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Tr="005E4BB2">
        <w:tc>
          <w:tcPr>
            <w:tcW w:w="10423" w:type="dxa"/>
            <w:gridSpan w:val="2"/>
            <w:shd w:val="clear" w:color="auto" w:fill="auto"/>
          </w:tcPr>
          <w:p w:rsidR="004F0988" w:rsidRPr="00AB5380" w:rsidRDefault="004F0988" w:rsidP="00133525">
            <w:pPr>
              <w:pStyle w:val="ZA"/>
              <w:framePr w:w="0" w:hRule="auto" w:wrap="auto" w:vAnchor="margin" w:hAnchor="text" w:yAlign="inline"/>
            </w:pPr>
            <w:bookmarkStart w:id="0" w:name="page1"/>
            <w:r w:rsidRPr="00AB5380">
              <w:rPr>
                <w:sz w:val="64"/>
              </w:rPr>
              <w:t xml:space="preserve">3GPP </w:t>
            </w:r>
            <w:bookmarkStart w:id="1" w:name="specType1"/>
            <w:r w:rsidRPr="00AB5380">
              <w:rPr>
                <w:sz w:val="64"/>
              </w:rPr>
              <w:t>TS</w:t>
            </w:r>
            <w:bookmarkEnd w:id="1"/>
            <w:r w:rsidRPr="00AB5380">
              <w:rPr>
                <w:sz w:val="64"/>
              </w:rPr>
              <w:t xml:space="preserve"> </w:t>
            </w:r>
            <w:bookmarkStart w:id="2" w:name="specNumber"/>
            <w:r w:rsidR="00AB5380" w:rsidRPr="00AB5380">
              <w:rPr>
                <w:sz w:val="64"/>
              </w:rPr>
              <w:t>28</w:t>
            </w:r>
            <w:r w:rsidRPr="00AB5380">
              <w:rPr>
                <w:sz w:val="64"/>
              </w:rPr>
              <w:t>.</w:t>
            </w:r>
            <w:bookmarkEnd w:id="2"/>
            <w:r w:rsidR="00AB5380" w:rsidRPr="00AB5380">
              <w:rPr>
                <w:sz w:val="64"/>
              </w:rPr>
              <w:t>541</w:t>
            </w:r>
            <w:r w:rsidRPr="00AB5380">
              <w:rPr>
                <w:sz w:val="64"/>
              </w:rPr>
              <w:t xml:space="preserve"> </w:t>
            </w:r>
            <w:r w:rsidRPr="00AB5380">
              <w:t>V</w:t>
            </w:r>
            <w:bookmarkStart w:id="3" w:name="specVersion"/>
            <w:r w:rsidR="00AB5380" w:rsidRPr="00AB5380">
              <w:t>17</w:t>
            </w:r>
            <w:r w:rsidRPr="00AB5380">
              <w:t>.</w:t>
            </w:r>
            <w:r w:rsidR="00AB5380" w:rsidRPr="00AB5380">
              <w:t>1</w:t>
            </w:r>
            <w:r w:rsidRPr="00AB5380">
              <w:t>.</w:t>
            </w:r>
            <w:bookmarkEnd w:id="3"/>
            <w:r w:rsidR="00AB5380" w:rsidRPr="00AB5380">
              <w:t>0</w:t>
            </w:r>
            <w:r w:rsidRPr="00AB5380">
              <w:t xml:space="preserve"> </w:t>
            </w:r>
            <w:r w:rsidRPr="00AB5380">
              <w:rPr>
                <w:sz w:val="32"/>
              </w:rPr>
              <w:t>(</w:t>
            </w:r>
            <w:bookmarkStart w:id="4" w:name="issueDate"/>
            <w:r w:rsidR="00AB5380" w:rsidRPr="00AB5380">
              <w:rPr>
                <w:sz w:val="32"/>
              </w:rPr>
              <w:t>2020</w:t>
            </w:r>
            <w:r w:rsidRPr="00AB5380">
              <w:rPr>
                <w:sz w:val="32"/>
              </w:rPr>
              <w:t>-</w:t>
            </w:r>
            <w:bookmarkEnd w:id="4"/>
            <w:r w:rsidR="00AB5380" w:rsidRPr="00AB5380">
              <w:rPr>
                <w:sz w:val="32"/>
              </w:rPr>
              <w:t>12</w:t>
            </w:r>
            <w:r w:rsidRPr="00AB5380">
              <w:rPr>
                <w:sz w:val="32"/>
              </w:rPr>
              <w:t>)</w:t>
            </w:r>
          </w:p>
        </w:tc>
      </w:tr>
      <w:tr w:rsidR="004F0988" w:rsidTr="005E4BB2">
        <w:trPr>
          <w:trHeight w:hRule="exact" w:val="1134"/>
        </w:trPr>
        <w:tc>
          <w:tcPr>
            <w:tcW w:w="10423" w:type="dxa"/>
            <w:gridSpan w:val="2"/>
            <w:shd w:val="clear" w:color="auto" w:fill="auto"/>
          </w:tcPr>
          <w:p w:rsidR="004F0988" w:rsidRPr="00AB5380" w:rsidRDefault="004F0988" w:rsidP="00133525">
            <w:pPr>
              <w:pStyle w:val="ZB"/>
              <w:framePr w:w="0" w:hRule="auto" w:wrap="auto" w:vAnchor="margin" w:hAnchor="text" w:yAlign="inline"/>
            </w:pPr>
            <w:r w:rsidRPr="00AB5380">
              <w:t xml:space="preserve">Technical </w:t>
            </w:r>
            <w:bookmarkStart w:id="5" w:name="spectype2"/>
            <w:r w:rsidRPr="00AB5380">
              <w:t>Specification</w:t>
            </w:r>
            <w:bookmarkEnd w:id="5"/>
          </w:p>
          <w:p w:rsidR="00BA4B8D" w:rsidRPr="00AB5380" w:rsidRDefault="00BA4B8D" w:rsidP="00BA4B8D">
            <w:pPr>
              <w:pStyle w:val="Guidance"/>
            </w:pPr>
            <w:r w:rsidRPr="00AB5380">
              <w:br/>
            </w:r>
            <w:r w:rsidRPr="00AB5380">
              <w:br/>
            </w:r>
          </w:p>
        </w:tc>
      </w:tr>
      <w:tr w:rsidR="004F0988" w:rsidTr="005E4BB2">
        <w:trPr>
          <w:trHeight w:hRule="exact" w:val="3686"/>
        </w:trPr>
        <w:tc>
          <w:tcPr>
            <w:tcW w:w="10423" w:type="dxa"/>
            <w:gridSpan w:val="2"/>
            <w:shd w:val="clear" w:color="auto" w:fill="auto"/>
          </w:tcPr>
          <w:p w:rsidR="004F0988" w:rsidRPr="00AB5380" w:rsidRDefault="004F0988" w:rsidP="00133525">
            <w:pPr>
              <w:pStyle w:val="ZT"/>
              <w:framePr w:wrap="auto" w:hAnchor="text" w:yAlign="inline"/>
            </w:pPr>
            <w:r w:rsidRPr="00AB5380">
              <w:t>3rd Generation Partnership Project;</w:t>
            </w:r>
          </w:p>
          <w:p w:rsidR="004F0988" w:rsidRPr="00AB5380" w:rsidRDefault="004F0988" w:rsidP="00133525">
            <w:pPr>
              <w:pStyle w:val="ZT"/>
              <w:framePr w:wrap="auto" w:hAnchor="text" w:yAlign="inline"/>
            </w:pPr>
            <w:r w:rsidRPr="00AB5380">
              <w:t xml:space="preserve">Technical Specification Group </w:t>
            </w:r>
            <w:bookmarkStart w:id="6" w:name="specTitle"/>
            <w:r w:rsidR="00AB5380" w:rsidRPr="00AB5380">
              <w:t>Services and System Aspects</w:t>
            </w:r>
            <w:r w:rsidRPr="00AB5380">
              <w:t>;</w:t>
            </w:r>
          </w:p>
          <w:p w:rsidR="00AB5380" w:rsidRPr="00AB5380" w:rsidRDefault="00AB5380" w:rsidP="00AB5380">
            <w:pPr>
              <w:pStyle w:val="ZT"/>
              <w:framePr w:wrap="auto" w:hAnchor="text" w:yAlign="inline"/>
            </w:pPr>
            <w:r w:rsidRPr="00AB5380">
              <w:t>Management and orchestration;</w:t>
            </w:r>
          </w:p>
          <w:p w:rsidR="00AB5380" w:rsidRPr="00AB5380" w:rsidRDefault="00AB5380" w:rsidP="00AB5380">
            <w:pPr>
              <w:pStyle w:val="ZT"/>
              <w:framePr w:wrap="auto" w:hAnchor="text" w:yAlign="inline"/>
              <w:wordWrap w:val="0"/>
              <w:rPr>
                <w:snapToGrid w:val="0"/>
              </w:rPr>
            </w:pPr>
            <w:r w:rsidRPr="00AB5380">
              <w:rPr>
                <w:snapToGrid w:val="0"/>
              </w:rPr>
              <w:t>5G Network Resource Model (NRM);</w:t>
            </w:r>
          </w:p>
          <w:p w:rsidR="004F0988" w:rsidRPr="00AB5380" w:rsidRDefault="00AB5380" w:rsidP="00AB5380">
            <w:pPr>
              <w:pStyle w:val="ZT"/>
              <w:framePr w:wrap="auto" w:hAnchor="text" w:yAlign="inline"/>
            </w:pPr>
            <w:r w:rsidRPr="00AB5380">
              <w:rPr>
                <w:lang w:eastAsia="zh-CN"/>
              </w:rPr>
              <w:t>Stage 2 and stage 3</w:t>
            </w:r>
            <w:bookmarkEnd w:id="6"/>
          </w:p>
          <w:p w:rsidR="004F0988" w:rsidRPr="00AB5380" w:rsidRDefault="004F0988" w:rsidP="00133525">
            <w:pPr>
              <w:pStyle w:val="ZT"/>
              <w:framePr w:wrap="auto" w:hAnchor="text" w:yAlign="inline"/>
              <w:rPr>
                <w:i/>
                <w:sz w:val="28"/>
              </w:rPr>
            </w:pPr>
            <w:r w:rsidRPr="00AB5380">
              <w:t>(</w:t>
            </w:r>
            <w:r w:rsidRPr="00AB5380">
              <w:rPr>
                <w:rStyle w:val="ZGSM"/>
              </w:rPr>
              <w:t xml:space="preserve">Release </w:t>
            </w:r>
            <w:bookmarkStart w:id="7" w:name="specRelease"/>
            <w:r w:rsidRPr="00AB5380">
              <w:rPr>
                <w:rStyle w:val="ZGSM"/>
              </w:rPr>
              <w:t xml:space="preserve">17 </w:t>
            </w:r>
            <w:bookmarkEnd w:id="7"/>
            <w:r w:rsidRPr="00AB5380">
              <w:t>)</w:t>
            </w:r>
          </w:p>
        </w:tc>
      </w:tr>
      <w:tr w:rsidR="00BF128E" w:rsidTr="005E4BB2">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5E4BB2">
        <w:trPr>
          <w:trHeight w:hRule="exact" w:val="1531"/>
        </w:trPr>
        <w:tc>
          <w:tcPr>
            <w:tcW w:w="4883" w:type="dxa"/>
            <w:shd w:val="clear" w:color="auto" w:fill="auto"/>
          </w:tcPr>
          <w:p w:rsidR="00D57972" w:rsidRDefault="00AB5380">
            <w:r>
              <w:rPr>
                <w:i/>
                <w:noProof/>
              </w:rPr>
              <w:drawing>
                <wp:inline distT="0" distB="0" distL="0" distR="0">
                  <wp:extent cx="1211580" cy="835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5660"/>
                          </a:xfrm>
                          <a:prstGeom prst="rect">
                            <a:avLst/>
                          </a:prstGeom>
                          <a:noFill/>
                          <a:ln>
                            <a:noFill/>
                          </a:ln>
                        </pic:spPr>
                      </pic:pic>
                    </a:graphicData>
                  </a:graphic>
                </wp:inline>
              </w:drawing>
            </w:r>
          </w:p>
        </w:tc>
        <w:tc>
          <w:tcPr>
            <w:tcW w:w="5540" w:type="dxa"/>
            <w:shd w:val="clear" w:color="auto" w:fill="auto"/>
          </w:tcPr>
          <w:p w:rsidR="00D57972" w:rsidRDefault="00AB5380" w:rsidP="00133525">
            <w:pPr>
              <w:jc w:val="right"/>
            </w:pPr>
            <w:bookmarkStart w:id="8" w:name="logos"/>
            <w:r>
              <w:rPr>
                <w:noProof/>
              </w:rPr>
              <w:drawing>
                <wp:inline distT="0" distB="0" distL="0" distR="0">
                  <wp:extent cx="1621155"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8055"/>
                          </a:xfrm>
                          <a:prstGeom prst="rect">
                            <a:avLst/>
                          </a:prstGeom>
                          <a:noFill/>
                          <a:ln>
                            <a:noFill/>
                          </a:ln>
                        </pic:spPr>
                      </pic:pic>
                    </a:graphicData>
                  </a:graphic>
                </wp:inline>
              </w:drawing>
            </w:r>
            <w:bookmarkEnd w:id="8"/>
          </w:p>
        </w:tc>
      </w:tr>
      <w:tr w:rsidR="00C074DD" w:rsidTr="005E4BB2">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5E4BB2">
        <w:trPr>
          <w:cantSplit/>
          <w:trHeight w:hRule="exact" w:val="964"/>
        </w:trPr>
        <w:tc>
          <w:tcPr>
            <w:tcW w:w="10423" w:type="dxa"/>
            <w:gridSpan w:val="2"/>
            <w:shd w:val="clear" w:color="auto" w:fill="auto"/>
          </w:tcPr>
          <w:p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0"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AB5380" w:rsidRDefault="00E16509" w:rsidP="00133525">
            <w:pPr>
              <w:pStyle w:val="FP"/>
              <w:ind w:left="2835" w:right="2835"/>
              <w:jc w:val="center"/>
              <w:rPr>
                <w:rFonts w:ascii="Arial" w:hAnsi="Arial"/>
                <w:sz w:val="18"/>
                <w:lang w:val="fr-FR"/>
              </w:rPr>
            </w:pPr>
            <w:r w:rsidRPr="00AB5380">
              <w:rPr>
                <w:rFonts w:ascii="Arial" w:hAnsi="Arial"/>
                <w:sz w:val="18"/>
                <w:lang w:val="fr-FR"/>
              </w:rPr>
              <w:t>650 Route des Lucioles - Sophia Antipolis</w:t>
            </w:r>
          </w:p>
          <w:p w:rsidR="00E16509" w:rsidRPr="00AB5380" w:rsidRDefault="00E16509" w:rsidP="00133525">
            <w:pPr>
              <w:pStyle w:val="FP"/>
              <w:ind w:left="2835" w:right="2835"/>
              <w:jc w:val="center"/>
              <w:rPr>
                <w:rFonts w:ascii="Arial" w:hAnsi="Arial"/>
                <w:sz w:val="18"/>
                <w:lang w:val="fr-FR"/>
              </w:rPr>
            </w:pPr>
            <w:r w:rsidRPr="00AB5380">
              <w:rPr>
                <w:rFonts w:ascii="Arial" w:hAnsi="Arial"/>
                <w:sz w:val="18"/>
                <w:lang w:val="fr-FR"/>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AB5380">
              <w:rPr>
                <w:noProof/>
                <w:sz w:val="18"/>
              </w:rPr>
              <w:t xml:space="preserve">© </w:t>
            </w:r>
            <w:bookmarkStart w:id="13" w:name="copyrightDate"/>
            <w:r w:rsidRPr="00AB5380">
              <w:rPr>
                <w:noProof/>
                <w:sz w:val="18"/>
              </w:rPr>
              <w:t>20</w:t>
            </w:r>
            <w:bookmarkEnd w:id="13"/>
            <w:r w:rsidR="00AB5380" w:rsidRPr="00AB5380">
              <w:rPr>
                <w:noProof/>
                <w:sz w:val="18"/>
              </w:rPr>
              <w:t>20</w:t>
            </w:r>
            <w:r w:rsidRPr="00AB5380">
              <w:rPr>
                <w:noProof/>
                <w:sz w:val="18"/>
              </w:rPr>
              <w:t>, 3G</w:t>
            </w:r>
            <w:r w:rsidRPr="00133525">
              <w:rPr>
                <w:noProof/>
                <w:sz w:val="18"/>
              </w:rPr>
              <w:t>PP Organizational Partners (ARIB, ATIS, CCSA, ETSI, TSDSI, TTA, TTC).</w:t>
            </w:r>
            <w:bookmarkStart w:id="14" w:name="copyrightaddon"/>
            <w:bookmarkEnd w:id="14"/>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2"/>
          </w:p>
          <w:p w:rsidR="00E16509" w:rsidRDefault="00E16509" w:rsidP="00133525"/>
        </w:tc>
      </w:tr>
      <w:bookmarkEnd w:id="10"/>
    </w:tbl>
    <w:p w:rsidR="00080512" w:rsidRPr="004D3578" w:rsidRDefault="00080512">
      <w:pPr>
        <w:pStyle w:val="TT"/>
      </w:pPr>
      <w:r w:rsidRPr="004D3578">
        <w:br w:type="page"/>
      </w:r>
      <w:bookmarkStart w:id="15" w:name="tableOfContents"/>
      <w:bookmarkEnd w:id="15"/>
      <w:r w:rsidRPr="004D3578">
        <w:lastRenderedPageBreak/>
        <w:t>Contents</w:t>
      </w:r>
    </w:p>
    <w:bookmarkStart w:id="16" w:name="_GoBack"/>
    <w:p w:rsidR="00623A76" w:rsidRDefault="00623A76">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_Toc59439238 \h </w:instrText>
      </w:r>
      <w:r>
        <w:fldChar w:fldCharType="separate"/>
      </w:r>
      <w:r>
        <w:t>22</w:t>
      </w:r>
      <w:r>
        <w:fldChar w:fldCharType="end"/>
      </w:r>
    </w:p>
    <w:p w:rsidR="00623A76" w:rsidRDefault="00623A76">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_Toc59439239 \h </w:instrText>
      </w:r>
      <w:r>
        <w:fldChar w:fldCharType="separate"/>
      </w:r>
      <w:r>
        <w:t>23</w:t>
      </w:r>
      <w:r>
        <w:fldChar w:fldCharType="end"/>
      </w:r>
    </w:p>
    <w:p w:rsidR="00623A76" w:rsidRDefault="00623A7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_Toc59439240 \h </w:instrText>
      </w:r>
      <w:r>
        <w:fldChar w:fldCharType="separate"/>
      </w:r>
      <w:r>
        <w:t>24</w:t>
      </w:r>
      <w:r>
        <w:fldChar w:fldCharType="end"/>
      </w:r>
    </w:p>
    <w:p w:rsidR="00623A76" w:rsidRDefault="00623A7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_Toc59439241 \h </w:instrText>
      </w:r>
      <w:r>
        <w:fldChar w:fldCharType="separate"/>
      </w:r>
      <w:r>
        <w:t>24</w:t>
      </w:r>
      <w:r>
        <w:fldChar w:fldCharType="end"/>
      </w:r>
    </w:p>
    <w:p w:rsidR="00623A76" w:rsidRDefault="00623A7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_Toc59439242 \h </w:instrText>
      </w:r>
      <w:r>
        <w:fldChar w:fldCharType="separate"/>
      </w:r>
      <w:r>
        <w:t>26</w:t>
      </w:r>
      <w:r>
        <w:fldChar w:fldCharType="end"/>
      </w:r>
    </w:p>
    <w:p w:rsidR="00623A76" w:rsidRDefault="00623A7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_Toc59439243 \h </w:instrText>
      </w:r>
      <w:r>
        <w:fldChar w:fldCharType="separate"/>
      </w:r>
      <w:r>
        <w:t>26</w:t>
      </w:r>
      <w:r>
        <w:fldChar w:fldCharType="end"/>
      </w:r>
    </w:p>
    <w:p w:rsidR="00623A76" w:rsidRDefault="00623A7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_Toc59439244 \h </w:instrText>
      </w:r>
      <w:r>
        <w:fldChar w:fldCharType="separate"/>
      </w:r>
      <w:r>
        <w:t>27</w:t>
      </w:r>
      <w:r>
        <w:fldChar w:fldCharType="end"/>
      </w:r>
    </w:p>
    <w:p w:rsidR="00623A76" w:rsidRDefault="00623A76">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_Toc59439245 \h </w:instrText>
      </w:r>
      <w:r>
        <w:fldChar w:fldCharType="separate"/>
      </w:r>
      <w:r>
        <w:t>27</w:t>
      </w:r>
      <w:r>
        <w:fldChar w:fldCharType="end"/>
      </w:r>
    </w:p>
    <w:p w:rsidR="00623A76" w:rsidRDefault="00623A7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rPr>
          <w:lang w:eastAsia="zh-CN"/>
        </w:rPr>
        <w:t>Information model definitions for NR NRM</w:t>
      </w:r>
      <w:r>
        <w:tab/>
      </w:r>
      <w:r>
        <w:fldChar w:fldCharType="begin" w:fldLock="1"/>
      </w:r>
      <w:r>
        <w:instrText xml:space="preserve"> PAGEREF _Toc59439246 \h </w:instrText>
      </w:r>
      <w:r>
        <w:fldChar w:fldCharType="separate"/>
      </w:r>
      <w:r>
        <w:t>28</w:t>
      </w:r>
      <w:r>
        <w:fldChar w:fldCharType="end"/>
      </w:r>
    </w:p>
    <w:p w:rsidR="00623A76" w:rsidRDefault="00623A76">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Imported and associated information</w:t>
      </w:r>
      <w:r>
        <w:tab/>
      </w:r>
      <w:r>
        <w:fldChar w:fldCharType="begin" w:fldLock="1"/>
      </w:r>
      <w:r>
        <w:instrText xml:space="preserve"> PAGEREF _Toc59439247 \h </w:instrText>
      </w:r>
      <w:r>
        <w:fldChar w:fldCharType="separate"/>
      </w:r>
      <w:r>
        <w:t>28</w:t>
      </w:r>
      <w:r>
        <w:fldChar w:fldCharType="end"/>
      </w:r>
    </w:p>
    <w:p w:rsidR="00623A76" w:rsidRDefault="00623A76">
      <w:pPr>
        <w:pStyle w:val="TOC3"/>
        <w:rPr>
          <w:rFonts w:asciiTheme="minorHAnsi" w:eastAsiaTheme="minorEastAsia" w:hAnsiTheme="minorHAnsi" w:cstheme="minorBidi"/>
          <w:sz w:val="22"/>
          <w:szCs w:val="22"/>
          <w:lang w:eastAsia="en-GB"/>
        </w:rPr>
      </w:pPr>
      <w:r>
        <w:t>4.1.1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_Toc59439248 \h </w:instrText>
      </w:r>
      <w:r>
        <w:fldChar w:fldCharType="separate"/>
      </w:r>
      <w:r>
        <w:t>28</w:t>
      </w:r>
      <w:r>
        <w:fldChar w:fldCharType="end"/>
      </w:r>
    </w:p>
    <w:p w:rsidR="00623A76" w:rsidRDefault="00623A76">
      <w:pPr>
        <w:pStyle w:val="TOC3"/>
        <w:rPr>
          <w:rFonts w:asciiTheme="minorHAnsi" w:eastAsiaTheme="minorEastAsia" w:hAnsiTheme="minorHAnsi" w:cstheme="minorBidi"/>
          <w:sz w:val="22"/>
          <w:szCs w:val="22"/>
          <w:lang w:eastAsia="en-GB"/>
        </w:rPr>
      </w:pPr>
      <w:r>
        <w:t>4.1.2</w:t>
      </w:r>
      <w:r>
        <w:rPr>
          <w:rFonts w:asciiTheme="minorHAnsi" w:eastAsiaTheme="minorEastAsia" w:hAnsiTheme="minorHAnsi" w:cstheme="minorBidi"/>
          <w:sz w:val="22"/>
          <w:szCs w:val="22"/>
          <w:lang w:eastAsia="en-GB"/>
        </w:rPr>
        <w:tab/>
      </w:r>
      <w:r>
        <w:t>Associated information entities and local labels</w:t>
      </w:r>
      <w:r>
        <w:tab/>
      </w:r>
      <w:r>
        <w:fldChar w:fldCharType="begin" w:fldLock="1"/>
      </w:r>
      <w:r>
        <w:instrText xml:space="preserve"> PAGEREF _Toc59439249 \h </w:instrText>
      </w:r>
      <w:r>
        <w:fldChar w:fldCharType="separate"/>
      </w:r>
      <w:r>
        <w:t>28</w:t>
      </w:r>
      <w:r>
        <w:fldChar w:fldCharType="end"/>
      </w:r>
    </w:p>
    <w:p w:rsidR="00623A76" w:rsidRDefault="00623A76">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_Toc59439250 \h </w:instrText>
      </w:r>
      <w:r>
        <w:fldChar w:fldCharType="separate"/>
      </w:r>
      <w:r>
        <w:t>28</w:t>
      </w:r>
      <w:r>
        <w:fldChar w:fldCharType="end"/>
      </w:r>
    </w:p>
    <w:p w:rsidR="00623A76" w:rsidRDefault="00623A76">
      <w:pPr>
        <w:pStyle w:val="TOC3"/>
        <w:rPr>
          <w:rFonts w:asciiTheme="minorHAnsi" w:eastAsiaTheme="minorEastAsia" w:hAnsiTheme="minorHAnsi" w:cstheme="minorBidi"/>
          <w:sz w:val="22"/>
          <w:szCs w:val="22"/>
          <w:lang w:eastAsia="en-GB"/>
        </w:rPr>
      </w:pPr>
      <w:r>
        <w:t>4.2.1</w:t>
      </w:r>
      <w:r>
        <w:rPr>
          <w:rFonts w:asciiTheme="minorHAnsi" w:eastAsiaTheme="minorEastAsia" w:hAnsiTheme="minorHAnsi" w:cstheme="minorBidi"/>
          <w:sz w:val="22"/>
          <w:szCs w:val="22"/>
          <w:lang w:eastAsia="en-GB"/>
        </w:rPr>
        <w:tab/>
      </w:r>
      <w:r>
        <w:t>Class diagram for gNB and en-gNB</w:t>
      </w:r>
      <w:r>
        <w:tab/>
      </w:r>
      <w:r>
        <w:fldChar w:fldCharType="begin" w:fldLock="1"/>
      </w:r>
      <w:r>
        <w:instrText xml:space="preserve"> PAGEREF _Toc59439251 \h </w:instrText>
      </w:r>
      <w:r>
        <w:fldChar w:fldCharType="separate"/>
      </w:r>
      <w:r>
        <w:t>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.2.1.1</w:t>
      </w:r>
      <w:r>
        <w:rPr>
          <w:rFonts w:asciiTheme="minorHAnsi" w:eastAsiaTheme="minorEastAsia" w:hAnsiTheme="minorHAnsi" w:cstheme="minorBidi"/>
          <w:sz w:val="22"/>
          <w:szCs w:val="22"/>
          <w:lang w:eastAsia="en-GB"/>
        </w:rPr>
        <w:tab/>
      </w:r>
      <w:r>
        <w:rPr>
          <w:lang w:eastAsia="zh-CN"/>
        </w:rPr>
        <w:t>R</w:t>
      </w:r>
      <w:r>
        <w:t>elationships</w:t>
      </w:r>
      <w:r>
        <w:tab/>
      </w:r>
      <w:r>
        <w:fldChar w:fldCharType="begin" w:fldLock="1"/>
      </w:r>
      <w:r>
        <w:instrText xml:space="preserve"> PAGEREF _Toc59439252 \h </w:instrText>
      </w:r>
      <w:r>
        <w:fldChar w:fldCharType="separate"/>
      </w:r>
      <w:r>
        <w:t>28</w:t>
      </w:r>
      <w:r>
        <w:fldChar w:fldCharType="end"/>
      </w:r>
    </w:p>
    <w:p w:rsidR="00623A76" w:rsidRDefault="00623A76">
      <w:pPr>
        <w:pStyle w:val="TOC4"/>
        <w:rPr>
          <w:rFonts w:asciiTheme="minorHAnsi" w:eastAsiaTheme="minorEastAsia" w:hAnsiTheme="minorHAnsi" w:cstheme="minorBidi"/>
          <w:sz w:val="22"/>
          <w:szCs w:val="22"/>
          <w:lang w:eastAsia="en-GB"/>
        </w:rPr>
      </w:pPr>
      <w:r>
        <w:t>4.2.1.2</w:t>
      </w:r>
      <w:r>
        <w:rPr>
          <w:rFonts w:asciiTheme="minorHAnsi" w:eastAsiaTheme="minorEastAsia" w:hAnsiTheme="minorHAnsi" w:cstheme="minorBidi"/>
          <w:sz w:val="22"/>
          <w:szCs w:val="22"/>
          <w:lang w:eastAsia="en-GB"/>
        </w:rPr>
        <w:tab/>
      </w:r>
      <w:r>
        <w:t>Inheritance</w:t>
      </w:r>
      <w:r>
        <w:tab/>
      </w:r>
      <w:r>
        <w:fldChar w:fldCharType="begin" w:fldLock="1"/>
      </w:r>
      <w:r>
        <w:instrText xml:space="preserve"> PAGEREF _Toc59439253 \h </w:instrText>
      </w:r>
      <w:r>
        <w:fldChar w:fldCharType="separate"/>
      </w:r>
      <w:r>
        <w:t>34</w:t>
      </w:r>
      <w:r>
        <w:fldChar w:fldCharType="end"/>
      </w:r>
    </w:p>
    <w:p w:rsidR="00623A76" w:rsidRDefault="00623A76">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Class definitions</w:t>
      </w:r>
      <w:r>
        <w:tab/>
      </w:r>
      <w:r>
        <w:fldChar w:fldCharType="begin" w:fldLock="1"/>
      </w:r>
      <w:r>
        <w:instrText xml:space="preserve"> PAGEREF _Toc59439254 \h </w:instrText>
      </w:r>
      <w:r>
        <w:fldChar w:fldCharType="separate"/>
      </w:r>
      <w:r>
        <w:t>36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w:t>
      </w:r>
      <w:r>
        <w:rPr>
          <w:rFonts w:asciiTheme="minorHAnsi" w:eastAsiaTheme="minorEastAsia" w:hAnsiTheme="minorHAnsi" w:cstheme="minorBidi"/>
          <w:sz w:val="22"/>
          <w:szCs w:val="22"/>
          <w:lang w:eastAsia="en-GB"/>
        </w:rPr>
        <w:tab/>
      </w:r>
      <w:r w:rsidRPr="00B61204">
        <w:rPr>
          <w:rFonts w:ascii="Courier New" w:hAnsi="Courier New"/>
          <w:lang w:eastAsia="zh-CN"/>
        </w:rPr>
        <w:t>GNBDUFunction</w:t>
      </w:r>
      <w:r>
        <w:tab/>
      </w:r>
      <w:r>
        <w:fldChar w:fldCharType="begin" w:fldLock="1"/>
      </w:r>
      <w:r>
        <w:instrText xml:space="preserve"> PAGEREF _Toc59439255 \h </w:instrText>
      </w:r>
      <w:r>
        <w:fldChar w:fldCharType="separate"/>
      </w:r>
      <w:r>
        <w:t>36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_Toc59439256 \h </w:instrText>
      </w:r>
      <w:r>
        <w:fldChar w:fldCharType="separate"/>
      </w:r>
      <w:r>
        <w:t>36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_Toc59439257 \h </w:instrText>
      </w:r>
      <w:r>
        <w:fldChar w:fldCharType="separate"/>
      </w:r>
      <w:r>
        <w:t>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_Toc59439258 \h </w:instrText>
      </w:r>
      <w:r>
        <w:fldChar w:fldCharType="separate"/>
      </w:r>
      <w:r>
        <w:t>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_Toc59439259 \h </w:instrText>
      </w:r>
      <w:r>
        <w:fldChar w:fldCharType="separate"/>
      </w:r>
      <w:r>
        <w:t>37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w:t>
      </w:r>
      <w:r>
        <w:rPr>
          <w:rFonts w:asciiTheme="minorHAnsi" w:eastAsiaTheme="minorEastAsia" w:hAnsiTheme="minorHAnsi" w:cstheme="minorBidi"/>
          <w:sz w:val="22"/>
          <w:szCs w:val="22"/>
          <w:lang w:eastAsia="en-GB"/>
        </w:rPr>
        <w:tab/>
      </w:r>
      <w:r w:rsidRPr="00B61204">
        <w:rPr>
          <w:rFonts w:ascii="Courier New" w:hAnsi="Courier New"/>
          <w:lang w:eastAsia="zh-CN"/>
        </w:rPr>
        <w:t>GNBCUCPFunction</w:t>
      </w:r>
      <w:r>
        <w:tab/>
      </w:r>
      <w:r>
        <w:fldChar w:fldCharType="begin" w:fldLock="1"/>
      </w:r>
      <w:r>
        <w:instrText xml:space="preserve"> PAGEREF _Toc59439260 \h </w:instrText>
      </w:r>
      <w:r>
        <w:fldChar w:fldCharType="separate"/>
      </w:r>
      <w:r>
        <w:t>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_Toc59439261 \h </w:instrText>
      </w:r>
      <w:r>
        <w:fldChar w:fldCharType="separate"/>
      </w:r>
      <w:r>
        <w:t>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_Toc59439262 \h </w:instrText>
      </w:r>
      <w:r>
        <w:fldChar w:fldCharType="separate"/>
      </w:r>
      <w:r>
        <w:t>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_Toc59439263 \h </w:instrText>
      </w:r>
      <w:r>
        <w:fldChar w:fldCharType="separate"/>
      </w:r>
      <w:r>
        <w:t>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_Toc59439264 \h </w:instrText>
      </w:r>
      <w:r>
        <w:fldChar w:fldCharType="separate"/>
      </w:r>
      <w:r>
        <w:t>38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w:t>
      </w:r>
      <w:r>
        <w:rPr>
          <w:rFonts w:asciiTheme="minorHAnsi" w:eastAsiaTheme="minorEastAsia" w:hAnsiTheme="minorHAnsi" w:cstheme="minorBidi"/>
          <w:sz w:val="22"/>
          <w:szCs w:val="22"/>
          <w:lang w:eastAsia="en-GB"/>
        </w:rPr>
        <w:tab/>
      </w:r>
      <w:r w:rsidRPr="00B61204">
        <w:rPr>
          <w:rFonts w:ascii="Courier New" w:hAnsi="Courier New"/>
          <w:lang w:eastAsia="zh-CN"/>
        </w:rPr>
        <w:t>GNBCUUPFunction</w:t>
      </w:r>
      <w:r>
        <w:tab/>
      </w:r>
      <w:r>
        <w:fldChar w:fldCharType="begin" w:fldLock="1"/>
      </w:r>
      <w:r>
        <w:instrText xml:space="preserve"> PAGEREF _Toc59439265 \h </w:instrText>
      </w:r>
      <w:r>
        <w:fldChar w:fldCharType="separate"/>
      </w:r>
      <w:r>
        <w:t>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_Toc59439266 \h </w:instrText>
      </w:r>
      <w:r>
        <w:fldChar w:fldCharType="separate"/>
      </w:r>
      <w:r>
        <w:t>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4.3.3.2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_Toc59439267 \h </w:instrText>
      </w:r>
      <w:r>
        <w:fldChar w:fldCharType="separate"/>
      </w:r>
      <w:r>
        <w:t>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_Toc59439268 \h </w:instrText>
      </w:r>
      <w:r>
        <w:fldChar w:fldCharType="separate"/>
      </w:r>
      <w:r>
        <w:t>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_Toc59439269 \h </w:instrText>
      </w:r>
      <w:r>
        <w:fldChar w:fldCharType="separate"/>
      </w:r>
      <w:r>
        <w:t>39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w:t>
      </w:r>
      <w:r>
        <w:rPr>
          <w:rFonts w:asciiTheme="minorHAnsi" w:eastAsiaTheme="minorEastAsia" w:hAnsiTheme="minorHAnsi" w:cstheme="minorBidi"/>
          <w:sz w:val="22"/>
          <w:szCs w:val="22"/>
          <w:lang w:eastAsia="en-GB"/>
        </w:rPr>
        <w:tab/>
      </w:r>
      <w:r w:rsidRPr="00B61204">
        <w:rPr>
          <w:rFonts w:ascii="Courier New" w:hAnsi="Courier New"/>
          <w:lang w:eastAsia="zh-CN"/>
        </w:rPr>
        <w:t>NRCellCU</w:t>
      </w:r>
      <w:r>
        <w:tab/>
      </w:r>
      <w:r>
        <w:fldChar w:fldCharType="begin" w:fldLock="1"/>
      </w:r>
      <w:r>
        <w:instrText xml:space="preserve"> PAGEREF _Toc59439270 \h </w:instrText>
      </w:r>
      <w:r>
        <w:fldChar w:fldCharType="separate"/>
      </w:r>
      <w:r>
        <w:t>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_Toc59439271 \h </w:instrText>
      </w:r>
      <w:r>
        <w:fldChar w:fldCharType="separate"/>
      </w:r>
      <w:r>
        <w:t>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_Toc59439272 \h </w:instrText>
      </w:r>
      <w:r>
        <w:fldChar w:fldCharType="separate"/>
      </w:r>
      <w:r>
        <w:t>39</w:t>
      </w:r>
      <w:r>
        <w:fldChar w:fldCharType="end"/>
      </w:r>
    </w:p>
    <w:p w:rsidR="00623A76" w:rsidRDefault="00623A76">
      <w:pPr>
        <w:pStyle w:val="TOC4"/>
        <w:rPr>
          <w:rFonts w:asciiTheme="minorHAnsi" w:eastAsiaTheme="minorEastAsia" w:hAnsiTheme="minorHAnsi" w:cstheme="minorBidi"/>
          <w:sz w:val="22"/>
          <w:szCs w:val="22"/>
          <w:lang w:eastAsia="en-GB"/>
        </w:rPr>
      </w:pPr>
      <w:r>
        <w:t>4.3.4.3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_Toc59439273 \h </w:instrText>
      </w:r>
      <w:r>
        <w:fldChar w:fldCharType="separate"/>
      </w:r>
      <w:r>
        <w:t>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_Toc59439274 \h </w:instrText>
      </w:r>
      <w:r>
        <w:fldChar w:fldCharType="separate"/>
      </w:r>
      <w:r>
        <w:t>40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4.3.5</w:t>
      </w:r>
      <w:r>
        <w:rPr>
          <w:rFonts w:asciiTheme="minorHAnsi" w:eastAsiaTheme="minorEastAsia" w:hAnsiTheme="minorHAnsi" w:cstheme="minorBidi"/>
          <w:sz w:val="22"/>
          <w:szCs w:val="22"/>
          <w:lang w:eastAsia="en-GB"/>
        </w:rPr>
        <w:tab/>
      </w:r>
      <w:r w:rsidRPr="00B61204">
        <w:rPr>
          <w:rFonts w:ascii="Courier New" w:hAnsi="Courier New"/>
          <w:lang w:eastAsia="zh-CN"/>
        </w:rPr>
        <w:t>NRCellDU</w:t>
      </w:r>
      <w:r>
        <w:tab/>
      </w:r>
      <w:r>
        <w:fldChar w:fldCharType="begin" w:fldLock="1"/>
      </w:r>
      <w:r>
        <w:instrText xml:space="preserve"> PAGEREF _Toc59439275 \h </w:instrText>
      </w:r>
      <w:r>
        <w:fldChar w:fldCharType="separate"/>
      </w:r>
      <w:r>
        <w:t>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_Toc59439276 \h </w:instrText>
      </w:r>
      <w:r>
        <w:fldChar w:fldCharType="separate"/>
      </w:r>
      <w:r>
        <w:t>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_Toc59439277 \h </w:instrText>
      </w:r>
      <w:r>
        <w:fldChar w:fldCharType="separate"/>
      </w:r>
      <w:r>
        <w:t>40</w:t>
      </w:r>
      <w:r>
        <w:fldChar w:fldCharType="end"/>
      </w:r>
    </w:p>
    <w:p w:rsidR="00623A76" w:rsidRDefault="00623A76">
      <w:pPr>
        <w:pStyle w:val="TOC4"/>
        <w:rPr>
          <w:rFonts w:asciiTheme="minorHAnsi" w:eastAsiaTheme="minorEastAsia" w:hAnsiTheme="minorHAnsi" w:cstheme="minorBidi"/>
          <w:sz w:val="22"/>
          <w:szCs w:val="22"/>
          <w:lang w:eastAsia="en-GB"/>
        </w:rPr>
      </w:pPr>
      <w:r>
        <w:t>4.3.5.3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_Toc59439278 \h </w:instrText>
      </w:r>
      <w:r>
        <w:fldChar w:fldCharType="separate"/>
      </w:r>
      <w:r>
        <w:t>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_Toc59439279 \h </w:instrText>
      </w:r>
      <w:r>
        <w:fldChar w:fldCharType="separate"/>
      </w:r>
      <w:r>
        <w:t>41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4.3.6</w:t>
      </w:r>
      <w:r>
        <w:rPr>
          <w:rFonts w:asciiTheme="minorHAnsi" w:eastAsiaTheme="minorEastAsia" w:hAnsiTheme="minorHAnsi" w:cstheme="minorBidi"/>
          <w:sz w:val="22"/>
          <w:szCs w:val="22"/>
          <w:lang w:eastAsia="en-GB"/>
        </w:rPr>
        <w:tab/>
      </w:r>
      <w:r w:rsidRPr="00B61204">
        <w:rPr>
          <w:rFonts w:ascii="Courier New" w:hAnsi="Courier New"/>
          <w:lang w:eastAsia="zh-CN"/>
        </w:rPr>
        <w:t>NRSectorCarrier</w:t>
      </w:r>
      <w:r>
        <w:tab/>
      </w:r>
      <w:r>
        <w:fldChar w:fldCharType="begin" w:fldLock="1"/>
      </w:r>
      <w:r>
        <w:instrText xml:space="preserve"> PAGEREF _Toc59439280 \h </w:instrText>
      </w:r>
      <w:r>
        <w:fldChar w:fldCharType="separate"/>
      </w:r>
      <w:r>
        <w:t>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_Toc59439281 \h </w:instrText>
      </w:r>
      <w:r>
        <w:fldChar w:fldCharType="separate"/>
      </w:r>
      <w:r>
        <w:t>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_Toc59439282 \h </w:instrText>
      </w:r>
      <w:r>
        <w:fldChar w:fldCharType="separate"/>
      </w:r>
      <w:r>
        <w:t>42</w:t>
      </w:r>
      <w:r>
        <w:fldChar w:fldCharType="end"/>
      </w:r>
    </w:p>
    <w:p w:rsidR="00623A76" w:rsidRDefault="00623A76">
      <w:pPr>
        <w:pStyle w:val="TOC4"/>
        <w:rPr>
          <w:rFonts w:asciiTheme="minorHAnsi" w:eastAsiaTheme="minorEastAsia" w:hAnsiTheme="minorHAnsi" w:cstheme="minorBidi"/>
          <w:sz w:val="22"/>
          <w:szCs w:val="22"/>
          <w:lang w:eastAsia="en-GB"/>
        </w:rPr>
      </w:pPr>
      <w:r>
        <w:t>4.3.6.3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_Toc59439283 \h </w:instrText>
      </w:r>
      <w:r>
        <w:fldChar w:fldCharType="separate"/>
      </w:r>
      <w:r>
        <w:t>42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_Toc59439284 \h </w:instrText>
      </w:r>
      <w:r>
        <w:fldChar w:fldCharType="separate"/>
      </w:r>
      <w:r>
        <w:t>42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4.3.7</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BWP</w:t>
      </w:r>
      <w:r>
        <w:tab/>
      </w:r>
      <w:r>
        <w:fldChar w:fldCharType="begin" w:fldLock="1"/>
      </w:r>
      <w:r>
        <w:instrText xml:space="preserve"> PAGEREF _Toc59439285 \h </w:instrText>
      </w:r>
      <w:r>
        <w:fldChar w:fldCharType="separate"/>
      </w:r>
      <w:r>
        <w:t>42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_Toc59439286 \h </w:instrText>
      </w:r>
      <w:r>
        <w:fldChar w:fldCharType="separate"/>
      </w:r>
      <w:r>
        <w:t>42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_Toc59439287 \h </w:instrText>
      </w:r>
      <w:r>
        <w:fldChar w:fldCharType="separate"/>
      </w:r>
      <w:r>
        <w:t>42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_Toc59439288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_Toc59439289 \h </w:instrText>
      </w:r>
      <w:r>
        <w:fldChar w:fldCharType="separate"/>
      </w:r>
      <w:r>
        <w:t>43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4.3.8</w:t>
      </w:r>
      <w:r>
        <w:rPr>
          <w:rFonts w:asciiTheme="minorHAnsi" w:eastAsiaTheme="minorEastAsia" w:hAnsiTheme="minorHAnsi" w:cstheme="minorBidi"/>
          <w:sz w:val="22"/>
          <w:szCs w:val="22"/>
          <w:lang w:eastAsia="en-GB"/>
        </w:rPr>
        <w:tab/>
      </w:r>
      <w:r w:rsidRPr="00B61204">
        <w:rPr>
          <w:rFonts w:ascii="Courier New" w:hAnsi="Courier New"/>
          <w:lang w:eastAsia="zh-CN"/>
        </w:rPr>
        <w:t>EP_E1</w:t>
      </w:r>
      <w:r>
        <w:tab/>
      </w:r>
      <w:r>
        <w:fldChar w:fldCharType="begin" w:fldLock="1"/>
      </w:r>
      <w:r>
        <w:instrText xml:space="preserve"> PAGEREF _Toc59439290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_Toc59439291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lastRenderedPageBreak/>
        <w:t>4.3.8.2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_Toc59439292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_Toc59439293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_Toc59439294 \h </w:instrText>
      </w:r>
      <w:r>
        <w:fldChar w:fldCharType="separate"/>
      </w:r>
      <w:r>
        <w:t>43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4.3.9</w:t>
      </w:r>
      <w:r>
        <w:rPr>
          <w:rFonts w:asciiTheme="minorHAnsi" w:eastAsiaTheme="minorEastAsia" w:hAnsiTheme="minorHAnsi" w:cstheme="minorBidi"/>
          <w:sz w:val="22"/>
          <w:szCs w:val="22"/>
          <w:lang w:eastAsia="en-GB"/>
        </w:rPr>
        <w:tab/>
      </w:r>
      <w:r w:rsidRPr="00B61204">
        <w:rPr>
          <w:rFonts w:ascii="Courier New" w:hAnsi="Courier New"/>
          <w:lang w:eastAsia="zh-CN"/>
        </w:rPr>
        <w:t>EP_XnU</w:t>
      </w:r>
      <w:r>
        <w:tab/>
      </w:r>
      <w:r>
        <w:fldChar w:fldCharType="begin" w:fldLock="1"/>
      </w:r>
      <w:r>
        <w:instrText xml:space="preserve"> PAGEREF _Toc59439295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_Toc59439296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4.3.9.2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_Toc59439297 \h </w:instrText>
      </w:r>
      <w:r>
        <w:fldChar w:fldCharType="separate"/>
      </w:r>
      <w:r>
        <w:t>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4.3.9</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_Toc59439298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_Toc59439299 \h </w:instrText>
      </w:r>
      <w:r>
        <w:fldChar w:fldCharType="separate"/>
      </w:r>
      <w:r>
        <w:t>44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4.3.10</w:t>
      </w:r>
      <w:r>
        <w:rPr>
          <w:rFonts w:asciiTheme="minorHAnsi" w:eastAsiaTheme="minorEastAsia" w:hAnsiTheme="minorHAnsi" w:cstheme="minorBidi"/>
          <w:sz w:val="22"/>
          <w:szCs w:val="22"/>
          <w:lang w:eastAsia="en-GB"/>
        </w:rPr>
        <w:tab/>
      </w:r>
      <w:r w:rsidRPr="00B61204">
        <w:rPr>
          <w:rFonts w:ascii="Courier New" w:hAnsi="Courier New"/>
          <w:lang w:eastAsia="zh-CN"/>
        </w:rPr>
        <w:t>EP_NgC</w:t>
      </w:r>
      <w:r>
        <w:tab/>
      </w:r>
      <w:r>
        <w:fldChar w:fldCharType="begin" w:fldLock="1"/>
      </w:r>
      <w:r>
        <w:instrText xml:space="preserve"> PAGEREF _Toc59439300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_Toc59439301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_Toc59439302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4.3.10</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_Toc59439303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_Toc59439304 \h </w:instrText>
      </w:r>
      <w:r>
        <w:fldChar w:fldCharType="separate"/>
      </w:r>
      <w:r>
        <w:t>44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4.3.11</w:t>
      </w:r>
      <w:r>
        <w:rPr>
          <w:rFonts w:asciiTheme="minorHAnsi" w:eastAsiaTheme="minorEastAsia" w:hAnsiTheme="minorHAnsi" w:cstheme="minorBidi"/>
          <w:sz w:val="22"/>
          <w:szCs w:val="22"/>
          <w:lang w:eastAsia="en-GB"/>
        </w:rPr>
        <w:tab/>
      </w:r>
      <w:r w:rsidRPr="00B61204">
        <w:rPr>
          <w:rFonts w:ascii="Courier New" w:hAnsi="Courier New"/>
          <w:lang w:eastAsia="zh-CN"/>
        </w:rPr>
        <w:t>EP_NgU</w:t>
      </w:r>
      <w:r>
        <w:tab/>
      </w:r>
      <w:r>
        <w:fldChar w:fldCharType="begin" w:fldLock="1"/>
      </w:r>
      <w:r>
        <w:instrText xml:space="preserve"> PAGEREF _Toc59439305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_Toc59439306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_Toc59439307 \h </w:instrText>
      </w:r>
      <w:r>
        <w:fldChar w:fldCharType="separate"/>
      </w:r>
      <w:r>
        <w:t>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4.3.11</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_Toc59439308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_Toc59439309 \h </w:instrText>
      </w:r>
      <w:r>
        <w:fldChar w:fldCharType="separate"/>
      </w:r>
      <w:r>
        <w:t>45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4.3.12</w:t>
      </w:r>
      <w:r>
        <w:rPr>
          <w:rFonts w:asciiTheme="minorHAnsi" w:eastAsiaTheme="minorEastAsia" w:hAnsiTheme="minorHAnsi" w:cstheme="minorBidi"/>
          <w:sz w:val="22"/>
          <w:szCs w:val="22"/>
          <w:lang w:eastAsia="en-GB"/>
        </w:rPr>
        <w:tab/>
      </w:r>
      <w:r w:rsidRPr="00B61204">
        <w:rPr>
          <w:rFonts w:ascii="Courier New" w:hAnsi="Courier New"/>
          <w:lang w:eastAsia="zh-CN"/>
        </w:rPr>
        <w:t>EP_F1C</w:t>
      </w:r>
      <w:r>
        <w:tab/>
      </w:r>
      <w:r>
        <w:fldChar w:fldCharType="begin" w:fldLock="1"/>
      </w:r>
      <w:r>
        <w:instrText xml:space="preserve"> PAGEREF _Toc59439310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_Toc59439311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_Toc59439312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4.3.12</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_Toc59439313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4.3.12</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_Toc59439314 \h </w:instrText>
      </w:r>
      <w:r>
        <w:fldChar w:fldCharType="separate"/>
      </w:r>
      <w:r>
        <w:t>45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4.3.13</w:t>
      </w:r>
      <w:r>
        <w:rPr>
          <w:rFonts w:asciiTheme="minorHAnsi" w:eastAsiaTheme="minorEastAsia" w:hAnsiTheme="minorHAnsi" w:cstheme="minorBidi"/>
          <w:sz w:val="22"/>
          <w:szCs w:val="22"/>
          <w:lang w:eastAsia="en-GB"/>
        </w:rPr>
        <w:tab/>
      </w:r>
      <w:r w:rsidRPr="00B61204">
        <w:rPr>
          <w:rFonts w:ascii="Courier New" w:hAnsi="Courier New"/>
          <w:lang w:eastAsia="zh-CN"/>
        </w:rPr>
        <w:t>EP_F1U</w:t>
      </w:r>
      <w:r>
        <w:tab/>
      </w:r>
      <w:r>
        <w:fldChar w:fldCharType="begin" w:fldLock="1"/>
      </w:r>
      <w:r>
        <w:instrText xml:space="preserve"> PAGEREF _Toc59439315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_Toc59439316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_Toc59439317 \h </w:instrText>
      </w:r>
      <w:r>
        <w:fldChar w:fldCharType="separate"/>
      </w:r>
      <w:r>
        <w:t>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4.3.13.</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_Toc59439318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_Toc59439319 \h </w:instrText>
      </w:r>
      <w:r>
        <w:fldChar w:fldCharType="separate"/>
      </w:r>
      <w:r>
        <w:t>46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4.3.14</w:t>
      </w:r>
      <w:r>
        <w:rPr>
          <w:rFonts w:asciiTheme="minorHAnsi" w:eastAsiaTheme="minorEastAsia" w:hAnsiTheme="minorHAnsi" w:cstheme="minorBidi"/>
          <w:sz w:val="22"/>
          <w:szCs w:val="22"/>
          <w:lang w:eastAsia="en-GB"/>
        </w:rPr>
        <w:tab/>
      </w:r>
      <w:r w:rsidRPr="00B61204">
        <w:rPr>
          <w:rFonts w:ascii="Courier New" w:hAnsi="Courier New"/>
          <w:lang w:eastAsia="zh-CN"/>
        </w:rPr>
        <w:t>EP_S1U</w:t>
      </w:r>
      <w:r>
        <w:tab/>
      </w:r>
      <w:r>
        <w:fldChar w:fldCharType="begin" w:fldLock="1"/>
      </w:r>
      <w:r>
        <w:instrText xml:space="preserve"> PAGEREF _Toc59439320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_Toc59439321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_Toc59439322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_Toc59439323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_Toc59439324 \h </w:instrText>
      </w:r>
      <w:r>
        <w:fldChar w:fldCharType="separate"/>
      </w:r>
      <w:r>
        <w:t>46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4.3.15</w:t>
      </w:r>
      <w:r>
        <w:rPr>
          <w:rFonts w:asciiTheme="minorHAnsi" w:eastAsiaTheme="minorEastAsia" w:hAnsiTheme="minorHAnsi" w:cstheme="minorBidi"/>
          <w:sz w:val="22"/>
          <w:szCs w:val="22"/>
          <w:lang w:eastAsia="en-GB"/>
        </w:rPr>
        <w:tab/>
      </w:r>
      <w:r w:rsidRPr="00B61204">
        <w:rPr>
          <w:rFonts w:ascii="Courier New" w:hAnsi="Courier New"/>
          <w:lang w:eastAsia="zh-CN"/>
        </w:rPr>
        <w:t>EP_X2C</w:t>
      </w:r>
      <w:r>
        <w:tab/>
      </w:r>
      <w:r>
        <w:fldChar w:fldCharType="begin" w:fldLock="1"/>
      </w:r>
      <w:r>
        <w:instrText xml:space="preserve"> PAGEREF _Toc59439325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_Toc59439326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_Toc59439327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4.3.15</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_Toc59439328 \h </w:instrText>
      </w:r>
      <w:r>
        <w:fldChar w:fldCharType="separate"/>
      </w:r>
      <w:r>
        <w:t>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_Toc59439329 \h </w:instrText>
      </w:r>
      <w:r>
        <w:fldChar w:fldCharType="separate"/>
      </w:r>
      <w:r>
        <w:t>47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4.3.16</w:t>
      </w:r>
      <w:r>
        <w:rPr>
          <w:rFonts w:asciiTheme="minorHAnsi" w:eastAsiaTheme="minorEastAsia" w:hAnsiTheme="minorHAnsi" w:cstheme="minorBidi"/>
          <w:sz w:val="22"/>
          <w:szCs w:val="22"/>
          <w:lang w:eastAsia="en-GB"/>
        </w:rPr>
        <w:tab/>
      </w:r>
      <w:r w:rsidRPr="00B61204">
        <w:rPr>
          <w:rFonts w:ascii="Courier New" w:hAnsi="Courier New"/>
          <w:lang w:eastAsia="zh-CN"/>
        </w:rPr>
        <w:t>EP_X2U</w:t>
      </w:r>
      <w:r>
        <w:tab/>
      </w:r>
      <w:r>
        <w:fldChar w:fldCharType="begin" w:fldLock="1"/>
      </w:r>
      <w:r>
        <w:instrText xml:space="preserve"> PAGEREF _Toc59439330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_Toc59439331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4.3.16.2</w:t>
      </w:r>
      <w:r>
        <w:rPr>
          <w:rFonts w:asciiTheme="minorHAnsi" w:eastAsiaTheme="minorEastAsia" w:hAnsiTheme="minorHAnsi" w:cstheme="minorBidi"/>
          <w:sz w:val="22"/>
          <w:szCs w:val="22"/>
          <w:lang w:eastAsia="en-GB"/>
        </w:rPr>
        <w:tab/>
      </w:r>
      <w:r>
        <w:rPr>
          <w:lang w:eastAsia="zh-CN"/>
        </w:rPr>
        <w:t>Attributes</w:t>
      </w:r>
      <w:r>
        <w:tab/>
      </w:r>
      <w:r>
        <w:fldChar w:fldCharType="begin" w:fldLock="1"/>
      </w:r>
      <w:r>
        <w:instrText xml:space="preserve"> PAGEREF _Toc59439332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4.3.16</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_Toc59439333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_Toc59439334 \h </w:instrText>
      </w:r>
      <w:r>
        <w:fldChar w:fldCharType="separate"/>
      </w:r>
      <w:r>
        <w:t>47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4.3.17</w:t>
      </w:r>
      <w:r>
        <w:rPr>
          <w:rFonts w:asciiTheme="minorHAnsi" w:eastAsiaTheme="minorEastAsia" w:hAnsiTheme="minorHAnsi" w:cstheme="minorBidi"/>
          <w:sz w:val="22"/>
          <w:szCs w:val="22"/>
          <w:lang w:eastAsia="en-GB"/>
        </w:rPr>
        <w:tab/>
      </w:r>
      <w:r w:rsidRPr="00B61204">
        <w:rPr>
          <w:rFonts w:ascii="Courier New" w:hAnsi="Courier New"/>
          <w:lang w:eastAsia="zh-CN"/>
        </w:rPr>
        <w:t>EP_XnC</w:t>
      </w:r>
      <w:r>
        <w:tab/>
      </w:r>
      <w:r>
        <w:fldChar w:fldCharType="begin" w:fldLock="1"/>
      </w:r>
      <w:r>
        <w:instrText xml:space="preserve"> PAGEREF _Toc59439335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_Toc59439336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_Toc59439337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4.3.17</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_Toc59439338 \h </w:instrText>
      </w:r>
      <w:r>
        <w:fldChar w:fldCharType="separate"/>
      </w:r>
      <w:r>
        <w:t>47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_Toc59439339 \h </w:instrText>
      </w:r>
      <w:r>
        <w:fldChar w:fldCharType="separate"/>
      </w:r>
      <w:r>
        <w:t>47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4.3.18</w:t>
      </w:r>
      <w:r>
        <w:rPr>
          <w:rFonts w:asciiTheme="minorHAnsi" w:eastAsiaTheme="minorEastAsia" w:hAnsiTheme="minorHAnsi" w:cstheme="minorBidi"/>
          <w:sz w:val="22"/>
          <w:szCs w:val="22"/>
          <w:lang w:eastAsia="en-GB"/>
        </w:rPr>
        <w:tab/>
      </w:r>
      <w:r w:rsidRPr="00B61204">
        <w:rPr>
          <w:rFonts w:ascii="Courier New" w:hAnsi="Courier New"/>
          <w:lang w:eastAsia="zh-CN"/>
        </w:rPr>
        <w:t>ExternalGNBCUCPFunction</w:t>
      </w:r>
      <w:r>
        <w:tab/>
      </w:r>
      <w:r>
        <w:fldChar w:fldCharType="begin" w:fldLock="1"/>
      </w:r>
      <w:r>
        <w:instrText xml:space="preserve"> PAGEREF _Toc59439340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_Toc59439341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_Toc59439342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_Toc59439343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_Toc59439344 \h </w:instrText>
      </w:r>
      <w:r>
        <w:fldChar w:fldCharType="separate"/>
      </w:r>
      <w:r>
        <w:t>48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4.3.19</w:t>
      </w:r>
      <w:r>
        <w:rPr>
          <w:rFonts w:asciiTheme="minorHAnsi" w:eastAsiaTheme="minorEastAsia" w:hAnsiTheme="minorHAnsi" w:cstheme="minorBidi"/>
          <w:sz w:val="22"/>
          <w:szCs w:val="22"/>
          <w:lang w:eastAsia="en-GB"/>
        </w:rPr>
        <w:tab/>
      </w:r>
      <w:r w:rsidRPr="00B61204">
        <w:rPr>
          <w:rFonts w:ascii="Courier New" w:hAnsi="Courier New"/>
          <w:lang w:eastAsia="zh-CN"/>
        </w:rPr>
        <w:t>ExternalGNBCUUPFunction</w:t>
      </w:r>
      <w:r>
        <w:tab/>
      </w:r>
      <w:r>
        <w:fldChar w:fldCharType="begin" w:fldLock="1"/>
      </w:r>
      <w:r>
        <w:instrText xml:space="preserve"> PAGEREF _Toc59439345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_Toc59439346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_Toc59439347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4.3.19</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_Toc59439348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4.3.19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_Toc59439349 \h </w:instrText>
      </w:r>
      <w:r>
        <w:fldChar w:fldCharType="separate"/>
      </w:r>
      <w:r>
        <w:t>48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4.3.20</w:t>
      </w:r>
      <w:r>
        <w:rPr>
          <w:rFonts w:asciiTheme="minorHAnsi" w:eastAsiaTheme="minorEastAsia" w:hAnsiTheme="minorHAnsi" w:cstheme="minorBidi"/>
          <w:sz w:val="22"/>
          <w:szCs w:val="22"/>
          <w:lang w:eastAsia="en-GB"/>
        </w:rPr>
        <w:tab/>
      </w:r>
      <w:r w:rsidRPr="00B61204">
        <w:rPr>
          <w:rFonts w:ascii="Courier New" w:hAnsi="Courier New"/>
          <w:lang w:eastAsia="zh-CN"/>
        </w:rPr>
        <w:t>ExternalGNBDUFunction</w:t>
      </w:r>
      <w:r>
        <w:tab/>
      </w:r>
      <w:r>
        <w:fldChar w:fldCharType="begin" w:fldLock="1"/>
      </w:r>
      <w:r>
        <w:instrText xml:space="preserve"> PAGEREF _Toc59439350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_Toc59439351 \h </w:instrText>
      </w:r>
      <w:r>
        <w:fldChar w:fldCharType="separate"/>
      </w:r>
      <w:r>
        <w:t>48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_Toc59439352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lastRenderedPageBreak/>
        <w:t>4.3.20</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_Toc59439353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_Toc59439354 \h </w:instrText>
      </w:r>
      <w:r>
        <w:fldChar w:fldCharType="separate"/>
      </w:r>
      <w:r>
        <w:t>49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4.3.21</w:t>
      </w:r>
      <w:r>
        <w:rPr>
          <w:rFonts w:asciiTheme="minorHAnsi" w:eastAsiaTheme="minorEastAsia" w:hAnsiTheme="minorHAnsi" w:cstheme="minorBidi"/>
          <w:sz w:val="22"/>
          <w:szCs w:val="22"/>
          <w:lang w:eastAsia="en-GB"/>
        </w:rPr>
        <w:tab/>
      </w:r>
      <w:r w:rsidRPr="00B61204">
        <w:rPr>
          <w:rFonts w:ascii="Courier New" w:hAnsi="Courier New"/>
          <w:lang w:eastAsia="zh-CN"/>
        </w:rPr>
        <w:t>ExternalUPFFunction</w:t>
      </w:r>
      <w:r>
        <w:tab/>
      </w:r>
      <w:r>
        <w:fldChar w:fldCharType="begin" w:fldLock="1"/>
      </w:r>
      <w:r>
        <w:instrText xml:space="preserve"> PAGEREF _Toc59439355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_Toc59439356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_Toc59439357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4.3.21</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_Toc59439358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_Toc59439359 \h </w:instrText>
      </w:r>
      <w:r>
        <w:fldChar w:fldCharType="separate"/>
      </w:r>
      <w:r>
        <w:t>49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4.3.22</w:t>
      </w:r>
      <w:r>
        <w:rPr>
          <w:rFonts w:asciiTheme="minorHAnsi" w:eastAsiaTheme="minorEastAsia" w:hAnsiTheme="minorHAnsi" w:cstheme="minorBidi"/>
          <w:sz w:val="22"/>
          <w:szCs w:val="22"/>
          <w:lang w:eastAsia="en-GB"/>
        </w:rPr>
        <w:tab/>
      </w:r>
      <w:r w:rsidRPr="00B61204">
        <w:rPr>
          <w:rFonts w:ascii="Courier New" w:hAnsi="Courier New"/>
          <w:lang w:eastAsia="zh-CN"/>
        </w:rPr>
        <w:t>ExternalAMFFunction</w:t>
      </w:r>
      <w:r>
        <w:tab/>
      </w:r>
      <w:r>
        <w:fldChar w:fldCharType="begin" w:fldLock="1"/>
      </w:r>
      <w:r>
        <w:instrText xml:space="preserve"> PAGEREF _Toc59439360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_Toc59439361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_Toc59439362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4.3.22</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_Toc59439363 \h </w:instrText>
      </w:r>
      <w:r>
        <w:fldChar w:fldCharType="separate"/>
      </w:r>
      <w:r>
        <w:t>49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4.3.22</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_Toc59439364 \h </w:instrText>
      </w:r>
      <w:r>
        <w:fldChar w:fldCharType="separate"/>
      </w:r>
      <w:r>
        <w:t>50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_Toc59439365 \h </w:instrText>
      </w:r>
      <w:r>
        <w:fldChar w:fldCharType="separate"/>
      </w:r>
      <w:r>
        <w:t>50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4.3.24</w:t>
      </w:r>
      <w:r>
        <w:rPr>
          <w:rFonts w:asciiTheme="minorHAnsi" w:eastAsiaTheme="minorEastAsia" w:hAnsiTheme="minorHAnsi" w:cstheme="minorBidi"/>
          <w:sz w:val="22"/>
          <w:szCs w:val="22"/>
          <w:lang w:eastAsia="en-GB"/>
        </w:rPr>
        <w:tab/>
      </w:r>
      <w:r w:rsidRPr="00B61204">
        <w:rPr>
          <w:rFonts w:ascii="Courier New" w:hAnsi="Courier New"/>
          <w:lang w:eastAsia="zh-CN"/>
        </w:rPr>
        <w:t>ENBFunction &lt;&lt;ProxyClass&gt;&gt;</w:t>
      </w:r>
      <w:r>
        <w:tab/>
      </w:r>
      <w:r>
        <w:fldChar w:fldCharType="begin" w:fldLock="1"/>
      </w:r>
      <w:r>
        <w:instrText xml:space="preserve"> PAGEREF _Toc59439366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_Toc59439367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_Toc59439368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_Toc59439369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_Toc59439370 \h </w:instrText>
      </w:r>
      <w:r>
        <w:fldChar w:fldCharType="separate"/>
      </w:r>
      <w:r>
        <w:t>50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4.3.25</w:t>
      </w:r>
      <w:r>
        <w:rPr>
          <w:rFonts w:asciiTheme="minorHAnsi" w:eastAsiaTheme="minorEastAsia" w:hAnsiTheme="minorHAnsi" w:cstheme="minorBidi"/>
          <w:sz w:val="22"/>
          <w:szCs w:val="22"/>
          <w:lang w:eastAsia="en-GB"/>
        </w:rPr>
        <w:tab/>
      </w:r>
      <w:r w:rsidRPr="00B61204">
        <w:rPr>
          <w:rFonts w:ascii="Courier New" w:hAnsi="Courier New"/>
          <w:lang w:eastAsia="zh-CN"/>
        </w:rPr>
        <w:t>GNBCUCPFunction &lt;&lt;ProxyClass&gt;&gt;</w:t>
      </w:r>
      <w:r>
        <w:tab/>
      </w:r>
      <w:r>
        <w:fldChar w:fldCharType="begin" w:fldLock="1"/>
      </w:r>
      <w:r>
        <w:instrText xml:space="preserve"> PAGEREF _Toc59439371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_Toc59439372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_Toc59439373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4.3.25</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_Toc59439374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_Toc59439375 \h </w:instrText>
      </w:r>
      <w:r>
        <w:fldChar w:fldCharType="separate"/>
      </w:r>
      <w:r>
        <w:t>50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4.3.26</w:t>
      </w:r>
      <w:r>
        <w:rPr>
          <w:rFonts w:asciiTheme="minorHAnsi" w:eastAsiaTheme="minorEastAsia" w:hAnsiTheme="minorHAnsi" w:cstheme="minorBidi"/>
          <w:sz w:val="22"/>
          <w:szCs w:val="22"/>
          <w:lang w:eastAsia="en-GB"/>
        </w:rPr>
        <w:tab/>
      </w:r>
      <w:r w:rsidRPr="00B61204">
        <w:rPr>
          <w:rFonts w:ascii="Courier New" w:hAnsi="Courier New"/>
          <w:lang w:eastAsia="zh-CN"/>
        </w:rPr>
        <w:t>GNBCUUPFunction &lt;&lt;ProxyClass&gt;&gt;</w:t>
      </w:r>
      <w:r>
        <w:tab/>
      </w:r>
      <w:r>
        <w:fldChar w:fldCharType="begin" w:fldLock="1"/>
      </w:r>
      <w:r>
        <w:instrText xml:space="preserve"> PAGEREF _Toc59439376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_Toc59439377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_Toc59439378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4.3.26</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_Toc59439379 \h </w:instrText>
      </w:r>
      <w:r>
        <w:fldChar w:fldCharType="separate"/>
      </w:r>
      <w:r>
        <w:t>50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_Toc59439380 \h </w:instrText>
      </w:r>
      <w:r>
        <w:fldChar w:fldCharType="separate"/>
      </w:r>
      <w:r>
        <w:t>51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4.3.27</w:t>
      </w:r>
      <w:r>
        <w:rPr>
          <w:rFonts w:asciiTheme="minorHAnsi" w:eastAsiaTheme="minorEastAsia" w:hAnsiTheme="minorHAnsi" w:cstheme="minorBidi"/>
          <w:sz w:val="22"/>
          <w:szCs w:val="22"/>
          <w:lang w:eastAsia="en-GB"/>
        </w:rPr>
        <w:tab/>
      </w:r>
      <w:r w:rsidRPr="00B61204">
        <w:rPr>
          <w:rFonts w:ascii="Courier New" w:hAnsi="Courier New"/>
          <w:lang w:eastAsia="zh-CN"/>
        </w:rPr>
        <w:t>GNBDUFunction &lt;&lt;ProxyClass&gt;&gt;</w:t>
      </w:r>
      <w:r>
        <w:tab/>
      </w:r>
      <w:r>
        <w:fldChar w:fldCharType="begin" w:fldLock="1"/>
      </w:r>
      <w:r>
        <w:instrText xml:space="preserve"> PAGEREF _Toc59439381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_Toc59439382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_Toc59439383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4.3.27</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_Toc59439384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_Toc59439385 \h </w:instrText>
      </w:r>
      <w:r>
        <w:fldChar w:fldCharType="separate"/>
      </w:r>
      <w:r>
        <w:t>51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4.3.28</w:t>
      </w:r>
      <w:r>
        <w:rPr>
          <w:rFonts w:asciiTheme="minorHAnsi" w:eastAsiaTheme="minorEastAsia" w:hAnsiTheme="minorHAnsi" w:cstheme="minorBidi"/>
          <w:sz w:val="22"/>
          <w:szCs w:val="22"/>
          <w:lang w:eastAsia="en-GB"/>
        </w:rPr>
        <w:tab/>
      </w:r>
      <w:r w:rsidRPr="00B61204">
        <w:rPr>
          <w:rFonts w:ascii="Courier New" w:hAnsi="Courier New"/>
          <w:lang w:eastAsia="zh-CN"/>
        </w:rPr>
        <w:t>ServingGWFFunction &lt;&lt;ProxyClass&gt;&gt;</w:t>
      </w:r>
      <w:r>
        <w:tab/>
      </w:r>
      <w:r>
        <w:fldChar w:fldCharType="begin" w:fldLock="1"/>
      </w:r>
      <w:r>
        <w:instrText xml:space="preserve"> PAGEREF _Toc59439386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_Toc59439387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_Toc59439388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_Toc59439389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_Toc59439390 \h </w:instrText>
      </w:r>
      <w:r>
        <w:fldChar w:fldCharType="separate"/>
      </w:r>
      <w:r>
        <w:t>51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4.3.29</w:t>
      </w:r>
      <w:r>
        <w:rPr>
          <w:rFonts w:asciiTheme="minorHAnsi" w:eastAsiaTheme="minorEastAsia" w:hAnsiTheme="minorHAnsi" w:cstheme="minorBidi"/>
          <w:sz w:val="22"/>
          <w:szCs w:val="22"/>
          <w:lang w:eastAsia="en-GB"/>
        </w:rPr>
        <w:tab/>
      </w:r>
      <w:r w:rsidRPr="00B61204">
        <w:rPr>
          <w:rFonts w:ascii="Courier New" w:hAnsi="Courier New"/>
          <w:lang w:eastAsia="zh-CN"/>
        </w:rPr>
        <w:t>UPFFunction &lt;&lt;ProxyClass&gt;&gt;</w:t>
      </w:r>
      <w:r>
        <w:tab/>
      </w:r>
      <w:r>
        <w:fldChar w:fldCharType="begin" w:fldLock="1"/>
      </w:r>
      <w:r>
        <w:instrText xml:space="preserve"> PAGEREF _Toc59439391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_Toc59439392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_Toc59439393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4.3.29</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_Toc59439394 \h </w:instrText>
      </w:r>
      <w:r>
        <w:fldChar w:fldCharType="separate"/>
      </w:r>
      <w:r>
        <w:t>51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4.3.29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_Toc59439395 \h </w:instrText>
      </w:r>
      <w:r>
        <w:fldChar w:fldCharType="separate"/>
      </w:r>
      <w:r>
        <w:t>52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4.3.30</w:t>
      </w:r>
      <w:r>
        <w:rPr>
          <w:rFonts w:asciiTheme="minorHAnsi" w:eastAsiaTheme="minorEastAsia" w:hAnsiTheme="minorHAnsi" w:cstheme="minorBidi"/>
          <w:sz w:val="22"/>
          <w:szCs w:val="22"/>
          <w:lang w:eastAsia="en-GB"/>
        </w:rPr>
        <w:tab/>
      </w:r>
      <w:r w:rsidRPr="00B61204">
        <w:rPr>
          <w:rFonts w:ascii="Courier New" w:hAnsi="Courier New"/>
          <w:lang w:eastAsia="zh-CN"/>
        </w:rPr>
        <w:t>AMFFunction &lt;&lt;ProxyClass&gt;&gt;</w:t>
      </w:r>
      <w:r>
        <w:tab/>
      </w:r>
      <w:r>
        <w:fldChar w:fldCharType="begin" w:fldLock="1"/>
      </w:r>
      <w:r>
        <w:instrText xml:space="preserve"> PAGEREF _Toc59439396 \h </w:instrText>
      </w:r>
      <w:r>
        <w:fldChar w:fldCharType="separate"/>
      </w:r>
      <w:r>
        <w:t>52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4.3.30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_Toc59439397 \h </w:instrText>
      </w:r>
      <w:r>
        <w:fldChar w:fldCharType="separate"/>
      </w:r>
      <w:r>
        <w:t>52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4.3.30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_Toc59439398 \h </w:instrText>
      </w:r>
      <w:r>
        <w:fldChar w:fldCharType="separate"/>
      </w:r>
      <w:r>
        <w:t>52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4.3.30</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_Toc59439399 \h </w:instrText>
      </w:r>
      <w:r>
        <w:fldChar w:fldCharType="separate"/>
      </w:r>
      <w:r>
        <w:t>52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4.3.30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_Toc59439400 \h </w:instrText>
      </w:r>
      <w:r>
        <w:fldChar w:fldCharType="separate"/>
      </w:r>
      <w:r>
        <w:t>52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_Toc59439401 \h </w:instrText>
      </w:r>
      <w:r>
        <w:fldChar w:fldCharType="separate"/>
      </w:r>
      <w:r>
        <w:t>52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4.3.32</w:t>
      </w:r>
      <w:r>
        <w:rPr>
          <w:rFonts w:asciiTheme="minorHAnsi" w:eastAsiaTheme="minorEastAsia" w:hAnsiTheme="minorHAnsi" w:cstheme="minorBidi"/>
          <w:sz w:val="22"/>
          <w:szCs w:val="22"/>
          <w:lang w:eastAsia="en-GB"/>
        </w:rPr>
        <w:tab/>
      </w:r>
      <w:r w:rsidRPr="00B61204">
        <w:rPr>
          <w:rFonts w:ascii="Courier New" w:hAnsi="Courier New"/>
          <w:lang w:eastAsia="zh-CN"/>
        </w:rPr>
        <w:t>NRCellRelation</w:t>
      </w:r>
      <w:r>
        <w:tab/>
      </w:r>
      <w:r>
        <w:fldChar w:fldCharType="begin" w:fldLock="1"/>
      </w:r>
      <w:r>
        <w:instrText xml:space="preserve"> PAGEREF _Toc59439402 \h </w:instrText>
      </w:r>
      <w:r>
        <w:fldChar w:fldCharType="separate"/>
      </w:r>
      <w:r>
        <w:t>52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_Toc59439403 \h </w:instrText>
      </w:r>
      <w:r>
        <w:fldChar w:fldCharType="separate"/>
      </w:r>
      <w:r>
        <w:t>52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_Toc59439404 \h </w:instrText>
      </w:r>
      <w:r>
        <w:fldChar w:fldCharType="separate"/>
      </w:r>
      <w:r>
        <w:t>53</w:t>
      </w:r>
      <w:r>
        <w:fldChar w:fldCharType="end"/>
      </w:r>
    </w:p>
    <w:p w:rsidR="00623A76" w:rsidRDefault="00623A76">
      <w:pPr>
        <w:pStyle w:val="TOC4"/>
        <w:rPr>
          <w:rFonts w:asciiTheme="minorHAnsi" w:eastAsiaTheme="minorEastAsia" w:hAnsiTheme="minorHAnsi" w:cstheme="minorBidi"/>
          <w:sz w:val="22"/>
          <w:szCs w:val="22"/>
          <w:lang w:eastAsia="en-GB"/>
        </w:rPr>
      </w:pPr>
      <w:r>
        <w:t>4.3.32.3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_Toc59439405 \h </w:instrText>
      </w:r>
      <w:r>
        <w:fldChar w:fldCharType="separate"/>
      </w:r>
      <w:r>
        <w:t>53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_Toc59439406 \h </w:instrText>
      </w:r>
      <w:r>
        <w:fldChar w:fldCharType="separate"/>
      </w:r>
      <w:r>
        <w:t>53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4.3.33</w:t>
      </w:r>
      <w:r>
        <w:rPr>
          <w:rFonts w:asciiTheme="minorHAnsi" w:eastAsiaTheme="minorEastAsia" w:hAnsiTheme="minorHAnsi" w:cstheme="minorBidi"/>
          <w:sz w:val="22"/>
          <w:szCs w:val="22"/>
          <w:lang w:eastAsia="en-GB"/>
        </w:rPr>
        <w:tab/>
      </w:r>
      <w:r w:rsidRPr="00B61204">
        <w:rPr>
          <w:rFonts w:ascii="Courier New" w:hAnsi="Courier New"/>
          <w:lang w:eastAsia="zh-CN"/>
        </w:rPr>
        <w:t>NRFreqRelation</w:t>
      </w:r>
      <w:r>
        <w:tab/>
      </w:r>
      <w:r>
        <w:fldChar w:fldCharType="begin" w:fldLock="1"/>
      </w:r>
      <w:r>
        <w:instrText xml:space="preserve"> PAGEREF _Toc59439407 \h </w:instrText>
      </w:r>
      <w:r>
        <w:fldChar w:fldCharType="separate"/>
      </w:r>
      <w:r>
        <w:t>53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_Toc59439408 \h </w:instrText>
      </w:r>
      <w:r>
        <w:fldChar w:fldCharType="separate"/>
      </w:r>
      <w:r>
        <w:t>53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_Toc59439409 \h </w:instrText>
      </w:r>
      <w:r>
        <w:fldChar w:fldCharType="separate"/>
      </w:r>
      <w:r>
        <w:t>54</w:t>
      </w:r>
      <w:r>
        <w:fldChar w:fldCharType="end"/>
      </w:r>
    </w:p>
    <w:p w:rsidR="00623A76" w:rsidRDefault="00623A76">
      <w:pPr>
        <w:pStyle w:val="TOC4"/>
        <w:rPr>
          <w:rFonts w:asciiTheme="minorHAnsi" w:eastAsiaTheme="minorEastAsia" w:hAnsiTheme="minorHAnsi" w:cstheme="minorBidi"/>
          <w:sz w:val="22"/>
          <w:szCs w:val="22"/>
          <w:lang w:eastAsia="en-GB"/>
        </w:rPr>
      </w:pPr>
      <w:r>
        <w:t>4.3.33.3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_Toc59439410 \h </w:instrText>
      </w:r>
      <w:r>
        <w:fldChar w:fldCharType="separate"/>
      </w:r>
      <w:r>
        <w:t>54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_Toc59439411 \h </w:instrText>
      </w:r>
      <w:r>
        <w:fldChar w:fldCharType="separate"/>
      </w:r>
      <w:r>
        <w:t>54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4.3.34</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_Toc59439412 \h </w:instrText>
      </w:r>
      <w:r>
        <w:fldChar w:fldCharType="separate"/>
      </w:r>
      <w:r>
        <w:t>54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4.3.35</w:t>
      </w:r>
      <w:r>
        <w:rPr>
          <w:rFonts w:asciiTheme="minorHAnsi" w:eastAsiaTheme="minorEastAsia" w:hAnsiTheme="minorHAnsi" w:cstheme="minorBidi"/>
          <w:sz w:val="22"/>
          <w:szCs w:val="22"/>
          <w:lang w:eastAsia="en-GB"/>
        </w:rPr>
        <w:tab/>
      </w:r>
      <w:r w:rsidRPr="00B61204">
        <w:rPr>
          <w:rFonts w:ascii="Courier New" w:hAnsi="Courier New"/>
          <w:lang w:eastAsia="zh-CN"/>
        </w:rPr>
        <w:t>ExternalNRCellCU</w:t>
      </w:r>
      <w:r>
        <w:tab/>
      </w:r>
      <w:r>
        <w:fldChar w:fldCharType="begin" w:fldLock="1"/>
      </w:r>
      <w:r>
        <w:instrText xml:space="preserve"> PAGEREF _Toc59439413 \h </w:instrText>
      </w:r>
      <w:r>
        <w:fldChar w:fldCharType="separate"/>
      </w:r>
      <w:r>
        <w:t>54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lastRenderedPageBreak/>
        <w:t>4</w:t>
      </w:r>
      <w:r>
        <w:t>.3.35.1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_Toc59439414 \h </w:instrText>
      </w:r>
      <w:r>
        <w:fldChar w:fldCharType="separate"/>
      </w:r>
      <w:r>
        <w:t>54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_Toc59439415 \h </w:instrText>
      </w:r>
      <w:r>
        <w:fldChar w:fldCharType="separate"/>
      </w:r>
      <w:r>
        <w:t>54</w:t>
      </w:r>
      <w:r>
        <w:fldChar w:fldCharType="end"/>
      </w:r>
    </w:p>
    <w:p w:rsidR="00623A76" w:rsidRDefault="00623A76">
      <w:pPr>
        <w:pStyle w:val="TOC4"/>
        <w:rPr>
          <w:rFonts w:asciiTheme="minorHAnsi" w:eastAsiaTheme="minorEastAsia" w:hAnsiTheme="minorHAnsi" w:cstheme="minorBidi"/>
          <w:sz w:val="22"/>
          <w:szCs w:val="22"/>
          <w:lang w:eastAsia="en-GB"/>
        </w:rPr>
      </w:pPr>
      <w:r>
        <w:t>4.3.35.3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_Toc59439416 \h </w:instrText>
      </w:r>
      <w:r>
        <w:fldChar w:fldCharType="separate"/>
      </w:r>
      <w:r>
        <w:t>54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_Toc59439417 \h </w:instrText>
      </w:r>
      <w:r>
        <w:fldChar w:fldCharType="separate"/>
      </w:r>
      <w:r>
        <w:t>55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4.3.36</w:t>
      </w:r>
      <w:r>
        <w:rPr>
          <w:rFonts w:asciiTheme="minorHAnsi" w:eastAsiaTheme="minorEastAsia" w:hAnsiTheme="minorHAnsi" w:cstheme="minorBidi"/>
          <w:sz w:val="22"/>
          <w:szCs w:val="22"/>
          <w:lang w:eastAsia="en-GB"/>
        </w:rPr>
        <w:tab/>
      </w:r>
      <w:r w:rsidRPr="00B61204">
        <w:rPr>
          <w:rFonts w:ascii="Courier New" w:hAnsi="Courier New"/>
          <w:lang w:eastAsia="zh-CN"/>
        </w:rPr>
        <w:t>RRMPolicyRatio</w:t>
      </w:r>
      <w:r>
        <w:tab/>
      </w:r>
      <w:r>
        <w:fldChar w:fldCharType="begin" w:fldLock="1"/>
      </w:r>
      <w:r>
        <w:instrText xml:space="preserve"> PAGEREF _Toc59439418 \h </w:instrText>
      </w:r>
      <w:r>
        <w:fldChar w:fldCharType="separate"/>
      </w:r>
      <w:r>
        <w:t>55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_Toc59439419 \h </w:instrText>
      </w:r>
      <w:r>
        <w:fldChar w:fldCharType="separate"/>
      </w:r>
      <w:r>
        <w:t>55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_Toc59439420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_Toc59439421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_Toc59439422 \h </w:instrText>
      </w:r>
      <w:r>
        <w:fldChar w:fldCharType="separate"/>
      </w:r>
      <w:r>
        <w:t>56</w:t>
      </w:r>
      <w:r>
        <w:fldChar w:fldCharType="end"/>
      </w:r>
    </w:p>
    <w:p w:rsidR="00623A76" w:rsidRDefault="00623A76">
      <w:pPr>
        <w:pStyle w:val="TOC3"/>
        <w:rPr>
          <w:rFonts w:asciiTheme="minorHAnsi" w:eastAsiaTheme="minorEastAsia" w:hAnsiTheme="minorHAnsi" w:cstheme="minorBidi"/>
          <w:sz w:val="22"/>
          <w:szCs w:val="22"/>
          <w:lang w:eastAsia="en-GB"/>
        </w:rPr>
      </w:pPr>
      <w:r>
        <w:t>4.3.37</w:t>
      </w:r>
      <w:r>
        <w:rPr>
          <w:rFonts w:asciiTheme="minorHAnsi" w:eastAsiaTheme="minorEastAsia" w:hAnsiTheme="minorHAnsi" w:cstheme="minorBidi"/>
          <w:sz w:val="22"/>
          <w:szCs w:val="22"/>
          <w:lang w:eastAsia="en-GB"/>
        </w:rPr>
        <w:tab/>
      </w:r>
      <w:r w:rsidRPr="00B61204">
        <w:rPr>
          <w:rFonts w:ascii="Courier New" w:hAnsi="Courier New" w:cs="Courier New"/>
        </w:rPr>
        <w:t>S-NSSAI &lt;&lt;dataType&gt;&gt;</w:t>
      </w:r>
      <w:r>
        <w:tab/>
      </w:r>
      <w:r>
        <w:fldChar w:fldCharType="begin" w:fldLock="1"/>
      </w:r>
      <w:r>
        <w:instrText xml:space="preserve"> PAGEREF _Toc59439423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_Toc59439424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_Toc59439425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_Toc59439426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_Toc59439427 \h </w:instrText>
      </w:r>
      <w:r>
        <w:fldChar w:fldCharType="separate"/>
      </w:r>
      <w:r>
        <w:t>56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4.3.38</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NRFrequency</w:t>
      </w:r>
      <w:r>
        <w:tab/>
      </w:r>
      <w:r>
        <w:fldChar w:fldCharType="begin" w:fldLock="1"/>
      </w:r>
      <w:r>
        <w:instrText xml:space="preserve"> PAGEREF _Toc59439428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_Toc59439429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w:t>
      </w:r>
      <w:r>
        <w:t>38.2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_Toc59439430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w:t>
      </w:r>
      <w:r>
        <w:t>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_Toc59439431 \h </w:instrText>
      </w:r>
      <w:r>
        <w:fldChar w:fldCharType="separate"/>
      </w:r>
      <w:r>
        <w:t>56</w:t>
      </w:r>
      <w:r>
        <w:fldChar w:fldCharType="end"/>
      </w:r>
    </w:p>
    <w:p w:rsidR="00623A76" w:rsidRDefault="00623A76">
      <w:pPr>
        <w:pStyle w:val="TOC4"/>
        <w:rPr>
          <w:rFonts w:asciiTheme="minorHAnsi" w:eastAsiaTheme="minorEastAsia" w:hAnsiTheme="minorHAnsi" w:cstheme="minorBidi"/>
          <w:sz w:val="22"/>
          <w:szCs w:val="22"/>
          <w:lang w:eastAsia="en-GB"/>
        </w:rPr>
      </w:pPr>
      <w:r>
        <w:t>4.3.38.4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_Toc59439432 \h </w:instrText>
      </w:r>
      <w:r>
        <w:fldChar w:fldCharType="separate"/>
      </w:r>
      <w:r>
        <w:t>57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4.3.39</w:t>
      </w:r>
      <w:r>
        <w:rPr>
          <w:rFonts w:asciiTheme="minorHAnsi" w:eastAsiaTheme="minorEastAsia" w:hAnsiTheme="minorHAnsi" w:cstheme="minorBidi"/>
          <w:sz w:val="22"/>
          <w:szCs w:val="22"/>
          <w:lang w:eastAsia="en-GB"/>
        </w:rPr>
        <w:tab/>
      </w:r>
      <w:r w:rsidRPr="00B61204">
        <w:rPr>
          <w:rFonts w:ascii="Courier New" w:hAnsi="Courier New"/>
          <w:lang w:eastAsia="zh-CN"/>
        </w:rPr>
        <w:t>CommonBeamformingFunction</w:t>
      </w:r>
      <w:r>
        <w:tab/>
      </w:r>
      <w:r>
        <w:fldChar w:fldCharType="begin" w:fldLock="1"/>
      </w:r>
      <w:r>
        <w:instrText xml:space="preserve"> PAGEREF _Toc59439433 \h </w:instrText>
      </w:r>
      <w:r>
        <w:fldChar w:fldCharType="separate"/>
      </w:r>
      <w:r>
        <w:t>57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_Toc59439434 \h </w:instrText>
      </w:r>
      <w:r>
        <w:fldChar w:fldCharType="separate"/>
      </w:r>
      <w:r>
        <w:t>57</w:t>
      </w:r>
      <w:r>
        <w:fldChar w:fldCharType="end"/>
      </w:r>
    </w:p>
    <w:p w:rsidR="00623A76" w:rsidRDefault="00623A76">
      <w:pPr>
        <w:pStyle w:val="TOC4"/>
        <w:rPr>
          <w:rFonts w:asciiTheme="minorHAnsi" w:eastAsiaTheme="minorEastAsia" w:hAnsiTheme="minorHAnsi" w:cstheme="minorBidi"/>
          <w:sz w:val="22"/>
          <w:szCs w:val="22"/>
          <w:lang w:eastAsia="en-GB"/>
        </w:rPr>
      </w:pPr>
      <w:r>
        <w:t>4.3.39.2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_Toc59439435 \h </w:instrText>
      </w:r>
      <w:r>
        <w:fldChar w:fldCharType="separate"/>
      </w:r>
      <w:r>
        <w:t>57</w:t>
      </w:r>
      <w:r>
        <w:fldChar w:fldCharType="end"/>
      </w:r>
    </w:p>
    <w:p w:rsidR="00623A76" w:rsidRDefault="00623A76">
      <w:pPr>
        <w:pStyle w:val="TOC4"/>
        <w:rPr>
          <w:rFonts w:asciiTheme="minorHAnsi" w:eastAsiaTheme="minorEastAsia" w:hAnsiTheme="minorHAnsi" w:cstheme="minorBidi"/>
          <w:sz w:val="22"/>
          <w:szCs w:val="22"/>
          <w:lang w:eastAsia="en-GB"/>
        </w:rPr>
      </w:pPr>
      <w:r>
        <w:t>4.3.39.3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_Toc59439436 \h </w:instrText>
      </w:r>
      <w:r>
        <w:fldChar w:fldCharType="separate"/>
      </w:r>
      <w:r>
        <w:t>57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.3.39.4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_Toc59439437 \h </w:instrText>
      </w:r>
      <w:r>
        <w:fldChar w:fldCharType="separate"/>
      </w:r>
      <w:r>
        <w:t>57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4.3.40</w:t>
      </w:r>
      <w:r>
        <w:rPr>
          <w:rFonts w:asciiTheme="minorHAnsi" w:eastAsiaTheme="minorEastAsia" w:hAnsiTheme="minorHAnsi" w:cstheme="minorBidi"/>
          <w:sz w:val="22"/>
          <w:szCs w:val="22"/>
          <w:lang w:eastAsia="en-GB"/>
        </w:rPr>
        <w:tab/>
      </w:r>
      <w:r w:rsidRPr="00B61204">
        <w:rPr>
          <w:rFonts w:ascii="Courier New" w:hAnsi="Courier New"/>
          <w:lang w:eastAsia="zh-CN"/>
        </w:rPr>
        <w:t>Beam</w:t>
      </w:r>
      <w:r>
        <w:tab/>
      </w:r>
      <w:r>
        <w:fldChar w:fldCharType="begin" w:fldLock="1"/>
      </w:r>
      <w:r>
        <w:instrText xml:space="preserve"> PAGEREF _Toc59439438 \h </w:instrText>
      </w:r>
      <w:r>
        <w:fldChar w:fldCharType="separate"/>
      </w:r>
      <w:r>
        <w:t>57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_Toc59439439 \h </w:instrText>
      </w:r>
      <w:r>
        <w:fldChar w:fldCharType="separate"/>
      </w:r>
      <w:r>
        <w:t>57</w:t>
      </w:r>
      <w:r>
        <w:fldChar w:fldCharType="end"/>
      </w:r>
    </w:p>
    <w:p w:rsidR="00623A76" w:rsidRDefault="00623A76">
      <w:pPr>
        <w:pStyle w:val="TOC4"/>
        <w:rPr>
          <w:rFonts w:asciiTheme="minorHAnsi" w:eastAsiaTheme="minorEastAsia" w:hAnsiTheme="minorHAnsi" w:cstheme="minorBidi"/>
          <w:sz w:val="22"/>
          <w:szCs w:val="22"/>
          <w:lang w:eastAsia="en-GB"/>
        </w:rPr>
      </w:pPr>
      <w:r>
        <w:t>4.3.40.2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_Toc59439440 \h </w:instrText>
      </w:r>
      <w:r>
        <w:fldChar w:fldCharType="separate"/>
      </w:r>
      <w:r>
        <w:t>58</w:t>
      </w:r>
      <w:r>
        <w:fldChar w:fldCharType="end"/>
      </w:r>
    </w:p>
    <w:p w:rsidR="00623A76" w:rsidRDefault="00623A76">
      <w:pPr>
        <w:pStyle w:val="TOC4"/>
        <w:rPr>
          <w:rFonts w:asciiTheme="minorHAnsi" w:eastAsiaTheme="minorEastAsia" w:hAnsiTheme="minorHAnsi" w:cstheme="minorBidi"/>
          <w:sz w:val="22"/>
          <w:szCs w:val="22"/>
          <w:lang w:eastAsia="en-GB"/>
        </w:rPr>
      </w:pPr>
      <w:r>
        <w:t>4.3.40.3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_Toc59439441 \h </w:instrText>
      </w:r>
      <w:r>
        <w:fldChar w:fldCharType="separate"/>
      </w:r>
      <w:r>
        <w:t>58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4.3.41</w:t>
      </w:r>
      <w:r>
        <w:rPr>
          <w:rFonts w:asciiTheme="minorHAnsi" w:eastAsiaTheme="minorEastAsia" w:hAnsiTheme="minorHAnsi" w:cstheme="minorBidi"/>
          <w:sz w:val="22"/>
          <w:szCs w:val="22"/>
          <w:lang w:eastAsia="en-GB"/>
        </w:rPr>
        <w:tab/>
      </w:r>
      <w:r w:rsidRPr="00B61204">
        <w:rPr>
          <w:rFonts w:ascii="Courier New" w:hAnsi="Courier New"/>
          <w:lang w:eastAsia="zh-CN"/>
        </w:rPr>
        <w:t>PLMNInfo &lt;&lt;dataType&gt;&gt;</w:t>
      </w:r>
      <w:r>
        <w:tab/>
      </w:r>
      <w:r>
        <w:fldChar w:fldCharType="begin" w:fldLock="1"/>
      </w:r>
      <w:r>
        <w:instrText xml:space="preserve"> PAGEREF _Toc59439442 \h </w:instrText>
      </w:r>
      <w:r>
        <w:fldChar w:fldCharType="separate"/>
      </w:r>
      <w:r>
        <w:t>58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_Toc59439443 \h </w:instrText>
      </w:r>
      <w:r>
        <w:fldChar w:fldCharType="separate"/>
      </w:r>
      <w:r>
        <w:t>58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_Toc59439444 \h </w:instrText>
      </w:r>
      <w:r>
        <w:fldChar w:fldCharType="separate"/>
      </w:r>
      <w:r>
        <w:t>58</w:t>
      </w:r>
      <w:r>
        <w:fldChar w:fldCharType="end"/>
      </w:r>
    </w:p>
    <w:p w:rsidR="00623A76" w:rsidRDefault="00623A76">
      <w:pPr>
        <w:pStyle w:val="TOC4"/>
        <w:rPr>
          <w:rFonts w:asciiTheme="minorHAnsi" w:eastAsiaTheme="minorEastAsia" w:hAnsiTheme="minorHAnsi" w:cstheme="minorBidi"/>
          <w:sz w:val="22"/>
          <w:szCs w:val="22"/>
          <w:lang w:eastAsia="en-GB"/>
        </w:rPr>
      </w:pPr>
      <w:r>
        <w:t>4.3.41.3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_Toc59439445 \h </w:instrText>
      </w:r>
      <w:r>
        <w:fldChar w:fldCharType="separate"/>
      </w:r>
      <w:r>
        <w:t>58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_Toc59439446 \h </w:instrText>
      </w:r>
      <w:r>
        <w:fldChar w:fldCharType="separate"/>
      </w:r>
      <w:r>
        <w:t>58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4.3.42</w:t>
      </w:r>
      <w:r>
        <w:rPr>
          <w:rFonts w:asciiTheme="minorHAnsi" w:eastAsiaTheme="minorEastAsia" w:hAnsiTheme="minorHAnsi" w:cstheme="minorBidi"/>
          <w:sz w:val="22"/>
          <w:szCs w:val="22"/>
          <w:lang w:eastAsia="en-GB"/>
        </w:rPr>
        <w:tab/>
      </w:r>
      <w:r w:rsidRPr="00B61204">
        <w:rPr>
          <w:rFonts w:ascii="Courier New" w:hAnsi="Courier New"/>
          <w:lang w:eastAsia="zh-CN"/>
        </w:rPr>
        <w:t>RRMPolicyMember &lt;&lt;dataType&gt;&gt;</w:t>
      </w:r>
      <w:r>
        <w:tab/>
      </w:r>
      <w:r>
        <w:fldChar w:fldCharType="begin" w:fldLock="1"/>
      </w:r>
      <w:r>
        <w:instrText xml:space="preserve"> PAGEREF _Toc59439447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_Toc59439448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_Toc59439449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_Toc59439450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_Toc59439451 \h </w:instrText>
      </w:r>
      <w:r>
        <w:fldChar w:fldCharType="separate"/>
      </w:r>
      <w:r>
        <w:t>59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4.3.43</w:t>
      </w:r>
      <w:r>
        <w:rPr>
          <w:rFonts w:asciiTheme="minorHAnsi" w:eastAsiaTheme="minorEastAsia" w:hAnsiTheme="minorHAnsi" w:cstheme="minorBidi"/>
          <w:sz w:val="22"/>
          <w:szCs w:val="22"/>
          <w:lang w:eastAsia="en-GB"/>
        </w:rPr>
        <w:tab/>
      </w:r>
      <w:r w:rsidRPr="00B61204">
        <w:rPr>
          <w:rFonts w:ascii="Courier New" w:hAnsi="Courier New"/>
          <w:i/>
          <w:lang w:eastAsia="zh-CN"/>
        </w:rPr>
        <w:t>RRMPolicy_</w:t>
      </w:r>
      <w:r>
        <w:tab/>
      </w:r>
      <w:r>
        <w:fldChar w:fldCharType="begin" w:fldLock="1"/>
      </w:r>
      <w:r>
        <w:instrText xml:space="preserve"> PAGEREF _Toc59439452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_Toc59439453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_Toc59439454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_Toc59439455 \h </w:instrText>
      </w:r>
      <w:r>
        <w:fldChar w:fldCharType="separate"/>
      </w:r>
      <w:r>
        <w:t>59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_Toc59439456 \h </w:instrText>
      </w:r>
      <w:r>
        <w:fldChar w:fldCharType="separate"/>
      </w:r>
      <w:r>
        <w:t>59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4.3.44</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 xml:space="preserve">RRMPolicyManagedEntity </w:t>
      </w:r>
      <w:r>
        <w:rPr>
          <w:lang w:eastAsia="zh-CN"/>
        </w:rPr>
        <w:t>&lt;&lt;</w:t>
      </w:r>
      <w:r w:rsidRPr="00B61204">
        <w:rPr>
          <w:rFonts w:ascii="Courier New" w:hAnsi="Courier New" w:cs="Courier New"/>
          <w:lang w:eastAsia="zh-CN"/>
        </w:rPr>
        <w:t>ProxyClass</w:t>
      </w:r>
      <w:r>
        <w:rPr>
          <w:lang w:eastAsia="zh-CN"/>
        </w:rPr>
        <w:t>&gt;&gt;</w:t>
      </w:r>
      <w:r>
        <w:tab/>
      </w:r>
      <w:r>
        <w:fldChar w:fldCharType="begin" w:fldLock="1"/>
      </w:r>
      <w:r>
        <w:instrText xml:space="preserve"> PAGEREF _Toc59439457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_Toc59439458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_Toc59439459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_Toc59439460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_Toc59439461 \h </w:instrText>
      </w:r>
      <w:r>
        <w:fldChar w:fldCharType="separate"/>
      </w:r>
      <w:r>
        <w:t>60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4.3.45</w:t>
      </w:r>
      <w:r>
        <w:rPr>
          <w:rFonts w:asciiTheme="minorHAnsi" w:eastAsiaTheme="minorEastAsia" w:hAnsiTheme="minorHAnsi" w:cstheme="minorBidi"/>
          <w:sz w:val="22"/>
          <w:szCs w:val="22"/>
          <w:lang w:eastAsia="en-GB"/>
        </w:rPr>
        <w:tab/>
      </w:r>
      <w:r w:rsidRPr="00B61204">
        <w:rPr>
          <w:rFonts w:ascii="Courier New" w:hAnsi="Courier New"/>
          <w:lang w:eastAsia="zh-CN"/>
        </w:rPr>
        <w:t>GNBCUCPNeighbour &lt;&lt;ProxyClass&gt;&gt;</w:t>
      </w:r>
      <w:r>
        <w:tab/>
      </w:r>
      <w:r>
        <w:fldChar w:fldCharType="begin" w:fldLock="1"/>
      </w:r>
      <w:r>
        <w:instrText xml:space="preserve"> PAGEREF _Toc59439462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_Toc59439463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_Toc59439464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4.3.45</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_Toc59439465 \h </w:instrText>
      </w:r>
      <w:r>
        <w:fldChar w:fldCharType="separate"/>
      </w:r>
      <w:r>
        <w:t>60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_Toc59439466 \h </w:instrText>
      </w:r>
      <w:r>
        <w:fldChar w:fldCharType="separate"/>
      </w:r>
      <w:r>
        <w:t>61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4.3.46</w:t>
      </w:r>
      <w:r>
        <w:rPr>
          <w:rFonts w:asciiTheme="minorHAnsi" w:eastAsiaTheme="minorEastAsia" w:hAnsiTheme="minorHAnsi" w:cstheme="minorBidi"/>
          <w:sz w:val="22"/>
          <w:szCs w:val="22"/>
          <w:lang w:eastAsia="en-GB"/>
        </w:rPr>
        <w:tab/>
      </w:r>
      <w:r w:rsidRPr="00B61204">
        <w:rPr>
          <w:rFonts w:ascii="Courier New" w:hAnsi="Courier New"/>
          <w:lang w:eastAsia="zh-CN"/>
        </w:rPr>
        <w:t>GNBCUUPNeighbour &lt;&lt;ProxyClass&gt;&gt;</w:t>
      </w:r>
      <w:r>
        <w:tab/>
      </w:r>
      <w:r>
        <w:fldChar w:fldCharType="begin" w:fldLock="1"/>
      </w:r>
      <w:r>
        <w:instrText xml:space="preserve"> PAGEREF _Toc59439467 \h </w:instrText>
      </w:r>
      <w:r>
        <w:fldChar w:fldCharType="separate"/>
      </w:r>
      <w:r>
        <w:t>61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_Toc59439468 \h </w:instrText>
      </w:r>
      <w:r>
        <w:fldChar w:fldCharType="separate"/>
      </w:r>
      <w:r>
        <w:t>61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_Toc59439469 \h </w:instrText>
      </w:r>
      <w:r>
        <w:fldChar w:fldCharType="separate"/>
      </w:r>
      <w:r>
        <w:t>61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4.3.46</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_Toc59439470 \h </w:instrText>
      </w:r>
      <w:r>
        <w:fldChar w:fldCharType="separate"/>
      </w:r>
      <w:r>
        <w:t>61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4.3.46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_Toc59439471 \h </w:instrText>
      </w:r>
      <w:r>
        <w:fldChar w:fldCharType="separate"/>
      </w:r>
      <w:r>
        <w:t>61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4.3.47</w:t>
      </w:r>
      <w:r>
        <w:rPr>
          <w:rFonts w:asciiTheme="minorHAnsi" w:eastAsiaTheme="minorEastAsia" w:hAnsiTheme="minorHAnsi" w:cstheme="minorBidi"/>
          <w:sz w:val="22"/>
          <w:szCs w:val="22"/>
          <w:lang w:eastAsia="en-GB"/>
        </w:rPr>
        <w:tab/>
      </w:r>
      <w:r>
        <w:rPr>
          <w:lang w:eastAsia="zh-CN"/>
        </w:rPr>
        <w:t xml:space="preserve">MappingSetIDBackhaulAddress  </w:t>
      </w:r>
      <w:r w:rsidRPr="00B61204">
        <w:rPr>
          <w:rFonts w:ascii="Courier New" w:hAnsi="Courier New" w:cs="Courier New"/>
          <w:lang w:eastAsia="zh-CN"/>
        </w:rPr>
        <w:t>&lt;&lt;dataType&gt;&gt;</w:t>
      </w:r>
      <w:r>
        <w:tab/>
      </w:r>
      <w:r>
        <w:fldChar w:fldCharType="begin" w:fldLock="1"/>
      </w:r>
      <w:r>
        <w:instrText xml:space="preserve"> PAGEREF _Toc59439472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4.3.47.1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_Toc59439473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3.47.2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_Toc59439474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lastRenderedPageBreak/>
        <w:t>4.3.47.3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_Toc59439475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_Toc59439476 \h </w:instrText>
      </w:r>
      <w:r>
        <w:fldChar w:fldCharType="separate"/>
      </w:r>
      <w:r>
        <w:t>62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4.3.48</w:t>
      </w:r>
      <w:r>
        <w:rPr>
          <w:rFonts w:asciiTheme="minorHAnsi" w:eastAsiaTheme="minorEastAsia" w:hAnsiTheme="minorHAnsi" w:cstheme="minorBidi"/>
          <w:sz w:val="22"/>
          <w:szCs w:val="22"/>
          <w:lang w:eastAsia="en-GB"/>
        </w:rPr>
        <w:tab/>
      </w:r>
      <w:r>
        <w:rPr>
          <w:lang w:eastAsia="zh-CN"/>
        </w:rPr>
        <w:t xml:space="preserve">BackhaulAddress  </w:t>
      </w:r>
      <w:r w:rsidRPr="00B61204">
        <w:rPr>
          <w:rFonts w:ascii="Courier New" w:hAnsi="Courier New" w:cs="Courier New"/>
          <w:lang w:eastAsia="zh-CN"/>
        </w:rPr>
        <w:t>&lt;&lt;dataType&gt;&gt;</w:t>
      </w:r>
      <w:r>
        <w:tab/>
      </w:r>
      <w:r>
        <w:fldChar w:fldCharType="begin" w:fldLock="1"/>
      </w:r>
      <w:r>
        <w:instrText xml:space="preserve"> PAGEREF _Toc59439477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4.3.48.1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_Toc59439478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3.48.2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_Toc59439479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4.3.48.3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_Toc59439480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_Toc59439481 \h </w:instrText>
      </w:r>
      <w:r>
        <w:fldChar w:fldCharType="separate"/>
      </w:r>
      <w:r>
        <w:t>62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4.3.49</w:t>
      </w:r>
      <w:r>
        <w:rPr>
          <w:rFonts w:asciiTheme="minorHAnsi" w:eastAsiaTheme="minorEastAsia" w:hAnsiTheme="minorHAnsi" w:cstheme="minorBidi"/>
          <w:sz w:val="22"/>
          <w:szCs w:val="22"/>
          <w:lang w:eastAsia="en-GB"/>
        </w:rPr>
        <w:tab/>
      </w:r>
      <w:r>
        <w:rPr>
          <w:lang w:eastAsia="zh-CN"/>
        </w:rPr>
        <w:t xml:space="preserve">TAI  </w:t>
      </w:r>
      <w:r w:rsidRPr="00B61204">
        <w:rPr>
          <w:rFonts w:ascii="Courier New" w:hAnsi="Courier New" w:cs="Courier New"/>
          <w:lang w:eastAsia="zh-CN"/>
        </w:rPr>
        <w:t>&lt;&lt;dataType&gt;&gt;</w:t>
      </w:r>
      <w:r>
        <w:tab/>
      </w:r>
      <w:r>
        <w:fldChar w:fldCharType="begin" w:fldLock="1"/>
      </w:r>
      <w:r>
        <w:instrText xml:space="preserve"> PAGEREF _Toc59439482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4.3.49.1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_Toc59439483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3.49.2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_Toc59439484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t>4.3.49.3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_Toc59439485 \h </w:instrText>
      </w:r>
      <w:r>
        <w:fldChar w:fldCharType="separate"/>
      </w:r>
      <w:r>
        <w:t>62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.3.49.4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_Toc59439486 \h </w:instrText>
      </w:r>
      <w:r>
        <w:fldChar w:fldCharType="separate"/>
      </w:r>
      <w:r>
        <w:t>63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4.3.51</w:t>
      </w:r>
      <w:r>
        <w:rPr>
          <w:rFonts w:asciiTheme="minorHAnsi" w:eastAsiaTheme="minorEastAsia" w:hAnsiTheme="minorHAnsi" w:cstheme="minorBidi"/>
          <w:sz w:val="22"/>
          <w:szCs w:val="22"/>
          <w:lang w:eastAsia="en-GB"/>
        </w:rPr>
        <w:tab/>
      </w:r>
      <w:r>
        <w:rPr>
          <w:lang w:eastAsia="zh-CN"/>
        </w:rPr>
        <w:t xml:space="preserve">FrequencyDomainPara </w:t>
      </w:r>
      <w:r w:rsidRPr="00B61204">
        <w:rPr>
          <w:rFonts w:ascii="Courier New" w:hAnsi="Courier New" w:cs="Courier New"/>
          <w:lang w:eastAsia="zh-CN"/>
        </w:rPr>
        <w:t>&lt;&lt;dataType&gt;&gt;</w:t>
      </w:r>
      <w:r>
        <w:tab/>
      </w:r>
      <w:r>
        <w:fldChar w:fldCharType="begin" w:fldLock="1"/>
      </w:r>
      <w:r>
        <w:instrText xml:space="preserve"> PAGEREF _Toc59439487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4.3.51.1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_Toc59439488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3.51.2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_Toc59439489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4.3.51.3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_Toc59439490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4.3.51.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_Toc59439491 \h </w:instrText>
      </w:r>
      <w:r>
        <w:fldChar w:fldCharType="separate"/>
      </w:r>
      <w:r>
        <w:t>64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4.3.52</w:t>
      </w:r>
      <w:r>
        <w:rPr>
          <w:rFonts w:asciiTheme="minorHAnsi" w:eastAsiaTheme="minorEastAsia" w:hAnsiTheme="minorHAnsi" w:cstheme="minorBidi"/>
          <w:sz w:val="22"/>
          <w:szCs w:val="22"/>
          <w:lang w:eastAsia="en-GB"/>
        </w:rPr>
        <w:tab/>
      </w:r>
      <w:r>
        <w:rPr>
          <w:lang w:eastAsia="zh-CN"/>
        </w:rPr>
        <w:t xml:space="preserve">SequenceDomainPara  </w:t>
      </w:r>
      <w:r w:rsidRPr="00B61204">
        <w:rPr>
          <w:rFonts w:ascii="Courier New" w:hAnsi="Courier New" w:cs="Courier New"/>
          <w:lang w:eastAsia="zh-CN"/>
        </w:rPr>
        <w:t>&lt;&lt;dataType&gt;&gt;</w:t>
      </w:r>
      <w:r>
        <w:tab/>
      </w:r>
      <w:r>
        <w:fldChar w:fldCharType="begin" w:fldLock="1"/>
      </w:r>
      <w:r>
        <w:instrText xml:space="preserve"> PAGEREF _Toc59439492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4.3.52.1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_Toc59439493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3.52.2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_Toc59439494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4.3.52.3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_Toc59439495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4.3.52.</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_Toc59439496 \h </w:instrText>
      </w:r>
      <w:r>
        <w:fldChar w:fldCharType="separate"/>
      </w:r>
      <w:r>
        <w:t>64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4.3.53</w:t>
      </w:r>
      <w:r>
        <w:rPr>
          <w:rFonts w:asciiTheme="minorHAnsi" w:eastAsiaTheme="minorEastAsia" w:hAnsiTheme="minorHAnsi" w:cstheme="minorBidi"/>
          <w:sz w:val="22"/>
          <w:szCs w:val="22"/>
          <w:lang w:eastAsia="en-GB"/>
        </w:rPr>
        <w:tab/>
      </w:r>
      <w:r>
        <w:rPr>
          <w:lang w:eastAsia="zh-CN"/>
        </w:rPr>
        <w:t xml:space="preserve">TimeDomainPara  </w:t>
      </w:r>
      <w:r w:rsidRPr="00B61204">
        <w:rPr>
          <w:rFonts w:ascii="Courier New" w:hAnsi="Courier New" w:cs="Courier New"/>
          <w:lang w:eastAsia="zh-CN"/>
        </w:rPr>
        <w:t>&lt;&lt;dataType&gt;&gt;</w:t>
      </w:r>
      <w:r>
        <w:tab/>
      </w:r>
      <w:r>
        <w:fldChar w:fldCharType="begin" w:fldLock="1"/>
      </w:r>
      <w:r>
        <w:instrText xml:space="preserve"> PAGEREF _Toc59439497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4.3.53.1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_Toc59439498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3.53.2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_Toc59439499 \h </w:instrText>
      </w:r>
      <w:r>
        <w:fldChar w:fldCharType="separate"/>
      </w:r>
      <w:r>
        <w:t>64</w:t>
      </w:r>
      <w:r>
        <w:fldChar w:fldCharType="end"/>
      </w:r>
    </w:p>
    <w:p w:rsidR="00623A76" w:rsidRDefault="00623A76">
      <w:pPr>
        <w:pStyle w:val="TOC4"/>
        <w:rPr>
          <w:rFonts w:asciiTheme="minorHAnsi" w:eastAsiaTheme="minorEastAsia" w:hAnsiTheme="minorHAnsi" w:cstheme="minorBidi"/>
          <w:sz w:val="22"/>
          <w:szCs w:val="22"/>
          <w:lang w:eastAsia="en-GB"/>
        </w:rPr>
      </w:pPr>
      <w:r>
        <w:t>4.3.53.3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_Toc59439500 \h </w:instrText>
      </w:r>
      <w:r>
        <w:fldChar w:fldCharType="separate"/>
      </w:r>
      <w:r>
        <w:t>65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4.3.53.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_Toc59439501 \h </w:instrText>
      </w:r>
      <w:r>
        <w:fldChar w:fldCharType="separate"/>
      </w:r>
      <w:r>
        <w:t>65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4.3.54</w:t>
      </w:r>
      <w:r>
        <w:rPr>
          <w:rFonts w:asciiTheme="minorHAnsi" w:eastAsiaTheme="minorEastAsia" w:hAnsiTheme="minorHAnsi" w:cstheme="minorBidi"/>
          <w:sz w:val="22"/>
          <w:szCs w:val="22"/>
          <w:lang w:eastAsia="en-GB"/>
        </w:rPr>
        <w:tab/>
      </w:r>
      <w:r>
        <w:rPr>
          <w:lang w:eastAsia="zh-CN"/>
        </w:rPr>
        <w:t>RimRSReportConf</w:t>
      </w:r>
      <w:r w:rsidRPr="00B61204">
        <w:rPr>
          <w:rFonts w:ascii="Courier New" w:hAnsi="Courier New" w:cs="Courier New"/>
          <w:lang w:eastAsia="zh-CN"/>
        </w:rPr>
        <w:t xml:space="preserve"> &lt;&lt;dataType&gt;&gt;</w:t>
      </w:r>
      <w:r>
        <w:tab/>
      </w:r>
      <w:r>
        <w:fldChar w:fldCharType="begin" w:fldLock="1"/>
      </w:r>
      <w:r>
        <w:instrText xml:space="preserve"> PAGEREF _Toc59439502 \h </w:instrText>
      </w:r>
      <w:r>
        <w:fldChar w:fldCharType="separate"/>
      </w:r>
      <w:r>
        <w:t>65</w:t>
      </w:r>
      <w:r>
        <w:fldChar w:fldCharType="end"/>
      </w:r>
    </w:p>
    <w:p w:rsidR="00623A76" w:rsidRDefault="00623A76">
      <w:pPr>
        <w:pStyle w:val="TOC4"/>
        <w:rPr>
          <w:rFonts w:asciiTheme="minorHAnsi" w:eastAsiaTheme="minorEastAsia" w:hAnsiTheme="minorHAnsi" w:cstheme="minorBidi"/>
          <w:sz w:val="22"/>
          <w:szCs w:val="22"/>
          <w:lang w:eastAsia="en-GB"/>
        </w:rPr>
      </w:pPr>
      <w:r>
        <w:t>4.3.54.1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_Toc59439503 \h </w:instrText>
      </w:r>
      <w:r>
        <w:fldChar w:fldCharType="separate"/>
      </w:r>
      <w:r>
        <w:t>65</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3.54.2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_Toc59439504 \h </w:instrText>
      </w:r>
      <w:r>
        <w:fldChar w:fldCharType="separate"/>
      </w:r>
      <w:r>
        <w:t>65</w:t>
      </w:r>
      <w:r>
        <w:fldChar w:fldCharType="end"/>
      </w:r>
    </w:p>
    <w:p w:rsidR="00623A76" w:rsidRDefault="00623A76">
      <w:pPr>
        <w:pStyle w:val="TOC4"/>
        <w:rPr>
          <w:rFonts w:asciiTheme="minorHAnsi" w:eastAsiaTheme="minorEastAsia" w:hAnsiTheme="minorHAnsi" w:cstheme="minorBidi"/>
          <w:sz w:val="22"/>
          <w:szCs w:val="22"/>
          <w:lang w:eastAsia="en-GB"/>
        </w:rPr>
      </w:pPr>
      <w:r>
        <w:t>4.3.54.3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_Toc59439505 \h </w:instrText>
      </w:r>
      <w:r>
        <w:fldChar w:fldCharType="separate"/>
      </w:r>
      <w:r>
        <w:t>65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4.3.54.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_Toc59439506 \h </w:instrText>
      </w:r>
      <w:r>
        <w:fldChar w:fldCharType="separate"/>
      </w:r>
      <w:r>
        <w:t>65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4.3.55</w:t>
      </w:r>
      <w:r>
        <w:rPr>
          <w:rFonts w:asciiTheme="minorHAnsi" w:eastAsiaTheme="minorEastAsia" w:hAnsiTheme="minorHAnsi" w:cstheme="minorBidi"/>
          <w:sz w:val="22"/>
          <w:szCs w:val="22"/>
          <w:lang w:eastAsia="en-GB"/>
        </w:rPr>
        <w:tab/>
      </w:r>
      <w:r>
        <w:rPr>
          <w:lang w:eastAsia="zh-CN"/>
        </w:rPr>
        <w:t>RimRSReportInfo</w:t>
      </w:r>
      <w:r w:rsidRPr="00B61204">
        <w:rPr>
          <w:rFonts w:ascii="Courier New" w:hAnsi="Courier New" w:cs="Courier New"/>
          <w:lang w:eastAsia="zh-CN"/>
        </w:rPr>
        <w:t xml:space="preserve"> &lt;&lt;dataType&gt;&gt;</w:t>
      </w:r>
      <w:r>
        <w:tab/>
      </w:r>
      <w:r>
        <w:fldChar w:fldCharType="begin" w:fldLock="1"/>
      </w:r>
      <w:r>
        <w:instrText xml:space="preserve"> PAGEREF _Toc59439507 \h </w:instrText>
      </w:r>
      <w:r>
        <w:fldChar w:fldCharType="separate"/>
      </w:r>
      <w:r>
        <w:t>65</w:t>
      </w:r>
      <w:r>
        <w:fldChar w:fldCharType="end"/>
      </w:r>
    </w:p>
    <w:p w:rsidR="00623A76" w:rsidRDefault="00623A76">
      <w:pPr>
        <w:pStyle w:val="TOC4"/>
        <w:rPr>
          <w:rFonts w:asciiTheme="minorHAnsi" w:eastAsiaTheme="minorEastAsia" w:hAnsiTheme="minorHAnsi" w:cstheme="minorBidi"/>
          <w:sz w:val="22"/>
          <w:szCs w:val="22"/>
          <w:lang w:eastAsia="en-GB"/>
        </w:rPr>
      </w:pPr>
      <w:r>
        <w:t>4.3.55.1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_Toc59439508 \h </w:instrText>
      </w:r>
      <w:r>
        <w:fldChar w:fldCharType="separate"/>
      </w:r>
      <w:r>
        <w:t>65</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3.55.2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_Toc59439509 \h </w:instrText>
      </w:r>
      <w:r>
        <w:fldChar w:fldCharType="separate"/>
      </w:r>
      <w:r>
        <w:t>66</w:t>
      </w:r>
      <w:r>
        <w:fldChar w:fldCharType="end"/>
      </w:r>
    </w:p>
    <w:p w:rsidR="00623A76" w:rsidRDefault="00623A76">
      <w:pPr>
        <w:pStyle w:val="TOC4"/>
        <w:rPr>
          <w:rFonts w:asciiTheme="minorHAnsi" w:eastAsiaTheme="minorEastAsia" w:hAnsiTheme="minorHAnsi" w:cstheme="minorBidi"/>
          <w:sz w:val="22"/>
          <w:szCs w:val="22"/>
          <w:lang w:eastAsia="en-GB"/>
        </w:rPr>
      </w:pPr>
      <w:r>
        <w:t>4.3.55.3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_Toc59439510 \h </w:instrText>
      </w:r>
      <w:r>
        <w:fldChar w:fldCharType="separate"/>
      </w:r>
      <w:r>
        <w:t>66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4.3.55.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_Toc59439511 \h </w:instrText>
      </w:r>
      <w:r>
        <w:fldChar w:fldCharType="separate"/>
      </w:r>
      <w:r>
        <w:t>66</w:t>
      </w:r>
      <w:r>
        <w:fldChar w:fldCharType="end"/>
      </w:r>
    </w:p>
    <w:p w:rsidR="00623A76" w:rsidRDefault="00623A76">
      <w:pPr>
        <w:pStyle w:val="TOC3"/>
        <w:rPr>
          <w:rFonts w:asciiTheme="minorHAnsi" w:eastAsiaTheme="minorEastAsia" w:hAnsiTheme="minorHAnsi" w:cstheme="minorBidi"/>
          <w:sz w:val="22"/>
          <w:szCs w:val="22"/>
          <w:lang w:eastAsia="en-GB"/>
        </w:rPr>
      </w:pPr>
      <w:r>
        <w:t>4.3.57</w:t>
      </w:r>
      <w:r>
        <w:rPr>
          <w:rFonts w:asciiTheme="minorHAnsi" w:eastAsiaTheme="minorEastAsia" w:hAnsiTheme="minorHAnsi" w:cstheme="minorBidi"/>
          <w:sz w:val="22"/>
          <w:szCs w:val="22"/>
          <w:lang w:eastAsia="en-GB"/>
        </w:rPr>
        <w:tab/>
      </w:r>
      <w:r w:rsidRPr="00B61204">
        <w:rPr>
          <w:rFonts w:ascii="Courier New" w:hAnsi="Courier New"/>
          <w:lang w:eastAsia="zh-CN"/>
        </w:rPr>
        <w:t>DANRManagementFunction</w:t>
      </w:r>
      <w:r>
        <w:tab/>
      </w:r>
      <w:r>
        <w:fldChar w:fldCharType="begin" w:fldLock="1"/>
      </w:r>
      <w:r>
        <w:instrText xml:space="preserve"> PAGEREF _Toc59439512 \h </w:instrText>
      </w:r>
      <w:r>
        <w:fldChar w:fldCharType="separate"/>
      </w:r>
      <w:r>
        <w:t>66</w:t>
      </w:r>
      <w:r>
        <w:fldChar w:fldCharType="end"/>
      </w:r>
    </w:p>
    <w:p w:rsidR="00623A76" w:rsidRDefault="00623A76">
      <w:pPr>
        <w:pStyle w:val="TOC4"/>
        <w:rPr>
          <w:rFonts w:asciiTheme="minorHAnsi" w:eastAsiaTheme="minorEastAsia" w:hAnsiTheme="minorHAnsi" w:cstheme="minorBidi"/>
          <w:sz w:val="22"/>
          <w:szCs w:val="22"/>
          <w:lang w:eastAsia="en-GB"/>
        </w:rPr>
      </w:pPr>
      <w:r>
        <w:t>4.3.57</w:t>
      </w:r>
      <w:r>
        <w:rPr>
          <w:lang w:eastAsia="zh-CN"/>
        </w:rP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_Toc59439513 \h </w:instrText>
      </w:r>
      <w:r>
        <w:fldChar w:fldCharType="separate"/>
      </w:r>
      <w:r>
        <w:t>66</w:t>
      </w:r>
      <w:r>
        <w:fldChar w:fldCharType="end"/>
      </w:r>
    </w:p>
    <w:p w:rsidR="00623A76" w:rsidRDefault="00623A76">
      <w:pPr>
        <w:pStyle w:val="TOC4"/>
        <w:rPr>
          <w:rFonts w:asciiTheme="minorHAnsi" w:eastAsiaTheme="minorEastAsia" w:hAnsiTheme="minorHAnsi" w:cstheme="minorBidi"/>
          <w:sz w:val="22"/>
          <w:szCs w:val="22"/>
          <w:lang w:eastAsia="en-GB"/>
        </w:rPr>
      </w:pPr>
      <w:r>
        <w:t>4.3.57</w:t>
      </w:r>
      <w:r>
        <w:rPr>
          <w:lang w:eastAsia="zh-CN"/>
        </w:rP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_Toc59439514 \h </w:instrText>
      </w:r>
      <w:r>
        <w:fldChar w:fldCharType="separate"/>
      </w:r>
      <w:r>
        <w:t>67</w:t>
      </w:r>
      <w:r>
        <w:fldChar w:fldCharType="end"/>
      </w:r>
    </w:p>
    <w:p w:rsidR="00623A76" w:rsidRDefault="00623A76">
      <w:pPr>
        <w:pStyle w:val="TOC4"/>
        <w:rPr>
          <w:rFonts w:asciiTheme="minorHAnsi" w:eastAsiaTheme="minorEastAsia" w:hAnsiTheme="minorHAnsi" w:cstheme="minorBidi"/>
          <w:sz w:val="22"/>
          <w:szCs w:val="22"/>
          <w:lang w:eastAsia="en-GB"/>
        </w:rPr>
      </w:pPr>
      <w:r>
        <w:t>4.3.57</w:t>
      </w:r>
      <w:r>
        <w:rPr>
          <w:lang w:eastAsia="zh-CN"/>
        </w:rP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_Toc59439515 \h </w:instrText>
      </w:r>
      <w:r>
        <w:fldChar w:fldCharType="separate"/>
      </w:r>
      <w:r>
        <w:t>67</w:t>
      </w:r>
      <w:r>
        <w:fldChar w:fldCharType="end"/>
      </w:r>
    </w:p>
    <w:p w:rsidR="00623A76" w:rsidRDefault="00623A76">
      <w:pPr>
        <w:pStyle w:val="TOC4"/>
        <w:rPr>
          <w:rFonts w:asciiTheme="minorHAnsi" w:eastAsiaTheme="minorEastAsia" w:hAnsiTheme="minorHAnsi" w:cstheme="minorBidi"/>
          <w:sz w:val="22"/>
          <w:szCs w:val="22"/>
          <w:lang w:eastAsia="en-GB"/>
        </w:rPr>
      </w:pPr>
      <w:r>
        <w:t>4.3.57</w:t>
      </w:r>
      <w:r>
        <w:rPr>
          <w:lang w:eastAsia="zh-CN"/>
        </w:rP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_Toc59439516 \h </w:instrText>
      </w:r>
      <w:r>
        <w:fldChar w:fldCharType="separate"/>
      </w:r>
      <w:r>
        <w:t>67</w:t>
      </w:r>
      <w:r>
        <w:fldChar w:fldCharType="end"/>
      </w:r>
    </w:p>
    <w:p w:rsidR="00623A76" w:rsidRDefault="00623A76">
      <w:pPr>
        <w:pStyle w:val="TOC3"/>
        <w:rPr>
          <w:rFonts w:asciiTheme="minorHAnsi" w:eastAsiaTheme="minorEastAsia" w:hAnsiTheme="minorHAnsi" w:cstheme="minorBidi"/>
          <w:sz w:val="22"/>
          <w:szCs w:val="22"/>
          <w:lang w:eastAsia="en-GB"/>
        </w:rPr>
      </w:pPr>
      <w:r>
        <w:t>4.3.58</w:t>
      </w:r>
      <w:r>
        <w:rPr>
          <w:rFonts w:asciiTheme="minorHAnsi" w:eastAsiaTheme="minorEastAsia" w:hAnsiTheme="minorHAnsi" w:cstheme="minorBidi"/>
          <w:sz w:val="22"/>
          <w:szCs w:val="22"/>
          <w:lang w:eastAsia="en-GB"/>
        </w:rPr>
        <w:tab/>
      </w:r>
      <w:r w:rsidRPr="00B61204">
        <w:rPr>
          <w:rFonts w:ascii="Courier New" w:hAnsi="Courier New"/>
          <w:lang w:eastAsia="zh-CN"/>
        </w:rPr>
        <w:t>DESManagementFunction</w:t>
      </w:r>
      <w:r>
        <w:tab/>
      </w:r>
      <w:r>
        <w:fldChar w:fldCharType="begin" w:fldLock="1"/>
      </w:r>
      <w:r>
        <w:instrText xml:space="preserve"> PAGEREF _Toc59439517 \h </w:instrText>
      </w:r>
      <w:r>
        <w:fldChar w:fldCharType="separate"/>
      </w:r>
      <w:r>
        <w:t>67</w:t>
      </w:r>
      <w:r>
        <w:fldChar w:fldCharType="end"/>
      </w:r>
    </w:p>
    <w:p w:rsidR="00623A76" w:rsidRDefault="00623A76">
      <w:pPr>
        <w:pStyle w:val="TOC4"/>
        <w:rPr>
          <w:rFonts w:asciiTheme="minorHAnsi" w:eastAsiaTheme="minorEastAsia" w:hAnsiTheme="minorHAnsi" w:cstheme="minorBidi"/>
          <w:sz w:val="22"/>
          <w:szCs w:val="22"/>
          <w:lang w:eastAsia="en-GB"/>
        </w:rPr>
      </w:pPr>
      <w:r>
        <w:t>4.3.58.1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_Toc59439518 \h </w:instrText>
      </w:r>
      <w:r>
        <w:fldChar w:fldCharType="separate"/>
      </w:r>
      <w:r>
        <w:t>67</w:t>
      </w:r>
      <w:r>
        <w:fldChar w:fldCharType="end"/>
      </w:r>
    </w:p>
    <w:p w:rsidR="00623A76" w:rsidRDefault="00623A76">
      <w:pPr>
        <w:pStyle w:val="TOC4"/>
        <w:rPr>
          <w:rFonts w:asciiTheme="minorHAnsi" w:eastAsiaTheme="minorEastAsia" w:hAnsiTheme="minorHAnsi" w:cstheme="minorBidi"/>
          <w:sz w:val="22"/>
          <w:szCs w:val="22"/>
          <w:lang w:eastAsia="en-GB"/>
        </w:rPr>
      </w:pPr>
      <w:r>
        <w:t>4.3.58.2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_Toc59439519 \h </w:instrText>
      </w:r>
      <w:r>
        <w:fldChar w:fldCharType="separate"/>
      </w:r>
      <w:r>
        <w:t>67</w:t>
      </w:r>
      <w:r>
        <w:fldChar w:fldCharType="end"/>
      </w:r>
    </w:p>
    <w:p w:rsidR="00623A76" w:rsidRDefault="00623A76">
      <w:pPr>
        <w:pStyle w:val="TOC4"/>
        <w:rPr>
          <w:rFonts w:asciiTheme="minorHAnsi" w:eastAsiaTheme="minorEastAsia" w:hAnsiTheme="minorHAnsi" w:cstheme="minorBidi"/>
          <w:sz w:val="22"/>
          <w:szCs w:val="22"/>
          <w:lang w:eastAsia="en-GB"/>
        </w:rPr>
      </w:pPr>
      <w:r>
        <w:t>4.3.58.3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_Toc59439520 \h </w:instrText>
      </w:r>
      <w:r>
        <w:fldChar w:fldCharType="separate"/>
      </w:r>
      <w:r>
        <w:t>68</w:t>
      </w:r>
      <w:r>
        <w:fldChar w:fldCharType="end"/>
      </w:r>
    </w:p>
    <w:p w:rsidR="00623A76" w:rsidRDefault="00623A76">
      <w:pPr>
        <w:pStyle w:val="TOC4"/>
        <w:rPr>
          <w:rFonts w:asciiTheme="minorHAnsi" w:eastAsiaTheme="minorEastAsia" w:hAnsiTheme="minorHAnsi" w:cstheme="minorBidi"/>
          <w:sz w:val="22"/>
          <w:szCs w:val="22"/>
          <w:lang w:eastAsia="en-GB"/>
        </w:rPr>
      </w:pPr>
      <w:r>
        <w:t>4.3.58.4</w:t>
      </w:r>
      <w:r>
        <w:rPr>
          <w:rFonts w:asciiTheme="minorHAnsi" w:eastAsiaTheme="minorEastAsia" w:hAnsiTheme="minorHAnsi" w:cstheme="minorBidi"/>
          <w:sz w:val="22"/>
          <w:szCs w:val="22"/>
          <w:lang w:eastAsia="en-GB"/>
        </w:rPr>
        <w:tab/>
      </w:r>
      <w:r>
        <w:t>Notification</w:t>
      </w:r>
      <w:r>
        <w:tab/>
      </w:r>
      <w:r>
        <w:fldChar w:fldCharType="begin" w:fldLock="1"/>
      </w:r>
      <w:r>
        <w:instrText xml:space="preserve"> PAGEREF _Toc59439521 \h </w:instrText>
      </w:r>
      <w:r>
        <w:fldChar w:fldCharType="separate"/>
      </w:r>
      <w:r>
        <w:t>68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4.3.59</w:t>
      </w:r>
      <w:r>
        <w:rPr>
          <w:rFonts w:asciiTheme="minorHAnsi" w:eastAsiaTheme="minorEastAsia" w:hAnsiTheme="minorHAnsi" w:cstheme="minorBidi"/>
          <w:sz w:val="22"/>
          <w:szCs w:val="22"/>
          <w:lang w:eastAsia="en-GB"/>
        </w:rPr>
        <w:tab/>
      </w:r>
      <w:r w:rsidRPr="00B61204">
        <w:rPr>
          <w:rFonts w:ascii="Courier New" w:hAnsi="Courier New"/>
          <w:lang w:eastAsia="zh-CN"/>
        </w:rPr>
        <w:t>DRACHOptimizationFunction</w:t>
      </w:r>
      <w:r>
        <w:tab/>
      </w:r>
      <w:r>
        <w:fldChar w:fldCharType="begin" w:fldLock="1"/>
      </w:r>
      <w:r>
        <w:instrText xml:space="preserve"> PAGEREF _Toc59439522 \h </w:instrText>
      </w:r>
      <w:r>
        <w:fldChar w:fldCharType="separate"/>
      </w:r>
      <w:r>
        <w:t>68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.3.59.1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_Toc59439523 \h </w:instrText>
      </w:r>
      <w:r>
        <w:fldChar w:fldCharType="separate"/>
      </w:r>
      <w:r>
        <w:t>68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.3.59.2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_Toc59439524 \h </w:instrText>
      </w:r>
      <w:r>
        <w:fldChar w:fldCharType="separate"/>
      </w:r>
      <w:r>
        <w:t>68</w:t>
      </w:r>
      <w:r>
        <w:fldChar w:fldCharType="end"/>
      </w:r>
    </w:p>
    <w:p w:rsidR="00623A76" w:rsidRDefault="00623A76">
      <w:pPr>
        <w:pStyle w:val="TOC4"/>
        <w:rPr>
          <w:rFonts w:asciiTheme="minorHAnsi" w:eastAsiaTheme="minorEastAsia" w:hAnsiTheme="minorHAnsi" w:cstheme="minorBidi"/>
          <w:sz w:val="22"/>
          <w:szCs w:val="22"/>
          <w:lang w:eastAsia="en-GB"/>
        </w:rPr>
      </w:pPr>
      <w:r>
        <w:t>4.3.59.3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_Toc59439525 \h </w:instrText>
      </w:r>
      <w:r>
        <w:fldChar w:fldCharType="separate"/>
      </w:r>
      <w:r>
        <w:t>68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.3.59.4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_Toc59439526 \h </w:instrText>
      </w:r>
      <w:r>
        <w:fldChar w:fldCharType="separate"/>
      </w:r>
      <w:r>
        <w:t>68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4.3.60</w:t>
      </w:r>
      <w:r>
        <w:rPr>
          <w:rFonts w:asciiTheme="minorHAnsi" w:eastAsiaTheme="minorEastAsia" w:hAnsiTheme="minorHAnsi" w:cstheme="minorBidi"/>
          <w:sz w:val="22"/>
          <w:szCs w:val="22"/>
          <w:lang w:eastAsia="en-GB"/>
        </w:rPr>
        <w:tab/>
      </w:r>
      <w:r w:rsidRPr="00B61204">
        <w:rPr>
          <w:rFonts w:ascii="Courier New" w:hAnsi="Courier New"/>
          <w:lang w:eastAsia="zh-CN"/>
        </w:rPr>
        <w:t>DMROFunction</w:t>
      </w:r>
      <w:r>
        <w:tab/>
      </w:r>
      <w:r>
        <w:fldChar w:fldCharType="begin" w:fldLock="1"/>
      </w:r>
      <w:r>
        <w:instrText xml:space="preserve"> PAGEREF _Toc59439527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_Toc59439528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_Toc59439529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t>4.3.60.3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_Toc59439530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_Toc59439531 \h </w:instrText>
      </w:r>
      <w:r>
        <w:fldChar w:fldCharType="separate"/>
      </w:r>
      <w:r>
        <w:t>69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w:t>
      </w:r>
      <w:r>
        <w:t>3.61</w:t>
      </w:r>
      <w:r>
        <w:rPr>
          <w:rFonts w:asciiTheme="minorHAnsi" w:eastAsiaTheme="minorEastAsia" w:hAnsiTheme="minorHAnsi" w:cstheme="minorBidi"/>
          <w:sz w:val="22"/>
          <w:szCs w:val="22"/>
          <w:lang w:eastAsia="en-GB"/>
        </w:rPr>
        <w:tab/>
      </w:r>
      <w:r w:rsidRPr="00B61204">
        <w:rPr>
          <w:rFonts w:ascii="Courier New" w:hAnsi="Courier New"/>
          <w:lang w:eastAsia="zh-CN"/>
        </w:rPr>
        <w:t>DPCIConfigurationFunction</w:t>
      </w:r>
      <w:r>
        <w:tab/>
      </w:r>
      <w:r>
        <w:fldChar w:fldCharType="begin" w:fldLock="1"/>
      </w:r>
      <w:r>
        <w:instrText xml:space="preserve"> PAGEREF _Toc59439532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4.3.61.1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_Toc59439533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4.3.61.2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_Toc59439534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4.3.61.</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_Toc59439535 \h </w:instrText>
      </w:r>
      <w:r>
        <w:fldChar w:fldCharType="separate"/>
      </w:r>
      <w:r>
        <w:t>69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lastRenderedPageBreak/>
        <w:t>4.3.61.4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_Toc59439536 \h </w:instrText>
      </w:r>
      <w:r>
        <w:fldChar w:fldCharType="separate"/>
      </w:r>
      <w:r>
        <w:t>69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4.3.62</w:t>
      </w:r>
      <w:r>
        <w:rPr>
          <w:rFonts w:asciiTheme="minorHAnsi" w:eastAsiaTheme="minorEastAsia" w:hAnsiTheme="minorHAnsi" w:cstheme="minorBidi"/>
          <w:sz w:val="22"/>
          <w:szCs w:val="22"/>
          <w:lang w:eastAsia="en-GB"/>
        </w:rPr>
        <w:tab/>
      </w:r>
      <w:r w:rsidRPr="00B61204">
        <w:rPr>
          <w:rFonts w:ascii="Courier New" w:hAnsi="Courier New"/>
          <w:lang w:eastAsia="zh-CN"/>
        </w:rPr>
        <w:t>CPCIConfigurationFunction</w:t>
      </w:r>
      <w:r>
        <w:tab/>
      </w:r>
      <w:r>
        <w:fldChar w:fldCharType="begin" w:fldLock="1"/>
      </w:r>
      <w:r>
        <w:instrText xml:space="preserve"> PAGEREF _Toc59439537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_Toc59439538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_Toc59439539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t>4.3.62.3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_Toc59439540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_Toc59439541 \h </w:instrText>
      </w:r>
      <w:r>
        <w:fldChar w:fldCharType="separate"/>
      </w:r>
      <w:r>
        <w:t>70</w:t>
      </w:r>
      <w:r>
        <w:fldChar w:fldCharType="end"/>
      </w:r>
    </w:p>
    <w:p w:rsidR="00623A76" w:rsidRDefault="00623A76">
      <w:pPr>
        <w:pStyle w:val="TOC3"/>
        <w:rPr>
          <w:rFonts w:asciiTheme="minorHAnsi" w:eastAsiaTheme="minorEastAsia" w:hAnsiTheme="minorHAnsi" w:cstheme="minorBidi"/>
          <w:sz w:val="22"/>
          <w:szCs w:val="22"/>
          <w:lang w:eastAsia="en-GB"/>
        </w:rPr>
      </w:pPr>
      <w:r>
        <w:t>4.3.63</w:t>
      </w:r>
      <w:r>
        <w:rPr>
          <w:rFonts w:asciiTheme="minorHAnsi" w:eastAsiaTheme="minorEastAsia" w:hAnsiTheme="minorHAnsi" w:cstheme="minorBidi"/>
          <w:sz w:val="22"/>
          <w:szCs w:val="22"/>
          <w:lang w:eastAsia="en-GB"/>
        </w:rPr>
        <w:tab/>
      </w:r>
      <w:r w:rsidRPr="00B61204">
        <w:rPr>
          <w:rFonts w:ascii="Courier New" w:hAnsi="Courier New"/>
          <w:lang w:eastAsia="zh-CN"/>
        </w:rPr>
        <w:t>CESManagementFunction</w:t>
      </w:r>
      <w:r>
        <w:tab/>
      </w:r>
      <w:r>
        <w:fldChar w:fldCharType="begin" w:fldLock="1"/>
      </w:r>
      <w:r>
        <w:instrText xml:space="preserve"> PAGEREF _Toc59439542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t>4.3.63.1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_Toc59439543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t>4.3.63.2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_Toc59439544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t>4.3.63.3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_Toc59439545 \h </w:instrText>
      </w:r>
      <w:r>
        <w:fldChar w:fldCharType="separate"/>
      </w:r>
      <w:r>
        <w:t>70</w:t>
      </w:r>
      <w:r>
        <w:fldChar w:fldCharType="end"/>
      </w:r>
    </w:p>
    <w:p w:rsidR="00623A76" w:rsidRDefault="00623A76">
      <w:pPr>
        <w:pStyle w:val="TOC4"/>
        <w:rPr>
          <w:rFonts w:asciiTheme="minorHAnsi" w:eastAsiaTheme="minorEastAsia" w:hAnsiTheme="minorHAnsi" w:cstheme="minorBidi"/>
          <w:sz w:val="22"/>
          <w:szCs w:val="22"/>
          <w:lang w:eastAsia="en-GB"/>
        </w:rPr>
      </w:pPr>
      <w:r>
        <w:t>4.3.63.4</w:t>
      </w:r>
      <w:r>
        <w:rPr>
          <w:rFonts w:asciiTheme="minorHAnsi" w:eastAsiaTheme="minorEastAsia" w:hAnsiTheme="minorHAnsi" w:cstheme="minorBidi"/>
          <w:sz w:val="22"/>
          <w:szCs w:val="22"/>
          <w:lang w:eastAsia="en-GB"/>
        </w:rPr>
        <w:tab/>
      </w:r>
      <w:r>
        <w:t>Notification</w:t>
      </w:r>
      <w:r>
        <w:tab/>
      </w:r>
      <w:r>
        <w:fldChar w:fldCharType="begin" w:fldLock="1"/>
      </w:r>
      <w:r>
        <w:instrText xml:space="preserve"> PAGEREF _Toc59439546 \h </w:instrText>
      </w:r>
      <w:r>
        <w:fldChar w:fldCharType="separate"/>
      </w:r>
      <w:r>
        <w:t>71</w:t>
      </w:r>
      <w:r>
        <w:fldChar w:fldCharType="end"/>
      </w:r>
    </w:p>
    <w:p w:rsidR="00623A76" w:rsidRDefault="00623A76">
      <w:pPr>
        <w:pStyle w:val="TOC3"/>
        <w:rPr>
          <w:rFonts w:asciiTheme="minorHAnsi" w:eastAsiaTheme="minorEastAsia" w:hAnsiTheme="minorHAnsi" w:cstheme="minorBidi"/>
          <w:sz w:val="22"/>
          <w:szCs w:val="22"/>
          <w:lang w:eastAsia="en-GB"/>
        </w:rPr>
      </w:pPr>
      <w:r>
        <w:t>4.3.64</w:t>
      </w:r>
      <w:r>
        <w:rPr>
          <w:rFonts w:asciiTheme="minorHAnsi" w:eastAsiaTheme="minorEastAsia" w:hAnsiTheme="minorHAnsi" w:cstheme="minorBidi"/>
          <w:sz w:val="22"/>
          <w:szCs w:val="22"/>
          <w:lang w:eastAsia="en-GB"/>
        </w:rPr>
        <w:tab/>
      </w:r>
      <w:r w:rsidRPr="00B61204">
        <w:rPr>
          <w:rFonts w:ascii="Courier New" w:hAnsi="Courier New" w:cs="Courier New"/>
        </w:rPr>
        <w:t>AddressWithVlan &lt;&lt;dataType&gt;&gt;</w:t>
      </w:r>
      <w:r>
        <w:tab/>
      </w:r>
      <w:r>
        <w:fldChar w:fldCharType="begin" w:fldLock="1"/>
      </w:r>
      <w:r>
        <w:instrText xml:space="preserve"> PAGEREF _Toc59439547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_Toc59439548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_Toc59439549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_Toc59439550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_Toc59439551 \h </w:instrText>
      </w:r>
      <w:r>
        <w:fldChar w:fldCharType="separate"/>
      </w:r>
      <w:r>
        <w:t>71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4.3.65</w:t>
      </w:r>
      <w:r>
        <w:rPr>
          <w:rFonts w:asciiTheme="minorHAnsi" w:eastAsiaTheme="minorEastAsia" w:hAnsiTheme="minorHAnsi" w:cstheme="minorBidi"/>
          <w:sz w:val="22"/>
          <w:szCs w:val="22"/>
          <w:lang w:eastAsia="en-GB"/>
        </w:rPr>
        <w:tab/>
      </w:r>
      <w:r>
        <w:rPr>
          <w:lang w:eastAsia="zh-CN"/>
        </w:rPr>
        <w:t xml:space="preserve">TceIDMappingInfo  </w:t>
      </w:r>
      <w:r w:rsidRPr="00B61204">
        <w:rPr>
          <w:rFonts w:ascii="Courier New" w:hAnsi="Courier New" w:cs="Courier New"/>
          <w:lang w:eastAsia="zh-CN"/>
        </w:rPr>
        <w:t>&lt;&lt;dataType&gt;&gt;</w:t>
      </w:r>
      <w:r>
        <w:tab/>
      </w:r>
      <w:r>
        <w:fldChar w:fldCharType="begin" w:fldLock="1"/>
      </w:r>
      <w:r>
        <w:instrText xml:space="preserve"> PAGEREF _Toc59439552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t>4.3.65.1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_Toc59439553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t>4</w:t>
      </w:r>
      <w:r>
        <w:rPr>
          <w:lang w:eastAsia="zh-CN"/>
        </w:rPr>
        <w:t>.</w:t>
      </w:r>
      <w:r>
        <w:t>3.65.2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_Toc59439554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t>4.3.65.3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_Toc59439555 \h </w:instrText>
      </w:r>
      <w:r>
        <w:fldChar w:fldCharType="separate"/>
      </w:r>
      <w:r>
        <w:t>71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4</w:t>
      </w:r>
      <w:r>
        <w:t>.3.65.4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_Toc59439556 \h </w:instrText>
      </w:r>
      <w:r>
        <w:fldChar w:fldCharType="separate"/>
      </w:r>
      <w:r>
        <w:t>71</w:t>
      </w:r>
      <w:r>
        <w:fldChar w:fldCharType="end"/>
      </w:r>
    </w:p>
    <w:p w:rsidR="00623A76" w:rsidRDefault="00623A76">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Attribute definitions</w:t>
      </w:r>
      <w:r>
        <w:tab/>
      </w:r>
      <w:r>
        <w:fldChar w:fldCharType="begin" w:fldLock="1"/>
      </w:r>
      <w:r>
        <w:instrText xml:space="preserve"> PAGEREF _Toc59439557 \h </w:instrText>
      </w:r>
      <w:r>
        <w:fldChar w:fldCharType="separate"/>
      </w:r>
      <w:r>
        <w:t>72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4.4.1</w:t>
      </w:r>
      <w:r>
        <w:rPr>
          <w:rFonts w:asciiTheme="minorHAnsi" w:eastAsiaTheme="minorEastAsia" w:hAnsiTheme="minorHAnsi" w:cstheme="minorBidi"/>
          <w:sz w:val="22"/>
          <w:szCs w:val="22"/>
          <w:lang w:eastAsia="en-GB"/>
        </w:rPr>
        <w:tab/>
      </w:r>
      <w:r>
        <w:rPr>
          <w:lang w:eastAsia="zh-CN"/>
        </w:rPr>
        <w:t>Attribute properties</w:t>
      </w:r>
      <w:r>
        <w:tab/>
      </w:r>
      <w:r>
        <w:fldChar w:fldCharType="begin" w:fldLock="1"/>
      </w:r>
      <w:r>
        <w:instrText xml:space="preserve"> PAGEREF _Toc59439558 \h </w:instrText>
      </w:r>
      <w:r>
        <w:fldChar w:fldCharType="separate"/>
      </w:r>
      <w:r>
        <w:t>72</w:t>
      </w:r>
      <w:r>
        <w:fldChar w:fldCharType="end"/>
      </w:r>
    </w:p>
    <w:p w:rsidR="00623A76" w:rsidRDefault="00623A76">
      <w:pPr>
        <w:pStyle w:val="TOC2"/>
        <w:rPr>
          <w:rFonts w:asciiTheme="minorHAnsi" w:eastAsiaTheme="minorEastAsia" w:hAnsiTheme="minorHAnsi" w:cstheme="minorBidi"/>
          <w:sz w:val="22"/>
          <w:szCs w:val="22"/>
          <w:lang w:eastAsia="en-GB"/>
        </w:rPr>
      </w:pPr>
      <w:r>
        <w:t>4.5</w:t>
      </w:r>
      <w:r>
        <w:rPr>
          <w:rFonts w:asciiTheme="minorHAnsi" w:eastAsiaTheme="minorEastAsia" w:hAnsiTheme="minorHAnsi" w:cstheme="minorBidi"/>
          <w:sz w:val="22"/>
          <w:szCs w:val="22"/>
          <w:lang w:eastAsia="en-GB"/>
        </w:rPr>
        <w:tab/>
      </w:r>
      <w:r>
        <w:t>Common notifications</w:t>
      </w:r>
      <w:r>
        <w:tab/>
      </w:r>
      <w:r>
        <w:fldChar w:fldCharType="begin" w:fldLock="1"/>
      </w:r>
      <w:r>
        <w:instrText xml:space="preserve"> PAGEREF _Toc59439559 \h </w:instrText>
      </w:r>
      <w:r>
        <w:fldChar w:fldCharType="separate"/>
      </w:r>
      <w:r>
        <w:t>101</w:t>
      </w:r>
      <w:r>
        <w:fldChar w:fldCharType="end"/>
      </w:r>
    </w:p>
    <w:p w:rsidR="00623A76" w:rsidRDefault="00623A76">
      <w:pPr>
        <w:pStyle w:val="TOC3"/>
        <w:rPr>
          <w:rFonts w:asciiTheme="minorHAnsi" w:eastAsiaTheme="minorEastAsia" w:hAnsiTheme="minorHAnsi" w:cstheme="minorBidi"/>
          <w:sz w:val="22"/>
          <w:szCs w:val="22"/>
          <w:lang w:eastAsia="en-GB"/>
        </w:rPr>
      </w:pPr>
      <w:r>
        <w:t>4.5.1</w:t>
      </w:r>
      <w:r>
        <w:rPr>
          <w:rFonts w:asciiTheme="minorHAnsi" w:eastAsiaTheme="minorEastAsia" w:hAnsiTheme="minorHAnsi" w:cstheme="minorBidi"/>
          <w:sz w:val="22"/>
          <w:szCs w:val="22"/>
          <w:lang w:eastAsia="en-GB"/>
        </w:rPr>
        <w:tab/>
      </w:r>
      <w:r>
        <w:t>Alarm notifications</w:t>
      </w:r>
      <w:r>
        <w:tab/>
      </w:r>
      <w:r>
        <w:fldChar w:fldCharType="begin" w:fldLock="1"/>
      </w:r>
      <w:r>
        <w:instrText xml:space="preserve"> PAGEREF _Toc59439560 \h </w:instrText>
      </w:r>
      <w:r>
        <w:fldChar w:fldCharType="separate"/>
      </w:r>
      <w:r>
        <w:t>101</w:t>
      </w:r>
      <w:r>
        <w:fldChar w:fldCharType="end"/>
      </w:r>
    </w:p>
    <w:p w:rsidR="00623A76" w:rsidRDefault="00623A76">
      <w:pPr>
        <w:pStyle w:val="TOC3"/>
        <w:rPr>
          <w:rFonts w:asciiTheme="minorHAnsi" w:eastAsiaTheme="minorEastAsia" w:hAnsiTheme="minorHAnsi" w:cstheme="minorBidi"/>
          <w:sz w:val="22"/>
          <w:szCs w:val="22"/>
          <w:lang w:eastAsia="en-GB"/>
        </w:rPr>
      </w:pPr>
      <w:r>
        <w:t>4.5.2</w:t>
      </w:r>
      <w:r>
        <w:rPr>
          <w:rFonts w:asciiTheme="minorHAnsi" w:eastAsiaTheme="minorEastAsia" w:hAnsiTheme="minorHAnsi" w:cstheme="minorBidi"/>
          <w:sz w:val="22"/>
          <w:szCs w:val="22"/>
          <w:lang w:eastAsia="en-GB"/>
        </w:rPr>
        <w:tab/>
      </w:r>
      <w:r>
        <w:t>Configuration notifications</w:t>
      </w:r>
      <w:r>
        <w:tab/>
      </w:r>
      <w:r>
        <w:fldChar w:fldCharType="begin" w:fldLock="1"/>
      </w:r>
      <w:r>
        <w:instrText xml:space="preserve"> PAGEREF _Toc59439561 \h </w:instrText>
      </w:r>
      <w:r>
        <w:fldChar w:fldCharType="separate"/>
      </w:r>
      <w:r>
        <w:t>101</w:t>
      </w:r>
      <w:r>
        <w:fldChar w:fldCharType="end"/>
      </w:r>
    </w:p>
    <w:p w:rsidR="00623A76" w:rsidRDefault="00623A76">
      <w:pPr>
        <w:pStyle w:val="TOC3"/>
        <w:rPr>
          <w:rFonts w:asciiTheme="minorHAnsi" w:eastAsiaTheme="minorEastAsia" w:hAnsiTheme="minorHAnsi" w:cstheme="minorBidi"/>
          <w:sz w:val="22"/>
          <w:szCs w:val="22"/>
          <w:lang w:eastAsia="en-GB"/>
        </w:rPr>
      </w:pPr>
      <w:r>
        <w:t>4.5.3</w:t>
      </w:r>
      <w:r>
        <w:rPr>
          <w:rFonts w:asciiTheme="minorHAnsi" w:eastAsiaTheme="minorEastAsia" w:hAnsiTheme="minorHAnsi" w:cstheme="minorBidi"/>
          <w:sz w:val="22"/>
          <w:szCs w:val="22"/>
          <w:lang w:eastAsia="en-GB"/>
        </w:rPr>
        <w:tab/>
      </w:r>
      <w:r>
        <w:t>Threshold Crossing notifications</w:t>
      </w:r>
      <w:r>
        <w:tab/>
      </w:r>
      <w:r>
        <w:fldChar w:fldCharType="begin" w:fldLock="1"/>
      </w:r>
      <w:r>
        <w:instrText xml:space="preserve"> PAGEREF _Toc59439562 \h </w:instrText>
      </w:r>
      <w:r>
        <w:fldChar w:fldCharType="separate"/>
      </w:r>
      <w:r>
        <w:t>102</w:t>
      </w:r>
      <w:r>
        <w:fldChar w:fldCharType="end"/>
      </w:r>
    </w:p>
    <w:p w:rsidR="00623A76" w:rsidRDefault="00623A7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rPr>
          <w:lang w:eastAsia="zh-CN"/>
        </w:rPr>
        <w:t>Information Model definitions for 5GC NRM</w:t>
      </w:r>
      <w:r>
        <w:tab/>
      </w:r>
      <w:r>
        <w:fldChar w:fldCharType="begin" w:fldLock="1"/>
      </w:r>
      <w:r>
        <w:instrText xml:space="preserve"> PAGEREF _Toc59439563 \h </w:instrText>
      </w:r>
      <w:r>
        <w:fldChar w:fldCharType="separate"/>
      </w:r>
      <w:r>
        <w:t>102</w:t>
      </w:r>
      <w:r>
        <w:fldChar w:fldCharType="end"/>
      </w:r>
    </w:p>
    <w:p w:rsidR="00623A76" w:rsidRDefault="00623A76">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_Toc59439564 \h </w:instrText>
      </w:r>
      <w:r>
        <w:fldChar w:fldCharType="separate"/>
      </w:r>
      <w:r>
        <w:t>102</w:t>
      </w:r>
      <w:r>
        <w:fldChar w:fldCharType="end"/>
      </w:r>
    </w:p>
    <w:p w:rsidR="00623A76" w:rsidRDefault="00623A76">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_Toc59439565 \h </w:instrText>
      </w:r>
      <w:r>
        <w:fldChar w:fldCharType="separate"/>
      </w:r>
      <w:r>
        <w:t>102</w:t>
      </w:r>
      <w:r>
        <w:fldChar w:fldCharType="end"/>
      </w:r>
    </w:p>
    <w:p w:rsidR="00623A76" w:rsidRDefault="00623A76">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Class diagram of 5GC NFs</w:t>
      </w:r>
      <w:r>
        <w:tab/>
      </w:r>
      <w:r>
        <w:fldChar w:fldCharType="begin" w:fldLock="1"/>
      </w:r>
      <w:r>
        <w:instrText xml:space="preserve"> PAGEREF _Toc59439566 \h </w:instrText>
      </w:r>
      <w:r>
        <w:fldChar w:fldCharType="separate"/>
      </w:r>
      <w:r>
        <w:t>102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5.2.1.1</w:t>
      </w:r>
      <w:r>
        <w:rPr>
          <w:rFonts w:asciiTheme="minorHAnsi" w:eastAsiaTheme="minorEastAsia" w:hAnsiTheme="minorHAnsi" w:cstheme="minorBidi"/>
          <w:sz w:val="22"/>
          <w:szCs w:val="22"/>
          <w:lang w:eastAsia="en-GB"/>
        </w:rPr>
        <w:tab/>
      </w:r>
      <w:r>
        <w:rPr>
          <w:lang w:eastAsia="zh-CN"/>
        </w:rPr>
        <w:t>Relationships</w:t>
      </w:r>
      <w:r>
        <w:tab/>
      </w:r>
      <w:r>
        <w:fldChar w:fldCharType="begin" w:fldLock="1"/>
      </w:r>
      <w:r>
        <w:instrText xml:space="preserve"> PAGEREF _Toc59439567 \h </w:instrText>
      </w:r>
      <w:r>
        <w:fldChar w:fldCharType="separate"/>
      </w:r>
      <w:r>
        <w:t>102</w:t>
      </w:r>
      <w:r>
        <w:fldChar w:fldCharType="end"/>
      </w:r>
    </w:p>
    <w:p w:rsidR="00623A76" w:rsidRDefault="00623A76">
      <w:pPr>
        <w:pStyle w:val="TOC4"/>
        <w:rPr>
          <w:rFonts w:asciiTheme="minorHAnsi" w:eastAsiaTheme="minorEastAsia" w:hAnsiTheme="minorHAnsi" w:cstheme="minorBidi"/>
          <w:sz w:val="22"/>
          <w:szCs w:val="22"/>
          <w:lang w:eastAsia="en-GB"/>
        </w:rPr>
      </w:pPr>
      <w:r w:rsidRPr="00B61204">
        <w:rPr>
          <w:rFonts w:cs="Arial"/>
          <w:lang w:eastAsia="zh-CN"/>
        </w:rPr>
        <w:t>5.2.1.2</w:t>
      </w:r>
      <w:r>
        <w:rPr>
          <w:rFonts w:asciiTheme="minorHAnsi" w:eastAsiaTheme="minorEastAsia" w:hAnsiTheme="minorHAnsi" w:cstheme="minorBidi"/>
          <w:sz w:val="22"/>
          <w:szCs w:val="22"/>
          <w:lang w:eastAsia="en-GB"/>
        </w:rPr>
        <w:tab/>
      </w:r>
      <w:r w:rsidRPr="00B61204">
        <w:rPr>
          <w:rFonts w:cs="Arial"/>
          <w:lang w:eastAsia="zh-CN"/>
        </w:rPr>
        <w:t>Inheritance</w:t>
      </w:r>
      <w:r>
        <w:tab/>
      </w:r>
      <w:r>
        <w:fldChar w:fldCharType="begin" w:fldLock="1"/>
      </w:r>
      <w:r>
        <w:instrText xml:space="preserve"> PAGEREF _Toc59439568 \h </w:instrText>
      </w:r>
      <w:r>
        <w:fldChar w:fldCharType="separate"/>
      </w:r>
      <w:r>
        <w:t>109</w:t>
      </w:r>
      <w:r>
        <w:fldChar w:fldCharType="end"/>
      </w:r>
    </w:p>
    <w:p w:rsidR="00623A76" w:rsidRDefault="00623A76">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Class diagram of AMF Region/AMF Set</w:t>
      </w:r>
      <w:r>
        <w:tab/>
      </w:r>
      <w:r>
        <w:fldChar w:fldCharType="begin" w:fldLock="1"/>
      </w:r>
      <w:r>
        <w:instrText xml:space="preserve"> PAGEREF _Toc59439569 \h </w:instrText>
      </w:r>
      <w:r>
        <w:fldChar w:fldCharType="separate"/>
      </w:r>
      <w:r>
        <w:t>112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5.2.2.1</w:t>
      </w:r>
      <w:r>
        <w:rPr>
          <w:rFonts w:asciiTheme="minorHAnsi" w:eastAsiaTheme="minorEastAsia" w:hAnsiTheme="minorHAnsi" w:cstheme="minorBidi"/>
          <w:sz w:val="22"/>
          <w:szCs w:val="22"/>
          <w:lang w:eastAsia="en-GB"/>
        </w:rPr>
        <w:tab/>
      </w:r>
      <w:r>
        <w:rPr>
          <w:lang w:eastAsia="zh-CN"/>
        </w:rPr>
        <w:t>Relationships</w:t>
      </w:r>
      <w:r>
        <w:tab/>
      </w:r>
      <w:r>
        <w:fldChar w:fldCharType="begin" w:fldLock="1"/>
      </w:r>
      <w:r>
        <w:instrText xml:space="preserve"> PAGEREF _Toc59439570 \h </w:instrText>
      </w:r>
      <w:r>
        <w:fldChar w:fldCharType="separate"/>
      </w:r>
      <w:r>
        <w:t>112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5.2.2.2</w:t>
      </w:r>
      <w:r>
        <w:rPr>
          <w:rFonts w:asciiTheme="minorHAnsi" w:eastAsiaTheme="minorEastAsia" w:hAnsiTheme="minorHAnsi" w:cstheme="minorBidi"/>
          <w:sz w:val="22"/>
          <w:szCs w:val="22"/>
          <w:lang w:eastAsia="en-GB"/>
        </w:rPr>
        <w:tab/>
      </w:r>
      <w:r>
        <w:rPr>
          <w:lang w:eastAsia="zh-CN"/>
        </w:rPr>
        <w:t>Inheritance</w:t>
      </w:r>
      <w:r>
        <w:tab/>
      </w:r>
      <w:r>
        <w:fldChar w:fldCharType="begin" w:fldLock="1"/>
      </w:r>
      <w:r>
        <w:instrText xml:space="preserve"> PAGEREF _Toc59439571 \h </w:instrText>
      </w:r>
      <w:r>
        <w:fldChar w:fldCharType="separate"/>
      </w:r>
      <w:r>
        <w:t>113</w:t>
      </w:r>
      <w:r>
        <w:fldChar w:fldCharType="end"/>
      </w:r>
    </w:p>
    <w:p w:rsidR="00623A76" w:rsidRDefault="00623A76">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Class definitions</w:t>
      </w:r>
      <w:r>
        <w:tab/>
      </w:r>
      <w:r>
        <w:fldChar w:fldCharType="begin" w:fldLock="1"/>
      </w:r>
      <w:r>
        <w:instrText xml:space="preserve"> PAGEREF _Toc59439572 \h </w:instrText>
      </w:r>
      <w:r>
        <w:fldChar w:fldCharType="separate"/>
      </w:r>
      <w:r>
        <w:t>113</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w:t>
      </w:r>
      <w:r>
        <w:rPr>
          <w:rFonts w:asciiTheme="minorHAnsi" w:eastAsiaTheme="minorEastAsia" w:hAnsiTheme="minorHAnsi" w:cstheme="minorBidi"/>
          <w:sz w:val="22"/>
          <w:szCs w:val="22"/>
          <w:lang w:eastAsia="en-GB"/>
        </w:rPr>
        <w:tab/>
      </w:r>
      <w:r w:rsidRPr="00B61204">
        <w:rPr>
          <w:rFonts w:ascii="Courier New" w:hAnsi="Courier New"/>
        </w:rPr>
        <w:t>AMFFunction</w:t>
      </w:r>
      <w:r>
        <w:tab/>
      </w:r>
      <w:r>
        <w:fldChar w:fldCharType="begin" w:fldLock="1"/>
      </w:r>
      <w:r>
        <w:instrText xml:space="preserve"> PAGEREF _Toc59439573 \h </w:instrText>
      </w:r>
      <w:r>
        <w:fldChar w:fldCharType="separate"/>
      </w:r>
      <w:r>
        <w:t>113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_Toc59439574 \h </w:instrText>
      </w:r>
      <w:r>
        <w:fldChar w:fldCharType="separate"/>
      </w:r>
      <w:r>
        <w:t>113</w:t>
      </w:r>
      <w:r>
        <w:fldChar w:fldCharType="end"/>
      </w:r>
    </w:p>
    <w:p w:rsidR="00623A76" w:rsidRDefault="00623A76">
      <w:pPr>
        <w:pStyle w:val="TOC4"/>
        <w:rPr>
          <w:rFonts w:asciiTheme="minorHAnsi" w:eastAsiaTheme="minorEastAsia" w:hAnsiTheme="minorHAnsi" w:cstheme="minorBidi"/>
          <w:sz w:val="22"/>
          <w:szCs w:val="22"/>
          <w:lang w:eastAsia="en-GB"/>
        </w:rPr>
      </w:pPr>
      <w:r>
        <w:t>5.3.1.2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_Toc59439575 \h </w:instrText>
      </w:r>
      <w:r>
        <w:fldChar w:fldCharType="separate"/>
      </w:r>
      <w:r>
        <w:t>113</w:t>
      </w:r>
      <w:r>
        <w:fldChar w:fldCharType="end"/>
      </w:r>
    </w:p>
    <w:p w:rsidR="00623A76" w:rsidRDefault="00623A76">
      <w:pPr>
        <w:pStyle w:val="TOC4"/>
        <w:rPr>
          <w:rFonts w:asciiTheme="minorHAnsi" w:eastAsiaTheme="minorEastAsia" w:hAnsiTheme="minorHAnsi" w:cstheme="minorBidi"/>
          <w:sz w:val="22"/>
          <w:szCs w:val="22"/>
          <w:lang w:eastAsia="en-GB"/>
        </w:rPr>
      </w:pPr>
      <w:r>
        <w:t>5.3.1.3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_Toc59439576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_Toc59439577 \h </w:instrText>
      </w:r>
      <w:r>
        <w:fldChar w:fldCharType="separate"/>
      </w:r>
      <w:r>
        <w:t>114</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5.3.2</w:t>
      </w:r>
      <w:r>
        <w:rPr>
          <w:rFonts w:asciiTheme="minorHAnsi" w:eastAsiaTheme="minorEastAsia" w:hAnsiTheme="minorHAnsi" w:cstheme="minorBidi"/>
          <w:sz w:val="22"/>
          <w:szCs w:val="22"/>
          <w:lang w:eastAsia="en-GB"/>
        </w:rPr>
        <w:tab/>
      </w:r>
      <w:r w:rsidRPr="00B61204">
        <w:rPr>
          <w:rFonts w:ascii="Courier New" w:hAnsi="Courier New"/>
        </w:rPr>
        <w:t>SMFFunction</w:t>
      </w:r>
      <w:r>
        <w:tab/>
      </w:r>
      <w:r>
        <w:fldChar w:fldCharType="begin" w:fldLock="1"/>
      </w:r>
      <w:r>
        <w:instrText xml:space="preserve"> PAGEREF _Toc59439578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_Toc59439579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t>5.3.2.2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_Toc59439580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t>5.3.2.3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_Toc59439581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_Toc59439582 \h </w:instrText>
      </w:r>
      <w:r>
        <w:fldChar w:fldCharType="separate"/>
      </w:r>
      <w:r>
        <w:t>114</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5.3.3</w:t>
      </w:r>
      <w:r>
        <w:rPr>
          <w:rFonts w:asciiTheme="minorHAnsi" w:eastAsiaTheme="minorEastAsia" w:hAnsiTheme="minorHAnsi" w:cstheme="minorBidi"/>
          <w:sz w:val="22"/>
          <w:szCs w:val="22"/>
          <w:lang w:eastAsia="en-GB"/>
        </w:rPr>
        <w:tab/>
      </w:r>
      <w:r w:rsidRPr="00B61204">
        <w:rPr>
          <w:rFonts w:ascii="Courier New" w:hAnsi="Courier New"/>
        </w:rPr>
        <w:t>UPFFunction</w:t>
      </w:r>
      <w:r>
        <w:tab/>
      </w:r>
      <w:r>
        <w:fldChar w:fldCharType="begin" w:fldLock="1"/>
      </w:r>
      <w:r>
        <w:instrText xml:space="preserve"> PAGEREF _Toc59439583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_Toc59439584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t>5.3.3.2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_Toc59439585 \h </w:instrText>
      </w:r>
      <w:r>
        <w:fldChar w:fldCharType="separate"/>
      </w:r>
      <w:r>
        <w:t>114</w:t>
      </w:r>
      <w:r>
        <w:fldChar w:fldCharType="end"/>
      </w:r>
    </w:p>
    <w:p w:rsidR="00623A76" w:rsidRDefault="00623A76">
      <w:pPr>
        <w:pStyle w:val="TOC4"/>
        <w:rPr>
          <w:rFonts w:asciiTheme="minorHAnsi" w:eastAsiaTheme="minorEastAsia" w:hAnsiTheme="minorHAnsi" w:cstheme="minorBidi"/>
          <w:sz w:val="22"/>
          <w:szCs w:val="22"/>
          <w:lang w:eastAsia="en-GB"/>
        </w:rPr>
      </w:pPr>
      <w:r>
        <w:t>5.3.3.3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_Toc59439586 \h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_Toc59439587 \h </w:instrText>
      </w:r>
      <w:r>
        <w:fldChar w:fldCharType="separate"/>
      </w:r>
      <w:r>
        <w:t>115</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5.3.4</w:t>
      </w:r>
      <w:r>
        <w:rPr>
          <w:rFonts w:asciiTheme="minorHAnsi" w:eastAsiaTheme="minorEastAsia" w:hAnsiTheme="minorHAnsi" w:cstheme="minorBidi"/>
          <w:sz w:val="22"/>
          <w:szCs w:val="22"/>
          <w:lang w:eastAsia="en-GB"/>
        </w:rPr>
        <w:tab/>
      </w:r>
      <w:r w:rsidRPr="00B61204">
        <w:rPr>
          <w:rFonts w:ascii="Courier New" w:hAnsi="Courier New"/>
        </w:rPr>
        <w:t>N3IWFFunction</w:t>
      </w:r>
      <w:r>
        <w:tab/>
      </w:r>
      <w:r>
        <w:fldChar w:fldCharType="begin" w:fldLock="1"/>
      </w:r>
      <w:r>
        <w:instrText xml:space="preserve"> PAGEREF _Toc59439588 \h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_Toc59439589 \h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t>5.3.4.2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_Toc59439590 \h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_Toc59439591 \h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_Toc59439592 \h </w:instrText>
      </w:r>
      <w:r>
        <w:fldChar w:fldCharType="separate"/>
      </w:r>
      <w:r>
        <w:t>115</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5.3.5</w:t>
      </w:r>
      <w:r>
        <w:rPr>
          <w:rFonts w:asciiTheme="minorHAnsi" w:eastAsiaTheme="minorEastAsia" w:hAnsiTheme="minorHAnsi" w:cstheme="minorBidi"/>
          <w:sz w:val="22"/>
          <w:szCs w:val="22"/>
          <w:lang w:eastAsia="en-GB"/>
        </w:rPr>
        <w:tab/>
      </w:r>
      <w:r w:rsidRPr="00B61204">
        <w:rPr>
          <w:rFonts w:ascii="Courier New" w:hAnsi="Courier New"/>
        </w:rPr>
        <w:t>PCFFunction</w:t>
      </w:r>
      <w:r>
        <w:tab/>
      </w:r>
      <w:r>
        <w:fldChar w:fldCharType="begin" w:fldLock="1"/>
      </w:r>
      <w:r>
        <w:instrText xml:space="preserve"> PAGEREF _Toc59439593 \h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_Toc59439594 \h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t>5.3.5.2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_Toc59439595 \</w:instrText>
      </w:r>
      <w:r>
        <w:lastRenderedPageBreak/>
        <w:instrText xml:space="preserve">h </w:instrText>
      </w:r>
      <w:r>
        <w:fldChar w:fldCharType="separate"/>
      </w:r>
      <w:r>
        <w:t>115</w:t>
      </w:r>
      <w:r>
        <w:fldChar w:fldCharType="end"/>
      </w:r>
    </w:p>
    <w:p w:rsidR="00623A76" w:rsidRDefault="00623A76">
      <w:pPr>
        <w:pStyle w:val="TOC4"/>
        <w:rPr>
          <w:rFonts w:asciiTheme="minorHAnsi" w:eastAsiaTheme="minorEastAsia" w:hAnsiTheme="minorHAnsi" w:cstheme="minorBidi"/>
          <w:sz w:val="22"/>
          <w:szCs w:val="22"/>
          <w:lang w:eastAsia="en-GB"/>
        </w:rPr>
      </w:pPr>
      <w:r>
        <w:t>5.3.5.3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_Toc59439596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_Toc59439597 \h </w:instrText>
      </w:r>
      <w:r>
        <w:fldChar w:fldCharType="separate"/>
      </w:r>
      <w:r>
        <w:t>116</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5.3.6</w:t>
      </w:r>
      <w:r>
        <w:rPr>
          <w:rFonts w:asciiTheme="minorHAnsi" w:eastAsiaTheme="minorEastAsia" w:hAnsiTheme="minorHAnsi" w:cstheme="minorBidi"/>
          <w:sz w:val="22"/>
          <w:szCs w:val="22"/>
          <w:lang w:eastAsia="en-GB"/>
        </w:rPr>
        <w:tab/>
      </w:r>
      <w:r w:rsidRPr="00B61204">
        <w:rPr>
          <w:rFonts w:ascii="Courier New" w:hAnsi="Courier New"/>
        </w:rPr>
        <w:t>AUSFFunction</w:t>
      </w:r>
      <w:r>
        <w:tab/>
      </w:r>
      <w:r>
        <w:fldChar w:fldCharType="begin" w:fldLock="1"/>
      </w:r>
      <w:r>
        <w:instrText xml:space="preserve"> PAGEREF _Toc59439598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_Toc59439599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t>5.3.6.2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_Toc59439600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t>5.3.6.3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_Toc59439601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_Toc59439602 \h </w:instrText>
      </w:r>
      <w:r>
        <w:fldChar w:fldCharType="separate"/>
      </w:r>
      <w:r>
        <w:t>116</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5.3.7</w:t>
      </w:r>
      <w:r>
        <w:rPr>
          <w:rFonts w:asciiTheme="minorHAnsi" w:eastAsiaTheme="minorEastAsia" w:hAnsiTheme="minorHAnsi" w:cstheme="minorBidi"/>
          <w:sz w:val="22"/>
          <w:szCs w:val="22"/>
          <w:lang w:eastAsia="en-GB"/>
        </w:rPr>
        <w:tab/>
      </w:r>
      <w:r w:rsidRPr="00B61204">
        <w:rPr>
          <w:rFonts w:ascii="Courier New" w:hAnsi="Courier New"/>
        </w:rPr>
        <w:t>UDMFunction</w:t>
      </w:r>
      <w:r>
        <w:tab/>
      </w:r>
      <w:r>
        <w:fldChar w:fldCharType="begin" w:fldLock="1"/>
      </w:r>
      <w:r>
        <w:instrText xml:space="preserve"> PAGEREF _Toc59439603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_Toc59439604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t>5.3.7.2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_Toc59439605 \h </w:instrText>
      </w:r>
      <w:r>
        <w:fldChar w:fldCharType="separate"/>
      </w:r>
      <w:r>
        <w:t>116</w:t>
      </w:r>
      <w:r>
        <w:fldChar w:fldCharType="end"/>
      </w:r>
    </w:p>
    <w:p w:rsidR="00623A76" w:rsidRDefault="00623A76">
      <w:pPr>
        <w:pStyle w:val="TOC4"/>
        <w:rPr>
          <w:rFonts w:asciiTheme="minorHAnsi" w:eastAsiaTheme="minorEastAsia" w:hAnsiTheme="minorHAnsi" w:cstheme="minorBidi"/>
          <w:sz w:val="22"/>
          <w:szCs w:val="22"/>
          <w:lang w:eastAsia="en-GB"/>
        </w:rPr>
      </w:pPr>
      <w:r>
        <w:t>5.3.5.3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_Toc59439606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_Toc59439607 \h </w:instrText>
      </w:r>
      <w:r>
        <w:fldChar w:fldCharType="separate"/>
      </w:r>
      <w:r>
        <w:t>117</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5.3.8</w:t>
      </w:r>
      <w:r>
        <w:rPr>
          <w:rFonts w:asciiTheme="minorHAnsi" w:eastAsiaTheme="minorEastAsia" w:hAnsiTheme="minorHAnsi" w:cstheme="minorBidi"/>
          <w:sz w:val="22"/>
          <w:szCs w:val="22"/>
          <w:lang w:eastAsia="en-GB"/>
        </w:rPr>
        <w:tab/>
      </w:r>
      <w:r w:rsidRPr="00B61204">
        <w:rPr>
          <w:rFonts w:ascii="Courier New" w:hAnsi="Courier New"/>
        </w:rPr>
        <w:t>UDRFunction</w:t>
      </w:r>
      <w:r>
        <w:tab/>
      </w:r>
      <w:r>
        <w:fldChar w:fldCharType="begin" w:fldLock="1"/>
      </w:r>
      <w:r>
        <w:instrText xml:space="preserve"> PAGEREF _Toc59439608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_Toc59439609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t>5.3.8.2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_Toc59439610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t>5.3.8.3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_Toc59439611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_Toc59439612 \h </w:instrText>
      </w:r>
      <w:r>
        <w:fldChar w:fldCharType="separate"/>
      </w:r>
      <w:r>
        <w:t>117</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5.3.9</w:t>
      </w:r>
      <w:r>
        <w:rPr>
          <w:rFonts w:asciiTheme="minorHAnsi" w:eastAsiaTheme="minorEastAsia" w:hAnsiTheme="minorHAnsi" w:cstheme="minorBidi"/>
          <w:sz w:val="22"/>
          <w:szCs w:val="22"/>
          <w:lang w:eastAsia="en-GB"/>
        </w:rPr>
        <w:tab/>
      </w:r>
      <w:r w:rsidRPr="00B61204">
        <w:rPr>
          <w:rFonts w:ascii="Courier New" w:hAnsi="Courier New"/>
        </w:rPr>
        <w:t>UDSFFunction</w:t>
      </w:r>
      <w:r>
        <w:tab/>
      </w:r>
      <w:r>
        <w:fldChar w:fldCharType="begin" w:fldLock="1"/>
      </w:r>
      <w:r>
        <w:instrText xml:space="preserve"> PAGEREF _Toc59439613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_Toc59439614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t>5.3.9.2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_Toc59439615 \h </w:instrText>
      </w:r>
      <w:r>
        <w:fldChar w:fldCharType="separate"/>
      </w:r>
      <w:r>
        <w:t>117</w:t>
      </w:r>
      <w:r>
        <w:fldChar w:fldCharType="end"/>
      </w:r>
    </w:p>
    <w:p w:rsidR="00623A76" w:rsidRDefault="00623A76">
      <w:pPr>
        <w:pStyle w:val="TOC4"/>
        <w:rPr>
          <w:rFonts w:asciiTheme="minorHAnsi" w:eastAsiaTheme="minorEastAsia" w:hAnsiTheme="minorHAnsi" w:cstheme="minorBidi"/>
          <w:sz w:val="22"/>
          <w:szCs w:val="22"/>
          <w:lang w:eastAsia="en-GB"/>
        </w:rPr>
      </w:pPr>
      <w:r>
        <w:t>5.3.9.3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_Toc59439616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_Toc59439617 \h </w:instrText>
      </w:r>
      <w:r>
        <w:fldChar w:fldCharType="separate"/>
      </w:r>
      <w:r>
        <w:t>118</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5.3.10</w:t>
      </w:r>
      <w:r>
        <w:rPr>
          <w:rFonts w:asciiTheme="minorHAnsi" w:eastAsiaTheme="minorEastAsia" w:hAnsiTheme="minorHAnsi" w:cstheme="minorBidi"/>
          <w:sz w:val="22"/>
          <w:szCs w:val="22"/>
          <w:lang w:eastAsia="en-GB"/>
        </w:rPr>
        <w:tab/>
      </w:r>
      <w:r w:rsidRPr="00B61204">
        <w:rPr>
          <w:rFonts w:ascii="Courier New" w:hAnsi="Courier New"/>
        </w:rPr>
        <w:t>NRFFunction</w:t>
      </w:r>
      <w:r>
        <w:tab/>
      </w:r>
      <w:r>
        <w:fldChar w:fldCharType="begin" w:fldLock="1"/>
      </w:r>
      <w:r>
        <w:instrText xml:space="preserve"> PAGEREF _Toc59439618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_Toc59439619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t>5.3.10.2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_Toc59439620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t>5.3.10.3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_Toc59439621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_Toc59439622 \h </w:instrText>
      </w:r>
      <w:r>
        <w:fldChar w:fldCharType="separate"/>
      </w:r>
      <w:r>
        <w:t>118</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5.3.11</w:t>
      </w:r>
      <w:r>
        <w:rPr>
          <w:rFonts w:asciiTheme="minorHAnsi" w:eastAsiaTheme="minorEastAsia" w:hAnsiTheme="minorHAnsi" w:cstheme="minorBidi"/>
          <w:sz w:val="22"/>
          <w:szCs w:val="22"/>
          <w:lang w:eastAsia="en-GB"/>
        </w:rPr>
        <w:tab/>
      </w:r>
      <w:r w:rsidRPr="00B61204">
        <w:rPr>
          <w:rFonts w:ascii="Courier New" w:hAnsi="Courier New"/>
        </w:rPr>
        <w:t>NSSFFunction</w:t>
      </w:r>
      <w:r>
        <w:tab/>
      </w:r>
      <w:r>
        <w:fldChar w:fldCharType="begin" w:fldLock="1"/>
      </w:r>
      <w:r>
        <w:instrText xml:space="preserve"> PAGEREF _Toc59439623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_Toc59439624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t>5.3.11.2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_Toc59439625 \h </w:instrText>
      </w:r>
      <w:r>
        <w:fldChar w:fldCharType="separate"/>
      </w:r>
      <w:r>
        <w:t>118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5.3.11.3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_Toc59439626 \h </w:instrText>
      </w:r>
      <w:r>
        <w:fldChar w:fldCharType="separate"/>
      </w:r>
      <w:r>
        <w:t>119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_Toc59439627 \h </w:instrText>
      </w:r>
      <w:r>
        <w:fldChar w:fldCharType="separate"/>
      </w:r>
      <w:r>
        <w:t>119</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5.3.12</w:t>
      </w:r>
      <w:r>
        <w:rPr>
          <w:rFonts w:asciiTheme="minorHAnsi" w:eastAsiaTheme="minorEastAsia" w:hAnsiTheme="minorHAnsi" w:cstheme="minorBidi"/>
          <w:sz w:val="22"/>
          <w:szCs w:val="22"/>
          <w:lang w:eastAsia="en-GB"/>
        </w:rPr>
        <w:tab/>
      </w:r>
      <w:r w:rsidRPr="00B61204">
        <w:rPr>
          <w:rFonts w:ascii="Courier New" w:hAnsi="Courier New"/>
        </w:rPr>
        <w:t>AFFunction</w:t>
      </w:r>
      <w:r>
        <w:tab/>
      </w:r>
      <w:r>
        <w:fldChar w:fldCharType="begin" w:fldLock="1"/>
      </w:r>
      <w:r>
        <w:instrText xml:space="preserve"> PAGEREF _Toc59439628 \h </w:instrText>
      </w:r>
      <w:r>
        <w:fldChar w:fldCharType="separate"/>
      </w:r>
      <w:r>
        <w:t>119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_Toc59439629 \h </w:instrText>
      </w:r>
      <w:r>
        <w:fldChar w:fldCharType="separate"/>
      </w:r>
      <w:r>
        <w:t>119</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5.3.13</w:t>
      </w:r>
      <w:r>
        <w:rPr>
          <w:rFonts w:asciiTheme="minorHAnsi" w:eastAsiaTheme="minorEastAsia" w:hAnsiTheme="minorHAnsi" w:cstheme="minorBidi"/>
          <w:sz w:val="22"/>
          <w:szCs w:val="22"/>
          <w:lang w:eastAsia="en-GB"/>
        </w:rPr>
        <w:tab/>
      </w:r>
      <w:r w:rsidRPr="00B61204">
        <w:rPr>
          <w:rFonts w:ascii="Courier New" w:hAnsi="Courier New"/>
        </w:rPr>
        <w:t>DNFunction</w:t>
      </w:r>
      <w:r>
        <w:tab/>
      </w:r>
      <w:r>
        <w:fldChar w:fldCharType="begin" w:fldLock="1"/>
      </w:r>
      <w:r>
        <w:instrText xml:space="preserve"> PAGEREF _Toc59439630 \h </w:instrText>
      </w:r>
      <w:r>
        <w:fldChar w:fldCharType="separate"/>
      </w:r>
      <w:r>
        <w:t>119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_Toc59439631 \h </w:instrText>
      </w:r>
      <w:r>
        <w:fldChar w:fldCharType="separate"/>
      </w:r>
      <w:r>
        <w:t>119</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5.3.14</w:t>
      </w:r>
      <w:r>
        <w:rPr>
          <w:rFonts w:asciiTheme="minorHAnsi" w:eastAsiaTheme="minorEastAsia" w:hAnsiTheme="minorHAnsi" w:cstheme="minorBidi"/>
          <w:sz w:val="22"/>
          <w:szCs w:val="22"/>
          <w:lang w:eastAsia="en-GB"/>
        </w:rPr>
        <w:tab/>
      </w:r>
      <w:r w:rsidRPr="00B61204">
        <w:rPr>
          <w:rFonts w:ascii="Courier New" w:hAnsi="Courier New"/>
        </w:rPr>
        <w:t>SMSFFunction</w:t>
      </w:r>
      <w:r>
        <w:tab/>
      </w:r>
      <w:r>
        <w:fldChar w:fldCharType="begin" w:fldLock="1"/>
      </w:r>
      <w:r>
        <w:instrText xml:space="preserve"> PAGEREF _Toc59439632 \h </w:instrText>
      </w:r>
      <w:r>
        <w:fldChar w:fldCharType="separate"/>
      </w:r>
      <w:r>
        <w:t>119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_Toc59439633 \h </w:instrText>
      </w:r>
      <w:r>
        <w:fldChar w:fldCharType="separate"/>
      </w:r>
      <w:r>
        <w:t>119</w:t>
      </w:r>
      <w:r>
        <w:fldChar w:fldCharType="end"/>
      </w:r>
    </w:p>
    <w:p w:rsidR="00623A76" w:rsidRDefault="00623A76">
      <w:pPr>
        <w:pStyle w:val="TOC4"/>
        <w:rPr>
          <w:rFonts w:asciiTheme="minorHAnsi" w:eastAsiaTheme="minorEastAsia" w:hAnsiTheme="minorHAnsi" w:cstheme="minorBidi"/>
          <w:sz w:val="22"/>
          <w:szCs w:val="22"/>
          <w:lang w:eastAsia="en-GB"/>
        </w:rPr>
      </w:pPr>
      <w:r>
        <w:t>5.3.14.2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_Toc59439634 \h </w:instrText>
      </w:r>
      <w:r>
        <w:fldChar w:fldCharType="separate"/>
      </w:r>
      <w:r>
        <w:t>119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_Toc59439635 \h </w:instrText>
      </w:r>
      <w:r>
        <w:fldChar w:fldCharType="separate"/>
      </w:r>
      <w:r>
        <w:t>119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_Toc59439636 \h </w:instrText>
      </w:r>
      <w:r>
        <w:fldChar w:fldCharType="separate"/>
      </w:r>
      <w:r>
        <w:t>119</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5.3.15</w:t>
      </w:r>
      <w:r>
        <w:rPr>
          <w:rFonts w:asciiTheme="minorHAnsi" w:eastAsiaTheme="minorEastAsia" w:hAnsiTheme="minorHAnsi" w:cstheme="minorBidi"/>
          <w:sz w:val="22"/>
          <w:szCs w:val="22"/>
          <w:lang w:eastAsia="en-GB"/>
        </w:rPr>
        <w:tab/>
      </w:r>
      <w:r w:rsidRPr="00B61204">
        <w:rPr>
          <w:rFonts w:ascii="Courier New" w:hAnsi="Courier New"/>
        </w:rPr>
        <w:t>LMFFunction</w:t>
      </w:r>
      <w:r>
        <w:tab/>
      </w:r>
      <w:r>
        <w:fldChar w:fldCharType="begin" w:fldLock="1"/>
      </w:r>
      <w:r>
        <w:instrText xml:space="preserve"> PAGEREF _Toc59439637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_Toc59439638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t>5.3.15.2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_Toc59439639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_Toc59439640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_Toc59439641 \h </w:instrText>
      </w:r>
      <w:r>
        <w:fldChar w:fldCharType="separate"/>
      </w:r>
      <w:r>
        <w:t>120</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5.3.16</w:t>
      </w:r>
      <w:r>
        <w:rPr>
          <w:rFonts w:asciiTheme="minorHAnsi" w:eastAsiaTheme="minorEastAsia" w:hAnsiTheme="minorHAnsi" w:cstheme="minorBidi"/>
          <w:sz w:val="22"/>
          <w:szCs w:val="22"/>
          <w:lang w:eastAsia="en-GB"/>
        </w:rPr>
        <w:tab/>
      </w:r>
      <w:r w:rsidRPr="00B61204">
        <w:rPr>
          <w:rFonts w:ascii="Courier New" w:hAnsi="Courier New"/>
        </w:rPr>
        <w:t>NGEIRFunction</w:t>
      </w:r>
      <w:r>
        <w:tab/>
      </w:r>
      <w:r>
        <w:fldChar w:fldCharType="begin" w:fldLock="1"/>
      </w:r>
      <w:r>
        <w:instrText xml:space="preserve"> PAGEREF _Toc59439642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_Toc59439643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t>5.3.16.2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_Toc59439644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t>5.3.16.3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_Toc59439645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_Toc59439646 \h </w:instrText>
      </w:r>
      <w:r>
        <w:fldChar w:fldCharType="separate"/>
      </w:r>
      <w:r>
        <w:t>120</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5.3.17</w:t>
      </w:r>
      <w:r>
        <w:rPr>
          <w:rFonts w:asciiTheme="minorHAnsi" w:eastAsiaTheme="minorEastAsia" w:hAnsiTheme="minorHAnsi" w:cstheme="minorBidi"/>
          <w:sz w:val="22"/>
          <w:szCs w:val="22"/>
          <w:lang w:eastAsia="en-GB"/>
        </w:rPr>
        <w:tab/>
      </w:r>
      <w:r w:rsidRPr="00B61204">
        <w:rPr>
          <w:rFonts w:ascii="Courier New" w:hAnsi="Courier New"/>
        </w:rPr>
        <w:t>SEPPFunction</w:t>
      </w:r>
      <w:r>
        <w:tab/>
      </w:r>
      <w:r>
        <w:fldChar w:fldCharType="begin" w:fldLock="1"/>
      </w:r>
      <w:r>
        <w:instrText xml:space="preserve"> PAGEREF _Toc59439647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_Toc59439648 \h </w:instrText>
      </w:r>
      <w:r>
        <w:fldChar w:fldCharType="separate"/>
      </w:r>
      <w:r>
        <w:t>120</w:t>
      </w:r>
      <w:r>
        <w:fldChar w:fldCharType="end"/>
      </w:r>
    </w:p>
    <w:p w:rsidR="00623A76" w:rsidRDefault="00623A76">
      <w:pPr>
        <w:pStyle w:val="TOC4"/>
        <w:rPr>
          <w:rFonts w:asciiTheme="minorHAnsi" w:eastAsiaTheme="minorEastAsia" w:hAnsiTheme="minorHAnsi" w:cstheme="minorBidi"/>
          <w:sz w:val="22"/>
          <w:szCs w:val="22"/>
          <w:lang w:eastAsia="en-GB"/>
        </w:rPr>
      </w:pPr>
      <w:r>
        <w:t>5.3.17.2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_Toc59439649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_Toc59439650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_Toc59439651 \h </w:instrText>
      </w:r>
      <w:r>
        <w:fldChar w:fldCharType="separate"/>
      </w:r>
      <w:r>
        <w:t>121</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5.3.18</w:t>
      </w:r>
      <w:r>
        <w:rPr>
          <w:rFonts w:asciiTheme="minorHAnsi" w:eastAsiaTheme="minorEastAsia" w:hAnsiTheme="minorHAnsi" w:cstheme="minorBidi"/>
          <w:sz w:val="22"/>
          <w:szCs w:val="22"/>
          <w:lang w:eastAsia="en-GB"/>
        </w:rPr>
        <w:tab/>
      </w:r>
      <w:r w:rsidRPr="00B61204">
        <w:rPr>
          <w:rFonts w:ascii="Courier New" w:hAnsi="Courier New"/>
        </w:rPr>
        <w:t>NWDAFFunction</w:t>
      </w:r>
      <w:r>
        <w:tab/>
      </w:r>
      <w:r>
        <w:fldChar w:fldCharType="begin" w:fldLock="1"/>
      </w:r>
      <w:r>
        <w:instrText xml:space="preserve"> PAGEREF _Toc59439652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_Toc59439653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t>5.3.18.2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_Toc59439654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t>5.3.18.3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_Toc59439655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t>5.3.18.4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w:instrText>
      </w:r>
      <w:r>
        <w:lastRenderedPageBreak/>
        <w:instrText xml:space="preserve">EF _Toc59439656 \h </w:instrText>
      </w:r>
      <w:r>
        <w:fldChar w:fldCharType="separate"/>
      </w:r>
      <w:r>
        <w:t>121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5.3.19</w:t>
      </w:r>
      <w:r>
        <w:rPr>
          <w:rFonts w:asciiTheme="minorHAnsi" w:eastAsiaTheme="minorEastAsia" w:hAnsiTheme="minorHAnsi" w:cstheme="minorBidi"/>
          <w:sz w:val="22"/>
          <w:szCs w:val="22"/>
          <w:lang w:eastAsia="en-GB"/>
        </w:rPr>
        <w:tab/>
      </w:r>
      <w:r w:rsidRPr="00B61204">
        <w:rPr>
          <w:rFonts w:ascii="Courier New" w:hAnsi="Courier New"/>
          <w:lang w:eastAsia="zh-CN"/>
        </w:rPr>
        <w:t>EP_N2</w:t>
      </w:r>
      <w:r>
        <w:tab/>
      </w:r>
      <w:r>
        <w:fldChar w:fldCharType="begin" w:fldLock="1"/>
      </w:r>
      <w:r>
        <w:instrText xml:space="preserve"> PAGEREF _Toc59439657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5.3.19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_Toc59439658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5.3.19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_Toc59439659 \h </w:instrText>
      </w:r>
      <w:r>
        <w:fldChar w:fldCharType="separate"/>
      </w:r>
      <w:r>
        <w:t>121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_Toc59439660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.3.19.4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_Toc59439661 \h </w:instrText>
      </w:r>
      <w:r>
        <w:fldChar w:fldCharType="separate"/>
      </w:r>
      <w:r>
        <w:t>122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5.3.20</w:t>
      </w:r>
      <w:r>
        <w:rPr>
          <w:rFonts w:asciiTheme="minorHAnsi" w:eastAsiaTheme="minorEastAsia" w:hAnsiTheme="minorHAnsi" w:cstheme="minorBidi"/>
          <w:sz w:val="22"/>
          <w:szCs w:val="22"/>
          <w:lang w:eastAsia="en-GB"/>
        </w:rPr>
        <w:tab/>
      </w:r>
      <w:r w:rsidRPr="00B61204">
        <w:rPr>
          <w:rFonts w:ascii="Courier New" w:hAnsi="Courier New"/>
          <w:lang w:eastAsia="zh-CN"/>
        </w:rPr>
        <w:t>EP_N3</w:t>
      </w:r>
      <w:r>
        <w:tab/>
      </w:r>
      <w:r>
        <w:fldChar w:fldCharType="begin" w:fldLock="1"/>
      </w:r>
      <w:r>
        <w:instrText xml:space="preserve"> PAGEREF _Toc59439662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_Toc59439663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_Toc59439664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_Toc59439665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_Toc59439666 \h </w:instrText>
      </w:r>
      <w:r>
        <w:fldChar w:fldCharType="separate"/>
      </w:r>
      <w:r>
        <w:t>122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5.3.21</w:t>
      </w:r>
      <w:r>
        <w:rPr>
          <w:rFonts w:asciiTheme="minorHAnsi" w:eastAsiaTheme="minorEastAsia" w:hAnsiTheme="minorHAnsi" w:cstheme="minorBidi"/>
          <w:sz w:val="22"/>
          <w:szCs w:val="22"/>
          <w:lang w:eastAsia="en-GB"/>
        </w:rPr>
        <w:tab/>
      </w:r>
      <w:r w:rsidRPr="00B61204">
        <w:rPr>
          <w:rFonts w:ascii="Courier New" w:hAnsi="Courier New"/>
          <w:lang w:eastAsia="zh-CN"/>
        </w:rPr>
        <w:t>EP_N4</w:t>
      </w:r>
      <w:r>
        <w:tab/>
      </w:r>
      <w:r>
        <w:fldChar w:fldCharType="begin" w:fldLock="1"/>
      </w:r>
      <w:r>
        <w:instrText xml:space="preserve"> PAGEREF _Toc59439667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_Toc59439668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_Toc59439669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_Toc59439670 \h </w:instrText>
      </w:r>
      <w:r>
        <w:fldChar w:fldCharType="separate"/>
      </w:r>
      <w:r>
        <w:t>122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_Toc59439671 \h </w:instrText>
      </w:r>
      <w:r>
        <w:fldChar w:fldCharType="separate"/>
      </w:r>
      <w:r>
        <w:t>122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5.3.22</w:t>
      </w:r>
      <w:r>
        <w:rPr>
          <w:rFonts w:asciiTheme="minorHAnsi" w:eastAsiaTheme="minorEastAsia" w:hAnsiTheme="minorHAnsi" w:cstheme="minorBidi"/>
          <w:sz w:val="22"/>
          <w:szCs w:val="22"/>
          <w:lang w:eastAsia="en-GB"/>
        </w:rPr>
        <w:tab/>
      </w:r>
      <w:r w:rsidRPr="00B61204">
        <w:rPr>
          <w:rFonts w:ascii="Courier New" w:hAnsi="Courier New"/>
          <w:lang w:eastAsia="zh-CN"/>
        </w:rPr>
        <w:t>EP_N5</w:t>
      </w:r>
      <w:r>
        <w:tab/>
      </w:r>
      <w:r>
        <w:fldChar w:fldCharType="begin" w:fldLock="1"/>
      </w:r>
      <w:r>
        <w:instrText xml:space="preserve"> PAGEREF _Toc59439672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_Toc59439673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_Toc59439674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_Toc59439675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_Toc59439676 \h </w:instrText>
      </w:r>
      <w:r>
        <w:fldChar w:fldCharType="separate"/>
      </w:r>
      <w:r>
        <w:t>123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5.3.23</w:t>
      </w:r>
      <w:r>
        <w:rPr>
          <w:rFonts w:asciiTheme="minorHAnsi" w:eastAsiaTheme="minorEastAsia" w:hAnsiTheme="minorHAnsi" w:cstheme="minorBidi"/>
          <w:sz w:val="22"/>
          <w:szCs w:val="22"/>
          <w:lang w:eastAsia="en-GB"/>
        </w:rPr>
        <w:tab/>
      </w:r>
      <w:r w:rsidRPr="00B61204">
        <w:rPr>
          <w:rFonts w:ascii="Courier New" w:hAnsi="Courier New"/>
          <w:lang w:eastAsia="zh-CN"/>
        </w:rPr>
        <w:t>EP_N6</w:t>
      </w:r>
      <w:r>
        <w:tab/>
      </w:r>
      <w:r>
        <w:fldChar w:fldCharType="begin" w:fldLock="1"/>
      </w:r>
      <w:r>
        <w:instrText xml:space="preserve"> PAGEREF _Toc59439677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_Toc59439678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_Toc59439679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_Toc59439680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_Toc59439681 \h </w:instrText>
      </w:r>
      <w:r>
        <w:fldChar w:fldCharType="separate"/>
      </w:r>
      <w:r>
        <w:t>123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5.3.24</w:t>
      </w:r>
      <w:r>
        <w:rPr>
          <w:rFonts w:asciiTheme="minorHAnsi" w:eastAsiaTheme="minorEastAsia" w:hAnsiTheme="minorHAnsi" w:cstheme="minorBidi"/>
          <w:sz w:val="22"/>
          <w:szCs w:val="22"/>
          <w:lang w:eastAsia="en-GB"/>
        </w:rPr>
        <w:tab/>
      </w:r>
      <w:r w:rsidRPr="00B61204">
        <w:rPr>
          <w:rFonts w:ascii="Courier New" w:hAnsi="Courier New"/>
          <w:lang w:eastAsia="zh-CN"/>
        </w:rPr>
        <w:t>EP_N7</w:t>
      </w:r>
      <w:r>
        <w:tab/>
      </w:r>
      <w:r>
        <w:fldChar w:fldCharType="begin" w:fldLock="1"/>
      </w:r>
      <w:r>
        <w:instrText xml:space="preserve"> PAGEREF _Toc59439682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_Toc59439683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_Toc59439684 \h </w:instrText>
      </w:r>
      <w:r>
        <w:fldChar w:fldCharType="separate"/>
      </w:r>
      <w:r>
        <w:t>123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_Toc59439685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_Toc59439686 \h </w:instrText>
      </w:r>
      <w:r>
        <w:fldChar w:fldCharType="separate"/>
      </w:r>
      <w:r>
        <w:t>124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5.3.25</w:t>
      </w:r>
      <w:r>
        <w:rPr>
          <w:rFonts w:asciiTheme="minorHAnsi" w:eastAsiaTheme="minorEastAsia" w:hAnsiTheme="minorHAnsi" w:cstheme="minorBidi"/>
          <w:sz w:val="22"/>
          <w:szCs w:val="22"/>
          <w:lang w:eastAsia="en-GB"/>
        </w:rPr>
        <w:tab/>
      </w:r>
      <w:r w:rsidRPr="00B61204">
        <w:rPr>
          <w:rFonts w:ascii="Courier New" w:hAnsi="Courier New"/>
          <w:lang w:eastAsia="zh-CN"/>
        </w:rPr>
        <w:t>EP_N8</w:t>
      </w:r>
      <w:r>
        <w:tab/>
      </w:r>
      <w:r>
        <w:fldChar w:fldCharType="begin" w:fldLock="1"/>
      </w:r>
      <w:r>
        <w:instrText xml:space="preserve"> PAGEREF _Toc59439687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_Toc59439688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_Toc59439689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_Toc59439690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_Toc59439691 \h </w:instrText>
      </w:r>
      <w:r>
        <w:fldChar w:fldCharType="separate"/>
      </w:r>
      <w:r>
        <w:t>124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5.3.26</w:t>
      </w:r>
      <w:r>
        <w:rPr>
          <w:rFonts w:asciiTheme="minorHAnsi" w:eastAsiaTheme="minorEastAsia" w:hAnsiTheme="minorHAnsi" w:cstheme="minorBidi"/>
          <w:sz w:val="22"/>
          <w:szCs w:val="22"/>
          <w:lang w:eastAsia="en-GB"/>
        </w:rPr>
        <w:tab/>
      </w:r>
      <w:r w:rsidRPr="00B61204">
        <w:rPr>
          <w:rFonts w:ascii="Courier New" w:hAnsi="Courier New"/>
          <w:lang w:eastAsia="zh-CN"/>
        </w:rPr>
        <w:t>EP_N9</w:t>
      </w:r>
      <w:r>
        <w:tab/>
      </w:r>
      <w:r>
        <w:fldChar w:fldCharType="begin" w:fldLock="1"/>
      </w:r>
      <w:r>
        <w:instrText xml:space="preserve"> PAGEREF _Toc59439692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_Toc59439693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_Toc59439694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_Toc59439695 \h </w:instrText>
      </w:r>
      <w:r>
        <w:fldChar w:fldCharType="separate"/>
      </w:r>
      <w:r>
        <w:t>124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_Toc59439696 \h </w:instrText>
      </w:r>
      <w:r>
        <w:fldChar w:fldCharType="separate"/>
      </w:r>
      <w:r>
        <w:t>124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5.3.27</w:t>
      </w:r>
      <w:r>
        <w:rPr>
          <w:rFonts w:asciiTheme="minorHAnsi" w:eastAsiaTheme="minorEastAsia" w:hAnsiTheme="minorHAnsi" w:cstheme="minorBidi"/>
          <w:sz w:val="22"/>
          <w:szCs w:val="22"/>
          <w:lang w:eastAsia="en-GB"/>
        </w:rPr>
        <w:tab/>
      </w:r>
      <w:r w:rsidRPr="00B61204">
        <w:rPr>
          <w:rFonts w:ascii="Courier New" w:hAnsi="Courier New"/>
          <w:lang w:eastAsia="zh-CN"/>
        </w:rPr>
        <w:t>EP_N10</w:t>
      </w:r>
      <w:r>
        <w:tab/>
      </w:r>
      <w:r>
        <w:fldChar w:fldCharType="begin" w:fldLock="1"/>
      </w:r>
      <w:r>
        <w:instrText xml:space="preserve"> PAGEREF _Toc59439697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_Toc59439698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_Toc59439699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_Toc59439700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_Toc59439701 \h </w:instrText>
      </w:r>
      <w:r>
        <w:fldChar w:fldCharType="separate"/>
      </w:r>
      <w:r>
        <w:t>125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5.3.28</w:t>
      </w:r>
      <w:r>
        <w:rPr>
          <w:rFonts w:asciiTheme="minorHAnsi" w:eastAsiaTheme="minorEastAsia" w:hAnsiTheme="minorHAnsi" w:cstheme="minorBidi"/>
          <w:sz w:val="22"/>
          <w:szCs w:val="22"/>
          <w:lang w:eastAsia="en-GB"/>
        </w:rPr>
        <w:tab/>
      </w:r>
      <w:r w:rsidRPr="00B61204">
        <w:rPr>
          <w:rFonts w:ascii="Courier New" w:hAnsi="Courier New"/>
          <w:lang w:eastAsia="zh-CN"/>
        </w:rPr>
        <w:t>EP_N11</w:t>
      </w:r>
      <w:r>
        <w:tab/>
      </w:r>
      <w:r>
        <w:fldChar w:fldCharType="begin" w:fldLock="1"/>
      </w:r>
      <w:r>
        <w:instrText xml:space="preserve"> PAGEREF _Toc59439702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_Toc59439703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_Toc59439704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_Toc59439705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_Toc59439706 \h </w:instrText>
      </w:r>
      <w:r>
        <w:fldChar w:fldCharType="separate"/>
      </w:r>
      <w:r>
        <w:t>125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5.3.29</w:t>
      </w:r>
      <w:r>
        <w:rPr>
          <w:rFonts w:asciiTheme="minorHAnsi" w:eastAsiaTheme="minorEastAsia" w:hAnsiTheme="minorHAnsi" w:cstheme="minorBidi"/>
          <w:sz w:val="22"/>
          <w:szCs w:val="22"/>
          <w:lang w:eastAsia="en-GB"/>
        </w:rPr>
        <w:tab/>
      </w:r>
      <w:r w:rsidRPr="00B61204">
        <w:rPr>
          <w:rFonts w:ascii="Courier New" w:hAnsi="Courier New"/>
          <w:lang w:eastAsia="zh-CN"/>
        </w:rPr>
        <w:t>EP_N12</w:t>
      </w:r>
      <w:r>
        <w:tab/>
      </w:r>
      <w:r>
        <w:fldChar w:fldCharType="begin" w:fldLock="1"/>
      </w:r>
      <w:r>
        <w:instrText xml:space="preserve"> PAGEREF _Toc59439707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_Toc59439708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5.3.29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_Toc59439709 \h </w:instrText>
      </w:r>
      <w:r>
        <w:fldChar w:fldCharType="separate"/>
      </w:r>
      <w:r>
        <w:t>125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_Toc59439710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.3.29.4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_Toc59439711 \h </w:instrText>
      </w:r>
      <w:r>
        <w:fldChar w:fldCharType="separate"/>
      </w:r>
      <w:r>
        <w:t>126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5.3.30</w:t>
      </w:r>
      <w:r>
        <w:rPr>
          <w:rFonts w:asciiTheme="minorHAnsi" w:eastAsiaTheme="minorEastAsia" w:hAnsiTheme="minorHAnsi" w:cstheme="minorBidi"/>
          <w:sz w:val="22"/>
          <w:szCs w:val="22"/>
          <w:lang w:eastAsia="en-GB"/>
        </w:rPr>
        <w:tab/>
      </w:r>
      <w:r w:rsidRPr="00B61204">
        <w:rPr>
          <w:rFonts w:ascii="Courier New" w:hAnsi="Courier New"/>
          <w:lang w:eastAsia="zh-CN"/>
        </w:rPr>
        <w:t>EP_N13</w:t>
      </w:r>
      <w:r>
        <w:tab/>
      </w:r>
      <w:r>
        <w:fldChar w:fldCharType="begin" w:fldLock="1"/>
      </w:r>
      <w:r>
        <w:instrText xml:space="preserve"> PAGEREF _Toc59439712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_Toc59439713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_Toc59439714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_Toc59439715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_Toc59439716 \h </w:instrText>
      </w:r>
      <w:r>
        <w:fldChar w:fldCharType="separate"/>
      </w:r>
      <w:r>
        <w:t>126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5.3.31</w:t>
      </w:r>
      <w:r>
        <w:rPr>
          <w:rFonts w:asciiTheme="minorHAnsi" w:eastAsiaTheme="minorEastAsia" w:hAnsiTheme="minorHAnsi" w:cstheme="minorBidi"/>
          <w:sz w:val="22"/>
          <w:szCs w:val="22"/>
          <w:lang w:eastAsia="en-GB"/>
        </w:rPr>
        <w:tab/>
      </w:r>
      <w:r w:rsidRPr="00B61204">
        <w:rPr>
          <w:rFonts w:ascii="Courier New" w:hAnsi="Courier New"/>
          <w:lang w:eastAsia="zh-CN"/>
        </w:rPr>
        <w:t>EP_N14</w:t>
      </w:r>
      <w:r>
        <w:tab/>
      </w:r>
      <w:r>
        <w:fldChar w:fldCharType="begin" w:fldLock="1"/>
      </w:r>
      <w:r>
        <w:instrText xml:space="preserve"> PAGEREF _Toc</w:instrText>
      </w:r>
      <w:r>
        <w:lastRenderedPageBreak/>
        <w:instrText xml:space="preserve">59439717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_Toc59439718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_Toc59439719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_Toc59439720 \h </w:instrText>
      </w:r>
      <w:r>
        <w:fldChar w:fldCharType="separate"/>
      </w:r>
      <w:r>
        <w:t>126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_Toc59439721 \h </w:instrText>
      </w:r>
      <w:r>
        <w:fldChar w:fldCharType="separate"/>
      </w:r>
      <w:r>
        <w:t>126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5.3.32</w:t>
      </w:r>
      <w:r>
        <w:rPr>
          <w:rFonts w:asciiTheme="minorHAnsi" w:eastAsiaTheme="minorEastAsia" w:hAnsiTheme="minorHAnsi" w:cstheme="minorBidi"/>
          <w:sz w:val="22"/>
          <w:szCs w:val="22"/>
          <w:lang w:eastAsia="en-GB"/>
        </w:rPr>
        <w:tab/>
      </w:r>
      <w:r w:rsidRPr="00B61204">
        <w:rPr>
          <w:rFonts w:ascii="Courier New" w:hAnsi="Courier New"/>
          <w:lang w:eastAsia="zh-CN"/>
        </w:rPr>
        <w:t>EP_N15</w:t>
      </w:r>
      <w:r>
        <w:tab/>
      </w:r>
      <w:r>
        <w:fldChar w:fldCharType="begin" w:fldLock="1"/>
      </w:r>
      <w:r>
        <w:instrText xml:space="preserve"> PAGEREF _Toc59439722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_Toc59439723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_Toc59439724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_Toc59439725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_Toc59439726 \h </w:instrText>
      </w:r>
      <w:r>
        <w:fldChar w:fldCharType="separate"/>
      </w:r>
      <w:r>
        <w:t>127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5.3.33</w:t>
      </w:r>
      <w:r>
        <w:rPr>
          <w:rFonts w:asciiTheme="minorHAnsi" w:eastAsiaTheme="minorEastAsia" w:hAnsiTheme="minorHAnsi" w:cstheme="minorBidi"/>
          <w:sz w:val="22"/>
          <w:szCs w:val="22"/>
          <w:lang w:eastAsia="en-GB"/>
        </w:rPr>
        <w:tab/>
      </w:r>
      <w:r w:rsidRPr="00B61204">
        <w:rPr>
          <w:rFonts w:ascii="Courier New" w:hAnsi="Courier New"/>
          <w:lang w:eastAsia="zh-CN"/>
        </w:rPr>
        <w:t>EP_N16</w:t>
      </w:r>
      <w:r>
        <w:tab/>
      </w:r>
      <w:r>
        <w:fldChar w:fldCharType="begin" w:fldLock="1"/>
      </w:r>
      <w:r>
        <w:instrText xml:space="preserve"> PAGEREF _Toc59439727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_Toc59439728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_Toc59439729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_Toc59439730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_Toc59439731 \h </w:instrText>
      </w:r>
      <w:r>
        <w:fldChar w:fldCharType="separate"/>
      </w:r>
      <w:r>
        <w:t>127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5.3.34</w:t>
      </w:r>
      <w:r>
        <w:rPr>
          <w:rFonts w:asciiTheme="minorHAnsi" w:eastAsiaTheme="minorEastAsia" w:hAnsiTheme="minorHAnsi" w:cstheme="minorBidi"/>
          <w:sz w:val="22"/>
          <w:szCs w:val="22"/>
          <w:lang w:eastAsia="en-GB"/>
        </w:rPr>
        <w:tab/>
      </w:r>
      <w:r w:rsidRPr="00B61204">
        <w:rPr>
          <w:rFonts w:ascii="Courier New" w:hAnsi="Courier New"/>
          <w:lang w:eastAsia="zh-CN"/>
        </w:rPr>
        <w:t>EP_N17</w:t>
      </w:r>
      <w:r>
        <w:tab/>
      </w:r>
      <w:r>
        <w:fldChar w:fldCharType="begin" w:fldLock="1"/>
      </w:r>
      <w:r>
        <w:instrText xml:space="preserve"> PAGEREF _Toc59439732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_Toc59439733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_Toc59439734 \h </w:instrText>
      </w:r>
      <w:r>
        <w:fldChar w:fldCharType="separate"/>
      </w:r>
      <w:r>
        <w:t>127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_Toc59439735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_Toc59439736 \h </w:instrText>
      </w:r>
      <w:r>
        <w:fldChar w:fldCharType="separate"/>
      </w:r>
      <w:r>
        <w:t>128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5.3.35</w:t>
      </w:r>
      <w:r>
        <w:rPr>
          <w:rFonts w:asciiTheme="minorHAnsi" w:eastAsiaTheme="minorEastAsia" w:hAnsiTheme="minorHAnsi" w:cstheme="minorBidi"/>
          <w:sz w:val="22"/>
          <w:szCs w:val="22"/>
          <w:lang w:eastAsia="en-GB"/>
        </w:rPr>
        <w:tab/>
      </w:r>
      <w:r w:rsidRPr="00B61204">
        <w:rPr>
          <w:rFonts w:ascii="Courier New" w:hAnsi="Courier New"/>
          <w:lang w:eastAsia="zh-CN"/>
        </w:rPr>
        <w:t>EP_N20</w:t>
      </w:r>
      <w:r>
        <w:tab/>
      </w:r>
      <w:r>
        <w:fldChar w:fldCharType="begin" w:fldLock="1"/>
      </w:r>
      <w:r>
        <w:instrText xml:space="preserve"> PAGEREF _Toc59439737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_Toc59439738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_Toc59439739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_Toc59439740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_Toc59439741 \h </w:instrText>
      </w:r>
      <w:r>
        <w:fldChar w:fldCharType="separate"/>
      </w:r>
      <w:r>
        <w:t>128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5.3.36</w:t>
      </w:r>
      <w:r>
        <w:rPr>
          <w:rFonts w:asciiTheme="minorHAnsi" w:eastAsiaTheme="minorEastAsia" w:hAnsiTheme="minorHAnsi" w:cstheme="minorBidi"/>
          <w:sz w:val="22"/>
          <w:szCs w:val="22"/>
          <w:lang w:eastAsia="en-GB"/>
        </w:rPr>
        <w:tab/>
      </w:r>
      <w:r w:rsidRPr="00B61204">
        <w:rPr>
          <w:rFonts w:ascii="Courier New" w:hAnsi="Courier New"/>
          <w:lang w:eastAsia="zh-CN"/>
        </w:rPr>
        <w:t>EP_N21</w:t>
      </w:r>
      <w:r>
        <w:tab/>
      </w:r>
      <w:r>
        <w:fldChar w:fldCharType="begin" w:fldLock="1"/>
      </w:r>
      <w:r>
        <w:instrText xml:space="preserve"> PAGEREF _Toc59439742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_Toc59439743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_Toc59439744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_Toc59439745 \h </w:instrText>
      </w:r>
      <w:r>
        <w:fldChar w:fldCharType="separate"/>
      </w:r>
      <w:r>
        <w:t>128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_Toc59439746 \h </w:instrText>
      </w:r>
      <w:r>
        <w:fldChar w:fldCharType="separate"/>
      </w:r>
      <w:r>
        <w:t>128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5.3.37</w:t>
      </w:r>
      <w:r>
        <w:rPr>
          <w:rFonts w:asciiTheme="minorHAnsi" w:eastAsiaTheme="minorEastAsia" w:hAnsiTheme="minorHAnsi" w:cstheme="minorBidi"/>
          <w:sz w:val="22"/>
          <w:szCs w:val="22"/>
          <w:lang w:eastAsia="en-GB"/>
        </w:rPr>
        <w:tab/>
      </w:r>
      <w:r w:rsidRPr="00B61204">
        <w:rPr>
          <w:rFonts w:ascii="Courier New" w:hAnsi="Courier New"/>
          <w:lang w:eastAsia="zh-CN"/>
        </w:rPr>
        <w:t>EP_N22</w:t>
      </w:r>
      <w:r>
        <w:tab/>
      </w:r>
      <w:r>
        <w:fldChar w:fldCharType="begin" w:fldLock="1"/>
      </w:r>
      <w:r>
        <w:instrText xml:space="preserve"> PAGEREF _Toc59439747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_Toc59439748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_Toc59439749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_Toc59439750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_Toc59439751 \h </w:instrText>
      </w:r>
      <w:r>
        <w:fldChar w:fldCharType="separate"/>
      </w:r>
      <w:r>
        <w:t>129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5.3.38</w:t>
      </w:r>
      <w:r>
        <w:rPr>
          <w:rFonts w:asciiTheme="minorHAnsi" w:eastAsiaTheme="minorEastAsia" w:hAnsiTheme="minorHAnsi" w:cstheme="minorBidi"/>
          <w:sz w:val="22"/>
          <w:szCs w:val="22"/>
          <w:lang w:eastAsia="en-GB"/>
        </w:rPr>
        <w:tab/>
      </w:r>
      <w:r w:rsidRPr="00B61204">
        <w:rPr>
          <w:rFonts w:ascii="Courier New" w:hAnsi="Courier New"/>
          <w:lang w:eastAsia="zh-CN"/>
        </w:rPr>
        <w:t>EP_N26</w:t>
      </w:r>
      <w:r>
        <w:tab/>
      </w:r>
      <w:r>
        <w:fldChar w:fldCharType="begin" w:fldLock="1"/>
      </w:r>
      <w:r>
        <w:instrText xml:space="preserve"> PAGEREF _Toc59439752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_Toc59439753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5.3.38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_Toc59439754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_Toc59439755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.3.38.4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_Toc59439756 \h </w:instrText>
      </w:r>
      <w:r>
        <w:fldChar w:fldCharType="separate"/>
      </w:r>
      <w:r>
        <w:t>129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5.3.39</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_Toc59439757 \h </w:instrText>
      </w:r>
      <w:r>
        <w:fldChar w:fldCharType="separate"/>
      </w:r>
      <w:r>
        <w:t>129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5.3.40</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_Toc59439758 \h </w:instrText>
      </w:r>
      <w:r>
        <w:fldChar w:fldCharType="separate"/>
      </w:r>
      <w:r>
        <w:t>129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5.3.41</w:t>
      </w:r>
      <w:r>
        <w:rPr>
          <w:rFonts w:asciiTheme="minorHAnsi" w:eastAsiaTheme="minorEastAsia" w:hAnsiTheme="minorHAnsi" w:cstheme="minorBidi"/>
          <w:sz w:val="22"/>
          <w:szCs w:val="22"/>
          <w:lang w:eastAsia="en-GB"/>
        </w:rPr>
        <w:tab/>
      </w:r>
      <w:r w:rsidRPr="00B61204">
        <w:rPr>
          <w:rFonts w:ascii="Courier New" w:hAnsi="Courier New"/>
          <w:lang w:eastAsia="zh-CN"/>
        </w:rPr>
        <w:t>EP_S5C</w:t>
      </w:r>
      <w:r>
        <w:tab/>
      </w:r>
      <w:r>
        <w:fldChar w:fldCharType="begin" w:fldLock="1"/>
      </w:r>
      <w:r>
        <w:instrText xml:space="preserve"> PAGEREF _Toc59439759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5.3.41</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_Toc59439760 \h </w:instrText>
      </w:r>
      <w:r>
        <w:fldChar w:fldCharType="separate"/>
      </w:r>
      <w:r>
        <w:t>129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5.3.41</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_Toc59439761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_Toc59439762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_Toc59439763 \h </w:instrText>
      </w:r>
      <w:r>
        <w:fldChar w:fldCharType="separate"/>
      </w:r>
      <w:r>
        <w:t>130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5.3.42</w:t>
      </w:r>
      <w:r>
        <w:rPr>
          <w:rFonts w:asciiTheme="minorHAnsi" w:eastAsiaTheme="minorEastAsia" w:hAnsiTheme="minorHAnsi" w:cstheme="minorBidi"/>
          <w:sz w:val="22"/>
          <w:szCs w:val="22"/>
          <w:lang w:eastAsia="en-GB"/>
        </w:rPr>
        <w:tab/>
      </w:r>
      <w:r w:rsidRPr="00B61204">
        <w:rPr>
          <w:rFonts w:ascii="Courier New" w:hAnsi="Courier New"/>
          <w:lang w:eastAsia="zh-CN"/>
        </w:rPr>
        <w:t>EP_S5U</w:t>
      </w:r>
      <w:r>
        <w:tab/>
      </w:r>
      <w:r>
        <w:fldChar w:fldCharType="begin" w:fldLock="1"/>
      </w:r>
      <w:r>
        <w:instrText xml:space="preserve"> PAGEREF _Toc59439764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_Toc59439765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_Toc59439766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_Toc59439767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_Toc59439768 \h </w:instrText>
      </w:r>
      <w:r>
        <w:fldChar w:fldCharType="separate"/>
      </w:r>
      <w:r>
        <w:t>130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5.3.43</w:t>
      </w:r>
      <w:r>
        <w:rPr>
          <w:rFonts w:asciiTheme="minorHAnsi" w:eastAsiaTheme="minorEastAsia" w:hAnsiTheme="minorHAnsi" w:cstheme="minorBidi"/>
          <w:sz w:val="22"/>
          <w:szCs w:val="22"/>
          <w:lang w:eastAsia="en-GB"/>
        </w:rPr>
        <w:tab/>
      </w:r>
      <w:r w:rsidRPr="00B61204">
        <w:rPr>
          <w:rFonts w:ascii="Courier New" w:hAnsi="Courier New"/>
          <w:lang w:eastAsia="zh-CN"/>
        </w:rPr>
        <w:t>EP_Rx</w:t>
      </w:r>
      <w:r>
        <w:tab/>
      </w:r>
      <w:r>
        <w:fldChar w:fldCharType="begin" w:fldLock="1"/>
      </w:r>
      <w:r>
        <w:instrText xml:space="preserve"> PAGEREF _Toc59439769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_Toc59439770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_Toc59439771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_Toc59439772 \h </w:instrText>
      </w:r>
      <w:r>
        <w:fldChar w:fldCharType="separate"/>
      </w:r>
      <w:r>
        <w:t>130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_Toc59439773 \h </w:instrText>
      </w:r>
      <w:r>
        <w:fldChar w:fldCharType="separate"/>
      </w:r>
      <w:r>
        <w:t>131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5.3.44</w:t>
      </w:r>
      <w:r>
        <w:rPr>
          <w:rFonts w:asciiTheme="minorHAnsi" w:eastAsiaTheme="minorEastAsia" w:hAnsiTheme="minorHAnsi" w:cstheme="minorBidi"/>
          <w:sz w:val="22"/>
          <w:szCs w:val="22"/>
          <w:lang w:eastAsia="en-GB"/>
        </w:rPr>
        <w:tab/>
      </w:r>
      <w:r w:rsidRPr="00B61204">
        <w:rPr>
          <w:rFonts w:ascii="Courier New" w:hAnsi="Courier New"/>
          <w:lang w:eastAsia="zh-CN"/>
        </w:rPr>
        <w:t>EP_MAP_SMSC</w:t>
      </w:r>
      <w:r>
        <w:tab/>
      </w:r>
      <w:r>
        <w:fldChar w:fldCharType="begin" w:fldLock="1"/>
      </w:r>
      <w:r>
        <w:instrText xml:space="preserve"> PAGEREF _Toc59439774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_Toc59439775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_Toc59439776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t>5.3.44.3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_Toc59439777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w:instrText>
      </w:r>
      <w:r>
        <w:lastRenderedPageBreak/>
        <w:instrText xml:space="preserve">F _Toc59439778 \h </w:instrText>
      </w:r>
      <w:r>
        <w:fldChar w:fldCharType="separate"/>
      </w:r>
      <w:r>
        <w:t>131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5.3.45</w:t>
      </w:r>
      <w:r>
        <w:rPr>
          <w:rFonts w:asciiTheme="minorHAnsi" w:eastAsiaTheme="minorEastAsia" w:hAnsiTheme="minorHAnsi" w:cstheme="minorBidi"/>
          <w:sz w:val="22"/>
          <w:szCs w:val="22"/>
          <w:lang w:eastAsia="en-GB"/>
        </w:rPr>
        <w:tab/>
      </w:r>
      <w:r w:rsidRPr="00B61204">
        <w:rPr>
          <w:rFonts w:ascii="Courier New" w:hAnsi="Courier New"/>
          <w:lang w:eastAsia="zh-CN"/>
        </w:rPr>
        <w:t>EP_NLS</w:t>
      </w:r>
      <w:r>
        <w:tab/>
      </w:r>
      <w:r>
        <w:fldChar w:fldCharType="begin" w:fldLock="1"/>
      </w:r>
      <w:r>
        <w:instrText xml:space="preserve"> PAGEREF _Toc59439779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5.3.45</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_Toc59439780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5.3.45</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_Toc59439781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_Toc59439782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_Toc59439783 \h </w:instrText>
      </w:r>
      <w:r>
        <w:fldChar w:fldCharType="separate"/>
      </w:r>
      <w:r>
        <w:t>131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5.3.46</w:t>
      </w:r>
      <w:r>
        <w:rPr>
          <w:rFonts w:asciiTheme="minorHAnsi" w:eastAsiaTheme="minorEastAsia" w:hAnsiTheme="minorHAnsi" w:cstheme="minorBidi"/>
          <w:sz w:val="22"/>
          <w:szCs w:val="22"/>
          <w:lang w:eastAsia="en-GB"/>
        </w:rPr>
        <w:tab/>
      </w:r>
      <w:r w:rsidRPr="00B61204">
        <w:rPr>
          <w:rFonts w:ascii="Courier New" w:hAnsi="Courier New"/>
          <w:lang w:eastAsia="zh-CN"/>
        </w:rPr>
        <w:t>EP_NLG</w:t>
      </w:r>
      <w:r>
        <w:tab/>
      </w:r>
      <w:r>
        <w:fldChar w:fldCharType="begin" w:fldLock="1"/>
      </w:r>
      <w:r>
        <w:instrText xml:space="preserve"> PAGEREF _Toc59439784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5.3.46</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_Toc59439785 \h </w:instrText>
      </w:r>
      <w:r>
        <w:fldChar w:fldCharType="separate"/>
      </w:r>
      <w:r>
        <w:t>131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5.3.46</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_Toc59439786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_Toc59439787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_Toc59439788 \h </w:instrText>
      </w:r>
      <w:r>
        <w:fldChar w:fldCharType="separate"/>
      </w:r>
      <w:r>
        <w:t>132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5.3.47</w:t>
      </w:r>
      <w:r>
        <w:rPr>
          <w:rFonts w:asciiTheme="minorHAnsi" w:eastAsiaTheme="minorEastAsia" w:hAnsiTheme="minorHAnsi" w:cstheme="minorBidi"/>
          <w:sz w:val="22"/>
          <w:szCs w:val="22"/>
          <w:lang w:eastAsia="en-GB"/>
        </w:rPr>
        <w:tab/>
      </w:r>
      <w:r w:rsidRPr="00B61204">
        <w:rPr>
          <w:rFonts w:ascii="Courier New" w:hAnsi="Courier New"/>
          <w:lang w:eastAsia="zh-CN"/>
        </w:rPr>
        <w:t>EP_N27</w:t>
      </w:r>
      <w:r>
        <w:tab/>
      </w:r>
      <w:r>
        <w:fldChar w:fldCharType="begin" w:fldLock="1"/>
      </w:r>
      <w:r>
        <w:instrText xml:space="preserve"> PAGEREF _Toc59439789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_Toc59439790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_Toc59439791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_Toc59439792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_Toc59439793 \h </w:instrText>
      </w:r>
      <w:r>
        <w:fldChar w:fldCharType="separate"/>
      </w:r>
      <w:r>
        <w:t>132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5.3.48</w:t>
      </w:r>
      <w:r>
        <w:rPr>
          <w:rFonts w:asciiTheme="minorHAnsi" w:eastAsiaTheme="minorEastAsia" w:hAnsiTheme="minorHAnsi" w:cstheme="minorBidi"/>
          <w:sz w:val="22"/>
          <w:szCs w:val="22"/>
          <w:lang w:eastAsia="en-GB"/>
        </w:rPr>
        <w:tab/>
      </w:r>
      <w:r w:rsidRPr="00B61204">
        <w:rPr>
          <w:rFonts w:ascii="Courier New" w:hAnsi="Courier New"/>
          <w:lang w:eastAsia="zh-CN"/>
        </w:rPr>
        <w:t>EP_N31</w:t>
      </w:r>
      <w:r>
        <w:tab/>
      </w:r>
      <w:r>
        <w:fldChar w:fldCharType="begin" w:fldLock="1"/>
      </w:r>
      <w:r>
        <w:instrText xml:space="preserve"> PAGEREF _Toc59439794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_Toc59439795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_Toc59439796 \h </w:instrText>
      </w:r>
      <w:r>
        <w:fldChar w:fldCharType="separate"/>
      </w:r>
      <w:r>
        <w:t>132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_Toc59439797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.3.48.4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_Toc59439798 \h </w:instrText>
      </w:r>
      <w:r>
        <w:fldChar w:fldCharType="separate"/>
      </w:r>
      <w:r>
        <w:t>133</w:t>
      </w:r>
      <w:r>
        <w:fldChar w:fldCharType="end"/>
      </w:r>
    </w:p>
    <w:p w:rsidR="00623A76" w:rsidRDefault="00623A76">
      <w:pPr>
        <w:pStyle w:val="TOC3"/>
        <w:rPr>
          <w:rFonts w:asciiTheme="minorHAnsi" w:eastAsiaTheme="minorEastAsia" w:hAnsiTheme="minorHAnsi" w:cstheme="minorBidi"/>
          <w:sz w:val="22"/>
          <w:szCs w:val="22"/>
          <w:lang w:eastAsia="en-GB"/>
        </w:rPr>
      </w:pPr>
      <w:r>
        <w:t>5.3.</w:t>
      </w:r>
      <w:r>
        <w:rPr>
          <w:lang w:eastAsia="zh-CN"/>
        </w:rPr>
        <w:t>49</w:t>
      </w:r>
      <w:r>
        <w:rPr>
          <w:rFonts w:asciiTheme="minorHAnsi" w:eastAsiaTheme="minorEastAsia" w:hAnsiTheme="minorHAnsi" w:cstheme="minorBidi"/>
          <w:sz w:val="22"/>
          <w:szCs w:val="22"/>
          <w:lang w:eastAsia="en-GB"/>
        </w:rPr>
        <w:tab/>
      </w:r>
      <w:r w:rsidRPr="00B61204">
        <w:rPr>
          <w:rFonts w:ascii="Courier New" w:hAnsi="Courier New" w:cs="Courier New"/>
        </w:rPr>
        <w:t>ExternalNRFFunction</w:t>
      </w:r>
      <w:r>
        <w:tab/>
      </w:r>
      <w:r>
        <w:fldChar w:fldCharType="begin" w:fldLock="1"/>
      </w:r>
      <w:r>
        <w:instrText xml:space="preserve"> PAGEREF _Toc59439799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49</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_Toc59439800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49</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_Toc59439801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t>5.3.49.3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_Toc59439802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5.3.49.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_Toc59439803 \h </w:instrText>
      </w:r>
      <w:r>
        <w:fldChar w:fldCharType="separate"/>
      </w:r>
      <w:r>
        <w:t>133</w:t>
      </w:r>
      <w:r>
        <w:fldChar w:fldCharType="end"/>
      </w:r>
    </w:p>
    <w:p w:rsidR="00623A76" w:rsidRDefault="00623A76">
      <w:pPr>
        <w:pStyle w:val="TOC3"/>
        <w:rPr>
          <w:rFonts w:asciiTheme="minorHAnsi" w:eastAsiaTheme="minorEastAsia" w:hAnsiTheme="minorHAnsi" w:cstheme="minorBidi"/>
          <w:sz w:val="22"/>
          <w:szCs w:val="22"/>
          <w:lang w:eastAsia="en-GB"/>
        </w:rPr>
      </w:pPr>
      <w:r>
        <w:t>5.3.</w:t>
      </w:r>
      <w:r>
        <w:rPr>
          <w:lang w:eastAsia="zh-CN"/>
        </w:rPr>
        <w:t>50</w:t>
      </w:r>
      <w:r>
        <w:rPr>
          <w:rFonts w:asciiTheme="minorHAnsi" w:eastAsiaTheme="minorEastAsia" w:hAnsiTheme="minorHAnsi" w:cstheme="minorBidi"/>
          <w:sz w:val="22"/>
          <w:szCs w:val="22"/>
          <w:lang w:eastAsia="en-GB"/>
        </w:rPr>
        <w:tab/>
      </w:r>
      <w:r w:rsidRPr="00B61204">
        <w:rPr>
          <w:rFonts w:ascii="Courier New" w:hAnsi="Courier New" w:cs="Courier New"/>
        </w:rPr>
        <w:t>ExternalNSSFFunction</w:t>
      </w:r>
      <w:r>
        <w:tab/>
      </w:r>
      <w:r>
        <w:fldChar w:fldCharType="begin" w:fldLock="1"/>
      </w:r>
      <w:r>
        <w:instrText xml:space="preserve"> PAGEREF _Toc59439804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50</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_Toc59439805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t>5.</w:t>
      </w:r>
      <w:r>
        <w:rPr>
          <w:lang w:eastAsia="zh-CN"/>
        </w:rPr>
        <w:t>3</w:t>
      </w:r>
      <w:r>
        <w:t>.</w:t>
      </w:r>
      <w:r>
        <w:rPr>
          <w:lang w:eastAsia="zh-CN"/>
        </w:rPr>
        <w:t>50</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_Toc59439806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t>5.3.50.3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_Toc59439807 \h </w:instrText>
      </w:r>
      <w:r>
        <w:fldChar w:fldCharType="separate"/>
      </w:r>
      <w:r>
        <w:t>133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5.3.50.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_Toc59439808 \h </w:instrText>
      </w:r>
      <w:r>
        <w:fldChar w:fldCharType="separate"/>
      </w:r>
      <w:r>
        <w:t>134</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5.3.51</w:t>
      </w:r>
      <w:r>
        <w:rPr>
          <w:rFonts w:asciiTheme="minorHAnsi" w:eastAsiaTheme="minorEastAsia" w:hAnsiTheme="minorHAnsi" w:cstheme="minorBidi"/>
          <w:sz w:val="22"/>
          <w:szCs w:val="22"/>
          <w:lang w:eastAsia="en-GB"/>
        </w:rPr>
        <w:tab/>
      </w:r>
      <w:r w:rsidRPr="00B61204">
        <w:rPr>
          <w:rFonts w:ascii="Courier New" w:hAnsi="Courier New"/>
        </w:rPr>
        <w:t>AMFSet</w:t>
      </w:r>
      <w:r>
        <w:tab/>
      </w:r>
      <w:r>
        <w:fldChar w:fldCharType="begin" w:fldLock="1"/>
      </w:r>
      <w:r>
        <w:instrText xml:space="preserve"> PAGEREF _Toc59439809 \h </w:instrText>
      </w:r>
      <w:r>
        <w:fldChar w:fldCharType="separate"/>
      </w:r>
      <w:r>
        <w:t>134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.51.1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_Toc59439810 \h </w:instrText>
      </w:r>
      <w:r>
        <w:fldChar w:fldCharType="separate"/>
      </w:r>
      <w:r>
        <w:t>134</w:t>
      </w:r>
      <w:r>
        <w:fldChar w:fldCharType="end"/>
      </w:r>
    </w:p>
    <w:p w:rsidR="00623A76" w:rsidRDefault="00623A76">
      <w:pPr>
        <w:pStyle w:val="TOC4"/>
        <w:rPr>
          <w:rFonts w:asciiTheme="minorHAnsi" w:eastAsiaTheme="minorEastAsia" w:hAnsiTheme="minorHAnsi" w:cstheme="minorBidi"/>
          <w:sz w:val="22"/>
          <w:szCs w:val="22"/>
          <w:lang w:eastAsia="en-GB"/>
        </w:rPr>
      </w:pPr>
      <w:r>
        <w:t>5.3.51.2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_Toc59439811 \h </w:instrText>
      </w:r>
      <w:r>
        <w:fldChar w:fldCharType="separate"/>
      </w:r>
      <w:r>
        <w:t>134</w:t>
      </w:r>
      <w:r>
        <w:fldChar w:fldCharType="end"/>
      </w:r>
    </w:p>
    <w:p w:rsidR="00623A76" w:rsidRDefault="00623A76">
      <w:pPr>
        <w:pStyle w:val="TOC4"/>
        <w:rPr>
          <w:rFonts w:asciiTheme="minorHAnsi" w:eastAsiaTheme="minorEastAsia" w:hAnsiTheme="minorHAnsi" w:cstheme="minorBidi"/>
          <w:sz w:val="22"/>
          <w:szCs w:val="22"/>
          <w:lang w:eastAsia="en-GB"/>
        </w:rPr>
      </w:pPr>
      <w:r>
        <w:t>5.3.51.3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_Toc59439812 \h </w:instrText>
      </w:r>
      <w:r>
        <w:fldChar w:fldCharType="separate"/>
      </w:r>
      <w:r>
        <w:t>134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_Toc59439813 \h </w:instrText>
      </w:r>
      <w:r>
        <w:fldChar w:fldCharType="separate"/>
      </w:r>
      <w:r>
        <w:t>134</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5.3.52</w:t>
      </w:r>
      <w:r>
        <w:rPr>
          <w:rFonts w:asciiTheme="minorHAnsi" w:eastAsiaTheme="minorEastAsia" w:hAnsiTheme="minorHAnsi" w:cstheme="minorBidi"/>
          <w:sz w:val="22"/>
          <w:szCs w:val="22"/>
          <w:lang w:eastAsia="en-GB"/>
        </w:rPr>
        <w:tab/>
      </w:r>
      <w:r w:rsidRPr="00B61204">
        <w:rPr>
          <w:rFonts w:ascii="Courier New" w:hAnsi="Courier New"/>
        </w:rPr>
        <w:t>AMFRegion</w:t>
      </w:r>
      <w:r>
        <w:tab/>
      </w:r>
      <w:r>
        <w:fldChar w:fldCharType="begin" w:fldLock="1"/>
      </w:r>
      <w:r>
        <w:instrText xml:space="preserve"> PAGEREF _Toc59439814 \h </w:instrText>
      </w:r>
      <w:r>
        <w:fldChar w:fldCharType="separate"/>
      </w:r>
      <w:r>
        <w:t>134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.52.1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_Toc59439815 \h </w:instrText>
      </w:r>
      <w:r>
        <w:fldChar w:fldCharType="separate"/>
      </w:r>
      <w:r>
        <w:t>134</w:t>
      </w:r>
      <w:r>
        <w:fldChar w:fldCharType="end"/>
      </w:r>
    </w:p>
    <w:p w:rsidR="00623A76" w:rsidRDefault="00623A76">
      <w:pPr>
        <w:pStyle w:val="TOC4"/>
        <w:rPr>
          <w:rFonts w:asciiTheme="minorHAnsi" w:eastAsiaTheme="minorEastAsia" w:hAnsiTheme="minorHAnsi" w:cstheme="minorBidi"/>
          <w:sz w:val="22"/>
          <w:szCs w:val="22"/>
          <w:lang w:eastAsia="en-GB"/>
        </w:rPr>
      </w:pPr>
      <w:r>
        <w:t>5.3.52.2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_Toc59439816 \h </w:instrText>
      </w:r>
      <w:r>
        <w:fldChar w:fldCharType="separate"/>
      </w:r>
      <w:r>
        <w:t>134</w:t>
      </w:r>
      <w:r>
        <w:fldChar w:fldCharType="end"/>
      </w:r>
    </w:p>
    <w:p w:rsidR="00623A76" w:rsidRDefault="00623A76">
      <w:pPr>
        <w:pStyle w:val="TOC4"/>
        <w:rPr>
          <w:rFonts w:asciiTheme="minorHAnsi" w:eastAsiaTheme="minorEastAsia" w:hAnsiTheme="minorHAnsi" w:cstheme="minorBidi"/>
          <w:sz w:val="22"/>
          <w:szCs w:val="22"/>
          <w:lang w:eastAsia="en-GB"/>
        </w:rPr>
      </w:pPr>
      <w:r>
        <w:t>5.3.52.3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_Toc59439817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_Toc59439818 \h </w:instrText>
      </w:r>
      <w:r>
        <w:fldChar w:fldCharType="separate"/>
      </w:r>
      <w:r>
        <w:t>135</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5.3.53</w:t>
      </w:r>
      <w:r>
        <w:rPr>
          <w:rFonts w:asciiTheme="minorHAnsi" w:eastAsiaTheme="minorEastAsia" w:hAnsiTheme="minorHAnsi" w:cstheme="minorBidi"/>
          <w:sz w:val="22"/>
          <w:szCs w:val="22"/>
          <w:lang w:eastAsia="en-GB"/>
        </w:rPr>
        <w:tab/>
      </w:r>
      <w:r w:rsidRPr="00B61204">
        <w:rPr>
          <w:rFonts w:ascii="Courier New" w:hAnsi="Courier New"/>
        </w:rPr>
        <w:t>ExternalAMFFunction</w:t>
      </w:r>
      <w:r>
        <w:tab/>
      </w:r>
      <w:r>
        <w:fldChar w:fldCharType="begin" w:fldLock="1"/>
      </w:r>
      <w:r>
        <w:instrText xml:space="preserve"> PAGEREF _Toc59439819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t>5.3.53.1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_Toc59439820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t>5.3.53.2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_Toc59439821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t>5.3.53.3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_Toc59439822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5.3.53.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_Toc59439823 \h </w:instrText>
      </w:r>
      <w:r>
        <w:fldChar w:fldCharType="separate"/>
      </w:r>
      <w:r>
        <w:t>135</w:t>
      </w:r>
      <w:r>
        <w:fldChar w:fldCharType="end"/>
      </w:r>
    </w:p>
    <w:p w:rsidR="00623A76" w:rsidRDefault="00623A76">
      <w:pPr>
        <w:pStyle w:val="TOC3"/>
        <w:rPr>
          <w:rFonts w:asciiTheme="minorHAnsi" w:eastAsiaTheme="minorEastAsia" w:hAnsiTheme="minorHAnsi" w:cstheme="minorBidi"/>
          <w:sz w:val="22"/>
          <w:szCs w:val="22"/>
          <w:lang w:eastAsia="en-GB"/>
        </w:rPr>
      </w:pPr>
      <w:r>
        <w:t>5.3.54</w:t>
      </w:r>
      <w:r>
        <w:rPr>
          <w:rFonts w:asciiTheme="minorHAnsi" w:eastAsiaTheme="minorEastAsia" w:hAnsiTheme="minorHAnsi" w:cstheme="minorBidi"/>
          <w:sz w:val="22"/>
          <w:szCs w:val="22"/>
          <w:lang w:eastAsia="en-GB"/>
        </w:rPr>
        <w:tab/>
      </w:r>
      <w:r>
        <w:t>ManagedNFProfile &lt;&lt;dataType&gt;&gt;</w:t>
      </w:r>
      <w:r>
        <w:tab/>
      </w:r>
      <w:r>
        <w:fldChar w:fldCharType="begin" w:fldLock="1"/>
      </w:r>
      <w:r>
        <w:instrText xml:space="preserve"> PAGEREF _Toc59439824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_Toc59439825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_Toc59439826 \h </w:instrText>
      </w:r>
      <w:r>
        <w:fldChar w:fldCharType="separate"/>
      </w:r>
      <w:r>
        <w:t>135</w:t>
      </w:r>
      <w:r>
        <w:fldChar w:fldCharType="end"/>
      </w:r>
    </w:p>
    <w:p w:rsidR="00623A76" w:rsidRDefault="00623A76">
      <w:pPr>
        <w:pStyle w:val="TOC4"/>
        <w:rPr>
          <w:rFonts w:asciiTheme="minorHAnsi" w:eastAsiaTheme="minorEastAsia" w:hAnsiTheme="minorHAnsi" w:cstheme="minorBidi"/>
          <w:sz w:val="22"/>
          <w:szCs w:val="22"/>
          <w:lang w:eastAsia="en-GB"/>
        </w:rPr>
      </w:pPr>
      <w:r>
        <w:t>5.3.54.3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_Toc59439827 \h </w:instrText>
      </w:r>
      <w:r>
        <w:fldChar w:fldCharType="separate"/>
      </w:r>
      <w:r>
        <w:t>136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_Toc59439828 \h </w:instrText>
      </w:r>
      <w:r>
        <w:fldChar w:fldCharType="separate"/>
      </w:r>
      <w:r>
        <w:t>136</w:t>
      </w:r>
      <w:r>
        <w:fldChar w:fldCharType="end"/>
      </w:r>
    </w:p>
    <w:p w:rsidR="00623A76" w:rsidRDefault="00623A76">
      <w:pPr>
        <w:pStyle w:val="TOC3"/>
        <w:rPr>
          <w:rFonts w:asciiTheme="minorHAnsi" w:eastAsiaTheme="minorEastAsia" w:hAnsiTheme="minorHAnsi" w:cstheme="minorBidi"/>
          <w:sz w:val="22"/>
          <w:szCs w:val="22"/>
          <w:lang w:eastAsia="en-GB"/>
        </w:rPr>
      </w:pPr>
      <w:r>
        <w:t>5.3.55</w:t>
      </w:r>
      <w:r>
        <w:rPr>
          <w:rFonts w:asciiTheme="minorHAnsi" w:eastAsiaTheme="minorEastAsia" w:hAnsiTheme="minorHAnsi" w:cstheme="minorBidi"/>
          <w:sz w:val="22"/>
          <w:szCs w:val="22"/>
          <w:lang w:eastAsia="en-GB"/>
        </w:rPr>
        <w:tab/>
      </w:r>
      <w:r>
        <w:t>HostAddr &lt;&lt;choice&gt;&gt;</w:t>
      </w:r>
      <w:r>
        <w:tab/>
      </w:r>
      <w:r>
        <w:fldChar w:fldCharType="begin" w:fldLock="1"/>
      </w:r>
      <w:r>
        <w:instrText xml:space="preserve"> PAGEREF _Toc59439829 \h </w:instrText>
      </w:r>
      <w:r>
        <w:fldChar w:fldCharType="separate"/>
      </w:r>
      <w:r>
        <w:t>136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_Toc59439830 \h </w:instrText>
      </w:r>
      <w:r>
        <w:fldChar w:fldCharType="separate"/>
      </w:r>
      <w:r>
        <w:t>136</w:t>
      </w:r>
      <w:r>
        <w:fldChar w:fldCharType="end"/>
      </w:r>
    </w:p>
    <w:p w:rsidR="00623A76" w:rsidRDefault="00623A76">
      <w:pPr>
        <w:pStyle w:val="TOC3"/>
        <w:rPr>
          <w:rFonts w:asciiTheme="minorHAnsi" w:eastAsiaTheme="minorEastAsia" w:hAnsiTheme="minorHAnsi" w:cstheme="minorBidi"/>
          <w:sz w:val="22"/>
          <w:szCs w:val="22"/>
          <w:lang w:eastAsia="en-GB"/>
        </w:rPr>
      </w:pPr>
      <w:r>
        <w:t>5.3.56</w:t>
      </w:r>
      <w:r>
        <w:rPr>
          <w:rFonts w:asciiTheme="minorHAnsi" w:eastAsiaTheme="minorEastAsia" w:hAnsiTheme="minorHAnsi" w:cstheme="minorBidi"/>
          <w:sz w:val="22"/>
          <w:szCs w:val="22"/>
          <w:lang w:eastAsia="en-GB"/>
        </w:rPr>
        <w:tab/>
      </w:r>
      <w:r>
        <w:t>NFInfo &lt;&lt;choice&gt;&gt;</w:t>
      </w:r>
      <w:r>
        <w:tab/>
      </w:r>
      <w:r>
        <w:fldChar w:fldCharType="begin" w:fldLock="1"/>
      </w:r>
      <w:r>
        <w:instrText xml:space="preserve"> PAGEREF _Toc59439831 \h </w:instrText>
      </w:r>
      <w:r>
        <w:fldChar w:fldCharType="separate"/>
      </w:r>
      <w:r>
        <w:t>136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_Toc59439832 \h </w:instrText>
      </w:r>
      <w:r>
        <w:fldChar w:fldCharType="separate"/>
      </w:r>
      <w:r>
        <w:t>136</w:t>
      </w:r>
      <w:r>
        <w:fldChar w:fldCharType="end"/>
      </w:r>
    </w:p>
    <w:p w:rsidR="00623A76" w:rsidRDefault="00623A76">
      <w:pPr>
        <w:pStyle w:val="TOC3"/>
        <w:rPr>
          <w:rFonts w:asciiTheme="minorHAnsi" w:eastAsiaTheme="minorEastAsia" w:hAnsiTheme="minorHAnsi" w:cstheme="minorBidi"/>
          <w:sz w:val="22"/>
          <w:szCs w:val="22"/>
          <w:lang w:eastAsia="en-GB"/>
        </w:rPr>
      </w:pPr>
      <w:r>
        <w:t>5.3.57</w:t>
      </w:r>
      <w:r>
        <w:rPr>
          <w:rFonts w:asciiTheme="minorHAnsi" w:eastAsiaTheme="minorEastAsia" w:hAnsiTheme="minorHAnsi" w:cstheme="minorBidi"/>
          <w:sz w:val="22"/>
          <w:szCs w:val="22"/>
          <w:lang w:eastAsia="en-GB"/>
        </w:rPr>
        <w:tab/>
      </w:r>
      <w:r>
        <w:t>UdmInfo &lt;&lt;dataType&gt;&gt;</w:t>
      </w:r>
      <w:r>
        <w:tab/>
      </w:r>
      <w:r>
        <w:fldChar w:fldCharType="begin" w:fldLock="1"/>
      </w:r>
      <w:r>
        <w:instrText xml:space="preserve"> PAGEREF _Toc59439833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_Toc59439834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_Toc59439835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t>5.3.57.3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_Toc59439836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_Toc59439837 \h </w:instrText>
      </w:r>
      <w:r>
        <w:fldChar w:fldCharType="separate"/>
      </w:r>
      <w:r>
        <w:t>137</w:t>
      </w:r>
      <w:r>
        <w:fldChar w:fldCharType="end"/>
      </w:r>
    </w:p>
    <w:p w:rsidR="00623A76" w:rsidRDefault="00623A76">
      <w:pPr>
        <w:pStyle w:val="TOC3"/>
        <w:rPr>
          <w:rFonts w:asciiTheme="minorHAnsi" w:eastAsiaTheme="minorEastAsia" w:hAnsiTheme="minorHAnsi" w:cstheme="minorBidi"/>
          <w:sz w:val="22"/>
          <w:szCs w:val="22"/>
          <w:lang w:eastAsia="en-GB"/>
        </w:rPr>
      </w:pPr>
      <w:r>
        <w:t>5.3.58</w:t>
      </w:r>
      <w:r>
        <w:rPr>
          <w:rFonts w:asciiTheme="minorHAnsi" w:eastAsiaTheme="minorEastAsia" w:hAnsiTheme="minorHAnsi" w:cstheme="minorBidi"/>
          <w:sz w:val="22"/>
          <w:szCs w:val="22"/>
          <w:lang w:eastAsia="en-GB"/>
        </w:rPr>
        <w:tab/>
      </w:r>
      <w:r>
        <w:t>AusfInfo &lt;&lt;dataType&gt;&gt;</w:t>
      </w:r>
      <w:r>
        <w:tab/>
      </w:r>
      <w:r>
        <w:fldChar w:fldCharType="begin" w:fldLock="1"/>
      </w:r>
      <w:r>
        <w:instrText xml:space="preserve"> PAGEREF _Toc59439838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w:instrText>
      </w:r>
      <w:r>
        <w:lastRenderedPageBreak/>
        <w:instrText xml:space="preserve">59439839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_Toc59439840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t>5.3.58.3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_Toc59439841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_Toc59439842 \h </w:instrText>
      </w:r>
      <w:r>
        <w:fldChar w:fldCharType="separate"/>
      </w:r>
      <w:r>
        <w:t>137</w:t>
      </w:r>
      <w:r>
        <w:fldChar w:fldCharType="end"/>
      </w:r>
    </w:p>
    <w:p w:rsidR="00623A76" w:rsidRDefault="00623A76">
      <w:pPr>
        <w:pStyle w:val="TOC3"/>
        <w:rPr>
          <w:rFonts w:asciiTheme="minorHAnsi" w:eastAsiaTheme="minorEastAsia" w:hAnsiTheme="minorHAnsi" w:cstheme="minorBidi"/>
          <w:sz w:val="22"/>
          <w:szCs w:val="22"/>
          <w:lang w:eastAsia="en-GB"/>
        </w:rPr>
      </w:pPr>
      <w:r>
        <w:t>5.3.59</w:t>
      </w:r>
      <w:r>
        <w:rPr>
          <w:rFonts w:asciiTheme="minorHAnsi" w:eastAsiaTheme="minorEastAsia" w:hAnsiTheme="minorHAnsi" w:cstheme="minorBidi"/>
          <w:sz w:val="22"/>
          <w:szCs w:val="22"/>
          <w:lang w:eastAsia="en-GB"/>
        </w:rPr>
        <w:tab/>
      </w:r>
      <w:r>
        <w:t>UpfInfo &lt;&lt;dataType&gt;&gt;</w:t>
      </w:r>
      <w:r>
        <w:tab/>
      </w:r>
      <w:r>
        <w:fldChar w:fldCharType="begin" w:fldLock="1"/>
      </w:r>
      <w:r>
        <w:instrText xml:space="preserve"> PAGEREF _Toc59439843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_Toc59439844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_Toc59439845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t>5.3.59.3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_Toc59439846 \h </w:instrText>
      </w:r>
      <w:r>
        <w:fldChar w:fldCharType="separate"/>
      </w:r>
      <w:r>
        <w:t>137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.3.59.4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_Toc59439847 \h </w:instrText>
      </w:r>
      <w:r>
        <w:fldChar w:fldCharType="separate"/>
      </w:r>
      <w:r>
        <w:t>138</w:t>
      </w:r>
      <w:r>
        <w:fldChar w:fldCharType="end"/>
      </w:r>
    </w:p>
    <w:p w:rsidR="00623A76" w:rsidRDefault="00623A76">
      <w:pPr>
        <w:pStyle w:val="TOC3"/>
        <w:rPr>
          <w:rFonts w:asciiTheme="minorHAnsi" w:eastAsiaTheme="minorEastAsia" w:hAnsiTheme="minorHAnsi" w:cstheme="minorBidi"/>
          <w:sz w:val="22"/>
          <w:szCs w:val="22"/>
          <w:lang w:eastAsia="en-GB"/>
        </w:rPr>
      </w:pPr>
      <w:r>
        <w:t>5.3.60</w:t>
      </w:r>
      <w:r>
        <w:rPr>
          <w:rFonts w:asciiTheme="minorHAnsi" w:eastAsiaTheme="minorEastAsia" w:hAnsiTheme="minorHAnsi" w:cstheme="minorBidi"/>
          <w:sz w:val="22"/>
          <w:szCs w:val="22"/>
          <w:lang w:eastAsia="en-GB"/>
        </w:rPr>
        <w:tab/>
      </w:r>
      <w:r>
        <w:t>AmfInfo &lt;&lt;dataType&gt;&gt;</w:t>
      </w:r>
      <w:r>
        <w:tab/>
      </w:r>
      <w:r>
        <w:fldChar w:fldCharType="begin" w:fldLock="1"/>
      </w:r>
      <w:r>
        <w:instrText xml:space="preserve"> PAGEREF _Toc59439848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_Toc59439849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_Toc59439850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t>5.3.60.3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_Toc59439851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_Toc59439852 \h </w:instrText>
      </w:r>
      <w:r>
        <w:fldChar w:fldCharType="separate"/>
      </w:r>
      <w:r>
        <w:t>138</w:t>
      </w:r>
      <w:r>
        <w:fldChar w:fldCharType="end"/>
      </w:r>
    </w:p>
    <w:p w:rsidR="00623A76" w:rsidRDefault="00623A76">
      <w:pPr>
        <w:pStyle w:val="TOC3"/>
        <w:rPr>
          <w:rFonts w:asciiTheme="minorHAnsi" w:eastAsiaTheme="minorEastAsia" w:hAnsiTheme="minorHAnsi" w:cstheme="minorBidi"/>
          <w:sz w:val="22"/>
          <w:szCs w:val="22"/>
          <w:lang w:eastAsia="en-GB"/>
        </w:rPr>
      </w:pPr>
      <w:r>
        <w:t>5.3.61</w:t>
      </w:r>
      <w:r>
        <w:rPr>
          <w:rFonts w:asciiTheme="minorHAnsi" w:eastAsiaTheme="minorEastAsia" w:hAnsiTheme="minorHAnsi" w:cstheme="minorBidi"/>
          <w:sz w:val="22"/>
          <w:szCs w:val="22"/>
          <w:lang w:eastAsia="en-GB"/>
        </w:rPr>
        <w:tab/>
      </w:r>
      <w:r>
        <w:t>Udrinfo &lt;&lt;dataType&gt;&gt;</w:t>
      </w:r>
      <w:r>
        <w:tab/>
      </w:r>
      <w:r>
        <w:fldChar w:fldCharType="begin" w:fldLock="1"/>
      </w:r>
      <w:r>
        <w:instrText xml:space="preserve"> PAGEREF _Toc59439853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_Toc59439854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_Toc59439855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t>5.3.61.3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_Toc59439856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_Toc59439857 \h </w:instrText>
      </w:r>
      <w:r>
        <w:fldChar w:fldCharType="separate"/>
      </w:r>
      <w:r>
        <w:t>138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5.3.62</w:t>
      </w:r>
      <w:r>
        <w:rPr>
          <w:rFonts w:asciiTheme="minorHAnsi" w:eastAsiaTheme="minorEastAsia" w:hAnsiTheme="minorHAnsi" w:cstheme="minorBidi"/>
          <w:sz w:val="22"/>
          <w:szCs w:val="22"/>
          <w:lang w:eastAsia="en-GB"/>
        </w:rPr>
        <w:tab/>
      </w:r>
      <w:r w:rsidRPr="00B61204">
        <w:rPr>
          <w:rFonts w:ascii="Courier New" w:hAnsi="Courier New"/>
          <w:lang w:eastAsia="zh-CN"/>
        </w:rPr>
        <w:t>EP_N32</w:t>
      </w:r>
      <w:r>
        <w:tab/>
      </w:r>
      <w:r>
        <w:fldChar w:fldCharType="begin" w:fldLock="1"/>
      </w:r>
      <w:r>
        <w:instrText xml:space="preserve"> PAGEREF _Toc59439858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5.3.62</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_Toc59439859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5.3.62</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_Toc59439860 \h </w:instrText>
      </w:r>
      <w:r>
        <w:fldChar w:fldCharType="separate"/>
      </w:r>
      <w:r>
        <w:t>138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_Toc59439861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_Toc59439862 \h </w:instrText>
      </w:r>
      <w:r>
        <w:fldChar w:fldCharType="separate"/>
      </w:r>
      <w:r>
        <w:t>139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5.3.63</w:t>
      </w:r>
      <w:r>
        <w:rPr>
          <w:rFonts w:asciiTheme="minorHAnsi" w:eastAsiaTheme="minorEastAsia" w:hAnsiTheme="minorHAnsi" w:cstheme="minorBidi"/>
          <w:sz w:val="22"/>
          <w:szCs w:val="22"/>
          <w:lang w:eastAsia="en-GB"/>
        </w:rPr>
        <w:tab/>
      </w:r>
      <w:r w:rsidRPr="00B61204">
        <w:rPr>
          <w:rFonts w:ascii="Courier New" w:hAnsi="Courier New"/>
          <w:lang w:eastAsia="zh-CN"/>
        </w:rPr>
        <w:t>ExternalSEPPFunction</w:t>
      </w:r>
      <w:r>
        <w:tab/>
      </w:r>
      <w:r>
        <w:fldChar w:fldCharType="begin" w:fldLock="1"/>
      </w:r>
      <w:r>
        <w:instrText xml:space="preserve"> PAGEREF _Toc59439863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5.3.63</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_Toc59439864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5.3.63</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_Toc59439865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5.3.63</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_Toc59439866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_Toc59439867 \h </w:instrText>
      </w:r>
      <w:r>
        <w:fldChar w:fldCharType="separate"/>
      </w:r>
      <w:r>
        <w:t>139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5.3.64</w:t>
      </w:r>
      <w:r>
        <w:rPr>
          <w:rFonts w:asciiTheme="minorHAnsi" w:eastAsiaTheme="minorEastAsia" w:hAnsiTheme="minorHAnsi" w:cstheme="minorBidi"/>
          <w:sz w:val="22"/>
          <w:szCs w:val="22"/>
          <w:lang w:eastAsia="en-GB"/>
        </w:rPr>
        <w:tab/>
      </w:r>
      <w:r w:rsidRPr="00B61204">
        <w:rPr>
          <w:rFonts w:ascii="Courier New" w:hAnsi="Courier New"/>
          <w:lang w:eastAsia="zh-CN"/>
        </w:rPr>
        <w:t>SEPPFunction &lt;&lt;ProxyClass&gt;&gt;</w:t>
      </w:r>
      <w:r>
        <w:tab/>
      </w:r>
      <w:r>
        <w:fldChar w:fldCharType="begin" w:fldLock="1"/>
      </w:r>
      <w:r>
        <w:instrText xml:space="preserve"> PAGEREF _Toc59439868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_Toc59439869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5.3.64</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_Toc59439870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5.3.64</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_Toc59439871 \h </w:instrText>
      </w:r>
      <w:r>
        <w:fldChar w:fldCharType="separate"/>
      </w:r>
      <w:r>
        <w:t>139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_Toc59439872 \h </w:instrText>
      </w:r>
      <w:r>
        <w:fldChar w:fldCharType="separate"/>
      </w:r>
      <w:r>
        <w:t>139</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5.3.65</w:t>
      </w:r>
      <w:r>
        <w:rPr>
          <w:rFonts w:asciiTheme="minorHAnsi" w:eastAsiaTheme="minorEastAsia" w:hAnsiTheme="minorHAnsi" w:cstheme="minorBidi"/>
          <w:sz w:val="22"/>
          <w:szCs w:val="22"/>
          <w:lang w:eastAsia="en-GB"/>
        </w:rPr>
        <w:tab/>
      </w:r>
      <w:r w:rsidRPr="00B61204">
        <w:rPr>
          <w:rFonts w:ascii="Courier New" w:hAnsi="Courier New"/>
        </w:rPr>
        <w:t>NEFFunction</w:t>
      </w:r>
      <w:r>
        <w:tab/>
      </w:r>
      <w:r>
        <w:fldChar w:fldCharType="begin" w:fldLock="1"/>
      </w:r>
      <w:r>
        <w:instrText xml:space="preserve"> PAGEREF _Toc59439873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.65.1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_Toc59439874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t>5.3.65.2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_Toc59439875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t>5.3.65.3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_Toc59439876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_Toc59439877 \h </w:instrText>
      </w:r>
      <w:r>
        <w:fldChar w:fldCharType="separate"/>
      </w:r>
      <w:r>
        <w:t>140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5.3.66</w:t>
      </w:r>
      <w:r>
        <w:rPr>
          <w:rFonts w:asciiTheme="minorHAnsi" w:eastAsiaTheme="minorEastAsia" w:hAnsiTheme="minorHAnsi" w:cstheme="minorBidi"/>
          <w:sz w:val="22"/>
          <w:szCs w:val="22"/>
          <w:lang w:eastAsia="en-GB"/>
        </w:rPr>
        <w:tab/>
      </w:r>
      <w:r w:rsidRPr="00B61204">
        <w:rPr>
          <w:rFonts w:ascii="Courier New" w:hAnsi="Courier New"/>
          <w:lang w:eastAsia="zh-CN"/>
        </w:rPr>
        <w:t>SCPFunction</w:t>
      </w:r>
      <w:r>
        <w:tab/>
      </w:r>
      <w:r>
        <w:fldChar w:fldCharType="begin" w:fldLock="1"/>
      </w:r>
      <w:r>
        <w:instrText xml:space="preserve"> PAGEREF _Toc59439878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5.3.67</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_Toc59439879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5.3.67</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_Toc59439880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_Toc59439881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_Toc59439882 \h </w:instrText>
      </w:r>
      <w:r>
        <w:fldChar w:fldCharType="separate"/>
      </w:r>
      <w:r>
        <w:t>140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5.3.68</w:t>
      </w:r>
      <w:r>
        <w:rPr>
          <w:rFonts w:asciiTheme="minorHAnsi" w:eastAsiaTheme="minorEastAsia" w:hAnsiTheme="minorHAnsi" w:cstheme="minorBidi"/>
          <w:sz w:val="22"/>
          <w:szCs w:val="22"/>
          <w:lang w:eastAsia="en-GB"/>
        </w:rPr>
        <w:tab/>
      </w:r>
      <w:r w:rsidRPr="00B61204">
        <w:rPr>
          <w:rFonts w:ascii="Courier New" w:hAnsi="Courier New"/>
          <w:lang w:eastAsia="zh-CN"/>
        </w:rPr>
        <w:t>SupportedFunction &lt;&lt;dataType&gt;&gt;</w:t>
      </w:r>
      <w:r>
        <w:tab/>
      </w:r>
      <w:r>
        <w:fldChar w:fldCharType="begin" w:fldLock="1"/>
      </w:r>
      <w:r>
        <w:instrText xml:space="preserve"> PAGEREF _Toc59439883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_Toc59439884 \h </w:instrText>
      </w:r>
      <w:r>
        <w:fldChar w:fldCharType="separate"/>
      </w:r>
      <w:r>
        <w:t>140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5.3.68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_Toc59439885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_Toc59439886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_Toc59439887 \h </w:instrText>
      </w:r>
      <w:r>
        <w:fldChar w:fldCharType="separate"/>
      </w:r>
      <w:r>
        <w:t>141</w:t>
      </w:r>
      <w:r>
        <w:fldChar w:fldCharType="end"/>
      </w:r>
    </w:p>
    <w:p w:rsidR="00623A76" w:rsidRDefault="00623A76">
      <w:pPr>
        <w:pStyle w:val="TOC3"/>
        <w:rPr>
          <w:rFonts w:asciiTheme="minorHAnsi" w:eastAsiaTheme="minorEastAsia" w:hAnsiTheme="minorHAnsi" w:cstheme="minorBidi"/>
          <w:sz w:val="22"/>
          <w:szCs w:val="22"/>
          <w:lang w:eastAsia="en-GB"/>
        </w:rPr>
      </w:pPr>
      <w:r>
        <w:t>5.3.69</w:t>
      </w:r>
      <w:r>
        <w:rPr>
          <w:rFonts w:asciiTheme="minorHAnsi" w:eastAsiaTheme="minorEastAsia" w:hAnsiTheme="minorHAnsi" w:cstheme="minorBidi"/>
          <w:sz w:val="22"/>
          <w:szCs w:val="22"/>
          <w:lang w:eastAsia="en-GB"/>
        </w:rPr>
        <w:tab/>
      </w:r>
      <w:r>
        <w:t>CommModel &lt;&lt;dataType&gt;&gt;</w:t>
      </w:r>
      <w:r>
        <w:tab/>
      </w:r>
      <w:r>
        <w:fldChar w:fldCharType="begin" w:fldLock="1"/>
      </w:r>
      <w:r>
        <w:instrText xml:space="preserve"> PAGEREF _Toc59439888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_Toc59439889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_Toc59439890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t>5.3.69.3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_Toc59439891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.3.69.4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_Toc59439892 \h </w:instrText>
      </w:r>
      <w:r>
        <w:fldChar w:fldCharType="separate"/>
      </w:r>
      <w:r>
        <w:t>141</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5.3.70</w:t>
      </w:r>
      <w:r>
        <w:rPr>
          <w:rFonts w:asciiTheme="minorHAnsi" w:eastAsiaTheme="minorEastAsia" w:hAnsiTheme="minorHAnsi" w:cstheme="minorBidi"/>
          <w:sz w:val="22"/>
          <w:szCs w:val="22"/>
          <w:lang w:eastAsia="en-GB"/>
        </w:rPr>
        <w:tab/>
      </w:r>
      <w:r w:rsidRPr="00B61204">
        <w:rPr>
          <w:rFonts w:ascii="Courier New" w:hAnsi="Courier New"/>
        </w:rPr>
        <w:t>QFQoSMonitoringControl</w:t>
      </w:r>
      <w:r>
        <w:tab/>
      </w:r>
      <w:r>
        <w:fldChar w:fldCharType="begin" w:fldLock="1"/>
      </w:r>
      <w:r>
        <w:instrText xml:space="preserve"> PAGEREF _Toc59439893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.70.1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_Toc59439894 \h </w:instrText>
      </w:r>
      <w:r>
        <w:fldChar w:fldCharType="separate"/>
      </w:r>
      <w:r>
        <w:t>141</w:t>
      </w:r>
      <w:r>
        <w:fldChar w:fldCharType="end"/>
      </w:r>
    </w:p>
    <w:p w:rsidR="00623A76" w:rsidRDefault="00623A76">
      <w:pPr>
        <w:pStyle w:val="TOC4"/>
        <w:rPr>
          <w:rFonts w:asciiTheme="minorHAnsi" w:eastAsiaTheme="minorEastAsia" w:hAnsiTheme="minorHAnsi" w:cstheme="minorBidi"/>
          <w:sz w:val="22"/>
          <w:szCs w:val="22"/>
          <w:lang w:eastAsia="en-GB"/>
        </w:rPr>
      </w:pPr>
      <w:r>
        <w:t>5.3.70.2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_Toc59439895 \h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t>5.3.70.3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_Toc59439896 \h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.3.70.4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_Toc59439897 \h </w:instrText>
      </w:r>
      <w:r>
        <w:fldChar w:fldCharType="separate"/>
      </w:r>
      <w:r>
        <w:t>142</w:t>
      </w:r>
      <w:r>
        <w:fldChar w:fldCharType="end"/>
      </w:r>
    </w:p>
    <w:p w:rsidR="00623A76" w:rsidRDefault="00623A76">
      <w:pPr>
        <w:pStyle w:val="TOC3"/>
        <w:rPr>
          <w:rFonts w:asciiTheme="minorHAnsi" w:eastAsiaTheme="minorEastAsia" w:hAnsiTheme="minorHAnsi" w:cstheme="minorBidi"/>
          <w:sz w:val="22"/>
          <w:szCs w:val="22"/>
          <w:lang w:eastAsia="en-GB"/>
        </w:rPr>
      </w:pPr>
      <w:r>
        <w:t>5.3.71</w:t>
      </w:r>
      <w:r>
        <w:rPr>
          <w:rFonts w:asciiTheme="minorHAnsi" w:eastAsiaTheme="minorEastAsia" w:hAnsiTheme="minorHAnsi" w:cstheme="minorBidi"/>
          <w:sz w:val="22"/>
          <w:szCs w:val="22"/>
          <w:lang w:eastAsia="en-GB"/>
        </w:rPr>
        <w:tab/>
      </w:r>
      <w:r w:rsidRPr="00B61204">
        <w:rPr>
          <w:rFonts w:ascii="Courier New" w:hAnsi="Courier New"/>
        </w:rPr>
        <w:t>QFDelayThresholdsType</w:t>
      </w:r>
      <w:r>
        <w:t xml:space="preserve"> &lt;&lt;dataType&gt;&gt;</w:t>
      </w:r>
      <w:r>
        <w:tab/>
      </w:r>
      <w:r>
        <w:fldChar w:fldCharType="begin" w:fldLock="1"/>
      </w:r>
      <w:r>
        <w:instrText xml:space="preserve"> PAGEREF _Toc59439898 \h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t>5.3.71.1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_Toc59439899 \h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t>5.3.71.2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_Toc59439900 \h</w:instrText>
      </w:r>
      <w:r>
        <w:lastRenderedPageBreak/>
        <w:instrText xml:space="preserve">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t>5.3.71.3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_Toc59439901 \h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t>5.3.71.4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_Toc59439902 \h </w:instrText>
      </w:r>
      <w:r>
        <w:fldChar w:fldCharType="separate"/>
      </w:r>
      <w:r>
        <w:t>142</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5.3.72</w:t>
      </w:r>
      <w:r>
        <w:rPr>
          <w:rFonts w:asciiTheme="minorHAnsi" w:eastAsiaTheme="minorEastAsia" w:hAnsiTheme="minorHAnsi" w:cstheme="minorBidi"/>
          <w:sz w:val="22"/>
          <w:szCs w:val="22"/>
          <w:lang w:eastAsia="en-GB"/>
        </w:rPr>
        <w:tab/>
      </w:r>
      <w:r w:rsidRPr="00B61204">
        <w:rPr>
          <w:rFonts w:ascii="Courier New" w:hAnsi="Courier New"/>
        </w:rPr>
        <w:t>GtpUPathQoSMonitoringControl</w:t>
      </w:r>
      <w:r>
        <w:tab/>
      </w:r>
      <w:r>
        <w:fldChar w:fldCharType="begin" w:fldLock="1"/>
      </w:r>
      <w:r>
        <w:instrText xml:space="preserve"> PAGEREF _Toc59439903 \h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.72.1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_Toc59439904 \h </w:instrText>
      </w:r>
      <w:r>
        <w:fldChar w:fldCharType="separate"/>
      </w:r>
      <w:r>
        <w:t>142</w:t>
      </w:r>
      <w:r>
        <w:fldChar w:fldCharType="end"/>
      </w:r>
    </w:p>
    <w:p w:rsidR="00623A76" w:rsidRDefault="00623A76">
      <w:pPr>
        <w:pStyle w:val="TOC4"/>
        <w:rPr>
          <w:rFonts w:asciiTheme="minorHAnsi" w:eastAsiaTheme="minorEastAsia" w:hAnsiTheme="minorHAnsi" w:cstheme="minorBidi"/>
          <w:sz w:val="22"/>
          <w:szCs w:val="22"/>
          <w:lang w:eastAsia="en-GB"/>
        </w:rPr>
      </w:pPr>
      <w:r>
        <w:t>5.3.72.2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_Toc59439905 \h </w:instrText>
      </w:r>
      <w:r>
        <w:fldChar w:fldCharType="separate"/>
      </w:r>
      <w:r>
        <w:t>143</w:t>
      </w:r>
      <w:r>
        <w:fldChar w:fldCharType="end"/>
      </w:r>
    </w:p>
    <w:p w:rsidR="00623A76" w:rsidRDefault="00623A76">
      <w:pPr>
        <w:pStyle w:val="TOC4"/>
        <w:rPr>
          <w:rFonts w:asciiTheme="minorHAnsi" w:eastAsiaTheme="minorEastAsia" w:hAnsiTheme="minorHAnsi" w:cstheme="minorBidi"/>
          <w:sz w:val="22"/>
          <w:szCs w:val="22"/>
          <w:lang w:eastAsia="en-GB"/>
        </w:rPr>
      </w:pPr>
      <w:r>
        <w:t>5.3.72.3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_Toc59439906 \h </w:instrText>
      </w:r>
      <w:r>
        <w:fldChar w:fldCharType="separate"/>
      </w:r>
      <w:r>
        <w:t>143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.3.72.4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_Toc59439907 \h </w:instrText>
      </w:r>
      <w:r>
        <w:fldChar w:fldCharType="separate"/>
      </w:r>
      <w:r>
        <w:t>143</w:t>
      </w:r>
      <w:r>
        <w:fldChar w:fldCharType="end"/>
      </w:r>
    </w:p>
    <w:p w:rsidR="00623A76" w:rsidRDefault="00623A76">
      <w:pPr>
        <w:pStyle w:val="TOC3"/>
        <w:rPr>
          <w:rFonts w:asciiTheme="minorHAnsi" w:eastAsiaTheme="minorEastAsia" w:hAnsiTheme="minorHAnsi" w:cstheme="minorBidi"/>
          <w:sz w:val="22"/>
          <w:szCs w:val="22"/>
          <w:lang w:eastAsia="en-GB"/>
        </w:rPr>
      </w:pPr>
      <w:r>
        <w:t>5.3.73</w:t>
      </w:r>
      <w:r>
        <w:rPr>
          <w:rFonts w:asciiTheme="minorHAnsi" w:eastAsiaTheme="minorEastAsia" w:hAnsiTheme="minorHAnsi" w:cstheme="minorBidi"/>
          <w:sz w:val="22"/>
          <w:szCs w:val="22"/>
          <w:lang w:eastAsia="en-GB"/>
        </w:rPr>
        <w:tab/>
      </w:r>
      <w:r w:rsidRPr="00B61204">
        <w:rPr>
          <w:rFonts w:ascii="Courier New" w:hAnsi="Courier New"/>
        </w:rPr>
        <w:t>GtpUPathDelayThresholdsType</w:t>
      </w:r>
      <w:r>
        <w:t xml:space="preserve"> &lt;&lt;dataType&gt;&gt;</w:t>
      </w:r>
      <w:r>
        <w:tab/>
      </w:r>
      <w:r>
        <w:fldChar w:fldCharType="begin" w:fldLock="1"/>
      </w:r>
      <w:r>
        <w:instrText xml:space="preserve"> PAGEREF _Toc59439908 \h </w:instrText>
      </w:r>
      <w:r>
        <w:fldChar w:fldCharType="separate"/>
      </w:r>
      <w:r>
        <w:t>143</w:t>
      </w:r>
      <w:r>
        <w:fldChar w:fldCharType="end"/>
      </w:r>
    </w:p>
    <w:p w:rsidR="00623A76" w:rsidRDefault="00623A76">
      <w:pPr>
        <w:pStyle w:val="TOC4"/>
        <w:rPr>
          <w:rFonts w:asciiTheme="minorHAnsi" w:eastAsiaTheme="minorEastAsia" w:hAnsiTheme="minorHAnsi" w:cstheme="minorBidi"/>
          <w:sz w:val="22"/>
          <w:szCs w:val="22"/>
          <w:lang w:eastAsia="en-GB"/>
        </w:rPr>
      </w:pPr>
      <w:r>
        <w:t>5.3.73.1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_Toc59439909 \h </w:instrText>
      </w:r>
      <w:r>
        <w:fldChar w:fldCharType="separate"/>
      </w:r>
      <w:r>
        <w:t>143</w:t>
      </w:r>
      <w:r>
        <w:fldChar w:fldCharType="end"/>
      </w:r>
    </w:p>
    <w:p w:rsidR="00623A76" w:rsidRDefault="00623A76">
      <w:pPr>
        <w:pStyle w:val="TOC4"/>
        <w:rPr>
          <w:rFonts w:asciiTheme="minorHAnsi" w:eastAsiaTheme="minorEastAsia" w:hAnsiTheme="minorHAnsi" w:cstheme="minorBidi"/>
          <w:sz w:val="22"/>
          <w:szCs w:val="22"/>
          <w:lang w:eastAsia="en-GB"/>
        </w:rPr>
      </w:pPr>
      <w:r>
        <w:t>5.3.73.2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_Toc59439910 \h </w:instrText>
      </w:r>
      <w:r>
        <w:fldChar w:fldCharType="separate"/>
      </w:r>
      <w:r>
        <w:t>143</w:t>
      </w:r>
      <w:r>
        <w:fldChar w:fldCharType="end"/>
      </w:r>
    </w:p>
    <w:p w:rsidR="00623A76" w:rsidRDefault="00623A76">
      <w:pPr>
        <w:pStyle w:val="TOC4"/>
        <w:rPr>
          <w:rFonts w:asciiTheme="minorHAnsi" w:eastAsiaTheme="minorEastAsia" w:hAnsiTheme="minorHAnsi" w:cstheme="minorBidi"/>
          <w:sz w:val="22"/>
          <w:szCs w:val="22"/>
          <w:lang w:eastAsia="en-GB"/>
        </w:rPr>
      </w:pPr>
      <w:r>
        <w:t>5.3.73.3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_Toc59439911 \h </w:instrText>
      </w:r>
      <w:r>
        <w:fldChar w:fldCharType="separate"/>
      </w:r>
      <w:r>
        <w:t>143</w:t>
      </w:r>
      <w:r>
        <w:fldChar w:fldCharType="end"/>
      </w:r>
    </w:p>
    <w:p w:rsidR="00623A76" w:rsidRDefault="00623A76">
      <w:pPr>
        <w:pStyle w:val="TOC4"/>
        <w:rPr>
          <w:rFonts w:asciiTheme="minorHAnsi" w:eastAsiaTheme="minorEastAsia" w:hAnsiTheme="minorHAnsi" w:cstheme="minorBidi"/>
          <w:sz w:val="22"/>
          <w:szCs w:val="22"/>
          <w:lang w:eastAsia="en-GB"/>
        </w:rPr>
      </w:pPr>
      <w:r>
        <w:t>5.3.73.4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_Toc59439912 \h </w:instrText>
      </w:r>
      <w:r>
        <w:fldChar w:fldCharType="separate"/>
      </w:r>
      <w:r>
        <w:t>143</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5.3.75</w:t>
      </w:r>
      <w:r>
        <w:rPr>
          <w:rFonts w:asciiTheme="minorHAnsi" w:eastAsiaTheme="minorEastAsia" w:hAnsiTheme="minorHAnsi" w:cstheme="minorBidi"/>
          <w:sz w:val="22"/>
          <w:szCs w:val="22"/>
          <w:lang w:eastAsia="en-GB"/>
        </w:rPr>
        <w:tab/>
      </w:r>
      <w:r w:rsidRPr="00B61204">
        <w:rPr>
          <w:rFonts w:ascii="Courier New" w:hAnsi="Courier New"/>
        </w:rPr>
        <w:t>Configurable5QISet</w:t>
      </w:r>
      <w:r>
        <w:tab/>
      </w:r>
      <w:r>
        <w:fldChar w:fldCharType="begin" w:fldLock="1"/>
      </w:r>
      <w:r>
        <w:instrText xml:space="preserve"> PAGEREF _Toc59439913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.75.1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_Toc59439914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_Toc59439915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_Toc59439916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.3.75.4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_Toc59439917 \h </w:instrText>
      </w:r>
      <w:r>
        <w:fldChar w:fldCharType="separate"/>
      </w:r>
      <w:r>
        <w:t>144</w:t>
      </w:r>
      <w:r>
        <w:fldChar w:fldCharType="end"/>
      </w:r>
    </w:p>
    <w:p w:rsidR="00623A76" w:rsidRDefault="00623A76">
      <w:pPr>
        <w:pStyle w:val="TOC3"/>
        <w:rPr>
          <w:rFonts w:asciiTheme="minorHAnsi" w:eastAsiaTheme="minorEastAsia" w:hAnsiTheme="minorHAnsi" w:cstheme="minorBidi"/>
          <w:sz w:val="22"/>
          <w:szCs w:val="22"/>
          <w:lang w:eastAsia="en-GB"/>
        </w:rPr>
      </w:pPr>
      <w:r>
        <w:t>5.3.76</w:t>
      </w:r>
      <w:r>
        <w:rPr>
          <w:rFonts w:asciiTheme="minorHAnsi" w:eastAsiaTheme="minorEastAsia" w:hAnsiTheme="minorHAnsi" w:cstheme="minorBidi"/>
          <w:sz w:val="22"/>
          <w:szCs w:val="22"/>
          <w:lang w:eastAsia="en-GB"/>
        </w:rPr>
        <w:tab/>
      </w:r>
      <w:r w:rsidRPr="00B61204">
        <w:rPr>
          <w:rFonts w:ascii="Courier New" w:hAnsi="Courier New"/>
        </w:rPr>
        <w:t xml:space="preserve">FiveQICharacteristics </w:t>
      </w:r>
      <w:r>
        <w:t>&lt;&lt;dataType&gt;&gt;</w:t>
      </w:r>
      <w:r>
        <w:tab/>
      </w:r>
      <w:r>
        <w:fldChar w:fldCharType="begin" w:fldLock="1"/>
      </w:r>
      <w:r>
        <w:instrText xml:space="preserve"> PAGEREF _Toc59439918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_Toc59439919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_Toc59439920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_Toc59439921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_Toc59439922 \h </w:instrText>
      </w:r>
      <w:r>
        <w:fldChar w:fldCharType="separate"/>
      </w:r>
      <w:r>
        <w:t>144</w:t>
      </w:r>
      <w:r>
        <w:fldChar w:fldCharType="end"/>
      </w:r>
    </w:p>
    <w:p w:rsidR="00623A76" w:rsidRDefault="00623A76">
      <w:pPr>
        <w:pStyle w:val="TOC3"/>
        <w:rPr>
          <w:rFonts w:asciiTheme="minorHAnsi" w:eastAsiaTheme="minorEastAsia" w:hAnsiTheme="minorHAnsi" w:cstheme="minorBidi"/>
          <w:sz w:val="22"/>
          <w:szCs w:val="22"/>
          <w:lang w:eastAsia="en-GB"/>
        </w:rPr>
      </w:pPr>
      <w:r>
        <w:t>5.3.77</w:t>
      </w:r>
      <w:r>
        <w:rPr>
          <w:rFonts w:asciiTheme="minorHAnsi" w:eastAsiaTheme="minorEastAsia" w:hAnsiTheme="minorHAnsi" w:cstheme="minorBidi"/>
          <w:sz w:val="22"/>
          <w:szCs w:val="22"/>
          <w:lang w:eastAsia="en-GB"/>
        </w:rPr>
        <w:tab/>
      </w:r>
      <w:r w:rsidRPr="00B61204">
        <w:rPr>
          <w:rFonts w:ascii="Courier New" w:hAnsi="Courier New"/>
        </w:rPr>
        <w:t>PacketErrorRate</w:t>
      </w:r>
      <w:r>
        <w:t xml:space="preserve"> &lt;&lt;dataType&gt;&gt;</w:t>
      </w:r>
      <w:r>
        <w:tab/>
      </w:r>
      <w:r>
        <w:fldChar w:fldCharType="begin" w:fldLock="1"/>
      </w:r>
      <w:r>
        <w:instrText xml:space="preserve"> PAGEREF _Toc59439923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_Toc59439924 \h </w:instrText>
      </w:r>
      <w:r>
        <w:fldChar w:fldCharType="separate"/>
      </w:r>
      <w:r>
        <w:t>144</w:t>
      </w:r>
      <w:r>
        <w:fldChar w:fldCharType="end"/>
      </w:r>
    </w:p>
    <w:p w:rsidR="00623A76" w:rsidRDefault="00623A76">
      <w:pPr>
        <w:pStyle w:val="TOC4"/>
        <w:rPr>
          <w:rFonts w:asciiTheme="minorHAnsi" w:eastAsiaTheme="minorEastAsia" w:hAnsiTheme="minorHAnsi" w:cstheme="minorBidi"/>
          <w:sz w:val="22"/>
          <w:szCs w:val="22"/>
          <w:lang w:eastAsia="en-GB"/>
        </w:rPr>
      </w:pPr>
      <w:r>
        <w:t>5.3.77.2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_Toc59439925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_Toc59439926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_Toc59439927 \h </w:instrText>
      </w:r>
      <w:r>
        <w:fldChar w:fldCharType="separate"/>
      </w:r>
      <w:r>
        <w:t>145</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5.3.78</w:t>
      </w:r>
      <w:r>
        <w:rPr>
          <w:rFonts w:asciiTheme="minorHAnsi" w:eastAsiaTheme="minorEastAsia" w:hAnsiTheme="minorHAnsi" w:cstheme="minorBidi"/>
          <w:sz w:val="22"/>
          <w:szCs w:val="22"/>
          <w:lang w:eastAsia="en-GB"/>
        </w:rPr>
        <w:tab/>
      </w:r>
      <w:r w:rsidRPr="00B61204">
        <w:rPr>
          <w:rFonts w:ascii="Courier New" w:hAnsi="Courier New"/>
        </w:rPr>
        <w:t>FiveQiDscpMappingSet</w:t>
      </w:r>
      <w:r>
        <w:tab/>
      </w:r>
      <w:r>
        <w:fldChar w:fldCharType="begin" w:fldLock="1"/>
      </w:r>
      <w:r>
        <w:instrText xml:space="preserve"> PAGEREF _Toc59439928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.78.1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_Toc59439929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_Toc59439930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_Toc59439931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.3.78.4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_Toc59439932 \h </w:instrText>
      </w:r>
      <w:r>
        <w:fldChar w:fldCharType="separate"/>
      </w:r>
      <w:r>
        <w:t>145</w:t>
      </w:r>
      <w:r>
        <w:fldChar w:fldCharType="end"/>
      </w:r>
    </w:p>
    <w:p w:rsidR="00623A76" w:rsidRDefault="00623A76">
      <w:pPr>
        <w:pStyle w:val="TOC3"/>
        <w:rPr>
          <w:rFonts w:asciiTheme="minorHAnsi" w:eastAsiaTheme="minorEastAsia" w:hAnsiTheme="minorHAnsi" w:cstheme="minorBidi"/>
          <w:sz w:val="22"/>
          <w:szCs w:val="22"/>
          <w:lang w:eastAsia="en-GB"/>
        </w:rPr>
      </w:pPr>
      <w:r>
        <w:t>5.3.79</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FiveQiDscpMapping</w:t>
      </w:r>
      <w:r>
        <w:t xml:space="preserve"> &lt;&lt;dataType&gt;&gt;</w:t>
      </w:r>
      <w:r>
        <w:tab/>
      </w:r>
      <w:r>
        <w:fldChar w:fldCharType="begin" w:fldLock="1"/>
      </w:r>
      <w:r>
        <w:instrText xml:space="preserve"> PAGEREF _Toc59439933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_Toc59439934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_Toc59439935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_Toc59439936 \h </w:instrText>
      </w:r>
      <w:r>
        <w:fldChar w:fldCharType="separate"/>
      </w:r>
      <w:r>
        <w:t>145</w:t>
      </w:r>
      <w:r>
        <w:fldChar w:fldCharType="end"/>
      </w:r>
    </w:p>
    <w:p w:rsidR="00623A76" w:rsidRDefault="00623A76">
      <w:pPr>
        <w:pStyle w:val="TOC4"/>
        <w:rPr>
          <w:rFonts w:asciiTheme="minorHAnsi" w:eastAsiaTheme="minorEastAsia" w:hAnsiTheme="minorHAnsi" w:cstheme="minorBidi"/>
          <w:sz w:val="22"/>
          <w:szCs w:val="22"/>
          <w:lang w:eastAsia="en-GB"/>
        </w:rPr>
      </w:pPr>
      <w:r>
        <w:t>5.3.79.4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_Toc59439937 \h </w:instrText>
      </w:r>
      <w:r>
        <w:fldChar w:fldCharType="separate"/>
      </w:r>
      <w:r>
        <w:t>145</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5.3.80</w:t>
      </w:r>
      <w:r>
        <w:rPr>
          <w:rFonts w:asciiTheme="minorHAnsi" w:eastAsiaTheme="minorEastAsia" w:hAnsiTheme="minorHAnsi" w:cstheme="minorBidi"/>
          <w:sz w:val="22"/>
          <w:szCs w:val="22"/>
          <w:lang w:eastAsia="en-GB"/>
        </w:rPr>
        <w:tab/>
      </w:r>
      <w:r w:rsidRPr="00B61204">
        <w:rPr>
          <w:rFonts w:ascii="Courier New" w:hAnsi="Courier New"/>
        </w:rPr>
        <w:t>PredefinedPccRuleSet</w:t>
      </w:r>
      <w:r>
        <w:tab/>
      </w:r>
      <w:r>
        <w:fldChar w:fldCharType="begin" w:fldLock="1"/>
      </w:r>
      <w:r>
        <w:instrText xml:space="preserve"> PAGEREF _Toc59439938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.80.1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_Toc59439939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t>5.3.80.2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_Toc59439940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t>5.3.80.3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_Toc59439941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.3.80.4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_Toc59439942 \h </w:instrText>
      </w:r>
      <w:r>
        <w:fldChar w:fldCharType="separate"/>
      </w:r>
      <w:r>
        <w:t>146</w:t>
      </w:r>
      <w:r>
        <w:fldChar w:fldCharType="end"/>
      </w:r>
    </w:p>
    <w:p w:rsidR="00623A76" w:rsidRDefault="00623A76">
      <w:pPr>
        <w:pStyle w:val="TOC3"/>
        <w:rPr>
          <w:rFonts w:asciiTheme="minorHAnsi" w:eastAsiaTheme="minorEastAsia" w:hAnsiTheme="minorHAnsi" w:cstheme="minorBidi"/>
          <w:sz w:val="22"/>
          <w:szCs w:val="22"/>
          <w:lang w:eastAsia="en-GB"/>
        </w:rPr>
      </w:pPr>
      <w:r>
        <w:t>5.3.81</w:t>
      </w:r>
      <w:r>
        <w:rPr>
          <w:rFonts w:asciiTheme="minorHAnsi" w:eastAsiaTheme="minorEastAsia" w:hAnsiTheme="minorHAnsi" w:cstheme="minorBidi"/>
          <w:sz w:val="22"/>
          <w:szCs w:val="22"/>
          <w:lang w:eastAsia="en-GB"/>
        </w:rPr>
        <w:tab/>
      </w:r>
      <w:r w:rsidRPr="00B61204">
        <w:rPr>
          <w:rFonts w:ascii="Courier New" w:hAnsi="Courier New"/>
        </w:rPr>
        <w:t xml:space="preserve">PccRule </w:t>
      </w:r>
      <w:r>
        <w:t>&lt;&lt;dataType&gt;&gt;</w:t>
      </w:r>
      <w:r>
        <w:tab/>
      </w:r>
      <w:r>
        <w:fldChar w:fldCharType="begin" w:fldLock="1"/>
      </w:r>
      <w:r>
        <w:instrText xml:space="preserve"> PAGEREF _Toc59439943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t>5.3.81.1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_Toc59439944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t>5.3.81.2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_Toc59439945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t>5.3.81.3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_Toc59439946 \h </w:instrText>
      </w:r>
      <w:r>
        <w:fldChar w:fldCharType="separate"/>
      </w:r>
      <w:r>
        <w:t>146</w:t>
      </w:r>
      <w:r>
        <w:fldChar w:fldCharType="end"/>
      </w:r>
    </w:p>
    <w:p w:rsidR="00623A76" w:rsidRDefault="00623A76">
      <w:pPr>
        <w:pStyle w:val="TOC4"/>
        <w:rPr>
          <w:rFonts w:asciiTheme="minorHAnsi" w:eastAsiaTheme="minorEastAsia" w:hAnsiTheme="minorHAnsi" w:cstheme="minorBidi"/>
          <w:sz w:val="22"/>
          <w:szCs w:val="22"/>
          <w:lang w:eastAsia="en-GB"/>
        </w:rPr>
      </w:pPr>
      <w:r>
        <w:t>5.3.81.4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_Toc59439947 \h </w:instrText>
      </w:r>
      <w:r>
        <w:fldChar w:fldCharType="separate"/>
      </w:r>
      <w:r>
        <w:t>147</w:t>
      </w:r>
      <w:r>
        <w:fldChar w:fldCharType="end"/>
      </w:r>
    </w:p>
    <w:p w:rsidR="00623A76" w:rsidRDefault="00623A76">
      <w:pPr>
        <w:pStyle w:val="TOC3"/>
        <w:rPr>
          <w:rFonts w:asciiTheme="minorHAnsi" w:eastAsiaTheme="minorEastAsia" w:hAnsiTheme="minorHAnsi" w:cstheme="minorBidi"/>
          <w:sz w:val="22"/>
          <w:szCs w:val="22"/>
          <w:lang w:eastAsia="en-GB"/>
        </w:rPr>
      </w:pPr>
      <w:r>
        <w:t>5.3.82</w:t>
      </w:r>
      <w:r>
        <w:rPr>
          <w:rFonts w:asciiTheme="minorHAnsi" w:eastAsiaTheme="minorEastAsia" w:hAnsiTheme="minorHAnsi" w:cstheme="minorBidi"/>
          <w:sz w:val="22"/>
          <w:szCs w:val="22"/>
          <w:lang w:eastAsia="en-GB"/>
        </w:rPr>
        <w:tab/>
      </w:r>
      <w:r w:rsidRPr="00B61204">
        <w:rPr>
          <w:rFonts w:ascii="Courier New" w:hAnsi="Courier New"/>
        </w:rPr>
        <w:t>FlowInformation</w:t>
      </w:r>
      <w:r>
        <w:t xml:space="preserve"> &lt;&lt;dataType&gt;&gt;</w:t>
      </w:r>
      <w:r>
        <w:tab/>
      </w:r>
      <w:r>
        <w:fldChar w:fldCharType="begin" w:fldLock="1"/>
      </w:r>
      <w:r>
        <w:instrText xml:space="preserve"> PAGEREF _Toc59439948 \h </w:instrText>
      </w:r>
      <w:r>
        <w:fldChar w:fldCharType="separate"/>
      </w:r>
      <w:r>
        <w:t>147</w:t>
      </w:r>
      <w:r>
        <w:fldChar w:fldCharType="end"/>
      </w:r>
    </w:p>
    <w:p w:rsidR="00623A76" w:rsidRDefault="00623A76">
      <w:pPr>
        <w:pStyle w:val="TOC4"/>
        <w:rPr>
          <w:rFonts w:asciiTheme="minorHAnsi" w:eastAsiaTheme="minorEastAsia" w:hAnsiTheme="minorHAnsi" w:cstheme="minorBidi"/>
          <w:sz w:val="22"/>
          <w:szCs w:val="22"/>
          <w:lang w:eastAsia="en-GB"/>
        </w:rPr>
      </w:pPr>
      <w:r>
        <w:t>5.3.82.1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_Toc59439949 \h </w:instrText>
      </w:r>
      <w:r>
        <w:fldChar w:fldCharType="separate"/>
      </w:r>
      <w:r>
        <w:t>147</w:t>
      </w:r>
      <w:r>
        <w:fldChar w:fldCharType="end"/>
      </w:r>
    </w:p>
    <w:p w:rsidR="00623A76" w:rsidRDefault="00623A76">
      <w:pPr>
        <w:pStyle w:val="TOC4"/>
        <w:rPr>
          <w:rFonts w:asciiTheme="minorHAnsi" w:eastAsiaTheme="minorEastAsia" w:hAnsiTheme="minorHAnsi" w:cstheme="minorBidi"/>
          <w:sz w:val="22"/>
          <w:szCs w:val="22"/>
          <w:lang w:eastAsia="en-GB"/>
        </w:rPr>
      </w:pPr>
      <w:r>
        <w:t>5.3.82.2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_Toc59439950 \h </w:instrText>
      </w:r>
      <w:r>
        <w:fldChar w:fldCharType="separate"/>
      </w:r>
      <w:r>
        <w:t>147</w:t>
      </w:r>
      <w:r>
        <w:fldChar w:fldCharType="end"/>
      </w:r>
    </w:p>
    <w:p w:rsidR="00623A76" w:rsidRDefault="00623A76">
      <w:pPr>
        <w:pStyle w:val="TOC4"/>
        <w:rPr>
          <w:rFonts w:asciiTheme="minorHAnsi" w:eastAsiaTheme="minorEastAsia" w:hAnsiTheme="minorHAnsi" w:cstheme="minorBidi"/>
          <w:sz w:val="22"/>
          <w:szCs w:val="22"/>
          <w:lang w:eastAsia="en-GB"/>
        </w:rPr>
      </w:pPr>
      <w:r>
        <w:t>5.3.82.3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_Toc59439951 \h </w:instrText>
      </w:r>
      <w:r>
        <w:fldChar w:fldCharType="separate"/>
      </w:r>
      <w:r>
        <w:t>147</w:t>
      </w:r>
      <w:r>
        <w:fldChar w:fldCharType="end"/>
      </w:r>
    </w:p>
    <w:p w:rsidR="00623A76" w:rsidRDefault="00623A76">
      <w:pPr>
        <w:pStyle w:val="TOC4"/>
        <w:rPr>
          <w:rFonts w:asciiTheme="minorHAnsi" w:eastAsiaTheme="minorEastAsia" w:hAnsiTheme="minorHAnsi" w:cstheme="minorBidi"/>
          <w:sz w:val="22"/>
          <w:szCs w:val="22"/>
          <w:lang w:eastAsia="en-GB"/>
        </w:rPr>
      </w:pPr>
      <w:r>
        <w:t>5.3.82.4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_Toc59439952 \h </w:instrText>
      </w:r>
      <w:r>
        <w:fldChar w:fldCharType="separate"/>
      </w:r>
      <w:r>
        <w:t>147</w:t>
      </w:r>
      <w:r>
        <w:fldChar w:fldCharType="end"/>
      </w:r>
    </w:p>
    <w:p w:rsidR="00623A76" w:rsidRDefault="00623A76">
      <w:pPr>
        <w:pStyle w:val="TOC3"/>
        <w:rPr>
          <w:rFonts w:asciiTheme="minorHAnsi" w:eastAsiaTheme="minorEastAsia" w:hAnsiTheme="minorHAnsi" w:cstheme="minorBidi"/>
          <w:sz w:val="22"/>
          <w:szCs w:val="22"/>
          <w:lang w:eastAsia="en-GB"/>
        </w:rPr>
      </w:pPr>
      <w:r>
        <w:t>5.3.83</w:t>
      </w:r>
      <w:r>
        <w:rPr>
          <w:rFonts w:asciiTheme="minorHAnsi" w:eastAsiaTheme="minorEastAsia" w:hAnsiTheme="minorHAnsi" w:cstheme="minorBidi"/>
          <w:sz w:val="22"/>
          <w:szCs w:val="22"/>
          <w:lang w:eastAsia="en-GB"/>
        </w:rPr>
        <w:tab/>
      </w:r>
      <w:r w:rsidRPr="00B61204">
        <w:rPr>
          <w:rFonts w:ascii="Courier New" w:hAnsi="Courier New"/>
        </w:rPr>
        <w:t>EthFlowDescription</w:t>
      </w:r>
      <w:r>
        <w:t xml:space="preserve"> &lt;&lt;dataType&gt;&gt;</w:t>
      </w:r>
      <w:r>
        <w:tab/>
      </w:r>
      <w:r>
        <w:fldChar w:fldCharType="begin" w:fldLock="1"/>
      </w:r>
      <w:r>
        <w:instrText xml:space="preserve"> PAGEREF _Toc59439953 \h </w:instrText>
      </w:r>
      <w:r>
        <w:fldChar w:fldCharType="separate"/>
      </w:r>
      <w:r>
        <w:t>147</w:t>
      </w:r>
      <w:r>
        <w:fldChar w:fldCharType="end"/>
      </w:r>
    </w:p>
    <w:p w:rsidR="00623A76" w:rsidRDefault="00623A76">
      <w:pPr>
        <w:pStyle w:val="TOC4"/>
        <w:rPr>
          <w:rFonts w:asciiTheme="minorHAnsi" w:eastAsiaTheme="minorEastAsia" w:hAnsiTheme="minorHAnsi" w:cstheme="minorBidi"/>
          <w:sz w:val="22"/>
          <w:szCs w:val="22"/>
          <w:lang w:eastAsia="en-GB"/>
        </w:rPr>
      </w:pPr>
      <w:r>
        <w:t>5.3.83.1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_Toc59439954 \h </w:instrText>
      </w:r>
      <w:r>
        <w:fldChar w:fldCharType="separate"/>
      </w:r>
      <w:r>
        <w:t>147</w:t>
      </w:r>
      <w:r>
        <w:fldChar w:fldCharType="end"/>
      </w:r>
    </w:p>
    <w:p w:rsidR="00623A76" w:rsidRDefault="00623A76">
      <w:pPr>
        <w:pStyle w:val="TOC4"/>
        <w:rPr>
          <w:rFonts w:asciiTheme="minorHAnsi" w:eastAsiaTheme="minorEastAsia" w:hAnsiTheme="minorHAnsi" w:cstheme="minorBidi"/>
          <w:sz w:val="22"/>
          <w:szCs w:val="22"/>
          <w:lang w:eastAsia="en-GB"/>
        </w:rPr>
      </w:pPr>
      <w:r>
        <w:t>5.3.83.2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_Toc59439955 \h </w:instrText>
      </w:r>
      <w:r>
        <w:fldChar w:fldCharType="separate"/>
      </w:r>
      <w:r>
        <w:t>147</w:t>
      </w:r>
      <w:r>
        <w:fldChar w:fldCharType="end"/>
      </w:r>
    </w:p>
    <w:p w:rsidR="00623A76" w:rsidRDefault="00623A76">
      <w:pPr>
        <w:pStyle w:val="TOC4"/>
        <w:rPr>
          <w:rFonts w:asciiTheme="minorHAnsi" w:eastAsiaTheme="minorEastAsia" w:hAnsiTheme="minorHAnsi" w:cstheme="minorBidi"/>
          <w:sz w:val="22"/>
          <w:szCs w:val="22"/>
          <w:lang w:eastAsia="en-GB"/>
        </w:rPr>
      </w:pPr>
      <w:r>
        <w:t>5.3.83.3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_Toc59439956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_Toc59439957 \h </w:instrText>
      </w:r>
      <w:r>
        <w:fldChar w:fldCharType="separate"/>
      </w:r>
      <w:r>
        <w:t>148</w:t>
      </w:r>
      <w:r>
        <w:fldChar w:fldCharType="end"/>
      </w:r>
    </w:p>
    <w:p w:rsidR="00623A76" w:rsidRDefault="00623A76">
      <w:pPr>
        <w:pStyle w:val="TOC3"/>
        <w:rPr>
          <w:rFonts w:asciiTheme="minorHAnsi" w:eastAsiaTheme="minorEastAsia" w:hAnsiTheme="minorHAnsi" w:cstheme="minorBidi"/>
          <w:sz w:val="22"/>
          <w:szCs w:val="22"/>
          <w:lang w:eastAsia="en-GB"/>
        </w:rPr>
      </w:pPr>
      <w:r>
        <w:t>5.3.84</w:t>
      </w:r>
      <w:r>
        <w:rPr>
          <w:rFonts w:asciiTheme="minorHAnsi" w:eastAsiaTheme="minorEastAsia" w:hAnsiTheme="minorHAnsi" w:cstheme="minorBidi"/>
          <w:sz w:val="22"/>
          <w:szCs w:val="22"/>
          <w:lang w:eastAsia="en-GB"/>
        </w:rPr>
        <w:tab/>
      </w:r>
      <w:r w:rsidRPr="00B61204">
        <w:rPr>
          <w:rFonts w:ascii="Courier New" w:hAnsi="Courier New"/>
        </w:rPr>
        <w:t>QoSData</w:t>
      </w:r>
      <w:r>
        <w:t xml:space="preserve"> &lt;&lt;dataType&gt;&gt;</w:t>
      </w:r>
      <w:r>
        <w:tab/>
      </w:r>
      <w:r>
        <w:fldChar w:fldCharType="begin" w:fldLock="1"/>
      </w:r>
      <w:r>
        <w:instrText xml:space="preserve"> PAGEREF _Toc59439958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_Toc59439959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_Toc59439960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w:instrText>
      </w:r>
      <w:r>
        <w:lastRenderedPageBreak/>
        <w:instrText xml:space="preserve">39961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_Toc59439962 \h </w:instrText>
      </w:r>
      <w:r>
        <w:fldChar w:fldCharType="separate"/>
      </w:r>
      <w:r>
        <w:t>148</w:t>
      </w:r>
      <w:r>
        <w:fldChar w:fldCharType="end"/>
      </w:r>
    </w:p>
    <w:p w:rsidR="00623A76" w:rsidRDefault="00623A76">
      <w:pPr>
        <w:pStyle w:val="TOC3"/>
        <w:rPr>
          <w:rFonts w:asciiTheme="minorHAnsi" w:eastAsiaTheme="minorEastAsia" w:hAnsiTheme="minorHAnsi" w:cstheme="minorBidi"/>
          <w:sz w:val="22"/>
          <w:szCs w:val="22"/>
          <w:lang w:eastAsia="en-GB"/>
        </w:rPr>
      </w:pPr>
      <w:r>
        <w:t>5.3.85</w:t>
      </w:r>
      <w:r>
        <w:rPr>
          <w:rFonts w:asciiTheme="minorHAnsi" w:eastAsiaTheme="minorEastAsia" w:hAnsiTheme="minorHAnsi" w:cstheme="minorBidi"/>
          <w:sz w:val="22"/>
          <w:szCs w:val="22"/>
          <w:lang w:eastAsia="en-GB"/>
        </w:rPr>
        <w:tab/>
      </w:r>
      <w:r w:rsidRPr="00B61204">
        <w:rPr>
          <w:rFonts w:ascii="Courier New" w:hAnsi="Courier New"/>
        </w:rPr>
        <w:t>ARP</w:t>
      </w:r>
      <w:r>
        <w:t xml:space="preserve"> &lt;&lt;dataType&gt;&gt;</w:t>
      </w:r>
      <w:r>
        <w:tab/>
      </w:r>
      <w:r>
        <w:fldChar w:fldCharType="begin" w:fldLock="1"/>
      </w:r>
      <w:r>
        <w:instrText xml:space="preserve"> PAGEREF _Toc59439963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_Toc59439964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_Toc59439965 \h </w:instrText>
      </w:r>
      <w:r>
        <w:fldChar w:fldCharType="separate"/>
      </w:r>
      <w:r>
        <w:t>148</w:t>
      </w:r>
      <w:r>
        <w:fldChar w:fldCharType="end"/>
      </w:r>
    </w:p>
    <w:p w:rsidR="00623A76" w:rsidRDefault="00623A76">
      <w:pPr>
        <w:pStyle w:val="TOC4"/>
        <w:rPr>
          <w:rFonts w:asciiTheme="minorHAnsi" w:eastAsiaTheme="minorEastAsia" w:hAnsiTheme="minorHAnsi" w:cstheme="minorBidi"/>
          <w:sz w:val="22"/>
          <w:szCs w:val="22"/>
          <w:lang w:eastAsia="en-GB"/>
        </w:rPr>
      </w:pPr>
      <w:r>
        <w:t>5.3.85.3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_Toc59439966 \h </w:instrText>
      </w:r>
      <w:r>
        <w:fldChar w:fldCharType="separate"/>
      </w:r>
      <w:r>
        <w:t>149</w:t>
      </w:r>
      <w:r>
        <w:fldChar w:fldCharType="end"/>
      </w:r>
    </w:p>
    <w:p w:rsidR="00623A76" w:rsidRDefault="00623A76">
      <w:pPr>
        <w:pStyle w:val="TOC4"/>
        <w:rPr>
          <w:rFonts w:asciiTheme="minorHAnsi" w:eastAsiaTheme="minorEastAsia" w:hAnsiTheme="minorHAnsi" w:cstheme="minorBidi"/>
          <w:sz w:val="22"/>
          <w:szCs w:val="22"/>
          <w:lang w:eastAsia="en-GB"/>
        </w:rPr>
      </w:pPr>
      <w:r>
        <w:t>5.3.85.4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_Toc59439967 \h </w:instrText>
      </w:r>
      <w:r>
        <w:fldChar w:fldCharType="separate"/>
      </w:r>
      <w:r>
        <w:t>149</w:t>
      </w:r>
      <w:r>
        <w:fldChar w:fldCharType="end"/>
      </w:r>
    </w:p>
    <w:p w:rsidR="00623A76" w:rsidRDefault="00623A76">
      <w:pPr>
        <w:pStyle w:val="TOC3"/>
        <w:rPr>
          <w:rFonts w:asciiTheme="minorHAnsi" w:eastAsiaTheme="minorEastAsia" w:hAnsiTheme="minorHAnsi" w:cstheme="minorBidi"/>
          <w:sz w:val="22"/>
          <w:szCs w:val="22"/>
          <w:lang w:eastAsia="en-GB"/>
        </w:rPr>
      </w:pPr>
      <w:r>
        <w:t>5.3.86</w:t>
      </w:r>
      <w:r>
        <w:rPr>
          <w:rFonts w:asciiTheme="minorHAnsi" w:eastAsiaTheme="minorEastAsia" w:hAnsiTheme="minorHAnsi" w:cstheme="minorBidi"/>
          <w:sz w:val="22"/>
          <w:szCs w:val="22"/>
          <w:lang w:eastAsia="en-GB"/>
        </w:rPr>
        <w:tab/>
      </w:r>
      <w:r w:rsidRPr="00B61204">
        <w:rPr>
          <w:rFonts w:ascii="Courier New" w:hAnsi="Courier New"/>
        </w:rPr>
        <w:t>TrafficControlData</w:t>
      </w:r>
      <w:r>
        <w:t xml:space="preserve"> &lt;&lt;dataType&gt;&gt;</w:t>
      </w:r>
      <w:r>
        <w:tab/>
      </w:r>
      <w:r>
        <w:fldChar w:fldCharType="begin" w:fldLock="1"/>
      </w:r>
      <w:r>
        <w:instrText xml:space="preserve"> PAGEREF _Toc59439968 \h </w:instrText>
      </w:r>
      <w:r>
        <w:fldChar w:fldCharType="separate"/>
      </w:r>
      <w:r>
        <w:t>149</w:t>
      </w:r>
      <w:r>
        <w:fldChar w:fldCharType="end"/>
      </w:r>
    </w:p>
    <w:p w:rsidR="00623A76" w:rsidRDefault="00623A76">
      <w:pPr>
        <w:pStyle w:val="TOC4"/>
        <w:rPr>
          <w:rFonts w:asciiTheme="minorHAnsi" w:eastAsiaTheme="minorEastAsia" w:hAnsiTheme="minorHAnsi" w:cstheme="minorBidi"/>
          <w:sz w:val="22"/>
          <w:szCs w:val="22"/>
          <w:lang w:eastAsia="en-GB"/>
        </w:rPr>
      </w:pPr>
      <w:r>
        <w:t>5.3.86.1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_Toc59439969 \h </w:instrText>
      </w:r>
      <w:r>
        <w:fldChar w:fldCharType="separate"/>
      </w:r>
      <w:r>
        <w:t>149</w:t>
      </w:r>
      <w:r>
        <w:fldChar w:fldCharType="end"/>
      </w:r>
    </w:p>
    <w:p w:rsidR="00623A76" w:rsidRDefault="00623A76">
      <w:pPr>
        <w:pStyle w:val="TOC4"/>
        <w:rPr>
          <w:rFonts w:asciiTheme="minorHAnsi" w:eastAsiaTheme="minorEastAsia" w:hAnsiTheme="minorHAnsi" w:cstheme="minorBidi"/>
          <w:sz w:val="22"/>
          <w:szCs w:val="22"/>
          <w:lang w:eastAsia="en-GB"/>
        </w:rPr>
      </w:pPr>
      <w:r>
        <w:t>5.3.86.2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_Toc59439970 \h </w:instrText>
      </w:r>
      <w:r>
        <w:fldChar w:fldCharType="separate"/>
      </w:r>
      <w:r>
        <w:t>149</w:t>
      </w:r>
      <w:r>
        <w:fldChar w:fldCharType="end"/>
      </w:r>
    </w:p>
    <w:p w:rsidR="00623A76" w:rsidRDefault="00623A76">
      <w:pPr>
        <w:pStyle w:val="TOC4"/>
        <w:rPr>
          <w:rFonts w:asciiTheme="minorHAnsi" w:eastAsiaTheme="minorEastAsia" w:hAnsiTheme="minorHAnsi" w:cstheme="minorBidi"/>
          <w:sz w:val="22"/>
          <w:szCs w:val="22"/>
          <w:lang w:eastAsia="en-GB"/>
        </w:rPr>
      </w:pPr>
      <w:r>
        <w:t>5.3.86.3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_Toc59439971 \h </w:instrText>
      </w:r>
      <w:r>
        <w:fldChar w:fldCharType="separate"/>
      </w:r>
      <w:r>
        <w:t>149</w:t>
      </w:r>
      <w:r>
        <w:fldChar w:fldCharType="end"/>
      </w:r>
    </w:p>
    <w:p w:rsidR="00623A76" w:rsidRDefault="00623A76">
      <w:pPr>
        <w:pStyle w:val="TOC4"/>
        <w:rPr>
          <w:rFonts w:asciiTheme="minorHAnsi" w:eastAsiaTheme="minorEastAsia" w:hAnsiTheme="minorHAnsi" w:cstheme="minorBidi"/>
          <w:sz w:val="22"/>
          <w:szCs w:val="22"/>
          <w:lang w:eastAsia="en-GB"/>
        </w:rPr>
      </w:pPr>
      <w:r>
        <w:t>5.3.86.4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_Toc59439972 \h </w:instrText>
      </w:r>
      <w:r>
        <w:fldChar w:fldCharType="separate"/>
      </w:r>
      <w:r>
        <w:t>149</w:t>
      </w:r>
      <w:r>
        <w:fldChar w:fldCharType="end"/>
      </w:r>
    </w:p>
    <w:p w:rsidR="00623A76" w:rsidRDefault="00623A76">
      <w:pPr>
        <w:pStyle w:val="TOC3"/>
        <w:rPr>
          <w:rFonts w:asciiTheme="minorHAnsi" w:eastAsiaTheme="minorEastAsia" w:hAnsiTheme="minorHAnsi" w:cstheme="minorBidi"/>
          <w:sz w:val="22"/>
          <w:szCs w:val="22"/>
          <w:lang w:eastAsia="en-GB"/>
        </w:rPr>
      </w:pPr>
      <w:r>
        <w:t>5.3.87</w:t>
      </w:r>
      <w:r>
        <w:rPr>
          <w:rFonts w:asciiTheme="minorHAnsi" w:eastAsiaTheme="minorEastAsia" w:hAnsiTheme="minorHAnsi" w:cstheme="minorBidi"/>
          <w:sz w:val="22"/>
          <w:szCs w:val="22"/>
          <w:lang w:eastAsia="en-GB"/>
        </w:rPr>
        <w:tab/>
      </w:r>
      <w:r w:rsidRPr="00B61204">
        <w:rPr>
          <w:rFonts w:ascii="Courier New" w:hAnsi="Courier New"/>
        </w:rPr>
        <w:t>RedirectInformation</w:t>
      </w:r>
      <w:r>
        <w:t xml:space="preserve"> &lt;&lt;dataType&gt;&gt;</w:t>
      </w:r>
      <w:r>
        <w:tab/>
      </w:r>
      <w:r>
        <w:fldChar w:fldCharType="begin" w:fldLock="1"/>
      </w:r>
      <w:r>
        <w:instrText xml:space="preserve"> PAGEREF _Toc59439973 \h </w:instrText>
      </w:r>
      <w:r>
        <w:fldChar w:fldCharType="separate"/>
      </w:r>
      <w:r>
        <w:t>149</w:t>
      </w:r>
      <w:r>
        <w:fldChar w:fldCharType="end"/>
      </w:r>
    </w:p>
    <w:p w:rsidR="00623A76" w:rsidRDefault="00623A76">
      <w:pPr>
        <w:pStyle w:val="TOC4"/>
        <w:rPr>
          <w:rFonts w:asciiTheme="minorHAnsi" w:eastAsiaTheme="minorEastAsia" w:hAnsiTheme="minorHAnsi" w:cstheme="minorBidi"/>
          <w:sz w:val="22"/>
          <w:szCs w:val="22"/>
          <w:lang w:eastAsia="en-GB"/>
        </w:rPr>
      </w:pPr>
      <w:r>
        <w:t>5.3.87.1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_Toc59439974 \h </w:instrText>
      </w:r>
      <w:r>
        <w:fldChar w:fldCharType="separate"/>
      </w:r>
      <w:r>
        <w:t>149</w:t>
      </w:r>
      <w:r>
        <w:fldChar w:fldCharType="end"/>
      </w:r>
    </w:p>
    <w:p w:rsidR="00623A76" w:rsidRDefault="00623A76">
      <w:pPr>
        <w:pStyle w:val="TOC4"/>
        <w:rPr>
          <w:rFonts w:asciiTheme="minorHAnsi" w:eastAsiaTheme="minorEastAsia" w:hAnsiTheme="minorHAnsi" w:cstheme="minorBidi"/>
          <w:sz w:val="22"/>
          <w:szCs w:val="22"/>
          <w:lang w:eastAsia="en-GB"/>
        </w:rPr>
      </w:pPr>
      <w:r>
        <w:t>5.3.87.2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_Toc59439975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_Toc59439976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5.3.87.4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_Toc59439977 \h </w:instrText>
      </w:r>
      <w:r>
        <w:fldChar w:fldCharType="separate"/>
      </w:r>
      <w:r>
        <w:t>150</w:t>
      </w:r>
      <w:r>
        <w:fldChar w:fldCharType="end"/>
      </w:r>
    </w:p>
    <w:p w:rsidR="00623A76" w:rsidRDefault="00623A76">
      <w:pPr>
        <w:pStyle w:val="TOC3"/>
        <w:rPr>
          <w:rFonts w:asciiTheme="minorHAnsi" w:eastAsiaTheme="minorEastAsia" w:hAnsiTheme="minorHAnsi" w:cstheme="minorBidi"/>
          <w:sz w:val="22"/>
          <w:szCs w:val="22"/>
          <w:lang w:eastAsia="en-GB"/>
        </w:rPr>
      </w:pPr>
      <w:r>
        <w:t>5.3.88</w:t>
      </w:r>
      <w:r>
        <w:rPr>
          <w:rFonts w:asciiTheme="minorHAnsi" w:eastAsiaTheme="minorEastAsia" w:hAnsiTheme="minorHAnsi" w:cstheme="minorBidi"/>
          <w:sz w:val="22"/>
          <w:szCs w:val="22"/>
          <w:lang w:eastAsia="en-GB"/>
        </w:rPr>
        <w:tab/>
      </w:r>
      <w:r w:rsidRPr="00B61204">
        <w:rPr>
          <w:rFonts w:ascii="Courier New" w:hAnsi="Courier New"/>
        </w:rPr>
        <w:t>RouteToLocation</w:t>
      </w:r>
      <w:r>
        <w:t xml:space="preserve"> &lt;&lt;dataType&gt;&gt;</w:t>
      </w:r>
      <w:r>
        <w:tab/>
      </w:r>
      <w:r>
        <w:fldChar w:fldCharType="begin" w:fldLock="1"/>
      </w:r>
      <w:r>
        <w:instrText xml:space="preserve"> PAGEREF _Toc59439978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_Toc59439979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_Toc59439980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_Toc59439981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5.3.88.4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_Toc59439982 \h </w:instrText>
      </w:r>
      <w:r>
        <w:fldChar w:fldCharType="separate"/>
      </w:r>
      <w:r>
        <w:t>150</w:t>
      </w:r>
      <w:r>
        <w:fldChar w:fldCharType="end"/>
      </w:r>
    </w:p>
    <w:p w:rsidR="00623A76" w:rsidRDefault="00623A76">
      <w:pPr>
        <w:pStyle w:val="TOC3"/>
        <w:rPr>
          <w:rFonts w:asciiTheme="minorHAnsi" w:eastAsiaTheme="minorEastAsia" w:hAnsiTheme="minorHAnsi" w:cstheme="minorBidi"/>
          <w:sz w:val="22"/>
          <w:szCs w:val="22"/>
          <w:lang w:eastAsia="en-GB"/>
        </w:rPr>
      </w:pPr>
      <w:r>
        <w:t>5.3.89</w:t>
      </w:r>
      <w:r>
        <w:rPr>
          <w:rFonts w:asciiTheme="minorHAnsi" w:eastAsiaTheme="minorEastAsia" w:hAnsiTheme="minorHAnsi" w:cstheme="minorBidi"/>
          <w:sz w:val="22"/>
          <w:szCs w:val="22"/>
          <w:lang w:eastAsia="en-GB"/>
        </w:rPr>
        <w:tab/>
      </w:r>
      <w:r w:rsidRPr="00B61204">
        <w:rPr>
          <w:rFonts w:ascii="Courier New" w:hAnsi="Courier New"/>
        </w:rPr>
        <w:t>RouteInformation</w:t>
      </w:r>
      <w:r>
        <w:t xml:space="preserve"> &lt;&lt;dataType&gt;&gt;</w:t>
      </w:r>
      <w:r>
        <w:tab/>
      </w:r>
      <w:r>
        <w:fldChar w:fldCharType="begin" w:fldLock="1"/>
      </w:r>
      <w:r>
        <w:instrText xml:space="preserve"> PAGEREF _Toc59439983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_Toc59439984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_Toc59439985 \h </w:instrText>
      </w:r>
      <w:r>
        <w:fldChar w:fldCharType="separate"/>
      </w:r>
      <w:r>
        <w:t>150</w:t>
      </w:r>
      <w:r>
        <w:fldChar w:fldCharType="end"/>
      </w:r>
    </w:p>
    <w:p w:rsidR="00623A76" w:rsidRDefault="00623A76">
      <w:pPr>
        <w:pStyle w:val="TOC4"/>
        <w:rPr>
          <w:rFonts w:asciiTheme="minorHAnsi" w:eastAsiaTheme="minorEastAsia" w:hAnsiTheme="minorHAnsi" w:cstheme="minorBidi"/>
          <w:sz w:val="22"/>
          <w:szCs w:val="22"/>
          <w:lang w:eastAsia="en-GB"/>
        </w:rPr>
      </w:pPr>
      <w:r>
        <w:t>5.3.89.3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_Toc59439986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5.3.89.4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_Toc59439987 \h </w:instrText>
      </w:r>
      <w:r>
        <w:fldChar w:fldCharType="separate"/>
      </w:r>
      <w:r>
        <w:t>151</w:t>
      </w:r>
      <w:r>
        <w:fldChar w:fldCharType="end"/>
      </w:r>
    </w:p>
    <w:p w:rsidR="00623A76" w:rsidRDefault="00623A76">
      <w:pPr>
        <w:pStyle w:val="TOC3"/>
        <w:rPr>
          <w:rFonts w:asciiTheme="minorHAnsi" w:eastAsiaTheme="minorEastAsia" w:hAnsiTheme="minorHAnsi" w:cstheme="minorBidi"/>
          <w:sz w:val="22"/>
          <w:szCs w:val="22"/>
          <w:lang w:eastAsia="en-GB"/>
        </w:rPr>
      </w:pPr>
      <w:r>
        <w:t>5.3.90</w:t>
      </w:r>
      <w:r>
        <w:rPr>
          <w:rFonts w:asciiTheme="minorHAnsi" w:eastAsiaTheme="minorEastAsia" w:hAnsiTheme="minorHAnsi" w:cstheme="minorBidi"/>
          <w:sz w:val="22"/>
          <w:szCs w:val="22"/>
          <w:lang w:eastAsia="en-GB"/>
        </w:rPr>
        <w:tab/>
      </w:r>
      <w:r w:rsidRPr="00B61204">
        <w:rPr>
          <w:rFonts w:ascii="Courier New" w:hAnsi="Courier New"/>
        </w:rPr>
        <w:t>UpPathChgEvent</w:t>
      </w:r>
      <w:r>
        <w:t xml:space="preserve"> &lt;&lt;dataType&gt;&gt;</w:t>
      </w:r>
      <w:r>
        <w:tab/>
      </w:r>
      <w:r>
        <w:fldChar w:fldCharType="begin" w:fldLock="1"/>
      </w:r>
      <w:r>
        <w:instrText xml:space="preserve"> PAGEREF _Toc59439988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5.3.90.1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_Toc59439989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5.3.90.2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_Toc59439990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5.3.90.3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_Toc59439991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5.3.90.4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_Toc59439992 \h </w:instrText>
      </w:r>
      <w:r>
        <w:fldChar w:fldCharType="separate"/>
      </w:r>
      <w:r>
        <w:t>151</w:t>
      </w:r>
      <w:r>
        <w:fldChar w:fldCharType="end"/>
      </w:r>
    </w:p>
    <w:p w:rsidR="00623A76" w:rsidRDefault="00623A76">
      <w:pPr>
        <w:pStyle w:val="TOC3"/>
        <w:rPr>
          <w:rFonts w:asciiTheme="minorHAnsi" w:eastAsiaTheme="minorEastAsia" w:hAnsiTheme="minorHAnsi" w:cstheme="minorBidi"/>
          <w:sz w:val="22"/>
          <w:szCs w:val="22"/>
          <w:lang w:eastAsia="en-GB"/>
        </w:rPr>
      </w:pPr>
      <w:r>
        <w:t>5.3.91</w:t>
      </w:r>
      <w:r>
        <w:rPr>
          <w:rFonts w:asciiTheme="minorHAnsi" w:eastAsiaTheme="minorEastAsia" w:hAnsiTheme="minorHAnsi" w:cstheme="minorBidi"/>
          <w:sz w:val="22"/>
          <w:szCs w:val="22"/>
          <w:lang w:eastAsia="en-GB"/>
        </w:rPr>
        <w:tab/>
      </w:r>
      <w:r w:rsidRPr="00B61204">
        <w:rPr>
          <w:rFonts w:ascii="Courier New" w:hAnsi="Courier New"/>
        </w:rPr>
        <w:t>SteeringMode</w:t>
      </w:r>
      <w:r>
        <w:t xml:space="preserve"> &lt;&lt;dataType&gt;&gt;</w:t>
      </w:r>
      <w:r>
        <w:tab/>
      </w:r>
      <w:r>
        <w:fldChar w:fldCharType="begin" w:fldLock="1"/>
      </w:r>
      <w:r>
        <w:instrText xml:space="preserve"> PAGEREF _Toc59439993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5.3.91.1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_Toc59439994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5.3.91.2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_Toc59439995 \h </w:instrText>
      </w:r>
      <w:r>
        <w:fldChar w:fldCharType="separate"/>
      </w:r>
      <w:r>
        <w:t>151</w:t>
      </w:r>
      <w:r>
        <w:fldChar w:fldCharType="end"/>
      </w:r>
    </w:p>
    <w:p w:rsidR="00623A76" w:rsidRDefault="00623A76">
      <w:pPr>
        <w:pStyle w:val="TOC4"/>
        <w:rPr>
          <w:rFonts w:asciiTheme="minorHAnsi" w:eastAsiaTheme="minorEastAsia" w:hAnsiTheme="minorHAnsi" w:cstheme="minorBidi"/>
          <w:sz w:val="22"/>
          <w:szCs w:val="22"/>
          <w:lang w:eastAsia="en-GB"/>
        </w:rPr>
      </w:pPr>
      <w:r>
        <w:t>5.3.91.3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_Toc59439996 \h </w:instrText>
      </w:r>
      <w:r>
        <w:fldChar w:fldCharType="separate"/>
      </w:r>
      <w:r>
        <w:t>152</w:t>
      </w:r>
      <w:r>
        <w:fldChar w:fldCharType="end"/>
      </w:r>
    </w:p>
    <w:p w:rsidR="00623A76" w:rsidRDefault="00623A76">
      <w:pPr>
        <w:pStyle w:val="TOC4"/>
        <w:rPr>
          <w:rFonts w:asciiTheme="minorHAnsi" w:eastAsiaTheme="minorEastAsia" w:hAnsiTheme="minorHAnsi" w:cstheme="minorBidi"/>
          <w:sz w:val="22"/>
          <w:szCs w:val="22"/>
          <w:lang w:eastAsia="en-GB"/>
        </w:rPr>
      </w:pPr>
      <w:r>
        <w:t>5.3.91.4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_Toc59439997 \h </w:instrText>
      </w:r>
      <w:r>
        <w:fldChar w:fldCharType="separate"/>
      </w:r>
      <w:r>
        <w:t>152</w:t>
      </w:r>
      <w:r>
        <w:fldChar w:fldCharType="end"/>
      </w:r>
    </w:p>
    <w:p w:rsidR="00623A76" w:rsidRDefault="00623A76">
      <w:pPr>
        <w:pStyle w:val="TOC3"/>
        <w:rPr>
          <w:rFonts w:asciiTheme="minorHAnsi" w:eastAsiaTheme="minorEastAsia" w:hAnsiTheme="minorHAnsi" w:cstheme="minorBidi"/>
          <w:sz w:val="22"/>
          <w:szCs w:val="22"/>
          <w:lang w:eastAsia="en-GB"/>
        </w:rPr>
      </w:pPr>
      <w:r>
        <w:t>5.3.92</w:t>
      </w:r>
      <w:r>
        <w:rPr>
          <w:rFonts w:asciiTheme="minorHAnsi" w:eastAsiaTheme="minorEastAsia" w:hAnsiTheme="minorHAnsi" w:cstheme="minorBidi"/>
          <w:sz w:val="22"/>
          <w:szCs w:val="22"/>
          <w:lang w:eastAsia="en-GB"/>
        </w:rPr>
        <w:tab/>
      </w:r>
      <w:r w:rsidRPr="00B61204">
        <w:rPr>
          <w:rFonts w:ascii="Courier New" w:hAnsi="Courier New"/>
        </w:rPr>
        <w:t xml:space="preserve">ConditionData </w:t>
      </w:r>
      <w:r>
        <w:t xml:space="preserve"> &lt;&lt;dataType&gt;&gt;</w:t>
      </w:r>
      <w:r>
        <w:tab/>
      </w:r>
      <w:r>
        <w:fldChar w:fldCharType="begin" w:fldLock="1"/>
      </w:r>
      <w:r>
        <w:instrText xml:space="preserve"> PAGEREF _Toc59439998 \h </w:instrText>
      </w:r>
      <w:r>
        <w:fldChar w:fldCharType="separate"/>
      </w:r>
      <w:r>
        <w:t>152</w:t>
      </w:r>
      <w:r>
        <w:fldChar w:fldCharType="end"/>
      </w:r>
    </w:p>
    <w:p w:rsidR="00623A76" w:rsidRDefault="00623A76">
      <w:pPr>
        <w:pStyle w:val="TOC4"/>
        <w:rPr>
          <w:rFonts w:asciiTheme="minorHAnsi" w:eastAsiaTheme="minorEastAsia" w:hAnsiTheme="minorHAnsi" w:cstheme="minorBidi"/>
          <w:sz w:val="22"/>
          <w:szCs w:val="22"/>
          <w:lang w:eastAsia="en-GB"/>
        </w:rPr>
      </w:pPr>
      <w:r>
        <w:t>5.3.92.1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_Toc59439999 \h </w:instrText>
      </w:r>
      <w:r>
        <w:fldChar w:fldCharType="separate"/>
      </w:r>
      <w:r>
        <w:t>152</w:t>
      </w:r>
      <w:r>
        <w:fldChar w:fldCharType="end"/>
      </w:r>
    </w:p>
    <w:p w:rsidR="00623A76" w:rsidRDefault="00623A76">
      <w:pPr>
        <w:pStyle w:val="TOC4"/>
        <w:rPr>
          <w:rFonts w:asciiTheme="minorHAnsi" w:eastAsiaTheme="minorEastAsia" w:hAnsiTheme="minorHAnsi" w:cstheme="minorBidi"/>
          <w:sz w:val="22"/>
          <w:szCs w:val="22"/>
          <w:lang w:eastAsia="en-GB"/>
        </w:rPr>
      </w:pPr>
      <w:r>
        <w:t>5.3.92.2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_Toc59440000 \h </w:instrText>
      </w:r>
      <w:r>
        <w:fldChar w:fldCharType="separate"/>
      </w:r>
      <w:r>
        <w:t>152</w:t>
      </w:r>
      <w:r>
        <w:fldChar w:fldCharType="end"/>
      </w:r>
    </w:p>
    <w:p w:rsidR="00623A76" w:rsidRDefault="00623A76">
      <w:pPr>
        <w:pStyle w:val="TOC4"/>
        <w:rPr>
          <w:rFonts w:asciiTheme="minorHAnsi" w:eastAsiaTheme="minorEastAsia" w:hAnsiTheme="minorHAnsi" w:cstheme="minorBidi"/>
          <w:sz w:val="22"/>
          <w:szCs w:val="22"/>
          <w:lang w:eastAsia="en-GB"/>
        </w:rPr>
      </w:pPr>
      <w:r>
        <w:t>5.3.92.3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_Toc59440001 \h </w:instrText>
      </w:r>
      <w:r>
        <w:fldChar w:fldCharType="separate"/>
      </w:r>
      <w:r>
        <w:t>152</w:t>
      </w:r>
      <w:r>
        <w:fldChar w:fldCharType="end"/>
      </w:r>
    </w:p>
    <w:p w:rsidR="00623A76" w:rsidRDefault="00623A76">
      <w:pPr>
        <w:pStyle w:val="TOC4"/>
        <w:rPr>
          <w:rFonts w:asciiTheme="minorHAnsi" w:eastAsiaTheme="minorEastAsia" w:hAnsiTheme="minorHAnsi" w:cstheme="minorBidi"/>
          <w:sz w:val="22"/>
          <w:szCs w:val="22"/>
          <w:lang w:eastAsia="en-GB"/>
        </w:rPr>
      </w:pPr>
      <w:r>
        <w:t>5.3.92.4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_Toc59440002 \h </w:instrText>
      </w:r>
      <w:r>
        <w:fldChar w:fldCharType="separate"/>
      </w:r>
      <w:r>
        <w:t>152</w:t>
      </w:r>
      <w:r>
        <w:fldChar w:fldCharType="end"/>
      </w:r>
    </w:p>
    <w:p w:rsidR="00623A76" w:rsidRDefault="00623A76">
      <w:pPr>
        <w:pStyle w:val="TOC3"/>
        <w:rPr>
          <w:rFonts w:asciiTheme="minorHAnsi" w:eastAsiaTheme="minorEastAsia" w:hAnsiTheme="minorHAnsi" w:cstheme="minorBidi"/>
          <w:sz w:val="22"/>
          <w:szCs w:val="22"/>
          <w:lang w:eastAsia="en-GB"/>
        </w:rPr>
      </w:pPr>
      <w:r>
        <w:t>5.3.93</w:t>
      </w:r>
      <w:r>
        <w:rPr>
          <w:rFonts w:asciiTheme="minorHAnsi" w:eastAsiaTheme="minorEastAsia" w:hAnsiTheme="minorHAnsi" w:cstheme="minorBidi"/>
          <w:sz w:val="22"/>
          <w:szCs w:val="22"/>
          <w:lang w:eastAsia="en-GB"/>
        </w:rPr>
        <w:tab/>
      </w:r>
      <w:r w:rsidRPr="00B61204">
        <w:rPr>
          <w:rFonts w:ascii="Courier New" w:hAnsi="Courier New"/>
        </w:rPr>
        <w:t xml:space="preserve">TscaiInputContainer </w:t>
      </w:r>
      <w:r>
        <w:t xml:space="preserve"> &lt;&lt;dataType&gt;&gt;</w:t>
      </w:r>
      <w:r>
        <w:tab/>
      </w:r>
      <w:r>
        <w:fldChar w:fldCharType="begin" w:fldLock="1"/>
      </w:r>
      <w:r>
        <w:instrText xml:space="preserve"> PAGEREF _Toc59440003 \h </w:instrText>
      </w:r>
      <w:r>
        <w:fldChar w:fldCharType="separate"/>
      </w:r>
      <w:r>
        <w:t>152</w:t>
      </w:r>
      <w:r>
        <w:fldChar w:fldCharType="end"/>
      </w:r>
    </w:p>
    <w:p w:rsidR="00623A76" w:rsidRDefault="00623A76">
      <w:pPr>
        <w:pStyle w:val="TOC4"/>
        <w:rPr>
          <w:rFonts w:asciiTheme="minorHAnsi" w:eastAsiaTheme="minorEastAsia" w:hAnsiTheme="minorHAnsi" w:cstheme="minorBidi"/>
          <w:sz w:val="22"/>
          <w:szCs w:val="22"/>
          <w:lang w:eastAsia="en-GB"/>
        </w:rPr>
      </w:pPr>
      <w:r>
        <w:t>5.3.93.1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_Toc59440004 \h </w:instrText>
      </w:r>
      <w:r>
        <w:fldChar w:fldCharType="separate"/>
      </w:r>
      <w:r>
        <w:t>152</w:t>
      </w:r>
      <w:r>
        <w:fldChar w:fldCharType="end"/>
      </w:r>
    </w:p>
    <w:p w:rsidR="00623A76" w:rsidRDefault="00623A76">
      <w:pPr>
        <w:pStyle w:val="TOC4"/>
        <w:rPr>
          <w:rFonts w:asciiTheme="minorHAnsi" w:eastAsiaTheme="minorEastAsia" w:hAnsiTheme="minorHAnsi" w:cstheme="minorBidi"/>
          <w:sz w:val="22"/>
          <w:szCs w:val="22"/>
          <w:lang w:eastAsia="en-GB"/>
        </w:rPr>
      </w:pPr>
      <w:r>
        <w:t>5.3.93.2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_Toc59440005 \h </w:instrText>
      </w:r>
      <w:r>
        <w:fldChar w:fldCharType="separate"/>
      </w:r>
      <w:r>
        <w:t>153</w:t>
      </w:r>
      <w:r>
        <w:fldChar w:fldCharType="end"/>
      </w:r>
    </w:p>
    <w:p w:rsidR="00623A76" w:rsidRDefault="00623A76">
      <w:pPr>
        <w:pStyle w:val="TOC4"/>
        <w:rPr>
          <w:rFonts w:asciiTheme="minorHAnsi" w:eastAsiaTheme="minorEastAsia" w:hAnsiTheme="minorHAnsi" w:cstheme="minorBidi"/>
          <w:sz w:val="22"/>
          <w:szCs w:val="22"/>
          <w:lang w:eastAsia="en-GB"/>
        </w:rPr>
      </w:pPr>
      <w:r>
        <w:t>5.3.93.3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_Toc59440006 \h </w:instrText>
      </w:r>
      <w:r>
        <w:fldChar w:fldCharType="separate"/>
      </w:r>
      <w:r>
        <w:t>153</w:t>
      </w:r>
      <w:r>
        <w:fldChar w:fldCharType="end"/>
      </w:r>
    </w:p>
    <w:p w:rsidR="00623A76" w:rsidRDefault="00623A76">
      <w:pPr>
        <w:pStyle w:val="TOC4"/>
        <w:rPr>
          <w:rFonts w:asciiTheme="minorHAnsi" w:eastAsiaTheme="minorEastAsia" w:hAnsiTheme="minorHAnsi" w:cstheme="minorBidi"/>
          <w:sz w:val="22"/>
          <w:szCs w:val="22"/>
          <w:lang w:eastAsia="en-GB"/>
        </w:rPr>
      </w:pPr>
      <w:r>
        <w:t>5.3.93.4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_Toc59440007 \h </w:instrText>
      </w:r>
      <w:r>
        <w:fldChar w:fldCharType="separate"/>
      </w:r>
      <w:r>
        <w:t>153</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5.3.94</w:t>
      </w:r>
      <w:r>
        <w:rPr>
          <w:rFonts w:asciiTheme="minorHAnsi" w:eastAsiaTheme="minorEastAsia" w:hAnsiTheme="minorHAnsi" w:cstheme="minorBidi"/>
          <w:sz w:val="22"/>
          <w:szCs w:val="22"/>
          <w:lang w:eastAsia="en-GB"/>
        </w:rPr>
        <w:tab/>
      </w:r>
      <w:r w:rsidRPr="00B61204">
        <w:rPr>
          <w:rFonts w:ascii="Courier New" w:hAnsi="Courier New"/>
        </w:rPr>
        <w:t>Dynamic5QISet</w:t>
      </w:r>
      <w:r>
        <w:tab/>
      </w:r>
      <w:r>
        <w:fldChar w:fldCharType="begin" w:fldLock="1"/>
      </w:r>
      <w:r>
        <w:instrText xml:space="preserve"> PAGEREF _Toc59440008 \h </w:instrText>
      </w:r>
      <w:r>
        <w:fldChar w:fldCharType="separate"/>
      </w:r>
      <w:r>
        <w:t>153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5.3</w:t>
      </w:r>
      <w:r>
        <w:t>.94.1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_Toc59440009 \h </w:instrText>
      </w:r>
      <w:r>
        <w:fldChar w:fldCharType="separate"/>
      </w:r>
      <w:r>
        <w:t>153</w:t>
      </w:r>
      <w:r>
        <w:fldChar w:fldCharType="end"/>
      </w:r>
    </w:p>
    <w:p w:rsidR="00623A76" w:rsidRDefault="00623A76">
      <w:pPr>
        <w:pStyle w:val="TOC4"/>
        <w:rPr>
          <w:rFonts w:asciiTheme="minorHAnsi" w:eastAsiaTheme="minorEastAsia" w:hAnsiTheme="minorHAnsi" w:cstheme="minorBidi"/>
          <w:sz w:val="22"/>
          <w:szCs w:val="22"/>
          <w:lang w:eastAsia="en-GB"/>
        </w:rPr>
      </w:pPr>
      <w:r>
        <w:t>5.3.94.2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_Toc59440010 \h </w:instrText>
      </w:r>
      <w:r>
        <w:fldChar w:fldCharType="separate"/>
      </w:r>
      <w:r>
        <w:t>153</w:t>
      </w:r>
      <w:r>
        <w:fldChar w:fldCharType="end"/>
      </w:r>
    </w:p>
    <w:p w:rsidR="00623A76" w:rsidRDefault="00623A76">
      <w:pPr>
        <w:pStyle w:val="TOC4"/>
        <w:rPr>
          <w:rFonts w:asciiTheme="minorHAnsi" w:eastAsiaTheme="minorEastAsia" w:hAnsiTheme="minorHAnsi" w:cstheme="minorBidi"/>
          <w:sz w:val="22"/>
          <w:szCs w:val="22"/>
          <w:lang w:eastAsia="en-GB"/>
        </w:rPr>
      </w:pPr>
      <w:r>
        <w:t>5.3.94.3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_Toc59440011 \h </w:instrText>
      </w:r>
      <w:r>
        <w:fldChar w:fldCharType="separate"/>
      </w:r>
      <w:r>
        <w:t>153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5</w:t>
      </w:r>
      <w:r>
        <w:t>.3.94.4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_Toc59440012 \h </w:instrText>
      </w:r>
      <w:r>
        <w:fldChar w:fldCharType="separate"/>
      </w:r>
      <w:r>
        <w:t>153</w:t>
      </w:r>
      <w:r>
        <w:fldChar w:fldCharType="end"/>
      </w:r>
    </w:p>
    <w:p w:rsidR="00623A76" w:rsidRDefault="00623A76">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Attribute definitions</w:t>
      </w:r>
      <w:r>
        <w:tab/>
      </w:r>
      <w:r>
        <w:fldChar w:fldCharType="begin" w:fldLock="1"/>
      </w:r>
      <w:r>
        <w:instrText xml:space="preserve"> PAGEREF _Toc59440013 \h </w:instrText>
      </w:r>
      <w:r>
        <w:fldChar w:fldCharType="separate"/>
      </w:r>
      <w:r>
        <w:t>153</w:t>
      </w:r>
      <w:r>
        <w:fldChar w:fldCharType="end"/>
      </w:r>
    </w:p>
    <w:p w:rsidR="00623A76" w:rsidRDefault="00623A76">
      <w:pPr>
        <w:pStyle w:val="TOC3"/>
        <w:rPr>
          <w:rFonts w:asciiTheme="minorHAnsi" w:eastAsiaTheme="minorEastAsia" w:hAnsiTheme="minorHAnsi" w:cstheme="minorBidi"/>
          <w:sz w:val="22"/>
          <w:szCs w:val="22"/>
          <w:lang w:eastAsia="en-GB"/>
        </w:rPr>
      </w:pPr>
      <w:r w:rsidRPr="00B61204">
        <w:rPr>
          <w:rFonts w:cs="Arial"/>
          <w:lang w:eastAsia="zh-CN"/>
        </w:rPr>
        <w:t>5.4.1</w:t>
      </w:r>
      <w:r>
        <w:rPr>
          <w:rFonts w:asciiTheme="minorHAnsi" w:eastAsiaTheme="minorEastAsia" w:hAnsiTheme="minorHAnsi" w:cstheme="minorBidi"/>
          <w:sz w:val="22"/>
          <w:szCs w:val="22"/>
          <w:lang w:eastAsia="en-GB"/>
        </w:rPr>
        <w:tab/>
      </w:r>
      <w:r w:rsidRPr="00B61204">
        <w:rPr>
          <w:rFonts w:cs="Arial"/>
          <w:lang w:eastAsia="zh-CN"/>
        </w:rPr>
        <w:t>Attribute properties</w:t>
      </w:r>
      <w:r>
        <w:tab/>
      </w:r>
      <w:r>
        <w:fldChar w:fldCharType="begin" w:fldLock="1"/>
      </w:r>
      <w:r>
        <w:instrText xml:space="preserve"> PAGEREF _Toc59440014 \h </w:instrText>
      </w:r>
      <w:r>
        <w:fldChar w:fldCharType="separate"/>
      </w:r>
      <w:r>
        <w:t>153</w:t>
      </w:r>
      <w:r>
        <w:fldChar w:fldCharType="end"/>
      </w:r>
    </w:p>
    <w:p w:rsidR="00623A76" w:rsidRDefault="00623A76">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Common notifications</w:t>
      </w:r>
      <w:r>
        <w:tab/>
      </w:r>
      <w:r>
        <w:fldChar w:fldCharType="begin" w:fldLock="1"/>
      </w:r>
      <w:r>
        <w:instrText xml:space="preserve"> PAGEREF _Toc59440015 \h </w:instrText>
      </w:r>
      <w:r>
        <w:fldChar w:fldCharType="separate"/>
      </w:r>
      <w:r>
        <w:t>172</w:t>
      </w:r>
      <w:r>
        <w:fldChar w:fldCharType="end"/>
      </w:r>
    </w:p>
    <w:p w:rsidR="00623A76" w:rsidRDefault="00623A76">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Alarm notifications</w:t>
      </w:r>
      <w:r>
        <w:tab/>
      </w:r>
      <w:r>
        <w:fldChar w:fldCharType="begin" w:fldLock="1"/>
      </w:r>
      <w:r>
        <w:instrText xml:space="preserve"> PAGEREF _Toc59440016 \h </w:instrText>
      </w:r>
      <w:r>
        <w:fldChar w:fldCharType="separate"/>
      </w:r>
      <w:r>
        <w:t>172</w:t>
      </w:r>
      <w:r>
        <w:fldChar w:fldCharType="end"/>
      </w:r>
    </w:p>
    <w:p w:rsidR="00623A76" w:rsidRDefault="00623A76">
      <w:pPr>
        <w:pStyle w:val="TOC3"/>
        <w:rPr>
          <w:rFonts w:asciiTheme="minorHAnsi" w:eastAsiaTheme="minorEastAsia" w:hAnsiTheme="minorHAnsi" w:cstheme="minorBidi"/>
          <w:sz w:val="22"/>
          <w:szCs w:val="22"/>
          <w:lang w:eastAsia="en-GB"/>
        </w:rPr>
      </w:pPr>
      <w:r>
        <w:t>5.5.2</w:t>
      </w:r>
      <w:r>
        <w:rPr>
          <w:rFonts w:asciiTheme="minorHAnsi" w:eastAsiaTheme="minorEastAsia" w:hAnsiTheme="minorHAnsi" w:cstheme="minorBidi"/>
          <w:sz w:val="22"/>
          <w:szCs w:val="22"/>
          <w:lang w:eastAsia="en-GB"/>
        </w:rPr>
        <w:tab/>
      </w:r>
      <w:r>
        <w:t>Configuration notifications</w:t>
      </w:r>
      <w:r>
        <w:tab/>
      </w:r>
      <w:r>
        <w:fldChar w:fldCharType="begin" w:fldLock="1"/>
      </w:r>
      <w:r>
        <w:instrText xml:space="preserve"> PAGEREF _Toc59440017 \h </w:instrText>
      </w:r>
      <w:r>
        <w:fldChar w:fldCharType="separate"/>
      </w:r>
      <w:r>
        <w:t>173</w:t>
      </w:r>
      <w:r>
        <w:fldChar w:fldCharType="end"/>
      </w:r>
    </w:p>
    <w:p w:rsidR="00623A76" w:rsidRDefault="00623A76">
      <w:pPr>
        <w:pStyle w:val="TOC3"/>
        <w:rPr>
          <w:rFonts w:asciiTheme="minorHAnsi" w:eastAsiaTheme="minorEastAsia" w:hAnsiTheme="minorHAnsi" w:cstheme="minorBidi"/>
          <w:sz w:val="22"/>
          <w:szCs w:val="22"/>
          <w:lang w:eastAsia="en-GB"/>
        </w:rPr>
      </w:pPr>
      <w:r>
        <w:t>5.5.3</w:t>
      </w:r>
      <w:r>
        <w:rPr>
          <w:rFonts w:asciiTheme="minorHAnsi" w:eastAsiaTheme="minorEastAsia" w:hAnsiTheme="minorHAnsi" w:cstheme="minorBidi"/>
          <w:sz w:val="22"/>
          <w:szCs w:val="22"/>
          <w:lang w:eastAsia="en-GB"/>
        </w:rPr>
        <w:tab/>
      </w:r>
      <w:r>
        <w:t>Threshold Crossing notifications</w:t>
      </w:r>
      <w:r>
        <w:tab/>
      </w:r>
      <w:r>
        <w:fldChar w:fldCharType="begin" w:fldLock="1"/>
      </w:r>
      <w:r>
        <w:instrText xml:space="preserve"> PAGEREF _Toc59440018 \h </w:instrText>
      </w:r>
      <w:r>
        <w:fldChar w:fldCharType="separate"/>
      </w:r>
      <w:r>
        <w:t>173</w:t>
      </w:r>
      <w:r>
        <w:fldChar w:fldCharType="end"/>
      </w:r>
    </w:p>
    <w:p w:rsidR="00623A76" w:rsidRDefault="00623A7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Information model definitions for network slice NRM</w:t>
      </w:r>
      <w:r>
        <w:tab/>
      </w:r>
      <w:r>
        <w:fldChar w:fldCharType="begin" w:fldLock="1"/>
      </w:r>
      <w:r>
        <w:instrText xml:space="preserve"> PAGEREF _Toc59440019 \h </w:instrText>
      </w:r>
      <w:r>
        <w:fldChar w:fldCharType="separate"/>
      </w:r>
      <w:r>
        <w:t>173</w:t>
      </w:r>
      <w:r>
        <w:fldChar w:fldCharType="end"/>
      </w:r>
    </w:p>
    <w:p w:rsidR="00623A76" w:rsidRDefault="00623A76">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_Toc59440020 \h </w:instrText>
      </w:r>
      <w:r>
        <w:fldChar w:fldCharType="separate"/>
      </w:r>
      <w:r>
        <w:t>173</w:t>
      </w:r>
      <w:r>
        <w:fldChar w:fldCharType="end"/>
      </w:r>
    </w:p>
    <w:p w:rsidR="00623A76" w:rsidRDefault="00623A76">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Class d</w:t>
      </w:r>
      <w:r>
        <w:lastRenderedPageBreak/>
        <w:t>iagram</w:t>
      </w:r>
      <w:r>
        <w:tab/>
      </w:r>
      <w:r>
        <w:fldChar w:fldCharType="begin" w:fldLock="1"/>
      </w:r>
      <w:r>
        <w:instrText xml:space="preserve"> PAGEREF _Toc59440021 \h </w:instrText>
      </w:r>
      <w:r>
        <w:fldChar w:fldCharType="separate"/>
      </w:r>
      <w:r>
        <w:t>174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rPr>
          <w:lang w:eastAsia="zh-CN"/>
        </w:rPr>
        <w:t>Relationships</w:t>
      </w:r>
      <w:r>
        <w:tab/>
      </w:r>
      <w:r>
        <w:fldChar w:fldCharType="begin" w:fldLock="1"/>
      </w:r>
      <w:r>
        <w:instrText xml:space="preserve"> PAGEREF _Toc59440022 \h </w:instrText>
      </w:r>
      <w:r>
        <w:fldChar w:fldCharType="separate"/>
      </w:r>
      <w:r>
        <w:t>174</w:t>
      </w:r>
      <w:r>
        <w:fldChar w:fldCharType="end"/>
      </w:r>
    </w:p>
    <w:p w:rsidR="00623A76" w:rsidRDefault="00623A76">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Inheritance</w:t>
      </w:r>
      <w:r>
        <w:tab/>
      </w:r>
      <w:r>
        <w:fldChar w:fldCharType="begin" w:fldLock="1"/>
      </w:r>
      <w:r>
        <w:instrText xml:space="preserve"> PAGEREF _Toc59440023 \h </w:instrText>
      </w:r>
      <w:r>
        <w:fldChar w:fldCharType="separate"/>
      </w:r>
      <w:r>
        <w:t>175</w:t>
      </w:r>
      <w:r>
        <w:fldChar w:fldCharType="end"/>
      </w:r>
    </w:p>
    <w:p w:rsidR="00623A76" w:rsidRDefault="00623A76">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Class definitions</w:t>
      </w:r>
      <w:r>
        <w:tab/>
      </w:r>
      <w:r>
        <w:fldChar w:fldCharType="begin" w:fldLock="1"/>
      </w:r>
      <w:r>
        <w:instrText xml:space="preserve"> PAGEREF _Toc59440024 \h </w:instrText>
      </w:r>
      <w:r>
        <w:fldChar w:fldCharType="separate"/>
      </w:r>
      <w:r>
        <w:t>175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w:t>
      </w:r>
      <w:r>
        <w:rPr>
          <w:rFonts w:asciiTheme="minorHAnsi" w:eastAsiaTheme="minorEastAsia" w:hAnsiTheme="minorHAnsi" w:cstheme="minorBidi"/>
          <w:sz w:val="22"/>
          <w:szCs w:val="22"/>
          <w:lang w:eastAsia="en-GB"/>
        </w:rPr>
        <w:tab/>
      </w:r>
      <w:r w:rsidRPr="00B61204">
        <w:rPr>
          <w:rFonts w:ascii="Courier New" w:hAnsi="Courier New"/>
        </w:rPr>
        <w:t>NetworkSlice</w:t>
      </w:r>
      <w:r>
        <w:tab/>
      </w:r>
      <w:r>
        <w:fldChar w:fldCharType="begin" w:fldLock="1"/>
      </w:r>
      <w:r>
        <w:instrText xml:space="preserve"> PAGEREF _Toc59440025 \h </w:instrText>
      </w:r>
      <w:r>
        <w:fldChar w:fldCharType="separate"/>
      </w:r>
      <w:r>
        <w:t>175</w:t>
      </w:r>
      <w:r>
        <w:fldChar w:fldCharType="end"/>
      </w:r>
    </w:p>
    <w:p w:rsidR="00623A76" w:rsidRDefault="00623A76">
      <w:pPr>
        <w:pStyle w:val="TOC4"/>
        <w:rPr>
          <w:rFonts w:asciiTheme="minorHAnsi" w:eastAsiaTheme="minorEastAsia" w:hAnsiTheme="minorHAnsi" w:cstheme="minorBidi"/>
          <w:sz w:val="22"/>
          <w:szCs w:val="22"/>
          <w:lang w:eastAsia="en-GB"/>
        </w:rPr>
      </w:pPr>
      <w:r>
        <w:t>6.3.1.1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_Toc59440026 \h </w:instrText>
      </w:r>
      <w:r>
        <w:fldChar w:fldCharType="separate"/>
      </w:r>
      <w:r>
        <w:t>175</w:t>
      </w:r>
      <w:r>
        <w:fldChar w:fldCharType="end"/>
      </w:r>
    </w:p>
    <w:p w:rsidR="00623A76" w:rsidRDefault="00623A76">
      <w:pPr>
        <w:pStyle w:val="TOC4"/>
        <w:rPr>
          <w:rFonts w:asciiTheme="minorHAnsi" w:eastAsiaTheme="minorEastAsia" w:hAnsiTheme="minorHAnsi" w:cstheme="minorBidi"/>
          <w:sz w:val="22"/>
          <w:szCs w:val="22"/>
          <w:lang w:eastAsia="en-GB"/>
        </w:rPr>
      </w:pPr>
      <w:r>
        <w:t>6.3.1.2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_Toc59440027 \h </w:instrText>
      </w:r>
      <w:r>
        <w:fldChar w:fldCharType="separate"/>
      </w:r>
      <w:r>
        <w:t>175</w:t>
      </w:r>
      <w:r>
        <w:fldChar w:fldCharType="end"/>
      </w:r>
    </w:p>
    <w:p w:rsidR="00623A76" w:rsidRDefault="00623A76">
      <w:pPr>
        <w:pStyle w:val="TOC4"/>
        <w:rPr>
          <w:rFonts w:asciiTheme="minorHAnsi" w:eastAsiaTheme="minorEastAsia" w:hAnsiTheme="minorHAnsi" w:cstheme="minorBidi"/>
          <w:sz w:val="22"/>
          <w:szCs w:val="22"/>
          <w:lang w:eastAsia="en-GB"/>
        </w:rPr>
      </w:pPr>
      <w:r>
        <w:t>6.3.1.3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_Toc59440028 \h </w:instrText>
      </w:r>
      <w:r>
        <w:fldChar w:fldCharType="separate"/>
      </w:r>
      <w:r>
        <w:t>175</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_Toc59440029 \h </w:instrText>
      </w:r>
      <w:r>
        <w:fldChar w:fldCharType="separate"/>
      </w:r>
      <w:r>
        <w:t>175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6.3.2</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NetworkSliceSubnet</w:t>
      </w:r>
      <w:r>
        <w:tab/>
      </w:r>
      <w:r>
        <w:fldChar w:fldCharType="begin" w:fldLock="1"/>
      </w:r>
      <w:r>
        <w:instrText xml:space="preserve"> PAGEREF _Toc59440030 \h </w:instrText>
      </w:r>
      <w:r>
        <w:fldChar w:fldCharType="separate"/>
      </w:r>
      <w:r>
        <w:t>176</w:t>
      </w:r>
      <w:r>
        <w:fldChar w:fldCharType="end"/>
      </w:r>
    </w:p>
    <w:p w:rsidR="00623A76" w:rsidRDefault="00623A76">
      <w:pPr>
        <w:pStyle w:val="TOC4"/>
        <w:rPr>
          <w:rFonts w:asciiTheme="minorHAnsi" w:eastAsiaTheme="minorEastAsia" w:hAnsiTheme="minorHAnsi" w:cstheme="minorBidi"/>
          <w:sz w:val="22"/>
          <w:szCs w:val="22"/>
          <w:lang w:eastAsia="en-GB"/>
        </w:rPr>
      </w:pPr>
      <w:r>
        <w:t>6.3.2.1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_Toc59440031 \h </w:instrText>
      </w:r>
      <w:r>
        <w:fldChar w:fldCharType="separate"/>
      </w:r>
      <w:r>
        <w:t>176</w:t>
      </w:r>
      <w:r>
        <w:fldChar w:fldCharType="end"/>
      </w:r>
    </w:p>
    <w:p w:rsidR="00623A76" w:rsidRDefault="00623A76">
      <w:pPr>
        <w:pStyle w:val="TOC4"/>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_Toc59440032 \h </w:instrText>
      </w:r>
      <w:r>
        <w:fldChar w:fldCharType="separate"/>
      </w:r>
      <w:r>
        <w:t>176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6.3.2.3</w:t>
      </w:r>
      <w:r>
        <w:rPr>
          <w:rFonts w:asciiTheme="minorHAnsi" w:eastAsiaTheme="minorEastAsia" w:hAnsiTheme="minorHAnsi" w:cstheme="minorBidi"/>
          <w:sz w:val="22"/>
          <w:szCs w:val="22"/>
          <w:lang w:eastAsia="en-GB"/>
        </w:rPr>
        <w:tab/>
      </w:r>
      <w:r>
        <w:rPr>
          <w:lang w:eastAsia="zh-CN"/>
        </w:rPr>
        <w:t>Attribute constraints</w:t>
      </w:r>
      <w:r>
        <w:tab/>
      </w:r>
      <w:r>
        <w:fldChar w:fldCharType="begin" w:fldLock="1"/>
      </w:r>
      <w:r>
        <w:instrText xml:space="preserve"> PAGEREF _Toc59440033 \h </w:instrText>
      </w:r>
      <w:r>
        <w:fldChar w:fldCharType="separate"/>
      </w:r>
      <w:r>
        <w:t>176</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6.3.2.4</w:t>
      </w:r>
      <w:r>
        <w:rPr>
          <w:rFonts w:asciiTheme="minorHAnsi" w:eastAsiaTheme="minorEastAsia" w:hAnsiTheme="minorHAnsi" w:cstheme="minorBidi"/>
          <w:sz w:val="22"/>
          <w:szCs w:val="22"/>
          <w:lang w:eastAsia="en-GB"/>
        </w:rPr>
        <w:tab/>
      </w:r>
      <w:r>
        <w:rPr>
          <w:lang w:eastAsia="zh-CN"/>
        </w:rPr>
        <w:t>Notifications</w:t>
      </w:r>
      <w:r>
        <w:tab/>
      </w:r>
      <w:r>
        <w:fldChar w:fldCharType="begin" w:fldLock="1"/>
      </w:r>
      <w:r>
        <w:instrText xml:space="preserve"> PAGEREF _Toc59440034 \h </w:instrText>
      </w:r>
      <w:r>
        <w:fldChar w:fldCharType="separate"/>
      </w:r>
      <w:r>
        <w:t>176</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6.3.3</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ServiceProfile &lt;&lt;dataType&gt;&gt;</w:t>
      </w:r>
      <w:r>
        <w:tab/>
      </w:r>
      <w:r>
        <w:fldChar w:fldCharType="begin" w:fldLock="1"/>
      </w:r>
      <w:r>
        <w:instrText xml:space="preserve"> PAGEREF _Toc59440035 \h </w:instrText>
      </w:r>
      <w:r>
        <w:fldChar w:fldCharType="separate"/>
      </w:r>
      <w:r>
        <w:t>176</w:t>
      </w:r>
      <w:r>
        <w:fldChar w:fldCharType="end"/>
      </w:r>
    </w:p>
    <w:p w:rsidR="00623A76" w:rsidRDefault="00623A76">
      <w:pPr>
        <w:pStyle w:val="TOC4"/>
        <w:rPr>
          <w:rFonts w:asciiTheme="minorHAnsi" w:eastAsiaTheme="minorEastAsia" w:hAnsiTheme="minorHAnsi" w:cstheme="minorBidi"/>
          <w:sz w:val="22"/>
          <w:szCs w:val="22"/>
          <w:lang w:eastAsia="en-GB"/>
        </w:rPr>
      </w:pPr>
      <w:r>
        <w:t>6.3.3.1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_Toc59440036 \h </w:instrText>
      </w:r>
      <w:r>
        <w:fldChar w:fldCharType="separate"/>
      </w:r>
      <w:r>
        <w:t>176</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_Toc59440037 \h </w:instrText>
      </w:r>
      <w:r>
        <w:fldChar w:fldCharType="separate"/>
      </w:r>
      <w:r>
        <w:t>177</w:t>
      </w:r>
      <w:r>
        <w:fldChar w:fldCharType="end"/>
      </w:r>
    </w:p>
    <w:p w:rsidR="00623A76" w:rsidRDefault="00623A76">
      <w:pPr>
        <w:pStyle w:val="TOC4"/>
        <w:rPr>
          <w:rFonts w:asciiTheme="minorHAnsi" w:eastAsiaTheme="minorEastAsia" w:hAnsiTheme="minorHAnsi" w:cstheme="minorBidi"/>
          <w:sz w:val="22"/>
          <w:szCs w:val="22"/>
          <w:lang w:eastAsia="en-GB"/>
        </w:rPr>
      </w:pPr>
      <w:r>
        <w:t>6.3.3.3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_Toc59440038 \h </w:instrText>
      </w:r>
      <w:r>
        <w:fldChar w:fldCharType="separate"/>
      </w:r>
      <w:r>
        <w:t>177</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_Toc59440039 \h </w:instrText>
      </w:r>
      <w:r>
        <w:fldChar w:fldCharType="separate"/>
      </w:r>
      <w:r>
        <w:t>177</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6.3.4</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SliceProfile &lt;&lt;dataType&gt;&gt;</w:t>
      </w:r>
      <w:r>
        <w:tab/>
      </w:r>
      <w:r>
        <w:fldChar w:fldCharType="begin" w:fldLock="1"/>
      </w:r>
      <w:r>
        <w:instrText xml:space="preserve"> PAGEREF _Toc59440040 \h </w:instrText>
      </w:r>
      <w:r>
        <w:fldChar w:fldCharType="separate"/>
      </w:r>
      <w:r>
        <w:t>177</w:t>
      </w:r>
      <w:r>
        <w:fldChar w:fldCharType="end"/>
      </w:r>
    </w:p>
    <w:p w:rsidR="00623A76" w:rsidRDefault="00623A76">
      <w:pPr>
        <w:pStyle w:val="TOC4"/>
        <w:rPr>
          <w:rFonts w:asciiTheme="minorHAnsi" w:eastAsiaTheme="minorEastAsia" w:hAnsiTheme="minorHAnsi" w:cstheme="minorBidi"/>
          <w:sz w:val="22"/>
          <w:szCs w:val="22"/>
          <w:lang w:eastAsia="en-GB"/>
        </w:rPr>
      </w:pPr>
      <w:r>
        <w:t>6.3.4.1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_Toc59440041 \h </w:instrText>
      </w:r>
      <w:r>
        <w:fldChar w:fldCharType="separate"/>
      </w:r>
      <w:r>
        <w:t>177</w:t>
      </w:r>
      <w:r>
        <w:fldChar w:fldCharType="end"/>
      </w:r>
    </w:p>
    <w:p w:rsidR="00623A76" w:rsidRDefault="00623A76">
      <w:pPr>
        <w:pStyle w:val="TOC4"/>
        <w:rPr>
          <w:rFonts w:asciiTheme="minorHAnsi" w:eastAsiaTheme="minorEastAsia" w:hAnsiTheme="minorHAnsi" w:cstheme="minorBidi"/>
          <w:sz w:val="22"/>
          <w:szCs w:val="22"/>
          <w:lang w:eastAsia="en-GB"/>
        </w:rPr>
      </w:pPr>
      <w:r>
        <w:t>6.3.4.2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_Toc59440042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t>6.3.4.3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_Toc59440043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_Toc59440044 \h </w:instrText>
      </w:r>
      <w:r>
        <w:fldChar w:fldCharType="separate"/>
      </w:r>
      <w:r>
        <w:t>178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6.3.5</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NsInfo &lt;&lt;dataType&gt;&gt;</w:t>
      </w:r>
      <w:r>
        <w:tab/>
      </w:r>
      <w:r>
        <w:fldChar w:fldCharType="begin" w:fldLock="1"/>
      </w:r>
      <w:r>
        <w:instrText xml:space="preserve"> PAGEREF _Toc59440045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t>6.3.5.1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_Toc59440046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_Toc59440047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t>6.3.5.3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_Toc59440048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_Toc59440049 \h </w:instrText>
      </w:r>
      <w:r>
        <w:fldChar w:fldCharType="separate"/>
      </w:r>
      <w:r>
        <w:t>178</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6.3.6</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ServAttrCom &lt;&lt;dataType&gt;&gt;</w:t>
      </w:r>
      <w:r>
        <w:tab/>
      </w:r>
      <w:r>
        <w:fldChar w:fldCharType="begin" w:fldLock="1"/>
      </w:r>
      <w:r>
        <w:instrText xml:space="preserve"> PAGEREF _Toc59440050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t>6.3.6.1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_Toc59440051 \h </w:instrText>
      </w:r>
      <w:r>
        <w:fldChar w:fldCharType="separate"/>
      </w:r>
      <w:r>
        <w:t>178</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_Toc59440052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t>6.3.6.3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_Toc59440053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_Toc59440054 \h </w:instrText>
      </w:r>
      <w:r>
        <w:fldChar w:fldCharType="separate"/>
      </w:r>
      <w:r>
        <w:t>179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6.3.7</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DelayTolerance&lt;&lt;dataType&gt;&gt;</w:t>
      </w:r>
      <w:r>
        <w:tab/>
      </w:r>
      <w:r>
        <w:fldChar w:fldCharType="begin" w:fldLock="1"/>
      </w:r>
      <w:r>
        <w:instrText xml:space="preserve"> PAGEREF _Toc59440055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t>6.3.7.1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_Toc59440056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_Toc59440057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t>6.3.7.3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_Toc59440058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_Toc59440059 \h </w:instrText>
      </w:r>
      <w:r>
        <w:fldChar w:fldCharType="separate"/>
      </w:r>
      <w:r>
        <w:t>179</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6.3.7</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DeterminComm &lt;&lt;dataType&gt;&gt;</w:t>
      </w:r>
      <w:r>
        <w:tab/>
      </w:r>
      <w:r>
        <w:fldChar w:fldCharType="begin" w:fldLock="1"/>
      </w:r>
      <w:r>
        <w:instrText xml:space="preserve"> PAGEREF _Toc59440060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t>6.3.7.1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_Toc59440061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t>6.3.7.2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_Toc59440062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t>6.3.7.3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_Toc59440063 \h </w:instrText>
      </w:r>
      <w:r>
        <w:fldChar w:fldCharType="separate"/>
      </w:r>
      <w:r>
        <w:t>179</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6.3.7.</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_Toc59440064 \h </w:instrText>
      </w:r>
      <w:r>
        <w:fldChar w:fldCharType="separate"/>
      </w:r>
      <w:r>
        <w:t>180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6.3.8</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DLThpt&lt;&lt;dataType&gt;&gt;</w:t>
      </w:r>
      <w:r>
        <w:tab/>
      </w:r>
      <w:r>
        <w:fldChar w:fldCharType="begin" w:fldLock="1"/>
      </w:r>
      <w:r>
        <w:instrText xml:space="preserve"> PAGEREF _Toc59440065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6.3.8.1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_Toc59440066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3.8.2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_Toc59440067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6.3.8.3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_Toc59440068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_Toc59440069 \h </w:instrText>
      </w:r>
      <w:r>
        <w:fldChar w:fldCharType="separate"/>
      </w:r>
      <w:r>
        <w:t>180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6.3.9</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ULThpt&lt;&lt;dataType&gt;&gt;</w:t>
      </w:r>
      <w:r>
        <w:tab/>
      </w:r>
      <w:r>
        <w:fldChar w:fldCharType="begin" w:fldLock="1"/>
      </w:r>
      <w:r>
        <w:instrText xml:space="preserve"> PAGEREF _Toc59440070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6.3.9.1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_Toc59440071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_Toc59440072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6.3.9.3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_Toc59440073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_Toc59440074 \h </w:instrText>
      </w:r>
      <w:r>
        <w:fldChar w:fldCharType="separate"/>
      </w:r>
      <w:r>
        <w:t>180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6.3.10</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MaxPktSize &lt;&lt;dataType&gt;&gt;</w:t>
      </w:r>
      <w:r>
        <w:tab/>
      </w:r>
      <w:r>
        <w:fldChar w:fldCharType="begin" w:fldLock="1"/>
      </w:r>
      <w:r>
        <w:instrText xml:space="preserve"> PAGEREF _Toc59440075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6.3.10.1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_Toc59440076 \h </w:instrText>
      </w:r>
      <w:r>
        <w:fldChar w:fldCharType="separate"/>
      </w:r>
      <w:r>
        <w:t>180</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3.10.2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_Toc59440077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t>6.3.10.3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_Toc59440078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6.3.10.</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_Toc59440079 \h </w:instrText>
      </w:r>
      <w:r>
        <w:fldChar w:fldCharType="separate"/>
      </w:r>
      <w:r>
        <w:t>181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6.3.11</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MaxNumberofPDU</w:t>
      </w:r>
      <w:r w:rsidRPr="00B61204">
        <w:rPr>
          <w:rFonts w:ascii="Courier New" w:hAnsi="Courier New" w:cs="Courier New"/>
          <w:color w:val="000000"/>
        </w:rPr>
        <w:t>Sessions</w:t>
      </w:r>
      <w:r w:rsidRPr="00B61204">
        <w:rPr>
          <w:rFonts w:ascii="Courier New" w:hAnsi="Courier New" w:cs="Courier New"/>
          <w:lang w:eastAsia="zh-CN"/>
        </w:rPr>
        <w:t xml:space="preserve"> &lt;&lt;dataType&gt;&gt;</w:t>
      </w:r>
      <w:r>
        <w:tab/>
      </w:r>
      <w:r>
        <w:fldChar w:fldCharType="begin" w:fldLock="1"/>
      </w:r>
      <w:r>
        <w:instrText xml:space="preserve"> PAGEREF _Toc59440080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t>6.3.11.1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_Toc59440081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3.11.2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w:instrText>
      </w:r>
      <w:r>
        <w:lastRenderedPageBreak/>
        <w:instrText xml:space="preserve"> _Toc59440082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t>6.3.11.3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_Toc59440083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6.3.11.</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_Toc59440084 \h </w:instrText>
      </w:r>
      <w:r>
        <w:fldChar w:fldCharType="separate"/>
      </w:r>
      <w:r>
        <w:t>181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6.3.12</w:t>
      </w:r>
      <w:r>
        <w:rPr>
          <w:rFonts w:asciiTheme="minorHAnsi" w:eastAsiaTheme="minorEastAsia" w:hAnsiTheme="minorHAnsi" w:cstheme="minorBidi"/>
          <w:sz w:val="22"/>
          <w:szCs w:val="22"/>
          <w:lang w:eastAsia="en-GB"/>
        </w:rPr>
        <w:tab/>
      </w:r>
      <w:r w:rsidRPr="00B61204">
        <w:rPr>
          <w:rFonts w:cs="Arial"/>
          <w:lang w:eastAsia="zh-CN"/>
        </w:rPr>
        <w:t>Void</w:t>
      </w:r>
      <w:r>
        <w:tab/>
      </w:r>
      <w:r>
        <w:fldChar w:fldCharType="begin" w:fldLock="1"/>
      </w:r>
      <w:r>
        <w:instrText xml:space="preserve"> PAGEREF _Toc59440085 \h </w:instrText>
      </w:r>
      <w:r>
        <w:fldChar w:fldCharType="separate"/>
      </w:r>
      <w:r>
        <w:t>181</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6.3.13</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KPIMonitoring &lt;&lt;dataType&gt;&gt;</w:t>
      </w:r>
      <w:r>
        <w:tab/>
      </w:r>
      <w:r>
        <w:fldChar w:fldCharType="begin" w:fldLock="1"/>
      </w:r>
      <w:r>
        <w:instrText xml:space="preserve"> PAGEREF _Toc59440086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t>6.3.13.1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_Toc59440087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3.13.2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_Toc59440088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t>6.3.13.3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_Toc59440089 \h </w:instrText>
      </w:r>
      <w:r>
        <w:fldChar w:fldCharType="separate"/>
      </w:r>
      <w:r>
        <w:t>181</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6.3.13.</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_Toc59440090 \h </w:instrText>
      </w:r>
      <w:r>
        <w:fldChar w:fldCharType="separate"/>
      </w:r>
      <w:r>
        <w:t>182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6.3.14</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UserMgmtOpen&lt;&lt;dataType&gt;&gt;</w:t>
      </w:r>
      <w:r>
        <w:tab/>
      </w:r>
      <w:r>
        <w:fldChar w:fldCharType="begin" w:fldLock="1"/>
      </w:r>
      <w:r>
        <w:instrText xml:space="preserve"> PAGEREF _Toc59440091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6.3.14.1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_Toc59440092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3.14.2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_Toc59440093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6.3.14.3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_Toc59440094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6.3.14.</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_Toc59440095 \h </w:instrText>
      </w:r>
      <w:r>
        <w:fldChar w:fldCharType="separate"/>
      </w:r>
      <w:r>
        <w:t>182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6.3.15</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V2XCommMode&lt;&lt;dataType&gt;&gt;</w:t>
      </w:r>
      <w:r>
        <w:tab/>
      </w:r>
      <w:r>
        <w:fldChar w:fldCharType="begin" w:fldLock="1"/>
      </w:r>
      <w:r>
        <w:instrText xml:space="preserve"> PAGEREF _Toc59440096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6.3.15.1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_Toc59440097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3.15.2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_Toc59440098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6.3.15.3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_Toc59440099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6.3.15.</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_Toc59440100 \h </w:instrText>
      </w:r>
      <w:r>
        <w:fldChar w:fldCharType="separate"/>
      </w:r>
      <w:r>
        <w:t>182</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6.3.16</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TermDensity&lt;&lt;dataType&gt;&gt;</w:t>
      </w:r>
      <w:r>
        <w:tab/>
      </w:r>
      <w:r>
        <w:fldChar w:fldCharType="begin" w:fldLock="1"/>
      </w:r>
      <w:r>
        <w:instrText xml:space="preserve"> PAGEREF _Toc59440101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6.3.16.1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_Toc59440102 \h </w:instrText>
      </w:r>
      <w:r>
        <w:fldChar w:fldCharType="separate"/>
      </w:r>
      <w:r>
        <w:t>182</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3.16.2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_Toc59440103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t>6.3.16.3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_Toc59440104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6.3.16.</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_Toc59440105 \h </w:instrText>
      </w:r>
      <w:r>
        <w:fldChar w:fldCharType="separate"/>
      </w:r>
      <w:r>
        <w:t>183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6.3.17</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EP_Transport</w:t>
      </w:r>
      <w:r>
        <w:tab/>
      </w:r>
      <w:r>
        <w:fldChar w:fldCharType="begin" w:fldLock="1"/>
      </w:r>
      <w:r>
        <w:instrText xml:space="preserve"> PAGEREF _Toc59440106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t>6.3.17.1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_Toc59440107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t>6.3.17.2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_Toc59440108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6.3.17.3</w:t>
      </w:r>
      <w:r>
        <w:rPr>
          <w:rFonts w:asciiTheme="minorHAnsi" w:eastAsiaTheme="minorEastAsia" w:hAnsiTheme="minorHAnsi" w:cstheme="minorBidi"/>
          <w:sz w:val="22"/>
          <w:szCs w:val="22"/>
          <w:lang w:eastAsia="en-GB"/>
        </w:rPr>
        <w:tab/>
      </w:r>
      <w:r>
        <w:rPr>
          <w:lang w:eastAsia="zh-CN"/>
        </w:rPr>
        <w:t>Attribute constraints</w:t>
      </w:r>
      <w:r>
        <w:tab/>
      </w:r>
      <w:r>
        <w:fldChar w:fldCharType="begin" w:fldLock="1"/>
      </w:r>
      <w:r>
        <w:instrText xml:space="preserve"> PAGEREF _Toc59440109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6.3.17.4</w:t>
      </w:r>
      <w:r>
        <w:rPr>
          <w:rFonts w:asciiTheme="minorHAnsi" w:eastAsiaTheme="minorEastAsia" w:hAnsiTheme="minorHAnsi" w:cstheme="minorBidi"/>
          <w:sz w:val="22"/>
          <w:szCs w:val="22"/>
          <w:lang w:eastAsia="en-GB"/>
        </w:rPr>
        <w:tab/>
      </w:r>
      <w:r>
        <w:rPr>
          <w:lang w:eastAsia="zh-CN"/>
        </w:rPr>
        <w:t>Notifications</w:t>
      </w:r>
      <w:r>
        <w:tab/>
      </w:r>
      <w:r>
        <w:fldChar w:fldCharType="begin" w:fldLock="1"/>
      </w:r>
      <w:r>
        <w:instrText xml:space="preserve"> PAGEREF _Toc59440110 \h </w:instrText>
      </w:r>
      <w:r>
        <w:fldChar w:fldCharType="separate"/>
      </w:r>
      <w:r>
        <w:t>183</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6.3.18</w:t>
      </w:r>
      <w:r>
        <w:rPr>
          <w:rFonts w:asciiTheme="minorHAnsi" w:eastAsiaTheme="minorEastAsia" w:hAnsiTheme="minorHAnsi" w:cstheme="minorBidi"/>
          <w:sz w:val="22"/>
          <w:szCs w:val="22"/>
          <w:lang w:eastAsia="en-GB"/>
        </w:rPr>
        <w:tab/>
      </w:r>
      <w:r w:rsidRPr="00B61204">
        <w:rPr>
          <w:rFonts w:ascii="Courier New" w:hAnsi="Courier New"/>
          <w:lang w:eastAsia="zh-CN"/>
        </w:rPr>
        <w:t>EP_Application &lt;&lt;ProxyClass&gt;&gt;</w:t>
      </w:r>
      <w:r>
        <w:tab/>
      </w:r>
      <w:r>
        <w:fldChar w:fldCharType="begin" w:fldLock="1"/>
      </w:r>
      <w:r>
        <w:instrText xml:space="preserve"> PAGEREF _Toc59440111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6.3.18</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_Toc59440112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6.3.18</w:t>
      </w:r>
      <w:r>
        <w:t>.2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_Toc59440113 \h </w:instrText>
      </w:r>
      <w:r>
        <w:fldChar w:fldCharType="separate"/>
      </w:r>
      <w:r>
        <w:t>183</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6.3.18</w:t>
      </w:r>
      <w:r>
        <w:t>.3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_Toc59440114 \h </w:instrText>
      </w:r>
      <w:r>
        <w:fldChar w:fldCharType="separate"/>
      </w:r>
      <w:r>
        <w:t>184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6.3.18</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_Toc59440115 \h </w:instrText>
      </w:r>
      <w:r>
        <w:fldChar w:fldCharType="separate"/>
      </w:r>
      <w:r>
        <w:t>184</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6.3.19</w:t>
      </w:r>
      <w:r>
        <w:rPr>
          <w:rFonts w:asciiTheme="minorHAnsi" w:eastAsiaTheme="minorEastAsia" w:hAnsiTheme="minorHAnsi" w:cstheme="minorBidi"/>
          <w:sz w:val="22"/>
          <w:szCs w:val="22"/>
          <w:lang w:eastAsia="en-GB"/>
        </w:rPr>
        <w:tab/>
      </w:r>
      <w:r w:rsidRPr="00B61204">
        <w:rPr>
          <w:rFonts w:ascii="Courier New" w:hAnsi="Courier New" w:cs="Courier New"/>
          <w:lang w:eastAsia="zh-CN"/>
        </w:rPr>
        <w:t>NBIoT &lt;&lt;dataType&gt;&gt;</w:t>
      </w:r>
      <w:r>
        <w:tab/>
      </w:r>
      <w:r>
        <w:fldChar w:fldCharType="begin" w:fldLock="1"/>
      </w:r>
      <w:r>
        <w:instrText xml:space="preserve"> PAGEREF _Toc59440116 \h </w:instrText>
      </w:r>
      <w:r>
        <w:fldChar w:fldCharType="separate"/>
      </w:r>
      <w:r>
        <w:t>184</w:t>
      </w:r>
      <w:r>
        <w:fldChar w:fldCharType="end"/>
      </w:r>
    </w:p>
    <w:p w:rsidR="00623A76" w:rsidRDefault="00623A76">
      <w:pPr>
        <w:pStyle w:val="TOC4"/>
        <w:rPr>
          <w:rFonts w:asciiTheme="minorHAnsi" w:eastAsiaTheme="minorEastAsia" w:hAnsiTheme="minorHAnsi" w:cstheme="minorBidi"/>
          <w:sz w:val="22"/>
          <w:szCs w:val="22"/>
          <w:lang w:eastAsia="en-GB"/>
        </w:rPr>
      </w:pPr>
      <w:r>
        <w:t>6.3.19.1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_Toc59440117 \h </w:instrText>
      </w:r>
      <w:r>
        <w:fldChar w:fldCharType="separate"/>
      </w:r>
      <w:r>
        <w:t>184</w:t>
      </w:r>
      <w:r>
        <w:fldChar w:fldCharType="end"/>
      </w:r>
    </w:p>
    <w:p w:rsidR="00623A76" w:rsidRDefault="00623A76">
      <w:pPr>
        <w:pStyle w:val="TOC4"/>
        <w:rPr>
          <w:rFonts w:asciiTheme="minorHAnsi" w:eastAsiaTheme="minorEastAsia" w:hAnsiTheme="minorHAnsi" w:cstheme="minorBidi"/>
          <w:sz w:val="22"/>
          <w:szCs w:val="22"/>
          <w:lang w:eastAsia="en-GB"/>
        </w:rPr>
      </w:pPr>
      <w:r>
        <w:t>6</w:t>
      </w:r>
      <w:r>
        <w:rPr>
          <w:lang w:eastAsia="zh-CN"/>
        </w:rPr>
        <w:t>.</w:t>
      </w:r>
      <w:r>
        <w:t>3.19.2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_Toc59440118 \h </w:instrText>
      </w:r>
      <w:r>
        <w:fldChar w:fldCharType="separate"/>
      </w:r>
      <w:r>
        <w:t>184</w:t>
      </w:r>
      <w:r>
        <w:fldChar w:fldCharType="end"/>
      </w:r>
    </w:p>
    <w:p w:rsidR="00623A76" w:rsidRDefault="00623A76">
      <w:pPr>
        <w:pStyle w:val="TOC4"/>
        <w:rPr>
          <w:rFonts w:asciiTheme="minorHAnsi" w:eastAsiaTheme="minorEastAsia" w:hAnsiTheme="minorHAnsi" w:cstheme="minorBidi"/>
          <w:sz w:val="22"/>
          <w:szCs w:val="22"/>
          <w:lang w:eastAsia="en-GB"/>
        </w:rPr>
      </w:pPr>
      <w:r>
        <w:t>6.3.19.3</w:t>
      </w:r>
      <w:r>
        <w:rPr>
          <w:rFonts w:asciiTheme="minorHAnsi" w:eastAsiaTheme="minorEastAsia" w:hAnsiTheme="minorHAnsi" w:cstheme="minorBidi"/>
          <w:sz w:val="22"/>
          <w:szCs w:val="22"/>
          <w:lang w:eastAsia="en-GB"/>
        </w:rPr>
        <w:tab/>
      </w:r>
      <w:r>
        <w:t>Attribute constraints</w:t>
      </w:r>
      <w:r>
        <w:tab/>
      </w:r>
      <w:r>
        <w:fldChar w:fldCharType="begin" w:fldLock="1"/>
      </w:r>
      <w:r>
        <w:instrText xml:space="preserve"> PAGEREF _Toc59440119 \h </w:instrText>
      </w:r>
      <w:r>
        <w:fldChar w:fldCharType="separate"/>
      </w:r>
      <w:r>
        <w:t>184</w:t>
      </w:r>
      <w:r>
        <w:fldChar w:fldCharType="end"/>
      </w:r>
    </w:p>
    <w:p w:rsidR="00623A76" w:rsidRDefault="00623A76">
      <w:pPr>
        <w:pStyle w:val="TOC4"/>
        <w:rPr>
          <w:rFonts w:asciiTheme="minorHAnsi" w:eastAsiaTheme="minorEastAsia" w:hAnsiTheme="minorHAnsi" w:cstheme="minorBidi"/>
          <w:sz w:val="22"/>
          <w:szCs w:val="22"/>
          <w:lang w:eastAsia="en-GB"/>
        </w:rPr>
      </w:pPr>
      <w:r>
        <w:rPr>
          <w:lang w:eastAsia="zh-CN"/>
        </w:rPr>
        <w:t>6.3.19.</w:t>
      </w:r>
      <w:r>
        <w:t>4</w:t>
      </w:r>
      <w:r>
        <w:rPr>
          <w:rFonts w:asciiTheme="minorHAnsi" w:eastAsiaTheme="minorEastAsia" w:hAnsiTheme="minorHAnsi" w:cstheme="minorBidi"/>
          <w:sz w:val="22"/>
          <w:szCs w:val="22"/>
          <w:lang w:eastAsia="en-GB"/>
        </w:rPr>
        <w:tab/>
      </w:r>
      <w:r>
        <w:t>Notifications</w:t>
      </w:r>
      <w:r>
        <w:tab/>
      </w:r>
      <w:r>
        <w:fldChar w:fldCharType="begin" w:fldLock="1"/>
      </w:r>
      <w:r>
        <w:instrText xml:space="preserve"> PAGEREF _Toc59440120 \h </w:instrText>
      </w:r>
      <w:r>
        <w:fldChar w:fldCharType="separate"/>
      </w:r>
      <w:r>
        <w:t>184</w:t>
      </w:r>
      <w:r>
        <w:fldChar w:fldCharType="end"/>
      </w:r>
    </w:p>
    <w:p w:rsidR="00623A76" w:rsidRDefault="00623A76">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Attribute definition</w:t>
      </w:r>
      <w:r>
        <w:tab/>
      </w:r>
      <w:r>
        <w:fldChar w:fldCharType="begin" w:fldLock="1"/>
      </w:r>
      <w:r>
        <w:instrText xml:space="preserve"> PAGEREF _Toc59440121 \h </w:instrText>
      </w:r>
      <w:r>
        <w:fldChar w:fldCharType="separate"/>
      </w:r>
      <w:r>
        <w:t>185</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6.4</w:t>
      </w:r>
      <w:r>
        <w:t>.1</w:t>
      </w:r>
      <w:r>
        <w:rPr>
          <w:rFonts w:asciiTheme="minorHAnsi" w:eastAsiaTheme="minorEastAsia" w:hAnsiTheme="minorHAnsi" w:cstheme="minorBidi"/>
          <w:sz w:val="22"/>
          <w:szCs w:val="22"/>
          <w:lang w:eastAsia="en-GB"/>
        </w:rPr>
        <w:tab/>
      </w:r>
      <w:r>
        <w:rPr>
          <w:lang w:eastAsia="zh-CN"/>
        </w:rPr>
        <w:t>Attribute properties</w:t>
      </w:r>
      <w:r>
        <w:tab/>
      </w:r>
      <w:r>
        <w:fldChar w:fldCharType="begin" w:fldLock="1"/>
      </w:r>
      <w:r>
        <w:instrText xml:space="preserve"> PAGEREF _Toc59440122 \h </w:instrText>
      </w:r>
      <w:r>
        <w:fldChar w:fldCharType="separate"/>
      </w:r>
      <w:r>
        <w:t>185</w:t>
      </w:r>
      <w:r>
        <w:fldChar w:fldCharType="end"/>
      </w:r>
    </w:p>
    <w:p w:rsidR="00623A76" w:rsidRDefault="00623A76">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Common notifications</w:t>
      </w:r>
      <w:r>
        <w:tab/>
      </w:r>
      <w:r>
        <w:fldChar w:fldCharType="begin" w:fldLock="1"/>
      </w:r>
      <w:r>
        <w:instrText xml:space="preserve"> PAGEREF _Toc59440123 \h </w:instrText>
      </w:r>
      <w:r>
        <w:fldChar w:fldCharType="separate"/>
      </w:r>
      <w:r>
        <w:t>194</w:t>
      </w:r>
      <w:r>
        <w:fldChar w:fldCharType="end"/>
      </w:r>
    </w:p>
    <w:p w:rsidR="00623A76" w:rsidRDefault="00623A76">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Alarm notifications</w:t>
      </w:r>
      <w:r>
        <w:tab/>
      </w:r>
      <w:r>
        <w:fldChar w:fldCharType="begin" w:fldLock="1"/>
      </w:r>
      <w:r>
        <w:instrText xml:space="preserve"> PAGEREF _Toc59440124 \h </w:instrText>
      </w:r>
      <w:r>
        <w:fldChar w:fldCharType="separate"/>
      </w:r>
      <w:r>
        <w:t>194</w:t>
      </w:r>
      <w:r>
        <w:fldChar w:fldCharType="end"/>
      </w:r>
    </w:p>
    <w:p w:rsidR="00623A76" w:rsidRDefault="00623A76">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Configuration notifications</w:t>
      </w:r>
      <w:r>
        <w:tab/>
      </w:r>
      <w:r>
        <w:fldChar w:fldCharType="begin" w:fldLock="1"/>
      </w:r>
      <w:r>
        <w:instrText xml:space="preserve"> PAGEREF _Toc59440125 \h </w:instrText>
      </w:r>
      <w:r>
        <w:fldChar w:fldCharType="separate"/>
      </w:r>
      <w:r>
        <w:t>194</w:t>
      </w:r>
      <w:r>
        <w:fldChar w:fldCharType="end"/>
      </w:r>
    </w:p>
    <w:p w:rsidR="00623A76" w:rsidRDefault="00623A76">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Threshold Crossing notifications</w:t>
      </w:r>
      <w:r>
        <w:tab/>
      </w:r>
      <w:r>
        <w:fldChar w:fldCharType="begin" w:fldLock="1"/>
      </w:r>
      <w:r>
        <w:instrText xml:space="preserve"> PAGEREF _Toc59440126 \h </w:instrText>
      </w:r>
      <w:r>
        <w:fldChar w:fldCharType="separate"/>
      </w:r>
      <w:r>
        <w:t>194</w:t>
      </w:r>
      <w:r>
        <w:fldChar w:fldCharType="end"/>
      </w:r>
    </w:p>
    <w:p w:rsidR="00623A76" w:rsidRDefault="00623A76">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Solution Set (SS)</w:t>
      </w:r>
      <w:r>
        <w:tab/>
      </w:r>
      <w:r>
        <w:fldChar w:fldCharType="begin" w:fldLock="1"/>
      </w:r>
      <w:r>
        <w:instrText xml:space="preserve"> PAGEREF _Toc59440127 \h </w:instrText>
      </w:r>
      <w:r>
        <w:fldChar w:fldCharType="separate"/>
      </w:r>
      <w:r>
        <w:t>194</w:t>
      </w:r>
      <w:r>
        <w:fldChar w:fldCharType="end"/>
      </w:r>
    </w:p>
    <w:p w:rsidR="00623A76" w:rsidRDefault="00623A76">
      <w:pPr>
        <w:pStyle w:val="TOC8"/>
        <w:rPr>
          <w:rFonts w:asciiTheme="minorHAnsi" w:eastAsiaTheme="minorEastAsia" w:hAnsiTheme="minorHAnsi" w:cstheme="minorBidi"/>
          <w:b w:val="0"/>
          <w:szCs w:val="22"/>
          <w:lang w:eastAsia="en-GB"/>
        </w:rPr>
      </w:pPr>
      <w:r>
        <w:t>Annex A (normative): Cell state handling</w:t>
      </w:r>
      <w:r>
        <w:tab/>
      </w:r>
      <w:r>
        <w:fldChar w:fldCharType="begin" w:fldLock="1"/>
      </w:r>
      <w:r>
        <w:instrText xml:space="preserve"> PAGEREF _Toc59440128 \h </w:instrText>
      </w:r>
      <w:r>
        <w:fldChar w:fldCharType="separate"/>
      </w:r>
      <w:r>
        <w:t>196</w:t>
      </w:r>
      <w:r>
        <w:fldChar w:fldCharType="end"/>
      </w:r>
    </w:p>
    <w:p w:rsidR="00623A76" w:rsidRDefault="00623A76">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Relation between the administrative state and the "Pre-operation state of the gNB-DU Cell"</w:t>
      </w:r>
      <w:r>
        <w:tab/>
      </w:r>
      <w:r>
        <w:fldChar w:fldCharType="begin" w:fldLock="1"/>
      </w:r>
      <w:r>
        <w:instrText xml:space="preserve"> PAGEREF _Toc59440129 \h </w:instrText>
      </w:r>
      <w:r>
        <w:fldChar w:fldCharType="separate"/>
      </w:r>
      <w:r>
        <w:t>196</w:t>
      </w:r>
      <w:r>
        <w:fldChar w:fldCharType="end"/>
      </w:r>
    </w:p>
    <w:p w:rsidR="00623A76" w:rsidRDefault="00623A76">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Combined state diagram for gNB cell</w:t>
      </w:r>
      <w:r>
        <w:tab/>
      </w:r>
      <w:r>
        <w:fldChar w:fldCharType="begin" w:fldLock="1"/>
      </w:r>
      <w:r>
        <w:instrText xml:space="preserve"> PAGEREF _Toc59440130 \h </w:instrText>
      </w:r>
      <w:r>
        <w:fldChar w:fldCharType="separate"/>
      </w:r>
      <w:r>
        <w:t>196</w:t>
      </w:r>
      <w:r>
        <w:fldChar w:fldCharType="end"/>
      </w:r>
    </w:p>
    <w:p w:rsidR="00623A76" w:rsidRDefault="00623A76">
      <w:pPr>
        <w:pStyle w:val="TOC8"/>
        <w:rPr>
          <w:rFonts w:asciiTheme="minorHAnsi" w:eastAsiaTheme="minorEastAsia" w:hAnsiTheme="minorHAnsi" w:cstheme="minorBidi"/>
          <w:b w:val="0"/>
          <w:szCs w:val="22"/>
          <w:lang w:eastAsia="en-GB"/>
        </w:rPr>
      </w:pPr>
      <w:r>
        <w:t>Annex B (normative):  NSI and NSSI state handling</w:t>
      </w:r>
      <w:r>
        <w:tab/>
      </w:r>
      <w:r>
        <w:fldChar w:fldCharType="begin" w:fldLock="1"/>
      </w:r>
      <w:r>
        <w:instrText xml:space="preserve"> PAGEREF _Toc59440131 \h </w:instrText>
      </w:r>
      <w:r>
        <w:fldChar w:fldCharType="separate"/>
      </w:r>
      <w:r>
        <w:t>201</w:t>
      </w:r>
      <w:r>
        <w:fldChar w:fldCharType="end"/>
      </w:r>
    </w:p>
    <w:p w:rsidR="00623A76" w:rsidRDefault="00623A76">
      <w:pPr>
        <w:pStyle w:val="TOC1"/>
        <w:rPr>
          <w:rFonts w:asciiTheme="minorHAnsi" w:eastAsiaTheme="minorEastAsia" w:hAnsiTheme="minorHAnsi" w:cstheme="minorBidi"/>
          <w:szCs w:val="22"/>
          <w:lang w:eastAsia="en-GB"/>
        </w:rPr>
      </w:pPr>
      <w:r>
        <w:t>B.1</w:t>
      </w:r>
      <w:r>
        <w:rPr>
          <w:rFonts w:asciiTheme="minorHAnsi" w:eastAsiaTheme="minorEastAsia" w:hAnsiTheme="minorHAnsi" w:cstheme="minorBidi"/>
          <w:szCs w:val="22"/>
          <w:lang w:eastAsia="en-GB"/>
        </w:rPr>
        <w:tab/>
      </w:r>
      <w:r>
        <w:t>NSI state handling</w:t>
      </w:r>
      <w:r>
        <w:tab/>
      </w:r>
      <w:r>
        <w:fldChar w:fldCharType="begin" w:fldLock="1"/>
      </w:r>
      <w:r>
        <w:instrText xml:space="preserve"> PAGEREF _Toc59440132 \h </w:instrText>
      </w:r>
      <w:r>
        <w:fldChar w:fldCharType="separate"/>
      </w:r>
      <w:r>
        <w:t>201</w:t>
      </w:r>
      <w:r>
        <w:fldChar w:fldCharType="end"/>
      </w:r>
    </w:p>
    <w:p w:rsidR="00623A76" w:rsidRDefault="00623A76">
      <w:pPr>
        <w:pStyle w:val="TOC1"/>
        <w:rPr>
          <w:rFonts w:asciiTheme="minorHAnsi" w:eastAsiaTheme="minorEastAsia" w:hAnsiTheme="minorHAnsi" w:cstheme="minorBidi"/>
          <w:szCs w:val="22"/>
          <w:lang w:eastAsia="en-GB"/>
        </w:rPr>
      </w:pPr>
      <w:r>
        <w:t>B.2</w:t>
      </w:r>
      <w:r>
        <w:rPr>
          <w:rFonts w:asciiTheme="minorHAnsi" w:eastAsiaTheme="minorEastAsia" w:hAnsiTheme="minorHAnsi" w:cstheme="minorBidi"/>
          <w:szCs w:val="22"/>
          <w:lang w:eastAsia="en-GB"/>
        </w:rPr>
        <w:tab/>
      </w:r>
      <w:r>
        <w:t>State handling of NSSI</w:t>
      </w:r>
      <w:r>
        <w:tab/>
      </w:r>
      <w:r>
        <w:fldChar w:fldCharType="begin" w:fldLock="1"/>
      </w:r>
      <w:r>
        <w:instrText xml:space="preserve"> PAGEREF _Toc59440133 \h </w:instrText>
      </w:r>
      <w:r>
        <w:fldChar w:fldCharType="separate"/>
      </w:r>
      <w:r>
        <w:t>202</w:t>
      </w:r>
      <w:r>
        <w:fldChar w:fldCharType="end"/>
      </w:r>
    </w:p>
    <w:p w:rsidR="00623A76" w:rsidRDefault="00623A76">
      <w:pPr>
        <w:pStyle w:val="TOC8"/>
        <w:rPr>
          <w:rFonts w:asciiTheme="minorHAnsi" w:eastAsiaTheme="minorEastAsia" w:hAnsiTheme="minorHAnsi" w:cstheme="minorBidi"/>
          <w:b w:val="0"/>
          <w:szCs w:val="22"/>
          <w:lang w:eastAsia="en-GB"/>
        </w:rPr>
      </w:pPr>
      <w:r>
        <w:t>Annex C (normative): XML definitions for NR NRM</w:t>
      </w:r>
      <w:r>
        <w:tab/>
      </w:r>
      <w:r>
        <w:fldChar w:fldCharType="begin" w:fldLock="1"/>
      </w:r>
      <w:r>
        <w:instrText xml:space="preserve"> PAGEREF _Toc59440134 \h </w:instrText>
      </w:r>
      <w:r>
        <w:fldChar w:fldCharType="separate"/>
      </w:r>
      <w:r>
        <w:t>205</w:t>
      </w:r>
      <w:r>
        <w:fldChar w:fldCharType="end"/>
      </w:r>
    </w:p>
    <w:p w:rsidR="00623A76" w:rsidRDefault="00623A76">
      <w:pPr>
        <w:pStyle w:val="TOC1"/>
        <w:rPr>
          <w:rFonts w:asciiTheme="minorHAnsi" w:eastAsiaTheme="minorEastAsia" w:hAnsiTheme="minorHAnsi" w:cstheme="minorBidi"/>
          <w:szCs w:val="22"/>
          <w:lang w:eastAsia="en-GB"/>
        </w:rPr>
      </w:pPr>
      <w:r>
        <w:t>C.1</w:t>
      </w:r>
      <w:r>
        <w:rPr>
          <w:rFonts w:asciiTheme="minorHAnsi" w:eastAsiaTheme="minorEastAsia" w:hAnsiTheme="minorHAnsi" w:cstheme="minorBidi"/>
          <w:szCs w:val="22"/>
          <w:lang w:eastAsia="en-GB"/>
        </w:rPr>
        <w:tab/>
      </w:r>
      <w:r>
        <w:t>General</w:t>
      </w:r>
      <w:r>
        <w:tab/>
      </w:r>
      <w:r>
        <w:fldChar w:fldCharType="begin" w:fldLock="1"/>
      </w:r>
      <w:r>
        <w:instrText xml:space="preserve"> PAGEREF _Toc59440135 \h </w:instrText>
      </w:r>
      <w:r>
        <w:fldChar w:fldCharType="separate"/>
      </w:r>
      <w:r>
        <w:t>205</w:t>
      </w:r>
      <w:r>
        <w:fldChar w:fldCharType="end"/>
      </w:r>
    </w:p>
    <w:p w:rsidR="00623A76" w:rsidRDefault="00623A76">
      <w:pPr>
        <w:pStyle w:val="TOC1"/>
        <w:rPr>
          <w:rFonts w:asciiTheme="minorHAnsi" w:eastAsiaTheme="minorEastAsia" w:hAnsiTheme="minorHAnsi" w:cstheme="minorBidi"/>
          <w:szCs w:val="22"/>
          <w:lang w:eastAsia="en-GB"/>
        </w:rPr>
      </w:pPr>
      <w:r>
        <w:t>C.2</w:t>
      </w:r>
      <w:r>
        <w:rPr>
          <w:rFonts w:asciiTheme="minorHAnsi" w:eastAsiaTheme="minorEastAsia" w:hAnsiTheme="minorHAnsi" w:cstheme="minorBidi"/>
          <w:szCs w:val="22"/>
          <w:lang w:eastAsia="en-GB"/>
        </w:rPr>
        <w:tab/>
      </w:r>
      <w:r>
        <w:t>Architectural feat</w:t>
      </w:r>
      <w:r>
        <w:lastRenderedPageBreak/>
        <w:t>ures</w:t>
      </w:r>
      <w:r>
        <w:tab/>
      </w:r>
      <w:r>
        <w:fldChar w:fldCharType="begin" w:fldLock="1"/>
      </w:r>
      <w:r>
        <w:instrText xml:space="preserve"> PAGEREF _Toc59440136 \h </w:instrText>
      </w:r>
      <w:r>
        <w:fldChar w:fldCharType="separate"/>
      </w:r>
      <w:r>
        <w:t>205</w:t>
      </w:r>
      <w:r>
        <w:fldChar w:fldCharType="end"/>
      </w:r>
    </w:p>
    <w:p w:rsidR="00623A76" w:rsidRDefault="00623A76">
      <w:pPr>
        <w:pStyle w:val="TOC1"/>
        <w:rPr>
          <w:rFonts w:asciiTheme="minorHAnsi" w:eastAsiaTheme="minorEastAsia" w:hAnsiTheme="minorHAnsi" w:cstheme="minorBidi"/>
          <w:szCs w:val="22"/>
          <w:lang w:eastAsia="en-GB"/>
        </w:rPr>
      </w:pPr>
      <w:r>
        <w:t>C.3</w:t>
      </w:r>
      <w:r>
        <w:rPr>
          <w:rFonts w:asciiTheme="minorHAnsi" w:eastAsiaTheme="minorEastAsia" w:hAnsiTheme="minorHAnsi" w:cstheme="minorBidi"/>
          <w:szCs w:val="22"/>
          <w:lang w:eastAsia="en-GB"/>
        </w:rPr>
        <w:tab/>
      </w:r>
      <w:r>
        <w:t>Mapping</w:t>
      </w:r>
      <w:r>
        <w:tab/>
      </w:r>
      <w:r>
        <w:fldChar w:fldCharType="begin" w:fldLock="1"/>
      </w:r>
      <w:r>
        <w:instrText xml:space="preserve"> PAGEREF _Toc59440137 \h </w:instrText>
      </w:r>
      <w:r>
        <w:fldChar w:fldCharType="separate"/>
      </w:r>
      <w:r>
        <w:t>205</w:t>
      </w:r>
      <w:r>
        <w:fldChar w:fldCharType="end"/>
      </w:r>
    </w:p>
    <w:p w:rsidR="00623A76" w:rsidRDefault="00623A76">
      <w:pPr>
        <w:pStyle w:val="TOC2"/>
        <w:rPr>
          <w:rFonts w:asciiTheme="minorHAnsi" w:eastAsiaTheme="minorEastAsia" w:hAnsiTheme="minorHAnsi" w:cstheme="minorBidi"/>
          <w:sz w:val="22"/>
          <w:szCs w:val="22"/>
          <w:lang w:eastAsia="en-GB"/>
        </w:rPr>
      </w:pPr>
      <w:r>
        <w:t>C.</w:t>
      </w:r>
      <w:r>
        <w:rPr>
          <w:lang w:eastAsia="zh-CN"/>
        </w:rPr>
        <w:t>3</w:t>
      </w:r>
      <w:r>
        <w:t>.1</w:t>
      </w:r>
      <w:r>
        <w:rPr>
          <w:rFonts w:asciiTheme="minorHAnsi" w:eastAsiaTheme="minorEastAsia" w:hAnsiTheme="minorHAnsi" w:cstheme="minorBidi"/>
          <w:sz w:val="22"/>
          <w:szCs w:val="22"/>
          <w:lang w:eastAsia="en-GB"/>
        </w:rPr>
        <w:tab/>
      </w:r>
      <w:r>
        <w:t xml:space="preserve">General </w:t>
      </w:r>
      <w:r>
        <w:rPr>
          <w:lang w:eastAsia="zh-CN"/>
        </w:rPr>
        <w:t>mapping</w:t>
      </w:r>
      <w:r>
        <w:tab/>
      </w:r>
      <w:r>
        <w:fldChar w:fldCharType="begin" w:fldLock="1"/>
      </w:r>
      <w:r>
        <w:instrText xml:space="preserve"> PAGEREF _Toc59440138 \h </w:instrText>
      </w:r>
      <w:r>
        <w:fldChar w:fldCharType="separate"/>
      </w:r>
      <w:r>
        <w:t>205</w:t>
      </w:r>
      <w:r>
        <w:fldChar w:fldCharType="end"/>
      </w:r>
    </w:p>
    <w:p w:rsidR="00623A76" w:rsidRDefault="00623A76">
      <w:pPr>
        <w:pStyle w:val="TOC2"/>
        <w:rPr>
          <w:rFonts w:asciiTheme="minorHAnsi" w:eastAsiaTheme="minorEastAsia" w:hAnsiTheme="minorHAnsi" w:cstheme="minorBidi"/>
          <w:sz w:val="22"/>
          <w:szCs w:val="22"/>
          <w:lang w:eastAsia="en-GB"/>
        </w:rPr>
      </w:pPr>
      <w:r>
        <w:t>C.3.2</w:t>
      </w:r>
      <w:r>
        <w:rPr>
          <w:rFonts w:asciiTheme="minorHAnsi" w:eastAsiaTheme="minorEastAsia" w:hAnsiTheme="minorHAnsi" w:cstheme="minorBidi"/>
          <w:sz w:val="22"/>
          <w:szCs w:val="22"/>
          <w:lang w:eastAsia="en-GB"/>
        </w:rPr>
        <w:tab/>
      </w:r>
      <w:r>
        <w:t>Information Object Class (IOC) mapping</w:t>
      </w:r>
      <w:r>
        <w:tab/>
      </w:r>
      <w:r>
        <w:fldChar w:fldCharType="begin" w:fldLock="1"/>
      </w:r>
      <w:r>
        <w:instrText xml:space="preserve"> PAGEREF _Toc59440139 \h </w:instrText>
      </w:r>
      <w:r>
        <w:fldChar w:fldCharType="separate"/>
      </w:r>
      <w:r>
        <w:t>205</w:t>
      </w:r>
      <w:r>
        <w:fldChar w:fldCharType="end"/>
      </w:r>
    </w:p>
    <w:p w:rsidR="00623A76" w:rsidRDefault="00623A76">
      <w:pPr>
        <w:pStyle w:val="TOC1"/>
        <w:rPr>
          <w:rFonts w:asciiTheme="minorHAnsi" w:eastAsiaTheme="minorEastAsia" w:hAnsiTheme="minorHAnsi" w:cstheme="minorBidi"/>
          <w:szCs w:val="22"/>
          <w:lang w:eastAsia="en-GB"/>
        </w:rPr>
      </w:pPr>
      <w:r>
        <w:t>C.4</w:t>
      </w:r>
      <w:r>
        <w:rPr>
          <w:rFonts w:asciiTheme="minorHAnsi" w:eastAsiaTheme="minorEastAsia" w:hAnsiTheme="minorHAnsi" w:cstheme="minorBidi"/>
          <w:szCs w:val="22"/>
          <w:lang w:eastAsia="en-GB"/>
        </w:rPr>
        <w:tab/>
      </w:r>
      <w:r>
        <w:t>Solution Set definitions</w:t>
      </w:r>
      <w:r>
        <w:tab/>
      </w:r>
      <w:r>
        <w:fldChar w:fldCharType="begin" w:fldLock="1"/>
      </w:r>
      <w:r>
        <w:instrText xml:space="preserve"> PAGEREF _Toc59440140 \h </w:instrText>
      </w:r>
      <w:r>
        <w:fldChar w:fldCharType="separate"/>
      </w:r>
      <w:r>
        <w:t>205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C.4.1</w:t>
      </w:r>
      <w:r>
        <w:rPr>
          <w:rFonts w:asciiTheme="minorHAnsi" w:eastAsiaTheme="minorEastAsia" w:hAnsiTheme="minorHAnsi" w:cstheme="minorBidi"/>
          <w:sz w:val="22"/>
          <w:szCs w:val="22"/>
          <w:lang w:eastAsia="en-GB"/>
        </w:rPr>
        <w:tab/>
      </w:r>
      <w:r>
        <w:rPr>
          <w:lang w:eastAsia="zh-CN"/>
        </w:rPr>
        <w:t>XML definition structure</w:t>
      </w:r>
      <w:r>
        <w:tab/>
      </w:r>
      <w:r>
        <w:fldChar w:fldCharType="begin" w:fldLock="1"/>
      </w:r>
      <w:r>
        <w:instrText xml:space="preserve"> PAGEREF _Toc59440141 \h </w:instrText>
      </w:r>
      <w:r>
        <w:fldChar w:fldCharType="separate"/>
      </w:r>
      <w:r>
        <w:t>205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C.4.2</w:t>
      </w:r>
      <w:r>
        <w:rPr>
          <w:rFonts w:asciiTheme="minorHAnsi" w:eastAsiaTheme="minorEastAsia" w:hAnsiTheme="minorHAnsi" w:cstheme="minorBidi"/>
          <w:sz w:val="22"/>
          <w:szCs w:val="22"/>
          <w:lang w:eastAsia="en-GB"/>
        </w:rPr>
        <w:tab/>
      </w:r>
      <w:r>
        <w:rPr>
          <w:lang w:eastAsia="zh-CN"/>
        </w:rPr>
        <w:t>Graphical representation</w:t>
      </w:r>
      <w:r>
        <w:tab/>
      </w:r>
      <w:r>
        <w:fldChar w:fldCharType="begin" w:fldLock="1"/>
      </w:r>
      <w:r>
        <w:instrText xml:space="preserve"> PAGEREF _Toc59440142 \h </w:instrText>
      </w:r>
      <w:r>
        <w:fldChar w:fldCharType="separate"/>
      </w:r>
      <w:r>
        <w:t>205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C.4.3</w:t>
      </w:r>
      <w:r>
        <w:rPr>
          <w:rFonts w:asciiTheme="minorHAnsi" w:eastAsiaTheme="minorEastAsia" w:hAnsiTheme="minorHAnsi" w:cstheme="minorBidi"/>
          <w:sz w:val="22"/>
          <w:szCs w:val="22"/>
          <w:lang w:eastAsia="en-GB"/>
        </w:rPr>
        <w:tab/>
      </w:r>
      <w:r>
        <w:rPr>
          <w:lang w:eastAsia="zh-CN"/>
        </w:rPr>
        <w:t xml:space="preserve">XML schema </w:t>
      </w:r>
      <w:r w:rsidRPr="00B61204">
        <w:rPr>
          <w:rFonts w:ascii="Courier" w:eastAsia="MS Mincho" w:hAnsi="Courier"/>
        </w:rPr>
        <w:t>"nRNrm.xsd"</w:t>
      </w:r>
      <w:r>
        <w:tab/>
      </w:r>
      <w:r>
        <w:fldChar w:fldCharType="begin" w:fldLock="1"/>
      </w:r>
      <w:r>
        <w:instrText xml:space="preserve"> PAGEREF _Toc59440143 \h </w:instrText>
      </w:r>
      <w:r>
        <w:fldChar w:fldCharType="separate"/>
      </w:r>
      <w:r>
        <w:t>205</w:t>
      </w:r>
      <w:r>
        <w:fldChar w:fldCharType="end"/>
      </w:r>
    </w:p>
    <w:p w:rsidR="00623A76" w:rsidRDefault="00623A76">
      <w:pPr>
        <w:pStyle w:val="TOC8"/>
        <w:rPr>
          <w:rFonts w:asciiTheme="minorHAnsi" w:eastAsiaTheme="minorEastAsia" w:hAnsiTheme="minorHAnsi" w:cstheme="minorBidi"/>
          <w:b w:val="0"/>
          <w:szCs w:val="22"/>
          <w:lang w:eastAsia="en-GB"/>
        </w:rPr>
      </w:pPr>
      <w:r>
        <w:t>Annex D (normative): OpenAPI definition of the NR NRM</w:t>
      </w:r>
      <w:r>
        <w:tab/>
      </w:r>
      <w:r>
        <w:fldChar w:fldCharType="begin" w:fldLock="1"/>
      </w:r>
      <w:r>
        <w:instrText xml:space="preserve"> PAGEREF _Toc59440144 \h </w:instrText>
      </w:r>
      <w:r>
        <w:fldChar w:fldCharType="separate"/>
      </w:r>
      <w:r>
        <w:t>228</w:t>
      </w:r>
      <w:r>
        <w:fldChar w:fldCharType="end"/>
      </w:r>
    </w:p>
    <w:p w:rsidR="00623A76" w:rsidRDefault="00623A76">
      <w:pPr>
        <w:pStyle w:val="TOC1"/>
        <w:rPr>
          <w:rFonts w:asciiTheme="minorHAnsi" w:eastAsiaTheme="minorEastAsia" w:hAnsiTheme="minorHAnsi" w:cstheme="minorBidi"/>
          <w:szCs w:val="22"/>
          <w:lang w:eastAsia="en-GB"/>
        </w:rPr>
      </w:pPr>
      <w:r>
        <w:t>D.1</w:t>
      </w:r>
      <w:r>
        <w:rPr>
          <w:rFonts w:asciiTheme="minorHAnsi" w:eastAsiaTheme="minorEastAsia" w:hAnsiTheme="minorHAnsi" w:cstheme="minorBidi"/>
          <w:szCs w:val="22"/>
          <w:lang w:eastAsia="en-GB"/>
        </w:rPr>
        <w:tab/>
      </w:r>
      <w:r>
        <w:t>General</w:t>
      </w:r>
      <w:r>
        <w:tab/>
      </w:r>
      <w:r>
        <w:fldChar w:fldCharType="begin" w:fldLock="1"/>
      </w:r>
      <w:r>
        <w:instrText xml:space="preserve"> PAGEREF _Toc59440145 \h </w:instrText>
      </w:r>
      <w:r>
        <w:fldChar w:fldCharType="separate"/>
      </w:r>
      <w:r>
        <w:t>228</w:t>
      </w:r>
      <w:r>
        <w:fldChar w:fldCharType="end"/>
      </w:r>
    </w:p>
    <w:p w:rsidR="00623A76" w:rsidRDefault="00623A76">
      <w:pPr>
        <w:pStyle w:val="TOC1"/>
        <w:rPr>
          <w:rFonts w:asciiTheme="minorHAnsi" w:eastAsiaTheme="minorEastAsia" w:hAnsiTheme="minorHAnsi" w:cstheme="minorBidi"/>
          <w:szCs w:val="22"/>
          <w:lang w:eastAsia="en-GB"/>
        </w:rPr>
      </w:pPr>
      <w:r>
        <w:t>D.2</w:t>
      </w:r>
      <w:r>
        <w:rPr>
          <w:rFonts w:asciiTheme="minorHAnsi" w:eastAsiaTheme="minorEastAsia" w:hAnsiTheme="minorHAnsi" w:cstheme="minorBidi"/>
          <w:szCs w:val="22"/>
          <w:lang w:eastAsia="en-GB"/>
        </w:rPr>
        <w:tab/>
      </w:r>
      <w:r>
        <w:t>Void</w:t>
      </w:r>
      <w:r>
        <w:tab/>
      </w:r>
      <w:r>
        <w:fldChar w:fldCharType="begin" w:fldLock="1"/>
      </w:r>
      <w:r>
        <w:instrText xml:space="preserve"> PAGEREF _Toc59440146 \h </w:instrText>
      </w:r>
      <w:r>
        <w:fldChar w:fldCharType="separate"/>
      </w:r>
      <w:r>
        <w:t>228</w:t>
      </w:r>
      <w:r>
        <w:fldChar w:fldCharType="end"/>
      </w:r>
    </w:p>
    <w:p w:rsidR="00623A76" w:rsidRDefault="00623A76">
      <w:pPr>
        <w:pStyle w:val="TOC1"/>
        <w:rPr>
          <w:rFonts w:asciiTheme="minorHAnsi" w:eastAsiaTheme="minorEastAsia" w:hAnsiTheme="minorHAnsi" w:cstheme="minorBidi"/>
          <w:szCs w:val="22"/>
          <w:lang w:eastAsia="en-GB"/>
        </w:rPr>
      </w:pPr>
      <w:r>
        <w:t>D.3</w:t>
      </w:r>
      <w:r>
        <w:rPr>
          <w:rFonts w:asciiTheme="minorHAnsi" w:eastAsiaTheme="minorEastAsia" w:hAnsiTheme="minorHAnsi" w:cstheme="minorBidi"/>
          <w:szCs w:val="22"/>
          <w:lang w:eastAsia="en-GB"/>
        </w:rPr>
        <w:tab/>
      </w:r>
      <w:r>
        <w:t>Void</w:t>
      </w:r>
      <w:r>
        <w:tab/>
      </w:r>
      <w:r>
        <w:fldChar w:fldCharType="begin" w:fldLock="1"/>
      </w:r>
      <w:r>
        <w:instrText xml:space="preserve"> PAGEREF _Toc59440147 \h </w:instrText>
      </w:r>
      <w:r>
        <w:fldChar w:fldCharType="separate"/>
      </w:r>
      <w:r>
        <w:t>228</w:t>
      </w:r>
      <w:r>
        <w:fldChar w:fldCharType="end"/>
      </w:r>
    </w:p>
    <w:p w:rsidR="00623A76" w:rsidRDefault="00623A76">
      <w:pPr>
        <w:pStyle w:val="TOC1"/>
        <w:rPr>
          <w:rFonts w:asciiTheme="minorHAnsi" w:eastAsiaTheme="minorEastAsia" w:hAnsiTheme="minorHAnsi" w:cstheme="minorBidi"/>
          <w:szCs w:val="22"/>
          <w:lang w:eastAsia="en-GB"/>
        </w:rPr>
      </w:pPr>
      <w:r>
        <w:t>D.4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_Toc59440148 \h </w:instrText>
      </w:r>
      <w:r>
        <w:fldChar w:fldCharType="separate"/>
      </w:r>
      <w:r>
        <w:t>228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D.4.1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_Toc59440149 \h </w:instrText>
      </w:r>
      <w:r>
        <w:fldChar w:fldCharType="separate"/>
      </w:r>
      <w:r>
        <w:t>228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D.4.2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_Toc59440150 \h </w:instrText>
      </w:r>
      <w:r>
        <w:fldChar w:fldCharType="separate"/>
      </w:r>
      <w:r>
        <w:t>228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D.4.3</w:t>
      </w:r>
      <w:r>
        <w:rPr>
          <w:rFonts w:asciiTheme="minorHAnsi" w:eastAsiaTheme="minorEastAsia" w:hAnsiTheme="minorHAnsi" w:cstheme="minorBidi"/>
          <w:sz w:val="22"/>
          <w:szCs w:val="22"/>
          <w:lang w:eastAsia="en-GB"/>
        </w:rPr>
        <w:tab/>
      </w:r>
      <w:r>
        <w:rPr>
          <w:lang w:eastAsia="zh-CN"/>
        </w:rPr>
        <w:t xml:space="preserve">OpenAPI document </w:t>
      </w:r>
      <w:r w:rsidRPr="00B61204">
        <w:rPr>
          <w:rFonts w:ascii="Courier" w:eastAsia="MS Mincho" w:hAnsi="Courier"/>
        </w:rPr>
        <w:t>"nrNrm.yaml"</w:t>
      </w:r>
      <w:r>
        <w:tab/>
      </w:r>
      <w:r>
        <w:fldChar w:fldCharType="begin" w:fldLock="1"/>
      </w:r>
      <w:r>
        <w:instrText xml:space="preserve"> PAGEREF _Toc59440151 \h </w:instrText>
      </w:r>
      <w:r>
        <w:fldChar w:fldCharType="separate"/>
      </w:r>
      <w:r>
        <w:t>228</w:t>
      </w:r>
      <w:r>
        <w:fldChar w:fldCharType="end"/>
      </w:r>
    </w:p>
    <w:p w:rsidR="00623A76" w:rsidRDefault="00623A76">
      <w:pPr>
        <w:pStyle w:val="TOC8"/>
        <w:rPr>
          <w:rFonts w:asciiTheme="minorHAnsi" w:eastAsiaTheme="minorEastAsia" w:hAnsiTheme="minorHAnsi" w:cstheme="minorBidi"/>
          <w:b w:val="0"/>
          <w:szCs w:val="22"/>
          <w:lang w:eastAsia="en-GB"/>
        </w:rPr>
      </w:pPr>
      <w:r>
        <w:t>Annex E (normative): YANG definitions for NR NRM</w:t>
      </w:r>
      <w:r>
        <w:tab/>
      </w:r>
      <w:r>
        <w:fldChar w:fldCharType="begin" w:fldLock="1"/>
      </w:r>
      <w:r>
        <w:instrText xml:space="preserve"> PAGEREF _Toc59440152 \h </w:instrText>
      </w:r>
      <w:r>
        <w:fldChar w:fldCharType="separate"/>
      </w:r>
      <w:r>
        <w:t>253</w:t>
      </w:r>
      <w:r>
        <w:fldChar w:fldCharType="end"/>
      </w:r>
    </w:p>
    <w:p w:rsidR="00623A76" w:rsidRDefault="00623A76">
      <w:pPr>
        <w:pStyle w:val="TOC1"/>
        <w:rPr>
          <w:rFonts w:asciiTheme="minorHAnsi" w:eastAsiaTheme="minorEastAsia" w:hAnsiTheme="minorHAnsi" w:cstheme="minorBidi"/>
          <w:szCs w:val="22"/>
          <w:lang w:eastAsia="en-GB"/>
        </w:rPr>
      </w:pPr>
      <w:r>
        <w:t>E.1</w:t>
      </w:r>
      <w:r>
        <w:rPr>
          <w:rFonts w:asciiTheme="minorHAnsi" w:eastAsiaTheme="minorEastAsia" w:hAnsiTheme="minorHAnsi" w:cstheme="minorBidi"/>
          <w:szCs w:val="22"/>
          <w:lang w:eastAsia="en-GB"/>
        </w:rPr>
        <w:tab/>
      </w:r>
      <w:r>
        <w:t>General</w:t>
      </w:r>
      <w:r>
        <w:tab/>
      </w:r>
      <w:r>
        <w:fldChar w:fldCharType="begin" w:fldLock="1"/>
      </w:r>
      <w:r>
        <w:instrText xml:space="preserve"> PAGEREF _Toc59440153 \h </w:instrText>
      </w:r>
      <w:r>
        <w:fldChar w:fldCharType="separate"/>
      </w:r>
      <w:r>
        <w:t>253</w:t>
      </w:r>
      <w:r>
        <w:fldChar w:fldCharType="end"/>
      </w:r>
    </w:p>
    <w:p w:rsidR="00623A76" w:rsidRDefault="00623A76">
      <w:pPr>
        <w:pStyle w:val="TOC1"/>
        <w:rPr>
          <w:rFonts w:asciiTheme="minorHAnsi" w:eastAsiaTheme="minorEastAsia" w:hAnsiTheme="minorHAnsi" w:cstheme="minorBidi"/>
          <w:szCs w:val="22"/>
          <w:lang w:eastAsia="en-GB"/>
        </w:rPr>
      </w:pPr>
      <w:r>
        <w:t>E.2</w:t>
      </w:r>
      <w:r>
        <w:rPr>
          <w:rFonts w:asciiTheme="minorHAnsi" w:eastAsiaTheme="minorEastAsia" w:hAnsiTheme="minorHAnsi" w:cstheme="minorBidi"/>
          <w:szCs w:val="22"/>
          <w:lang w:eastAsia="en-GB"/>
        </w:rPr>
        <w:tab/>
      </w:r>
      <w:r>
        <w:t>Void</w:t>
      </w:r>
      <w:r>
        <w:tab/>
      </w:r>
      <w:r>
        <w:fldChar w:fldCharType="begin" w:fldLock="1"/>
      </w:r>
      <w:r>
        <w:instrText xml:space="preserve"> PAGEREF _Toc59440154 \h </w:instrText>
      </w:r>
      <w:r>
        <w:fldChar w:fldCharType="separate"/>
      </w:r>
      <w:r>
        <w:t>253</w:t>
      </w:r>
      <w:r>
        <w:fldChar w:fldCharType="end"/>
      </w:r>
    </w:p>
    <w:p w:rsidR="00623A76" w:rsidRDefault="00623A76">
      <w:pPr>
        <w:pStyle w:val="TOC1"/>
        <w:rPr>
          <w:rFonts w:asciiTheme="minorHAnsi" w:eastAsiaTheme="minorEastAsia" w:hAnsiTheme="minorHAnsi" w:cstheme="minorBidi"/>
          <w:szCs w:val="22"/>
          <w:lang w:eastAsia="en-GB"/>
        </w:rPr>
      </w:pPr>
      <w:r>
        <w:t>E.3</w:t>
      </w:r>
      <w:r>
        <w:rPr>
          <w:rFonts w:asciiTheme="minorHAnsi" w:eastAsiaTheme="minorEastAsia" w:hAnsiTheme="minorHAnsi" w:cstheme="minorBidi"/>
          <w:szCs w:val="22"/>
          <w:lang w:eastAsia="en-GB"/>
        </w:rPr>
        <w:tab/>
      </w:r>
      <w:r>
        <w:t>Void</w:t>
      </w:r>
      <w:r>
        <w:tab/>
      </w:r>
      <w:r>
        <w:fldChar w:fldCharType="begin" w:fldLock="1"/>
      </w:r>
      <w:r>
        <w:instrText xml:space="preserve"> PAGEREF _Toc59440155 \h </w:instrText>
      </w:r>
      <w:r>
        <w:fldChar w:fldCharType="separate"/>
      </w:r>
      <w:r>
        <w:t>253</w:t>
      </w:r>
      <w:r>
        <w:fldChar w:fldCharType="end"/>
      </w:r>
    </w:p>
    <w:p w:rsidR="00623A76" w:rsidRDefault="00623A76">
      <w:pPr>
        <w:pStyle w:val="TOC1"/>
        <w:rPr>
          <w:rFonts w:asciiTheme="minorHAnsi" w:eastAsiaTheme="minorEastAsia" w:hAnsiTheme="minorHAnsi" w:cstheme="minorBidi"/>
          <w:szCs w:val="22"/>
          <w:lang w:eastAsia="en-GB"/>
        </w:rPr>
      </w:pPr>
      <w:r>
        <w:t>E.4</w:t>
      </w:r>
      <w:r>
        <w:rPr>
          <w:rFonts w:asciiTheme="minorHAnsi" w:eastAsiaTheme="minorEastAsia" w:hAnsiTheme="minorHAnsi" w:cstheme="minorBidi"/>
          <w:szCs w:val="22"/>
          <w:lang w:eastAsia="en-GB"/>
        </w:rPr>
        <w:tab/>
      </w:r>
      <w:r>
        <w:t>Void</w:t>
      </w:r>
      <w:r>
        <w:tab/>
      </w:r>
      <w:r>
        <w:fldChar w:fldCharType="begin" w:fldLock="1"/>
      </w:r>
      <w:r>
        <w:instrText xml:space="preserve"> PAGEREF _Toc59440156 \h </w:instrText>
      </w:r>
      <w:r>
        <w:fldChar w:fldCharType="separate"/>
      </w:r>
      <w:r>
        <w:t>253</w:t>
      </w:r>
      <w:r>
        <w:fldChar w:fldCharType="end"/>
      </w:r>
    </w:p>
    <w:p w:rsidR="00623A76" w:rsidRDefault="00623A76">
      <w:pPr>
        <w:pStyle w:val="TOC1"/>
        <w:rPr>
          <w:rFonts w:asciiTheme="minorHAnsi" w:eastAsiaTheme="minorEastAsia" w:hAnsiTheme="minorHAnsi" w:cstheme="minorBidi"/>
          <w:szCs w:val="22"/>
          <w:lang w:eastAsia="en-GB"/>
        </w:rPr>
      </w:pPr>
      <w:r>
        <w:t>E.5</w:t>
      </w:r>
      <w:r>
        <w:rPr>
          <w:rFonts w:asciiTheme="minorHAnsi" w:eastAsiaTheme="minorEastAsia" w:hAnsiTheme="minorHAnsi" w:cstheme="minorBidi"/>
          <w:szCs w:val="22"/>
          <w:lang w:eastAsia="en-GB"/>
        </w:rPr>
        <w:tab/>
      </w:r>
      <w:r>
        <w:t>Modules</w:t>
      </w:r>
      <w:r>
        <w:tab/>
      </w:r>
      <w:r>
        <w:fldChar w:fldCharType="begin" w:fldLock="1"/>
      </w:r>
      <w:r>
        <w:instrText xml:space="preserve"> PAGEREF _Toc59440157 \h </w:instrText>
      </w:r>
      <w:r>
        <w:fldChar w:fldCharType="separate"/>
      </w:r>
      <w:r>
        <w:t>253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w:t>
      </w:r>
      <w:r>
        <w:rPr>
          <w:rFonts w:asciiTheme="minorHAnsi" w:eastAsiaTheme="minorEastAsia" w:hAnsiTheme="minorHAnsi" w:cstheme="minorBid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_Toc59440158 \h </w:instrText>
      </w:r>
      <w:r>
        <w:fldChar w:fldCharType="separate"/>
      </w:r>
      <w:r>
        <w:t>253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E.5.1a</w:t>
      </w:r>
      <w:r>
        <w:rPr>
          <w:rFonts w:asciiTheme="minorHAnsi" w:eastAsiaTheme="minorEastAsia" w:hAnsiTheme="minorHAnsi" w:cstheme="minorBidi"/>
          <w:sz w:val="22"/>
          <w:szCs w:val="22"/>
          <w:lang w:eastAsia="en-GB"/>
        </w:rPr>
        <w:tab/>
      </w:r>
      <w:r>
        <w:rPr>
          <w:lang w:eastAsia="zh-CN"/>
        </w:rPr>
        <w:t xml:space="preserve">module </w:t>
      </w:r>
      <w:r>
        <w:t>_3gpp-nr-nrm-bwp.yang</w:t>
      </w:r>
      <w:r>
        <w:tab/>
      </w:r>
      <w:r>
        <w:fldChar w:fldCharType="begin" w:fldLock="1"/>
      </w:r>
      <w:r>
        <w:instrText xml:space="preserve"> PAGEREF _Toc59440159 \h </w:instrText>
      </w:r>
      <w:r>
        <w:fldChar w:fldCharType="separate"/>
      </w:r>
      <w:r>
        <w:t>255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E.5.1b</w:t>
      </w:r>
      <w:r>
        <w:rPr>
          <w:rFonts w:asciiTheme="minorHAnsi" w:eastAsiaTheme="minorEastAsia" w:hAnsiTheme="minorHAnsi" w:cstheme="minorBid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_Toc59440160 \h </w:instrText>
      </w:r>
      <w:r>
        <w:fldChar w:fldCharType="separate"/>
      </w:r>
      <w:r>
        <w:t>256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w:t>
      </w:r>
      <w:r>
        <w:rPr>
          <w:rFonts w:asciiTheme="minorHAnsi" w:eastAsiaTheme="minorEastAsia" w:hAnsiTheme="minorHAnsi" w:cstheme="minorBidi"/>
          <w:sz w:val="22"/>
          <w:szCs w:val="22"/>
          <w:lang w:eastAsia="en-GB"/>
        </w:rPr>
        <w:tab/>
      </w:r>
      <w:r>
        <w:rPr>
          <w:lang w:eastAsia="zh-CN"/>
        </w:rPr>
        <w:t>module</w:t>
      </w:r>
      <w:r>
        <w:t>_3gpp-nr-nrm-ep.yang</w:t>
      </w:r>
      <w:r>
        <w:tab/>
      </w:r>
      <w:r>
        <w:fldChar w:fldCharType="begin" w:fldLock="1"/>
      </w:r>
      <w:r>
        <w:instrText xml:space="preserve"> PAGEREF _Toc59440161 \h </w:instrText>
      </w:r>
      <w:r>
        <w:fldChar w:fldCharType="separate"/>
      </w:r>
      <w:r>
        <w:t>257</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E.5.3</w:t>
      </w:r>
      <w:r>
        <w:rPr>
          <w:rFonts w:asciiTheme="minorHAnsi" w:eastAsiaTheme="minorEastAsia" w:hAnsiTheme="minorHAnsi" w:cstheme="minorBidi"/>
          <w:sz w:val="22"/>
          <w:szCs w:val="22"/>
          <w:lang w:eastAsia="en-GB"/>
        </w:rPr>
        <w:tab/>
      </w:r>
      <w:r>
        <w:rPr>
          <w:lang w:eastAsia="zh-CN"/>
        </w:rPr>
        <w:t>module _3gpp-nr-nrm-eutrancellrelation@2019-10-28.yang</w:t>
      </w:r>
      <w:r>
        <w:tab/>
      </w:r>
      <w:r>
        <w:fldChar w:fldCharType="begin" w:fldLock="1"/>
      </w:r>
      <w:r>
        <w:instrText xml:space="preserve"> PAGEREF _Toc59440162 \h </w:instrText>
      </w:r>
      <w:r>
        <w:fldChar w:fldCharType="separate"/>
      </w:r>
      <w:r>
        <w:t>260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E.5.4</w:t>
      </w:r>
      <w:r>
        <w:rPr>
          <w:rFonts w:asciiTheme="minorHAnsi" w:eastAsiaTheme="minorEastAsia" w:hAnsiTheme="minorHAnsi" w:cstheme="minorBidi"/>
          <w:sz w:val="22"/>
          <w:szCs w:val="22"/>
          <w:lang w:eastAsia="en-GB"/>
        </w:rPr>
        <w:tab/>
      </w:r>
      <w:r>
        <w:rPr>
          <w:lang w:eastAsia="zh-CN"/>
        </w:rPr>
        <w:t>module _3gpp-nr-nrm-eutranetwork@2019-06-17.yang</w:t>
      </w:r>
      <w:r>
        <w:tab/>
      </w:r>
      <w:r>
        <w:fldChar w:fldCharType="begin" w:fldLock="1"/>
      </w:r>
      <w:r>
        <w:instrText xml:space="preserve"> PAGEREF _Toc59440163 \h </w:instrText>
      </w:r>
      <w:r>
        <w:fldChar w:fldCharType="separate"/>
      </w:r>
      <w:r>
        <w:t>262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E.5.5</w:t>
      </w:r>
      <w:r>
        <w:rPr>
          <w:rFonts w:asciiTheme="minorHAnsi" w:eastAsiaTheme="minorEastAsia" w:hAnsiTheme="minorHAnsi" w:cstheme="minorBidi"/>
          <w:sz w:val="22"/>
          <w:szCs w:val="22"/>
          <w:lang w:eastAsia="en-GB"/>
        </w:rPr>
        <w:tab/>
      </w:r>
      <w:r>
        <w:rPr>
          <w:lang w:eastAsia="zh-CN"/>
        </w:rPr>
        <w:t>module _3gpp-nr-nrm-eutranfreqrelation@2019-10-28.yang</w:t>
      </w:r>
      <w:r>
        <w:tab/>
      </w:r>
      <w:r>
        <w:fldChar w:fldCharType="begin" w:fldLock="1"/>
      </w:r>
      <w:r>
        <w:instrText xml:space="preserve"> PAGEREF _Toc59440164 \h </w:instrText>
      </w:r>
      <w:r>
        <w:fldChar w:fldCharType="separate"/>
      </w:r>
      <w:r>
        <w:t>263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E.5.6</w:t>
      </w:r>
      <w:r>
        <w:rPr>
          <w:rFonts w:asciiTheme="minorHAnsi" w:eastAsiaTheme="minorEastAsia" w:hAnsiTheme="minorHAnsi" w:cstheme="minorBidi"/>
          <w:sz w:val="22"/>
          <w:szCs w:val="22"/>
          <w:lang w:eastAsia="en-GB"/>
        </w:rPr>
        <w:tab/>
      </w:r>
      <w:r>
        <w:rPr>
          <w:lang w:eastAsia="zh-CN"/>
        </w:rPr>
        <w:t>module _3gpp-nr-nrm-eutranfrequency@2019-10-28.yang</w:t>
      </w:r>
      <w:r>
        <w:tab/>
      </w:r>
      <w:r>
        <w:fldChar w:fldCharType="begin" w:fldLock="1"/>
      </w:r>
      <w:r>
        <w:instrText xml:space="preserve"> PAGEREF _Toc59440165 \h </w:instrText>
      </w:r>
      <w:r>
        <w:fldChar w:fldCharType="separate"/>
      </w:r>
      <w:r>
        <w:t>266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E.5.7</w:t>
      </w:r>
      <w:r>
        <w:rPr>
          <w:rFonts w:asciiTheme="minorHAnsi" w:eastAsiaTheme="minorEastAsia" w:hAnsiTheme="minorHAnsi" w:cstheme="minorBidi"/>
          <w:sz w:val="22"/>
          <w:szCs w:val="22"/>
          <w:lang w:eastAsia="en-GB"/>
        </w:rPr>
        <w:tab/>
      </w:r>
      <w:r>
        <w:rPr>
          <w:lang w:eastAsia="zh-CN"/>
        </w:rPr>
        <w:t>module _3gpp-nr-nrm-externalamffunction@2019-10-28.yang</w:t>
      </w:r>
      <w:r>
        <w:tab/>
      </w:r>
      <w:r>
        <w:fldChar w:fldCharType="begin" w:fldLock="1"/>
      </w:r>
      <w:r>
        <w:instrText xml:space="preserve"> PAGEREF _Toc59440166 \h </w:instrText>
      </w:r>
      <w:r>
        <w:fldChar w:fldCharType="separate"/>
      </w:r>
      <w:r>
        <w:t>267</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E.5.8</w:t>
      </w:r>
      <w:r>
        <w:rPr>
          <w:rFonts w:asciiTheme="minorHAnsi" w:eastAsiaTheme="minorEastAsia" w:hAnsiTheme="minorHAnsi" w:cstheme="minorBidi"/>
          <w:sz w:val="22"/>
          <w:szCs w:val="22"/>
          <w:lang w:eastAsia="en-GB"/>
        </w:rPr>
        <w:tab/>
      </w:r>
      <w:r>
        <w:rPr>
          <w:lang w:eastAsia="zh-CN"/>
        </w:rPr>
        <w:t>module _3gpp-nr-nrm-externalenbfunction@2019-10-28.yang</w:t>
      </w:r>
      <w:r>
        <w:tab/>
      </w:r>
      <w:r>
        <w:fldChar w:fldCharType="begin" w:fldLock="1"/>
      </w:r>
      <w:r>
        <w:instrText xml:space="preserve"> PAGEREF _Toc59440167 \h </w:instrText>
      </w:r>
      <w:r>
        <w:fldChar w:fldCharType="separate"/>
      </w:r>
      <w:r>
        <w:t>268</w:t>
      </w:r>
      <w:r>
        <w:fldChar w:fldCharType="end"/>
      </w:r>
    </w:p>
    <w:p w:rsidR="00623A76" w:rsidRDefault="00623A76">
      <w:pPr>
        <w:pStyle w:val="TOC2"/>
        <w:rPr>
          <w:rFonts w:asciiTheme="minorHAnsi" w:eastAsiaTheme="minorEastAsia" w:hAnsiTheme="minorHAnsi" w:cstheme="minorBidi"/>
          <w:sz w:val="22"/>
          <w:szCs w:val="22"/>
          <w:lang w:eastAsia="en-GB"/>
        </w:rPr>
      </w:pPr>
      <w:r w:rsidRPr="00B61204">
        <w:rPr>
          <w:lang w:val="fr-FR" w:eastAsia="zh-CN"/>
        </w:rPr>
        <w:t>E.5.9</w:t>
      </w:r>
      <w:r>
        <w:rPr>
          <w:rFonts w:asciiTheme="minorHAnsi" w:eastAsiaTheme="minorEastAsia" w:hAnsiTheme="minorHAnsi" w:cstheme="minorBidi"/>
          <w:sz w:val="22"/>
          <w:szCs w:val="22"/>
          <w:lang w:eastAsia="en-GB"/>
        </w:rPr>
        <w:tab/>
      </w:r>
      <w:r w:rsidRPr="00B61204">
        <w:rPr>
          <w:lang w:val="fr-FR" w:eastAsia="zh-CN"/>
        </w:rPr>
        <w:t>module_3gpp-nr-nrm-externaleutrancell@2019-10-28.yang</w:t>
      </w:r>
      <w:r>
        <w:tab/>
      </w:r>
      <w:r>
        <w:fldChar w:fldCharType="begin" w:fldLock="1"/>
      </w:r>
      <w:r>
        <w:instrText xml:space="preserve"> PAGEREF _Toc59440168 \h </w:instrText>
      </w:r>
      <w:r>
        <w:fldChar w:fldCharType="separate"/>
      </w:r>
      <w:r>
        <w:t>268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E.5.10</w:t>
      </w:r>
      <w:r>
        <w:rPr>
          <w:rFonts w:asciiTheme="minorHAnsi" w:eastAsiaTheme="minorEastAsia" w:hAnsiTheme="minorHAnsi" w:cstheme="minorBidi"/>
          <w:sz w:val="22"/>
          <w:szCs w:val="22"/>
          <w:lang w:eastAsia="en-GB"/>
        </w:rPr>
        <w:tab/>
      </w:r>
      <w:r>
        <w:rPr>
          <w:lang w:eastAsia="zh-CN"/>
        </w:rPr>
        <w:t>module _3gpp-nr-nrm-externalgnbcucpfunction@2019-10-28.yang</w:t>
      </w:r>
      <w:r>
        <w:tab/>
      </w:r>
      <w:r>
        <w:fldChar w:fldCharType="begin" w:fldLock="1"/>
      </w:r>
      <w:r>
        <w:instrText xml:space="preserve"> PAGEREF _Toc59440169 \h </w:instrText>
      </w:r>
      <w:r>
        <w:fldChar w:fldCharType="separate"/>
      </w:r>
      <w:r>
        <w:t>270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E.5.11</w:t>
      </w:r>
      <w:r>
        <w:rPr>
          <w:rFonts w:asciiTheme="minorHAnsi" w:eastAsiaTheme="minorEastAsia" w:hAnsiTheme="minorHAnsi" w:cstheme="minorBidi"/>
          <w:sz w:val="22"/>
          <w:szCs w:val="22"/>
          <w:lang w:eastAsia="en-GB"/>
        </w:rPr>
        <w:tab/>
      </w:r>
      <w:r>
        <w:rPr>
          <w:lang w:eastAsia="zh-CN"/>
        </w:rPr>
        <w:t>module _3gpp-nr-nrm-externalgnbcuupfunction@2019-10-28.yang</w:t>
      </w:r>
      <w:r>
        <w:tab/>
      </w:r>
      <w:r>
        <w:fldChar w:fldCharType="begin" w:fldLock="1"/>
      </w:r>
      <w:r>
        <w:instrText xml:space="preserve"> PAGEREF _Toc59440170 \h </w:instrText>
      </w:r>
      <w:r>
        <w:fldChar w:fldCharType="separate"/>
      </w:r>
      <w:r>
        <w:t>272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E.5.12</w:t>
      </w:r>
      <w:r>
        <w:rPr>
          <w:rFonts w:asciiTheme="minorHAnsi" w:eastAsiaTheme="minorEastAsia" w:hAnsiTheme="minorHAnsi" w:cstheme="minorBidi"/>
          <w:sz w:val="22"/>
          <w:szCs w:val="22"/>
          <w:lang w:eastAsia="en-GB"/>
        </w:rPr>
        <w:tab/>
      </w:r>
      <w:r>
        <w:rPr>
          <w:lang w:eastAsia="zh-CN"/>
        </w:rPr>
        <w:t>module _3gpp-nr-nrm-externalgnbdufunction@2019-10-28.yang</w:t>
      </w:r>
      <w:r>
        <w:tab/>
      </w:r>
      <w:r>
        <w:fldChar w:fldCharType="begin" w:fldLock="1"/>
      </w:r>
      <w:r>
        <w:instrText xml:space="preserve"> PAGEREF _Toc59440171 \h </w:instrText>
      </w:r>
      <w:r>
        <w:fldChar w:fldCharType="separate"/>
      </w:r>
      <w:r>
        <w:t>272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E.5.13</w:t>
      </w:r>
      <w:r>
        <w:rPr>
          <w:rFonts w:asciiTheme="minorHAnsi" w:eastAsiaTheme="minorEastAsia" w:hAnsiTheme="minorHAnsi" w:cstheme="minorBidi"/>
          <w:sz w:val="22"/>
          <w:szCs w:val="22"/>
          <w:lang w:eastAsia="en-GB"/>
        </w:rPr>
        <w:tab/>
      </w:r>
      <w:r>
        <w:rPr>
          <w:lang w:eastAsia="zh-CN"/>
        </w:rPr>
        <w:t>module _3gpp-nr-nrm-externalnrcellcu@2019-10-28.yang</w:t>
      </w:r>
      <w:r>
        <w:tab/>
      </w:r>
      <w:r>
        <w:fldChar w:fldCharType="begin" w:fldLock="1"/>
      </w:r>
      <w:r>
        <w:instrText xml:space="preserve"> PAGEREF _Toc59440172 \h </w:instrText>
      </w:r>
      <w:r>
        <w:fldChar w:fldCharType="separate"/>
      </w:r>
      <w:r>
        <w:t>274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E.5.14</w:t>
      </w:r>
      <w:r>
        <w:rPr>
          <w:rFonts w:asciiTheme="minorHAnsi" w:eastAsiaTheme="minorEastAsia" w:hAnsiTheme="minorHAnsi" w:cstheme="minorBidi"/>
          <w:sz w:val="22"/>
          <w:szCs w:val="22"/>
          <w:lang w:eastAsia="en-GB"/>
        </w:rPr>
        <w:tab/>
      </w:r>
      <w:r>
        <w:rPr>
          <w:lang w:eastAsia="zh-CN"/>
        </w:rPr>
        <w:t>module _3gpp-nr-nrm-externalservinggwfunction@2019-10-28.yang</w:t>
      </w:r>
      <w:r>
        <w:tab/>
      </w:r>
      <w:r>
        <w:fldChar w:fldCharType="begin" w:fldLock="1"/>
      </w:r>
      <w:r>
        <w:instrText xml:space="preserve"> PAGEREF _Toc59440173 \h </w:instrText>
      </w:r>
      <w:r>
        <w:fldChar w:fldCharType="separate"/>
      </w:r>
      <w:r>
        <w:t>275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E.5.15</w:t>
      </w:r>
      <w:r>
        <w:rPr>
          <w:rFonts w:asciiTheme="minorHAnsi" w:eastAsiaTheme="minorEastAsia" w:hAnsiTheme="minorHAnsi" w:cstheme="minorBidi"/>
          <w:sz w:val="22"/>
          <w:szCs w:val="22"/>
          <w:lang w:eastAsia="en-GB"/>
        </w:rPr>
        <w:tab/>
      </w:r>
      <w:r>
        <w:rPr>
          <w:lang w:eastAsia="zh-CN"/>
        </w:rPr>
        <w:t>module _3gpp-nr-nrm-externalupffunction@2019-10-28.yang</w:t>
      </w:r>
      <w:r>
        <w:tab/>
      </w:r>
      <w:r>
        <w:fldChar w:fldCharType="begin" w:fldLock="1"/>
      </w:r>
      <w:r>
        <w:instrText xml:space="preserve"> PAGEREF _Toc59440174 \h </w:instrText>
      </w:r>
      <w:r>
        <w:fldChar w:fldCharType="separate"/>
      </w:r>
      <w:r>
        <w:t>275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E.5.16</w:t>
      </w:r>
      <w:r>
        <w:rPr>
          <w:rFonts w:asciiTheme="minorHAnsi" w:eastAsiaTheme="minorEastAsia" w:hAnsiTheme="minorHAnsi" w:cstheme="minorBidi"/>
          <w:sz w:val="22"/>
          <w:szCs w:val="22"/>
          <w:lang w:eastAsia="en-GB"/>
        </w:rPr>
        <w:tab/>
      </w:r>
      <w:r>
        <w:rPr>
          <w:lang w:eastAsia="zh-CN"/>
        </w:rPr>
        <w:t>module _3gpp-nr-nrm-gnbcucpfunction.yang</w:t>
      </w:r>
      <w:r>
        <w:tab/>
      </w:r>
      <w:r>
        <w:fldChar w:fldCharType="begin" w:fldLock="1"/>
      </w:r>
      <w:r>
        <w:instrText xml:space="preserve"> PAGEREF _Toc59440175 \h </w:instrText>
      </w:r>
      <w:r>
        <w:fldChar w:fldCharType="separate"/>
      </w:r>
      <w:r>
        <w:t>276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E.5.17</w:t>
      </w:r>
      <w:r>
        <w:rPr>
          <w:rFonts w:asciiTheme="minorHAnsi" w:eastAsiaTheme="minorEastAsia" w:hAnsiTheme="minorHAnsi" w:cstheme="minorBidi"/>
          <w:sz w:val="22"/>
          <w:szCs w:val="22"/>
          <w:lang w:eastAsia="en-GB"/>
        </w:rPr>
        <w:tab/>
      </w:r>
      <w:r>
        <w:rPr>
          <w:lang w:eastAsia="zh-CN"/>
        </w:rPr>
        <w:t>module _3gpp-nr-nrm-gnbcuupfunction.yang</w:t>
      </w:r>
      <w:r>
        <w:tab/>
      </w:r>
      <w:r>
        <w:fldChar w:fldCharType="begin" w:fldLock="1"/>
      </w:r>
      <w:r>
        <w:instrText xml:space="preserve"> PAGEREF _Toc59440176 \h </w:instrText>
      </w:r>
      <w:r>
        <w:fldChar w:fldCharType="separate"/>
      </w:r>
      <w:r>
        <w:t>278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E.5.18</w:t>
      </w:r>
      <w:r>
        <w:rPr>
          <w:rFonts w:asciiTheme="minorHAnsi" w:eastAsiaTheme="minorEastAsia" w:hAnsiTheme="minorHAnsi" w:cstheme="minorBidi"/>
          <w:sz w:val="22"/>
          <w:szCs w:val="22"/>
          <w:lang w:eastAsia="en-GB"/>
        </w:rPr>
        <w:tab/>
      </w:r>
      <w:r>
        <w:rPr>
          <w:lang w:eastAsia="zh-CN"/>
        </w:rPr>
        <w:t>module_3gpp-nr-nrm-gnbdufunction.yang</w:t>
      </w:r>
      <w:r>
        <w:tab/>
      </w:r>
      <w:r>
        <w:fldChar w:fldCharType="begin" w:fldLock="1"/>
      </w:r>
      <w:r>
        <w:instrText xml:space="preserve"> PAGEREF _Toc59440177 \h </w:instrText>
      </w:r>
      <w:r>
        <w:fldChar w:fldCharType="separate"/>
      </w:r>
      <w:r>
        <w:t>280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E.5.19</w:t>
      </w:r>
      <w:r>
        <w:rPr>
          <w:rFonts w:asciiTheme="minorHAnsi" w:eastAsiaTheme="minorEastAsia" w:hAnsiTheme="minorHAnsi" w:cstheme="minorBidi"/>
          <w:sz w:val="22"/>
          <w:szCs w:val="22"/>
          <w:lang w:eastAsia="en-GB"/>
        </w:rPr>
        <w:tab/>
      </w:r>
      <w:r>
        <w:rPr>
          <w:lang w:eastAsia="zh-CN"/>
        </w:rPr>
        <w:t>module _3gpp-nr-nrm-nrcellcu.yang</w:t>
      </w:r>
      <w:r>
        <w:tab/>
      </w:r>
      <w:r>
        <w:fldChar w:fldCharType="begin" w:fldLock="1"/>
      </w:r>
      <w:r>
        <w:instrText xml:space="preserve"> PAGEREF _Toc59440178 \h </w:instrText>
      </w:r>
      <w:r>
        <w:fldChar w:fldCharType="separate"/>
      </w:r>
      <w:r>
        <w:t>281</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E.5.20</w:t>
      </w:r>
      <w:r>
        <w:rPr>
          <w:rFonts w:asciiTheme="minorHAnsi" w:eastAsiaTheme="minorEastAsia" w:hAnsiTheme="minorHAnsi" w:cstheme="minorBidi"/>
          <w:sz w:val="22"/>
          <w:szCs w:val="22"/>
          <w:lang w:eastAsia="en-GB"/>
        </w:rPr>
        <w:tab/>
      </w:r>
      <w:r>
        <w:rPr>
          <w:lang w:eastAsia="zh-CN"/>
        </w:rPr>
        <w:t>module _3gpp-nr-nrm-nrcelldu.yang</w:t>
      </w:r>
      <w:r>
        <w:tab/>
      </w:r>
      <w:r>
        <w:fldChar w:fldCharType="begin" w:fldLock="1"/>
      </w:r>
      <w:r>
        <w:instrText xml:space="preserve"> PAGEREF _Toc59440179 \h </w:instrText>
      </w:r>
      <w:r>
        <w:fldChar w:fldCharType="separate"/>
      </w:r>
      <w:r>
        <w:t>283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E.5.21</w:t>
      </w:r>
      <w:r>
        <w:rPr>
          <w:rFonts w:asciiTheme="minorHAnsi" w:eastAsiaTheme="minorEastAsia" w:hAnsiTheme="minorHAnsi" w:cstheme="minorBidi"/>
          <w:sz w:val="22"/>
          <w:szCs w:val="22"/>
          <w:lang w:eastAsia="en-GB"/>
        </w:rPr>
        <w:tab/>
      </w:r>
      <w:r>
        <w:rPr>
          <w:lang w:eastAsia="zh-CN"/>
        </w:rPr>
        <w:t>module _3gpp-nr-nrm-nrcellrelation@2019-10-28.yang</w:t>
      </w:r>
      <w:r>
        <w:tab/>
      </w:r>
      <w:r>
        <w:fldChar w:fldCharType="begin" w:fldLock="1"/>
      </w:r>
      <w:r>
        <w:instrText xml:space="preserve"> PAGEREF _Toc59440180 \h </w:instrText>
      </w:r>
      <w:r>
        <w:fldChar w:fldCharType="separate"/>
      </w:r>
      <w:r>
        <w:t>286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E.5.22</w:t>
      </w:r>
      <w:r>
        <w:rPr>
          <w:rFonts w:asciiTheme="minorHAnsi" w:eastAsiaTheme="minorEastAsia" w:hAnsiTheme="minorHAnsi" w:cstheme="minorBidi"/>
          <w:sz w:val="22"/>
          <w:szCs w:val="22"/>
          <w:lang w:eastAsia="en-GB"/>
        </w:rPr>
        <w:tab/>
      </w:r>
      <w:r>
        <w:rPr>
          <w:lang w:eastAsia="zh-CN"/>
        </w:rPr>
        <w:t>module _3gpp-nr-nrm-nrfreqrelation@2019-10-28.yang</w:t>
      </w:r>
      <w:r>
        <w:tab/>
      </w:r>
      <w:r>
        <w:fldChar w:fldCharType="begin" w:fldLock="1"/>
      </w:r>
      <w:r>
        <w:instrText xml:space="preserve"> PAGEREF _Toc59440181 \h </w:instrText>
      </w:r>
      <w:r>
        <w:fldChar w:fldCharType="separate"/>
      </w:r>
      <w:r>
        <w:t>287</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E.5.23</w:t>
      </w:r>
      <w:r>
        <w:rPr>
          <w:rFonts w:asciiTheme="minorHAnsi" w:eastAsiaTheme="minorEastAsia" w:hAnsiTheme="minorHAnsi" w:cstheme="minorBidi"/>
          <w:sz w:val="22"/>
          <w:szCs w:val="22"/>
          <w:lang w:eastAsia="en-GB"/>
        </w:rPr>
        <w:tab/>
      </w:r>
      <w:r>
        <w:rPr>
          <w:lang w:eastAsia="zh-CN"/>
        </w:rPr>
        <w:t>module _3gpp-nr-nrm-nrfrequency@2019-10-28.yang</w:t>
      </w:r>
      <w:r>
        <w:tab/>
      </w:r>
      <w:r>
        <w:fldChar w:fldCharType="begin" w:fldLock="1"/>
      </w:r>
      <w:r>
        <w:instrText xml:space="preserve"> PAGEREF _Toc59440182 \h </w:instrText>
      </w:r>
      <w:r>
        <w:fldChar w:fldCharType="separate"/>
      </w:r>
      <w:r>
        <w:t>291</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E.5.24</w:t>
      </w:r>
      <w:r>
        <w:rPr>
          <w:rFonts w:asciiTheme="minorHAnsi" w:eastAsiaTheme="minorEastAsia" w:hAnsiTheme="minorHAnsi" w:cstheme="minorBidi"/>
          <w:sz w:val="22"/>
          <w:szCs w:val="22"/>
          <w:lang w:eastAsia="en-GB"/>
        </w:rPr>
        <w:tab/>
      </w:r>
      <w:r>
        <w:rPr>
          <w:lang w:eastAsia="zh-CN"/>
        </w:rPr>
        <w:t>module _3gpp-nr-nrm-nrnetwork@2019-06-17.yang</w:t>
      </w:r>
      <w:r>
        <w:tab/>
      </w:r>
      <w:r>
        <w:fldChar w:fldCharType="begin" w:fldLock="1"/>
      </w:r>
      <w:r>
        <w:instrText xml:space="preserve"> PAGEREF _Toc59440183 \h </w:instrText>
      </w:r>
      <w:r>
        <w:fldChar w:fldCharType="separate"/>
      </w:r>
      <w:r>
        <w:t>292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E.5.25</w:t>
      </w:r>
      <w:r>
        <w:rPr>
          <w:rFonts w:asciiTheme="minorHAnsi" w:eastAsiaTheme="minorEastAsia" w:hAnsiTheme="minorHAnsi" w:cstheme="minorBidi"/>
          <w:sz w:val="22"/>
          <w:szCs w:val="22"/>
          <w:lang w:eastAsia="en-GB"/>
        </w:rPr>
        <w:tab/>
      </w:r>
      <w:r>
        <w:rPr>
          <w:lang w:eastAsia="zh-CN"/>
        </w:rPr>
        <w:t>module _3gpp-nr-nrm-nrsectorcarrier.yang</w:t>
      </w:r>
      <w:r>
        <w:tab/>
      </w:r>
      <w:r>
        <w:fldChar w:fldCharType="begin" w:fldLock="1"/>
      </w:r>
      <w:r>
        <w:instrText xml:space="preserve"> PAGEREF _Toc59440184 \h </w:instrText>
      </w:r>
      <w:r>
        <w:fldChar w:fldCharType="separate"/>
      </w:r>
      <w:r>
        <w:t>292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E.5.26</w:t>
      </w:r>
      <w:r>
        <w:rPr>
          <w:rFonts w:asciiTheme="minorHAnsi" w:eastAsiaTheme="minorEastAsia" w:hAnsiTheme="minorHAnsi" w:cstheme="minorBidi"/>
          <w:sz w:val="22"/>
          <w:szCs w:val="22"/>
          <w:lang w:eastAsia="en-GB"/>
        </w:rPr>
        <w:tab/>
      </w:r>
      <w:r>
        <w:rPr>
          <w:lang w:eastAsia="zh-CN"/>
        </w:rPr>
        <w:t>module _3gpp-nr-nrm-rrmpolicy.yang</w:t>
      </w:r>
      <w:r>
        <w:tab/>
      </w:r>
      <w:r>
        <w:fldChar w:fldCharType="begin" w:fldLock="1"/>
      </w:r>
      <w:r>
        <w:instrText xml:space="preserve"> PAGEREF _Toc59440185 \h </w:instrText>
      </w:r>
      <w:r>
        <w:fldChar w:fldCharType="separate"/>
      </w:r>
      <w:r>
        <w:t>294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E.5.27</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_Toc59440186 \h </w:instrText>
      </w:r>
      <w:r>
        <w:fldChar w:fldCharType="separate"/>
      </w:r>
      <w:r>
        <w:t>295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E.5.28</w:t>
      </w:r>
      <w:r>
        <w:rPr>
          <w:rFonts w:asciiTheme="minorHAnsi" w:eastAsiaTheme="minorEastAsia" w:hAnsiTheme="minorHAnsi" w:cstheme="minorBidi"/>
          <w:sz w:val="22"/>
          <w:szCs w:val="22"/>
          <w:lang w:eastAsia="en-GB"/>
        </w:rPr>
        <w:tab/>
      </w:r>
      <w:r>
        <w:rPr>
          <w:lang w:eastAsia="zh-CN"/>
        </w:rPr>
        <w:t>module _3gpp-nr-nrm-danrmanagementfunction.yang</w:t>
      </w:r>
      <w:r>
        <w:tab/>
      </w:r>
      <w:r>
        <w:fldChar w:fldCharType="begin" w:fldLock="1"/>
      </w:r>
      <w:r>
        <w:instrText xml:space="preserve"> PAGEREF _Toc59440187 \h </w:instrText>
      </w:r>
      <w:r>
        <w:fldChar w:fldCharType="separate"/>
      </w:r>
      <w:r>
        <w:t>295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E.5.29</w:t>
      </w:r>
      <w:r>
        <w:rPr>
          <w:rFonts w:asciiTheme="minorHAnsi" w:eastAsiaTheme="minorEastAsia" w:hAnsiTheme="minorHAnsi" w:cstheme="minorBidi"/>
          <w:sz w:val="22"/>
          <w:szCs w:val="22"/>
          <w:lang w:eastAsia="en-GB"/>
        </w:rPr>
        <w:tab/>
      </w:r>
      <w:r>
        <w:rPr>
          <w:lang w:eastAsia="zh-CN"/>
        </w:rPr>
        <w:t>module _3gpp-nr-nrm-desmanagementfunction.yang</w:t>
      </w:r>
      <w:r>
        <w:tab/>
      </w:r>
      <w:r>
        <w:fldChar w:fldCharType="begin" w:fldLock="1"/>
      </w:r>
      <w:r>
        <w:instrText xml:space="preserve"> PAGEREF _Toc59440188 \h </w:instrText>
      </w:r>
      <w:r>
        <w:fldChar w:fldCharType="separate"/>
      </w:r>
      <w:r>
        <w:t>296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E.5.30</w:t>
      </w:r>
      <w:r>
        <w:rPr>
          <w:rFonts w:asciiTheme="minorHAnsi" w:eastAsiaTheme="minorEastAsia" w:hAnsiTheme="minorHAnsi" w:cstheme="minorBidi"/>
          <w:sz w:val="22"/>
          <w:szCs w:val="22"/>
          <w:lang w:eastAsia="en-GB"/>
        </w:rPr>
        <w:tab/>
      </w:r>
      <w:r>
        <w:rPr>
          <w:lang w:eastAsia="zh-CN"/>
        </w:rPr>
        <w:t>module _3gpp-nr-nrm-drachoptimizationfunction.yang</w:t>
      </w:r>
      <w:r>
        <w:tab/>
      </w:r>
      <w:r>
        <w:fldChar w:fldCharType="begin" w:fldLock="1"/>
      </w:r>
      <w:r>
        <w:instrText xml:space="preserve"> PAGEREF _Toc59440189 \h </w:instrText>
      </w:r>
      <w:r>
        <w:fldChar w:fldCharType="separate"/>
      </w:r>
      <w:r>
        <w:t>300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E.5.31</w:t>
      </w:r>
      <w:r>
        <w:rPr>
          <w:rFonts w:asciiTheme="minorHAnsi" w:eastAsiaTheme="minorEastAsia" w:hAnsiTheme="minorHAnsi" w:cstheme="minorBidi"/>
          <w:sz w:val="22"/>
          <w:szCs w:val="22"/>
          <w:lang w:eastAsia="en-GB"/>
        </w:rPr>
        <w:tab/>
      </w:r>
      <w:r>
        <w:rPr>
          <w:lang w:eastAsia="zh-CN"/>
        </w:rPr>
        <w:t>module _3gpp-nr-nrm-dmrofunction.yang</w:t>
      </w:r>
      <w:r>
        <w:tab/>
      </w:r>
      <w:r>
        <w:fldChar w:fldCharType="begin" w:fldLock="1"/>
      </w:r>
      <w:r>
        <w:instrText xml:space="preserve"> PAGEREF _Toc59440190 \h </w:instrText>
      </w:r>
      <w:r>
        <w:fldChar w:fldCharType="separate"/>
      </w:r>
      <w:r>
        <w:t>302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E.5.32</w:t>
      </w:r>
      <w:r>
        <w:rPr>
          <w:rFonts w:asciiTheme="minorHAnsi" w:eastAsiaTheme="minorEastAsia" w:hAnsiTheme="minorHAnsi" w:cstheme="minorBidi"/>
          <w:sz w:val="22"/>
          <w:szCs w:val="22"/>
          <w:lang w:eastAsia="en-GB"/>
        </w:rPr>
        <w:tab/>
      </w:r>
      <w:r>
        <w:rPr>
          <w:lang w:eastAsia="zh-CN"/>
        </w:rPr>
        <w:t>module _3gpp-nr-nrm-dpciconfigurationfunction.yang</w:t>
      </w:r>
      <w:r>
        <w:tab/>
      </w:r>
      <w:r>
        <w:fldChar w:fldCharType="begin" w:fldLock="1"/>
      </w:r>
      <w:r>
        <w:instrText xml:space="preserve"> PAGEREF _Toc59440191 \h </w:instrText>
      </w:r>
      <w:r>
        <w:fldChar w:fldCharType="separate"/>
      </w:r>
      <w:r>
        <w:t>303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E.5.33</w:t>
      </w:r>
      <w:r>
        <w:rPr>
          <w:rFonts w:asciiTheme="minorHAnsi" w:eastAsiaTheme="minorEastAsia" w:hAnsiTheme="minorHAnsi" w:cstheme="minorBidi"/>
          <w:sz w:val="22"/>
          <w:szCs w:val="22"/>
          <w:lang w:eastAsia="en-GB"/>
        </w:rPr>
        <w:tab/>
      </w:r>
      <w:r>
        <w:rPr>
          <w:lang w:eastAsia="zh-CN"/>
        </w:rPr>
        <w:t>module</w:t>
      </w:r>
      <w:r>
        <w:rPr>
          <w:lang w:eastAsia="zh-CN"/>
        </w:rPr>
        <w:lastRenderedPageBreak/>
        <w:t xml:space="preserve"> _3gpp-nr-nrm-cpciconfigurationfunction.yang</w:t>
      </w:r>
      <w:r>
        <w:tab/>
      </w:r>
      <w:r>
        <w:fldChar w:fldCharType="begin" w:fldLock="1"/>
      </w:r>
      <w:r>
        <w:instrText xml:space="preserve"> PAGEREF _Toc59440192 \h </w:instrText>
      </w:r>
      <w:r>
        <w:fldChar w:fldCharType="separate"/>
      </w:r>
      <w:r>
        <w:t>304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E.5.34</w:t>
      </w:r>
      <w:r>
        <w:rPr>
          <w:rFonts w:asciiTheme="minorHAnsi" w:eastAsiaTheme="minorEastAsia" w:hAnsiTheme="minorHAnsi" w:cstheme="minorBidi"/>
          <w:sz w:val="22"/>
          <w:szCs w:val="22"/>
          <w:lang w:eastAsia="en-GB"/>
        </w:rPr>
        <w:tab/>
      </w:r>
      <w:r>
        <w:rPr>
          <w:lang w:eastAsia="zh-CN"/>
        </w:rPr>
        <w:t>module _3gpp-nr-nrm-cesmanagementfunction.yang</w:t>
      </w:r>
      <w:r>
        <w:tab/>
      </w:r>
      <w:r>
        <w:fldChar w:fldCharType="begin" w:fldLock="1"/>
      </w:r>
      <w:r>
        <w:instrText xml:space="preserve"> PAGEREF _Toc59440193 \h </w:instrText>
      </w:r>
      <w:r>
        <w:fldChar w:fldCharType="separate"/>
      </w:r>
      <w:r>
        <w:t>304</w:t>
      </w:r>
      <w:r>
        <w:fldChar w:fldCharType="end"/>
      </w:r>
    </w:p>
    <w:p w:rsidR="00623A76" w:rsidRDefault="00623A76">
      <w:pPr>
        <w:pStyle w:val="TOC1"/>
        <w:rPr>
          <w:rFonts w:asciiTheme="minorHAnsi" w:eastAsiaTheme="minorEastAsia" w:hAnsiTheme="minorHAnsi" w:cstheme="minorBidi"/>
          <w:szCs w:val="22"/>
          <w:lang w:eastAsia="en-GB"/>
        </w:rPr>
      </w:pPr>
      <w:r>
        <w:rPr>
          <w:lang w:eastAsia="zh-CN"/>
        </w:rPr>
        <w:t>E.6</w:t>
      </w:r>
      <w:r>
        <w:rPr>
          <w:rFonts w:asciiTheme="minorHAnsi" w:eastAsiaTheme="minorEastAsia" w:hAnsiTheme="minorHAnsi" w:cstheme="minorBidi"/>
          <w:szCs w:val="22"/>
          <w:lang w:eastAsia="en-GB"/>
        </w:rPr>
        <w:tab/>
      </w:r>
      <w:r>
        <w:rPr>
          <w:lang w:eastAsia="zh-CN"/>
        </w:rPr>
        <w:t>Void</w:t>
      </w:r>
      <w:r>
        <w:tab/>
      </w:r>
      <w:r>
        <w:fldChar w:fldCharType="begin" w:fldLock="1"/>
      </w:r>
      <w:r>
        <w:instrText xml:space="preserve"> PAGEREF _Toc59440194 \h </w:instrText>
      </w:r>
      <w:r>
        <w:fldChar w:fldCharType="separate"/>
      </w:r>
      <w:r>
        <w:t>305</w:t>
      </w:r>
      <w:r>
        <w:fldChar w:fldCharType="end"/>
      </w:r>
    </w:p>
    <w:p w:rsidR="00623A76" w:rsidRDefault="00623A76">
      <w:pPr>
        <w:pStyle w:val="TOC1"/>
        <w:rPr>
          <w:rFonts w:asciiTheme="minorHAnsi" w:eastAsiaTheme="minorEastAsia" w:hAnsiTheme="minorHAnsi" w:cstheme="minorBidi"/>
          <w:szCs w:val="22"/>
          <w:lang w:eastAsia="en-GB"/>
        </w:rPr>
      </w:pPr>
      <w:r>
        <w:rPr>
          <w:lang w:eastAsia="zh-CN"/>
        </w:rPr>
        <w:t>E.7</w:t>
      </w:r>
      <w:r>
        <w:rPr>
          <w:rFonts w:asciiTheme="minorHAnsi" w:eastAsiaTheme="minorEastAsia" w:hAnsiTheme="minorHAnsi" w:cstheme="minorBidi"/>
          <w:szCs w:val="22"/>
          <w:lang w:eastAsia="en-GB"/>
        </w:rPr>
        <w:tab/>
      </w:r>
      <w:r>
        <w:rPr>
          <w:lang w:eastAsia="zh-CN"/>
        </w:rPr>
        <w:t>Mount information</w:t>
      </w:r>
      <w:r>
        <w:tab/>
      </w:r>
      <w:r>
        <w:fldChar w:fldCharType="begin" w:fldLock="1"/>
      </w:r>
      <w:r>
        <w:instrText xml:space="preserve"> PAGEREF _Toc59440195 \h </w:instrText>
      </w:r>
      <w:r>
        <w:fldChar w:fldCharType="separate"/>
      </w:r>
      <w:r>
        <w:t>306</w:t>
      </w:r>
      <w:r>
        <w:fldChar w:fldCharType="end"/>
      </w:r>
    </w:p>
    <w:p w:rsidR="00623A76" w:rsidRDefault="00623A76">
      <w:pPr>
        <w:pStyle w:val="TOC8"/>
        <w:rPr>
          <w:rFonts w:asciiTheme="minorHAnsi" w:eastAsiaTheme="minorEastAsia" w:hAnsiTheme="minorHAnsi" w:cstheme="minorBidi"/>
          <w:b w:val="0"/>
          <w:szCs w:val="22"/>
          <w:lang w:eastAsia="en-GB"/>
        </w:rPr>
      </w:pPr>
      <w:r>
        <w:t>Annex F (normative): XML definitions for 5GC NRM</w:t>
      </w:r>
      <w:r>
        <w:tab/>
      </w:r>
      <w:r>
        <w:fldChar w:fldCharType="begin" w:fldLock="1"/>
      </w:r>
      <w:r>
        <w:instrText xml:space="preserve"> PAGEREF _Toc59440196 \h </w:instrText>
      </w:r>
      <w:r>
        <w:fldChar w:fldCharType="separate"/>
      </w:r>
      <w:r>
        <w:t>307</w:t>
      </w:r>
      <w:r>
        <w:fldChar w:fldCharType="end"/>
      </w:r>
    </w:p>
    <w:p w:rsidR="00623A76" w:rsidRDefault="00623A76">
      <w:pPr>
        <w:pStyle w:val="TOC1"/>
        <w:rPr>
          <w:rFonts w:asciiTheme="minorHAnsi" w:eastAsiaTheme="minorEastAsia" w:hAnsiTheme="minorHAnsi" w:cstheme="minorBidi"/>
          <w:szCs w:val="22"/>
          <w:lang w:eastAsia="en-GB"/>
        </w:rPr>
      </w:pPr>
      <w:r>
        <w:t>F.1</w:t>
      </w:r>
      <w:r>
        <w:rPr>
          <w:rFonts w:asciiTheme="minorHAnsi" w:eastAsiaTheme="minorEastAsia" w:hAnsiTheme="minorHAnsi" w:cstheme="minorBidi"/>
          <w:szCs w:val="22"/>
          <w:lang w:eastAsia="en-GB"/>
        </w:rPr>
        <w:tab/>
      </w:r>
      <w:r>
        <w:t>General</w:t>
      </w:r>
      <w:r>
        <w:tab/>
      </w:r>
      <w:r>
        <w:fldChar w:fldCharType="begin" w:fldLock="1"/>
      </w:r>
      <w:r>
        <w:instrText xml:space="preserve"> PAGEREF _Toc59440197 \h </w:instrText>
      </w:r>
      <w:r>
        <w:fldChar w:fldCharType="separate"/>
      </w:r>
      <w:r>
        <w:t>307</w:t>
      </w:r>
      <w:r>
        <w:fldChar w:fldCharType="end"/>
      </w:r>
    </w:p>
    <w:p w:rsidR="00623A76" w:rsidRDefault="00623A76">
      <w:pPr>
        <w:pStyle w:val="TOC1"/>
        <w:rPr>
          <w:rFonts w:asciiTheme="minorHAnsi" w:eastAsiaTheme="minorEastAsia" w:hAnsiTheme="minorHAnsi" w:cstheme="minorBidi"/>
          <w:szCs w:val="22"/>
          <w:lang w:eastAsia="en-GB"/>
        </w:rPr>
      </w:pPr>
      <w:r>
        <w:t>F.2</w:t>
      </w:r>
      <w:r>
        <w:rPr>
          <w:rFonts w:asciiTheme="minorHAnsi" w:eastAsiaTheme="minorEastAsia" w:hAnsiTheme="minorHAnsi" w:cstheme="minorBidi"/>
          <w:szCs w:val="22"/>
          <w:lang w:eastAsia="en-GB"/>
        </w:rPr>
        <w:tab/>
      </w:r>
      <w:r>
        <w:t>Architectural features</w:t>
      </w:r>
      <w:r>
        <w:tab/>
      </w:r>
      <w:r>
        <w:fldChar w:fldCharType="begin" w:fldLock="1"/>
      </w:r>
      <w:r>
        <w:instrText xml:space="preserve"> PAGEREF _Toc59440198 \h </w:instrText>
      </w:r>
      <w:r>
        <w:fldChar w:fldCharType="separate"/>
      </w:r>
      <w:r>
        <w:t>307</w:t>
      </w:r>
      <w:r>
        <w:fldChar w:fldCharType="end"/>
      </w:r>
    </w:p>
    <w:p w:rsidR="00623A76" w:rsidRDefault="00623A76">
      <w:pPr>
        <w:pStyle w:val="TOC1"/>
        <w:rPr>
          <w:rFonts w:asciiTheme="minorHAnsi" w:eastAsiaTheme="minorEastAsia" w:hAnsiTheme="minorHAnsi" w:cstheme="minorBidi"/>
          <w:szCs w:val="22"/>
          <w:lang w:eastAsia="en-GB"/>
        </w:rPr>
      </w:pPr>
      <w:r>
        <w:t>F.3</w:t>
      </w:r>
      <w:r>
        <w:rPr>
          <w:rFonts w:asciiTheme="minorHAnsi" w:eastAsiaTheme="minorEastAsia" w:hAnsiTheme="minorHAnsi" w:cstheme="minorBidi"/>
          <w:szCs w:val="22"/>
          <w:lang w:eastAsia="en-GB"/>
        </w:rPr>
        <w:tab/>
      </w:r>
      <w:r>
        <w:t>Mapping</w:t>
      </w:r>
      <w:r>
        <w:tab/>
      </w:r>
      <w:r>
        <w:fldChar w:fldCharType="begin" w:fldLock="1"/>
      </w:r>
      <w:r>
        <w:instrText xml:space="preserve"> PAGEREF _Toc59440199 \h </w:instrText>
      </w:r>
      <w:r>
        <w:fldChar w:fldCharType="separate"/>
      </w:r>
      <w:r>
        <w:t>307</w:t>
      </w:r>
      <w:r>
        <w:fldChar w:fldCharType="end"/>
      </w:r>
    </w:p>
    <w:p w:rsidR="00623A76" w:rsidRDefault="00623A76">
      <w:pPr>
        <w:pStyle w:val="TOC2"/>
        <w:rPr>
          <w:rFonts w:asciiTheme="minorHAnsi" w:eastAsiaTheme="minorEastAsia" w:hAnsiTheme="minorHAnsi" w:cstheme="minorBidi"/>
          <w:sz w:val="22"/>
          <w:szCs w:val="22"/>
          <w:lang w:eastAsia="en-GB"/>
        </w:rPr>
      </w:pPr>
      <w:r>
        <w:t>F.</w:t>
      </w:r>
      <w:r>
        <w:rPr>
          <w:lang w:eastAsia="zh-CN"/>
        </w:rPr>
        <w:t>3</w:t>
      </w:r>
      <w:r>
        <w:t>.1</w:t>
      </w:r>
      <w:r>
        <w:rPr>
          <w:rFonts w:asciiTheme="minorHAnsi" w:eastAsiaTheme="minorEastAsia" w:hAnsiTheme="minorHAnsi" w:cstheme="minorBidi"/>
          <w:sz w:val="22"/>
          <w:szCs w:val="22"/>
          <w:lang w:eastAsia="en-GB"/>
        </w:rPr>
        <w:tab/>
      </w:r>
      <w:r>
        <w:t xml:space="preserve">General </w:t>
      </w:r>
      <w:r>
        <w:rPr>
          <w:lang w:eastAsia="zh-CN"/>
        </w:rPr>
        <w:t>mapping</w:t>
      </w:r>
      <w:r>
        <w:tab/>
      </w:r>
      <w:r>
        <w:fldChar w:fldCharType="begin" w:fldLock="1"/>
      </w:r>
      <w:r>
        <w:instrText xml:space="preserve"> PAGEREF _Toc59440200 \h </w:instrText>
      </w:r>
      <w:r>
        <w:fldChar w:fldCharType="separate"/>
      </w:r>
      <w:r>
        <w:t>307</w:t>
      </w:r>
      <w:r>
        <w:fldChar w:fldCharType="end"/>
      </w:r>
    </w:p>
    <w:p w:rsidR="00623A76" w:rsidRDefault="00623A76">
      <w:pPr>
        <w:pStyle w:val="TOC2"/>
        <w:rPr>
          <w:rFonts w:asciiTheme="minorHAnsi" w:eastAsiaTheme="minorEastAsia" w:hAnsiTheme="minorHAnsi" w:cstheme="minorBidi"/>
          <w:sz w:val="22"/>
          <w:szCs w:val="22"/>
          <w:lang w:eastAsia="en-GB"/>
        </w:rPr>
      </w:pPr>
      <w:r>
        <w:t>F.3.2</w:t>
      </w:r>
      <w:r>
        <w:rPr>
          <w:rFonts w:asciiTheme="minorHAnsi" w:eastAsiaTheme="minorEastAsia" w:hAnsiTheme="minorHAnsi" w:cstheme="minorBidi"/>
          <w:sz w:val="22"/>
          <w:szCs w:val="22"/>
          <w:lang w:eastAsia="en-GB"/>
        </w:rPr>
        <w:tab/>
      </w:r>
      <w:r>
        <w:t>Information Object Class (IOC) mapping</w:t>
      </w:r>
      <w:r>
        <w:tab/>
      </w:r>
      <w:r>
        <w:fldChar w:fldCharType="begin" w:fldLock="1"/>
      </w:r>
      <w:r>
        <w:instrText xml:space="preserve"> PAGEREF _Toc59440201 \h </w:instrText>
      </w:r>
      <w:r>
        <w:fldChar w:fldCharType="separate"/>
      </w:r>
      <w:r>
        <w:t>307</w:t>
      </w:r>
      <w:r>
        <w:fldChar w:fldCharType="end"/>
      </w:r>
    </w:p>
    <w:p w:rsidR="00623A76" w:rsidRDefault="00623A76">
      <w:pPr>
        <w:pStyle w:val="TOC1"/>
        <w:rPr>
          <w:rFonts w:asciiTheme="minorHAnsi" w:eastAsiaTheme="minorEastAsia" w:hAnsiTheme="minorHAnsi" w:cstheme="minorBidi"/>
          <w:szCs w:val="22"/>
          <w:lang w:eastAsia="en-GB"/>
        </w:rPr>
      </w:pPr>
      <w:r>
        <w:t>F.4</w:t>
      </w:r>
      <w:r>
        <w:rPr>
          <w:rFonts w:asciiTheme="minorHAnsi" w:eastAsiaTheme="minorEastAsia" w:hAnsiTheme="minorHAnsi" w:cstheme="minorBidi"/>
          <w:szCs w:val="22"/>
          <w:lang w:eastAsia="en-GB"/>
        </w:rPr>
        <w:tab/>
      </w:r>
      <w:r>
        <w:t>Solution Set definitions</w:t>
      </w:r>
      <w:r>
        <w:tab/>
      </w:r>
      <w:r>
        <w:fldChar w:fldCharType="begin" w:fldLock="1"/>
      </w:r>
      <w:r>
        <w:instrText xml:space="preserve"> PAGEREF _Toc59440202 \h </w:instrText>
      </w:r>
      <w:r>
        <w:fldChar w:fldCharType="separate"/>
      </w:r>
      <w:r>
        <w:t>307</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F.4.1</w:t>
      </w:r>
      <w:r>
        <w:rPr>
          <w:rFonts w:asciiTheme="minorHAnsi" w:eastAsiaTheme="minorEastAsia" w:hAnsiTheme="minorHAnsi" w:cstheme="minorBidi"/>
          <w:sz w:val="22"/>
          <w:szCs w:val="22"/>
          <w:lang w:eastAsia="en-GB"/>
        </w:rPr>
        <w:tab/>
      </w:r>
      <w:r>
        <w:rPr>
          <w:lang w:eastAsia="zh-CN"/>
        </w:rPr>
        <w:t>XML definition structure</w:t>
      </w:r>
      <w:r>
        <w:tab/>
      </w:r>
      <w:r>
        <w:fldChar w:fldCharType="begin" w:fldLock="1"/>
      </w:r>
      <w:r>
        <w:instrText xml:space="preserve"> PAGEREF _Toc59440203 \h </w:instrText>
      </w:r>
      <w:r>
        <w:fldChar w:fldCharType="separate"/>
      </w:r>
      <w:r>
        <w:t>307</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F.4.2</w:t>
      </w:r>
      <w:r>
        <w:rPr>
          <w:rFonts w:asciiTheme="minorHAnsi" w:eastAsiaTheme="minorEastAsia" w:hAnsiTheme="minorHAnsi" w:cstheme="minorBidi"/>
          <w:sz w:val="22"/>
          <w:szCs w:val="22"/>
          <w:lang w:eastAsia="en-GB"/>
        </w:rPr>
        <w:tab/>
      </w:r>
      <w:r>
        <w:rPr>
          <w:lang w:eastAsia="zh-CN"/>
        </w:rPr>
        <w:t>Graphical representation</w:t>
      </w:r>
      <w:r>
        <w:tab/>
      </w:r>
      <w:r>
        <w:fldChar w:fldCharType="begin" w:fldLock="1"/>
      </w:r>
      <w:r>
        <w:instrText xml:space="preserve"> PAGEREF _Toc59440204 \h </w:instrText>
      </w:r>
      <w:r>
        <w:fldChar w:fldCharType="separate"/>
      </w:r>
      <w:r>
        <w:t>307</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F.4.3</w:t>
      </w:r>
      <w:r>
        <w:rPr>
          <w:rFonts w:asciiTheme="minorHAnsi" w:eastAsiaTheme="minorEastAsia" w:hAnsiTheme="minorHAnsi" w:cstheme="minorBidi"/>
          <w:sz w:val="22"/>
          <w:szCs w:val="22"/>
          <w:lang w:eastAsia="en-GB"/>
        </w:rPr>
        <w:tab/>
      </w:r>
      <w:r>
        <w:rPr>
          <w:lang w:eastAsia="zh-CN"/>
        </w:rPr>
        <w:t xml:space="preserve">XML schema </w:t>
      </w:r>
      <w:r w:rsidRPr="00B61204">
        <w:rPr>
          <w:rFonts w:ascii="Courier" w:eastAsia="MS Mincho" w:hAnsi="Courier"/>
        </w:rPr>
        <w:t>"ngcNrm.xsd"</w:t>
      </w:r>
      <w:r>
        <w:tab/>
      </w:r>
      <w:r>
        <w:fldChar w:fldCharType="begin" w:fldLock="1"/>
      </w:r>
      <w:r>
        <w:instrText xml:space="preserve"> PAGEREF _Toc59440205 \h </w:instrText>
      </w:r>
      <w:r>
        <w:fldChar w:fldCharType="separate"/>
      </w:r>
      <w:r>
        <w:t>307</w:t>
      </w:r>
      <w:r>
        <w:fldChar w:fldCharType="end"/>
      </w:r>
    </w:p>
    <w:p w:rsidR="00623A76" w:rsidRDefault="00623A76">
      <w:pPr>
        <w:pStyle w:val="TOC8"/>
        <w:rPr>
          <w:rFonts w:asciiTheme="minorHAnsi" w:eastAsiaTheme="minorEastAsia" w:hAnsiTheme="minorHAnsi" w:cstheme="minorBidi"/>
          <w:b w:val="0"/>
          <w:szCs w:val="22"/>
          <w:lang w:eastAsia="en-GB"/>
        </w:rPr>
      </w:pPr>
      <w:r>
        <w:t>Annex G (normative): OpenAPI definition of the 5GC NRM</w:t>
      </w:r>
      <w:r>
        <w:tab/>
      </w:r>
      <w:r>
        <w:fldChar w:fldCharType="begin" w:fldLock="1"/>
      </w:r>
      <w:r>
        <w:instrText xml:space="preserve"> PAGEREF _Toc59440206 \h </w:instrText>
      </w:r>
      <w:r>
        <w:fldChar w:fldCharType="separate"/>
      </w:r>
      <w:r>
        <w:t>338</w:t>
      </w:r>
      <w:r>
        <w:fldChar w:fldCharType="end"/>
      </w:r>
    </w:p>
    <w:p w:rsidR="00623A76" w:rsidRDefault="00623A76">
      <w:pPr>
        <w:pStyle w:val="TOC1"/>
        <w:rPr>
          <w:rFonts w:asciiTheme="minorHAnsi" w:eastAsiaTheme="minorEastAsia" w:hAnsiTheme="minorHAnsi" w:cstheme="minorBidi"/>
          <w:szCs w:val="22"/>
          <w:lang w:eastAsia="en-GB"/>
        </w:rPr>
      </w:pPr>
      <w:r>
        <w:t>G.1</w:t>
      </w:r>
      <w:r>
        <w:rPr>
          <w:rFonts w:asciiTheme="minorHAnsi" w:eastAsiaTheme="minorEastAsia" w:hAnsiTheme="minorHAnsi" w:cstheme="minorBidi"/>
          <w:szCs w:val="22"/>
          <w:lang w:eastAsia="en-GB"/>
        </w:rPr>
        <w:tab/>
      </w:r>
      <w:r>
        <w:t>General</w:t>
      </w:r>
      <w:r>
        <w:tab/>
      </w:r>
      <w:r>
        <w:fldChar w:fldCharType="begin" w:fldLock="1"/>
      </w:r>
      <w:r>
        <w:instrText xml:space="preserve"> PAGEREF _Toc59440207 \h </w:instrText>
      </w:r>
      <w:r>
        <w:fldChar w:fldCharType="separate"/>
      </w:r>
      <w:r>
        <w:t>338</w:t>
      </w:r>
      <w:r>
        <w:fldChar w:fldCharType="end"/>
      </w:r>
    </w:p>
    <w:p w:rsidR="00623A76" w:rsidRDefault="00623A76">
      <w:pPr>
        <w:pStyle w:val="TOC1"/>
        <w:rPr>
          <w:rFonts w:asciiTheme="minorHAnsi" w:eastAsiaTheme="minorEastAsia" w:hAnsiTheme="minorHAnsi" w:cstheme="minorBidi"/>
          <w:szCs w:val="22"/>
          <w:lang w:eastAsia="en-GB"/>
        </w:rPr>
      </w:pPr>
      <w:r>
        <w:t>G.2</w:t>
      </w:r>
      <w:r>
        <w:rPr>
          <w:rFonts w:asciiTheme="minorHAnsi" w:eastAsiaTheme="minorEastAsia" w:hAnsiTheme="minorHAnsi" w:cstheme="minorBidi"/>
          <w:szCs w:val="22"/>
          <w:lang w:eastAsia="en-GB"/>
        </w:rPr>
        <w:tab/>
      </w:r>
      <w:r>
        <w:t>Void</w:t>
      </w:r>
      <w:r>
        <w:tab/>
      </w:r>
      <w:r>
        <w:fldChar w:fldCharType="begin" w:fldLock="1"/>
      </w:r>
      <w:r>
        <w:instrText xml:space="preserve"> PAGEREF _Toc59440208 \h </w:instrText>
      </w:r>
      <w:r>
        <w:fldChar w:fldCharType="separate"/>
      </w:r>
      <w:r>
        <w:t>338</w:t>
      </w:r>
      <w:r>
        <w:fldChar w:fldCharType="end"/>
      </w:r>
    </w:p>
    <w:p w:rsidR="00623A76" w:rsidRDefault="00623A76">
      <w:pPr>
        <w:pStyle w:val="TOC1"/>
        <w:rPr>
          <w:rFonts w:asciiTheme="minorHAnsi" w:eastAsiaTheme="minorEastAsia" w:hAnsiTheme="minorHAnsi" w:cstheme="minorBidi"/>
          <w:szCs w:val="22"/>
          <w:lang w:eastAsia="en-GB"/>
        </w:rPr>
      </w:pPr>
      <w:r>
        <w:t>G.3</w:t>
      </w:r>
      <w:r>
        <w:rPr>
          <w:rFonts w:asciiTheme="minorHAnsi" w:eastAsiaTheme="minorEastAsia" w:hAnsiTheme="minorHAnsi" w:cstheme="minorBidi"/>
          <w:szCs w:val="22"/>
          <w:lang w:eastAsia="en-GB"/>
        </w:rPr>
        <w:tab/>
      </w:r>
      <w:r>
        <w:t>Void</w:t>
      </w:r>
      <w:r>
        <w:tab/>
      </w:r>
      <w:r>
        <w:fldChar w:fldCharType="begin" w:fldLock="1"/>
      </w:r>
      <w:r>
        <w:instrText xml:space="preserve"> PAGEREF _Toc59440209 \h </w:instrText>
      </w:r>
      <w:r>
        <w:fldChar w:fldCharType="separate"/>
      </w:r>
      <w:r>
        <w:t>338</w:t>
      </w:r>
      <w:r>
        <w:fldChar w:fldCharType="end"/>
      </w:r>
    </w:p>
    <w:p w:rsidR="00623A76" w:rsidRDefault="00623A76">
      <w:pPr>
        <w:pStyle w:val="TOC1"/>
        <w:rPr>
          <w:rFonts w:asciiTheme="minorHAnsi" w:eastAsiaTheme="minorEastAsia" w:hAnsiTheme="minorHAnsi" w:cstheme="minorBidi"/>
          <w:szCs w:val="22"/>
          <w:lang w:eastAsia="en-GB"/>
        </w:rPr>
      </w:pPr>
      <w:r>
        <w:t>G.4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_Toc59440210 \h </w:instrText>
      </w:r>
      <w:r>
        <w:fldChar w:fldCharType="separate"/>
      </w:r>
      <w:r>
        <w:t>338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G.4.1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_Toc59440211 \h </w:instrText>
      </w:r>
      <w:r>
        <w:fldChar w:fldCharType="separate"/>
      </w:r>
      <w:r>
        <w:t>338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G.4.2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_Toc59440212 \h </w:instrText>
      </w:r>
      <w:r>
        <w:fldChar w:fldCharType="separate"/>
      </w:r>
      <w:r>
        <w:t>338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G.4.3</w:t>
      </w:r>
      <w:r>
        <w:rPr>
          <w:rFonts w:asciiTheme="minorHAnsi" w:eastAsiaTheme="minorEastAsia" w:hAnsiTheme="minorHAnsi" w:cstheme="minorBidi"/>
          <w:sz w:val="22"/>
          <w:szCs w:val="22"/>
          <w:lang w:eastAsia="en-GB"/>
        </w:rPr>
        <w:tab/>
      </w:r>
      <w:r>
        <w:rPr>
          <w:lang w:eastAsia="zh-CN"/>
        </w:rPr>
        <w:t xml:space="preserve">OpenAPI document </w:t>
      </w:r>
      <w:r w:rsidRPr="00B61204">
        <w:rPr>
          <w:rFonts w:ascii="Courier" w:eastAsia="MS Mincho" w:hAnsi="Courier"/>
        </w:rPr>
        <w:t>"5gcNrm.yaml"</w:t>
      </w:r>
      <w:r>
        <w:tab/>
      </w:r>
      <w:r>
        <w:fldChar w:fldCharType="begin" w:fldLock="1"/>
      </w:r>
      <w:r>
        <w:instrText xml:space="preserve"> PAGEREF _Toc59440213 \h </w:instrText>
      </w:r>
      <w:r>
        <w:fldChar w:fldCharType="separate"/>
      </w:r>
      <w:r>
        <w:t>338</w:t>
      </w:r>
      <w:r>
        <w:fldChar w:fldCharType="end"/>
      </w:r>
    </w:p>
    <w:p w:rsidR="00623A76" w:rsidRDefault="00623A76">
      <w:pPr>
        <w:pStyle w:val="TOC8"/>
        <w:rPr>
          <w:rFonts w:asciiTheme="minorHAnsi" w:eastAsiaTheme="minorEastAsia" w:hAnsiTheme="minorHAnsi" w:cstheme="minorBidi"/>
          <w:b w:val="0"/>
          <w:szCs w:val="22"/>
          <w:lang w:eastAsia="en-GB"/>
        </w:rPr>
      </w:pPr>
      <w:r>
        <w:t>Annex H (normative): YANG definitions for 5GC</w:t>
      </w:r>
      <w:r>
        <w:tab/>
      </w:r>
      <w:r>
        <w:fldChar w:fldCharType="begin" w:fldLock="1"/>
      </w:r>
      <w:r>
        <w:instrText xml:space="preserve"> PAGEREF _Toc59440214 \h </w:instrText>
      </w:r>
      <w:r>
        <w:fldChar w:fldCharType="separate"/>
      </w:r>
      <w:r>
        <w:t>364</w:t>
      </w:r>
      <w:r>
        <w:fldChar w:fldCharType="end"/>
      </w:r>
    </w:p>
    <w:p w:rsidR="00623A76" w:rsidRDefault="00623A76">
      <w:pPr>
        <w:pStyle w:val="TOC1"/>
        <w:rPr>
          <w:rFonts w:asciiTheme="minorHAnsi" w:eastAsiaTheme="minorEastAsia" w:hAnsiTheme="minorHAnsi" w:cstheme="minorBidi"/>
          <w:szCs w:val="22"/>
          <w:lang w:eastAsia="en-GB"/>
        </w:rPr>
      </w:pPr>
      <w:r>
        <w:t>H.1</w:t>
      </w:r>
      <w:r>
        <w:rPr>
          <w:rFonts w:asciiTheme="minorHAnsi" w:eastAsiaTheme="minorEastAsia" w:hAnsiTheme="minorHAnsi" w:cstheme="minorBidi"/>
          <w:szCs w:val="22"/>
          <w:lang w:eastAsia="en-GB"/>
        </w:rPr>
        <w:tab/>
      </w:r>
      <w:r>
        <w:t>General</w:t>
      </w:r>
      <w:r>
        <w:tab/>
      </w:r>
      <w:r>
        <w:fldChar w:fldCharType="begin" w:fldLock="1"/>
      </w:r>
      <w:r>
        <w:instrText xml:space="preserve"> PAGEREF _Toc59440215 \h </w:instrText>
      </w:r>
      <w:r>
        <w:fldChar w:fldCharType="separate"/>
      </w:r>
      <w:r>
        <w:t>364</w:t>
      </w:r>
      <w:r>
        <w:fldChar w:fldCharType="end"/>
      </w:r>
    </w:p>
    <w:p w:rsidR="00623A76" w:rsidRDefault="00623A76">
      <w:pPr>
        <w:pStyle w:val="TOC1"/>
        <w:rPr>
          <w:rFonts w:asciiTheme="minorHAnsi" w:eastAsiaTheme="minorEastAsia" w:hAnsiTheme="minorHAnsi" w:cstheme="minorBidi"/>
          <w:szCs w:val="22"/>
          <w:lang w:eastAsia="en-GB"/>
        </w:rPr>
      </w:pPr>
      <w:r>
        <w:t>H.2</w:t>
      </w:r>
      <w:r>
        <w:rPr>
          <w:rFonts w:asciiTheme="minorHAnsi" w:eastAsiaTheme="minorEastAsia" w:hAnsiTheme="minorHAnsi" w:cstheme="minorBidi"/>
          <w:szCs w:val="22"/>
          <w:lang w:eastAsia="en-GB"/>
        </w:rPr>
        <w:tab/>
      </w:r>
      <w:r>
        <w:t>Void</w:t>
      </w:r>
      <w:r>
        <w:tab/>
      </w:r>
      <w:r>
        <w:fldChar w:fldCharType="begin" w:fldLock="1"/>
      </w:r>
      <w:r>
        <w:instrText xml:space="preserve"> PAGEREF _Toc59440216 \h </w:instrText>
      </w:r>
      <w:r>
        <w:fldChar w:fldCharType="separate"/>
      </w:r>
      <w:r>
        <w:t>364</w:t>
      </w:r>
      <w:r>
        <w:fldChar w:fldCharType="end"/>
      </w:r>
    </w:p>
    <w:p w:rsidR="00623A76" w:rsidRDefault="00623A76">
      <w:pPr>
        <w:pStyle w:val="TOC1"/>
        <w:rPr>
          <w:rFonts w:asciiTheme="minorHAnsi" w:eastAsiaTheme="minorEastAsia" w:hAnsiTheme="minorHAnsi" w:cstheme="minorBidi"/>
          <w:szCs w:val="22"/>
          <w:lang w:eastAsia="en-GB"/>
        </w:rPr>
      </w:pPr>
      <w:r>
        <w:t>H.3</w:t>
      </w:r>
      <w:r>
        <w:rPr>
          <w:rFonts w:asciiTheme="minorHAnsi" w:eastAsiaTheme="minorEastAsia" w:hAnsiTheme="minorHAnsi" w:cstheme="minorBidi"/>
          <w:szCs w:val="22"/>
          <w:lang w:eastAsia="en-GB"/>
        </w:rPr>
        <w:tab/>
      </w:r>
      <w:r>
        <w:t>Void</w:t>
      </w:r>
      <w:r>
        <w:tab/>
      </w:r>
      <w:r>
        <w:fldChar w:fldCharType="begin" w:fldLock="1"/>
      </w:r>
      <w:r>
        <w:instrText xml:space="preserve"> PAGEREF _Toc59440217 \h </w:instrText>
      </w:r>
      <w:r>
        <w:fldChar w:fldCharType="separate"/>
      </w:r>
      <w:r>
        <w:t>364</w:t>
      </w:r>
      <w:r>
        <w:fldChar w:fldCharType="end"/>
      </w:r>
    </w:p>
    <w:p w:rsidR="00623A76" w:rsidRDefault="00623A76">
      <w:pPr>
        <w:pStyle w:val="TOC1"/>
        <w:rPr>
          <w:rFonts w:asciiTheme="minorHAnsi" w:eastAsiaTheme="minorEastAsia" w:hAnsiTheme="minorHAnsi" w:cstheme="minorBidi"/>
          <w:szCs w:val="22"/>
          <w:lang w:eastAsia="en-GB"/>
        </w:rPr>
      </w:pPr>
      <w:r>
        <w:t>H.4</w:t>
      </w:r>
      <w:r>
        <w:rPr>
          <w:rFonts w:asciiTheme="minorHAnsi" w:eastAsiaTheme="minorEastAsia" w:hAnsiTheme="minorHAnsi" w:cstheme="minorBidi"/>
          <w:szCs w:val="22"/>
          <w:lang w:eastAsia="en-GB"/>
        </w:rPr>
        <w:tab/>
      </w:r>
      <w:r>
        <w:t>Void</w:t>
      </w:r>
      <w:r>
        <w:tab/>
      </w:r>
      <w:r>
        <w:fldChar w:fldCharType="begin" w:fldLock="1"/>
      </w:r>
      <w:r>
        <w:instrText xml:space="preserve"> PAGEREF _Toc59440218 \h </w:instrText>
      </w:r>
      <w:r>
        <w:fldChar w:fldCharType="separate"/>
      </w:r>
      <w:r>
        <w:t>364</w:t>
      </w:r>
      <w:r>
        <w:fldChar w:fldCharType="end"/>
      </w:r>
    </w:p>
    <w:p w:rsidR="00623A76" w:rsidRDefault="00623A76">
      <w:pPr>
        <w:pStyle w:val="TOC1"/>
        <w:rPr>
          <w:rFonts w:asciiTheme="minorHAnsi" w:eastAsiaTheme="minorEastAsia" w:hAnsiTheme="minorHAnsi" w:cstheme="minorBidi"/>
          <w:szCs w:val="22"/>
          <w:lang w:eastAsia="en-GB"/>
        </w:rPr>
      </w:pPr>
      <w:r>
        <w:t>H.5</w:t>
      </w:r>
      <w:r>
        <w:rPr>
          <w:rFonts w:asciiTheme="minorHAnsi" w:eastAsiaTheme="minorEastAsia" w:hAnsiTheme="minorHAnsi" w:cstheme="minorBidi"/>
          <w:szCs w:val="22"/>
          <w:lang w:eastAsia="en-GB"/>
        </w:rPr>
        <w:tab/>
      </w:r>
      <w:r>
        <w:t>Modules</w:t>
      </w:r>
      <w:r>
        <w:tab/>
      </w:r>
      <w:r>
        <w:fldChar w:fldCharType="begin" w:fldLock="1"/>
      </w:r>
      <w:r>
        <w:instrText xml:space="preserve"> PAGEREF _Toc59440219 \h </w:instrText>
      </w:r>
      <w:r>
        <w:fldChar w:fldCharType="separate"/>
      </w:r>
      <w:r>
        <w:t>364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w:t>
      </w:r>
      <w:r>
        <w:rPr>
          <w:rFonts w:asciiTheme="minorHAnsi" w:eastAsiaTheme="minorEastAsia" w:hAnsiTheme="minorHAnsi" w:cstheme="minorBidi"/>
          <w:sz w:val="22"/>
          <w:szCs w:val="22"/>
          <w:lang w:eastAsia="en-GB"/>
        </w:rPr>
        <w:tab/>
      </w:r>
      <w:r>
        <w:rPr>
          <w:lang w:eastAsia="zh-CN"/>
        </w:rPr>
        <w:t>module _3gpp-5gc-common-yang-types.yang</w:t>
      </w:r>
      <w:r>
        <w:tab/>
      </w:r>
      <w:r>
        <w:fldChar w:fldCharType="begin" w:fldLock="1"/>
      </w:r>
      <w:r>
        <w:instrText xml:space="preserve"> PAGEREF _Toc59440220 \h </w:instrText>
      </w:r>
      <w:r>
        <w:fldChar w:fldCharType="separate"/>
      </w:r>
      <w:r>
        <w:t>364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H.5.1a</w:t>
      </w:r>
      <w:r>
        <w:rPr>
          <w:rFonts w:asciiTheme="minorHAnsi" w:eastAsiaTheme="minorEastAsia" w:hAnsiTheme="minorHAnsi" w:cstheme="minorBidi"/>
          <w:sz w:val="22"/>
          <w:szCs w:val="22"/>
          <w:lang w:eastAsia="en-GB"/>
        </w:rPr>
        <w:tab/>
      </w:r>
      <w:r>
        <w:rPr>
          <w:lang w:eastAsia="zh-CN"/>
        </w:rPr>
        <w:t>module _3gpp-5gc-nrm-affunction@2019-10-28.yang</w:t>
      </w:r>
      <w:r>
        <w:tab/>
      </w:r>
      <w:r>
        <w:fldChar w:fldCharType="begin" w:fldLock="1"/>
      </w:r>
      <w:r>
        <w:instrText xml:space="preserve"> PAGEREF _Toc59440221 \h </w:instrText>
      </w:r>
      <w:r>
        <w:fldChar w:fldCharType="separate"/>
      </w:r>
      <w:r>
        <w:t>366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w:t>
      </w:r>
      <w:r>
        <w:rPr>
          <w:rFonts w:asciiTheme="minorHAnsi" w:eastAsiaTheme="minorEastAsia" w:hAnsiTheme="minorHAnsi" w:cstheme="minorBidi"/>
          <w:sz w:val="22"/>
          <w:szCs w:val="22"/>
          <w:lang w:eastAsia="en-GB"/>
        </w:rPr>
        <w:tab/>
      </w:r>
      <w:r>
        <w:rPr>
          <w:lang w:eastAsia="zh-CN"/>
        </w:rPr>
        <w:t>module _3gpp-5gc-nrm-amffunction.yang</w:t>
      </w:r>
      <w:r>
        <w:tab/>
      </w:r>
      <w:r>
        <w:fldChar w:fldCharType="begin" w:fldLock="1"/>
      </w:r>
      <w:r>
        <w:instrText xml:space="preserve"> PAGEREF _Toc59440222 \h </w:instrText>
      </w:r>
      <w:r>
        <w:fldChar w:fldCharType="separate"/>
      </w:r>
      <w:r>
        <w:t>366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H.5.3</w:t>
      </w:r>
      <w:r>
        <w:rPr>
          <w:rFonts w:asciiTheme="minorHAnsi" w:eastAsiaTheme="minorEastAsia" w:hAnsiTheme="minorHAnsi" w:cstheme="minorBidi"/>
          <w:sz w:val="22"/>
          <w:szCs w:val="22"/>
          <w:lang w:eastAsia="en-GB"/>
        </w:rPr>
        <w:tab/>
      </w:r>
      <w:r>
        <w:rPr>
          <w:lang w:eastAsia="zh-CN"/>
        </w:rPr>
        <w:t>module _3gpp-5gc-nrm-amfregion.yang</w:t>
      </w:r>
      <w:r>
        <w:tab/>
      </w:r>
      <w:r>
        <w:fldChar w:fldCharType="begin" w:fldLock="1"/>
      </w:r>
      <w:r>
        <w:instrText xml:space="preserve"> PAGEREF _Toc59440223 \h </w:instrText>
      </w:r>
      <w:r>
        <w:fldChar w:fldCharType="separate"/>
      </w:r>
      <w:r>
        <w:t>368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H.5.4</w:t>
      </w:r>
      <w:r>
        <w:rPr>
          <w:rFonts w:asciiTheme="minorHAnsi" w:eastAsiaTheme="minorEastAsia" w:hAnsiTheme="minorHAnsi" w:cstheme="minorBidi"/>
          <w:sz w:val="22"/>
          <w:szCs w:val="22"/>
          <w:lang w:eastAsia="en-GB"/>
        </w:rPr>
        <w:tab/>
      </w:r>
      <w:r>
        <w:rPr>
          <w:lang w:eastAsia="zh-CN"/>
        </w:rPr>
        <w:t>module _3gpp-5gc-nrm-amfset.yang</w:t>
      </w:r>
      <w:r>
        <w:tab/>
      </w:r>
      <w:r>
        <w:fldChar w:fldCharType="begin" w:fldLock="1"/>
      </w:r>
      <w:r>
        <w:instrText xml:space="preserve"> PAGEREF _Toc59440224 \h </w:instrText>
      </w:r>
      <w:r>
        <w:fldChar w:fldCharType="separate"/>
      </w:r>
      <w:r>
        <w:t>369</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H.5.5</w:t>
      </w:r>
      <w:r>
        <w:rPr>
          <w:rFonts w:asciiTheme="minorHAnsi" w:eastAsiaTheme="minorEastAsia" w:hAnsiTheme="minorHAnsi" w:cstheme="minorBidi"/>
          <w:sz w:val="22"/>
          <w:szCs w:val="22"/>
          <w:lang w:eastAsia="en-GB"/>
        </w:rPr>
        <w:tab/>
      </w:r>
      <w:r>
        <w:rPr>
          <w:lang w:eastAsia="zh-CN"/>
        </w:rPr>
        <w:t>module _3gpp-5gc-nrm-ausffunction.yang</w:t>
      </w:r>
      <w:r>
        <w:tab/>
      </w:r>
      <w:r>
        <w:fldChar w:fldCharType="begin" w:fldLock="1"/>
      </w:r>
      <w:r>
        <w:instrText xml:space="preserve"> PAGEREF _Toc59440225 \h </w:instrText>
      </w:r>
      <w:r>
        <w:fldChar w:fldCharType="separate"/>
      </w:r>
      <w:r>
        <w:t>370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H.5.6</w:t>
      </w:r>
      <w:r>
        <w:rPr>
          <w:rFonts w:asciiTheme="minorHAnsi" w:eastAsiaTheme="minorEastAsia" w:hAnsiTheme="minorHAnsi" w:cstheme="minorBidi"/>
          <w:sz w:val="22"/>
          <w:szCs w:val="22"/>
          <w:lang w:eastAsia="en-GB"/>
        </w:rPr>
        <w:tab/>
      </w:r>
      <w:r>
        <w:rPr>
          <w:lang w:eastAsia="zh-CN"/>
        </w:rPr>
        <w:t>module _3gpp-5gc-nrm-dnfunction@2019-10-28.yang</w:t>
      </w:r>
      <w:r>
        <w:tab/>
      </w:r>
      <w:r>
        <w:fldChar w:fldCharType="begin" w:fldLock="1"/>
      </w:r>
      <w:r>
        <w:instrText xml:space="preserve"> PAGEREF _Toc59440226 \h </w:instrText>
      </w:r>
      <w:r>
        <w:fldChar w:fldCharType="separate"/>
      </w:r>
      <w:r>
        <w:t>371</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H.5.7</w:t>
      </w:r>
      <w:r>
        <w:rPr>
          <w:rFonts w:asciiTheme="minorHAnsi" w:eastAsiaTheme="minorEastAsia" w:hAnsiTheme="minorHAnsi" w:cstheme="minorBidi"/>
          <w:sz w:val="22"/>
          <w:szCs w:val="22"/>
          <w:lang w:eastAsia="en-GB"/>
        </w:rPr>
        <w:tab/>
      </w:r>
      <w:r>
        <w:rPr>
          <w:lang w:eastAsia="zh-CN"/>
        </w:rPr>
        <w:t>module _3gpp-5gc-nrm-ep@2019-11-18.yang</w:t>
      </w:r>
      <w:r>
        <w:tab/>
      </w:r>
      <w:r>
        <w:fldChar w:fldCharType="begin" w:fldLock="1"/>
      </w:r>
      <w:r>
        <w:instrText xml:space="preserve"> PAGEREF _Toc59440227 \h </w:instrText>
      </w:r>
      <w:r>
        <w:fldChar w:fldCharType="separate"/>
      </w:r>
      <w:r>
        <w:t>371</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H.5.8</w:t>
      </w:r>
      <w:r>
        <w:rPr>
          <w:rFonts w:asciiTheme="minorHAnsi" w:eastAsiaTheme="minorEastAsia" w:hAnsiTheme="minorHAnsi" w:cstheme="minorBidi"/>
          <w:sz w:val="22"/>
          <w:szCs w:val="22"/>
          <w:lang w:eastAsia="en-GB"/>
        </w:rPr>
        <w:tab/>
      </w:r>
      <w:r>
        <w:rPr>
          <w:lang w:eastAsia="zh-CN"/>
        </w:rPr>
        <w:t>module _3gpp-5gc-nrm-externalnrffunction@2019-10-28.yang</w:t>
      </w:r>
      <w:r>
        <w:tab/>
      </w:r>
      <w:r>
        <w:fldChar w:fldCharType="begin" w:fldLock="1"/>
      </w:r>
      <w:r>
        <w:instrText xml:space="preserve"> PAGEREF _Toc59440228 \h </w:instrText>
      </w:r>
      <w:r>
        <w:fldChar w:fldCharType="separate"/>
      </w:r>
      <w:r>
        <w:t>380</w:t>
      </w:r>
      <w:r>
        <w:fldChar w:fldCharType="end"/>
      </w:r>
    </w:p>
    <w:p w:rsidR="00623A76" w:rsidRDefault="00623A76">
      <w:pPr>
        <w:pStyle w:val="TOC3"/>
        <w:rPr>
          <w:rFonts w:asciiTheme="minorHAnsi" w:eastAsiaTheme="minorEastAsia" w:hAnsiTheme="minorHAnsi" w:cstheme="minorBidi"/>
          <w:sz w:val="22"/>
          <w:szCs w:val="22"/>
          <w:lang w:eastAsia="en-GB"/>
        </w:rPr>
      </w:pPr>
      <w:r>
        <w:rPr>
          <w:lang w:eastAsia="zh-CN"/>
        </w:rPr>
        <w:t>H.5.9</w:t>
      </w:r>
      <w:r>
        <w:rPr>
          <w:rFonts w:asciiTheme="minorHAnsi" w:eastAsiaTheme="minorEastAsia" w:hAnsiTheme="minorHAnsi" w:cstheme="minorBidi"/>
          <w:sz w:val="22"/>
          <w:szCs w:val="22"/>
          <w:lang w:eastAsia="en-GB"/>
        </w:rPr>
        <w:tab/>
      </w:r>
      <w:r>
        <w:rPr>
          <w:lang w:eastAsia="zh-CN"/>
        </w:rPr>
        <w:t>module _3gpp-5gc-nrm-externalnssffunction@2019-10-28.yang</w:t>
      </w:r>
      <w:r>
        <w:tab/>
      </w:r>
      <w:r>
        <w:fldChar w:fldCharType="begin" w:fldLock="1"/>
      </w:r>
      <w:r>
        <w:instrText xml:space="preserve"> PAGEREF _Toc59440229 \h </w:instrText>
      </w:r>
      <w:r>
        <w:fldChar w:fldCharType="separate"/>
      </w:r>
      <w:r>
        <w:t>380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H.5.10</w:t>
      </w:r>
      <w:r>
        <w:rPr>
          <w:rFonts w:asciiTheme="minorHAnsi" w:eastAsiaTheme="minorEastAsia" w:hAnsiTheme="minorHAnsi" w:cstheme="minorBidi"/>
          <w:sz w:val="22"/>
          <w:szCs w:val="22"/>
          <w:lang w:eastAsia="en-GB"/>
        </w:rPr>
        <w:tab/>
      </w:r>
      <w:r>
        <w:rPr>
          <w:lang w:eastAsia="zh-CN"/>
        </w:rPr>
        <w:t>module _3gpp-5gc-nrm-lmffunction@2019-10-25.yang</w:t>
      </w:r>
      <w:r>
        <w:tab/>
      </w:r>
      <w:r>
        <w:fldChar w:fldCharType="begin" w:fldLock="1"/>
      </w:r>
      <w:r>
        <w:instrText xml:space="preserve"> PAGEREF _Toc59440230 \h </w:instrText>
      </w:r>
      <w:r>
        <w:fldChar w:fldCharType="separate"/>
      </w:r>
      <w:r>
        <w:t>381</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H.5.11</w:t>
      </w:r>
      <w:r>
        <w:rPr>
          <w:rFonts w:asciiTheme="minorHAnsi" w:eastAsiaTheme="minorEastAsia" w:hAnsiTheme="minorHAnsi" w:cstheme="minorBidi"/>
          <w:sz w:val="22"/>
          <w:szCs w:val="22"/>
          <w:lang w:eastAsia="en-GB"/>
        </w:rPr>
        <w:tab/>
      </w:r>
      <w:r>
        <w:rPr>
          <w:lang w:eastAsia="zh-CN"/>
        </w:rPr>
        <w:t>module _3gpp-5gc-nrm-n3iwffunction@2019-10-28.yang</w:t>
      </w:r>
      <w:r>
        <w:tab/>
      </w:r>
      <w:r>
        <w:fldChar w:fldCharType="begin" w:fldLock="1"/>
      </w:r>
      <w:r>
        <w:instrText xml:space="preserve"> PAGEREF _Toc59440231 \h </w:instrText>
      </w:r>
      <w:r>
        <w:fldChar w:fldCharType="separate"/>
      </w:r>
      <w:r>
        <w:t>382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H.5.12</w:t>
      </w:r>
      <w:r>
        <w:rPr>
          <w:rFonts w:asciiTheme="minorHAnsi" w:eastAsiaTheme="minorEastAsia" w:hAnsiTheme="minorHAnsi" w:cstheme="minorBidi"/>
          <w:sz w:val="22"/>
          <w:szCs w:val="22"/>
          <w:lang w:eastAsia="en-GB"/>
        </w:rPr>
        <w:tab/>
      </w:r>
      <w:r>
        <w:rPr>
          <w:lang w:eastAsia="zh-CN"/>
        </w:rPr>
        <w:t>module _3gpp-5gc-nrm-nfprofile@2019-06-17.yang</w:t>
      </w:r>
      <w:r>
        <w:tab/>
      </w:r>
      <w:r>
        <w:fldChar w:fldCharType="begin" w:fldLock="1"/>
      </w:r>
      <w:r>
        <w:instrText xml:space="preserve"> PAGEREF _Toc59440232 \h </w:instrText>
      </w:r>
      <w:r>
        <w:fldChar w:fldCharType="separate"/>
      </w:r>
      <w:r>
        <w:t>383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H.5.13</w:t>
      </w:r>
      <w:r>
        <w:rPr>
          <w:rFonts w:asciiTheme="minorHAnsi" w:eastAsiaTheme="minorEastAsia" w:hAnsiTheme="minorHAnsi" w:cstheme="minorBidi"/>
          <w:sz w:val="22"/>
          <w:szCs w:val="22"/>
          <w:lang w:eastAsia="en-GB"/>
        </w:rPr>
        <w:tab/>
      </w:r>
      <w:r>
        <w:rPr>
          <w:lang w:eastAsia="zh-CN"/>
        </w:rPr>
        <w:t>module _3gpp-5gc-nrm-nfservice.yang</w:t>
      </w:r>
      <w:r>
        <w:tab/>
      </w:r>
      <w:r>
        <w:fldChar w:fldCharType="begin" w:fldLock="1"/>
      </w:r>
      <w:r>
        <w:instrText xml:space="preserve"> PAGEREF _Toc59440233 \h </w:instrText>
      </w:r>
      <w:r>
        <w:fldChar w:fldCharType="separate"/>
      </w:r>
      <w:r>
        <w:t>398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H.5.14</w:t>
      </w:r>
      <w:r>
        <w:rPr>
          <w:rFonts w:asciiTheme="minorHAnsi" w:eastAsiaTheme="minorEastAsia" w:hAnsiTheme="minorHAnsi" w:cstheme="minorBidi"/>
          <w:sz w:val="22"/>
          <w:szCs w:val="22"/>
          <w:lang w:eastAsia="en-GB"/>
        </w:rPr>
        <w:tab/>
      </w:r>
      <w:r>
        <w:rPr>
          <w:lang w:eastAsia="zh-CN"/>
        </w:rPr>
        <w:t>module _3gpp-5gc-nrm-ngeirfunction.yang</w:t>
      </w:r>
      <w:r>
        <w:tab/>
      </w:r>
      <w:r>
        <w:fldChar w:fldCharType="begin" w:fldLock="1"/>
      </w:r>
      <w:r>
        <w:instrText xml:space="preserve"> PAGEREF _Toc59440234 \h </w:instrText>
      </w:r>
      <w:r>
        <w:fldChar w:fldCharType="separate"/>
      </w:r>
      <w:r>
        <w:t>402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H.5.15</w:t>
      </w:r>
      <w:r>
        <w:rPr>
          <w:rFonts w:asciiTheme="minorHAnsi" w:eastAsiaTheme="minorEastAsia" w:hAnsiTheme="minorHAnsi" w:cstheme="minorBidi"/>
          <w:sz w:val="22"/>
          <w:szCs w:val="22"/>
          <w:lang w:eastAsia="en-GB"/>
        </w:rPr>
        <w:tab/>
      </w:r>
      <w:r>
        <w:rPr>
          <w:lang w:eastAsia="zh-CN"/>
        </w:rPr>
        <w:t>module _3gpp-5gc-nrm-nrffunction.yang</w:t>
      </w:r>
      <w:r>
        <w:tab/>
      </w:r>
      <w:r>
        <w:fldChar w:fldCharType="begin" w:fldLock="1"/>
      </w:r>
      <w:r>
        <w:instrText xml:space="preserve"> PAGEREF _Toc59440235 \h </w:instrText>
      </w:r>
      <w:r>
        <w:fldChar w:fldCharType="separate"/>
      </w:r>
      <w:r>
        <w:t>403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H.5.16</w:t>
      </w:r>
      <w:r>
        <w:rPr>
          <w:rFonts w:asciiTheme="minorHAnsi" w:eastAsiaTheme="minorEastAsia" w:hAnsiTheme="minorHAnsi" w:cstheme="minorBidi"/>
          <w:sz w:val="22"/>
          <w:szCs w:val="22"/>
          <w:lang w:eastAsia="en-GB"/>
        </w:rPr>
        <w:tab/>
      </w:r>
      <w:r>
        <w:rPr>
          <w:lang w:eastAsia="zh-CN"/>
        </w:rPr>
        <w:t>module _3gpp-5gc-nrm-nssffunction.yang</w:t>
      </w:r>
      <w:r>
        <w:tab/>
      </w:r>
      <w:r>
        <w:fldChar w:fldCharType="begin" w:fldLock="1"/>
      </w:r>
      <w:r>
        <w:instrText xml:space="preserve"> PAGEREF _Toc59440236 \h </w:instrText>
      </w:r>
      <w:r>
        <w:fldChar w:fldCharType="separate"/>
      </w:r>
      <w:r>
        <w:t>404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H.5.17</w:t>
      </w:r>
      <w:r>
        <w:rPr>
          <w:rFonts w:asciiTheme="minorHAnsi" w:eastAsiaTheme="minorEastAsia" w:hAnsiTheme="minorHAnsi" w:cstheme="minorBidi"/>
          <w:sz w:val="22"/>
          <w:szCs w:val="22"/>
          <w:lang w:eastAsia="en-GB"/>
        </w:rPr>
        <w:tab/>
      </w:r>
      <w:r>
        <w:rPr>
          <w:lang w:eastAsia="zh-CN"/>
        </w:rPr>
        <w:t>module _3gpp-5gc-nrm-nwdaffunction.yang</w:t>
      </w:r>
      <w:r>
        <w:tab/>
      </w:r>
      <w:r>
        <w:fldChar w:fldCharType="begin" w:fldLock="1"/>
      </w:r>
      <w:r>
        <w:instrText xml:space="preserve"> PAGEREF _Toc59440237 \h </w:instrText>
      </w:r>
      <w:r>
        <w:fldChar w:fldCharType="separate"/>
      </w:r>
      <w:r>
        <w:t>405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H.5.18</w:t>
      </w:r>
      <w:r>
        <w:rPr>
          <w:rFonts w:asciiTheme="minorHAnsi" w:eastAsiaTheme="minorEastAsia" w:hAnsiTheme="minorHAnsi" w:cstheme="minorBidi"/>
          <w:sz w:val="22"/>
          <w:szCs w:val="22"/>
          <w:lang w:eastAsia="en-GB"/>
        </w:rPr>
        <w:tab/>
      </w:r>
      <w:r>
        <w:rPr>
          <w:lang w:eastAsia="zh-CN"/>
        </w:rPr>
        <w:t>module _3gpp-5gc-nrm-pcffunction.yang</w:t>
      </w:r>
      <w:r>
        <w:tab/>
      </w:r>
      <w:r>
        <w:fldChar w:fldCharType="begin" w:fldLock="1"/>
      </w:r>
      <w:r>
        <w:instrText xml:space="preserve"> PAGEREF _Toc59440238 \h </w:instrText>
      </w:r>
      <w:r>
        <w:fldChar w:fldCharType="separate"/>
      </w:r>
      <w:r>
        <w:t>406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H.5.19</w:t>
      </w:r>
      <w:r>
        <w:rPr>
          <w:rFonts w:asciiTheme="minorHAnsi" w:eastAsiaTheme="minorEastAsia" w:hAnsiTheme="minorHAnsi" w:cstheme="minorBidi"/>
          <w:sz w:val="22"/>
          <w:szCs w:val="22"/>
          <w:lang w:eastAsia="en-GB"/>
        </w:rPr>
        <w:tab/>
      </w:r>
      <w:r>
        <w:rPr>
          <w:lang w:eastAsia="zh-CN"/>
        </w:rPr>
        <w:t>module _3gpp-5gc-nrm-seppfunction.yang</w:t>
      </w:r>
      <w:r>
        <w:tab/>
      </w:r>
      <w:r>
        <w:fldChar w:fldCharType="begin" w:fldLock="1"/>
      </w:r>
      <w:r>
        <w:instrText xml:space="preserve"> PAGEREF _Toc59440239 \h </w:instrText>
      </w:r>
      <w:r>
        <w:fldChar w:fldCharType="separate"/>
      </w:r>
      <w:r>
        <w:t>408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H.5.19a</w:t>
      </w:r>
      <w:r>
        <w:rPr>
          <w:rFonts w:asciiTheme="minorHAnsi" w:eastAsiaTheme="minorEastAsia" w:hAnsiTheme="minorHAnsi" w:cstheme="minorBidi"/>
          <w:sz w:val="22"/>
          <w:szCs w:val="22"/>
          <w:lang w:eastAsia="en-GB"/>
        </w:rPr>
        <w:tab/>
      </w:r>
      <w:r>
        <w:rPr>
          <w:lang w:eastAsia="zh-CN"/>
        </w:rPr>
        <w:t xml:space="preserve"> module _3gpp-5gc-nrm-</w:t>
      </w:r>
      <w:r w:rsidRPr="00B61204">
        <w:rPr>
          <w:rFonts w:eastAsia="SimSun"/>
        </w:rPr>
        <w:t xml:space="preserve"> externalseppfunction</w:t>
      </w:r>
      <w:r>
        <w:rPr>
          <w:lang w:eastAsia="zh-CN"/>
        </w:rPr>
        <w:t>@2019-11-17.yang</w:t>
      </w:r>
      <w:r>
        <w:tab/>
      </w:r>
      <w:r>
        <w:fldChar w:fldCharType="begin" w:fldLock="1"/>
      </w:r>
      <w:r>
        <w:instrText xml:space="preserve"> PAGEREF _Toc59440240 \h </w:instrText>
      </w:r>
      <w:r>
        <w:fldChar w:fldCharType="separate"/>
      </w:r>
      <w:r>
        <w:t>409</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H.5.20</w:t>
      </w:r>
      <w:r>
        <w:rPr>
          <w:rFonts w:asciiTheme="minorHAnsi" w:eastAsiaTheme="minorEastAsia" w:hAnsiTheme="minorHAnsi" w:cstheme="minorBidi"/>
          <w:sz w:val="22"/>
          <w:szCs w:val="22"/>
          <w:lang w:eastAsia="en-GB"/>
        </w:rPr>
        <w:tab/>
      </w:r>
      <w:r>
        <w:rPr>
          <w:lang w:eastAsia="zh-CN"/>
        </w:rPr>
        <w:t>module _3gpp-5gc-nrm-smffunction.yang</w:t>
      </w:r>
      <w:r>
        <w:tab/>
      </w:r>
      <w:r>
        <w:fldChar w:fldCharType="begin" w:fldLock="1"/>
      </w:r>
      <w:r>
        <w:instrText xml:space="preserve"> PAGEREF _Toc59440241 \h </w:instrText>
      </w:r>
      <w:r>
        <w:fldChar w:fldCharType="separate"/>
      </w:r>
      <w:r>
        <w:t>409</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H.5.21</w:t>
      </w:r>
      <w:r>
        <w:rPr>
          <w:rFonts w:asciiTheme="minorHAnsi" w:eastAsiaTheme="minorEastAsia" w:hAnsiTheme="minorHAnsi" w:cstheme="minorBidi"/>
          <w:sz w:val="22"/>
          <w:szCs w:val="22"/>
          <w:lang w:eastAsia="en-GB"/>
        </w:rPr>
        <w:tab/>
      </w:r>
      <w:r>
        <w:rPr>
          <w:lang w:eastAsia="zh-CN"/>
        </w:rPr>
        <w:t>module _3gpp-5gc-nrm-smsffunction@2019-10-25.yang</w:t>
      </w:r>
      <w:r>
        <w:tab/>
      </w:r>
      <w:r>
        <w:fldChar w:fldCharType="begin" w:fldLock="1"/>
      </w:r>
      <w:r>
        <w:instrText xml:space="preserve"> PAGEREF _Toc59440242 \h </w:instrText>
      </w:r>
      <w:r>
        <w:fldChar w:fldCharType="separate"/>
      </w:r>
      <w:r>
        <w:t>411</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H.5.22</w:t>
      </w:r>
      <w:r>
        <w:rPr>
          <w:rFonts w:asciiTheme="minorHAnsi" w:eastAsiaTheme="minorEastAsia" w:hAnsiTheme="minorHAnsi" w:cstheme="minorBidi"/>
          <w:sz w:val="22"/>
          <w:szCs w:val="22"/>
          <w:lang w:eastAsia="en-GB"/>
        </w:rPr>
        <w:tab/>
      </w:r>
      <w:r>
        <w:rPr>
          <w:lang w:eastAsia="zh-CN"/>
        </w:rPr>
        <w:t>module _3gpp-5gc-nrm-udmfun</w:t>
      </w:r>
      <w:r>
        <w:rPr>
          <w:lang w:eastAsia="zh-CN"/>
        </w:rPr>
        <w:lastRenderedPageBreak/>
        <w:t>ction.yang</w:t>
      </w:r>
      <w:r>
        <w:tab/>
      </w:r>
      <w:r>
        <w:fldChar w:fldCharType="begin" w:fldLock="1"/>
      </w:r>
      <w:r>
        <w:instrText xml:space="preserve"> PAGEREF _Toc59440243 \h </w:instrText>
      </w:r>
      <w:r>
        <w:fldChar w:fldCharType="separate"/>
      </w:r>
      <w:r>
        <w:t>412</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H.5.23</w:t>
      </w:r>
      <w:r>
        <w:rPr>
          <w:rFonts w:asciiTheme="minorHAnsi" w:eastAsiaTheme="minorEastAsia" w:hAnsiTheme="minorHAnsi" w:cstheme="minorBidi"/>
          <w:sz w:val="22"/>
          <w:szCs w:val="22"/>
          <w:lang w:eastAsia="en-GB"/>
        </w:rPr>
        <w:tab/>
      </w:r>
      <w:r>
        <w:rPr>
          <w:lang w:eastAsia="zh-CN"/>
        </w:rPr>
        <w:t>module _3gpp-5gc-nrm-udrfunction.yang</w:t>
      </w:r>
      <w:r>
        <w:tab/>
      </w:r>
      <w:r>
        <w:fldChar w:fldCharType="begin" w:fldLock="1"/>
      </w:r>
      <w:r>
        <w:instrText xml:space="preserve"> PAGEREF _Toc59440244 \h </w:instrText>
      </w:r>
      <w:r>
        <w:fldChar w:fldCharType="separate"/>
      </w:r>
      <w:r>
        <w:t>413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H.5.24</w:t>
      </w:r>
      <w:r>
        <w:rPr>
          <w:rFonts w:asciiTheme="minorHAnsi" w:eastAsiaTheme="minorEastAsia" w:hAnsiTheme="minorHAnsi" w:cstheme="minorBidi"/>
          <w:sz w:val="22"/>
          <w:szCs w:val="22"/>
          <w:lang w:eastAsia="en-GB"/>
        </w:rPr>
        <w:tab/>
      </w:r>
      <w:r>
        <w:rPr>
          <w:lang w:eastAsia="zh-CN"/>
        </w:rPr>
        <w:t>module _3gpp-5gc-nrm-udsffunction.yang</w:t>
      </w:r>
      <w:r>
        <w:tab/>
      </w:r>
      <w:r>
        <w:fldChar w:fldCharType="begin" w:fldLock="1"/>
      </w:r>
      <w:r>
        <w:instrText xml:space="preserve"> PAGEREF _Toc59440245 \h </w:instrText>
      </w:r>
      <w:r>
        <w:fldChar w:fldCharType="separate"/>
      </w:r>
      <w:r>
        <w:t>414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H.5.25</w:t>
      </w:r>
      <w:r>
        <w:rPr>
          <w:rFonts w:asciiTheme="minorHAnsi" w:eastAsiaTheme="minorEastAsia" w:hAnsiTheme="minorHAnsi" w:cstheme="minorBidi"/>
          <w:sz w:val="22"/>
          <w:szCs w:val="22"/>
          <w:lang w:eastAsia="en-GB"/>
        </w:rPr>
        <w:tab/>
      </w:r>
      <w:r>
        <w:rPr>
          <w:lang w:eastAsia="zh-CN"/>
        </w:rPr>
        <w:t>module _3gpp-5gc-nrm-upffunction.yang</w:t>
      </w:r>
      <w:r>
        <w:tab/>
      </w:r>
      <w:r>
        <w:fldChar w:fldCharType="begin" w:fldLock="1"/>
      </w:r>
      <w:r>
        <w:instrText xml:space="preserve"> PAGEREF _Toc59440246 \h </w:instrText>
      </w:r>
      <w:r>
        <w:fldChar w:fldCharType="separate"/>
      </w:r>
      <w:r>
        <w:t>415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H.5.26</w:t>
      </w:r>
      <w:r>
        <w:rPr>
          <w:rFonts w:asciiTheme="minorHAnsi" w:eastAsiaTheme="minorEastAsia" w:hAnsiTheme="minorHAnsi" w:cstheme="minorBidi"/>
          <w:sz w:val="22"/>
          <w:szCs w:val="22"/>
          <w:lang w:eastAsia="en-GB"/>
        </w:rPr>
        <w:tab/>
      </w:r>
      <w:r>
        <w:rPr>
          <w:lang w:eastAsia="zh-CN"/>
        </w:rPr>
        <w:t>module _3gpp-5gc-nrm-scpfunction.yang</w:t>
      </w:r>
      <w:r>
        <w:tab/>
      </w:r>
      <w:r>
        <w:fldChar w:fldCharType="begin" w:fldLock="1"/>
      </w:r>
      <w:r>
        <w:instrText xml:space="preserve"> PAGEREF _Toc59440247 \h </w:instrText>
      </w:r>
      <w:r>
        <w:fldChar w:fldCharType="separate"/>
      </w:r>
      <w:r>
        <w:t>416</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H.5.27</w:t>
      </w:r>
      <w:r>
        <w:rPr>
          <w:rFonts w:asciiTheme="minorHAnsi" w:eastAsiaTheme="minorEastAsia" w:hAnsiTheme="minorHAnsi" w:cstheme="minorBidi"/>
          <w:sz w:val="22"/>
          <w:szCs w:val="22"/>
          <w:lang w:eastAsia="en-GB"/>
        </w:rPr>
        <w:tab/>
      </w:r>
      <w:r>
        <w:rPr>
          <w:lang w:eastAsia="zh-CN"/>
        </w:rPr>
        <w:t>module _3gpp-5gc-nrm-neffunction.yang</w:t>
      </w:r>
      <w:r>
        <w:tab/>
      </w:r>
      <w:r>
        <w:fldChar w:fldCharType="begin" w:fldLock="1"/>
      </w:r>
      <w:r>
        <w:instrText xml:space="preserve"> PAGEREF _Toc59440248 \h </w:instrText>
      </w:r>
      <w:r>
        <w:fldChar w:fldCharType="separate"/>
      </w:r>
      <w:r>
        <w:t>417</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H.5.28</w:t>
      </w:r>
      <w:r>
        <w:rPr>
          <w:rFonts w:asciiTheme="minorHAnsi" w:eastAsiaTheme="minorEastAsia" w:hAnsiTheme="minorHAnsi" w:cstheme="minorBidi"/>
          <w:sz w:val="22"/>
          <w:szCs w:val="22"/>
          <w:lang w:eastAsia="en-GB"/>
        </w:rPr>
        <w:tab/>
      </w:r>
      <w:r>
        <w:rPr>
          <w:lang w:eastAsia="zh-CN"/>
        </w:rPr>
        <w:t>module _3gpp-5gc-nrm-</w:t>
      </w:r>
      <w:r>
        <w:t>QFQoSMonitoringControl</w:t>
      </w:r>
      <w:r>
        <w:rPr>
          <w:lang w:eastAsia="zh-CN"/>
        </w:rPr>
        <w:t>.yang</w:t>
      </w:r>
      <w:r>
        <w:tab/>
      </w:r>
      <w:r>
        <w:fldChar w:fldCharType="begin" w:fldLock="1"/>
      </w:r>
      <w:r>
        <w:instrText xml:space="preserve"> PAGEREF _Toc59440249 \h </w:instrText>
      </w:r>
      <w:r>
        <w:fldChar w:fldCharType="separate"/>
      </w:r>
      <w:r>
        <w:t>418</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H.5.29</w:t>
      </w:r>
      <w:r>
        <w:rPr>
          <w:rFonts w:asciiTheme="minorHAnsi" w:eastAsiaTheme="minorEastAsia" w:hAnsiTheme="minorHAnsi" w:cstheme="minorBidi"/>
          <w:sz w:val="22"/>
          <w:szCs w:val="22"/>
          <w:lang w:eastAsia="en-GB"/>
        </w:rPr>
        <w:tab/>
      </w:r>
      <w:r>
        <w:rPr>
          <w:lang w:eastAsia="zh-CN"/>
        </w:rPr>
        <w:t>module _3gpp-5gc-nrm-GtpUPathQoSMonitoringControl.yang</w:t>
      </w:r>
      <w:r>
        <w:tab/>
      </w:r>
      <w:r>
        <w:fldChar w:fldCharType="begin" w:fldLock="1"/>
      </w:r>
      <w:r>
        <w:instrText xml:space="preserve"> PAGEREF _Toc59440250 \h </w:instrText>
      </w:r>
      <w:r>
        <w:fldChar w:fldCharType="separate"/>
      </w:r>
      <w:r>
        <w:t>419</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H.5.30</w:t>
      </w:r>
      <w:r>
        <w:rPr>
          <w:rFonts w:asciiTheme="minorHAnsi" w:eastAsiaTheme="minorEastAsia" w:hAnsiTheme="minorHAnsi" w:cstheme="minorBidi"/>
          <w:sz w:val="22"/>
          <w:szCs w:val="22"/>
          <w:lang w:eastAsia="en-GB"/>
        </w:rPr>
        <w:tab/>
      </w:r>
      <w:r>
        <w:rPr>
          <w:lang w:eastAsia="zh-CN"/>
        </w:rPr>
        <w:t>module _3gpp-5gc-nrm-Configurable5QISet.yang</w:t>
      </w:r>
      <w:r>
        <w:tab/>
      </w:r>
      <w:r>
        <w:fldChar w:fldCharType="begin" w:fldLock="1"/>
      </w:r>
      <w:r>
        <w:instrText xml:space="preserve"> PAGEREF _Toc59440251 \h </w:instrText>
      </w:r>
      <w:r>
        <w:fldChar w:fldCharType="separate"/>
      </w:r>
      <w:r>
        <w:t>421</w:t>
      </w:r>
      <w:r>
        <w:fldChar w:fldCharType="end"/>
      </w:r>
    </w:p>
    <w:p w:rsidR="00623A76" w:rsidRDefault="00623A76">
      <w:pPr>
        <w:pStyle w:val="TOC2"/>
        <w:rPr>
          <w:rFonts w:asciiTheme="minorHAnsi" w:eastAsiaTheme="minorEastAsia" w:hAnsiTheme="minorHAnsi" w:cstheme="minorBidi"/>
          <w:sz w:val="22"/>
          <w:szCs w:val="22"/>
          <w:lang w:eastAsia="en-GB"/>
        </w:rPr>
      </w:pPr>
      <w:r w:rsidRPr="00B61204">
        <w:rPr>
          <w:lang w:val="fr-FR" w:eastAsia="zh-CN"/>
        </w:rPr>
        <w:t>H.5.31</w:t>
      </w:r>
      <w:r>
        <w:rPr>
          <w:rFonts w:asciiTheme="minorHAnsi" w:eastAsiaTheme="minorEastAsia" w:hAnsiTheme="minorHAnsi" w:cstheme="minorBidi"/>
          <w:sz w:val="22"/>
          <w:szCs w:val="22"/>
          <w:lang w:eastAsia="en-GB"/>
        </w:rPr>
        <w:tab/>
      </w:r>
      <w:r w:rsidRPr="00B61204">
        <w:rPr>
          <w:lang w:val="fr-FR" w:eastAsia="zh-CN"/>
        </w:rPr>
        <w:t>module _3gpp-5gc-nrm-FiveQiDscpMappingSet.yang</w:t>
      </w:r>
      <w:r>
        <w:tab/>
      </w:r>
      <w:r>
        <w:fldChar w:fldCharType="begin" w:fldLock="1"/>
      </w:r>
      <w:r>
        <w:instrText xml:space="preserve"> PAGEREF _Toc59440252 \h </w:instrText>
      </w:r>
      <w:r>
        <w:fldChar w:fldCharType="separate"/>
      </w:r>
      <w:r>
        <w:t>423</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H.5.32</w:t>
      </w:r>
      <w:r>
        <w:rPr>
          <w:rFonts w:asciiTheme="minorHAnsi" w:eastAsiaTheme="minorEastAsia" w:hAnsiTheme="minorHAnsi" w:cstheme="minorBidi"/>
          <w:sz w:val="22"/>
          <w:szCs w:val="22"/>
          <w:lang w:eastAsia="en-GB"/>
        </w:rPr>
        <w:tab/>
      </w:r>
      <w:r>
        <w:rPr>
          <w:lang w:eastAsia="zh-CN"/>
        </w:rPr>
        <w:t>module _3gpp-5gc-nrm-PredefinedPccRuleSet.yang</w:t>
      </w:r>
      <w:r>
        <w:tab/>
      </w:r>
      <w:r>
        <w:fldChar w:fldCharType="begin" w:fldLock="1"/>
      </w:r>
      <w:r>
        <w:instrText xml:space="preserve"> PAGEREF _Toc59440253 \h </w:instrText>
      </w:r>
      <w:r>
        <w:fldChar w:fldCharType="separate"/>
      </w:r>
      <w:r>
        <w:t>424</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H.5.33</w:t>
      </w:r>
      <w:r>
        <w:rPr>
          <w:rFonts w:asciiTheme="minorHAnsi" w:eastAsiaTheme="minorEastAsia" w:hAnsiTheme="minorHAnsi" w:cstheme="minorBidi"/>
          <w:sz w:val="22"/>
          <w:szCs w:val="22"/>
          <w:lang w:eastAsia="en-GB"/>
        </w:rPr>
        <w:tab/>
      </w:r>
      <w:r>
        <w:rPr>
          <w:lang w:eastAsia="zh-CN"/>
        </w:rPr>
        <w:t>module _3gpp-5gc-nrm-dynamic5QISet@2020-08-06.yang</w:t>
      </w:r>
      <w:r>
        <w:tab/>
      </w:r>
      <w:r>
        <w:fldChar w:fldCharType="begin" w:fldLock="1"/>
      </w:r>
      <w:r>
        <w:instrText xml:space="preserve"> PAGEREF _Toc59440254 \h </w:instrText>
      </w:r>
      <w:r>
        <w:fldChar w:fldCharType="separate"/>
      </w:r>
      <w:r>
        <w:t>432</w:t>
      </w:r>
      <w:r>
        <w:fldChar w:fldCharType="end"/>
      </w:r>
    </w:p>
    <w:p w:rsidR="00623A76" w:rsidRDefault="00623A76">
      <w:pPr>
        <w:pStyle w:val="TOC1"/>
        <w:rPr>
          <w:rFonts w:asciiTheme="minorHAnsi" w:eastAsiaTheme="minorEastAsia" w:hAnsiTheme="minorHAnsi" w:cstheme="minorBidi"/>
          <w:szCs w:val="22"/>
          <w:lang w:eastAsia="en-GB"/>
        </w:rPr>
      </w:pPr>
      <w:r>
        <w:rPr>
          <w:lang w:eastAsia="zh-CN"/>
        </w:rPr>
        <w:t>H.6</w:t>
      </w:r>
      <w:r>
        <w:rPr>
          <w:rFonts w:asciiTheme="minorHAnsi" w:eastAsiaTheme="minorEastAsia" w:hAnsiTheme="minorHAnsi" w:cstheme="minorBidi"/>
          <w:szCs w:val="22"/>
          <w:lang w:eastAsia="en-GB"/>
        </w:rPr>
        <w:tab/>
      </w:r>
      <w:r>
        <w:rPr>
          <w:lang w:eastAsia="zh-CN"/>
        </w:rPr>
        <w:t>Void</w:t>
      </w:r>
      <w:r>
        <w:tab/>
      </w:r>
      <w:r>
        <w:fldChar w:fldCharType="begin" w:fldLock="1"/>
      </w:r>
      <w:r>
        <w:instrText xml:space="preserve"> PAGEREF _Toc59440255 \h </w:instrText>
      </w:r>
      <w:r>
        <w:fldChar w:fldCharType="separate"/>
      </w:r>
      <w:r>
        <w:t>433</w:t>
      </w:r>
      <w:r>
        <w:fldChar w:fldCharType="end"/>
      </w:r>
    </w:p>
    <w:p w:rsidR="00623A76" w:rsidRDefault="00623A76">
      <w:pPr>
        <w:pStyle w:val="TOC1"/>
        <w:rPr>
          <w:rFonts w:asciiTheme="minorHAnsi" w:eastAsiaTheme="minorEastAsia" w:hAnsiTheme="minorHAnsi" w:cstheme="minorBidi"/>
          <w:szCs w:val="22"/>
          <w:lang w:eastAsia="en-GB"/>
        </w:rPr>
      </w:pPr>
      <w:r>
        <w:rPr>
          <w:lang w:eastAsia="zh-CN"/>
        </w:rPr>
        <w:t>H.7</w:t>
      </w:r>
      <w:r>
        <w:rPr>
          <w:rFonts w:asciiTheme="minorHAnsi" w:eastAsiaTheme="minorEastAsia" w:hAnsiTheme="minorHAnsi" w:cstheme="minorBidi"/>
          <w:szCs w:val="22"/>
          <w:lang w:eastAsia="en-GB"/>
        </w:rPr>
        <w:tab/>
      </w:r>
      <w:r>
        <w:rPr>
          <w:lang w:eastAsia="zh-CN"/>
        </w:rPr>
        <w:t>Mount information</w:t>
      </w:r>
      <w:r>
        <w:tab/>
      </w:r>
      <w:r>
        <w:fldChar w:fldCharType="begin" w:fldLock="1"/>
      </w:r>
      <w:r>
        <w:instrText xml:space="preserve"> PAGEREF _Toc59440256 \h </w:instrText>
      </w:r>
      <w:r>
        <w:fldChar w:fldCharType="separate"/>
      </w:r>
      <w:r>
        <w:t>433</w:t>
      </w:r>
      <w:r>
        <w:fldChar w:fldCharType="end"/>
      </w:r>
    </w:p>
    <w:p w:rsidR="00623A76" w:rsidRDefault="00623A76">
      <w:pPr>
        <w:pStyle w:val="TOC8"/>
        <w:rPr>
          <w:rFonts w:asciiTheme="minorHAnsi" w:eastAsiaTheme="minorEastAsia" w:hAnsiTheme="minorHAnsi" w:cstheme="minorBidi"/>
          <w:b w:val="0"/>
          <w:szCs w:val="22"/>
          <w:lang w:eastAsia="en-GB"/>
        </w:rPr>
      </w:pPr>
      <w:r>
        <w:t>Annex I (normative): XML definitions for network slice</w:t>
      </w:r>
      <w:r>
        <w:tab/>
      </w:r>
      <w:r>
        <w:fldChar w:fldCharType="begin" w:fldLock="1"/>
      </w:r>
      <w:r>
        <w:instrText xml:space="preserve"> PAGEREF _Toc59440257 \h </w:instrText>
      </w:r>
      <w:r>
        <w:fldChar w:fldCharType="separate"/>
      </w:r>
      <w:r>
        <w:t>435</w:t>
      </w:r>
      <w:r>
        <w:fldChar w:fldCharType="end"/>
      </w:r>
    </w:p>
    <w:p w:rsidR="00623A76" w:rsidRDefault="00623A76">
      <w:pPr>
        <w:pStyle w:val="TOC1"/>
        <w:rPr>
          <w:rFonts w:asciiTheme="minorHAnsi" w:eastAsiaTheme="minorEastAsia" w:hAnsiTheme="minorHAnsi" w:cstheme="minorBidi"/>
          <w:szCs w:val="22"/>
          <w:lang w:eastAsia="en-GB"/>
        </w:rPr>
      </w:pPr>
      <w:r>
        <w:t>I.1</w:t>
      </w:r>
      <w:r>
        <w:rPr>
          <w:rFonts w:asciiTheme="minorHAnsi" w:eastAsiaTheme="minorEastAsia" w:hAnsiTheme="minorHAnsi" w:cstheme="minorBidi"/>
          <w:szCs w:val="22"/>
          <w:lang w:eastAsia="en-GB"/>
        </w:rPr>
        <w:tab/>
      </w:r>
      <w:r>
        <w:t>General</w:t>
      </w:r>
      <w:r>
        <w:tab/>
      </w:r>
      <w:r>
        <w:fldChar w:fldCharType="begin" w:fldLock="1"/>
      </w:r>
      <w:r>
        <w:instrText xml:space="preserve"> PAGEREF _Toc59440258 \h </w:instrText>
      </w:r>
      <w:r>
        <w:fldChar w:fldCharType="separate"/>
      </w:r>
      <w:r>
        <w:t>435</w:t>
      </w:r>
      <w:r>
        <w:fldChar w:fldCharType="end"/>
      </w:r>
    </w:p>
    <w:p w:rsidR="00623A76" w:rsidRDefault="00623A76">
      <w:pPr>
        <w:pStyle w:val="TOC1"/>
        <w:rPr>
          <w:rFonts w:asciiTheme="minorHAnsi" w:eastAsiaTheme="minorEastAsia" w:hAnsiTheme="minorHAnsi" w:cstheme="minorBidi"/>
          <w:szCs w:val="22"/>
          <w:lang w:eastAsia="en-GB"/>
        </w:rPr>
      </w:pPr>
      <w:r>
        <w:t>I.2</w:t>
      </w:r>
      <w:r>
        <w:rPr>
          <w:rFonts w:asciiTheme="minorHAnsi" w:eastAsiaTheme="minorEastAsia" w:hAnsiTheme="minorHAnsi" w:cstheme="minorBidi"/>
          <w:szCs w:val="22"/>
          <w:lang w:eastAsia="en-GB"/>
        </w:rPr>
        <w:tab/>
      </w:r>
      <w:r>
        <w:t>Architectural features</w:t>
      </w:r>
      <w:r>
        <w:tab/>
      </w:r>
      <w:r>
        <w:fldChar w:fldCharType="begin" w:fldLock="1"/>
      </w:r>
      <w:r>
        <w:instrText xml:space="preserve"> PAGEREF _Toc59440259 \h </w:instrText>
      </w:r>
      <w:r>
        <w:fldChar w:fldCharType="separate"/>
      </w:r>
      <w:r>
        <w:t>435</w:t>
      </w:r>
      <w:r>
        <w:fldChar w:fldCharType="end"/>
      </w:r>
    </w:p>
    <w:p w:rsidR="00623A76" w:rsidRDefault="00623A76">
      <w:pPr>
        <w:pStyle w:val="TOC1"/>
        <w:rPr>
          <w:rFonts w:asciiTheme="minorHAnsi" w:eastAsiaTheme="minorEastAsia" w:hAnsiTheme="minorHAnsi" w:cstheme="minorBidi"/>
          <w:szCs w:val="22"/>
          <w:lang w:eastAsia="en-GB"/>
        </w:rPr>
      </w:pPr>
      <w:r>
        <w:t>I.3</w:t>
      </w:r>
      <w:r>
        <w:rPr>
          <w:rFonts w:asciiTheme="minorHAnsi" w:eastAsiaTheme="minorEastAsia" w:hAnsiTheme="minorHAnsi" w:cstheme="minorBidi"/>
          <w:szCs w:val="22"/>
          <w:lang w:eastAsia="en-GB"/>
        </w:rPr>
        <w:tab/>
      </w:r>
      <w:r>
        <w:t>Mapping</w:t>
      </w:r>
      <w:r>
        <w:tab/>
      </w:r>
      <w:r>
        <w:fldChar w:fldCharType="begin" w:fldLock="1"/>
      </w:r>
      <w:r>
        <w:instrText xml:space="preserve"> PAGEREF _Toc59440260 \h </w:instrText>
      </w:r>
      <w:r>
        <w:fldChar w:fldCharType="separate"/>
      </w:r>
      <w:r>
        <w:t>435</w:t>
      </w:r>
      <w:r>
        <w:fldChar w:fldCharType="end"/>
      </w:r>
    </w:p>
    <w:p w:rsidR="00623A76" w:rsidRDefault="00623A76">
      <w:pPr>
        <w:pStyle w:val="TOC2"/>
        <w:rPr>
          <w:rFonts w:asciiTheme="minorHAnsi" w:eastAsiaTheme="minorEastAsia" w:hAnsiTheme="minorHAnsi" w:cstheme="minorBidi"/>
          <w:sz w:val="22"/>
          <w:szCs w:val="22"/>
          <w:lang w:eastAsia="en-GB"/>
        </w:rPr>
      </w:pPr>
      <w:r>
        <w:t>I.</w:t>
      </w:r>
      <w:r>
        <w:rPr>
          <w:lang w:eastAsia="zh-CN"/>
        </w:rPr>
        <w:t>3</w:t>
      </w:r>
      <w:r>
        <w:t>.1</w:t>
      </w:r>
      <w:r>
        <w:rPr>
          <w:rFonts w:asciiTheme="minorHAnsi" w:eastAsiaTheme="minorEastAsia" w:hAnsiTheme="minorHAnsi" w:cstheme="minorBidi"/>
          <w:sz w:val="22"/>
          <w:szCs w:val="22"/>
          <w:lang w:eastAsia="en-GB"/>
        </w:rPr>
        <w:tab/>
      </w:r>
      <w:r>
        <w:t xml:space="preserve">General </w:t>
      </w:r>
      <w:r>
        <w:rPr>
          <w:lang w:eastAsia="zh-CN"/>
        </w:rPr>
        <w:t>mapping</w:t>
      </w:r>
      <w:r>
        <w:tab/>
      </w:r>
      <w:r>
        <w:fldChar w:fldCharType="begin" w:fldLock="1"/>
      </w:r>
      <w:r>
        <w:instrText xml:space="preserve"> PAGEREF _Toc59440261 \h </w:instrText>
      </w:r>
      <w:r>
        <w:fldChar w:fldCharType="separate"/>
      </w:r>
      <w:r>
        <w:t>435</w:t>
      </w:r>
      <w:r>
        <w:fldChar w:fldCharType="end"/>
      </w:r>
    </w:p>
    <w:p w:rsidR="00623A76" w:rsidRDefault="00623A76">
      <w:pPr>
        <w:pStyle w:val="TOC2"/>
        <w:rPr>
          <w:rFonts w:asciiTheme="minorHAnsi" w:eastAsiaTheme="minorEastAsia" w:hAnsiTheme="minorHAnsi" w:cstheme="minorBidi"/>
          <w:sz w:val="22"/>
          <w:szCs w:val="22"/>
          <w:lang w:eastAsia="en-GB"/>
        </w:rPr>
      </w:pPr>
      <w:r>
        <w:t>I.3.2</w:t>
      </w:r>
      <w:r>
        <w:rPr>
          <w:rFonts w:asciiTheme="minorHAnsi" w:eastAsiaTheme="minorEastAsia" w:hAnsiTheme="minorHAnsi" w:cstheme="minorBidi"/>
          <w:sz w:val="22"/>
          <w:szCs w:val="22"/>
          <w:lang w:eastAsia="en-GB"/>
        </w:rPr>
        <w:tab/>
      </w:r>
      <w:r>
        <w:t>Information Object Class (IOC) mapping</w:t>
      </w:r>
      <w:r>
        <w:tab/>
      </w:r>
      <w:r>
        <w:fldChar w:fldCharType="begin" w:fldLock="1"/>
      </w:r>
      <w:r>
        <w:instrText xml:space="preserve"> PAGEREF _Toc59440262 \h </w:instrText>
      </w:r>
      <w:r>
        <w:fldChar w:fldCharType="separate"/>
      </w:r>
      <w:r>
        <w:t>435</w:t>
      </w:r>
      <w:r>
        <w:fldChar w:fldCharType="end"/>
      </w:r>
    </w:p>
    <w:p w:rsidR="00623A76" w:rsidRDefault="00623A76">
      <w:pPr>
        <w:pStyle w:val="TOC1"/>
        <w:rPr>
          <w:rFonts w:asciiTheme="minorHAnsi" w:eastAsiaTheme="minorEastAsia" w:hAnsiTheme="minorHAnsi" w:cstheme="minorBidi"/>
          <w:szCs w:val="22"/>
          <w:lang w:eastAsia="en-GB"/>
        </w:rPr>
      </w:pPr>
      <w:r>
        <w:t>I.4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_Toc59440263 \h </w:instrText>
      </w:r>
      <w:r>
        <w:fldChar w:fldCharType="separate"/>
      </w:r>
      <w:r>
        <w:t>435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I.4.1</w:t>
      </w:r>
      <w:r>
        <w:rPr>
          <w:rFonts w:asciiTheme="minorHAnsi" w:eastAsiaTheme="minorEastAsia" w:hAnsiTheme="minorHAnsi" w:cstheme="minorBidi"/>
          <w:sz w:val="22"/>
          <w:szCs w:val="22"/>
          <w:lang w:eastAsia="en-GB"/>
        </w:rPr>
        <w:tab/>
      </w:r>
      <w:r>
        <w:rPr>
          <w:lang w:eastAsia="zh-CN"/>
        </w:rPr>
        <w:t>XML definition structure</w:t>
      </w:r>
      <w:r>
        <w:tab/>
      </w:r>
      <w:r>
        <w:fldChar w:fldCharType="begin" w:fldLock="1"/>
      </w:r>
      <w:r>
        <w:instrText xml:space="preserve"> PAGEREF _Toc59440264 \h </w:instrText>
      </w:r>
      <w:r>
        <w:fldChar w:fldCharType="separate"/>
      </w:r>
      <w:r>
        <w:t>435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I.4.2</w:t>
      </w:r>
      <w:r>
        <w:rPr>
          <w:rFonts w:asciiTheme="minorHAnsi" w:eastAsiaTheme="minorEastAsia" w:hAnsiTheme="minorHAnsi" w:cstheme="minorBidi"/>
          <w:sz w:val="22"/>
          <w:szCs w:val="22"/>
          <w:lang w:eastAsia="en-GB"/>
        </w:rPr>
        <w:tab/>
      </w:r>
      <w:r>
        <w:rPr>
          <w:lang w:eastAsia="zh-CN"/>
        </w:rPr>
        <w:t>Graphical representation</w:t>
      </w:r>
      <w:r>
        <w:tab/>
      </w:r>
      <w:r>
        <w:fldChar w:fldCharType="begin" w:fldLock="1"/>
      </w:r>
      <w:r>
        <w:instrText xml:space="preserve"> PAGEREF _Toc59440265 \h </w:instrText>
      </w:r>
      <w:r>
        <w:fldChar w:fldCharType="separate"/>
      </w:r>
      <w:r>
        <w:t>435</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I.4.3</w:t>
      </w:r>
      <w:r>
        <w:rPr>
          <w:rFonts w:asciiTheme="minorHAnsi" w:eastAsiaTheme="minorEastAsia" w:hAnsiTheme="minorHAnsi" w:cstheme="minorBidi"/>
          <w:sz w:val="22"/>
          <w:szCs w:val="22"/>
          <w:lang w:eastAsia="en-GB"/>
        </w:rPr>
        <w:tab/>
      </w:r>
      <w:r>
        <w:rPr>
          <w:lang w:eastAsia="zh-CN"/>
        </w:rPr>
        <w:t xml:space="preserve">XML schema </w:t>
      </w:r>
      <w:r w:rsidRPr="00B61204">
        <w:rPr>
          <w:rFonts w:ascii="Courier" w:eastAsia="MS Mincho" w:hAnsi="Courier"/>
        </w:rPr>
        <w:t>"sliceNrm.xsd"</w:t>
      </w:r>
      <w:r>
        <w:tab/>
      </w:r>
      <w:r>
        <w:fldChar w:fldCharType="begin" w:fldLock="1"/>
      </w:r>
      <w:r>
        <w:instrText xml:space="preserve"> PAGEREF _Toc59440266 \h </w:instrText>
      </w:r>
      <w:r>
        <w:fldChar w:fldCharType="separate"/>
      </w:r>
      <w:r>
        <w:t>435</w:t>
      </w:r>
      <w:r>
        <w:fldChar w:fldCharType="end"/>
      </w:r>
    </w:p>
    <w:p w:rsidR="00623A76" w:rsidRDefault="00623A76">
      <w:pPr>
        <w:pStyle w:val="TOC8"/>
        <w:rPr>
          <w:rFonts w:asciiTheme="minorHAnsi" w:eastAsiaTheme="minorEastAsia" w:hAnsiTheme="minorHAnsi" w:cstheme="minorBidi"/>
          <w:b w:val="0"/>
          <w:szCs w:val="22"/>
          <w:lang w:eastAsia="en-GB"/>
        </w:rPr>
      </w:pPr>
      <w:r>
        <w:t>Annex J (normative): OpenAPI definition of the Slice NRM</w:t>
      </w:r>
      <w:r>
        <w:tab/>
      </w:r>
      <w:r>
        <w:fldChar w:fldCharType="begin" w:fldLock="1"/>
      </w:r>
      <w:r>
        <w:instrText xml:space="preserve"> PAGEREF _Toc59440267 \h </w:instrText>
      </w:r>
      <w:r>
        <w:fldChar w:fldCharType="separate"/>
      </w:r>
      <w:r>
        <w:t>440</w:t>
      </w:r>
      <w:r>
        <w:fldChar w:fldCharType="end"/>
      </w:r>
    </w:p>
    <w:p w:rsidR="00623A76" w:rsidRDefault="00623A76">
      <w:pPr>
        <w:pStyle w:val="TOC1"/>
        <w:rPr>
          <w:rFonts w:asciiTheme="minorHAnsi" w:eastAsiaTheme="minorEastAsia" w:hAnsiTheme="minorHAnsi" w:cstheme="minorBidi"/>
          <w:szCs w:val="22"/>
          <w:lang w:eastAsia="en-GB"/>
        </w:rPr>
      </w:pPr>
      <w:r>
        <w:t>J.1</w:t>
      </w:r>
      <w:r>
        <w:rPr>
          <w:rFonts w:asciiTheme="minorHAnsi" w:eastAsiaTheme="minorEastAsia" w:hAnsiTheme="minorHAnsi" w:cstheme="minorBidi"/>
          <w:szCs w:val="22"/>
          <w:lang w:eastAsia="en-GB"/>
        </w:rPr>
        <w:tab/>
      </w:r>
      <w:r>
        <w:t>General</w:t>
      </w:r>
      <w:r>
        <w:tab/>
      </w:r>
      <w:r>
        <w:fldChar w:fldCharType="begin" w:fldLock="1"/>
      </w:r>
      <w:r>
        <w:instrText xml:space="preserve"> PAGEREF _Toc59440268 \h </w:instrText>
      </w:r>
      <w:r>
        <w:fldChar w:fldCharType="separate"/>
      </w:r>
      <w:r>
        <w:t>440</w:t>
      </w:r>
      <w:r>
        <w:fldChar w:fldCharType="end"/>
      </w:r>
    </w:p>
    <w:p w:rsidR="00623A76" w:rsidRDefault="00623A76">
      <w:pPr>
        <w:pStyle w:val="TOC1"/>
        <w:rPr>
          <w:rFonts w:asciiTheme="minorHAnsi" w:eastAsiaTheme="minorEastAsia" w:hAnsiTheme="minorHAnsi" w:cstheme="minorBidi"/>
          <w:szCs w:val="22"/>
          <w:lang w:eastAsia="en-GB"/>
        </w:rPr>
      </w:pPr>
      <w:r>
        <w:t>J.2</w:t>
      </w:r>
      <w:r>
        <w:rPr>
          <w:rFonts w:asciiTheme="minorHAnsi" w:eastAsiaTheme="minorEastAsia" w:hAnsiTheme="minorHAnsi" w:cstheme="minorBidi"/>
          <w:szCs w:val="22"/>
          <w:lang w:eastAsia="en-GB"/>
        </w:rPr>
        <w:tab/>
      </w:r>
      <w:r>
        <w:t>Void</w:t>
      </w:r>
      <w:r>
        <w:tab/>
      </w:r>
      <w:r>
        <w:fldChar w:fldCharType="begin" w:fldLock="1"/>
      </w:r>
      <w:r>
        <w:instrText xml:space="preserve"> PAGEREF _Toc59440269 \h </w:instrText>
      </w:r>
      <w:r>
        <w:fldChar w:fldCharType="separate"/>
      </w:r>
      <w:r>
        <w:t>440</w:t>
      </w:r>
      <w:r>
        <w:fldChar w:fldCharType="end"/>
      </w:r>
    </w:p>
    <w:p w:rsidR="00623A76" w:rsidRDefault="00623A76">
      <w:pPr>
        <w:pStyle w:val="TOC1"/>
        <w:rPr>
          <w:rFonts w:asciiTheme="minorHAnsi" w:eastAsiaTheme="minorEastAsia" w:hAnsiTheme="minorHAnsi" w:cstheme="minorBidi"/>
          <w:szCs w:val="22"/>
          <w:lang w:eastAsia="en-GB"/>
        </w:rPr>
      </w:pPr>
      <w:r>
        <w:t>J.3</w:t>
      </w:r>
      <w:r>
        <w:rPr>
          <w:rFonts w:asciiTheme="minorHAnsi" w:eastAsiaTheme="minorEastAsia" w:hAnsiTheme="minorHAnsi" w:cstheme="minorBidi"/>
          <w:szCs w:val="22"/>
          <w:lang w:eastAsia="en-GB"/>
        </w:rPr>
        <w:tab/>
      </w:r>
      <w:r>
        <w:t>Void</w:t>
      </w:r>
      <w:r>
        <w:tab/>
      </w:r>
      <w:r>
        <w:fldChar w:fldCharType="begin" w:fldLock="1"/>
      </w:r>
      <w:r>
        <w:instrText xml:space="preserve"> PAGEREF _Toc59440270 \h </w:instrText>
      </w:r>
      <w:r>
        <w:fldChar w:fldCharType="separate"/>
      </w:r>
      <w:r>
        <w:t>440</w:t>
      </w:r>
      <w:r>
        <w:fldChar w:fldCharType="end"/>
      </w:r>
    </w:p>
    <w:p w:rsidR="00623A76" w:rsidRDefault="00623A76">
      <w:pPr>
        <w:pStyle w:val="TOC1"/>
        <w:rPr>
          <w:rFonts w:asciiTheme="minorHAnsi" w:eastAsiaTheme="minorEastAsia" w:hAnsiTheme="minorHAnsi" w:cstheme="minorBidi"/>
          <w:szCs w:val="22"/>
          <w:lang w:eastAsia="en-GB"/>
        </w:rPr>
      </w:pPr>
      <w:r>
        <w:t>J.4</w:t>
      </w:r>
      <w:r>
        <w:rPr>
          <w:rFonts w:asciiTheme="minorHAnsi" w:eastAsiaTheme="minorEastAsia" w:hAnsiTheme="minorHAnsi" w:cstheme="minorBidi"/>
          <w:szCs w:val="22"/>
          <w:lang w:eastAsia="en-GB"/>
        </w:rPr>
        <w:tab/>
      </w:r>
      <w:r>
        <w:t>Solution Set (SS) definitions</w:t>
      </w:r>
      <w:r>
        <w:tab/>
      </w:r>
      <w:r>
        <w:fldChar w:fldCharType="begin" w:fldLock="1"/>
      </w:r>
      <w:r>
        <w:instrText xml:space="preserve"> PAGEREF _Toc59440271 \h </w:instrText>
      </w:r>
      <w:r>
        <w:fldChar w:fldCharType="separate"/>
      </w:r>
      <w:r>
        <w:t>440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J.4.1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_Toc59440272 \h </w:instrText>
      </w:r>
      <w:r>
        <w:fldChar w:fldCharType="separate"/>
      </w:r>
      <w:r>
        <w:t>440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J.4.2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_Toc59440273 \h </w:instrText>
      </w:r>
      <w:r>
        <w:fldChar w:fldCharType="separate"/>
      </w:r>
      <w:r>
        <w:t>440</w:t>
      </w:r>
      <w:r>
        <w:fldChar w:fldCharType="end"/>
      </w:r>
    </w:p>
    <w:p w:rsidR="00623A76" w:rsidRDefault="00623A76">
      <w:pPr>
        <w:pStyle w:val="TOC2"/>
        <w:rPr>
          <w:rFonts w:asciiTheme="minorHAnsi" w:eastAsiaTheme="minorEastAsia" w:hAnsiTheme="minorHAnsi" w:cstheme="minorBidi"/>
          <w:sz w:val="22"/>
          <w:szCs w:val="22"/>
          <w:lang w:eastAsia="en-GB"/>
        </w:rPr>
      </w:pPr>
      <w:r>
        <w:rPr>
          <w:lang w:eastAsia="zh-CN"/>
        </w:rPr>
        <w:t>J.4.3</w:t>
      </w:r>
      <w:r>
        <w:rPr>
          <w:rFonts w:asciiTheme="minorHAnsi" w:eastAsiaTheme="minorEastAsia" w:hAnsiTheme="minorHAnsi" w:cstheme="minorBidi"/>
          <w:sz w:val="22"/>
          <w:szCs w:val="22"/>
          <w:lang w:eastAsia="en-GB"/>
        </w:rPr>
        <w:tab/>
      </w:r>
      <w:r>
        <w:rPr>
          <w:lang w:eastAsia="zh-CN"/>
        </w:rPr>
        <w:t xml:space="preserve">OpenAPI document </w:t>
      </w:r>
      <w:r w:rsidRPr="00B61204">
        <w:rPr>
          <w:rFonts w:ascii="Courier" w:eastAsia="MS Mincho" w:hAnsi="Courier"/>
        </w:rPr>
        <w:t>"sliceNrm.yaml"</w:t>
      </w:r>
      <w:r>
        <w:tab/>
      </w:r>
      <w:r>
        <w:fldChar w:fldCharType="begin" w:fldLock="1"/>
      </w:r>
      <w:r>
        <w:instrText xml:space="preserve"> PAGEREF _Toc59440274 \h </w:instrText>
      </w:r>
      <w:r>
        <w:fldChar w:fldCharType="separate"/>
      </w:r>
      <w:r>
        <w:t>440</w:t>
      </w:r>
      <w:r>
        <w:fldChar w:fldCharType="end"/>
      </w:r>
    </w:p>
    <w:p w:rsidR="00623A76" w:rsidRDefault="00623A76">
      <w:pPr>
        <w:pStyle w:val="TOC8"/>
        <w:rPr>
          <w:rFonts w:asciiTheme="minorHAnsi" w:eastAsiaTheme="minorEastAsia" w:hAnsiTheme="minorHAnsi" w:cstheme="minorBidi"/>
          <w:b w:val="0"/>
          <w:szCs w:val="22"/>
          <w:lang w:eastAsia="en-GB"/>
        </w:rPr>
      </w:pPr>
      <w:r>
        <w:t>Annex K (normative): Void</w:t>
      </w:r>
      <w:r>
        <w:tab/>
      </w:r>
      <w:r>
        <w:fldChar w:fldCharType="begin" w:fldLock="1"/>
      </w:r>
      <w:r>
        <w:instrText xml:space="preserve"> PAGEREF _Toc59440275 \h </w:instrText>
      </w:r>
      <w:r>
        <w:fldChar w:fldCharType="separate"/>
      </w:r>
      <w:r>
        <w:t>447</w:t>
      </w:r>
      <w:r>
        <w:fldChar w:fldCharType="end"/>
      </w:r>
    </w:p>
    <w:p w:rsidR="00623A76" w:rsidRDefault="00623A76">
      <w:pPr>
        <w:pStyle w:val="TOC8"/>
        <w:rPr>
          <w:rFonts w:asciiTheme="minorHAnsi" w:eastAsiaTheme="minorEastAsia" w:hAnsiTheme="minorHAnsi" w:cstheme="minorBidi"/>
          <w:b w:val="0"/>
          <w:szCs w:val="22"/>
          <w:lang w:eastAsia="en-GB"/>
        </w:rPr>
      </w:pPr>
      <w:r>
        <w:t>Annex L (normative):  Relation of GSMA GST, ServiceProfile and SliceProfile</w:t>
      </w:r>
      <w:r>
        <w:tab/>
      </w:r>
      <w:r>
        <w:fldChar w:fldCharType="begin" w:fldLock="1"/>
      </w:r>
      <w:r>
        <w:instrText xml:space="preserve"> PAGEREF _Toc59440276 \h </w:instrText>
      </w:r>
      <w:r>
        <w:fldChar w:fldCharType="separate"/>
      </w:r>
      <w:r>
        <w:t>448</w:t>
      </w:r>
      <w:r>
        <w:fldChar w:fldCharType="end"/>
      </w:r>
    </w:p>
    <w:p w:rsidR="00623A76" w:rsidRDefault="00623A76">
      <w:pPr>
        <w:pStyle w:val="TOC1"/>
        <w:rPr>
          <w:rFonts w:asciiTheme="minorHAnsi" w:eastAsiaTheme="minorEastAsia" w:hAnsiTheme="minorHAnsi" w:cstheme="minorBidi"/>
          <w:szCs w:val="22"/>
          <w:lang w:eastAsia="en-GB"/>
        </w:rPr>
      </w:pPr>
      <w:r>
        <w:t>L.1</w:t>
      </w:r>
      <w:r>
        <w:rPr>
          <w:rFonts w:asciiTheme="minorHAnsi" w:eastAsiaTheme="minorEastAsia" w:hAnsiTheme="minorHAnsi" w:cstheme="minorBidi"/>
          <w:szCs w:val="22"/>
          <w:lang w:eastAsia="en-GB"/>
        </w:rPr>
        <w:tab/>
      </w:r>
      <w:r>
        <w:t>General</w:t>
      </w:r>
      <w:r>
        <w:tab/>
      </w:r>
      <w:r>
        <w:fldChar w:fldCharType="begin" w:fldLock="1"/>
      </w:r>
      <w:r>
        <w:instrText xml:space="preserve"> PAGEREF _Toc59440277 \h </w:instrText>
      </w:r>
      <w:r>
        <w:fldChar w:fldCharType="separate"/>
      </w:r>
      <w:r>
        <w:t>448</w:t>
      </w:r>
      <w:r>
        <w:fldChar w:fldCharType="end"/>
      </w:r>
    </w:p>
    <w:p w:rsidR="00623A76" w:rsidRDefault="00623A76">
      <w:pPr>
        <w:pStyle w:val="TOC1"/>
        <w:rPr>
          <w:rFonts w:asciiTheme="minorHAnsi" w:eastAsiaTheme="minorEastAsia" w:hAnsiTheme="minorHAnsi" w:cstheme="minorBidi"/>
          <w:szCs w:val="22"/>
          <w:lang w:eastAsia="en-GB"/>
        </w:rPr>
      </w:pPr>
      <w:r>
        <w:t>L.2</w:t>
      </w:r>
      <w:r>
        <w:rPr>
          <w:rFonts w:asciiTheme="minorHAnsi" w:eastAsiaTheme="minorEastAsia" w:hAnsiTheme="minorHAnsi" w:cstheme="minorBidi"/>
          <w:szCs w:val="22"/>
          <w:lang w:eastAsia="en-GB"/>
        </w:rPr>
        <w:tab/>
      </w:r>
      <w:r>
        <w:t>GSMA GST, ServiceProfile and sliceProfile</w:t>
      </w:r>
      <w:r>
        <w:tab/>
      </w:r>
      <w:r>
        <w:fldChar w:fldCharType="begin" w:fldLock="1"/>
      </w:r>
      <w:r>
        <w:instrText xml:space="preserve"> PAGEREF _Toc59440278 \h </w:instrText>
      </w:r>
      <w:r>
        <w:fldChar w:fldCharType="separate"/>
      </w:r>
      <w:r>
        <w:t>448</w:t>
      </w:r>
      <w:r>
        <w:fldChar w:fldCharType="end"/>
      </w:r>
    </w:p>
    <w:p w:rsidR="00623A76" w:rsidRDefault="00623A76">
      <w:pPr>
        <w:pStyle w:val="TOC8"/>
        <w:rPr>
          <w:rFonts w:asciiTheme="minorHAnsi" w:eastAsiaTheme="minorEastAsia" w:hAnsiTheme="minorHAnsi" w:cstheme="minorBidi"/>
          <w:b w:val="0"/>
          <w:szCs w:val="22"/>
          <w:lang w:eastAsia="en-GB"/>
        </w:rPr>
      </w:pPr>
      <w:r>
        <w:t>Annex M (normative):  Managed NF Service state handling</w:t>
      </w:r>
      <w:r>
        <w:tab/>
      </w:r>
      <w:r>
        <w:fldChar w:fldCharType="begin" w:fldLock="1"/>
      </w:r>
      <w:r>
        <w:instrText xml:space="preserve"> PAGEREF _Toc59440279 \h </w:instrText>
      </w:r>
      <w:r>
        <w:fldChar w:fldCharType="separate"/>
      </w:r>
      <w:r>
        <w:t>449</w:t>
      </w:r>
      <w:r>
        <w:fldChar w:fldCharType="end"/>
      </w:r>
    </w:p>
    <w:p w:rsidR="00623A76" w:rsidRDefault="00623A76">
      <w:pPr>
        <w:pStyle w:val="TOC1"/>
        <w:rPr>
          <w:rFonts w:asciiTheme="minorHAnsi" w:eastAsiaTheme="minorEastAsia" w:hAnsiTheme="minorHAnsi" w:cstheme="minorBidi"/>
          <w:szCs w:val="22"/>
          <w:lang w:eastAsia="en-GB"/>
        </w:rPr>
      </w:pPr>
      <w:r>
        <w:t>M.1</w:t>
      </w:r>
      <w:r>
        <w:rPr>
          <w:rFonts w:asciiTheme="minorHAnsi" w:eastAsiaTheme="minorEastAsia" w:hAnsiTheme="minorHAnsi" w:cstheme="minorBidi"/>
          <w:szCs w:val="22"/>
          <w:lang w:eastAsia="en-GB"/>
        </w:rPr>
        <w:tab/>
      </w:r>
      <w:r>
        <w:t>Combined state diagram for a Managed NF Service</w:t>
      </w:r>
      <w:r>
        <w:tab/>
      </w:r>
      <w:r>
        <w:fldChar w:fldCharType="begin" w:fldLock="1"/>
      </w:r>
      <w:r>
        <w:instrText xml:space="preserve"> PAGEREF _Toc59440280 \h </w:instrText>
      </w:r>
      <w:r>
        <w:fldChar w:fldCharType="separate"/>
      </w:r>
      <w:r>
        <w:t>449</w:t>
      </w:r>
      <w:r>
        <w:fldChar w:fldCharType="end"/>
      </w:r>
    </w:p>
    <w:p w:rsidR="00623A76" w:rsidRDefault="00623A76">
      <w:pPr>
        <w:pStyle w:val="TOC8"/>
        <w:rPr>
          <w:rFonts w:asciiTheme="minorHAnsi" w:eastAsiaTheme="minorEastAsia" w:hAnsiTheme="minorHAnsi" w:cstheme="minorBidi"/>
          <w:b w:val="0"/>
          <w:szCs w:val="22"/>
          <w:lang w:eastAsia="en-GB"/>
        </w:rPr>
      </w:pPr>
      <w:r>
        <w:t>Annex N (informative): Change history</w:t>
      </w:r>
      <w:r>
        <w:tab/>
      </w:r>
      <w:r>
        <w:fldChar w:fldCharType="begin" w:fldLock="1"/>
      </w:r>
      <w:r>
        <w:instrText xml:space="preserve"> PAGEREF _Toc59440281 \h </w:instrText>
      </w:r>
      <w:r>
        <w:fldChar w:fldCharType="separate"/>
      </w:r>
      <w:r>
        <w:t>451</w:t>
      </w:r>
      <w:r>
        <w:fldChar w:fldCharType="end"/>
      </w:r>
    </w:p>
    <w:p w:rsidR="00080512" w:rsidRPr="004D3578" w:rsidRDefault="00623A76">
      <w:r>
        <w:rPr>
          <w:noProof/>
          <w:sz w:val="22"/>
        </w:rPr>
        <w:fldChar w:fldCharType="end"/>
      </w:r>
      <w:bookmarkEnd w:id="16"/>
    </w:p>
    <w:p w:rsidR="00AB5380" w:rsidRPr="003C6572" w:rsidRDefault="00080512" w:rsidP="00AB5380">
      <w:pPr>
        <w:pStyle w:val="Heading1"/>
      </w:pPr>
      <w:r w:rsidRPr="004D3578">
        <w:br w:type="page"/>
      </w:r>
      <w:bookmarkStart w:id="17" w:name="_Toc59182412"/>
      <w:bookmarkStart w:id="18" w:name="_Toc59183877"/>
      <w:bookmarkStart w:id="19" w:name="_Toc59194812"/>
      <w:bookmarkStart w:id="20" w:name="_Toc59439238"/>
      <w:r w:rsidR="00AB5380" w:rsidRPr="003C6572">
        <w:lastRenderedPageBreak/>
        <w:t>Foreword</w:t>
      </w:r>
      <w:bookmarkEnd w:id="17"/>
      <w:bookmarkEnd w:id="18"/>
      <w:bookmarkEnd w:id="19"/>
      <w:bookmarkEnd w:id="20"/>
    </w:p>
    <w:p w:rsidR="00AB5380" w:rsidRPr="003C6572" w:rsidRDefault="00AB5380" w:rsidP="00AB5380">
      <w:r w:rsidRPr="003C6572">
        <w:t>This Technical Specification has been produced by the 3rd Generation Partnership Project (3GPP).</w:t>
      </w:r>
    </w:p>
    <w:p w:rsidR="00AB5380" w:rsidRPr="003C6572" w:rsidRDefault="00AB5380" w:rsidP="00AB5380">
      <w:r w:rsidRPr="003C65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AB5380" w:rsidRPr="003C6572" w:rsidRDefault="00AB5380" w:rsidP="00AB5380">
      <w:pPr>
        <w:pStyle w:val="B1"/>
      </w:pPr>
      <w:r w:rsidRPr="003C6572">
        <w:t>Version x.y.z</w:t>
      </w:r>
    </w:p>
    <w:p w:rsidR="00AB5380" w:rsidRPr="003C6572" w:rsidRDefault="00AB5380" w:rsidP="00AB5380">
      <w:pPr>
        <w:pStyle w:val="B1"/>
      </w:pPr>
      <w:r w:rsidRPr="003C6572">
        <w:t>where:</w:t>
      </w:r>
    </w:p>
    <w:p w:rsidR="00AB5380" w:rsidRPr="003C6572" w:rsidRDefault="00AB5380" w:rsidP="00AB5380">
      <w:pPr>
        <w:pStyle w:val="B2"/>
      </w:pPr>
      <w:r w:rsidRPr="003C6572">
        <w:t>x</w:t>
      </w:r>
      <w:r w:rsidRPr="003C6572">
        <w:tab/>
        <w:t>the first digit:</w:t>
      </w:r>
    </w:p>
    <w:p w:rsidR="00AB5380" w:rsidRPr="003C6572" w:rsidRDefault="00AB5380" w:rsidP="00AB5380">
      <w:pPr>
        <w:pStyle w:val="B3"/>
      </w:pPr>
      <w:r w:rsidRPr="003C6572">
        <w:t>1</w:t>
      </w:r>
      <w:r w:rsidRPr="003C6572">
        <w:tab/>
        <w:t>presented to TSG for information;</w:t>
      </w:r>
    </w:p>
    <w:p w:rsidR="00AB5380" w:rsidRPr="003C6572" w:rsidRDefault="00AB5380" w:rsidP="00AB5380">
      <w:pPr>
        <w:pStyle w:val="B3"/>
      </w:pPr>
      <w:r w:rsidRPr="003C6572">
        <w:t>2</w:t>
      </w:r>
      <w:r w:rsidRPr="003C6572">
        <w:tab/>
        <w:t>presented to TSG for approval;</w:t>
      </w:r>
    </w:p>
    <w:p w:rsidR="00AB5380" w:rsidRPr="003C6572" w:rsidRDefault="00AB5380" w:rsidP="00AB5380">
      <w:pPr>
        <w:pStyle w:val="B3"/>
      </w:pPr>
      <w:r w:rsidRPr="003C6572">
        <w:t>3</w:t>
      </w:r>
      <w:r w:rsidRPr="003C6572">
        <w:tab/>
        <w:t>or greater indicates TSG approved document under change control.</w:t>
      </w:r>
    </w:p>
    <w:p w:rsidR="00AB5380" w:rsidRPr="003C6572" w:rsidRDefault="00AB5380" w:rsidP="00AB5380">
      <w:pPr>
        <w:pStyle w:val="B2"/>
      </w:pPr>
      <w:r w:rsidRPr="003C6572">
        <w:t>y</w:t>
      </w:r>
      <w:r w:rsidRPr="003C6572">
        <w:tab/>
        <w:t>the second digit is incremented for all changes of substance, i.e. technical enhancements, corrections, updates, etc.</w:t>
      </w:r>
    </w:p>
    <w:p w:rsidR="00AB5380" w:rsidRDefault="00AB5380" w:rsidP="00AB5380">
      <w:pPr>
        <w:pStyle w:val="B2"/>
      </w:pPr>
      <w:r w:rsidRPr="003C6572">
        <w:t>z</w:t>
      </w:r>
      <w:r w:rsidRPr="003C6572">
        <w:tab/>
        <w:t>the third digit is incremented when editorial only changes have been incorporated in the document.</w:t>
      </w:r>
    </w:p>
    <w:p w:rsidR="00AB5380" w:rsidRPr="001A51BD" w:rsidRDefault="00AB5380" w:rsidP="00AB5380">
      <w:r w:rsidRPr="001A51BD">
        <w:t>In the present document, modal verbs have the following meanings:</w:t>
      </w:r>
    </w:p>
    <w:p w:rsidR="00AB5380" w:rsidRPr="001A51BD" w:rsidRDefault="00AB5380" w:rsidP="00AB5380">
      <w:pPr>
        <w:pStyle w:val="EX"/>
      </w:pPr>
      <w:r w:rsidRPr="001A51BD">
        <w:rPr>
          <w:b/>
        </w:rPr>
        <w:t>shall</w:t>
      </w:r>
      <w:r w:rsidRPr="001A51BD">
        <w:tab/>
      </w:r>
      <w:r w:rsidRPr="001A51BD">
        <w:tab/>
        <w:t>indicates a mandatory requirement to do something</w:t>
      </w:r>
    </w:p>
    <w:p w:rsidR="00AB5380" w:rsidRPr="001A51BD" w:rsidRDefault="00AB5380" w:rsidP="00AB5380">
      <w:pPr>
        <w:pStyle w:val="EX"/>
      </w:pPr>
      <w:r w:rsidRPr="001A51BD">
        <w:rPr>
          <w:b/>
        </w:rPr>
        <w:t>shall not</w:t>
      </w:r>
      <w:r w:rsidRPr="001A51BD">
        <w:tab/>
        <w:t>indicates an interdiction (prohibition) to do something</w:t>
      </w:r>
    </w:p>
    <w:p w:rsidR="00AB5380" w:rsidRPr="001A51BD" w:rsidRDefault="00AB5380" w:rsidP="00AB5380">
      <w:r w:rsidRPr="001A51BD">
        <w:t>The constructions "shall" and "shall not" are confined to the context of normative provisions, and do not appear in Technical Reports.</w:t>
      </w:r>
    </w:p>
    <w:p w:rsidR="00AB5380" w:rsidRPr="001A51BD" w:rsidRDefault="00AB5380" w:rsidP="00AB5380">
      <w:r w:rsidRPr="001A51BD">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rsidR="00AB5380" w:rsidRPr="001A51BD" w:rsidRDefault="00AB5380" w:rsidP="00AB5380">
      <w:pPr>
        <w:pStyle w:val="EX"/>
      </w:pPr>
      <w:r w:rsidRPr="001A51BD">
        <w:rPr>
          <w:b/>
        </w:rPr>
        <w:t>should</w:t>
      </w:r>
      <w:r w:rsidRPr="001A51BD">
        <w:tab/>
      </w:r>
      <w:r w:rsidRPr="001A51BD">
        <w:tab/>
        <w:t>indicates a recommendation to do something</w:t>
      </w:r>
    </w:p>
    <w:p w:rsidR="00AB5380" w:rsidRPr="001A51BD" w:rsidRDefault="00AB5380" w:rsidP="00AB5380">
      <w:pPr>
        <w:pStyle w:val="EX"/>
      </w:pPr>
      <w:r w:rsidRPr="001A51BD">
        <w:rPr>
          <w:b/>
        </w:rPr>
        <w:t>should not</w:t>
      </w:r>
      <w:r w:rsidRPr="001A51BD">
        <w:tab/>
        <w:t>indicates a recommendation not to do something</w:t>
      </w:r>
    </w:p>
    <w:p w:rsidR="00AB5380" w:rsidRPr="001A51BD" w:rsidRDefault="00AB5380" w:rsidP="00AB5380">
      <w:pPr>
        <w:pStyle w:val="EX"/>
      </w:pPr>
      <w:r w:rsidRPr="001A51BD">
        <w:rPr>
          <w:b/>
        </w:rPr>
        <w:t>may</w:t>
      </w:r>
      <w:r w:rsidRPr="001A51BD">
        <w:tab/>
      </w:r>
      <w:r w:rsidRPr="001A51BD">
        <w:tab/>
        <w:t>indicates permission to do something</w:t>
      </w:r>
    </w:p>
    <w:p w:rsidR="00AB5380" w:rsidRPr="001A51BD" w:rsidRDefault="00AB5380" w:rsidP="00AB5380">
      <w:pPr>
        <w:pStyle w:val="EX"/>
      </w:pPr>
      <w:r w:rsidRPr="001A51BD">
        <w:rPr>
          <w:b/>
        </w:rPr>
        <w:t>need not</w:t>
      </w:r>
      <w:r w:rsidRPr="001A51BD">
        <w:tab/>
        <w:t>indicates permission not to do something</w:t>
      </w:r>
    </w:p>
    <w:p w:rsidR="00AB5380" w:rsidRPr="001A51BD" w:rsidRDefault="00AB5380" w:rsidP="00AB5380">
      <w:r w:rsidRPr="001A51BD">
        <w:t>The construction "may not" is ambiguous and is not used in normative elements. The unambiguous constructions "might not" or "shall not" are used instead, depending upon the meaning intended.</w:t>
      </w:r>
    </w:p>
    <w:p w:rsidR="00AB5380" w:rsidRPr="001A51BD" w:rsidRDefault="00AB5380" w:rsidP="00AB5380">
      <w:pPr>
        <w:pStyle w:val="EX"/>
      </w:pPr>
      <w:r w:rsidRPr="001A51BD">
        <w:rPr>
          <w:b/>
        </w:rPr>
        <w:t>can</w:t>
      </w:r>
      <w:r w:rsidRPr="001A51BD">
        <w:tab/>
      </w:r>
      <w:r w:rsidRPr="001A51BD">
        <w:tab/>
        <w:t>indicates that something is possible</w:t>
      </w:r>
    </w:p>
    <w:p w:rsidR="00AB5380" w:rsidRPr="001A51BD" w:rsidRDefault="00AB5380" w:rsidP="00AB5380">
      <w:pPr>
        <w:pStyle w:val="EX"/>
      </w:pPr>
      <w:r w:rsidRPr="001A51BD">
        <w:rPr>
          <w:b/>
        </w:rPr>
        <w:t>cannot</w:t>
      </w:r>
      <w:r w:rsidRPr="001A51BD">
        <w:tab/>
      </w:r>
      <w:r w:rsidRPr="001A51BD">
        <w:tab/>
        <w:t>indicates that something is impossible</w:t>
      </w:r>
    </w:p>
    <w:p w:rsidR="00AB5380" w:rsidRPr="001A51BD" w:rsidRDefault="00AB5380" w:rsidP="00AB5380">
      <w:r w:rsidRPr="001A51BD">
        <w:t>The constructions "can" and "cannot" are not substitutes for "may" and "need not".</w:t>
      </w:r>
    </w:p>
    <w:p w:rsidR="00AB5380" w:rsidRPr="001A51BD" w:rsidRDefault="00AB5380" w:rsidP="00AB5380">
      <w:pPr>
        <w:pStyle w:val="EX"/>
      </w:pPr>
      <w:r w:rsidRPr="001A51BD">
        <w:rPr>
          <w:b/>
        </w:rPr>
        <w:t>will</w:t>
      </w:r>
      <w:r w:rsidRPr="001A51BD">
        <w:tab/>
      </w:r>
      <w:r w:rsidRPr="001A51BD">
        <w:tab/>
        <w:t>indicates that something is certain or expected to happen as a result of action taken by an agency the behaviour of which is outside the scope of the present document</w:t>
      </w:r>
    </w:p>
    <w:p w:rsidR="00AB5380" w:rsidRPr="001A51BD" w:rsidRDefault="00AB5380" w:rsidP="00AB5380">
      <w:pPr>
        <w:pStyle w:val="EX"/>
      </w:pPr>
      <w:r w:rsidRPr="001A51BD">
        <w:rPr>
          <w:b/>
        </w:rPr>
        <w:t>will not</w:t>
      </w:r>
      <w:r w:rsidRPr="001A51BD">
        <w:tab/>
      </w:r>
      <w:r w:rsidRPr="001A51BD">
        <w:tab/>
        <w:t>indicates that something is certain or expected not to happen as a result of action taken by an agency the behaviour of which is outside the scope of the present document</w:t>
      </w:r>
    </w:p>
    <w:p w:rsidR="00AB5380" w:rsidRPr="001A51BD" w:rsidRDefault="00AB5380" w:rsidP="00AB5380">
      <w:pPr>
        <w:pStyle w:val="EX"/>
      </w:pPr>
      <w:r w:rsidRPr="001A51BD">
        <w:rPr>
          <w:b/>
        </w:rPr>
        <w:t>might</w:t>
      </w:r>
      <w:r w:rsidRPr="001A51BD">
        <w:tab/>
        <w:t>indicates a likelihood that something will happen as a result of action taken by some agency the behaviour of which is outside the scope of the present document</w:t>
      </w:r>
    </w:p>
    <w:p w:rsidR="00AB5380" w:rsidRPr="001A51BD" w:rsidRDefault="00AB5380" w:rsidP="00AB5380">
      <w:pPr>
        <w:pStyle w:val="EX"/>
      </w:pPr>
      <w:r w:rsidRPr="001A51BD">
        <w:rPr>
          <w:b/>
        </w:rPr>
        <w:lastRenderedPageBreak/>
        <w:t>might not</w:t>
      </w:r>
      <w:r w:rsidRPr="001A51BD">
        <w:tab/>
        <w:t>indicates a likelihood that something will not happen as a result of action taken by some agency the behaviour of which is outside the scope of the present document</w:t>
      </w:r>
    </w:p>
    <w:p w:rsidR="00AB5380" w:rsidRPr="001A51BD" w:rsidRDefault="00AB5380" w:rsidP="00AB5380">
      <w:r w:rsidRPr="001A51BD">
        <w:t>In addition:</w:t>
      </w:r>
    </w:p>
    <w:p w:rsidR="00AB5380" w:rsidRPr="001A51BD" w:rsidRDefault="00AB5380" w:rsidP="00AB5380">
      <w:pPr>
        <w:pStyle w:val="EX"/>
      </w:pPr>
      <w:r w:rsidRPr="001A51BD">
        <w:rPr>
          <w:b/>
        </w:rPr>
        <w:t>is</w:t>
      </w:r>
      <w:r w:rsidRPr="001A51BD">
        <w:tab/>
        <w:t>(or any other verb in the indicative mood) indicates a statement of fact</w:t>
      </w:r>
    </w:p>
    <w:p w:rsidR="00AB5380" w:rsidRPr="001A51BD" w:rsidRDefault="00AB5380" w:rsidP="00AB5380">
      <w:pPr>
        <w:pStyle w:val="EX"/>
      </w:pPr>
      <w:r w:rsidRPr="001A51BD">
        <w:rPr>
          <w:b/>
        </w:rPr>
        <w:t>is not</w:t>
      </w:r>
      <w:r w:rsidRPr="001A51BD">
        <w:tab/>
        <w:t>(or any other negative verb in the indicative mood) indicates a statement of fact</w:t>
      </w:r>
    </w:p>
    <w:p w:rsidR="00AB5380" w:rsidRPr="001A51BD" w:rsidRDefault="00AB5380" w:rsidP="00AB5380">
      <w:r w:rsidRPr="001A51BD">
        <w:t>The constructions "is" and "is not" do not indicate requirements.</w:t>
      </w:r>
    </w:p>
    <w:p w:rsidR="00AB5380" w:rsidRPr="003C6572" w:rsidRDefault="00AB5380" w:rsidP="00AB5380">
      <w:pPr>
        <w:pStyle w:val="B2"/>
      </w:pPr>
      <w:bookmarkStart w:id="21" w:name="introduction"/>
      <w:bookmarkEnd w:id="21"/>
    </w:p>
    <w:p w:rsidR="00AB5380" w:rsidRPr="003C6572" w:rsidRDefault="00AB5380" w:rsidP="00AB5380">
      <w:pPr>
        <w:pStyle w:val="Heading1"/>
      </w:pPr>
      <w:bookmarkStart w:id="22" w:name="_Toc59182413"/>
      <w:bookmarkStart w:id="23" w:name="_Toc59183878"/>
      <w:bookmarkStart w:id="24" w:name="_Toc59194813"/>
      <w:bookmarkStart w:id="25" w:name="_Toc59439239"/>
      <w:r w:rsidRPr="003C6572">
        <w:t>Introduction</w:t>
      </w:r>
      <w:bookmarkEnd w:id="22"/>
      <w:bookmarkEnd w:id="23"/>
      <w:bookmarkEnd w:id="24"/>
      <w:bookmarkEnd w:id="25"/>
    </w:p>
    <w:p w:rsidR="00AB5380" w:rsidRPr="003C6572" w:rsidRDefault="00AB5380" w:rsidP="00AB5380">
      <w:pPr>
        <w:rPr>
          <w:lang w:eastAsia="zh-CN"/>
        </w:rPr>
      </w:pPr>
      <w:r w:rsidRPr="003C6572">
        <w:t xml:space="preserve">The present document </w:t>
      </w:r>
      <w:r w:rsidRPr="003C6572">
        <w:rPr>
          <w:lang w:eastAsia="zh-CN"/>
        </w:rPr>
        <w:t>is part of a TS-family covering the 3rd Generation Partnership Project Technical Specification Group Services and System Aspects Management and orchestration of networks, as identified below:</w:t>
      </w:r>
    </w:p>
    <w:p w:rsidR="00AB5380" w:rsidRPr="003C6572" w:rsidRDefault="00AB5380" w:rsidP="00AB5380">
      <w:pPr>
        <w:pStyle w:val="B1"/>
        <w:rPr>
          <w:rFonts w:eastAsia="SimSun"/>
        </w:rPr>
      </w:pPr>
      <w:r w:rsidRPr="003C6572">
        <w:rPr>
          <w:rFonts w:eastAsia="SimSun"/>
        </w:rPr>
        <w:t>TS 28.540:</w:t>
      </w:r>
      <w:r w:rsidRPr="003C6572">
        <w:rPr>
          <w:rFonts w:eastAsia="SimSun"/>
        </w:rPr>
        <w:tab/>
        <w:t>Management and orchestration of 5G networks; Network Resource Model (NRM); Stage 1.</w:t>
      </w:r>
    </w:p>
    <w:p w:rsidR="00AB5380" w:rsidRPr="003C6572" w:rsidRDefault="00AB5380" w:rsidP="00AB5380">
      <w:pPr>
        <w:pStyle w:val="B1"/>
        <w:rPr>
          <w:rFonts w:eastAsia="SimSun"/>
          <w:b/>
        </w:rPr>
      </w:pPr>
      <w:r w:rsidRPr="003C6572">
        <w:rPr>
          <w:rFonts w:eastAsia="SimSun"/>
          <w:b/>
        </w:rPr>
        <w:t>TS 28.541:</w:t>
      </w:r>
      <w:r w:rsidRPr="003C6572">
        <w:rPr>
          <w:rFonts w:eastAsia="SimSun"/>
          <w:b/>
        </w:rPr>
        <w:tab/>
        <w:t>Management and orchestration of 5G networks; Network Resource Model (NRM); Stage 2 and stage 3.</w:t>
      </w:r>
    </w:p>
    <w:p w:rsidR="00AB5380" w:rsidRPr="003C6572" w:rsidRDefault="00AB5380" w:rsidP="00AB5380">
      <w:pPr>
        <w:rPr>
          <w:i/>
        </w:rPr>
      </w:pPr>
    </w:p>
    <w:p w:rsidR="00AB5380" w:rsidRPr="003C6572" w:rsidRDefault="00AB5380" w:rsidP="00AB5380">
      <w:pPr>
        <w:pStyle w:val="Heading1"/>
      </w:pPr>
      <w:r w:rsidRPr="003C6572">
        <w:br w:type="page"/>
      </w:r>
      <w:bookmarkStart w:id="26" w:name="_Toc59182414"/>
      <w:bookmarkStart w:id="27" w:name="_Toc59183879"/>
      <w:bookmarkStart w:id="28" w:name="_Toc59194814"/>
      <w:bookmarkStart w:id="29" w:name="_Toc59439240"/>
      <w:r w:rsidRPr="003C6572">
        <w:lastRenderedPageBreak/>
        <w:t>1</w:t>
      </w:r>
      <w:r w:rsidRPr="003C6572">
        <w:tab/>
        <w:t>Scope</w:t>
      </w:r>
      <w:bookmarkEnd w:id="26"/>
      <w:bookmarkEnd w:id="27"/>
      <w:bookmarkEnd w:id="28"/>
      <w:bookmarkEnd w:id="29"/>
    </w:p>
    <w:p w:rsidR="00AB5380" w:rsidRPr="003C6572" w:rsidRDefault="00AB5380" w:rsidP="00AB5380">
      <w:r w:rsidRPr="003C6572">
        <w:t>The present document specifies the</w:t>
      </w:r>
      <w:r w:rsidRPr="003C6572">
        <w:rPr>
          <w:szCs w:val="24"/>
        </w:rPr>
        <w:t xml:space="preserve"> Information Model and Solution Set for the Network Resource Model (NRM) definitions of NR, NG-RAN, </w:t>
      </w:r>
      <w:r w:rsidRPr="003C6572">
        <w:t>5G Core Network (5GC) and network slice, to fulfil the requirements identified in 3GPP TS 28.540 [10].</w:t>
      </w:r>
    </w:p>
    <w:p w:rsidR="00AB5380" w:rsidRPr="003C6572" w:rsidRDefault="00AB5380" w:rsidP="00AB5380">
      <w:r w:rsidRPr="003C6572">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AB5380" w:rsidRPr="003C6572" w:rsidRDefault="00AB5380" w:rsidP="00AB5380">
      <w:pPr>
        <w:pStyle w:val="Heading1"/>
      </w:pPr>
      <w:bookmarkStart w:id="30" w:name="_Toc59182415"/>
      <w:bookmarkStart w:id="31" w:name="_Toc59183880"/>
      <w:bookmarkStart w:id="32" w:name="_Toc59194815"/>
      <w:bookmarkStart w:id="33" w:name="_Toc59439241"/>
      <w:r w:rsidRPr="003C6572">
        <w:t>2</w:t>
      </w:r>
      <w:r w:rsidRPr="003C6572">
        <w:tab/>
        <w:t>References</w:t>
      </w:r>
      <w:bookmarkEnd w:id="30"/>
      <w:bookmarkEnd w:id="31"/>
      <w:bookmarkEnd w:id="32"/>
      <w:bookmarkEnd w:id="33"/>
    </w:p>
    <w:p w:rsidR="00AB5380" w:rsidRPr="003C6572" w:rsidRDefault="00AB5380" w:rsidP="00AB5380">
      <w:r w:rsidRPr="003C6572">
        <w:t>The following documents contain provisions which, through reference in this text, constitute provisions of the present document.</w:t>
      </w:r>
    </w:p>
    <w:p w:rsidR="00AB5380" w:rsidRPr="003C6572" w:rsidRDefault="00AB5380" w:rsidP="00AB5380">
      <w:pPr>
        <w:pStyle w:val="B1"/>
      </w:pPr>
      <w:bookmarkStart w:id="34" w:name="OLE_LINK1"/>
      <w:bookmarkStart w:id="35" w:name="OLE_LINK2"/>
      <w:bookmarkStart w:id="36" w:name="OLE_LINK3"/>
      <w:bookmarkStart w:id="37" w:name="OLE_LINK4"/>
      <w:r w:rsidRPr="003C6572">
        <w:t>-</w:t>
      </w:r>
      <w:r w:rsidRPr="003C6572">
        <w:tab/>
        <w:t>References are either specific (identified by date of publication, edition number, version number, etc.) or non</w:t>
      </w:r>
      <w:r w:rsidRPr="003C6572">
        <w:noBreakHyphen/>
        <w:t>specific.</w:t>
      </w:r>
    </w:p>
    <w:p w:rsidR="00AB5380" w:rsidRPr="003C6572" w:rsidRDefault="00AB5380" w:rsidP="00AB5380">
      <w:pPr>
        <w:pStyle w:val="B1"/>
      </w:pPr>
      <w:r w:rsidRPr="003C6572">
        <w:t>-</w:t>
      </w:r>
      <w:r w:rsidRPr="003C6572">
        <w:tab/>
        <w:t>For a specific reference, subsequent revisions do not apply.</w:t>
      </w:r>
    </w:p>
    <w:p w:rsidR="00AB5380" w:rsidRPr="003C6572" w:rsidRDefault="00AB5380" w:rsidP="00AB5380">
      <w:pPr>
        <w:pStyle w:val="B1"/>
      </w:pPr>
      <w:r w:rsidRPr="003C6572">
        <w:t>-</w:t>
      </w:r>
      <w:r w:rsidRPr="003C6572">
        <w:tab/>
        <w:t>For a non-specific reference, the latest version applies. In the case of a reference to a 3GPP document (including a GSM document), a non-specific reference implicitly refers to the latest version of that document</w:t>
      </w:r>
      <w:r w:rsidRPr="003C6572">
        <w:rPr>
          <w:i/>
        </w:rPr>
        <w:t xml:space="preserve"> in the same Release as the present document</w:t>
      </w:r>
      <w:r w:rsidRPr="003C6572">
        <w:t>.</w:t>
      </w:r>
    </w:p>
    <w:bookmarkEnd w:id="34"/>
    <w:bookmarkEnd w:id="35"/>
    <w:bookmarkEnd w:id="36"/>
    <w:bookmarkEnd w:id="37"/>
    <w:p w:rsidR="00AB5380" w:rsidRPr="003C6572" w:rsidRDefault="00AB5380" w:rsidP="00AB5380">
      <w:pPr>
        <w:pStyle w:val="EX"/>
      </w:pPr>
      <w:r w:rsidRPr="003C6572">
        <w:t>[1]</w:t>
      </w:r>
      <w:r w:rsidRPr="003C6572">
        <w:tab/>
        <w:t>3GPP TR 21.905: "Vocabulary for 3GPP Specifications".</w:t>
      </w:r>
    </w:p>
    <w:p w:rsidR="00AB5380" w:rsidRPr="003C6572" w:rsidRDefault="00AB5380" w:rsidP="00AB5380">
      <w:pPr>
        <w:pStyle w:val="EX"/>
      </w:pPr>
      <w:r w:rsidRPr="003C6572">
        <w:t>[2]</w:t>
      </w:r>
      <w:r w:rsidRPr="003C6572">
        <w:tab/>
        <w:t>3GPP TS 23.501: "System Architecture for the 5G System".</w:t>
      </w:r>
    </w:p>
    <w:p w:rsidR="00AB5380" w:rsidRPr="003C6572" w:rsidRDefault="00AB5380" w:rsidP="00AB5380">
      <w:pPr>
        <w:pStyle w:val="EX"/>
      </w:pPr>
      <w:r w:rsidRPr="003C6572">
        <w:t>[3]</w:t>
      </w:r>
      <w:r w:rsidRPr="003C6572">
        <w:rPr>
          <w:lang w:eastAsia="ja-JP"/>
        </w:rPr>
        <w:tab/>
        <w:t xml:space="preserve">3GPP TS 38.300: </w:t>
      </w:r>
      <w:r w:rsidRPr="003C6572">
        <w:t>"</w:t>
      </w:r>
      <w:r w:rsidRPr="003C6572">
        <w:rPr>
          <w:lang w:eastAsia="ja-JP"/>
        </w:rPr>
        <w:t>NR; Overall description; Stage-2</w:t>
      </w:r>
      <w:r w:rsidRPr="003C6572">
        <w:t>".</w:t>
      </w:r>
    </w:p>
    <w:p w:rsidR="00AB5380" w:rsidRPr="003C6572" w:rsidRDefault="00AB5380" w:rsidP="00AB5380">
      <w:pPr>
        <w:pStyle w:val="EX"/>
      </w:pPr>
      <w:r w:rsidRPr="003C6572">
        <w:t>[4]</w:t>
      </w:r>
      <w:r w:rsidRPr="003C6572">
        <w:tab/>
        <w:t>3GPP TS 38.401: "NG-RAN; Architecture description".</w:t>
      </w:r>
    </w:p>
    <w:p w:rsidR="00AB5380" w:rsidRPr="003C6572" w:rsidRDefault="00AB5380" w:rsidP="00AB5380">
      <w:pPr>
        <w:pStyle w:val="EX"/>
      </w:pPr>
      <w:r w:rsidRPr="003C6572">
        <w:t>[5]</w:t>
      </w:r>
      <w:r w:rsidRPr="003C6572">
        <w:tab/>
        <w:t>3GPP TS 38.413: "NG-RAN; NG Application Protocol (NGAP)".</w:t>
      </w:r>
    </w:p>
    <w:p w:rsidR="00AB5380" w:rsidRPr="003C6572" w:rsidRDefault="00AB5380" w:rsidP="00AB5380">
      <w:pPr>
        <w:pStyle w:val="EX"/>
      </w:pPr>
      <w:r w:rsidRPr="003C6572">
        <w:rPr>
          <w:rFonts w:eastAsia="MS Mincho"/>
          <w:lang w:eastAsia="ja-JP"/>
        </w:rPr>
        <w:t>[6]</w:t>
      </w:r>
      <w:r w:rsidRPr="003C6572">
        <w:rPr>
          <w:rFonts w:eastAsia="MS Mincho"/>
          <w:lang w:eastAsia="ja-JP"/>
        </w:rPr>
        <w:tab/>
        <w:t xml:space="preserve">3GPP TS 38.420: </w:t>
      </w:r>
      <w:r w:rsidRPr="003C6572">
        <w:t>"NG-RAN</w:t>
      </w:r>
      <w:r w:rsidRPr="003C6572">
        <w:rPr>
          <w:lang w:eastAsia="ja-JP"/>
        </w:rPr>
        <w:t xml:space="preserve">; </w:t>
      </w:r>
      <w:r w:rsidRPr="003C6572">
        <w:t>Xn general aspects and principles".</w:t>
      </w:r>
    </w:p>
    <w:p w:rsidR="00AB5380" w:rsidRPr="003C6572" w:rsidRDefault="00AB5380" w:rsidP="00AB5380">
      <w:pPr>
        <w:pStyle w:val="EX"/>
        <w:rPr>
          <w:rFonts w:eastAsia="MS Mincho"/>
          <w:lang w:eastAsia="ja-JP"/>
        </w:rPr>
      </w:pPr>
      <w:r w:rsidRPr="003C6572">
        <w:rPr>
          <w:rFonts w:eastAsia="MS Mincho"/>
          <w:lang w:eastAsia="ja-JP"/>
        </w:rPr>
        <w:t>[7]</w:t>
      </w:r>
      <w:r w:rsidRPr="003C6572">
        <w:rPr>
          <w:rFonts w:eastAsia="MS Mincho"/>
          <w:lang w:eastAsia="ja-JP"/>
        </w:rPr>
        <w:tab/>
        <w:t xml:space="preserve">3GPP TS 38.470: </w:t>
      </w:r>
      <w:r w:rsidRPr="003C6572">
        <w:t>"NG-RAN; F1 general aspects and principles".</w:t>
      </w:r>
    </w:p>
    <w:p w:rsidR="00AB5380" w:rsidRPr="003C6572" w:rsidRDefault="00AB5380" w:rsidP="00AB5380">
      <w:pPr>
        <w:pStyle w:val="EX"/>
        <w:rPr>
          <w:lang w:eastAsia="zh-CN"/>
        </w:rPr>
      </w:pPr>
      <w:r w:rsidRPr="003C6572">
        <w:rPr>
          <w:lang w:eastAsia="zh-CN"/>
        </w:rPr>
        <w:t>[8]</w:t>
      </w:r>
      <w:r w:rsidRPr="003C6572">
        <w:rPr>
          <w:lang w:eastAsia="zh-CN"/>
        </w:rPr>
        <w:tab/>
        <w:t xml:space="preserve">3GPP TS 38.473: </w:t>
      </w:r>
      <w:r w:rsidRPr="003C6572">
        <w:t>"</w:t>
      </w:r>
      <w:r w:rsidRPr="003C6572">
        <w:rPr>
          <w:lang w:eastAsia="zh-CN"/>
        </w:rPr>
        <w:t>NG-RAN; F1 application protocol (F1AP)</w:t>
      </w:r>
      <w:r w:rsidRPr="003C6572">
        <w:t>"</w:t>
      </w:r>
      <w:r w:rsidRPr="003C6572">
        <w:rPr>
          <w:lang w:eastAsia="zh-CN"/>
        </w:rPr>
        <w:t>.</w:t>
      </w:r>
    </w:p>
    <w:p w:rsidR="00AB5380" w:rsidRPr="003C6572" w:rsidRDefault="00AB5380" w:rsidP="00AB5380">
      <w:pPr>
        <w:pStyle w:val="EX"/>
      </w:pPr>
      <w:r w:rsidRPr="003C6572">
        <w:t>[9]</w:t>
      </w:r>
      <w:r w:rsidRPr="003C6572">
        <w:tab/>
        <w:t>3GPP TS 37.340: "NR; Multi-connectivity; Overall description; Stage 2".</w:t>
      </w:r>
    </w:p>
    <w:p w:rsidR="00AB5380" w:rsidRPr="003C6572" w:rsidRDefault="00AB5380" w:rsidP="00AB5380">
      <w:pPr>
        <w:pStyle w:val="EX"/>
      </w:pPr>
      <w:r w:rsidRPr="003C6572">
        <w:t>[10]</w:t>
      </w:r>
      <w:r w:rsidRPr="003C6572">
        <w:tab/>
        <w:t xml:space="preserve">3GPP TS 28.540: "Management and orchestration; 5G Network Resource Model (NRM);Stage 1". </w:t>
      </w:r>
    </w:p>
    <w:p w:rsidR="00AB5380" w:rsidRPr="003C6572" w:rsidRDefault="00AB5380" w:rsidP="00AB5380">
      <w:pPr>
        <w:pStyle w:val="EX"/>
      </w:pPr>
      <w:r w:rsidRPr="003C6572">
        <w:t>[11]</w:t>
      </w:r>
      <w:r w:rsidRPr="003C6572">
        <w:tab/>
        <w:t>3GPP TS 2</w:t>
      </w:r>
      <w:r w:rsidRPr="003C6572">
        <w:rPr>
          <w:rFonts w:hint="eastAsia"/>
          <w:lang w:eastAsia="zh-CN"/>
        </w:rPr>
        <w:t>8</w:t>
      </w:r>
      <w:r w:rsidRPr="003C6572">
        <w:t>.</w:t>
      </w:r>
      <w:r w:rsidRPr="003C6572">
        <w:rPr>
          <w:rFonts w:hint="eastAsia"/>
          <w:lang w:eastAsia="zh-CN"/>
        </w:rPr>
        <w:t>66</w:t>
      </w:r>
      <w:r w:rsidRPr="003C6572">
        <w:t>2: "Telecommunication management; Generic Radio Access Network (RAN) Network Resource Model (NRM) Integration Reference Point (IRP); Information Service (IS) ".</w:t>
      </w:r>
    </w:p>
    <w:p w:rsidR="00AB5380" w:rsidRPr="003C6572" w:rsidRDefault="00AB5380" w:rsidP="00AB5380">
      <w:pPr>
        <w:pStyle w:val="EX"/>
      </w:pPr>
      <w:r w:rsidRPr="003C6572">
        <w:t>[12]</w:t>
      </w:r>
      <w:r w:rsidRPr="003C6572">
        <w:tab/>
        <w:t>3GPP TS 38.104: "</w:t>
      </w:r>
      <w:r w:rsidRPr="003C6572">
        <w:rPr>
          <w:lang w:eastAsia="zh-CN"/>
        </w:rPr>
        <w:t>NR; Base Station (BS) radio transmission and reception</w:t>
      </w:r>
      <w:r w:rsidRPr="003C6572">
        <w:t>".</w:t>
      </w:r>
    </w:p>
    <w:p w:rsidR="00AB5380" w:rsidRPr="003C6572" w:rsidRDefault="00AB5380" w:rsidP="00AB5380">
      <w:pPr>
        <w:pStyle w:val="EX"/>
      </w:pPr>
      <w:r w:rsidRPr="003C6572">
        <w:t>[13]</w:t>
      </w:r>
      <w:r w:rsidRPr="003C6572">
        <w:tab/>
        <w:t>3GPP TS 23.003: "Numbering, Addressing and Identification".</w:t>
      </w:r>
    </w:p>
    <w:p w:rsidR="00AB5380" w:rsidRPr="003C6572" w:rsidRDefault="00AB5380" w:rsidP="00AB5380">
      <w:pPr>
        <w:pStyle w:val="EX"/>
        <w:tabs>
          <w:tab w:val="left" w:pos="2694"/>
        </w:tabs>
      </w:pPr>
      <w:r w:rsidRPr="003C6572">
        <w:t>[14]</w:t>
      </w:r>
      <w:r w:rsidRPr="003C6572">
        <w:rPr>
          <w:lang w:eastAsia="zh-CN"/>
        </w:rPr>
        <w:tab/>
      </w:r>
      <w:r w:rsidRPr="003C6572">
        <w:t>3GPP TS </w:t>
      </w:r>
      <w:r w:rsidRPr="003C6572">
        <w:rPr>
          <w:lang w:eastAsia="zh-CN"/>
        </w:rPr>
        <w:t>36.410</w:t>
      </w:r>
      <w:r w:rsidRPr="003C6572">
        <w:t>: "Evolved Universal Terrestrial Radio Access Network (E-UTRAN); S1 general aspects and principles".</w:t>
      </w:r>
    </w:p>
    <w:p w:rsidR="00AB5380" w:rsidRPr="003C6572" w:rsidRDefault="00AB5380" w:rsidP="00AB5380">
      <w:pPr>
        <w:pStyle w:val="EX"/>
        <w:rPr>
          <w:lang w:eastAsia="zh-CN"/>
        </w:rPr>
      </w:pPr>
      <w:r w:rsidRPr="003C6572">
        <w:t>[15]</w:t>
      </w:r>
      <w:r w:rsidRPr="003C6572">
        <w:tab/>
        <w:t>3GPP TS 36.423: "Evolved Universal Terrestrial Radio Access Network (E-UTRAN); X2 application protocol".</w:t>
      </w:r>
    </w:p>
    <w:p w:rsidR="00AB5380" w:rsidRPr="003C6572" w:rsidRDefault="00AB5380" w:rsidP="00AB5380">
      <w:pPr>
        <w:pStyle w:val="EX"/>
        <w:rPr>
          <w:lang w:eastAsia="zh-CN"/>
        </w:rPr>
      </w:pPr>
      <w:r w:rsidRPr="003C6572">
        <w:t>[16]</w:t>
      </w:r>
      <w:r w:rsidRPr="003C6572">
        <w:tab/>
        <w:t>3GPP TS 36.425: "Evolved Universal Terrestrial Radio Access Network (E-UTRAN); X2 interface user plane protocol"</w:t>
      </w:r>
      <w:r w:rsidRPr="003C6572">
        <w:rPr>
          <w:lang w:eastAsia="zh-CN"/>
        </w:rPr>
        <w:t>.</w:t>
      </w:r>
    </w:p>
    <w:p w:rsidR="00AB5380" w:rsidRPr="003C6572" w:rsidRDefault="00AB5380" w:rsidP="00AB5380">
      <w:pPr>
        <w:pStyle w:val="EX"/>
      </w:pPr>
      <w:r w:rsidRPr="003C6572">
        <w:t>[17]</w:t>
      </w:r>
      <w:r w:rsidRPr="003C6572">
        <w:tab/>
        <w:t>3GPP TS 28.625: "State Management Data Definition Integration Reference Point (IRP); Information Service (IS)".</w:t>
      </w:r>
    </w:p>
    <w:p w:rsidR="00AB5380" w:rsidRPr="003C6572" w:rsidRDefault="00AB5380" w:rsidP="00AB5380">
      <w:pPr>
        <w:pStyle w:val="EX"/>
      </w:pPr>
      <w:r w:rsidRPr="003C6572">
        <w:lastRenderedPageBreak/>
        <w:t>[18]</w:t>
      </w:r>
      <w:r w:rsidRPr="003C6572">
        <w:tab/>
        <w:t>ITU-T Recommendation X.731: "Information technology - Open Systems Interconnection - Systems Management: State management function".</w:t>
      </w:r>
    </w:p>
    <w:p w:rsidR="00AB5380" w:rsidRPr="003C6572" w:rsidRDefault="00AB5380" w:rsidP="00AB5380">
      <w:pPr>
        <w:pStyle w:val="EX"/>
      </w:pPr>
      <w:r w:rsidRPr="003C6572">
        <w:t>[19]</w:t>
      </w:r>
      <w:r w:rsidRPr="003C6572">
        <w:tab/>
        <w:t>3GPP TS 2</w:t>
      </w:r>
      <w:r w:rsidRPr="003C6572">
        <w:rPr>
          <w:rFonts w:hint="eastAsia"/>
          <w:lang w:eastAsia="zh-CN"/>
        </w:rPr>
        <w:t>8</w:t>
      </w:r>
      <w:r w:rsidRPr="003C6572">
        <w:t>.6</w:t>
      </w:r>
      <w:r w:rsidRPr="003C6572">
        <w:rPr>
          <w:rFonts w:hint="eastAsia"/>
          <w:lang w:eastAsia="zh-CN"/>
        </w:rPr>
        <w:t>58</w:t>
      </w:r>
      <w:r w:rsidRPr="003C6572">
        <w:t>: "Telecommunications management; Evolved Universal Terrestrial Radio Access Network (E-UTRAN) Network Resource Model (NRM) Integration Reference Point (IRP): Information Service (IS)".</w:t>
      </w:r>
    </w:p>
    <w:p w:rsidR="00AB5380" w:rsidRPr="003C6572" w:rsidRDefault="00AB5380" w:rsidP="00AB5380">
      <w:pPr>
        <w:pStyle w:val="EX"/>
      </w:pPr>
      <w:r w:rsidRPr="003C6572">
        <w:t>[20]</w:t>
      </w:r>
      <w:r w:rsidRPr="003C6572">
        <w:tab/>
        <w:t>3GPP TS 28.702: "Core Network (CN) Network Resource Model (NRM) Integration Reference Point (IRP); Information Service (IS)".</w:t>
      </w:r>
    </w:p>
    <w:p w:rsidR="00AB5380" w:rsidRPr="003C6572" w:rsidRDefault="00AB5380" w:rsidP="00AB5380">
      <w:pPr>
        <w:pStyle w:val="EX"/>
        <w:rPr>
          <w:bCs/>
          <w:lang w:eastAsia="zh-CN"/>
        </w:rPr>
      </w:pPr>
      <w:r w:rsidRPr="003C6572">
        <w:t>[21]</w:t>
      </w:r>
      <w:r w:rsidRPr="003C6572">
        <w:tab/>
        <w:t>3GPP TS 28.708: "</w:t>
      </w:r>
      <w:r w:rsidRPr="003C6572">
        <w:rPr>
          <w:bCs/>
        </w:rPr>
        <w:t>Telecommunication management; Evolved Packet Core (EPC) Network Resource Model (NRM) Integration Reference Point (IRP): Information Service (IS)</w:t>
      </w:r>
      <w:r w:rsidRPr="003C6572">
        <w:rPr>
          <w:bCs/>
          <w:lang w:eastAsia="zh-CN"/>
        </w:rPr>
        <w:t>"</w:t>
      </w:r>
      <w:r w:rsidRPr="003C6572">
        <w:rPr>
          <w:rFonts w:hint="eastAsia"/>
          <w:bCs/>
          <w:lang w:eastAsia="zh-CN"/>
        </w:rPr>
        <w:t>.</w:t>
      </w:r>
    </w:p>
    <w:p w:rsidR="00AB5380" w:rsidRPr="003C6572" w:rsidRDefault="00AB5380" w:rsidP="00AB5380">
      <w:pPr>
        <w:pStyle w:val="EX"/>
      </w:pPr>
      <w:r w:rsidRPr="003C6572">
        <w:t>[22]</w:t>
      </w:r>
      <w:r w:rsidRPr="003C6572">
        <w:tab/>
        <w:t>3GPP TS 23.040: "Technical realization of the Short Message Service (SMS)".</w:t>
      </w:r>
    </w:p>
    <w:p w:rsidR="00AB5380" w:rsidRPr="003C6572" w:rsidRDefault="00AB5380" w:rsidP="00AB5380">
      <w:pPr>
        <w:pStyle w:val="EX"/>
      </w:pPr>
      <w:r w:rsidRPr="003C6572">
        <w:rPr>
          <w:rFonts w:hint="eastAsia"/>
          <w:lang w:eastAsia="zh-CN"/>
        </w:rPr>
        <w:t>[</w:t>
      </w:r>
      <w:r w:rsidRPr="003C6572">
        <w:rPr>
          <w:lang w:eastAsia="zh-CN"/>
        </w:rPr>
        <w:t>23</w:t>
      </w:r>
      <w:r w:rsidRPr="003C6572">
        <w:rPr>
          <w:rFonts w:hint="eastAsia"/>
          <w:lang w:eastAsia="zh-CN"/>
        </w:rPr>
        <w:t>]</w:t>
      </w:r>
      <w:r w:rsidRPr="003C6572">
        <w:rPr>
          <w:lang w:eastAsia="zh-CN"/>
        </w:rPr>
        <w:tab/>
        <w:t xml:space="preserve">3GPP TS 29.510: </w:t>
      </w:r>
      <w:r w:rsidRPr="003C6572">
        <w:t>"5G system; Network Function Repository Services; Stage 3".</w:t>
      </w:r>
    </w:p>
    <w:p w:rsidR="00AB5380" w:rsidRPr="003C6572" w:rsidRDefault="00AB5380" w:rsidP="00AB5380">
      <w:pPr>
        <w:pStyle w:val="EX"/>
      </w:pPr>
      <w:r w:rsidRPr="003C6572">
        <w:t>[24]</w:t>
      </w:r>
      <w:r w:rsidRPr="003C6572">
        <w:tab/>
        <w:t>3GPP TS 29.531: "5G System; Network Slice Selection Services Stage 3".</w:t>
      </w:r>
    </w:p>
    <w:p w:rsidR="00AB5380" w:rsidRPr="003C6572" w:rsidRDefault="00AB5380" w:rsidP="00AB5380">
      <w:pPr>
        <w:pStyle w:val="EX"/>
      </w:pPr>
      <w:r w:rsidRPr="003C6572">
        <w:t>[25]</w:t>
      </w:r>
      <w:r w:rsidRPr="003C6572">
        <w:tab/>
        <w:t>Void.</w:t>
      </w:r>
    </w:p>
    <w:p w:rsidR="00AB5380" w:rsidRPr="003C6572" w:rsidRDefault="00AB5380" w:rsidP="00AB5380">
      <w:pPr>
        <w:pStyle w:val="EX"/>
      </w:pPr>
      <w:r w:rsidRPr="003C6572">
        <w:t>[26]</w:t>
      </w:r>
      <w:r w:rsidRPr="003C6572">
        <w:tab/>
        <w:t>3GPP TS 28.531: "Management and orchestration; Provisioning".</w:t>
      </w:r>
    </w:p>
    <w:p w:rsidR="00AB5380" w:rsidRPr="003C6572" w:rsidRDefault="00AB5380" w:rsidP="00AB5380">
      <w:pPr>
        <w:pStyle w:val="EX"/>
      </w:pPr>
      <w:r w:rsidRPr="003C6572">
        <w:t>[27]</w:t>
      </w:r>
      <w:r w:rsidRPr="003C6572">
        <w:tab/>
        <w:t>3GPP TS 28.554: "Management and orchestration; 5G End to end Key Performance Indicators (KPI)".</w:t>
      </w:r>
    </w:p>
    <w:p w:rsidR="00AB5380" w:rsidRPr="003C6572" w:rsidRDefault="00AB5380" w:rsidP="00AB5380">
      <w:pPr>
        <w:pStyle w:val="EX"/>
      </w:pPr>
      <w:r w:rsidRPr="003C6572">
        <w:t>[28]</w:t>
      </w:r>
      <w:r w:rsidRPr="003C6572">
        <w:tab/>
        <w:t>3GPP TS 22.261: "Service requirements for next generation new services and markets".</w:t>
      </w:r>
    </w:p>
    <w:p w:rsidR="00AB5380" w:rsidRPr="003C6572" w:rsidRDefault="00AB5380" w:rsidP="00AB5380">
      <w:pPr>
        <w:pStyle w:val="EX"/>
      </w:pPr>
      <w:r w:rsidRPr="003C6572">
        <w:t>[29]</w:t>
      </w:r>
      <w:r w:rsidRPr="003C6572">
        <w:tab/>
        <w:t>ETSI GS NFV-IFA 013 V2.4.1 (2018-02) "Network Function Virtualisation (NFV); Management and Orchestration; Os-Ma-nfvo Reference Point - Interface and Information Model Specification".</w:t>
      </w:r>
    </w:p>
    <w:p w:rsidR="00AB5380" w:rsidRPr="003C6572" w:rsidRDefault="00AB5380" w:rsidP="00AB5380">
      <w:pPr>
        <w:pStyle w:val="EX"/>
      </w:pPr>
      <w:r w:rsidRPr="003C6572">
        <w:t>[3</w:t>
      </w:r>
      <w:r w:rsidRPr="003C6572">
        <w:rPr>
          <w:lang w:eastAsia="zh-CN"/>
        </w:rPr>
        <w:t>0</w:t>
      </w:r>
      <w:r w:rsidRPr="003C6572">
        <w:t>]</w:t>
      </w:r>
      <w:r w:rsidRPr="003C6572">
        <w:tab/>
        <w:t>3GPP TS 28.622: "Telecommunication management; Generic Network Resource Model (NRM) Integration Reference Point (IRP); Information Service (IS</w:t>
      </w:r>
      <w:r w:rsidRPr="003C6572">
        <w:rPr>
          <w:sz w:val="18"/>
          <w:szCs w:val="18"/>
        </w:rPr>
        <w:t>)</w:t>
      </w:r>
      <w:r w:rsidRPr="003C6572">
        <w:t>".</w:t>
      </w:r>
    </w:p>
    <w:p w:rsidR="00AB5380" w:rsidRPr="003C6572" w:rsidRDefault="00AB5380" w:rsidP="00AB5380">
      <w:pPr>
        <w:pStyle w:val="EX"/>
      </w:pPr>
      <w:r w:rsidRPr="003C6572">
        <w:t>[31]</w:t>
      </w:r>
      <w:r w:rsidRPr="003C6572">
        <w:tab/>
        <w:t>Void.</w:t>
      </w:r>
    </w:p>
    <w:p w:rsidR="00AB5380" w:rsidRPr="003C6572" w:rsidRDefault="00AB5380" w:rsidP="00AB5380">
      <w:pPr>
        <w:pStyle w:val="EX"/>
      </w:pPr>
      <w:r w:rsidRPr="003C6572">
        <w:t>[32]</w:t>
      </w:r>
      <w:r w:rsidRPr="003C6572">
        <w:tab/>
        <w:t>3GPP TS 38.211: "NR; Physical channels and modulation".</w:t>
      </w:r>
    </w:p>
    <w:p w:rsidR="00AB5380" w:rsidRPr="003C6572" w:rsidRDefault="00AB5380" w:rsidP="00AB5380">
      <w:pPr>
        <w:pStyle w:val="EX"/>
      </w:pPr>
      <w:r w:rsidRPr="003C6572">
        <w:t>[33]</w:t>
      </w:r>
      <w:r w:rsidRPr="003C6572">
        <w:tab/>
        <w:t>3GPP TS 32.616: "Telecommunication management; Configuration Management (CM); Bulk CM Integration Reference Point (IRP); Solution Set (SS) definitions".</w:t>
      </w:r>
    </w:p>
    <w:p w:rsidR="00AB5380" w:rsidRPr="003C6572" w:rsidRDefault="00AB5380" w:rsidP="00AB5380">
      <w:pPr>
        <w:pStyle w:val="EX"/>
      </w:pPr>
      <w:r w:rsidRPr="003C6572">
        <w:t>[34]</w:t>
      </w:r>
      <w:r w:rsidRPr="003C6572">
        <w:tab/>
        <w:t>3GPP TS 28.623: "Telecommunication management; Generic Network Resource Model (NRM) Integration Reference Point (IRP); Solution Set (SS) definitions".</w:t>
      </w:r>
    </w:p>
    <w:p w:rsidR="00AB5380" w:rsidRPr="003C6572" w:rsidRDefault="00AB5380" w:rsidP="00AB5380">
      <w:pPr>
        <w:pStyle w:val="EX"/>
      </w:pPr>
      <w:r w:rsidRPr="003C6572">
        <w:t>[35]</w:t>
      </w:r>
      <w:r w:rsidRPr="003C6572">
        <w:tab/>
        <w:t>3GPP TS 28.532: "Management and orchestration; Management services".</w:t>
      </w:r>
    </w:p>
    <w:p w:rsidR="00AB5380" w:rsidRPr="003C6572" w:rsidRDefault="00AB5380" w:rsidP="00AB5380">
      <w:pPr>
        <w:pStyle w:val="EX"/>
      </w:pPr>
      <w:r w:rsidRPr="003C6572">
        <w:t>[36]</w:t>
      </w:r>
      <w:r w:rsidRPr="003C6572">
        <w:tab/>
        <w:t>Void.</w:t>
      </w:r>
    </w:p>
    <w:p w:rsidR="00AB5380" w:rsidRPr="003C6572" w:rsidRDefault="00AB5380" w:rsidP="00AB5380">
      <w:pPr>
        <w:pStyle w:val="EX"/>
      </w:pPr>
      <w:r w:rsidRPr="003C6572">
        <w:t>[37]</w:t>
      </w:r>
      <w:r w:rsidRPr="003C6572">
        <w:tab/>
        <w:t>IETF RFC 791: "Internet Protocol".</w:t>
      </w:r>
    </w:p>
    <w:p w:rsidR="00AB5380" w:rsidRPr="003C6572" w:rsidRDefault="00AB5380" w:rsidP="00AB5380">
      <w:pPr>
        <w:pStyle w:val="EX"/>
      </w:pPr>
      <w:r w:rsidRPr="003C6572">
        <w:t>[38]</w:t>
      </w:r>
      <w:r w:rsidRPr="003C6572">
        <w:tab/>
        <w:t>IETF RFC 2373: "IP Version 6 Addressing Architecture".</w:t>
      </w:r>
    </w:p>
    <w:p w:rsidR="00AB5380" w:rsidRPr="003C6572" w:rsidRDefault="00AB5380" w:rsidP="00AB5380">
      <w:pPr>
        <w:pStyle w:val="EX"/>
      </w:pPr>
      <w:r w:rsidRPr="003C6572">
        <w:t>[39]</w:t>
      </w:r>
      <w:r w:rsidRPr="003C6572">
        <w:tab/>
        <w:t>IEEE 802.1Q: "Media Access Control Bridges and Virtual Bridged Local Area Networks".</w:t>
      </w:r>
    </w:p>
    <w:p w:rsidR="00AB5380" w:rsidRPr="003C6572" w:rsidRDefault="00AB5380" w:rsidP="00AB5380">
      <w:pPr>
        <w:pStyle w:val="EX"/>
      </w:pPr>
      <w:r w:rsidRPr="003C6572">
        <w:rPr>
          <w:rFonts w:hint="eastAsia"/>
          <w:lang w:eastAsia="zh-CN"/>
        </w:rPr>
        <w:t>[</w:t>
      </w:r>
      <w:r w:rsidRPr="003C6572">
        <w:rPr>
          <w:lang w:eastAsia="zh-CN"/>
        </w:rPr>
        <w:t>40</w:t>
      </w:r>
      <w:r w:rsidRPr="003C6572">
        <w:rPr>
          <w:rFonts w:hint="eastAsia"/>
          <w:lang w:eastAsia="zh-CN"/>
        </w:rPr>
        <w:t>]</w:t>
      </w:r>
      <w:r w:rsidRPr="003C6572">
        <w:rPr>
          <w:lang w:eastAsia="zh-CN"/>
        </w:rPr>
        <w:tab/>
      </w:r>
      <w:r w:rsidRPr="003C6572">
        <w:rPr>
          <w:rFonts w:hint="eastAsia"/>
          <w:lang w:eastAsia="zh-CN"/>
        </w:rPr>
        <w:t xml:space="preserve">ETSI </w:t>
      </w:r>
      <w:r w:rsidRPr="003C6572">
        <w:t>GR NFV-IFA 015 (V</w:t>
      </w:r>
      <w:r w:rsidRPr="003C6572">
        <w:rPr>
          <w:rFonts w:hint="eastAsia"/>
          <w:lang w:eastAsia="zh-CN"/>
        </w:rPr>
        <w:t>2.</w:t>
      </w:r>
      <w:r w:rsidRPr="003C6572">
        <w:rPr>
          <w:lang w:eastAsia="zh-CN"/>
        </w:rPr>
        <w:t>4</w:t>
      </w:r>
      <w:r w:rsidRPr="003C6572">
        <w:rPr>
          <w:rFonts w:hint="eastAsia"/>
          <w:lang w:eastAsia="zh-CN"/>
        </w:rPr>
        <w:t>.1</w:t>
      </w:r>
      <w:r w:rsidRPr="003C6572">
        <w:rPr>
          <w:lang w:eastAsia="zh-CN"/>
        </w:rPr>
        <w:t>)</w:t>
      </w:r>
      <w:r w:rsidRPr="003C6572">
        <w:t>: "Network Function Virtualisation (NFV) Release 2; Management and Orchestration; Report on NFV Information Model".</w:t>
      </w:r>
    </w:p>
    <w:p w:rsidR="00AB5380" w:rsidRPr="003C6572" w:rsidRDefault="00AB5380" w:rsidP="00AB5380">
      <w:pPr>
        <w:pStyle w:val="EX"/>
      </w:pPr>
      <w:r w:rsidRPr="003C6572">
        <w:t>[41]</w:t>
      </w:r>
      <w:r w:rsidRPr="003C6572">
        <w:tab/>
        <w:t>3GPP TS 38.213: "</w:t>
      </w:r>
      <w:r w:rsidRPr="003C6572">
        <w:rPr>
          <w:lang w:eastAsia="ja-JP"/>
        </w:rPr>
        <w:t xml:space="preserve">NR; </w:t>
      </w:r>
      <w:r w:rsidRPr="003C6572">
        <w:t>Physical layer procedures for control".</w:t>
      </w:r>
    </w:p>
    <w:p w:rsidR="00AB5380" w:rsidRPr="003C6572" w:rsidRDefault="00AB5380" w:rsidP="00AB5380">
      <w:pPr>
        <w:pStyle w:val="EX"/>
        <w:rPr>
          <w:rFonts w:eastAsia="SimSun"/>
        </w:rPr>
      </w:pPr>
      <w:r w:rsidRPr="003C6572">
        <w:t>[42]</w:t>
      </w:r>
      <w:r w:rsidRPr="003C6572">
        <w:tab/>
        <w:t xml:space="preserve">3GPP TS 38.101-1: "NR; </w:t>
      </w:r>
      <w:r w:rsidRPr="003C6572">
        <w:rPr>
          <w:rFonts w:eastAsia="SimSun"/>
        </w:rPr>
        <w:t>User Equipment (UE) radio transmission and reception; Part 1: Range 1 Standalone</w:t>
      </w:r>
      <w:r w:rsidRPr="003C6572">
        <w:t>"</w:t>
      </w:r>
      <w:r w:rsidRPr="003C6572">
        <w:rPr>
          <w:rFonts w:eastAsia="SimSun"/>
        </w:rPr>
        <w:t>.</w:t>
      </w:r>
    </w:p>
    <w:p w:rsidR="00AB5380" w:rsidRPr="00902813" w:rsidRDefault="00AB5380" w:rsidP="00AB5380">
      <w:pPr>
        <w:pStyle w:val="EX"/>
        <w:rPr>
          <w:lang w:val="fr-FR"/>
        </w:rPr>
      </w:pPr>
      <w:r w:rsidRPr="00902813">
        <w:rPr>
          <w:lang w:val="fr-FR" w:eastAsia="zh-CN"/>
        </w:rPr>
        <w:t>[43]</w:t>
      </w:r>
      <w:r w:rsidRPr="00902813">
        <w:rPr>
          <w:lang w:val="fr-FR" w:eastAsia="zh-CN"/>
        </w:rPr>
        <w:tab/>
      </w:r>
      <w:r w:rsidRPr="00902813">
        <w:rPr>
          <w:lang w:val="fr-FR"/>
        </w:rPr>
        <w:t>3GPP TS 32.156: "Telecommunication management; Fixed Mobile Convergence (FMC) model repertoire".</w:t>
      </w:r>
    </w:p>
    <w:p w:rsidR="00AB5380" w:rsidRPr="003C6572" w:rsidRDefault="00AB5380" w:rsidP="00AB5380">
      <w:pPr>
        <w:pStyle w:val="EX"/>
        <w:rPr>
          <w:lang w:eastAsia="zh-CN"/>
        </w:rPr>
      </w:pPr>
      <w:r w:rsidRPr="003C6572">
        <w:rPr>
          <w:lang w:eastAsia="zh-CN"/>
        </w:rPr>
        <w:t>[44]</w:t>
      </w:r>
      <w:r w:rsidRPr="003C6572">
        <w:rPr>
          <w:lang w:eastAsia="zh-CN"/>
        </w:rPr>
        <w:tab/>
        <w:t>IETF RFC 4122: "A Universally Unique IDentifier (UUID) URN Namespace".</w:t>
      </w:r>
    </w:p>
    <w:p w:rsidR="00AB5380" w:rsidRPr="003C6572" w:rsidRDefault="00AB5380" w:rsidP="00AB5380">
      <w:pPr>
        <w:pStyle w:val="EX"/>
      </w:pPr>
      <w:r w:rsidRPr="003C6572">
        <w:t>[45]</w:t>
      </w:r>
      <w:r w:rsidRPr="003C6572">
        <w:tab/>
        <w:t>IETF RFC 8528: "YANG Schema Mount".</w:t>
      </w:r>
    </w:p>
    <w:p w:rsidR="00AB5380" w:rsidRPr="003C6572" w:rsidRDefault="00AB5380" w:rsidP="00AB5380">
      <w:pPr>
        <w:pStyle w:val="EX"/>
      </w:pPr>
      <w:r w:rsidRPr="003C6572">
        <w:lastRenderedPageBreak/>
        <w:t>[46]</w:t>
      </w:r>
      <w:r w:rsidRPr="003C6572">
        <w:tab/>
        <w:t>Void</w:t>
      </w:r>
    </w:p>
    <w:p w:rsidR="00AB5380" w:rsidRPr="003C6572" w:rsidRDefault="00AB5380" w:rsidP="00AB5380">
      <w:pPr>
        <w:pStyle w:val="EX"/>
      </w:pPr>
      <w:r w:rsidRPr="003C6572">
        <w:rPr>
          <w:lang w:eastAsia="zh-CN"/>
        </w:rPr>
        <w:t>[47]</w:t>
      </w:r>
      <w:r w:rsidRPr="003C6572">
        <w:rPr>
          <w:lang w:eastAsia="zh-CN"/>
        </w:rPr>
        <w:tab/>
      </w:r>
      <w:r w:rsidRPr="003C6572">
        <w:t>3GPP TS 32.160: "Management and orchestration; Management Service Template".</w:t>
      </w:r>
    </w:p>
    <w:p w:rsidR="00AB5380" w:rsidRPr="003C6572" w:rsidRDefault="00AB5380" w:rsidP="00AB5380">
      <w:pPr>
        <w:pStyle w:val="EX"/>
      </w:pPr>
      <w:r w:rsidRPr="003C6572">
        <w:rPr>
          <w:lang w:eastAsia="zh-CN"/>
        </w:rPr>
        <w:t>[48]</w:t>
      </w:r>
      <w:r w:rsidRPr="003C6572">
        <w:rPr>
          <w:lang w:eastAsia="zh-CN"/>
        </w:rPr>
        <w:tab/>
        <w:t xml:space="preserve">3GPP TS 38.463: </w:t>
      </w:r>
      <w:r w:rsidRPr="003C6572">
        <w:t>"</w:t>
      </w:r>
      <w:r w:rsidRPr="003C6572">
        <w:rPr>
          <w:lang w:eastAsia="zh-CN"/>
        </w:rPr>
        <w:t>NG-RAN; E1 application protocol (E1AP)</w:t>
      </w:r>
      <w:r w:rsidRPr="003C6572">
        <w:t>"</w:t>
      </w:r>
      <w:r w:rsidRPr="003C6572">
        <w:rPr>
          <w:lang w:eastAsia="zh-CN"/>
        </w:rPr>
        <w:t>.</w:t>
      </w:r>
    </w:p>
    <w:p w:rsidR="00AB5380" w:rsidRPr="003C6572" w:rsidRDefault="00AB5380" w:rsidP="00AB5380">
      <w:pPr>
        <w:pStyle w:val="EX"/>
      </w:pPr>
      <w:r w:rsidRPr="003C6572">
        <w:t>[49]</w:t>
      </w:r>
      <w:r w:rsidRPr="003C6572">
        <w:tab/>
        <w:t>3GPP TS 38.304: "NR; User Equipment (UE) procedures in Idle mode and RRC Inactive state".</w:t>
      </w:r>
    </w:p>
    <w:p w:rsidR="00AB5380" w:rsidRPr="003C6572" w:rsidRDefault="00AB5380" w:rsidP="00AB5380">
      <w:pPr>
        <w:pStyle w:val="EX"/>
      </w:pPr>
      <w:r w:rsidRPr="003C6572">
        <w:rPr>
          <w:rFonts w:hint="eastAsia"/>
          <w:lang w:eastAsia="zh-CN"/>
        </w:rPr>
        <w:t>[</w:t>
      </w:r>
      <w:r w:rsidRPr="003C6572">
        <w:rPr>
          <w:lang w:eastAsia="zh-CN"/>
        </w:rPr>
        <w:t>50</w:t>
      </w:r>
      <w:r w:rsidRPr="003C6572">
        <w:rPr>
          <w:rFonts w:hint="eastAsia"/>
          <w:lang w:eastAsia="zh-CN"/>
        </w:rPr>
        <w:t>]</w:t>
      </w:r>
      <w:r w:rsidRPr="003C6572">
        <w:rPr>
          <w:lang w:eastAsia="zh-CN"/>
        </w:rPr>
        <w:tab/>
      </w:r>
      <w:r w:rsidRPr="003C6572">
        <w:t>GSMA NG.116 - Generic Network Slice Template Version 3.0 (2020-05-22).</w:t>
      </w:r>
    </w:p>
    <w:p w:rsidR="00AB5380" w:rsidRPr="003C6572" w:rsidRDefault="00AB5380" w:rsidP="00AB5380">
      <w:pPr>
        <w:pStyle w:val="EX"/>
        <w:rPr>
          <w:lang w:eastAsia="zh-CN"/>
        </w:rPr>
      </w:pPr>
      <w:r w:rsidRPr="003C6572">
        <w:rPr>
          <w:rFonts w:hint="eastAsia"/>
          <w:lang w:eastAsia="zh-CN"/>
        </w:rPr>
        <w:t>[</w:t>
      </w:r>
      <w:r w:rsidRPr="003C6572">
        <w:rPr>
          <w:lang w:eastAsia="zh-CN"/>
        </w:rPr>
        <w:t>51</w:t>
      </w:r>
      <w:r w:rsidRPr="003C6572">
        <w:rPr>
          <w:rFonts w:hint="eastAsia"/>
          <w:lang w:eastAsia="zh-CN"/>
        </w:rPr>
        <w:t>]</w:t>
      </w:r>
      <w:r w:rsidRPr="003C6572">
        <w:rPr>
          <w:lang w:eastAsia="zh-CN"/>
        </w:rPr>
        <w:tab/>
        <w:t xml:space="preserve">3GPP TS 22.104: </w:t>
      </w:r>
      <w:r w:rsidRPr="003C6572">
        <w:t>"</w:t>
      </w:r>
      <w:r w:rsidRPr="003C6572">
        <w:rPr>
          <w:lang w:eastAsia="zh-CN"/>
        </w:rPr>
        <w:t>Service requirements for cyber-physical control applications in vertical domains; Stage 1</w:t>
      </w:r>
      <w:r w:rsidRPr="003C6572">
        <w:t>"</w:t>
      </w:r>
      <w:r w:rsidRPr="003C6572">
        <w:rPr>
          <w:lang w:eastAsia="zh-CN"/>
        </w:rPr>
        <w:t>.</w:t>
      </w:r>
    </w:p>
    <w:p w:rsidR="00AB5380" w:rsidRPr="003C6572" w:rsidRDefault="00AB5380" w:rsidP="00AB5380">
      <w:pPr>
        <w:pStyle w:val="EX"/>
      </w:pPr>
      <w:r w:rsidRPr="003C6572">
        <w:t>[52]</w:t>
      </w:r>
      <w:r w:rsidRPr="003C6572">
        <w:tab/>
        <w:t>3GPP TS 33.501: " Security architecture and procedures for the 5G System".</w:t>
      </w:r>
    </w:p>
    <w:p w:rsidR="00AB5380" w:rsidRPr="003C6572" w:rsidRDefault="00AB5380" w:rsidP="00AB5380">
      <w:pPr>
        <w:pStyle w:val="EX"/>
        <w:rPr>
          <w:color w:val="000000"/>
        </w:rPr>
      </w:pPr>
      <w:r w:rsidRPr="003C6572">
        <w:rPr>
          <w:color w:val="000000"/>
        </w:rPr>
        <w:t>[53]</w:t>
      </w:r>
      <w:r w:rsidRPr="003C6572">
        <w:rPr>
          <w:color w:val="000000"/>
        </w:rPr>
        <w:tab/>
        <w:t>3GPP TS 38.901: "Study on channel model for frequencies from 0.5 to 100 GHz ".</w:t>
      </w:r>
    </w:p>
    <w:p w:rsidR="00AB5380" w:rsidRPr="003C6572" w:rsidRDefault="00AB5380" w:rsidP="00AB5380">
      <w:pPr>
        <w:pStyle w:val="EX"/>
      </w:pPr>
      <w:r w:rsidRPr="003C6572">
        <w:t>[54]</w:t>
      </w:r>
      <w:r w:rsidRPr="003C6572">
        <w:tab/>
        <w:t>3GPP TS 38.331: "NR; Radio Resource Control (RRC) protocol specification".</w:t>
      </w:r>
    </w:p>
    <w:p w:rsidR="00AB5380" w:rsidRPr="003C6572" w:rsidRDefault="00AB5380" w:rsidP="00AB5380">
      <w:pPr>
        <w:pStyle w:val="EX"/>
        <w:rPr>
          <w:color w:val="000000"/>
        </w:rPr>
      </w:pPr>
      <w:r w:rsidRPr="003C6572">
        <w:rPr>
          <w:color w:val="000000"/>
        </w:rPr>
        <w:t>[55]</w:t>
      </w:r>
      <w:r w:rsidRPr="003C6572">
        <w:rPr>
          <w:color w:val="000000"/>
        </w:rPr>
        <w:tab/>
        <w:t>3GPP TS 38.215: "NR; Physical layer measurements".</w:t>
      </w:r>
    </w:p>
    <w:p w:rsidR="00AB5380" w:rsidRPr="003C6572" w:rsidRDefault="00AB5380" w:rsidP="00AB5380">
      <w:pPr>
        <w:pStyle w:val="EX"/>
      </w:pPr>
      <w:r w:rsidRPr="003C6572">
        <w:t>[56]</w:t>
      </w:r>
      <w:r w:rsidRPr="003C6572">
        <w:tab/>
      </w:r>
      <w:r w:rsidRPr="003C6572">
        <w:rPr>
          <w:rFonts w:hint="eastAsia"/>
          <w:color w:val="000000"/>
        </w:rPr>
        <w:t xml:space="preserve">3GPP TS </w:t>
      </w:r>
      <w:r w:rsidRPr="003C6572">
        <w:rPr>
          <w:color w:val="000000"/>
        </w:rPr>
        <w:t>29</w:t>
      </w:r>
      <w:r w:rsidRPr="003C6572">
        <w:rPr>
          <w:rFonts w:hint="eastAsia"/>
          <w:color w:val="000000"/>
        </w:rPr>
        <w:t>.</w:t>
      </w:r>
      <w:r w:rsidRPr="003C6572">
        <w:rPr>
          <w:color w:val="000000"/>
        </w:rPr>
        <w:t>244</w:t>
      </w:r>
      <w:r w:rsidRPr="003C6572">
        <w:rPr>
          <w:rFonts w:hint="eastAsia"/>
          <w:color w:val="000000"/>
        </w:rPr>
        <w:t xml:space="preserve">: </w:t>
      </w:r>
      <w:r w:rsidRPr="003C6572">
        <w:rPr>
          <w:color w:val="000000"/>
        </w:rPr>
        <w:t>"</w:t>
      </w:r>
      <w:r w:rsidRPr="003C6572">
        <w:t>Technical Specification Group Core Network and Terminals; Interface between the Control Plane and the User Plane Nodes; Stage 3".</w:t>
      </w:r>
    </w:p>
    <w:p w:rsidR="00AB5380" w:rsidRPr="003C6572" w:rsidRDefault="00AB5380" w:rsidP="00AB5380">
      <w:pPr>
        <w:pStyle w:val="EX"/>
        <w:rPr>
          <w:lang w:eastAsia="zh-CN"/>
        </w:rPr>
      </w:pPr>
      <w:r w:rsidRPr="003C6572">
        <w:rPr>
          <w:color w:val="000000"/>
        </w:rPr>
        <w:t>[57]</w:t>
      </w:r>
      <w:r w:rsidRPr="003C6572">
        <w:rPr>
          <w:color w:val="000000"/>
        </w:rPr>
        <w:tab/>
      </w:r>
      <w:r w:rsidRPr="003C6572">
        <w:t>3GPP TS 28.313: "Self-Organizing Networks (SON) for 5G networks</w:t>
      </w:r>
      <w:r w:rsidRPr="003C6572">
        <w:rPr>
          <w:color w:val="000000"/>
        </w:rPr>
        <w:t>".</w:t>
      </w:r>
    </w:p>
    <w:p w:rsidR="00AB5380" w:rsidRPr="003C6572" w:rsidRDefault="00AB5380" w:rsidP="00AB5380">
      <w:pPr>
        <w:pStyle w:val="EX"/>
        <w:rPr>
          <w:color w:val="000000"/>
        </w:rPr>
      </w:pPr>
      <w:r w:rsidRPr="003C6572">
        <w:rPr>
          <w:color w:val="000000"/>
        </w:rPr>
        <w:t>[58]</w:t>
      </w:r>
      <w:r w:rsidRPr="003C6572">
        <w:rPr>
          <w:color w:val="000000"/>
        </w:rPr>
        <w:tab/>
        <w:t>3GPP TS 38.423: "NR; Xn application protocol (XnAP)".</w:t>
      </w:r>
    </w:p>
    <w:p w:rsidR="00AB5380" w:rsidRPr="003C6572" w:rsidRDefault="00AB5380" w:rsidP="00AB5380">
      <w:pPr>
        <w:pStyle w:val="EX"/>
      </w:pPr>
      <w:r w:rsidRPr="003C6572">
        <w:rPr>
          <w:color w:val="000000"/>
        </w:rPr>
        <w:t>[59]</w:t>
      </w:r>
      <w:r w:rsidRPr="003C6572">
        <w:rPr>
          <w:color w:val="000000"/>
        </w:rPr>
        <w:tab/>
        <w:t>3GPP TS 23.503: "</w:t>
      </w:r>
      <w:r w:rsidRPr="003C6572">
        <w:t>Policy and Charging Control Framework for the 5G System; Stage 2".</w:t>
      </w:r>
    </w:p>
    <w:p w:rsidR="00AB5380" w:rsidRPr="003C6572" w:rsidRDefault="00AB5380" w:rsidP="00AB5380">
      <w:pPr>
        <w:pStyle w:val="EX"/>
      </w:pPr>
      <w:r w:rsidRPr="003C6572">
        <w:rPr>
          <w:color w:val="000000"/>
        </w:rPr>
        <w:t>[60]</w:t>
      </w:r>
      <w:r w:rsidRPr="003C6572">
        <w:rPr>
          <w:color w:val="000000"/>
        </w:rPr>
        <w:tab/>
      </w:r>
      <w:r w:rsidRPr="003C6572">
        <w:t>3GPP TS 29.512: "5G System; Session Management Policy Control Service; Stage 3".</w:t>
      </w:r>
    </w:p>
    <w:p w:rsidR="00AB5380" w:rsidRPr="003C6572" w:rsidRDefault="00AB5380" w:rsidP="00AB5380">
      <w:pPr>
        <w:pStyle w:val="EX"/>
      </w:pPr>
      <w:r w:rsidRPr="003C6572">
        <w:rPr>
          <w:color w:val="000000"/>
        </w:rPr>
        <w:t>[61]</w:t>
      </w:r>
      <w:r w:rsidRPr="003C6572">
        <w:rPr>
          <w:color w:val="000000"/>
        </w:rPr>
        <w:tab/>
      </w:r>
      <w:r w:rsidRPr="003C6572">
        <w:t>3GPP TS 29.571: "5G System; Common Data Types for Service Based Interfaces; Stage 3".</w:t>
      </w:r>
    </w:p>
    <w:p w:rsidR="00AB5380" w:rsidRPr="003C6572" w:rsidRDefault="00AB5380" w:rsidP="00AB5380">
      <w:pPr>
        <w:pStyle w:val="EX"/>
      </w:pPr>
      <w:r w:rsidRPr="003C6572">
        <w:rPr>
          <w:color w:val="000000"/>
        </w:rPr>
        <w:t>[62]</w:t>
      </w:r>
      <w:r w:rsidRPr="003C6572">
        <w:rPr>
          <w:color w:val="000000"/>
        </w:rPr>
        <w:tab/>
      </w:r>
      <w:r w:rsidRPr="003C6572">
        <w:t>3GPP TS 29.214: "Policy and Charging Control over Rx reference point".</w:t>
      </w:r>
    </w:p>
    <w:p w:rsidR="00AB5380" w:rsidRPr="003C6572" w:rsidRDefault="00AB5380" w:rsidP="00AB5380">
      <w:pPr>
        <w:pStyle w:val="EX"/>
      </w:pPr>
      <w:r w:rsidRPr="003C6572">
        <w:t>[63]</w:t>
      </w:r>
      <w:r w:rsidRPr="003C6572">
        <w:tab/>
        <w:t>IETF RFC 7042: "IANA Considerations and IETF Protocol and Documentation Usage for IEEE 802 Parameters".</w:t>
      </w:r>
    </w:p>
    <w:p w:rsidR="00AB5380" w:rsidRPr="003C6572" w:rsidRDefault="00AB5380" w:rsidP="00AB5380">
      <w:pPr>
        <w:pStyle w:val="EX"/>
      </w:pPr>
      <w:r w:rsidRPr="003C6572">
        <w:t>[64]</w:t>
      </w:r>
      <w:r w:rsidRPr="003C6572">
        <w:tab/>
        <w:t>IEEE 802.3-2015: "IEEE Standard for Ethernet".</w:t>
      </w:r>
    </w:p>
    <w:p w:rsidR="00AB5380" w:rsidRPr="003C6572" w:rsidRDefault="00AB5380" w:rsidP="00AB5380">
      <w:pPr>
        <w:pStyle w:val="EX"/>
      </w:pPr>
      <w:r w:rsidRPr="003C6572">
        <w:t>[65]</w:t>
      </w:r>
      <w:r w:rsidRPr="003C6572">
        <w:tab/>
        <w:t>IEEE 802.1Q-2014: "Bridges and Bridged Networks".</w:t>
      </w:r>
    </w:p>
    <w:p w:rsidR="00AB5380" w:rsidRPr="003C6572" w:rsidRDefault="00AB5380" w:rsidP="00AB5380">
      <w:pPr>
        <w:pStyle w:val="EX"/>
      </w:pPr>
      <w:r w:rsidRPr="003C6572">
        <w:t>[66]</w:t>
      </w:r>
      <w:r w:rsidRPr="003C6572">
        <w:tab/>
        <w:t>IETF RFC 4301: "Security Architecture for the Internet Protocol".</w:t>
      </w:r>
    </w:p>
    <w:p w:rsidR="00AB5380" w:rsidRPr="003C6572" w:rsidRDefault="00AB5380" w:rsidP="00AB5380">
      <w:pPr>
        <w:pStyle w:val="EX"/>
      </w:pPr>
      <w:r w:rsidRPr="003C6572">
        <w:t>[67]</w:t>
      </w:r>
      <w:r w:rsidRPr="003C6572">
        <w:tab/>
        <w:t>3GPP TS 29.514: "5G System; Policy Authorization Service; Stage 3".</w:t>
      </w:r>
    </w:p>
    <w:p w:rsidR="00AB5380" w:rsidRPr="003C6572" w:rsidRDefault="00AB5380" w:rsidP="00AB5380">
      <w:pPr>
        <w:pStyle w:val="EX"/>
        <w:rPr>
          <w:rFonts w:eastAsia="SimSun"/>
        </w:rPr>
      </w:pPr>
      <w:r w:rsidRPr="003C6572">
        <w:rPr>
          <w:rFonts w:eastAsia="SimSun"/>
        </w:rPr>
        <w:t>[68]</w:t>
      </w:r>
      <w:r w:rsidRPr="003C6572">
        <w:rPr>
          <w:rFonts w:eastAsia="SimSun"/>
        </w:rPr>
        <w:tab/>
        <w:t>3GPP TS 32.422: "Telecommunication management; Subscriber and equipment trace; Trace control and configuration management".</w:t>
      </w:r>
    </w:p>
    <w:p w:rsidR="00AB5380" w:rsidRDefault="00AB5380" w:rsidP="00AB5380">
      <w:pPr>
        <w:pStyle w:val="EX"/>
        <w:rPr>
          <w:ins w:id="38" w:author="28.541_CR0399R1_(Rel-17)_MA5SLA" w:date="2020-12-18T15:18:00Z"/>
          <w:color w:val="000000"/>
        </w:rPr>
      </w:pPr>
      <w:r w:rsidRPr="003C6572">
        <w:rPr>
          <w:color w:val="000000"/>
        </w:rPr>
        <w:t>[6</w:t>
      </w:r>
      <w:r w:rsidRPr="003C6572">
        <w:rPr>
          <w:rFonts w:hint="eastAsia"/>
          <w:color w:val="000000"/>
          <w:lang w:eastAsia="zh-CN"/>
        </w:rPr>
        <w:t>9</w:t>
      </w:r>
      <w:r w:rsidRPr="003C6572">
        <w:rPr>
          <w:color w:val="000000"/>
        </w:rPr>
        <w:t>]</w:t>
      </w:r>
      <w:r w:rsidRPr="003C6572">
        <w:rPr>
          <w:color w:val="000000"/>
        </w:rPr>
        <w:tab/>
        <w:t>3GPP TS </w:t>
      </w:r>
      <w:r w:rsidRPr="003C6572">
        <w:rPr>
          <w:rFonts w:hint="eastAsia"/>
          <w:color w:val="000000"/>
          <w:lang w:eastAsia="zh-CN"/>
        </w:rPr>
        <w:t>2</w:t>
      </w:r>
      <w:r w:rsidRPr="003C6572">
        <w:rPr>
          <w:color w:val="000000"/>
        </w:rPr>
        <w:t>8.</w:t>
      </w:r>
      <w:r w:rsidRPr="003C6572">
        <w:rPr>
          <w:rFonts w:hint="eastAsia"/>
          <w:color w:val="000000"/>
          <w:lang w:eastAsia="zh-CN"/>
        </w:rPr>
        <w:t>552</w:t>
      </w:r>
      <w:r w:rsidRPr="003C6572">
        <w:rPr>
          <w:color w:val="000000"/>
        </w:rPr>
        <w:t>: "</w:t>
      </w:r>
      <w:r w:rsidRPr="003C6572">
        <w:t xml:space="preserve"> </w:t>
      </w:r>
      <w:r w:rsidRPr="003C6572">
        <w:rPr>
          <w:color w:val="000000"/>
        </w:rPr>
        <w:t>Management and orchestration; 5G performance measurements".</w:t>
      </w:r>
    </w:p>
    <w:p w:rsidR="00A97D16" w:rsidRPr="003C6572" w:rsidRDefault="00A97D16" w:rsidP="00AB5380">
      <w:pPr>
        <w:pStyle w:val="EX"/>
        <w:rPr>
          <w:lang w:eastAsia="zh-CN"/>
        </w:rPr>
      </w:pPr>
      <w:ins w:id="39" w:author="28.541_CR0399R1_(Rel-17)_MA5SLA" w:date="2020-12-18T15:18:00Z">
        <w:r w:rsidRPr="002B15AA">
          <w:t>[</w:t>
        </w:r>
        <w:r>
          <w:t>70</w:t>
        </w:r>
        <w:r w:rsidRPr="002B15AA">
          <w:t>]</w:t>
        </w:r>
        <w:r w:rsidRPr="002B15AA">
          <w:tab/>
          <w:t>3GPP TS 28.53</w:t>
        </w:r>
        <w:r>
          <w:t>0</w:t>
        </w:r>
        <w:r w:rsidRPr="002B15AA">
          <w:t xml:space="preserve">: "Management and orchestration; </w:t>
        </w:r>
        <w:r w:rsidRPr="00343FC5">
          <w:rPr>
            <w:color w:val="444444"/>
          </w:rPr>
          <w:t>Concepts, use cases and requirements</w:t>
        </w:r>
        <w:r w:rsidRPr="002B15AA">
          <w:t xml:space="preserve"> ".</w:t>
        </w:r>
      </w:ins>
    </w:p>
    <w:p w:rsidR="00AB5380" w:rsidRPr="003C6572" w:rsidRDefault="00AB5380" w:rsidP="00AB5380">
      <w:pPr>
        <w:pStyle w:val="Heading1"/>
      </w:pPr>
      <w:bookmarkStart w:id="40" w:name="_Toc59182416"/>
      <w:bookmarkStart w:id="41" w:name="_Toc59183881"/>
      <w:bookmarkStart w:id="42" w:name="_Toc59194816"/>
      <w:bookmarkStart w:id="43" w:name="_Toc59439242"/>
      <w:r w:rsidRPr="003C6572">
        <w:t>3</w:t>
      </w:r>
      <w:r w:rsidRPr="003C6572">
        <w:tab/>
        <w:t xml:space="preserve">Definitions </w:t>
      </w:r>
      <w:r>
        <w:t xml:space="preserve">of terms, symbols </w:t>
      </w:r>
      <w:r w:rsidRPr="003C6572">
        <w:t>and abbreviations</w:t>
      </w:r>
      <w:bookmarkEnd w:id="40"/>
      <w:bookmarkEnd w:id="41"/>
      <w:bookmarkEnd w:id="42"/>
      <w:bookmarkEnd w:id="43"/>
    </w:p>
    <w:p w:rsidR="00AB5380" w:rsidRPr="003C6572" w:rsidRDefault="00AB5380" w:rsidP="00AB5380">
      <w:pPr>
        <w:pStyle w:val="Heading2"/>
      </w:pPr>
      <w:bookmarkStart w:id="44" w:name="_Toc59182417"/>
      <w:bookmarkStart w:id="45" w:name="_Toc59183882"/>
      <w:bookmarkStart w:id="46" w:name="_Toc59194817"/>
      <w:bookmarkStart w:id="47" w:name="_Toc59439243"/>
      <w:r w:rsidRPr="003C6572">
        <w:t>3.1</w:t>
      </w:r>
      <w:r w:rsidRPr="003C6572">
        <w:tab/>
      </w:r>
      <w:bookmarkEnd w:id="44"/>
      <w:r>
        <w:t>Terms</w:t>
      </w:r>
      <w:bookmarkEnd w:id="45"/>
      <w:bookmarkEnd w:id="46"/>
      <w:bookmarkEnd w:id="47"/>
    </w:p>
    <w:p w:rsidR="00AB5380" w:rsidRPr="003C6572" w:rsidRDefault="00AB5380" w:rsidP="00AB5380">
      <w:r w:rsidRPr="003C6572">
        <w:t>For the purposes of the present document, the terms given in 3GPP TR 21.905 [1], 3GPP TS 28.540 [10] and the following apply. A term defined in the present document takes precedence over the definition of the same term, if any, in 3GPP TR 21.905 [1] and 3GPP TS 28.540 [10].</w:t>
      </w:r>
    </w:p>
    <w:p w:rsidR="00AB5380" w:rsidRDefault="00AB5380" w:rsidP="00AB5380">
      <w:pPr>
        <w:pStyle w:val="Heading2"/>
      </w:pPr>
      <w:bookmarkStart w:id="48" w:name="_Toc59183883"/>
      <w:bookmarkStart w:id="49" w:name="_Toc59182418"/>
      <w:bookmarkStart w:id="50" w:name="_Toc59194818"/>
      <w:bookmarkStart w:id="51" w:name="_Toc59439244"/>
      <w:r w:rsidRPr="003C6572">
        <w:lastRenderedPageBreak/>
        <w:t>3.2</w:t>
      </w:r>
      <w:r w:rsidRPr="003C6572">
        <w:tab/>
      </w:r>
      <w:r>
        <w:t>Symbols</w:t>
      </w:r>
      <w:bookmarkEnd w:id="48"/>
      <w:bookmarkEnd w:id="50"/>
      <w:bookmarkEnd w:id="51"/>
    </w:p>
    <w:p w:rsidR="00AB5380" w:rsidRPr="002666CF" w:rsidRDefault="00AB5380" w:rsidP="00AB5380">
      <w:r>
        <w:t>void.</w:t>
      </w:r>
    </w:p>
    <w:p w:rsidR="00AB5380" w:rsidRPr="003C6572" w:rsidRDefault="00AB5380" w:rsidP="00AB5380">
      <w:pPr>
        <w:pStyle w:val="Heading2"/>
      </w:pPr>
      <w:bookmarkStart w:id="52" w:name="_Toc59183884"/>
      <w:bookmarkStart w:id="53" w:name="_Toc59194819"/>
      <w:bookmarkStart w:id="54" w:name="_Toc59439245"/>
      <w:r>
        <w:t>3.3</w:t>
      </w:r>
      <w:r>
        <w:tab/>
      </w:r>
      <w:r w:rsidRPr="003C6572">
        <w:t>Abbreviations</w:t>
      </w:r>
      <w:bookmarkEnd w:id="49"/>
      <w:bookmarkEnd w:id="52"/>
      <w:bookmarkEnd w:id="53"/>
      <w:bookmarkEnd w:id="54"/>
    </w:p>
    <w:p w:rsidR="00AB5380" w:rsidRPr="003C6572" w:rsidRDefault="00AB5380" w:rsidP="00AB5380">
      <w:pPr>
        <w:keepNext/>
      </w:pPr>
      <w:r w:rsidRPr="003C6572">
        <w:t>For the purposes of the present document, the abbreviations given in 3GPP TR 21.905 [1], 3GPP TS 23.501 [2], 3GPP TS 38.401 [4], 3GPP TS 28.540 [10] and the following apply. An abbreviation defined in the present document takes precedence over the definition of the same abbreviation, if any, in 3GPP TR 21.905 [1] , 3GPP TS 23.501 [2], 3GPP TS 38.401 [4] and 3GPP TS 28.540 [10].</w:t>
      </w:r>
    </w:p>
    <w:p w:rsidR="00AB5380" w:rsidRPr="003C6572" w:rsidRDefault="00AB5380" w:rsidP="00AB5380">
      <w:pPr>
        <w:pStyle w:val="EW"/>
      </w:pPr>
      <w:r w:rsidRPr="003C6572">
        <w:t>BWP</w:t>
      </w:r>
      <w:r w:rsidRPr="003C6572">
        <w:tab/>
        <w:t>Bandwidth part</w:t>
      </w:r>
    </w:p>
    <w:p w:rsidR="00AB5380" w:rsidRPr="003C6572" w:rsidRDefault="00AB5380" w:rsidP="00AB5380">
      <w:pPr>
        <w:pStyle w:val="EW"/>
      </w:pPr>
      <w:r w:rsidRPr="003C6572">
        <w:t>CM</w:t>
      </w:r>
      <w:r w:rsidRPr="003C6572">
        <w:tab/>
        <w:t>Configuration Management</w:t>
      </w:r>
    </w:p>
    <w:p w:rsidR="00AB5380" w:rsidRPr="003C6572" w:rsidRDefault="00AB5380" w:rsidP="00AB5380">
      <w:pPr>
        <w:pStyle w:val="EW"/>
      </w:pPr>
      <w:r w:rsidRPr="003C6572">
        <w:t>DN</w:t>
      </w:r>
      <w:r w:rsidRPr="003C6572">
        <w:tab/>
        <w:t>Distinguished Name</w:t>
      </w:r>
    </w:p>
    <w:p w:rsidR="00AB5380" w:rsidRPr="003C6572" w:rsidRDefault="00AB5380" w:rsidP="00AB5380">
      <w:pPr>
        <w:pStyle w:val="EW"/>
      </w:pPr>
      <w:r w:rsidRPr="003C6572">
        <w:t>IOC</w:t>
      </w:r>
      <w:r w:rsidRPr="003C6572">
        <w:tab/>
      </w:r>
      <w:r w:rsidRPr="003C6572">
        <w:rPr>
          <w:rFonts w:hint="eastAsia"/>
          <w:lang w:eastAsia="zh-CN"/>
        </w:rPr>
        <w:t>Information Object Class</w:t>
      </w:r>
    </w:p>
    <w:p w:rsidR="00AB5380" w:rsidRPr="003C6572" w:rsidRDefault="00AB5380" w:rsidP="00AB5380">
      <w:pPr>
        <w:pStyle w:val="EW"/>
      </w:pPr>
      <w:r w:rsidRPr="003C6572">
        <w:t>JSON</w:t>
      </w:r>
      <w:r w:rsidRPr="003C6572">
        <w:tab/>
        <w:t>JavaScript Object Notation</w:t>
      </w:r>
    </w:p>
    <w:p w:rsidR="00AB5380" w:rsidRPr="003C6572" w:rsidRDefault="00AB5380" w:rsidP="00AB5380">
      <w:pPr>
        <w:pStyle w:val="EW"/>
      </w:pPr>
      <w:r w:rsidRPr="003C6572">
        <w:t>NFV</w:t>
      </w:r>
      <w:r w:rsidRPr="003C6572">
        <w:tab/>
        <w:t>Network Functions Virtualisation</w:t>
      </w:r>
    </w:p>
    <w:p w:rsidR="00AB5380" w:rsidRPr="003C6572" w:rsidRDefault="00AB5380" w:rsidP="00AB5380">
      <w:pPr>
        <w:pStyle w:val="EW"/>
      </w:pPr>
      <w:r w:rsidRPr="003C6572">
        <w:t>NRM</w:t>
      </w:r>
      <w:r w:rsidRPr="003C6572">
        <w:tab/>
        <w:t>Network Resource Model</w:t>
      </w:r>
    </w:p>
    <w:p w:rsidR="00AB5380" w:rsidRPr="003C6572" w:rsidRDefault="00AB5380" w:rsidP="00AB5380">
      <w:pPr>
        <w:pStyle w:val="EW"/>
      </w:pPr>
      <w:r w:rsidRPr="003C6572">
        <w:t>NS</w:t>
      </w:r>
      <w:r w:rsidRPr="003C6572">
        <w:tab/>
        <w:t>Network Service</w:t>
      </w:r>
    </w:p>
    <w:p w:rsidR="00AB5380" w:rsidRPr="003C6572" w:rsidRDefault="00AB5380" w:rsidP="00AB5380">
      <w:pPr>
        <w:pStyle w:val="EW"/>
      </w:pPr>
      <w:r w:rsidRPr="003C6572">
        <w:t>NSI</w:t>
      </w:r>
      <w:r w:rsidRPr="003C6572">
        <w:tab/>
        <w:t>Network Slice Instance</w:t>
      </w:r>
    </w:p>
    <w:p w:rsidR="00AB5380" w:rsidRPr="003C6572" w:rsidRDefault="00AB5380" w:rsidP="00AB5380">
      <w:pPr>
        <w:pStyle w:val="EW"/>
      </w:pPr>
      <w:r w:rsidRPr="003C6572">
        <w:t>NSSAI</w:t>
      </w:r>
      <w:r w:rsidRPr="003C6572">
        <w:tab/>
        <w:t>Network Slice Selection Assistance Information</w:t>
      </w:r>
    </w:p>
    <w:p w:rsidR="00AB5380" w:rsidRPr="003C6572" w:rsidRDefault="00AB5380" w:rsidP="00AB5380">
      <w:pPr>
        <w:pStyle w:val="EW"/>
      </w:pPr>
      <w:r w:rsidRPr="003C6572">
        <w:t>NSSI</w:t>
      </w:r>
      <w:r w:rsidRPr="003C6572">
        <w:tab/>
        <w:t>Network Slice Subnet Instance</w:t>
      </w:r>
    </w:p>
    <w:p w:rsidR="00AB5380" w:rsidRPr="003C6572" w:rsidRDefault="00AB5380" w:rsidP="00AB5380">
      <w:pPr>
        <w:pStyle w:val="EW"/>
      </w:pPr>
      <w:r w:rsidRPr="003C6572">
        <w:t>PNF</w:t>
      </w:r>
      <w:r w:rsidRPr="003C6572">
        <w:tab/>
        <w:t>Physical Network Function</w:t>
      </w:r>
    </w:p>
    <w:p w:rsidR="00AB5380" w:rsidRPr="003C6572" w:rsidRDefault="00AB5380" w:rsidP="00AB5380">
      <w:pPr>
        <w:pStyle w:val="EW"/>
        <w:keepNext/>
      </w:pPr>
      <w:r w:rsidRPr="003C6572">
        <w:t>RIM</w:t>
      </w:r>
      <w:r w:rsidRPr="003C6572">
        <w:tab/>
        <w:t>Remote interference management</w:t>
      </w:r>
    </w:p>
    <w:p w:rsidR="00AB5380" w:rsidRPr="003C6572" w:rsidRDefault="00AB5380" w:rsidP="00AB5380">
      <w:pPr>
        <w:pStyle w:val="EW"/>
      </w:pPr>
      <w:r w:rsidRPr="003C6572">
        <w:t>RIM-RS</w:t>
      </w:r>
      <w:r w:rsidRPr="003C6572">
        <w:tab/>
        <w:t>Remote interference management reference signal</w:t>
      </w:r>
    </w:p>
    <w:p w:rsidR="00AB5380" w:rsidRPr="003C6572" w:rsidRDefault="00AB5380" w:rsidP="00AB5380">
      <w:pPr>
        <w:pStyle w:val="EW"/>
      </w:pPr>
      <w:r w:rsidRPr="003C6572">
        <w:t>SBA</w:t>
      </w:r>
      <w:r w:rsidRPr="003C6572">
        <w:tab/>
        <w:t>Service Based Architecture</w:t>
      </w:r>
    </w:p>
    <w:p w:rsidR="00AB5380" w:rsidRPr="003C6572" w:rsidRDefault="00AB5380" w:rsidP="00AB5380">
      <w:pPr>
        <w:pStyle w:val="EW"/>
      </w:pPr>
      <w:r w:rsidRPr="003C6572">
        <w:t>SS</w:t>
      </w:r>
      <w:r w:rsidRPr="003C6572">
        <w:tab/>
        <w:t>Solution Set</w:t>
      </w:r>
    </w:p>
    <w:p w:rsidR="00AB5380" w:rsidRPr="003C6572" w:rsidRDefault="00AB5380" w:rsidP="00AB5380">
      <w:pPr>
        <w:pStyle w:val="EW"/>
      </w:pPr>
      <w:r w:rsidRPr="003C6572">
        <w:t>TN</w:t>
      </w:r>
      <w:r w:rsidRPr="003C6572">
        <w:tab/>
        <w:t>Transport Network</w:t>
      </w:r>
    </w:p>
    <w:p w:rsidR="00AB5380" w:rsidRPr="003C6572" w:rsidRDefault="00AB5380" w:rsidP="00AB5380">
      <w:pPr>
        <w:pStyle w:val="EW"/>
      </w:pPr>
      <w:r w:rsidRPr="003C6572">
        <w:t>VNF</w:t>
      </w:r>
      <w:r w:rsidRPr="003C6572">
        <w:tab/>
        <w:t>Virtualised Network Function</w:t>
      </w:r>
    </w:p>
    <w:p w:rsidR="00AB5380" w:rsidRPr="003C6572" w:rsidRDefault="00AB5380" w:rsidP="00AB5380">
      <w:pPr>
        <w:pStyle w:val="EW"/>
      </w:pPr>
    </w:p>
    <w:p w:rsidR="00AB5380" w:rsidRPr="003C6572" w:rsidRDefault="00AB5380" w:rsidP="00AB5380"/>
    <w:p w:rsidR="00AB5380" w:rsidRPr="003C6572" w:rsidRDefault="00AB5380" w:rsidP="00AB5380">
      <w:pPr>
        <w:pStyle w:val="Heading1"/>
        <w:rPr>
          <w:lang w:eastAsia="zh-CN"/>
        </w:rPr>
      </w:pPr>
      <w:bookmarkStart w:id="55" w:name="_Toc59182419"/>
      <w:bookmarkStart w:id="56" w:name="_Toc59183885"/>
      <w:bookmarkStart w:id="57" w:name="_Toc59194820"/>
      <w:bookmarkStart w:id="58" w:name="_Toc59439246"/>
      <w:r w:rsidRPr="003C6572">
        <w:lastRenderedPageBreak/>
        <w:t>4</w:t>
      </w:r>
      <w:r w:rsidRPr="003C6572">
        <w:tab/>
      </w:r>
      <w:r w:rsidRPr="003C6572">
        <w:rPr>
          <w:lang w:eastAsia="zh-CN"/>
        </w:rPr>
        <w:t>Information model definitions for NR NRM</w:t>
      </w:r>
      <w:bookmarkEnd w:id="55"/>
      <w:bookmarkEnd w:id="56"/>
      <w:bookmarkEnd w:id="57"/>
      <w:bookmarkEnd w:id="58"/>
    </w:p>
    <w:p w:rsidR="00AB5380" w:rsidRPr="003C6572" w:rsidRDefault="00AB5380" w:rsidP="00AB5380">
      <w:pPr>
        <w:pStyle w:val="Heading2"/>
      </w:pPr>
      <w:bookmarkStart w:id="59" w:name="_Toc59182420"/>
      <w:bookmarkStart w:id="60" w:name="_Toc59183886"/>
      <w:bookmarkStart w:id="61" w:name="_Toc59194821"/>
      <w:bookmarkStart w:id="62" w:name="_Toc59439247"/>
      <w:r w:rsidRPr="003C6572">
        <w:t>4.1</w:t>
      </w:r>
      <w:r w:rsidRPr="003C6572">
        <w:tab/>
        <w:t>Imported and associated information</w:t>
      </w:r>
      <w:bookmarkEnd w:id="59"/>
      <w:bookmarkEnd w:id="60"/>
      <w:bookmarkEnd w:id="61"/>
      <w:bookmarkEnd w:id="62"/>
    </w:p>
    <w:p w:rsidR="00AB5380" w:rsidRPr="003C6572" w:rsidRDefault="00AB5380" w:rsidP="00AB5380">
      <w:pPr>
        <w:pStyle w:val="Heading3"/>
      </w:pPr>
      <w:bookmarkStart w:id="63" w:name="_Toc59182421"/>
      <w:bookmarkStart w:id="64" w:name="_Toc59183887"/>
      <w:bookmarkStart w:id="65" w:name="_Toc59194822"/>
      <w:bookmarkStart w:id="66" w:name="_Toc59439248"/>
      <w:r w:rsidRPr="003C6572">
        <w:t>4.1.1</w:t>
      </w:r>
      <w:r w:rsidRPr="003C6572">
        <w:tab/>
        <w:t>Imported information entities and local labels</w:t>
      </w:r>
      <w:bookmarkEnd w:id="63"/>
      <w:bookmarkEnd w:id="64"/>
      <w:bookmarkEnd w:id="65"/>
      <w:bookmarkEnd w:id="66"/>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20"/>
        <w:gridCol w:w="3113"/>
      </w:tblGrid>
      <w:tr w:rsidR="00AB5380" w:rsidRPr="003C6572" w:rsidTr="00670CEB">
        <w:trPr>
          <w:jc w:val="center"/>
        </w:trPr>
        <w:tc>
          <w:tcPr>
            <w:tcW w:w="3384" w:type="pct"/>
            <w:shd w:val="clear" w:color="auto" w:fill="D9D9D9"/>
          </w:tcPr>
          <w:p w:rsidR="00AB5380" w:rsidRPr="003C6572" w:rsidRDefault="00AB5380" w:rsidP="00670CEB">
            <w:pPr>
              <w:pStyle w:val="TAH"/>
            </w:pPr>
            <w:r w:rsidRPr="003C6572">
              <w:t>Label reference</w:t>
            </w:r>
          </w:p>
        </w:tc>
        <w:tc>
          <w:tcPr>
            <w:tcW w:w="1616" w:type="pct"/>
            <w:shd w:val="clear" w:color="auto" w:fill="D9D9D9"/>
          </w:tcPr>
          <w:p w:rsidR="00AB5380" w:rsidRPr="003C6572" w:rsidRDefault="00AB5380" w:rsidP="00670CEB">
            <w:pPr>
              <w:pStyle w:val="TAH"/>
            </w:pPr>
            <w:r w:rsidRPr="003C6572">
              <w:t xml:space="preserve">Local label </w:t>
            </w:r>
          </w:p>
        </w:tc>
      </w:tr>
      <w:tr w:rsidR="00AB5380" w:rsidRPr="003C6572" w:rsidTr="00670CEB">
        <w:trPr>
          <w:jc w:val="center"/>
        </w:trPr>
        <w:tc>
          <w:tcPr>
            <w:tcW w:w="3384" w:type="pct"/>
          </w:tcPr>
          <w:p w:rsidR="00AB5380" w:rsidRPr="003C6572" w:rsidRDefault="00AB5380" w:rsidP="00670CEB">
            <w:pPr>
              <w:pStyle w:val="TAL"/>
              <w:rPr>
                <w:lang w:eastAsia="zh-CN"/>
              </w:rPr>
            </w:pPr>
            <w:r w:rsidRPr="003C6572">
              <w:t xml:space="preserve">TS 28.622 [30], IOC, </w:t>
            </w:r>
            <w:r w:rsidRPr="003C6572">
              <w:rPr>
                <w:rFonts w:ascii="Courier New" w:hAnsi="Courier New" w:cs="Courier New"/>
                <w:lang w:eastAsia="zh-CN"/>
              </w:rPr>
              <w:t>Managed</w:t>
            </w:r>
            <w:r w:rsidRPr="003C6572">
              <w:rPr>
                <w:rFonts w:ascii="Courier New" w:hAnsi="Courier New" w:cs="Courier New" w:hint="eastAsia"/>
                <w:lang w:eastAsia="zh-CN"/>
              </w:rPr>
              <w:t>Function</w:t>
            </w:r>
          </w:p>
        </w:tc>
        <w:tc>
          <w:tcPr>
            <w:tcW w:w="1616"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w:t>
            </w:r>
            <w:r w:rsidRPr="003C6572">
              <w:rPr>
                <w:rFonts w:ascii="Courier New" w:hAnsi="Courier New" w:cs="Courier New" w:hint="eastAsia"/>
                <w:lang w:eastAsia="zh-CN"/>
              </w:rPr>
              <w:t>Function</w:t>
            </w:r>
          </w:p>
        </w:tc>
      </w:tr>
      <w:tr w:rsidR="00AB5380" w:rsidRPr="003C6572" w:rsidTr="00670CEB">
        <w:trPr>
          <w:jc w:val="center"/>
        </w:trPr>
        <w:tc>
          <w:tcPr>
            <w:tcW w:w="3384" w:type="pct"/>
          </w:tcPr>
          <w:p w:rsidR="00AB5380" w:rsidRPr="003C6572" w:rsidRDefault="00AB5380" w:rsidP="00670CEB">
            <w:pPr>
              <w:pStyle w:val="TAL"/>
            </w:pPr>
            <w:r w:rsidRPr="003C6572">
              <w:t>TS 28.622 [</w:t>
            </w:r>
            <w:r w:rsidRPr="003C6572">
              <w:rPr>
                <w:lang w:eastAsia="zh-CN"/>
              </w:rPr>
              <w:t>30</w:t>
            </w:r>
            <w:r w:rsidRPr="003C6572">
              <w:t xml:space="preserve">], IOC, </w:t>
            </w:r>
            <w:r w:rsidRPr="003C6572">
              <w:rPr>
                <w:rFonts w:ascii="Courier New" w:hAnsi="Courier New" w:cs="Courier New" w:hint="eastAsia"/>
                <w:lang w:eastAsia="zh-CN"/>
              </w:rPr>
              <w:t>EP_RP</w:t>
            </w:r>
          </w:p>
        </w:tc>
        <w:tc>
          <w:tcPr>
            <w:tcW w:w="1616"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EP_RP</w:t>
            </w:r>
          </w:p>
        </w:tc>
      </w:tr>
      <w:tr w:rsidR="00AB5380" w:rsidRPr="003C6572" w:rsidTr="00670CEB">
        <w:trPr>
          <w:jc w:val="center"/>
        </w:trPr>
        <w:tc>
          <w:tcPr>
            <w:tcW w:w="3384" w:type="pct"/>
          </w:tcPr>
          <w:p w:rsidR="00AB5380" w:rsidRPr="003C6572" w:rsidRDefault="00AB5380" w:rsidP="00670CEB">
            <w:pPr>
              <w:pStyle w:val="TAL"/>
            </w:pPr>
            <w:r w:rsidRPr="003C6572">
              <w:t>TS 28.662 [</w:t>
            </w:r>
            <w:r w:rsidRPr="003C6572">
              <w:rPr>
                <w:rFonts w:hint="eastAsia"/>
                <w:lang w:eastAsia="zh-CN"/>
              </w:rPr>
              <w:t>11</w:t>
            </w:r>
            <w:r w:rsidRPr="003C6572">
              <w:t xml:space="preserve">], IOC, </w:t>
            </w:r>
            <w:r w:rsidRPr="003C6572">
              <w:rPr>
                <w:rStyle w:val="TALChar"/>
                <w:rFonts w:ascii="Courier New" w:hAnsi="Courier New" w:cs="Courier New" w:hint="eastAsia"/>
              </w:rPr>
              <w:t>SectorEquipment</w:t>
            </w:r>
            <w:r w:rsidRPr="003C6572">
              <w:rPr>
                <w:rStyle w:val="TALChar"/>
                <w:rFonts w:ascii="Courier New" w:hAnsi="Courier New" w:cs="Courier New"/>
              </w:rPr>
              <w:t>Function</w:t>
            </w:r>
          </w:p>
        </w:tc>
        <w:tc>
          <w:tcPr>
            <w:tcW w:w="1616" w:type="pct"/>
          </w:tcPr>
          <w:p w:rsidR="00AB5380" w:rsidRPr="003C6572" w:rsidRDefault="00AB5380" w:rsidP="00670CEB">
            <w:pPr>
              <w:pStyle w:val="TAL"/>
              <w:rPr>
                <w:rFonts w:ascii="Courier New" w:hAnsi="Courier New" w:cs="Courier New"/>
                <w:lang w:eastAsia="zh-CN"/>
              </w:rPr>
            </w:pPr>
            <w:r w:rsidRPr="003C6572">
              <w:rPr>
                <w:rStyle w:val="TALChar"/>
                <w:rFonts w:ascii="Courier New" w:hAnsi="Courier New" w:hint="eastAsia"/>
                <w:lang w:eastAsia="zh-CN"/>
              </w:rPr>
              <w:t>SectorEquipment</w:t>
            </w:r>
            <w:r w:rsidRPr="003C6572">
              <w:rPr>
                <w:rStyle w:val="TALChar"/>
                <w:rFonts w:ascii="Courier New" w:hAnsi="Courier New"/>
                <w:lang w:eastAsia="zh-CN"/>
              </w:rPr>
              <w:t>Function</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Style w:val="TALChar"/>
              </w:rPr>
            </w:pPr>
            <w:r w:rsidRPr="003C6572">
              <w:t xml:space="preserve">TS 28.658 [19], IOC, </w:t>
            </w:r>
            <w:r w:rsidRPr="003C6572">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lang w:eastAsia="zh-CN"/>
              </w:rPr>
            </w:pPr>
            <w:r w:rsidRPr="003C6572">
              <w:rPr>
                <w:rFonts w:ascii="Courier New" w:hAnsi="Courier New" w:cs="Courier New"/>
              </w:rPr>
              <w:t>ExternalENBFunction</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Style w:val="TALChar"/>
              </w:rPr>
            </w:pPr>
            <w:r w:rsidRPr="003C6572">
              <w:t xml:space="preserve">TS 28.708 [21], IOC, </w:t>
            </w:r>
            <w:r w:rsidRPr="003C6572">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lang w:eastAsia="zh-CN"/>
              </w:rPr>
            </w:pPr>
            <w:r w:rsidRPr="003C6572">
              <w:rPr>
                <w:rFonts w:ascii="Courier New" w:hAnsi="Courier New" w:cs="Courier New"/>
              </w:rPr>
              <w:t>ServingGWFunction</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EUtranCellFDD</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EUtranCellFDD</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EUtranCellTDD</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EUtranCellTDD</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TS 28.658 [19], dataType,</w:t>
            </w:r>
            <w:r w:rsidRPr="003C6572">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PLMNId</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ENBFunction</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28.708 [21], IOC, </w:t>
            </w:r>
            <w:r w:rsidRPr="003C6572">
              <w:rPr>
                <w:rFonts w:ascii="Courier New" w:hAnsi="Courier New" w:cs="Courier New"/>
              </w:rPr>
              <w:t>ExternalServingGWFunction</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ExternalServingGWFunction</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ExternalEUtranCellFDD</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ExternalEUtranCellTDD</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AdjacentEUtranCell</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EUtranFrequency</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EUtranFreqRelation</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28.658 [19], IOC, </w:t>
            </w:r>
            <w:r w:rsidRPr="003C6572">
              <w:rPr>
                <w:rFonts w:ascii="Courier New" w:hAnsi="Courier New" w:cs="Courier New"/>
              </w:rPr>
              <w:t>EUtranRelation</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EUtranCellRelation</w:t>
            </w:r>
          </w:p>
        </w:tc>
      </w:tr>
    </w:tbl>
    <w:p w:rsidR="00AB5380" w:rsidRPr="003C6572" w:rsidRDefault="00AB5380" w:rsidP="00AB5380">
      <w:pPr>
        <w:pStyle w:val="Heading3"/>
      </w:pPr>
      <w:bookmarkStart w:id="67" w:name="_Toc59182422"/>
      <w:bookmarkStart w:id="68" w:name="_Toc59183888"/>
      <w:bookmarkStart w:id="69" w:name="_Toc59194823"/>
      <w:bookmarkStart w:id="70" w:name="_Toc59439249"/>
      <w:r w:rsidRPr="003C6572">
        <w:t>4.1.2</w:t>
      </w:r>
      <w:r w:rsidRPr="003C6572">
        <w:tab/>
        <w:t>Associated information entities and local labels</w:t>
      </w:r>
      <w:bookmarkEnd w:id="67"/>
      <w:bookmarkEnd w:id="68"/>
      <w:bookmarkEnd w:id="69"/>
      <w:bookmarkEnd w:id="70"/>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20"/>
        <w:gridCol w:w="3113"/>
      </w:tblGrid>
      <w:tr w:rsidR="00AB5380" w:rsidRPr="003C6572" w:rsidTr="00670CEB">
        <w:trPr>
          <w:jc w:val="center"/>
        </w:trPr>
        <w:tc>
          <w:tcPr>
            <w:tcW w:w="3384" w:type="pct"/>
            <w:shd w:val="clear" w:color="auto" w:fill="D9D9D9"/>
          </w:tcPr>
          <w:p w:rsidR="00AB5380" w:rsidRPr="003C6572" w:rsidRDefault="00AB5380" w:rsidP="00670CEB">
            <w:pPr>
              <w:pStyle w:val="TAH"/>
            </w:pPr>
            <w:r w:rsidRPr="003C6572">
              <w:t>Label reference</w:t>
            </w:r>
          </w:p>
        </w:tc>
        <w:tc>
          <w:tcPr>
            <w:tcW w:w="1616" w:type="pct"/>
            <w:shd w:val="clear" w:color="auto" w:fill="D9D9D9"/>
          </w:tcPr>
          <w:p w:rsidR="00AB5380" w:rsidRPr="003C6572" w:rsidRDefault="00AB5380" w:rsidP="00670CEB">
            <w:pPr>
              <w:pStyle w:val="TAH"/>
            </w:pPr>
            <w:r w:rsidRPr="003C6572">
              <w:t xml:space="preserve">Local label </w:t>
            </w:r>
          </w:p>
        </w:tc>
      </w:tr>
      <w:tr w:rsidR="00AB5380" w:rsidRPr="003C6572" w:rsidTr="00670CEB">
        <w:trPr>
          <w:jc w:val="center"/>
        </w:trPr>
        <w:tc>
          <w:tcPr>
            <w:tcW w:w="3384" w:type="pct"/>
          </w:tcPr>
          <w:p w:rsidR="00AB5380" w:rsidRPr="003C6572" w:rsidRDefault="00AB5380" w:rsidP="00670CEB">
            <w:pPr>
              <w:pStyle w:val="TAL"/>
            </w:pPr>
            <w:r w:rsidRPr="003C6572">
              <w:t>TS 28.622 [</w:t>
            </w:r>
            <w:r w:rsidRPr="003C6572">
              <w:rPr>
                <w:lang w:eastAsia="zh-CN"/>
              </w:rPr>
              <w:t>3</w:t>
            </w:r>
            <w:r w:rsidRPr="003C6572">
              <w:rPr>
                <w:rFonts w:hint="eastAsia"/>
                <w:lang w:eastAsia="zh-CN"/>
              </w:rPr>
              <w:t>0</w:t>
            </w:r>
            <w:r w:rsidRPr="003C6572">
              <w:t xml:space="preserve">], IOC, </w:t>
            </w:r>
            <w:r w:rsidRPr="003C6572">
              <w:rPr>
                <w:rFonts w:ascii="Courier New" w:hAnsi="Courier New" w:cs="Courier New"/>
                <w:lang w:eastAsia="zh-CN"/>
              </w:rPr>
              <w:t>ManagedElement</w:t>
            </w:r>
          </w:p>
        </w:tc>
        <w:tc>
          <w:tcPr>
            <w:tcW w:w="1616"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ManagedElement</w:t>
            </w:r>
          </w:p>
        </w:tc>
      </w:tr>
      <w:tr w:rsidR="00AB5380" w:rsidRPr="003C6572" w:rsidTr="00670CEB">
        <w:trPr>
          <w:jc w:val="center"/>
        </w:trPr>
        <w:tc>
          <w:tcPr>
            <w:tcW w:w="3384"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28.622 [30], IOC, </w:t>
            </w:r>
            <w:r w:rsidRPr="003C6572">
              <w:rPr>
                <w:rFonts w:ascii="Courier New" w:hAnsi="Courier New" w:cs="Courier New"/>
              </w:rPr>
              <w:t>SubNetwork</w:t>
            </w:r>
          </w:p>
        </w:tc>
        <w:tc>
          <w:tcPr>
            <w:tcW w:w="1616"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SubNetwork</w:t>
            </w:r>
          </w:p>
        </w:tc>
      </w:tr>
    </w:tbl>
    <w:p w:rsidR="00AB5380" w:rsidRPr="003C6572" w:rsidRDefault="00AB5380" w:rsidP="00AB5380">
      <w:pPr>
        <w:pStyle w:val="Heading2"/>
      </w:pPr>
      <w:bookmarkStart w:id="71" w:name="_Toc59182423"/>
      <w:bookmarkStart w:id="72" w:name="_Toc59183889"/>
      <w:bookmarkStart w:id="73" w:name="_Toc59194824"/>
      <w:bookmarkStart w:id="74" w:name="_Toc59439250"/>
      <w:r w:rsidRPr="003C6572">
        <w:t>4.2</w:t>
      </w:r>
      <w:r w:rsidRPr="003C6572">
        <w:tab/>
        <w:t>Class diagram</w:t>
      </w:r>
      <w:bookmarkEnd w:id="71"/>
      <w:bookmarkEnd w:id="72"/>
      <w:bookmarkEnd w:id="73"/>
      <w:bookmarkEnd w:id="74"/>
    </w:p>
    <w:p w:rsidR="00AB5380" w:rsidRPr="003C6572" w:rsidRDefault="00AB5380" w:rsidP="00AB5380">
      <w:pPr>
        <w:pStyle w:val="Heading3"/>
      </w:pPr>
      <w:bookmarkStart w:id="75" w:name="_Toc59182424"/>
      <w:bookmarkStart w:id="76" w:name="_Toc59183890"/>
      <w:bookmarkStart w:id="77" w:name="_Toc59194825"/>
      <w:bookmarkStart w:id="78" w:name="_Toc59439251"/>
      <w:r w:rsidRPr="003C6572">
        <w:rPr>
          <w:rFonts w:hint="eastAsia"/>
        </w:rPr>
        <w:t>4.2.</w:t>
      </w:r>
      <w:r w:rsidRPr="003C6572">
        <w:t>1</w:t>
      </w:r>
      <w:r w:rsidRPr="003C6572">
        <w:tab/>
        <w:t>Class diagram for gNB and en-gNB</w:t>
      </w:r>
      <w:bookmarkEnd w:id="75"/>
      <w:bookmarkEnd w:id="76"/>
      <w:bookmarkEnd w:id="77"/>
      <w:bookmarkEnd w:id="78"/>
    </w:p>
    <w:p w:rsidR="00AB5380" w:rsidRPr="003C6572" w:rsidRDefault="00AB5380" w:rsidP="00AB5380">
      <w:pPr>
        <w:pStyle w:val="Heading4"/>
      </w:pPr>
      <w:bookmarkStart w:id="79" w:name="_Toc59182425"/>
      <w:bookmarkStart w:id="80" w:name="_Toc59183891"/>
      <w:bookmarkStart w:id="81" w:name="_Toc59194826"/>
      <w:bookmarkStart w:id="82" w:name="_Toc59439252"/>
      <w:r w:rsidRPr="003C6572">
        <w:rPr>
          <w:rFonts w:hint="eastAsia"/>
          <w:lang w:eastAsia="zh-CN"/>
        </w:rPr>
        <w:t>4</w:t>
      </w:r>
      <w:r w:rsidRPr="003C6572">
        <w:t>.2.1.1</w:t>
      </w:r>
      <w:r w:rsidRPr="003C6572">
        <w:tab/>
      </w:r>
      <w:r w:rsidRPr="003C6572">
        <w:rPr>
          <w:rFonts w:hint="eastAsia"/>
          <w:lang w:eastAsia="zh-CN"/>
        </w:rPr>
        <w:t>R</w:t>
      </w:r>
      <w:r w:rsidRPr="003C6572">
        <w:t>elationships</w:t>
      </w:r>
      <w:bookmarkEnd w:id="79"/>
      <w:bookmarkEnd w:id="80"/>
      <w:bookmarkEnd w:id="81"/>
      <w:bookmarkEnd w:id="82"/>
    </w:p>
    <w:p w:rsidR="00AB5380" w:rsidRPr="003C6572" w:rsidRDefault="00AB5380" w:rsidP="00AB5380">
      <w:r w:rsidRPr="003C6572">
        <w:t>This clause depicts the set of classes (e.g. IOCs) that encapsulates the information relevant for this gNB and en-gNB. For the UML semantics, see 3GPP TS 32.156 [43]. Subsequent clauses provide more detailed specification of various aspects of these classes.</w:t>
      </w:r>
    </w:p>
    <w:p w:rsidR="00AB5380" w:rsidRPr="003C6572" w:rsidRDefault="00AB5380" w:rsidP="00AB5380">
      <w:r w:rsidRPr="003C6572">
        <w:t xml:space="preserve">The model fragments are for management representation of gNB and en-gNB for all NG-RAN deployment scenario as listed below. </w:t>
      </w:r>
    </w:p>
    <w:p w:rsidR="00AB5380" w:rsidRPr="003C6572" w:rsidRDefault="00AB5380" w:rsidP="00AB5380">
      <w:pPr>
        <w:pStyle w:val="B1"/>
      </w:pPr>
      <w:r w:rsidRPr="003C6572">
        <w:t>-</w:t>
      </w:r>
      <w:r w:rsidRPr="003C6572">
        <w:tab/>
        <w:t xml:space="preserve">Non-split NG-RAN </w:t>
      </w:r>
      <w:r w:rsidRPr="003C6572">
        <w:rPr>
          <w:lang w:eastAsia="ja-JP"/>
        </w:rPr>
        <w:t>deployment scenario</w:t>
      </w:r>
      <w:r w:rsidRPr="003C6572">
        <w:t>, represents the gNB defined in TS 38.401[4]</w:t>
      </w:r>
      <w:r w:rsidRPr="003C6572">
        <w:rPr>
          <w:lang w:eastAsia="ja-JP"/>
        </w:rPr>
        <w:t xml:space="preserve">. In this scenario, a </w:t>
      </w:r>
      <w:r w:rsidRPr="003C6572">
        <w:rPr>
          <w:lang w:eastAsia="zh-CN"/>
        </w:rPr>
        <w:t xml:space="preserve">gNB is represented by a combination of a </w:t>
      </w:r>
      <w:r w:rsidRPr="003C6572">
        <w:rPr>
          <w:lang w:eastAsia="ja-JP"/>
        </w:rPr>
        <w:t>GNBCUCPFunction, one or more GNBCUUPFunctions and one or more GNBDUFunctions.</w:t>
      </w:r>
    </w:p>
    <w:p w:rsidR="00AB5380" w:rsidRPr="003C6572" w:rsidRDefault="00AB5380" w:rsidP="00AB5380">
      <w:pPr>
        <w:pStyle w:val="B1"/>
      </w:pPr>
      <w:r w:rsidRPr="003C6572">
        <w:t>-</w:t>
      </w:r>
      <w:r w:rsidRPr="003C6572">
        <w:tab/>
        <w:t xml:space="preserve">2-split NG-RAN </w:t>
      </w:r>
      <w:r w:rsidRPr="003C6572">
        <w:rPr>
          <w:lang w:eastAsia="ja-JP"/>
        </w:rPr>
        <w:t>deployment scenario</w:t>
      </w:r>
      <w:r w:rsidRPr="003C6572">
        <w:t>, represents the gNB consist</w:t>
      </w:r>
      <w:r w:rsidRPr="003C6572">
        <w:rPr>
          <w:lang w:eastAsia="ja-JP"/>
        </w:rPr>
        <w:t xml:space="preserve"> of gNB-CU and gNB-DU defined in TS 38.401[4] clause 6.1.1. </w:t>
      </w:r>
      <w:r w:rsidRPr="003C6572">
        <w:t xml:space="preserve">In this scenario, a </w:t>
      </w:r>
      <w:r w:rsidRPr="003C6572">
        <w:rPr>
          <w:lang w:eastAsia="ja-JP"/>
        </w:rPr>
        <w:t>gNB-CU is represented by a combination of a GNBCUCPFunction and one or more GNBCUUPFunctions, whereas a gNB-DU is represented by a GNBDUFunction.</w:t>
      </w:r>
    </w:p>
    <w:p w:rsidR="00AB5380" w:rsidRPr="003C6572" w:rsidRDefault="00AB5380" w:rsidP="00AB5380">
      <w:pPr>
        <w:pStyle w:val="B1"/>
        <w:rPr>
          <w:lang w:eastAsia="zh-CN"/>
        </w:rPr>
      </w:pPr>
      <w:r w:rsidRPr="003C6572">
        <w:t>-</w:t>
      </w:r>
      <w:r w:rsidRPr="003C6572">
        <w:tab/>
        <w:t xml:space="preserve">3-split NG-RAN </w:t>
      </w:r>
      <w:r w:rsidRPr="003C6572">
        <w:rPr>
          <w:lang w:eastAsia="ja-JP"/>
        </w:rPr>
        <w:t>deployment scenario</w:t>
      </w:r>
      <w:r w:rsidRPr="003C6572">
        <w:t>, represents the gNB consist of</w:t>
      </w:r>
      <w:r w:rsidRPr="003C6572">
        <w:rPr>
          <w:lang w:eastAsia="ja-JP"/>
        </w:rPr>
        <w:t xml:space="preserve"> gNB-CU-CP, gNB-CU-UP and gNB-DU defined in TS 38.401[4] clause 6.1.2.</w:t>
      </w:r>
      <w:r w:rsidRPr="003C6572">
        <w:t xml:space="preserve"> In this scenario, a gNB-CU-CP is represented by a GNBCUCPFunction, a gNB-CU-</w:t>
      </w:r>
      <w:r w:rsidRPr="003C6572">
        <w:rPr>
          <w:rFonts w:hint="eastAsia"/>
          <w:lang w:eastAsia="zh-CN"/>
        </w:rPr>
        <w:t>UP</w:t>
      </w:r>
      <w:r w:rsidRPr="003C6572">
        <w:rPr>
          <w:lang w:eastAsia="zh-CN"/>
        </w:rPr>
        <w:t xml:space="preserve"> is represented by </w:t>
      </w:r>
      <w:r w:rsidRPr="003C6572">
        <w:rPr>
          <w:rFonts w:hint="eastAsia"/>
          <w:lang w:eastAsia="zh-CN"/>
        </w:rPr>
        <w:t>a</w:t>
      </w:r>
      <w:r w:rsidRPr="003C6572">
        <w:rPr>
          <w:lang w:eastAsia="zh-CN"/>
        </w:rPr>
        <w:t xml:space="preserve"> </w:t>
      </w:r>
      <w:r w:rsidRPr="003C6572">
        <w:t xml:space="preserve">GNBCUUPFunction, </w:t>
      </w:r>
      <w:r w:rsidRPr="003C6572">
        <w:rPr>
          <w:rFonts w:hint="eastAsia"/>
          <w:lang w:eastAsia="zh-CN"/>
        </w:rPr>
        <w:t>and</w:t>
      </w:r>
      <w:r w:rsidRPr="003C6572">
        <w:rPr>
          <w:lang w:eastAsia="zh-CN"/>
        </w:rPr>
        <w:t xml:space="preserve"> a gNB-DU is represented by </w:t>
      </w:r>
      <w:r w:rsidRPr="003C6572">
        <w:t xml:space="preserve">a </w:t>
      </w:r>
      <w:r w:rsidRPr="003C6572">
        <w:rPr>
          <w:lang w:eastAsia="ja-JP"/>
        </w:rPr>
        <w:t>GNBDUFunction.</w:t>
      </w:r>
    </w:p>
    <w:p w:rsidR="00AB5380" w:rsidRPr="003C6572" w:rsidRDefault="00AB5380" w:rsidP="00AB5380">
      <w:pPr>
        <w:keepNext/>
        <w:jc w:val="center"/>
        <w:rPr>
          <w:rFonts w:ascii="Arial" w:eastAsia="SimSun" w:hAnsi="Arial"/>
          <w:b/>
        </w:rPr>
      </w:pPr>
    </w:p>
    <w:p w:rsidR="00AB5380" w:rsidRPr="003C6572" w:rsidRDefault="00AB5380" w:rsidP="00AB5380">
      <w:pPr>
        <w:keepNext/>
        <w:jc w:val="center"/>
        <w:rPr>
          <w:rFonts w:ascii="Arial" w:eastAsia="SimSun" w:hAnsi="Arial"/>
          <w:b/>
        </w:rPr>
      </w:pPr>
      <w:r w:rsidRPr="00C533B1">
        <w:rPr>
          <w:noProof/>
        </w:rPr>
        <w:drawing>
          <wp:inline distT="0" distB="0" distL="0" distR="0">
            <wp:extent cx="3954780" cy="1430655"/>
            <wp:effectExtent l="0" t="0" r="0" b="0"/>
            <wp:docPr id="5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780" cy="1430655"/>
                    </a:xfrm>
                    <a:prstGeom prst="rect">
                      <a:avLst/>
                    </a:prstGeom>
                    <a:noFill/>
                    <a:ln>
                      <a:noFill/>
                    </a:ln>
                  </pic:spPr>
                </pic:pic>
              </a:graphicData>
            </a:graphic>
          </wp:inline>
        </w:drawing>
      </w:r>
    </w:p>
    <w:p w:rsidR="00AB5380" w:rsidRPr="003C6572" w:rsidRDefault="00AB5380" w:rsidP="00AB5380">
      <w:pPr>
        <w:pStyle w:val="TF"/>
      </w:pPr>
      <w:r w:rsidRPr="003C6572">
        <w:t>Figure 4.2.1.1-1: NRM for all deployment scenarios</w:t>
      </w:r>
    </w:p>
    <w:p w:rsidR="00AB5380" w:rsidRPr="003C6572" w:rsidRDefault="00AB5380" w:rsidP="00AB5380">
      <w:pPr>
        <w:pStyle w:val="TH"/>
      </w:pPr>
      <w:r w:rsidRPr="00C533B1">
        <w:rPr>
          <w:noProof/>
        </w:rPr>
        <w:drawing>
          <wp:inline distT="0" distB="0" distL="0" distR="0">
            <wp:extent cx="6120130" cy="3764280"/>
            <wp:effectExtent l="0" t="0" r="0" b="0"/>
            <wp:docPr id="537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764280"/>
                    </a:xfrm>
                    <a:prstGeom prst="rect">
                      <a:avLst/>
                    </a:prstGeom>
                    <a:noFill/>
                    <a:ln>
                      <a:noFill/>
                    </a:ln>
                  </pic:spPr>
                </pic:pic>
              </a:graphicData>
            </a:graphic>
          </wp:inline>
        </w:drawing>
      </w:r>
    </w:p>
    <w:p w:rsidR="00AB5380" w:rsidRPr="003C6572" w:rsidRDefault="00AB5380" w:rsidP="00AB5380">
      <w:pPr>
        <w:pStyle w:val="TF"/>
        <w:rPr>
          <w:rFonts w:eastAsia="SimSun"/>
        </w:rPr>
      </w:pPr>
      <w:r w:rsidRPr="003C6572">
        <w:rPr>
          <w:rFonts w:eastAsia="SimSun"/>
        </w:rPr>
        <w:t>Figure 4.2.1.1-2: NRM for EPs for all deployment scenarios</w:t>
      </w:r>
    </w:p>
    <w:p w:rsidR="00AB5380" w:rsidRPr="003C6572" w:rsidRDefault="00AB5380" w:rsidP="00AB5380">
      <w:pPr>
        <w:jc w:val="center"/>
        <w:rPr>
          <w:lang w:eastAsia="zh-CN"/>
        </w:rPr>
      </w:pPr>
    </w:p>
    <w:p w:rsidR="00AB5380" w:rsidRPr="003C6572" w:rsidRDefault="00AB5380" w:rsidP="00AB5380">
      <w:pPr>
        <w:pStyle w:val="TH"/>
        <w:rPr>
          <w:lang w:eastAsia="zh-CN"/>
        </w:rPr>
      </w:pPr>
      <w:r w:rsidRPr="00C533B1">
        <w:rPr>
          <w:noProof/>
          <w:lang w:eastAsia="zh-CN"/>
        </w:rPr>
        <w:drawing>
          <wp:inline distT="0" distB="0" distL="0" distR="0">
            <wp:extent cx="6097905" cy="2070100"/>
            <wp:effectExtent l="0" t="0" r="0" b="0"/>
            <wp:docPr id="53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7905" cy="2070100"/>
                    </a:xfrm>
                    <a:prstGeom prst="rect">
                      <a:avLst/>
                    </a:prstGeom>
                    <a:noFill/>
                    <a:ln>
                      <a:noFill/>
                    </a:ln>
                  </pic:spPr>
                </pic:pic>
              </a:graphicData>
            </a:graphic>
          </wp:inline>
        </w:drawing>
      </w:r>
    </w:p>
    <w:p w:rsidR="00AB5380" w:rsidRPr="003C6572" w:rsidRDefault="00AB5380" w:rsidP="00AB5380">
      <w:pPr>
        <w:pStyle w:val="TF"/>
        <w:rPr>
          <w:rFonts w:eastAsia="SimSun"/>
        </w:rPr>
      </w:pPr>
      <w:r w:rsidRPr="003C6572">
        <w:rPr>
          <w:rFonts w:eastAsia="SimSun"/>
        </w:rPr>
        <w:t>Figure 4.2.1.1-3: NRM for &lt;&lt;IOC&gt;&gt;</w:t>
      </w:r>
      <w:r w:rsidRPr="003C6572">
        <w:rPr>
          <w:rFonts w:ascii="Courier New" w:eastAsia="SimSun" w:hAnsi="Courier New" w:cs="Courier New"/>
        </w:rPr>
        <w:t>NRSectorCarrier</w:t>
      </w:r>
      <w:r w:rsidRPr="003C6572">
        <w:rPr>
          <w:rFonts w:eastAsia="SimSun"/>
        </w:rPr>
        <w:t xml:space="preserve"> and &lt;&lt;IOC&gt;&gt;</w:t>
      </w:r>
      <w:r w:rsidRPr="003C6572">
        <w:rPr>
          <w:rFonts w:ascii="Courier New" w:eastAsia="SimSun" w:hAnsi="Courier New" w:cs="Courier New"/>
        </w:rPr>
        <w:t>BWP</w:t>
      </w:r>
      <w:r w:rsidRPr="003C6572">
        <w:rPr>
          <w:rFonts w:eastAsia="SimSun"/>
        </w:rPr>
        <w:t xml:space="preserve"> for all deployment scenarios</w:t>
      </w:r>
    </w:p>
    <w:p w:rsidR="00AB5380" w:rsidRPr="003C6572" w:rsidRDefault="00AB5380" w:rsidP="00AB5380">
      <w:pPr>
        <w:pStyle w:val="TF"/>
      </w:pPr>
    </w:p>
    <w:p w:rsidR="00AB5380" w:rsidRPr="003C6572" w:rsidRDefault="00AB5380" w:rsidP="00AB5380">
      <w:r w:rsidRPr="00C533B1">
        <w:rPr>
          <w:noProof/>
        </w:rPr>
        <w:drawing>
          <wp:inline distT="0" distB="0" distL="0" distR="0">
            <wp:extent cx="6120130" cy="2446020"/>
            <wp:effectExtent l="0" t="0" r="0" b="0"/>
            <wp:docPr id="53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446020"/>
                    </a:xfrm>
                    <a:prstGeom prst="rect">
                      <a:avLst/>
                    </a:prstGeom>
                    <a:noFill/>
                    <a:ln>
                      <a:noFill/>
                    </a:ln>
                  </pic:spPr>
                </pic:pic>
              </a:graphicData>
            </a:graphic>
          </wp:inline>
        </w:drawing>
      </w:r>
    </w:p>
    <w:p w:rsidR="00AB5380" w:rsidRPr="003C6572" w:rsidRDefault="00AB5380" w:rsidP="00AB5380">
      <w:pPr>
        <w:pStyle w:val="TF"/>
      </w:pPr>
      <w:r w:rsidRPr="003C6572">
        <w:t>Figure 4.2.1.1-4: Cell Relation view for all deployment scenarios</w:t>
      </w:r>
    </w:p>
    <w:p w:rsidR="00AB5380" w:rsidRPr="003C6572" w:rsidRDefault="00AB5380" w:rsidP="00AB5380">
      <w:pPr>
        <w:pStyle w:val="NO"/>
      </w:pPr>
      <w:r w:rsidRPr="003C6572">
        <w:t>NOTE 1:</w:t>
      </w:r>
      <w:r w:rsidRPr="003C6572">
        <w:tab/>
        <w:t xml:space="preserve">The above NRM fragment uses </w:t>
      </w:r>
      <w:r w:rsidRPr="003C6572">
        <w:rPr>
          <w:rFonts w:ascii="Courier New" w:hAnsi="Courier New" w:cs="Courier New"/>
        </w:rPr>
        <w:t>SubNetwork</w:t>
      </w:r>
      <w:r w:rsidRPr="003C6572">
        <w:t xml:space="preserve"> to hold both NR and LTE external entities and frequencies.</w:t>
      </w:r>
    </w:p>
    <w:p w:rsidR="00AB5380" w:rsidRPr="003C6572" w:rsidRDefault="00AB5380" w:rsidP="00AB5380">
      <w:r w:rsidRPr="00C533B1">
        <w:rPr>
          <w:noProof/>
        </w:rPr>
        <w:drawing>
          <wp:inline distT="0" distB="0" distL="0" distR="0">
            <wp:extent cx="6131560" cy="2372995"/>
            <wp:effectExtent l="0" t="0" r="0" b="0"/>
            <wp:docPr id="537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1560" cy="2372995"/>
                    </a:xfrm>
                    <a:prstGeom prst="rect">
                      <a:avLst/>
                    </a:prstGeom>
                    <a:noFill/>
                    <a:ln>
                      <a:noFill/>
                    </a:ln>
                  </pic:spPr>
                </pic:pic>
              </a:graphicData>
            </a:graphic>
          </wp:inline>
        </w:drawing>
      </w:r>
    </w:p>
    <w:p w:rsidR="00AB5380" w:rsidRPr="003C6572" w:rsidRDefault="00AB5380" w:rsidP="00AB5380">
      <w:pPr>
        <w:pStyle w:val="TF"/>
      </w:pPr>
      <w:r w:rsidRPr="003C6572">
        <w:t>Figure 4.2.1.1-5: Cell Relation view for all deployment scenarios</w:t>
      </w:r>
    </w:p>
    <w:p w:rsidR="00AB5380" w:rsidRPr="003C6572" w:rsidRDefault="00AB5380" w:rsidP="00AB5380">
      <w:pPr>
        <w:pStyle w:val="NO"/>
      </w:pPr>
      <w:r w:rsidRPr="003C6572">
        <w:t>NOTE 2:</w:t>
      </w:r>
      <w:r w:rsidRPr="003C6572">
        <w:tab/>
        <w:t xml:space="preserve">The above NRM fragment uses </w:t>
      </w:r>
      <w:r w:rsidRPr="003C6572">
        <w:rPr>
          <w:rFonts w:ascii="Courier New" w:hAnsi="Courier New" w:cs="Courier New"/>
        </w:rPr>
        <w:t>NRNetwork</w:t>
      </w:r>
      <w:r w:rsidRPr="003C6572">
        <w:t xml:space="preserve"> to hold NR external entities and frequency and using </w:t>
      </w:r>
      <w:r w:rsidRPr="003C6572">
        <w:rPr>
          <w:rFonts w:ascii="Courier New" w:hAnsi="Courier New" w:cs="Courier New"/>
        </w:rPr>
        <w:t>EUtraNetwork</w:t>
      </w:r>
      <w:r w:rsidRPr="003C6572">
        <w:t xml:space="preserve"> to hold LTE external entities and frequency. The </w:t>
      </w:r>
      <w:r w:rsidRPr="003C6572">
        <w:rPr>
          <w:rFonts w:ascii="Courier New" w:hAnsi="Courier New" w:cs="Courier New"/>
        </w:rPr>
        <w:t>NRNetwork</w:t>
      </w:r>
      <w:r w:rsidRPr="003C6572">
        <w:t xml:space="preserve"> and </w:t>
      </w:r>
      <w:r w:rsidRPr="003C6572">
        <w:rPr>
          <w:rFonts w:ascii="Courier New" w:hAnsi="Courier New" w:cs="Courier New"/>
        </w:rPr>
        <w:t>EUtraNetwork</w:t>
      </w:r>
      <w:r w:rsidRPr="003C6572">
        <w:t xml:space="preserve"> are subclasses of </w:t>
      </w:r>
      <w:r w:rsidRPr="003C6572">
        <w:rPr>
          <w:rFonts w:ascii="Courier New" w:hAnsi="Courier New" w:cs="Courier New"/>
        </w:rPr>
        <w:t xml:space="preserve">SubNetwork </w:t>
      </w:r>
      <w:r w:rsidRPr="003C6572">
        <w:t xml:space="preserve">(defined in TS 28.622 [30]) with no additional attributes. The reason using </w:t>
      </w:r>
      <w:r w:rsidRPr="003C6572">
        <w:rPr>
          <w:rFonts w:ascii="Courier New" w:hAnsi="Courier New" w:cs="Courier New"/>
        </w:rPr>
        <w:t>NRNetwork</w:t>
      </w:r>
      <w:r w:rsidRPr="003C6572">
        <w:t xml:space="preserve"> and </w:t>
      </w:r>
      <w:r w:rsidRPr="003C6572">
        <w:rPr>
          <w:rFonts w:ascii="Courier New" w:hAnsi="Courier New" w:cs="Courier New"/>
        </w:rPr>
        <w:t>EUtraNetwork</w:t>
      </w:r>
      <w:r w:rsidRPr="003C6572">
        <w:t xml:space="preserve"> is for a clean separation of NR external entities and frequency and LTE external entities and frequency. </w:t>
      </w:r>
    </w:p>
    <w:p w:rsidR="00AB5380" w:rsidRPr="003C6572" w:rsidRDefault="00AB5380" w:rsidP="00AB5380">
      <w:pPr>
        <w:pStyle w:val="TH"/>
        <w:rPr>
          <w:rFonts w:eastAsia="SimSun"/>
        </w:rPr>
      </w:pPr>
      <w:r w:rsidRPr="003C6572">
        <w:rPr>
          <w:rFonts w:eastAsia="SimSun"/>
        </w:rPr>
        <w:object w:dxaOrig="9136" w:dyaOrig="4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58.05pt;height:216.9pt" o:ole="">
            <v:imagedata r:id="rId16" o:title=""/>
          </v:shape>
          <o:OLEObject Type="Embed" ProgID="Word.Document.8" ShapeID="_x0000_i1047" DrawAspect="Content" ObjectID="_1670053185" r:id="rId17">
            <o:FieldCodes>\s</o:FieldCodes>
          </o:OLEObject>
        </w:object>
      </w:r>
    </w:p>
    <w:p w:rsidR="00AB5380" w:rsidRPr="003C6572" w:rsidRDefault="00AB5380" w:rsidP="00AB5380">
      <w:pPr>
        <w:pStyle w:val="TF"/>
        <w:ind w:left="2272"/>
        <w:jc w:val="left"/>
      </w:pPr>
      <w:r w:rsidRPr="003C6572">
        <w:t>Figure 4.2.1.1-6: NRM fragment for RRM Policies</w:t>
      </w:r>
    </w:p>
    <w:p w:rsidR="00AB5380" w:rsidRPr="003C6572" w:rsidRDefault="00AB5380" w:rsidP="00AB5380">
      <w:pPr>
        <w:pStyle w:val="TH"/>
      </w:pPr>
    </w:p>
    <w:p w:rsidR="00AB5380" w:rsidRPr="003C6572" w:rsidRDefault="00AB5380" w:rsidP="00AB5380">
      <w:pPr>
        <w:pStyle w:val="TH"/>
      </w:pPr>
      <w:r w:rsidRPr="00C533B1">
        <w:rPr>
          <w:noProof/>
        </w:rPr>
        <w:drawing>
          <wp:inline distT="0" distB="0" distL="0" distR="0">
            <wp:extent cx="4678680" cy="2956560"/>
            <wp:effectExtent l="0" t="0" r="0" b="0"/>
            <wp:docPr id="537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680" cy="2956560"/>
                    </a:xfrm>
                    <a:prstGeom prst="rect">
                      <a:avLst/>
                    </a:prstGeom>
                    <a:noFill/>
                    <a:ln>
                      <a:noFill/>
                    </a:ln>
                  </pic:spPr>
                </pic:pic>
              </a:graphicData>
            </a:graphic>
          </wp:inline>
        </w:drawing>
      </w:r>
    </w:p>
    <w:p w:rsidR="00AB5380" w:rsidRPr="003C6572" w:rsidRDefault="00AB5380" w:rsidP="00AB5380">
      <w:pPr>
        <w:pStyle w:val="TF"/>
      </w:pPr>
      <w:r w:rsidRPr="003C6572">
        <w:t>Figure 4.2.1.1-7: NRM fragment to support RIM</w:t>
      </w:r>
    </w:p>
    <w:p w:rsidR="00AB5380" w:rsidRPr="003C6572" w:rsidRDefault="00AB5380" w:rsidP="00AB5380">
      <w:pPr>
        <w:rPr>
          <w:color w:val="000000"/>
        </w:rPr>
      </w:pPr>
      <w:r w:rsidRPr="003C6572">
        <w:rPr>
          <w:color w:val="000000"/>
        </w:rPr>
        <w:t xml:space="preserve">The Figure 4.2.1.1-8 shows the NRM fragment for pre-configured 5QIs in NG-RAN. </w:t>
      </w:r>
    </w:p>
    <w:p w:rsidR="00AB5380" w:rsidRPr="003C6572" w:rsidRDefault="00AB5380" w:rsidP="00AB5380">
      <w:pPr>
        <w:pStyle w:val="TH"/>
        <w:rPr>
          <w:color w:val="000000"/>
        </w:rPr>
      </w:pPr>
      <w:r w:rsidRPr="003C6572">
        <w:object w:dxaOrig="11497" w:dyaOrig="3217">
          <v:shape id="_x0000_i1048" type="#_x0000_t75" style="width:481.9pt;height:134.7pt" o:ole="">
            <v:imagedata r:id="rId19" o:title=""/>
          </v:shape>
          <o:OLEObject Type="Embed" ProgID="Visio.Drawing.15" ShapeID="_x0000_i1048" DrawAspect="Content" ObjectID="_1670053186" r:id="rId20"/>
        </w:object>
      </w:r>
    </w:p>
    <w:p w:rsidR="00AB5380" w:rsidRPr="003C6572" w:rsidRDefault="00AB5380" w:rsidP="00AB5380">
      <w:pPr>
        <w:pStyle w:val="TF"/>
      </w:pPr>
      <w:r w:rsidRPr="003C6572">
        <w:t>Figure 4.2.1.1-8: NRM fragment for pre-configured 5QIs in NG-RAN</w:t>
      </w:r>
    </w:p>
    <w:p w:rsidR="00AB5380" w:rsidRPr="003C6572" w:rsidRDefault="00AB5380" w:rsidP="00AB5380">
      <w:pPr>
        <w:pStyle w:val="TF"/>
        <w:rPr>
          <w:lang w:eastAsia="zh-CN"/>
        </w:rPr>
      </w:pPr>
    </w:p>
    <w:p w:rsidR="00AB5380" w:rsidRPr="003C6572" w:rsidRDefault="00AB5380" w:rsidP="00AB5380">
      <w:pPr>
        <w:pStyle w:val="TAC"/>
        <w:rPr>
          <w:lang w:eastAsia="zh-CN"/>
        </w:rPr>
      </w:pPr>
      <w:r w:rsidRPr="00C533B1">
        <w:rPr>
          <w:noProof/>
          <w:lang w:eastAsia="zh-CN"/>
        </w:rPr>
        <w:drawing>
          <wp:inline distT="0" distB="0" distL="0" distR="0">
            <wp:extent cx="1750060" cy="1419225"/>
            <wp:effectExtent l="0" t="0" r="0" b="0"/>
            <wp:docPr id="537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0060" cy="1419225"/>
                    </a:xfrm>
                    <a:prstGeom prst="rect">
                      <a:avLst/>
                    </a:prstGeom>
                    <a:noFill/>
                    <a:ln>
                      <a:noFill/>
                    </a:ln>
                  </pic:spPr>
                </pic:pic>
              </a:graphicData>
            </a:graphic>
          </wp:inline>
        </w:drawing>
      </w:r>
    </w:p>
    <w:p w:rsidR="00AB5380" w:rsidRPr="003C6572" w:rsidRDefault="00AB5380" w:rsidP="00AB5380">
      <w:pPr>
        <w:pStyle w:val="TF"/>
      </w:pPr>
      <w:r w:rsidRPr="003C6572">
        <w:t>Figure 4.2.1.1-9: NRM fragment for DANR Management</w:t>
      </w:r>
    </w:p>
    <w:p w:rsidR="00AB5380" w:rsidRPr="003C6572" w:rsidRDefault="00AB5380" w:rsidP="00AB5380">
      <w:pPr>
        <w:pStyle w:val="TF"/>
      </w:pPr>
    </w:p>
    <w:p w:rsidR="00AB5380" w:rsidRPr="003C6572" w:rsidRDefault="00AB5380" w:rsidP="00AB5380">
      <w:pPr>
        <w:pStyle w:val="TAC"/>
      </w:pPr>
    </w:p>
    <w:p w:rsidR="00AB5380" w:rsidRPr="003C6572" w:rsidRDefault="00AB5380" w:rsidP="00AB5380">
      <w:pPr>
        <w:pStyle w:val="TH"/>
        <w:rPr>
          <w:lang w:eastAsia="zh-CN"/>
        </w:rPr>
      </w:pPr>
      <w:r w:rsidRPr="003C6572">
        <w:rPr>
          <w:lang w:eastAsia="zh-CN"/>
        </w:rPr>
        <w:t xml:space="preserve"> </w:t>
      </w:r>
      <w:r w:rsidRPr="00C533B1">
        <w:rPr>
          <w:noProof/>
          <w:lang w:eastAsia="zh-CN"/>
        </w:rPr>
        <w:drawing>
          <wp:inline distT="0" distB="0" distL="0" distR="0">
            <wp:extent cx="4213225" cy="1363345"/>
            <wp:effectExtent l="0" t="0" r="0" b="0"/>
            <wp:docPr id="537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225" cy="1363345"/>
                    </a:xfrm>
                    <a:prstGeom prst="rect">
                      <a:avLst/>
                    </a:prstGeom>
                    <a:noFill/>
                    <a:ln>
                      <a:noFill/>
                    </a:ln>
                  </pic:spPr>
                </pic:pic>
              </a:graphicData>
            </a:graphic>
          </wp:inline>
        </w:drawing>
      </w:r>
    </w:p>
    <w:p w:rsidR="00AB5380" w:rsidRPr="00902813" w:rsidRDefault="00AB5380" w:rsidP="00AB5380">
      <w:pPr>
        <w:ind w:left="2272"/>
        <w:rPr>
          <w:rFonts w:ascii="Arial" w:hAnsi="Arial"/>
          <w:b/>
          <w:lang w:val="fr-FR"/>
        </w:rPr>
      </w:pPr>
      <w:r w:rsidRPr="00902813">
        <w:rPr>
          <w:rFonts w:ascii="Arial" w:hAnsi="Arial"/>
          <w:b/>
          <w:lang w:val="fr-FR"/>
        </w:rPr>
        <w:t>Figure 4.2.1.1-10: NRM fragment for DES Management</w:t>
      </w:r>
    </w:p>
    <w:p w:rsidR="00AB5380" w:rsidRPr="00902813" w:rsidRDefault="00AB5380" w:rsidP="00AB5380">
      <w:pPr>
        <w:ind w:left="2272"/>
        <w:rPr>
          <w:lang w:val="fr-FR"/>
        </w:rPr>
      </w:pPr>
    </w:p>
    <w:p w:rsidR="00AB5380" w:rsidRPr="003C6572" w:rsidRDefault="00AB5380" w:rsidP="00AB5380">
      <w:pPr>
        <w:pStyle w:val="TH"/>
        <w:rPr>
          <w:lang w:eastAsia="zh-CN"/>
        </w:rPr>
      </w:pPr>
      <w:r w:rsidRPr="00C533B1">
        <w:rPr>
          <w:noProof/>
        </w:rPr>
        <w:drawing>
          <wp:inline distT="0" distB="0" distL="0" distR="0">
            <wp:extent cx="4123055" cy="1379855"/>
            <wp:effectExtent l="0" t="0" r="0" b="0"/>
            <wp:docPr id="537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3055" cy="1379855"/>
                    </a:xfrm>
                    <a:prstGeom prst="rect">
                      <a:avLst/>
                    </a:prstGeom>
                    <a:noFill/>
                    <a:ln>
                      <a:noFill/>
                    </a:ln>
                  </pic:spPr>
                </pic:pic>
              </a:graphicData>
            </a:graphic>
          </wp:inline>
        </w:drawing>
      </w:r>
    </w:p>
    <w:p w:rsidR="00AB5380" w:rsidRPr="003C6572" w:rsidRDefault="00AB5380" w:rsidP="00AB5380">
      <w:pPr>
        <w:jc w:val="center"/>
      </w:pPr>
      <w:r w:rsidRPr="003C6572">
        <w:rPr>
          <w:rFonts w:ascii="Arial" w:hAnsi="Arial"/>
          <w:b/>
        </w:rPr>
        <w:t>Figure 4.2.1.1-11: NRM fragment for DRACH Management</w:t>
      </w:r>
    </w:p>
    <w:p w:rsidR="00AB5380" w:rsidRPr="003C6572" w:rsidRDefault="00AB5380" w:rsidP="00AB5380">
      <w:pPr>
        <w:pStyle w:val="TF"/>
        <w:rPr>
          <w:lang w:eastAsia="zh-CN"/>
        </w:rPr>
      </w:pPr>
    </w:p>
    <w:p w:rsidR="00AB5380" w:rsidRPr="003C6572" w:rsidRDefault="00AB5380" w:rsidP="00AB5380">
      <w:pPr>
        <w:pStyle w:val="TAC"/>
        <w:rPr>
          <w:lang w:eastAsia="zh-CN"/>
        </w:rPr>
      </w:pPr>
      <w:r w:rsidRPr="00C533B1">
        <w:rPr>
          <w:noProof/>
          <w:lang w:eastAsia="zh-CN"/>
        </w:rPr>
        <w:lastRenderedPageBreak/>
        <w:drawing>
          <wp:inline distT="0" distB="0" distL="0" distR="0">
            <wp:extent cx="3724910" cy="1149985"/>
            <wp:effectExtent l="0" t="0" r="0" b="0"/>
            <wp:docPr id="53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910" cy="1149985"/>
                    </a:xfrm>
                    <a:prstGeom prst="rect">
                      <a:avLst/>
                    </a:prstGeom>
                    <a:noFill/>
                    <a:ln>
                      <a:noFill/>
                    </a:ln>
                  </pic:spPr>
                </pic:pic>
              </a:graphicData>
            </a:graphic>
          </wp:inline>
        </w:drawing>
      </w:r>
    </w:p>
    <w:p w:rsidR="00AB5380" w:rsidRPr="003C6572" w:rsidRDefault="00AB5380" w:rsidP="00AB5380">
      <w:pPr>
        <w:pStyle w:val="TAC"/>
      </w:pPr>
    </w:p>
    <w:p w:rsidR="00AB5380" w:rsidRPr="003C6572" w:rsidRDefault="00AB5380" w:rsidP="00AB5380">
      <w:pPr>
        <w:pStyle w:val="TF"/>
        <w:rPr>
          <w:lang w:eastAsia="zh-CN"/>
        </w:rPr>
      </w:pPr>
      <w:r w:rsidRPr="003C6572">
        <w:t xml:space="preserve">Figure 4.2.1.1-12: NRM fragment for </w:t>
      </w:r>
      <w:r w:rsidRPr="003C6572">
        <w:rPr>
          <w:lang w:eastAsia="zh-CN"/>
        </w:rPr>
        <w:t>DMRO Management</w:t>
      </w:r>
    </w:p>
    <w:p w:rsidR="00AB5380" w:rsidRPr="003C6572" w:rsidRDefault="00AB5380" w:rsidP="00AB5380">
      <w:pPr>
        <w:pStyle w:val="TF"/>
        <w:rPr>
          <w:lang w:eastAsia="zh-CN"/>
        </w:rPr>
      </w:pPr>
    </w:p>
    <w:p w:rsidR="00AB5380" w:rsidRPr="003C6572" w:rsidRDefault="00AB5380" w:rsidP="00AB5380">
      <w:pPr>
        <w:pStyle w:val="TAC"/>
        <w:rPr>
          <w:lang w:eastAsia="zh-CN"/>
        </w:rPr>
      </w:pPr>
      <w:r w:rsidRPr="00C533B1">
        <w:rPr>
          <w:noProof/>
        </w:rPr>
        <w:drawing>
          <wp:inline distT="0" distB="0" distL="0" distR="0">
            <wp:extent cx="3932555" cy="1340485"/>
            <wp:effectExtent l="0" t="0" r="0" b="0"/>
            <wp:docPr id="537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2555" cy="1340485"/>
                    </a:xfrm>
                    <a:prstGeom prst="rect">
                      <a:avLst/>
                    </a:prstGeom>
                    <a:noFill/>
                    <a:ln>
                      <a:noFill/>
                    </a:ln>
                  </pic:spPr>
                </pic:pic>
              </a:graphicData>
            </a:graphic>
          </wp:inline>
        </w:drawing>
      </w:r>
    </w:p>
    <w:p w:rsidR="00AB5380" w:rsidRPr="003C6572" w:rsidRDefault="00AB5380" w:rsidP="00AB5380">
      <w:pPr>
        <w:pStyle w:val="TAC"/>
        <w:rPr>
          <w:rFonts w:eastAsia="SimSun"/>
        </w:rPr>
      </w:pPr>
    </w:p>
    <w:p w:rsidR="00AB5380" w:rsidRPr="003C6572" w:rsidRDefault="00AB5380" w:rsidP="00AB5380">
      <w:pPr>
        <w:pStyle w:val="TF"/>
      </w:pPr>
      <w:r w:rsidRPr="003C6572">
        <w:t>Figure 4.2.1.1-13: NRM fragment for DPCI Management</w:t>
      </w:r>
    </w:p>
    <w:p w:rsidR="00AB5380" w:rsidRPr="003C6572" w:rsidRDefault="00AB5380" w:rsidP="00AB5380">
      <w:pPr>
        <w:pStyle w:val="TF"/>
      </w:pPr>
    </w:p>
    <w:p w:rsidR="00AB5380" w:rsidRPr="003C6572" w:rsidRDefault="00AB5380" w:rsidP="00AB5380">
      <w:pPr>
        <w:pStyle w:val="TH"/>
      </w:pPr>
      <w:r w:rsidRPr="00C533B1">
        <w:rPr>
          <w:noProof/>
          <w:lang w:eastAsia="zh-CN"/>
        </w:rPr>
        <w:drawing>
          <wp:inline distT="0" distB="0" distL="0" distR="0">
            <wp:extent cx="3461385" cy="1419225"/>
            <wp:effectExtent l="0" t="0" r="0" b="0"/>
            <wp:docPr id="537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1385" cy="1419225"/>
                    </a:xfrm>
                    <a:prstGeom prst="rect">
                      <a:avLst/>
                    </a:prstGeom>
                    <a:noFill/>
                    <a:ln>
                      <a:noFill/>
                    </a:ln>
                  </pic:spPr>
                </pic:pic>
              </a:graphicData>
            </a:graphic>
          </wp:inline>
        </w:drawing>
      </w:r>
    </w:p>
    <w:p w:rsidR="00AB5380" w:rsidRPr="003C6572" w:rsidRDefault="00AB5380" w:rsidP="00AB5380">
      <w:pPr>
        <w:pStyle w:val="TH"/>
      </w:pPr>
      <w:r w:rsidRPr="003C6572">
        <w:t>Figure 4.2.1.1-14: NRM fragment for CES Management</w:t>
      </w:r>
    </w:p>
    <w:p w:rsidR="00AB5380" w:rsidRPr="003C6572" w:rsidRDefault="00AB5380" w:rsidP="00AB5380">
      <w:pPr>
        <w:pStyle w:val="TH"/>
      </w:pPr>
    </w:p>
    <w:p w:rsidR="00AB5380" w:rsidRPr="003C6572" w:rsidRDefault="00AB5380" w:rsidP="00AB5380">
      <w:pPr>
        <w:pStyle w:val="TH"/>
      </w:pPr>
      <w:r w:rsidRPr="00C533B1">
        <w:rPr>
          <w:noProof/>
          <w:lang w:eastAsia="zh-CN"/>
        </w:rPr>
        <w:drawing>
          <wp:inline distT="0" distB="0" distL="0" distR="0">
            <wp:extent cx="3500755" cy="1391285"/>
            <wp:effectExtent l="0" t="0" r="0" b="0"/>
            <wp:docPr id="537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0755" cy="1391285"/>
                    </a:xfrm>
                    <a:prstGeom prst="rect">
                      <a:avLst/>
                    </a:prstGeom>
                    <a:noFill/>
                    <a:ln>
                      <a:noFill/>
                    </a:ln>
                  </pic:spPr>
                </pic:pic>
              </a:graphicData>
            </a:graphic>
          </wp:inline>
        </w:drawing>
      </w:r>
    </w:p>
    <w:p w:rsidR="00AB5380" w:rsidRPr="003C6572" w:rsidRDefault="00AB5380" w:rsidP="00AB5380">
      <w:pPr>
        <w:pStyle w:val="TF"/>
      </w:pPr>
      <w:r w:rsidRPr="003C6572">
        <w:t>Figure 4.2.1.1-15: NRM fragment for CPCI Management</w:t>
      </w:r>
    </w:p>
    <w:p w:rsidR="00AB5380" w:rsidRPr="003C6572" w:rsidRDefault="00AB5380" w:rsidP="00AB5380">
      <w:pPr>
        <w:rPr>
          <w:color w:val="000000"/>
        </w:rPr>
      </w:pPr>
      <w:r w:rsidRPr="003C6572">
        <w:rPr>
          <w:color w:val="000000"/>
        </w:rPr>
        <w:t xml:space="preserve">The Figure 4.2.1.1-16 shows the NRM fragment for dynamic 5QIs in NG-RAN. </w:t>
      </w:r>
    </w:p>
    <w:p w:rsidR="00AB5380" w:rsidRPr="003C6572" w:rsidRDefault="00AB5380" w:rsidP="00AB5380">
      <w:pPr>
        <w:pStyle w:val="TH"/>
        <w:rPr>
          <w:color w:val="000000"/>
        </w:rPr>
      </w:pPr>
      <w:r w:rsidRPr="003C6572">
        <w:object w:dxaOrig="11497" w:dyaOrig="3217">
          <v:shape id="_x0000_i1049" type="#_x0000_t75" style="width:481.9pt;height:134.7pt" o:ole="">
            <v:imagedata r:id="rId28" o:title=""/>
          </v:shape>
          <o:OLEObject Type="Embed" ProgID="Visio.Drawing.15" ShapeID="_x0000_i1049" DrawAspect="Content" ObjectID="_1670053187" r:id="rId29"/>
        </w:object>
      </w:r>
    </w:p>
    <w:p w:rsidR="00AB5380" w:rsidRPr="003C6572" w:rsidRDefault="00AB5380" w:rsidP="00AB5380">
      <w:pPr>
        <w:pStyle w:val="TF"/>
        <w:rPr>
          <w:rFonts w:eastAsia="SimSun"/>
        </w:rPr>
      </w:pPr>
      <w:r w:rsidRPr="003C6572">
        <w:t>Figure 4.2.1.1-16: NRM fragment for dynamically assigned 5QIs in NG-RAN</w:t>
      </w:r>
    </w:p>
    <w:p w:rsidR="00AB5380" w:rsidRPr="003C6572" w:rsidRDefault="00AB5380" w:rsidP="00AB5380">
      <w:pPr>
        <w:pStyle w:val="Heading4"/>
      </w:pPr>
      <w:bookmarkStart w:id="83" w:name="_Toc59182426"/>
      <w:bookmarkStart w:id="84" w:name="_Toc59183892"/>
      <w:bookmarkStart w:id="85" w:name="_Toc59194827"/>
      <w:bookmarkStart w:id="86" w:name="_Toc59439253"/>
      <w:r w:rsidRPr="003C6572">
        <w:t>4.2.1.2</w:t>
      </w:r>
      <w:r w:rsidRPr="003C6572">
        <w:tab/>
        <w:t>Inheritance</w:t>
      </w:r>
      <w:bookmarkEnd w:id="83"/>
      <w:bookmarkEnd w:id="84"/>
      <w:bookmarkEnd w:id="85"/>
      <w:bookmarkEnd w:id="86"/>
    </w:p>
    <w:p w:rsidR="00AB5380" w:rsidRPr="003C6572" w:rsidRDefault="00AB5380" w:rsidP="00AB5380">
      <w:pPr>
        <w:jc w:val="center"/>
        <w:rPr>
          <w:rFonts w:eastAsia="SimSun"/>
        </w:rPr>
      </w:pPr>
    </w:p>
    <w:p w:rsidR="00AB5380" w:rsidRPr="003C6572" w:rsidRDefault="00AB5380" w:rsidP="00AB5380">
      <w:pPr>
        <w:pStyle w:val="TH"/>
      </w:pPr>
      <w:r w:rsidRPr="00C533B1">
        <w:rPr>
          <w:noProof/>
          <w:lang w:eastAsia="zh-CN"/>
        </w:rPr>
        <w:lastRenderedPageBreak/>
        <w:drawing>
          <wp:inline distT="0" distB="0" distL="0" distR="0">
            <wp:extent cx="4358640" cy="2384425"/>
            <wp:effectExtent l="0" t="0" r="0" b="0"/>
            <wp:docPr id="537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8640" cy="2384425"/>
                    </a:xfrm>
                    <a:prstGeom prst="rect">
                      <a:avLst/>
                    </a:prstGeom>
                    <a:noFill/>
                    <a:ln>
                      <a:noFill/>
                    </a:ln>
                  </pic:spPr>
                </pic:pic>
              </a:graphicData>
            </a:graphic>
          </wp:inline>
        </w:drawing>
      </w:r>
    </w:p>
    <w:p w:rsidR="00AB5380" w:rsidRPr="003C6572" w:rsidRDefault="00AB5380" w:rsidP="00AB5380">
      <w:pPr>
        <w:pStyle w:val="TH"/>
        <w:rPr>
          <w:rFonts w:eastAsia="SimSun"/>
        </w:rPr>
      </w:pPr>
      <w:r w:rsidRPr="00AB5380">
        <w:rPr>
          <w:rFonts w:eastAsia="SimSun"/>
          <w:noProof/>
        </w:rPr>
        <w:drawing>
          <wp:inline distT="0" distB="0" distL="0" distR="0">
            <wp:extent cx="4291330" cy="2148840"/>
            <wp:effectExtent l="0" t="0" r="0" b="0"/>
            <wp:docPr id="537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1330" cy="2148840"/>
                    </a:xfrm>
                    <a:prstGeom prst="rect">
                      <a:avLst/>
                    </a:prstGeom>
                    <a:noFill/>
                    <a:ln>
                      <a:noFill/>
                    </a:ln>
                  </pic:spPr>
                </pic:pic>
              </a:graphicData>
            </a:graphic>
          </wp:inline>
        </w:drawing>
      </w:r>
    </w:p>
    <w:p w:rsidR="00AB5380" w:rsidRPr="003C6572" w:rsidRDefault="00AB5380" w:rsidP="00AB5380">
      <w:pPr>
        <w:pStyle w:val="TH"/>
      </w:pPr>
      <w:r w:rsidRPr="00C533B1">
        <w:rPr>
          <w:noProof/>
        </w:rPr>
        <w:drawing>
          <wp:inline distT="0" distB="0" distL="0" distR="0">
            <wp:extent cx="3416300" cy="1228725"/>
            <wp:effectExtent l="0" t="0" r="0" b="0"/>
            <wp:docPr id="537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6300" cy="1228725"/>
                    </a:xfrm>
                    <a:prstGeom prst="rect">
                      <a:avLst/>
                    </a:prstGeom>
                    <a:noFill/>
                    <a:ln>
                      <a:noFill/>
                    </a:ln>
                  </pic:spPr>
                </pic:pic>
              </a:graphicData>
            </a:graphic>
          </wp:inline>
        </w:drawing>
      </w:r>
      <w:r w:rsidRPr="003C6572">
        <w:object w:dxaOrig="9645" w:dyaOrig="2326">
          <v:shape id="_x0000_i1050" type="#_x0000_t75" style="width:482.8pt;height:117.05pt" o:ole="">
            <v:imagedata r:id="rId33" o:title=""/>
          </v:shape>
          <o:OLEObject Type="Embed" ProgID="Word.Document.8" ShapeID="_x0000_i1050" DrawAspect="Content" ObjectID="_1670053188" r:id="rId34">
            <o:FieldCodes>\s</o:FieldCodes>
          </o:OLEObject>
        </w:object>
      </w:r>
    </w:p>
    <w:p w:rsidR="00AB5380" w:rsidRPr="003C6572" w:rsidRDefault="00AB5380" w:rsidP="00AB5380">
      <w:pPr>
        <w:pStyle w:val="TH"/>
        <w:rPr>
          <w:lang w:eastAsia="zh-CN"/>
        </w:rPr>
      </w:pPr>
      <w:r w:rsidRPr="003C6572">
        <w:object w:dxaOrig="9026" w:dyaOrig="3120">
          <v:shape id="_x0000_i1051" type="#_x0000_t75" style="width:451.45pt;height:156.35pt" o:ole="">
            <v:imagedata r:id="rId35" o:title=""/>
          </v:shape>
          <o:OLEObject Type="Embed" ProgID="Word.Document.8" ShapeID="_x0000_i1051" DrawAspect="Content" ObjectID="_1670053189" r:id="rId36">
            <o:FieldCodes>\s</o:FieldCodes>
          </o:OLEObject>
        </w:object>
      </w:r>
      <w:r w:rsidRPr="00C533B1">
        <w:rPr>
          <w:noProof/>
          <w:lang w:eastAsia="zh-CN"/>
        </w:rPr>
        <w:drawing>
          <wp:inline distT="0" distB="0" distL="0" distR="0">
            <wp:extent cx="3477895" cy="2025015"/>
            <wp:effectExtent l="0" t="0" r="0" b="0"/>
            <wp:docPr id="53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7895" cy="2025015"/>
                    </a:xfrm>
                    <a:prstGeom prst="rect">
                      <a:avLst/>
                    </a:prstGeom>
                    <a:noFill/>
                    <a:ln>
                      <a:noFill/>
                    </a:ln>
                  </pic:spPr>
                </pic:pic>
              </a:graphicData>
            </a:graphic>
          </wp:inline>
        </w:drawing>
      </w:r>
    </w:p>
    <w:p w:rsidR="00AB5380" w:rsidRPr="003C6572" w:rsidRDefault="00AB5380" w:rsidP="00AB5380">
      <w:pPr>
        <w:pStyle w:val="TH"/>
      </w:pPr>
      <w:r w:rsidRPr="00C533B1">
        <w:rPr>
          <w:noProof/>
          <w:lang w:eastAsia="zh-CN"/>
        </w:rPr>
        <w:drawing>
          <wp:inline distT="0" distB="0" distL="0" distR="0">
            <wp:extent cx="6120130" cy="605790"/>
            <wp:effectExtent l="0" t="0" r="0" b="0"/>
            <wp:docPr id="537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605790"/>
                    </a:xfrm>
                    <a:prstGeom prst="rect">
                      <a:avLst/>
                    </a:prstGeom>
                    <a:noFill/>
                    <a:ln>
                      <a:noFill/>
                    </a:ln>
                  </pic:spPr>
                </pic:pic>
              </a:graphicData>
            </a:graphic>
          </wp:inline>
        </w:drawing>
      </w:r>
    </w:p>
    <w:p w:rsidR="00AB5380" w:rsidRPr="003C6572" w:rsidRDefault="00AB5380" w:rsidP="00AB5380">
      <w:pPr>
        <w:pStyle w:val="TF"/>
        <w:rPr>
          <w:rFonts w:eastAsia="SimSun"/>
        </w:rPr>
      </w:pPr>
      <w:r w:rsidRPr="003C6572">
        <w:rPr>
          <w:rFonts w:eastAsia="SimSun"/>
        </w:rPr>
        <w:t>Figure 4.2.1.2-1: Inheritance Hierarchy</w:t>
      </w:r>
    </w:p>
    <w:p w:rsidR="00AB5380" w:rsidRPr="003C6572" w:rsidRDefault="00AB5380" w:rsidP="00AB5380">
      <w:pPr>
        <w:pStyle w:val="TH"/>
      </w:pPr>
      <w:r w:rsidRPr="00C533B1">
        <w:rPr>
          <w:noProof/>
        </w:rPr>
        <w:drawing>
          <wp:inline distT="0" distB="0" distL="0" distR="0">
            <wp:extent cx="2894965" cy="1615440"/>
            <wp:effectExtent l="0" t="0" r="0" b="0"/>
            <wp:docPr id="537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4965" cy="1615440"/>
                    </a:xfrm>
                    <a:prstGeom prst="rect">
                      <a:avLst/>
                    </a:prstGeom>
                    <a:noFill/>
                    <a:ln>
                      <a:noFill/>
                    </a:ln>
                  </pic:spPr>
                </pic:pic>
              </a:graphicData>
            </a:graphic>
          </wp:inline>
        </w:drawing>
      </w:r>
    </w:p>
    <w:p w:rsidR="00AB5380" w:rsidRPr="003C6572" w:rsidRDefault="00AB5380" w:rsidP="00AB5380">
      <w:pPr>
        <w:pStyle w:val="TF"/>
      </w:pPr>
      <w:r w:rsidRPr="003C6572">
        <w:t>Figure 4.2.1.2-2: Inheritance Hierarchy</w:t>
      </w:r>
    </w:p>
    <w:p w:rsidR="00AB5380" w:rsidRPr="003C6572" w:rsidRDefault="00AB5380" w:rsidP="00AB5380">
      <w:pPr>
        <w:rPr>
          <w:rFonts w:eastAsia="SimSun"/>
        </w:rPr>
      </w:pPr>
    </w:p>
    <w:p w:rsidR="00AB5380" w:rsidRPr="003C6572" w:rsidRDefault="00AB5380" w:rsidP="00AB5380">
      <w:pPr>
        <w:pStyle w:val="Heading2"/>
      </w:pPr>
      <w:bookmarkStart w:id="87" w:name="_Toc59182427"/>
      <w:bookmarkStart w:id="88" w:name="_Toc59183893"/>
      <w:bookmarkStart w:id="89" w:name="_Toc59194828"/>
      <w:bookmarkStart w:id="90" w:name="_Toc59439254"/>
      <w:r w:rsidRPr="003C6572">
        <w:t>4.3</w:t>
      </w:r>
      <w:r w:rsidRPr="003C6572">
        <w:tab/>
        <w:t>Class definitions</w:t>
      </w:r>
      <w:bookmarkEnd w:id="87"/>
      <w:bookmarkEnd w:id="88"/>
      <w:bookmarkEnd w:id="89"/>
      <w:bookmarkEnd w:id="90"/>
    </w:p>
    <w:p w:rsidR="00AB5380" w:rsidRPr="003C6572" w:rsidRDefault="00AB5380" w:rsidP="00AB5380">
      <w:pPr>
        <w:pStyle w:val="Heading3"/>
        <w:rPr>
          <w:lang w:eastAsia="zh-CN"/>
        </w:rPr>
      </w:pPr>
      <w:bookmarkStart w:id="91" w:name="_Toc59182428"/>
      <w:bookmarkStart w:id="92" w:name="_Toc59183894"/>
      <w:bookmarkStart w:id="93" w:name="_Toc59194829"/>
      <w:bookmarkStart w:id="94" w:name="_Toc59439255"/>
      <w:r w:rsidRPr="003C6572">
        <w:rPr>
          <w:rFonts w:hint="eastAsia"/>
          <w:lang w:eastAsia="zh-CN"/>
        </w:rPr>
        <w:t>4</w:t>
      </w:r>
      <w:r w:rsidRPr="003C6572">
        <w:rPr>
          <w:lang w:eastAsia="zh-CN"/>
        </w:rPr>
        <w:t>.3.1</w:t>
      </w:r>
      <w:r w:rsidRPr="003C6572">
        <w:rPr>
          <w:lang w:eastAsia="zh-CN"/>
        </w:rPr>
        <w:tab/>
      </w:r>
      <w:r w:rsidRPr="003C6572">
        <w:rPr>
          <w:rFonts w:ascii="Courier New" w:hAnsi="Courier New"/>
          <w:lang w:eastAsia="zh-CN"/>
        </w:rPr>
        <w:t>GNBDUFunction</w:t>
      </w:r>
      <w:bookmarkEnd w:id="91"/>
      <w:bookmarkEnd w:id="92"/>
      <w:bookmarkEnd w:id="93"/>
      <w:bookmarkEnd w:id="94"/>
    </w:p>
    <w:p w:rsidR="00AB5380" w:rsidRPr="003C6572" w:rsidRDefault="00AB5380" w:rsidP="00AB5380">
      <w:pPr>
        <w:pStyle w:val="Heading4"/>
      </w:pPr>
      <w:bookmarkStart w:id="95" w:name="_Toc59182429"/>
      <w:bookmarkStart w:id="96" w:name="_Toc59183895"/>
      <w:bookmarkStart w:id="97" w:name="_Toc59194830"/>
      <w:bookmarkStart w:id="98" w:name="_Toc59439256"/>
      <w:r w:rsidRPr="003C6572">
        <w:rPr>
          <w:rFonts w:hint="eastAsia"/>
          <w:lang w:eastAsia="zh-CN"/>
        </w:rPr>
        <w:t>4</w:t>
      </w:r>
      <w:r w:rsidRPr="003C6572">
        <w:t>.3.1.1</w:t>
      </w:r>
      <w:r w:rsidRPr="003C6572">
        <w:tab/>
        <w:t>Definition</w:t>
      </w:r>
      <w:bookmarkEnd w:id="95"/>
      <w:bookmarkEnd w:id="96"/>
      <w:bookmarkEnd w:id="97"/>
      <w:bookmarkEnd w:id="98"/>
    </w:p>
    <w:p w:rsidR="00AB5380" w:rsidRPr="003C6572" w:rsidRDefault="00AB5380" w:rsidP="00AB5380">
      <w:r w:rsidRPr="003C6572">
        <w:t xml:space="preserve">For non-split NG-RAN deployment scenario, this IOC together with GNBCUCPFunction IOC and GNBCUUPFunction IOC provide the management of gNB defined in clause 6.1.1 in 3GPP TS 38.401 [4]. </w:t>
      </w:r>
    </w:p>
    <w:p w:rsidR="00AB5380" w:rsidRPr="003C6572" w:rsidRDefault="00AB5380" w:rsidP="00AB5380">
      <w:r w:rsidRPr="003C6572">
        <w:lastRenderedPageBreak/>
        <w:t xml:space="preserve">For 2-split and 3-split NG-RAN architecture, this IOC provides the management representation of gNB-DU defined in clause 6.1.1 in 3GPP TS 38.401 [4]. </w:t>
      </w:r>
    </w:p>
    <w:p w:rsidR="00AB5380" w:rsidRPr="003C6572" w:rsidRDefault="00AB5380" w:rsidP="00AB5380">
      <w:r w:rsidRPr="003C6572">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AB5380" w:rsidRPr="003C6572" w:rsidTr="00670CEB">
        <w:tc>
          <w:tcPr>
            <w:tcW w:w="1409" w:type="dxa"/>
            <w:shd w:val="clear" w:color="auto" w:fill="E7E6E6"/>
          </w:tcPr>
          <w:p w:rsidR="00AB5380" w:rsidRPr="003C6572" w:rsidRDefault="00AB5380" w:rsidP="00670CEB">
            <w:pPr>
              <w:pStyle w:val="TAH"/>
              <w:ind w:left="852"/>
              <w:jc w:val="left"/>
            </w:pPr>
            <w:r w:rsidRPr="003C6572">
              <w:t>Req</w:t>
            </w:r>
          </w:p>
          <w:p w:rsidR="00AB5380" w:rsidRPr="003C6572" w:rsidRDefault="00AB5380" w:rsidP="00670CEB">
            <w:pPr>
              <w:pStyle w:val="TAH"/>
              <w:jc w:val="left"/>
            </w:pPr>
            <w:r w:rsidRPr="003C6572">
              <w:t>Role</w:t>
            </w:r>
          </w:p>
          <w:p w:rsidR="00AB5380" w:rsidRPr="003C6572" w:rsidRDefault="00AB5380" w:rsidP="00670CEB">
            <w:pPr>
              <w:pStyle w:val="TAH"/>
              <w:jc w:val="left"/>
            </w:pPr>
          </w:p>
        </w:tc>
        <w:tc>
          <w:tcPr>
            <w:tcW w:w="2610" w:type="dxa"/>
            <w:shd w:val="clear" w:color="auto" w:fill="E7E6E6"/>
          </w:tcPr>
          <w:p w:rsidR="00AB5380" w:rsidRPr="003C6572" w:rsidRDefault="00AB5380" w:rsidP="00670CEB">
            <w:pPr>
              <w:pStyle w:val="TAH"/>
            </w:pPr>
            <w:r w:rsidRPr="003C6572">
              <w:t>End point requirement for 3-split deployment scenario</w:t>
            </w:r>
          </w:p>
        </w:tc>
        <w:tc>
          <w:tcPr>
            <w:tcW w:w="2610" w:type="dxa"/>
            <w:shd w:val="clear" w:color="auto" w:fill="E7E6E6"/>
          </w:tcPr>
          <w:p w:rsidR="00AB5380" w:rsidRPr="003C6572" w:rsidRDefault="00AB5380" w:rsidP="00670CEB">
            <w:pPr>
              <w:pStyle w:val="TAH"/>
            </w:pPr>
            <w:r w:rsidRPr="003C6572">
              <w:t>End point requirement for 2-split deployment scenario</w:t>
            </w:r>
          </w:p>
        </w:tc>
        <w:tc>
          <w:tcPr>
            <w:tcW w:w="2880" w:type="dxa"/>
            <w:shd w:val="clear" w:color="auto" w:fill="E7E6E6"/>
          </w:tcPr>
          <w:p w:rsidR="00AB5380" w:rsidRPr="003C6572" w:rsidRDefault="00AB5380" w:rsidP="00670CEB">
            <w:pPr>
              <w:pStyle w:val="TAH"/>
            </w:pPr>
            <w:r w:rsidRPr="003C6572">
              <w:t>End point requirement for Non-split deployment scenario</w:t>
            </w:r>
          </w:p>
        </w:tc>
      </w:tr>
      <w:tr w:rsidR="00AB5380" w:rsidRPr="003C6572" w:rsidTr="00670CEB">
        <w:tc>
          <w:tcPr>
            <w:tcW w:w="1409" w:type="dxa"/>
            <w:shd w:val="clear" w:color="auto" w:fill="auto"/>
          </w:tcPr>
          <w:p w:rsidR="00AB5380" w:rsidRPr="003C6572" w:rsidRDefault="00AB5380" w:rsidP="00670CEB">
            <w:pPr>
              <w:pStyle w:val="TAL"/>
            </w:pPr>
            <w:r w:rsidRPr="003C6572">
              <w:t>gNB</w:t>
            </w:r>
          </w:p>
        </w:tc>
        <w:tc>
          <w:tcPr>
            <w:tcW w:w="261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61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880" w:type="dxa"/>
            <w:shd w:val="clear" w:color="auto" w:fill="auto"/>
          </w:tcPr>
          <w:p w:rsidR="00AB5380" w:rsidRPr="003C6572" w:rsidRDefault="00AB5380" w:rsidP="00670CEB">
            <w:pPr>
              <w:rPr>
                <w:rFonts w:ascii="Courier New" w:hAnsi="Courier New" w:cs="Courier New"/>
              </w:rPr>
            </w:pPr>
            <w:r w:rsidRPr="003C6572">
              <w:rPr>
                <w:rFonts w:ascii="Courier New" w:hAnsi="Courier New" w:cs="Courier New"/>
              </w:rPr>
              <w:t>None.</w:t>
            </w:r>
          </w:p>
        </w:tc>
      </w:tr>
      <w:tr w:rsidR="00AB5380" w:rsidRPr="003C6572" w:rsidTr="00670CEB">
        <w:tc>
          <w:tcPr>
            <w:tcW w:w="1409" w:type="dxa"/>
            <w:shd w:val="clear" w:color="auto" w:fill="auto"/>
          </w:tcPr>
          <w:p w:rsidR="00AB5380" w:rsidRPr="003C6572" w:rsidRDefault="00AB5380" w:rsidP="00670CEB">
            <w:pPr>
              <w:pStyle w:val="TAL"/>
            </w:pPr>
            <w:r w:rsidRPr="003C6572">
              <w:t>en-gNB</w:t>
            </w:r>
          </w:p>
        </w:tc>
        <w:tc>
          <w:tcPr>
            <w:tcW w:w="261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61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&lt;&lt;IOC&gt;&gt;EP_F1C, &lt;&lt;IOC&gt;&gt;EP_F1U</w:t>
            </w:r>
          </w:p>
        </w:tc>
        <w:tc>
          <w:tcPr>
            <w:tcW w:w="2880" w:type="dxa"/>
            <w:shd w:val="clear" w:color="auto" w:fill="auto"/>
          </w:tcPr>
          <w:p w:rsidR="00AB5380" w:rsidRPr="003C6572" w:rsidRDefault="00AB5380" w:rsidP="00670CEB">
            <w:pPr>
              <w:rPr>
                <w:rFonts w:ascii="Courier New" w:hAnsi="Courier New" w:cs="Courier New"/>
              </w:rPr>
            </w:pPr>
            <w:r w:rsidRPr="003C6572">
              <w:rPr>
                <w:rFonts w:ascii="Courier New" w:hAnsi="Courier New" w:cs="Courier New"/>
              </w:rPr>
              <w:t>None.</w:t>
            </w:r>
          </w:p>
        </w:tc>
      </w:tr>
    </w:tbl>
    <w:p w:rsidR="00AB5380" w:rsidRPr="003C6572" w:rsidRDefault="00AB5380" w:rsidP="00AB5380">
      <w:pPr>
        <w:pStyle w:val="Heading4"/>
      </w:pPr>
      <w:bookmarkStart w:id="99" w:name="_Toc59182430"/>
      <w:bookmarkStart w:id="100" w:name="_Toc59183896"/>
      <w:bookmarkStart w:id="101" w:name="_Toc59194831"/>
      <w:bookmarkStart w:id="102" w:name="_Toc59439257"/>
      <w:r w:rsidRPr="003C6572">
        <w:rPr>
          <w:rFonts w:hint="eastAsia"/>
          <w:lang w:eastAsia="zh-CN"/>
        </w:rPr>
        <w:t>4</w:t>
      </w:r>
      <w:r w:rsidRPr="003C6572">
        <w:t>.3.1.2</w:t>
      </w:r>
      <w:r w:rsidRPr="003C6572">
        <w:tab/>
        <w:t>Attributes</w:t>
      </w:r>
      <w:bookmarkEnd w:id="99"/>
      <w:bookmarkEnd w:id="100"/>
      <w:bookmarkEnd w:id="101"/>
      <w:bookmarkEnd w:id="102"/>
    </w:p>
    <w:p w:rsidR="00AB5380" w:rsidRPr="003C6572" w:rsidRDefault="00AB5380" w:rsidP="00AB5380">
      <w:r w:rsidRPr="003C6572">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4"/>
        <w:gridCol w:w="1159"/>
        <w:gridCol w:w="1182"/>
        <w:gridCol w:w="1172"/>
        <w:gridCol w:w="1177"/>
        <w:gridCol w:w="1237"/>
      </w:tblGrid>
      <w:tr w:rsidR="00AB5380" w:rsidRPr="003C6572" w:rsidTr="00670CEB">
        <w:trPr>
          <w:cantSplit/>
          <w:jc w:val="center"/>
        </w:trPr>
        <w:tc>
          <w:tcPr>
            <w:tcW w:w="3891" w:type="dxa"/>
            <w:shd w:val="pct10" w:color="auto" w:fill="FFFFFF"/>
            <w:vAlign w:val="center"/>
          </w:tcPr>
          <w:p w:rsidR="00AB5380" w:rsidRPr="003C6572" w:rsidRDefault="00AB5380" w:rsidP="00670CEB">
            <w:pPr>
              <w:pStyle w:val="TAH"/>
            </w:pPr>
            <w:r w:rsidRPr="003C6572">
              <w:t>Attribute name</w:t>
            </w:r>
          </w:p>
        </w:tc>
        <w:tc>
          <w:tcPr>
            <w:tcW w:w="1180" w:type="dxa"/>
            <w:shd w:val="pct10" w:color="auto" w:fill="FFFFFF"/>
            <w:vAlign w:val="center"/>
          </w:tcPr>
          <w:p w:rsidR="00AB5380" w:rsidRPr="003C6572" w:rsidRDefault="00AB5380" w:rsidP="00670CEB">
            <w:pPr>
              <w:pStyle w:val="TAH"/>
            </w:pPr>
            <w:r w:rsidRPr="003C6572">
              <w:t>Support Qualifier</w:t>
            </w:r>
          </w:p>
        </w:tc>
        <w:tc>
          <w:tcPr>
            <w:tcW w:w="1184" w:type="dxa"/>
            <w:shd w:val="pct10" w:color="auto" w:fill="FFFFFF"/>
            <w:vAlign w:val="center"/>
          </w:tcPr>
          <w:p w:rsidR="00AB5380" w:rsidRPr="003C6572" w:rsidRDefault="00AB5380" w:rsidP="00670CEB">
            <w:pPr>
              <w:pStyle w:val="TAH"/>
            </w:pPr>
            <w:r w:rsidRPr="003C6572">
              <w:t>isReadable</w:t>
            </w:r>
          </w:p>
        </w:tc>
        <w:tc>
          <w:tcPr>
            <w:tcW w:w="1182" w:type="dxa"/>
            <w:shd w:val="pct10" w:color="auto" w:fill="FFFFFF"/>
            <w:vAlign w:val="center"/>
          </w:tcPr>
          <w:p w:rsidR="00AB5380" w:rsidRPr="003C6572" w:rsidRDefault="00AB5380" w:rsidP="00670CEB">
            <w:pPr>
              <w:pStyle w:val="TAH"/>
            </w:pPr>
            <w:r w:rsidRPr="003C6572">
              <w:t>isWritable</w:t>
            </w:r>
          </w:p>
        </w:tc>
        <w:tc>
          <w:tcPr>
            <w:tcW w:w="118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gNB</w:t>
            </w:r>
            <w:r w:rsidRPr="003C6572">
              <w:rPr>
                <w:rFonts w:ascii="Courier New" w:hAnsi="Courier New" w:cs="Courier New"/>
              </w:rPr>
              <w:softHyphen/>
              <w:t>DUId</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rPr>
                <w:lang w:eastAsia="zh-CN"/>
              </w:rPr>
            </w:pPr>
            <w:r w:rsidRPr="003C6572">
              <w:t>F</w:t>
            </w:r>
          </w:p>
        </w:tc>
        <w:tc>
          <w:tcPr>
            <w:tcW w:w="1237"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gNBDUName</w:t>
            </w:r>
          </w:p>
        </w:tc>
        <w:tc>
          <w:tcPr>
            <w:tcW w:w="1180" w:type="dxa"/>
          </w:tcPr>
          <w:p w:rsidR="00AB5380" w:rsidRPr="003C6572" w:rsidRDefault="00AB5380" w:rsidP="00670CEB">
            <w:pPr>
              <w:pStyle w:val="TAL"/>
              <w:jc w:val="center"/>
            </w:pPr>
            <w:r w:rsidRPr="003C6572">
              <w:t>O</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rPr>
                <w:lang w:eastAsia="zh-CN"/>
              </w:rPr>
            </w:pPr>
            <w:r w:rsidRPr="003C6572">
              <w:t>F</w:t>
            </w:r>
          </w:p>
        </w:tc>
        <w:tc>
          <w:tcPr>
            <w:tcW w:w="1237"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highlight w:val="yellow"/>
                <w:lang w:eastAsia="zh-CN"/>
              </w:rPr>
            </w:pPr>
            <w:r w:rsidRPr="003C6572">
              <w:rPr>
                <w:rFonts w:ascii="Courier New" w:hAnsi="Courier New" w:cs="Courier New"/>
                <w:lang w:eastAsia="zh-CN"/>
              </w:rPr>
              <w:t>gNBId</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F</w:t>
            </w:r>
          </w:p>
        </w:tc>
        <w:tc>
          <w:tcPr>
            <w:tcW w:w="1183" w:type="dxa"/>
          </w:tcPr>
          <w:p w:rsidR="00AB5380" w:rsidRPr="003C6572" w:rsidRDefault="00AB5380" w:rsidP="00670CEB">
            <w:pPr>
              <w:pStyle w:val="TAL"/>
              <w:jc w:val="center"/>
              <w:rPr>
                <w:lang w:eastAsia="zh-CN"/>
              </w:rPr>
            </w:pPr>
            <w:r w:rsidRPr="003C6572">
              <w:t>F</w:t>
            </w:r>
          </w:p>
        </w:tc>
        <w:tc>
          <w:tcPr>
            <w:tcW w:w="1237"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 xml:space="preserve">gNBIdLength </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rimRSReportConf</w:t>
            </w:r>
          </w:p>
        </w:tc>
        <w:tc>
          <w:tcPr>
            <w:tcW w:w="1180" w:type="dxa"/>
          </w:tcPr>
          <w:p w:rsidR="00AB5380" w:rsidRPr="003C6572" w:rsidRDefault="00AB5380" w:rsidP="00670CEB">
            <w:pPr>
              <w:pStyle w:val="TAL"/>
              <w:jc w:val="center"/>
            </w:pPr>
            <w:r w:rsidRPr="003C6572">
              <w:rPr>
                <w:rFonts w:cs="Arial"/>
                <w:lang w:eastAsia="zh-CN"/>
              </w:rPr>
              <w:t>O</w:t>
            </w:r>
          </w:p>
        </w:tc>
        <w:tc>
          <w:tcPr>
            <w:tcW w:w="1184" w:type="dxa"/>
          </w:tcPr>
          <w:p w:rsidR="00AB5380" w:rsidRPr="003C6572" w:rsidRDefault="00AB5380" w:rsidP="00670CEB">
            <w:pPr>
              <w:pStyle w:val="TAL"/>
              <w:jc w:val="center"/>
            </w:pPr>
            <w:r w:rsidRPr="003C6572">
              <w:rPr>
                <w:rFonts w:cs="Arial"/>
                <w:bCs/>
                <w:color w:val="333333"/>
                <w:lang w:eastAsia="zh-CN"/>
              </w:rPr>
              <w:t>T</w:t>
            </w:r>
          </w:p>
        </w:tc>
        <w:tc>
          <w:tcPr>
            <w:tcW w:w="1182" w:type="dxa"/>
          </w:tcPr>
          <w:p w:rsidR="00AB5380" w:rsidRPr="003C6572" w:rsidRDefault="00AB5380" w:rsidP="00670CEB">
            <w:pPr>
              <w:pStyle w:val="TAL"/>
              <w:jc w:val="center"/>
            </w:pPr>
            <w:r w:rsidRPr="003C6572">
              <w:rPr>
                <w:rFonts w:cs="Arial"/>
                <w:lang w:eastAsia="zh-CN"/>
              </w:rPr>
              <w:t>F</w:t>
            </w:r>
          </w:p>
        </w:tc>
        <w:tc>
          <w:tcPr>
            <w:tcW w:w="1183" w:type="dxa"/>
          </w:tcPr>
          <w:p w:rsidR="00AB5380" w:rsidRPr="003C6572" w:rsidRDefault="00AB5380" w:rsidP="00670CEB">
            <w:pPr>
              <w:pStyle w:val="TAL"/>
              <w:jc w:val="center"/>
            </w:pPr>
            <w:r w:rsidRPr="003C6572">
              <w:rPr>
                <w:rFonts w:cs="Arial"/>
                <w:lang w:eastAsia="zh-CN"/>
              </w:rPr>
              <w:t>T</w:t>
            </w:r>
          </w:p>
        </w:tc>
        <w:tc>
          <w:tcPr>
            <w:tcW w:w="1237"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103" w:name="_Toc59182431"/>
      <w:bookmarkStart w:id="104" w:name="_Toc59183897"/>
      <w:bookmarkStart w:id="105" w:name="_Toc59194832"/>
      <w:bookmarkStart w:id="106" w:name="_Toc59439258"/>
      <w:r w:rsidRPr="003C6572">
        <w:rPr>
          <w:rFonts w:hint="eastAsia"/>
          <w:lang w:eastAsia="zh-CN"/>
        </w:rPr>
        <w:t>4</w:t>
      </w:r>
      <w:r w:rsidRPr="003C6572">
        <w:t>.3.1.3</w:t>
      </w:r>
      <w:r w:rsidRPr="003C6572">
        <w:tab/>
        <w:t>Attribute constraints</w:t>
      </w:r>
      <w:bookmarkEnd w:id="103"/>
      <w:bookmarkEnd w:id="104"/>
      <w:bookmarkEnd w:id="105"/>
      <w:bookmarkEnd w:id="106"/>
    </w:p>
    <w:p w:rsidR="00AB5380" w:rsidRPr="003C6572" w:rsidRDefault="00AB5380" w:rsidP="00AB5380">
      <w:r w:rsidRPr="003C6572">
        <w:t>None.</w:t>
      </w:r>
    </w:p>
    <w:p w:rsidR="00AB5380" w:rsidRPr="003C6572" w:rsidRDefault="00AB5380" w:rsidP="00AB5380">
      <w:pPr>
        <w:pStyle w:val="Heading4"/>
      </w:pPr>
      <w:bookmarkStart w:id="107" w:name="_Toc59182432"/>
      <w:bookmarkStart w:id="108" w:name="_Toc59183898"/>
      <w:bookmarkStart w:id="109" w:name="_Toc59194833"/>
      <w:bookmarkStart w:id="110" w:name="_Toc59439259"/>
      <w:r w:rsidRPr="003C6572">
        <w:rPr>
          <w:rFonts w:hint="eastAsia"/>
          <w:lang w:eastAsia="zh-CN"/>
        </w:rPr>
        <w:t>4</w:t>
      </w:r>
      <w:r w:rsidRPr="003C6572">
        <w:t>.3.1.4</w:t>
      </w:r>
      <w:r w:rsidRPr="003C6572">
        <w:tab/>
        <w:t>Notifications</w:t>
      </w:r>
      <w:bookmarkEnd w:id="107"/>
      <w:bookmarkEnd w:id="108"/>
      <w:bookmarkEnd w:id="109"/>
      <w:bookmarkEnd w:id="110"/>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111" w:name="_Toc59182433"/>
      <w:bookmarkStart w:id="112" w:name="_Toc59183899"/>
      <w:bookmarkStart w:id="113" w:name="_Toc59194834"/>
      <w:bookmarkStart w:id="114" w:name="_Toc59439260"/>
      <w:r w:rsidRPr="003C6572">
        <w:rPr>
          <w:rFonts w:hint="eastAsia"/>
          <w:lang w:eastAsia="zh-CN"/>
        </w:rPr>
        <w:t>4</w:t>
      </w:r>
      <w:r w:rsidRPr="003C6572">
        <w:rPr>
          <w:lang w:eastAsia="zh-CN"/>
        </w:rPr>
        <w:t>.3.2</w:t>
      </w:r>
      <w:r w:rsidRPr="003C6572">
        <w:rPr>
          <w:lang w:eastAsia="zh-CN"/>
        </w:rPr>
        <w:tab/>
      </w:r>
      <w:r w:rsidRPr="003C6572">
        <w:rPr>
          <w:rFonts w:ascii="Courier New" w:hAnsi="Courier New"/>
          <w:lang w:eastAsia="zh-CN"/>
        </w:rPr>
        <w:t>GNBCUCPFunction</w:t>
      </w:r>
      <w:bookmarkEnd w:id="111"/>
      <w:bookmarkEnd w:id="112"/>
      <w:bookmarkEnd w:id="113"/>
      <w:bookmarkEnd w:id="114"/>
    </w:p>
    <w:p w:rsidR="00AB5380" w:rsidRPr="003C6572" w:rsidRDefault="00AB5380" w:rsidP="00AB5380">
      <w:pPr>
        <w:pStyle w:val="Heading4"/>
      </w:pPr>
      <w:bookmarkStart w:id="115" w:name="_Toc59182434"/>
      <w:bookmarkStart w:id="116" w:name="_Toc59183900"/>
      <w:bookmarkStart w:id="117" w:name="_Toc59194835"/>
      <w:bookmarkStart w:id="118" w:name="_Toc59439261"/>
      <w:r w:rsidRPr="003C6572">
        <w:rPr>
          <w:rFonts w:hint="eastAsia"/>
          <w:lang w:eastAsia="zh-CN"/>
        </w:rPr>
        <w:t>4</w:t>
      </w:r>
      <w:r w:rsidRPr="003C6572">
        <w:t>.3.2.1</w:t>
      </w:r>
      <w:r w:rsidRPr="003C6572">
        <w:tab/>
        <w:t>Definition</w:t>
      </w:r>
      <w:bookmarkEnd w:id="115"/>
      <w:bookmarkEnd w:id="116"/>
      <w:bookmarkEnd w:id="117"/>
      <w:bookmarkEnd w:id="118"/>
    </w:p>
    <w:p w:rsidR="00AB5380" w:rsidRPr="003C6572" w:rsidRDefault="00AB5380" w:rsidP="00AB5380">
      <w:r w:rsidRPr="003C6572">
        <w:t xml:space="preserve">For non-split NG-RAN deployment scenario, this IOC together with GNBCUUPFunction IOC and GNBDUFunction IOC provide the management representation of gNB defined in clause 6.1.1 in 3GPP TS 38.401 [4]. </w:t>
      </w:r>
    </w:p>
    <w:p w:rsidR="00AB5380" w:rsidRPr="003C6572" w:rsidRDefault="00AB5380" w:rsidP="00AB5380">
      <w:r w:rsidRPr="003C6572">
        <w:t xml:space="preserve">For 2-split NG-RAN deployment scenario, this IOC together with GNBCUUPFunction IOC provide management representation of the gNB-CU defined in clause 6.1.1 in 3GPP TS 38.401 [4]. </w:t>
      </w:r>
    </w:p>
    <w:p w:rsidR="00AB5380" w:rsidRPr="003C6572" w:rsidRDefault="00AB5380" w:rsidP="00AB5380">
      <w:r w:rsidRPr="003C6572">
        <w:t xml:space="preserve">For 3-split NG-RAN deployment scenario, this IOC provides management representation of gNB-CU-CP defined in clause 6.1.2 in 3GPP TS 38.401 [4]. </w:t>
      </w:r>
    </w:p>
    <w:p w:rsidR="00AB5380" w:rsidRPr="003C6572" w:rsidRDefault="00AB5380" w:rsidP="00AB5380">
      <w:r w:rsidRPr="003C6572">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AB5380" w:rsidRPr="003C6572" w:rsidTr="00670CEB">
        <w:tc>
          <w:tcPr>
            <w:tcW w:w="1409" w:type="dxa"/>
            <w:shd w:val="clear" w:color="auto" w:fill="F2F2F2"/>
          </w:tcPr>
          <w:p w:rsidR="00AB5380" w:rsidRPr="003C6572" w:rsidRDefault="00AB5380" w:rsidP="00670CEB">
            <w:pPr>
              <w:pStyle w:val="TAH"/>
              <w:ind w:left="852"/>
            </w:pPr>
            <w:r w:rsidRPr="003C6572">
              <w:lastRenderedPageBreak/>
              <w:t>Req</w:t>
            </w:r>
          </w:p>
          <w:p w:rsidR="00AB5380" w:rsidRPr="003C6572" w:rsidRDefault="00AB5380" w:rsidP="00670CEB">
            <w:pPr>
              <w:rPr>
                <w:rFonts w:ascii="Arial" w:hAnsi="Arial" w:cs="Arial"/>
                <w:b/>
                <w:sz w:val="18"/>
                <w:szCs w:val="18"/>
              </w:rPr>
            </w:pPr>
            <w:r w:rsidRPr="003C6572">
              <w:rPr>
                <w:rFonts w:ascii="Arial" w:hAnsi="Arial" w:cs="Arial"/>
                <w:b/>
                <w:sz w:val="18"/>
                <w:szCs w:val="18"/>
              </w:rPr>
              <w:t>Role</w:t>
            </w:r>
          </w:p>
        </w:tc>
        <w:tc>
          <w:tcPr>
            <w:tcW w:w="2610" w:type="dxa"/>
            <w:shd w:val="clear" w:color="auto" w:fill="F2F2F2"/>
          </w:tcPr>
          <w:p w:rsidR="00AB5380" w:rsidRPr="003C6572" w:rsidRDefault="00AB5380" w:rsidP="00670CEB">
            <w:pPr>
              <w:pStyle w:val="TAH"/>
            </w:pPr>
            <w:r w:rsidRPr="003C6572">
              <w:t>End point requirement for 3-split deployment scenario</w:t>
            </w:r>
          </w:p>
        </w:tc>
        <w:tc>
          <w:tcPr>
            <w:tcW w:w="2610" w:type="dxa"/>
            <w:shd w:val="clear" w:color="auto" w:fill="F2F2F2"/>
          </w:tcPr>
          <w:p w:rsidR="00AB5380" w:rsidRPr="003C6572" w:rsidRDefault="00AB5380" w:rsidP="00670CEB">
            <w:pPr>
              <w:pStyle w:val="TAH"/>
            </w:pPr>
            <w:r w:rsidRPr="003C6572">
              <w:t>End point requirement for 2-split deployment scenario</w:t>
            </w:r>
          </w:p>
        </w:tc>
        <w:tc>
          <w:tcPr>
            <w:tcW w:w="2880" w:type="dxa"/>
            <w:shd w:val="clear" w:color="auto" w:fill="F2F2F2"/>
          </w:tcPr>
          <w:p w:rsidR="00AB5380" w:rsidRPr="003C6572" w:rsidRDefault="00AB5380" w:rsidP="00670CEB">
            <w:pPr>
              <w:pStyle w:val="TAH"/>
            </w:pPr>
            <w:r w:rsidRPr="003C6572">
              <w:t>End point requirement for Non-split deployment scenario</w:t>
            </w:r>
          </w:p>
        </w:tc>
      </w:tr>
      <w:tr w:rsidR="00AB5380" w:rsidRPr="003C6572" w:rsidTr="00670CEB">
        <w:tc>
          <w:tcPr>
            <w:tcW w:w="1409" w:type="dxa"/>
            <w:shd w:val="clear" w:color="auto" w:fill="auto"/>
          </w:tcPr>
          <w:p w:rsidR="00AB5380" w:rsidRPr="003C6572" w:rsidRDefault="00AB5380" w:rsidP="00670CEB">
            <w:pPr>
              <w:pStyle w:val="TAL"/>
            </w:pPr>
            <w:r w:rsidRPr="003C6572">
              <w:t xml:space="preserve">gNB </w:t>
            </w:r>
          </w:p>
        </w:tc>
        <w:tc>
          <w:tcPr>
            <w:tcW w:w="2610" w:type="dxa"/>
            <w:shd w:val="clear" w:color="auto" w:fill="auto"/>
          </w:tcPr>
          <w:p w:rsidR="00AB5380" w:rsidRPr="003C6572" w:rsidRDefault="00AB5380" w:rsidP="00670CEB">
            <w:pPr>
              <w:pStyle w:val="TAL"/>
              <w:rPr>
                <w:rFonts w:ascii="Courier New" w:hAnsi="Courier New" w:cs="Courier New"/>
              </w:rPr>
            </w:pPr>
            <w:r w:rsidRPr="003C6572">
              <w:rPr>
                <w:rFonts w:ascii="Courier New" w:hAnsi="Courier New" w:cs="Courier New"/>
              </w:rPr>
              <w:t xml:space="preserve">&lt;&lt;IOC&gt;&gt;EP_XnC, &lt;&lt;IOC&gt;&gt;EP_NgC, &lt;&lt;IOC&gt;&gt;EP_F1C, </w:t>
            </w:r>
          </w:p>
          <w:p w:rsidR="00AB5380" w:rsidRPr="003C6572" w:rsidRDefault="00AB5380" w:rsidP="00670CEB">
            <w:pPr>
              <w:pStyle w:val="TAL"/>
              <w:rPr>
                <w:rFonts w:ascii="Courier New" w:hAnsi="Courier New" w:cs="Courier New"/>
              </w:rPr>
            </w:pPr>
            <w:r w:rsidRPr="003C6572">
              <w:rPr>
                <w:rFonts w:ascii="Courier New" w:hAnsi="Courier New" w:cs="Courier New"/>
              </w:rPr>
              <w:t>&lt;&lt;IOC&gt;&gt;EP_E1.</w:t>
            </w:r>
          </w:p>
          <w:p w:rsidR="00AB5380" w:rsidRPr="003C6572" w:rsidRDefault="00AB5380" w:rsidP="00670CEB">
            <w:pPr>
              <w:pStyle w:val="TAL"/>
              <w:rPr>
                <w:rFonts w:ascii="Courier New" w:hAnsi="Courier New" w:cs="Courier New"/>
              </w:rPr>
            </w:pPr>
          </w:p>
        </w:tc>
        <w:tc>
          <w:tcPr>
            <w:tcW w:w="2610" w:type="dxa"/>
            <w:shd w:val="clear" w:color="auto" w:fill="auto"/>
          </w:tcPr>
          <w:p w:rsidR="00AB5380" w:rsidRPr="003C6572" w:rsidRDefault="00AB5380" w:rsidP="00670CEB">
            <w:pPr>
              <w:pStyle w:val="TAL"/>
              <w:rPr>
                <w:rFonts w:ascii="Courier New" w:hAnsi="Courier New" w:cs="Courier New"/>
              </w:rPr>
            </w:pPr>
            <w:r w:rsidRPr="003C6572">
              <w:rPr>
                <w:rFonts w:ascii="Courier New" w:hAnsi="Courier New" w:cs="Courier New"/>
              </w:rPr>
              <w:t>&lt;&lt;IOC&gt;&gt;EP_XnC, &lt;&lt;IOC&gt;&gt;EP_NgC, &lt;&lt;IOC&gt;&gt;EP_F1C</w:t>
            </w:r>
          </w:p>
          <w:p w:rsidR="00AB5380" w:rsidRPr="003C6572" w:rsidRDefault="00AB5380" w:rsidP="00670CEB">
            <w:pPr>
              <w:pStyle w:val="TAL"/>
              <w:rPr>
                <w:rFonts w:ascii="Courier New" w:hAnsi="Courier New" w:cs="Courier New"/>
              </w:rPr>
            </w:pPr>
            <w:r w:rsidRPr="003C6572">
              <w:rPr>
                <w:rFonts w:ascii="Courier New" w:hAnsi="Courier New" w:cs="Courier New"/>
              </w:rPr>
              <w:t>&lt;&lt;IOC&gt;&gt;EP_F1U.</w:t>
            </w:r>
          </w:p>
          <w:p w:rsidR="00AB5380" w:rsidRPr="003C6572" w:rsidRDefault="00AB5380" w:rsidP="00670CEB">
            <w:pPr>
              <w:pStyle w:val="TAL"/>
              <w:rPr>
                <w:rFonts w:ascii="Courier New" w:hAnsi="Courier New" w:cs="Courier New"/>
              </w:rPr>
            </w:pPr>
          </w:p>
        </w:tc>
        <w:tc>
          <w:tcPr>
            <w:tcW w:w="2880" w:type="dxa"/>
            <w:shd w:val="clear" w:color="auto" w:fill="auto"/>
          </w:tcPr>
          <w:p w:rsidR="00AB5380" w:rsidRPr="003C6572" w:rsidRDefault="00AB5380" w:rsidP="00670CEB">
            <w:pPr>
              <w:pStyle w:val="TAL"/>
              <w:rPr>
                <w:rFonts w:ascii="Courier New" w:hAnsi="Courier New" w:cs="Courier New"/>
              </w:rPr>
            </w:pPr>
            <w:r w:rsidRPr="003C6572">
              <w:rPr>
                <w:rFonts w:ascii="Courier New" w:hAnsi="Courier New" w:cs="Courier New"/>
              </w:rPr>
              <w:t>&lt;&lt;IOC&gt;&gt;EP_XnC, &lt;&lt;IOC&gt;&gt;EP_NgC.</w:t>
            </w:r>
          </w:p>
        </w:tc>
      </w:tr>
      <w:tr w:rsidR="00AB5380" w:rsidRPr="003C6572" w:rsidTr="00670CEB">
        <w:tc>
          <w:tcPr>
            <w:tcW w:w="1409" w:type="dxa"/>
            <w:shd w:val="clear" w:color="auto" w:fill="auto"/>
          </w:tcPr>
          <w:p w:rsidR="00AB5380" w:rsidRPr="003C6572" w:rsidRDefault="00AB5380" w:rsidP="00670CEB">
            <w:pPr>
              <w:pStyle w:val="TAL"/>
            </w:pPr>
            <w:r w:rsidRPr="003C6572">
              <w:t>en-gNB</w:t>
            </w:r>
          </w:p>
        </w:tc>
        <w:tc>
          <w:tcPr>
            <w:tcW w:w="2610" w:type="dxa"/>
            <w:shd w:val="clear" w:color="auto" w:fill="auto"/>
          </w:tcPr>
          <w:p w:rsidR="00AB5380" w:rsidRPr="003C6572" w:rsidRDefault="00AB5380" w:rsidP="00670CEB">
            <w:pPr>
              <w:pStyle w:val="TAL"/>
              <w:rPr>
                <w:rFonts w:ascii="Courier New" w:hAnsi="Courier New" w:cs="Courier New"/>
              </w:rPr>
            </w:pPr>
            <w:r w:rsidRPr="003C6572">
              <w:rPr>
                <w:rFonts w:ascii="Courier New" w:hAnsi="Courier New" w:cs="Courier New"/>
              </w:rPr>
              <w:t>&lt;&lt;IOC&gt;&gt;EP_X2C, &lt;&lt;IOC&gt;&gt;EP_F1C, &lt;&lt;IOC&gt;&gt;EP_E1.</w:t>
            </w:r>
          </w:p>
          <w:p w:rsidR="00AB5380" w:rsidRPr="003C6572" w:rsidRDefault="00AB5380" w:rsidP="00670CEB">
            <w:pPr>
              <w:pStyle w:val="TAL"/>
              <w:rPr>
                <w:rFonts w:ascii="Courier New" w:hAnsi="Courier New" w:cs="Courier New"/>
              </w:rPr>
            </w:pPr>
          </w:p>
        </w:tc>
        <w:tc>
          <w:tcPr>
            <w:tcW w:w="2610" w:type="dxa"/>
            <w:shd w:val="clear" w:color="auto" w:fill="auto"/>
          </w:tcPr>
          <w:p w:rsidR="00AB5380" w:rsidRPr="003C6572" w:rsidRDefault="00AB5380" w:rsidP="00670CEB">
            <w:pPr>
              <w:pStyle w:val="TAL"/>
              <w:rPr>
                <w:rFonts w:ascii="Courier New" w:hAnsi="Courier New" w:cs="Courier New"/>
              </w:rPr>
            </w:pPr>
            <w:r w:rsidRPr="003C6572">
              <w:rPr>
                <w:rFonts w:ascii="Courier New" w:hAnsi="Courier New" w:cs="Courier New"/>
              </w:rPr>
              <w:t>&lt;&lt;IOC&gt;&gt;EP_X2C, &lt;&lt;IOC&gt;&gt;EP_F1C.</w:t>
            </w:r>
          </w:p>
        </w:tc>
        <w:tc>
          <w:tcPr>
            <w:tcW w:w="2880" w:type="dxa"/>
            <w:shd w:val="clear" w:color="auto" w:fill="auto"/>
          </w:tcPr>
          <w:p w:rsidR="00AB5380" w:rsidRPr="003C6572" w:rsidRDefault="00AB5380" w:rsidP="00670CEB">
            <w:pPr>
              <w:pStyle w:val="TAL"/>
              <w:rPr>
                <w:rFonts w:ascii="Courier New" w:hAnsi="Courier New" w:cs="Courier New"/>
              </w:rPr>
            </w:pPr>
            <w:r w:rsidRPr="003C6572">
              <w:rPr>
                <w:rFonts w:ascii="Courier New" w:hAnsi="Courier New" w:cs="Courier New"/>
              </w:rPr>
              <w:t>&lt;&lt;IOC&gt;&gt;EP_X2C.</w:t>
            </w:r>
          </w:p>
        </w:tc>
      </w:tr>
    </w:tbl>
    <w:p w:rsidR="00AB5380" w:rsidRPr="003C6572" w:rsidRDefault="00AB5380" w:rsidP="00AB5380">
      <w:pPr>
        <w:pStyle w:val="Heading4"/>
      </w:pPr>
      <w:bookmarkStart w:id="119" w:name="_Toc59182435"/>
      <w:bookmarkStart w:id="120" w:name="_Toc59183901"/>
      <w:bookmarkStart w:id="121" w:name="_Toc59194836"/>
      <w:bookmarkStart w:id="122" w:name="_Toc59439262"/>
      <w:r w:rsidRPr="003C6572">
        <w:rPr>
          <w:rFonts w:hint="eastAsia"/>
          <w:lang w:eastAsia="zh-CN"/>
        </w:rPr>
        <w:t>4</w:t>
      </w:r>
      <w:r w:rsidRPr="003C6572">
        <w:t>.3.2.2</w:t>
      </w:r>
      <w:r w:rsidRPr="003C6572">
        <w:tab/>
        <w:t>Attributes</w:t>
      </w:r>
      <w:bookmarkEnd w:id="119"/>
      <w:bookmarkEnd w:id="120"/>
      <w:bookmarkEnd w:id="121"/>
      <w:bookmarkEnd w:id="122"/>
    </w:p>
    <w:p w:rsidR="00AB5380" w:rsidRPr="003C6572" w:rsidRDefault="00AB5380" w:rsidP="00AB5380">
      <w:r w:rsidRPr="003C6572">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1110"/>
        <w:gridCol w:w="1179"/>
        <w:gridCol w:w="1150"/>
        <w:gridCol w:w="1163"/>
        <w:gridCol w:w="1237"/>
      </w:tblGrid>
      <w:tr w:rsidR="00AB5380" w:rsidRPr="003C6572" w:rsidTr="00670CEB">
        <w:trPr>
          <w:cantSplit/>
          <w:jc w:val="center"/>
        </w:trPr>
        <w:tc>
          <w:tcPr>
            <w:tcW w:w="3891" w:type="dxa"/>
            <w:shd w:val="pct10" w:color="auto" w:fill="FFFFFF"/>
            <w:vAlign w:val="center"/>
          </w:tcPr>
          <w:p w:rsidR="00AB5380" w:rsidRPr="003C6572" w:rsidRDefault="00AB5380" w:rsidP="00670CEB">
            <w:pPr>
              <w:pStyle w:val="TAH"/>
            </w:pPr>
            <w:r w:rsidRPr="003C6572">
              <w:t>Attribute name</w:t>
            </w:r>
          </w:p>
        </w:tc>
        <w:tc>
          <w:tcPr>
            <w:tcW w:w="1180" w:type="dxa"/>
            <w:shd w:val="pct10" w:color="auto" w:fill="FFFFFF"/>
            <w:vAlign w:val="center"/>
          </w:tcPr>
          <w:p w:rsidR="00AB5380" w:rsidRPr="003C6572" w:rsidRDefault="00AB5380" w:rsidP="00670CEB">
            <w:pPr>
              <w:pStyle w:val="TAH"/>
            </w:pPr>
            <w:r w:rsidRPr="003C6572">
              <w:t>Support Qualifier</w:t>
            </w:r>
          </w:p>
        </w:tc>
        <w:tc>
          <w:tcPr>
            <w:tcW w:w="1184" w:type="dxa"/>
            <w:shd w:val="pct10" w:color="auto" w:fill="FFFFFF"/>
            <w:vAlign w:val="center"/>
          </w:tcPr>
          <w:p w:rsidR="00AB5380" w:rsidRPr="003C6572" w:rsidRDefault="00AB5380" w:rsidP="00670CEB">
            <w:pPr>
              <w:pStyle w:val="TAH"/>
            </w:pPr>
            <w:r w:rsidRPr="003C6572">
              <w:t>isReadable</w:t>
            </w:r>
          </w:p>
        </w:tc>
        <w:tc>
          <w:tcPr>
            <w:tcW w:w="1182" w:type="dxa"/>
            <w:shd w:val="pct10" w:color="auto" w:fill="FFFFFF"/>
            <w:vAlign w:val="center"/>
          </w:tcPr>
          <w:p w:rsidR="00AB5380" w:rsidRPr="003C6572" w:rsidRDefault="00AB5380" w:rsidP="00670CEB">
            <w:pPr>
              <w:pStyle w:val="TAH"/>
            </w:pPr>
            <w:r w:rsidRPr="003C6572">
              <w:t>isWritable</w:t>
            </w:r>
          </w:p>
        </w:tc>
        <w:tc>
          <w:tcPr>
            <w:tcW w:w="118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gNBId</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rPr>
                <w:lang w:eastAsia="zh-CN"/>
              </w:rPr>
            </w:pPr>
            <w:r w:rsidRPr="003C6572">
              <w:t>F</w:t>
            </w:r>
          </w:p>
        </w:tc>
        <w:tc>
          <w:tcPr>
            <w:tcW w:w="1237"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 xml:space="preserve">gNBIdLength </w:t>
            </w:r>
          </w:p>
        </w:tc>
        <w:tc>
          <w:tcPr>
            <w:tcW w:w="1180" w:type="dxa"/>
          </w:tcPr>
          <w:p w:rsidR="00AB5380" w:rsidRPr="003C6572" w:rsidRDefault="00AB5380" w:rsidP="00670CEB">
            <w:pPr>
              <w:pStyle w:val="TAL"/>
              <w:jc w:val="center"/>
            </w:pPr>
            <w:r w:rsidRPr="003C6572">
              <w:t xml:space="preserve">M </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gNBCUName</w:t>
            </w:r>
          </w:p>
        </w:tc>
        <w:tc>
          <w:tcPr>
            <w:tcW w:w="1180" w:type="dxa"/>
          </w:tcPr>
          <w:p w:rsidR="00AB5380" w:rsidRPr="003C6572" w:rsidRDefault="00AB5380" w:rsidP="00670CEB">
            <w:pPr>
              <w:pStyle w:val="TAL"/>
              <w:jc w:val="center"/>
            </w:pPr>
            <w:r w:rsidRPr="003C6572">
              <w:t>O</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rPr>
                <w:lang w:eastAsia="zh-CN"/>
              </w:rPr>
            </w:pPr>
            <w:r w:rsidRPr="003C6572">
              <w:t>F</w:t>
            </w:r>
          </w:p>
        </w:tc>
        <w:tc>
          <w:tcPr>
            <w:tcW w:w="1237"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szCs w:val="18"/>
              </w:rPr>
              <w:t>pLMNId</w:t>
            </w:r>
          </w:p>
        </w:tc>
        <w:tc>
          <w:tcPr>
            <w:tcW w:w="1180" w:type="dxa"/>
          </w:tcPr>
          <w:p w:rsidR="00AB5380" w:rsidRPr="003C6572" w:rsidRDefault="00AB5380" w:rsidP="00670CEB">
            <w:pPr>
              <w:pStyle w:val="TAL"/>
              <w:jc w:val="center"/>
              <w:rPr>
                <w:lang w:eastAsia="zh-CN"/>
              </w:rPr>
            </w:pPr>
            <w:r w:rsidRPr="003C6572">
              <w:t>M</w:t>
            </w:r>
          </w:p>
        </w:tc>
        <w:tc>
          <w:tcPr>
            <w:tcW w:w="1184" w:type="dxa"/>
          </w:tcPr>
          <w:p w:rsidR="00AB5380" w:rsidRPr="003C6572" w:rsidRDefault="00AB5380" w:rsidP="00670CEB">
            <w:pPr>
              <w:pStyle w:val="TAL"/>
              <w:jc w:val="center"/>
              <w:rPr>
                <w:lang w:eastAsia="zh-CN"/>
              </w:rPr>
            </w:pPr>
            <w:r w:rsidRPr="003C6572">
              <w:t>T</w:t>
            </w:r>
          </w:p>
        </w:tc>
        <w:tc>
          <w:tcPr>
            <w:tcW w:w="1182" w:type="dxa"/>
          </w:tcPr>
          <w:p w:rsidR="00AB5380" w:rsidRPr="003C6572" w:rsidRDefault="00AB5380" w:rsidP="00670CEB">
            <w:pPr>
              <w:pStyle w:val="TAL"/>
              <w:jc w:val="center"/>
              <w:rPr>
                <w:lang w:eastAsia="zh-CN"/>
              </w:rPr>
            </w:pPr>
            <w:r w:rsidRPr="003C6572">
              <w:t>T</w:t>
            </w:r>
          </w:p>
        </w:tc>
        <w:tc>
          <w:tcPr>
            <w:tcW w:w="1183" w:type="dxa"/>
          </w:tcPr>
          <w:p w:rsidR="00AB5380" w:rsidRPr="003C6572" w:rsidRDefault="00AB5380" w:rsidP="00670CEB">
            <w:pPr>
              <w:pStyle w:val="TAL"/>
              <w:jc w:val="center"/>
              <w:rPr>
                <w:lang w:eastAsia="zh-CN"/>
              </w:rPr>
            </w:pPr>
            <w:r w:rsidRPr="003C6572">
              <w:t>T</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rPr>
              <w:t>x2BlackList</w:t>
            </w:r>
          </w:p>
        </w:tc>
        <w:tc>
          <w:tcPr>
            <w:tcW w:w="1180" w:type="dxa"/>
          </w:tcPr>
          <w:p w:rsidR="00AB5380" w:rsidRPr="003C6572" w:rsidRDefault="00AB5380" w:rsidP="00670CEB">
            <w:pPr>
              <w:pStyle w:val="TAL"/>
              <w:jc w:val="center"/>
            </w:pPr>
            <w:r w:rsidRPr="003C6572">
              <w:t>CM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rPr>
              <w:t>x2WhiteList</w:t>
            </w:r>
          </w:p>
        </w:tc>
        <w:tc>
          <w:tcPr>
            <w:tcW w:w="1180" w:type="dxa"/>
          </w:tcPr>
          <w:p w:rsidR="00AB5380" w:rsidRPr="003C6572" w:rsidRDefault="00AB5380" w:rsidP="00670CEB">
            <w:pPr>
              <w:pStyle w:val="TAL"/>
              <w:jc w:val="center"/>
            </w:pPr>
            <w:r w:rsidRPr="003C6572">
              <w:t>CM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rPr>
              <w:t>xnBlackList</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rPr>
              <w:t>xnWhiteList</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rPr>
              <w:t>x2XnHOBlackList</w:t>
            </w:r>
          </w:p>
        </w:tc>
        <w:tc>
          <w:tcPr>
            <w:tcW w:w="1180" w:type="dxa"/>
          </w:tcPr>
          <w:p w:rsidR="00AB5380" w:rsidRPr="003C6572" w:rsidRDefault="00AB5380" w:rsidP="00670CEB">
            <w:pPr>
              <w:pStyle w:val="TAL"/>
              <w:jc w:val="center"/>
            </w:pPr>
            <w:r w:rsidRPr="003C6572">
              <w:t>CM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szCs w:val="18"/>
              </w:rPr>
              <w:t>mappingSetIDBackhaulAddressList</w:t>
            </w:r>
          </w:p>
        </w:tc>
        <w:tc>
          <w:tcPr>
            <w:tcW w:w="1180" w:type="dxa"/>
          </w:tcPr>
          <w:p w:rsidR="00AB5380" w:rsidRPr="003C6572" w:rsidRDefault="00AB5380" w:rsidP="00670CEB">
            <w:pPr>
              <w:pStyle w:val="TAL"/>
              <w:jc w:val="center"/>
            </w:pPr>
            <w:r w:rsidRPr="003C6572">
              <w:t>CM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lang w:eastAsia="zh-CN"/>
              </w:rPr>
              <w:t>tceIDMappingInfoList</w:t>
            </w:r>
          </w:p>
        </w:tc>
        <w:tc>
          <w:tcPr>
            <w:tcW w:w="1180" w:type="dxa"/>
          </w:tcPr>
          <w:p w:rsidR="00AB5380" w:rsidRPr="003C6572" w:rsidRDefault="00AB5380" w:rsidP="00670CEB">
            <w:pPr>
              <w:pStyle w:val="TAL"/>
              <w:jc w:val="center"/>
            </w:pPr>
            <w:r w:rsidRPr="003C6572">
              <w:rPr>
                <w:lang w:eastAsia="zh-CN"/>
              </w:rPr>
              <w:t>CM</w:t>
            </w:r>
          </w:p>
        </w:tc>
        <w:tc>
          <w:tcPr>
            <w:tcW w:w="1184" w:type="dxa"/>
          </w:tcPr>
          <w:p w:rsidR="00AB5380" w:rsidRPr="003C6572" w:rsidRDefault="00AB5380" w:rsidP="00670CEB">
            <w:pPr>
              <w:pStyle w:val="TAL"/>
              <w:jc w:val="center"/>
            </w:pPr>
            <w:r w:rsidRPr="003C6572">
              <w:rPr>
                <w:rFonts w:hint="eastAsia"/>
                <w:lang w:eastAsia="zh-CN"/>
              </w:rPr>
              <w:t>T</w:t>
            </w:r>
          </w:p>
        </w:tc>
        <w:tc>
          <w:tcPr>
            <w:tcW w:w="1182" w:type="dxa"/>
          </w:tcPr>
          <w:p w:rsidR="00AB5380" w:rsidRPr="003C6572" w:rsidRDefault="00AB5380" w:rsidP="00670CEB">
            <w:pPr>
              <w:pStyle w:val="TAL"/>
              <w:jc w:val="center"/>
            </w:pPr>
            <w:r w:rsidRPr="003C6572">
              <w:rPr>
                <w:rFonts w:hint="eastAsia"/>
                <w:lang w:eastAsia="zh-CN"/>
              </w:rPr>
              <w:t>T</w:t>
            </w:r>
          </w:p>
        </w:tc>
        <w:tc>
          <w:tcPr>
            <w:tcW w:w="1183" w:type="dxa"/>
          </w:tcPr>
          <w:p w:rsidR="00AB5380" w:rsidRPr="003C6572" w:rsidRDefault="00AB5380" w:rsidP="00670CEB">
            <w:pPr>
              <w:pStyle w:val="TAL"/>
              <w:jc w:val="center"/>
            </w:pPr>
            <w:r w:rsidRPr="003C6572">
              <w:rPr>
                <w:lang w:eastAsia="zh-CN"/>
              </w:rPr>
              <w:t>F</w:t>
            </w:r>
          </w:p>
        </w:tc>
        <w:tc>
          <w:tcPr>
            <w:tcW w:w="1237" w:type="dxa"/>
          </w:tcPr>
          <w:p w:rsidR="00AB5380" w:rsidRPr="003C6572" w:rsidRDefault="00AB5380" w:rsidP="00670CEB">
            <w:pPr>
              <w:pStyle w:val="TAL"/>
              <w:jc w:val="center"/>
              <w:rPr>
                <w:lang w:eastAsia="zh-CN"/>
              </w:rPr>
            </w:pPr>
            <w:r w:rsidRPr="003C6572">
              <w:rPr>
                <w:rFonts w:hint="eastAsia"/>
                <w:lang w:eastAsia="zh-CN"/>
              </w:rPr>
              <w:t>T</w:t>
            </w:r>
          </w:p>
        </w:tc>
      </w:tr>
      <w:tr w:rsidR="00AB5380" w:rsidRPr="003C6572" w:rsidTr="00670CEB">
        <w:trPr>
          <w:cantSplit/>
          <w:jc w:val="center"/>
        </w:trPr>
        <w:tc>
          <w:tcPr>
            <w:tcW w:w="3891" w:type="dxa"/>
          </w:tcPr>
          <w:p w:rsidR="00AB5380" w:rsidRPr="003C6572" w:rsidRDefault="00AB5380" w:rsidP="00670CEB">
            <w:pPr>
              <w:pStyle w:val="TAL"/>
              <w:jc w:val="center"/>
              <w:rPr>
                <w:rFonts w:ascii="Courier New" w:hAnsi="Courier New" w:cs="Courier New"/>
                <w:szCs w:val="18"/>
              </w:rPr>
            </w:pPr>
            <w:r w:rsidRPr="003C6572">
              <w:rPr>
                <w:b/>
              </w:rPr>
              <w:t>Attribute related to role</w:t>
            </w:r>
          </w:p>
        </w:tc>
        <w:tc>
          <w:tcPr>
            <w:tcW w:w="1180" w:type="dxa"/>
          </w:tcPr>
          <w:p w:rsidR="00AB5380" w:rsidRPr="003C6572" w:rsidRDefault="00AB5380" w:rsidP="00670CEB">
            <w:pPr>
              <w:pStyle w:val="TAL"/>
              <w:jc w:val="center"/>
            </w:pPr>
          </w:p>
        </w:tc>
        <w:tc>
          <w:tcPr>
            <w:tcW w:w="1184" w:type="dxa"/>
          </w:tcPr>
          <w:p w:rsidR="00AB5380" w:rsidRPr="003C6572" w:rsidRDefault="00AB5380" w:rsidP="00670CEB">
            <w:pPr>
              <w:pStyle w:val="TAL"/>
              <w:jc w:val="center"/>
            </w:pPr>
          </w:p>
        </w:tc>
        <w:tc>
          <w:tcPr>
            <w:tcW w:w="1182" w:type="dxa"/>
          </w:tcPr>
          <w:p w:rsidR="00AB5380" w:rsidRPr="003C6572" w:rsidRDefault="00AB5380" w:rsidP="00670CEB">
            <w:pPr>
              <w:pStyle w:val="TAL"/>
              <w:jc w:val="center"/>
            </w:pPr>
          </w:p>
        </w:tc>
        <w:tc>
          <w:tcPr>
            <w:tcW w:w="1183" w:type="dxa"/>
          </w:tcPr>
          <w:p w:rsidR="00AB5380" w:rsidRPr="003C6572" w:rsidRDefault="00AB5380" w:rsidP="00670CEB">
            <w:pPr>
              <w:pStyle w:val="TAL"/>
              <w:jc w:val="center"/>
            </w:pPr>
          </w:p>
        </w:tc>
        <w:tc>
          <w:tcPr>
            <w:tcW w:w="1237" w:type="dxa"/>
          </w:tcPr>
          <w:p w:rsidR="00AB5380" w:rsidRPr="003C6572" w:rsidRDefault="00AB5380" w:rsidP="00670CEB">
            <w:pPr>
              <w:pStyle w:val="TAL"/>
              <w:jc w:val="center"/>
              <w:rPr>
                <w:lang w:eastAsia="zh-CN"/>
              </w:rPr>
            </w:pP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rPr>
              <w:t>configurable5QISetRef</w:t>
            </w:r>
          </w:p>
        </w:tc>
        <w:tc>
          <w:tcPr>
            <w:tcW w:w="1180" w:type="dxa"/>
          </w:tcPr>
          <w:p w:rsidR="00AB5380" w:rsidRPr="003C6572" w:rsidRDefault="00AB5380" w:rsidP="00670CEB">
            <w:pPr>
              <w:pStyle w:val="TAL"/>
              <w:jc w:val="center"/>
            </w:pPr>
            <w:r w:rsidRPr="003C6572">
              <w:t>O</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dynamic5QISetRef</w:t>
            </w:r>
          </w:p>
        </w:tc>
        <w:tc>
          <w:tcPr>
            <w:tcW w:w="1180" w:type="dxa"/>
          </w:tcPr>
          <w:p w:rsidR="00AB5380" w:rsidRPr="003C6572" w:rsidRDefault="00AB5380" w:rsidP="00670CEB">
            <w:pPr>
              <w:pStyle w:val="TAL"/>
              <w:jc w:val="center"/>
            </w:pPr>
            <w:r w:rsidRPr="003C6572">
              <w:t>O</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F</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rPr>
          <w:lang w:eastAsia="zh-CN"/>
        </w:rPr>
      </w:pPr>
    </w:p>
    <w:p w:rsidR="00AB5380" w:rsidRPr="003C6572" w:rsidRDefault="00AB5380" w:rsidP="00AB5380">
      <w:pPr>
        <w:pStyle w:val="Heading4"/>
      </w:pPr>
      <w:bookmarkStart w:id="123" w:name="_Toc59182436"/>
      <w:bookmarkStart w:id="124" w:name="_Toc59183902"/>
      <w:bookmarkStart w:id="125" w:name="_Toc59194837"/>
      <w:bookmarkStart w:id="126" w:name="_Toc59439263"/>
      <w:r w:rsidRPr="003C6572">
        <w:rPr>
          <w:rFonts w:hint="eastAsia"/>
          <w:lang w:eastAsia="zh-CN"/>
        </w:rPr>
        <w:t>4</w:t>
      </w:r>
      <w:r w:rsidRPr="003C6572">
        <w:t>.3.2.3</w:t>
      </w:r>
      <w:r w:rsidRPr="003C6572">
        <w:tab/>
        <w:t>Attribute constraints</w:t>
      </w:r>
      <w:bookmarkEnd w:id="123"/>
      <w:bookmarkEnd w:id="124"/>
      <w:bookmarkEnd w:id="125"/>
      <w:bookmarkEnd w:id="126"/>
    </w:p>
    <w:tbl>
      <w:tblPr>
        <w:tblW w:w="9639" w:type="dxa"/>
        <w:tblInd w:w="-5" w:type="dxa"/>
        <w:tblLook w:val="01E0" w:firstRow="1" w:lastRow="1" w:firstColumn="1" w:lastColumn="1" w:noHBand="0" w:noVBand="0"/>
      </w:tblPr>
      <w:tblGrid>
        <w:gridCol w:w="4204"/>
        <w:gridCol w:w="5435"/>
      </w:tblGrid>
      <w:tr w:rsidR="00AB5380" w:rsidRPr="003C6572" w:rsidTr="00670CEB">
        <w:tc>
          <w:tcPr>
            <w:tcW w:w="4204"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c>
          <w:tcPr>
            <w:tcW w:w="42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Multi-Radio Dual Connectivity with the EPC (see TS 37.340 [9] clause 4.1.2) is supported.</w:t>
            </w:r>
          </w:p>
        </w:tc>
      </w:tr>
      <w:tr w:rsidR="00AB5380" w:rsidRPr="003C6572" w:rsidTr="00670CEB">
        <w:tc>
          <w:tcPr>
            <w:tcW w:w="42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Multi-Radio Dual Connectivity with the EPC (see TS 37.340 [9] clause 4.1.2) is supported.</w:t>
            </w:r>
          </w:p>
        </w:tc>
      </w:tr>
      <w:tr w:rsidR="00AB5380" w:rsidRPr="003C6572" w:rsidTr="00670CEB">
        <w:tc>
          <w:tcPr>
            <w:tcW w:w="42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szCs w:val="18"/>
              </w:rPr>
              <w:t>mappingSetIDBackhaulAddressList</w:t>
            </w:r>
            <w:r w:rsidRPr="003C6572">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w:t>
            </w:r>
            <w:r w:rsidRPr="003C6572">
              <w:rPr>
                <w:lang w:eastAsia="zh-CN"/>
              </w:rPr>
              <w:t>Remote Interference Management</w:t>
            </w:r>
            <w:r w:rsidRPr="003C6572">
              <w:t xml:space="preserve"> function is supported.</w:t>
            </w:r>
          </w:p>
        </w:tc>
      </w:tr>
      <w:tr w:rsidR="00AB5380" w:rsidRPr="003C6572" w:rsidTr="00670CEB">
        <w:tc>
          <w:tcPr>
            <w:tcW w:w="42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hint="eastAsia"/>
              </w:rPr>
              <w:t>C</w:t>
            </w:r>
            <w:r w:rsidRPr="003C6572">
              <w:t>ondition: MDT Function is supported.</w:t>
            </w:r>
          </w:p>
        </w:tc>
      </w:tr>
    </w:tbl>
    <w:p w:rsidR="00AB5380" w:rsidRPr="003C6572" w:rsidRDefault="00AB5380" w:rsidP="00AB5380"/>
    <w:p w:rsidR="00AB5380" w:rsidRPr="003C6572" w:rsidRDefault="00AB5380" w:rsidP="00AB5380">
      <w:pPr>
        <w:pStyle w:val="Heading4"/>
      </w:pPr>
      <w:bookmarkStart w:id="127" w:name="_Toc59182437"/>
      <w:bookmarkStart w:id="128" w:name="_Toc59183903"/>
      <w:bookmarkStart w:id="129" w:name="_Toc59194838"/>
      <w:bookmarkStart w:id="130" w:name="_Toc59439264"/>
      <w:r w:rsidRPr="003C6572">
        <w:rPr>
          <w:rFonts w:hint="eastAsia"/>
          <w:lang w:eastAsia="zh-CN"/>
        </w:rPr>
        <w:t>4</w:t>
      </w:r>
      <w:r w:rsidRPr="003C6572">
        <w:t>.3.2.4</w:t>
      </w:r>
      <w:r w:rsidRPr="003C6572">
        <w:tab/>
        <w:t>Notifications</w:t>
      </w:r>
      <w:bookmarkEnd w:id="127"/>
      <w:bookmarkEnd w:id="128"/>
      <w:bookmarkEnd w:id="129"/>
      <w:bookmarkEnd w:id="130"/>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131" w:name="_Toc59182438"/>
      <w:bookmarkStart w:id="132" w:name="_Toc59183904"/>
      <w:bookmarkStart w:id="133" w:name="_Toc59194839"/>
      <w:bookmarkStart w:id="134" w:name="_Toc59439265"/>
      <w:r w:rsidRPr="003C6572">
        <w:rPr>
          <w:rFonts w:hint="eastAsia"/>
          <w:lang w:eastAsia="zh-CN"/>
        </w:rPr>
        <w:t>4</w:t>
      </w:r>
      <w:r w:rsidRPr="003C6572">
        <w:rPr>
          <w:lang w:eastAsia="zh-CN"/>
        </w:rPr>
        <w:t>.3.3</w:t>
      </w:r>
      <w:r w:rsidRPr="003C6572">
        <w:rPr>
          <w:lang w:eastAsia="zh-CN"/>
        </w:rPr>
        <w:tab/>
      </w:r>
      <w:r w:rsidRPr="003C6572">
        <w:rPr>
          <w:rFonts w:ascii="Courier New" w:hAnsi="Courier New"/>
          <w:lang w:eastAsia="zh-CN"/>
        </w:rPr>
        <w:t>GNBCUUPFunction</w:t>
      </w:r>
      <w:bookmarkEnd w:id="131"/>
      <w:bookmarkEnd w:id="132"/>
      <w:bookmarkEnd w:id="133"/>
      <w:bookmarkEnd w:id="134"/>
    </w:p>
    <w:p w:rsidR="00AB5380" w:rsidRPr="003C6572" w:rsidRDefault="00AB5380" w:rsidP="00AB5380">
      <w:pPr>
        <w:pStyle w:val="Heading4"/>
      </w:pPr>
      <w:bookmarkStart w:id="135" w:name="_Toc59182439"/>
      <w:bookmarkStart w:id="136" w:name="_Toc59183905"/>
      <w:bookmarkStart w:id="137" w:name="_Toc59194840"/>
      <w:bookmarkStart w:id="138" w:name="_Toc59439266"/>
      <w:r w:rsidRPr="003C6572">
        <w:rPr>
          <w:rFonts w:hint="eastAsia"/>
          <w:lang w:eastAsia="zh-CN"/>
        </w:rPr>
        <w:t>4</w:t>
      </w:r>
      <w:r w:rsidRPr="003C6572">
        <w:t>.3.3.1</w:t>
      </w:r>
      <w:r w:rsidRPr="003C6572">
        <w:tab/>
        <w:t>Definition</w:t>
      </w:r>
      <w:bookmarkEnd w:id="135"/>
      <w:bookmarkEnd w:id="136"/>
      <w:bookmarkEnd w:id="137"/>
      <w:bookmarkEnd w:id="138"/>
    </w:p>
    <w:p w:rsidR="00AB5380" w:rsidRPr="003C6572" w:rsidRDefault="00AB5380" w:rsidP="00AB5380">
      <w:r w:rsidRPr="003C6572">
        <w:t xml:space="preserve">For non-split NG-RAN deployment scenario, this IOC together with GNBCUCPFunction IOC and GNBDUFunction IOC provide the management representation of gNB defined in clause 6.1.1 in 3GPP TS 38.401 [4]. </w:t>
      </w:r>
    </w:p>
    <w:p w:rsidR="00AB5380" w:rsidRPr="003C6572" w:rsidRDefault="00AB5380" w:rsidP="00AB5380">
      <w:r w:rsidRPr="003C6572">
        <w:t xml:space="preserve">For 2-split NG-RAN deployment scenario, this IOC together with GNBCUCPFunction IOC provide management representation of gNB-CU defined in clause 6.1.1 in 3GPP TS 38.401 [4]. </w:t>
      </w:r>
    </w:p>
    <w:p w:rsidR="00AB5380" w:rsidRPr="003C6572" w:rsidRDefault="00AB5380" w:rsidP="00AB5380">
      <w:r w:rsidRPr="003C6572">
        <w:t>For 3-split NG-RAN deployment scenario, this IOC provides management representation of gNB-CU-UP defined in clause 6.1.2 in 3GPP TS 38.401 [4].</w:t>
      </w:r>
    </w:p>
    <w:p w:rsidR="00AB5380" w:rsidRPr="003C6572" w:rsidRDefault="00AB5380" w:rsidP="00AB5380">
      <w:r w:rsidRPr="003C6572">
        <w:lastRenderedPageBreak/>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AB5380" w:rsidRPr="003C6572" w:rsidTr="00670CEB">
        <w:tc>
          <w:tcPr>
            <w:tcW w:w="1188" w:type="dxa"/>
            <w:shd w:val="clear" w:color="auto" w:fill="F2F2F2"/>
          </w:tcPr>
          <w:p w:rsidR="00AB5380" w:rsidRPr="003C6572" w:rsidRDefault="00AB5380" w:rsidP="00670CEB">
            <w:pPr>
              <w:pStyle w:val="TAH"/>
              <w:ind w:left="568"/>
            </w:pPr>
            <w:r w:rsidRPr="003C6572">
              <w:t>Req</w:t>
            </w:r>
          </w:p>
          <w:p w:rsidR="00AB5380" w:rsidRPr="003C6572" w:rsidRDefault="00AB5380" w:rsidP="00670CEB">
            <w:pPr>
              <w:pStyle w:val="TAH"/>
            </w:pPr>
          </w:p>
          <w:p w:rsidR="00AB5380" w:rsidRPr="003C6572" w:rsidRDefault="00AB5380" w:rsidP="00670CEB">
            <w:pPr>
              <w:rPr>
                <w:rFonts w:ascii="Arial" w:hAnsi="Arial" w:cs="Arial"/>
                <w:b/>
                <w:sz w:val="18"/>
                <w:szCs w:val="18"/>
              </w:rPr>
            </w:pPr>
            <w:r w:rsidRPr="003C6572">
              <w:rPr>
                <w:rFonts w:ascii="Arial" w:hAnsi="Arial" w:cs="Arial"/>
                <w:b/>
                <w:sz w:val="18"/>
                <w:szCs w:val="18"/>
              </w:rPr>
              <w:t>Role</w:t>
            </w:r>
          </w:p>
        </w:tc>
        <w:tc>
          <w:tcPr>
            <w:tcW w:w="2610" w:type="dxa"/>
            <w:shd w:val="clear" w:color="auto" w:fill="F2F2F2"/>
          </w:tcPr>
          <w:p w:rsidR="00AB5380" w:rsidRPr="003C6572" w:rsidRDefault="00AB5380" w:rsidP="00670CEB">
            <w:pPr>
              <w:pStyle w:val="TAH"/>
            </w:pPr>
            <w:r w:rsidRPr="003C6572">
              <w:t>End point requirement for 3-split deployment scenario</w:t>
            </w:r>
          </w:p>
        </w:tc>
        <w:tc>
          <w:tcPr>
            <w:tcW w:w="2610" w:type="dxa"/>
            <w:shd w:val="clear" w:color="auto" w:fill="F2F2F2"/>
          </w:tcPr>
          <w:p w:rsidR="00AB5380" w:rsidRPr="003C6572" w:rsidRDefault="00AB5380" w:rsidP="00670CEB">
            <w:pPr>
              <w:pStyle w:val="TAH"/>
            </w:pPr>
            <w:r w:rsidRPr="003C6572">
              <w:t>End point requirement for 2-split deployment scenario</w:t>
            </w:r>
          </w:p>
        </w:tc>
        <w:tc>
          <w:tcPr>
            <w:tcW w:w="2880" w:type="dxa"/>
            <w:shd w:val="clear" w:color="auto" w:fill="F2F2F2"/>
          </w:tcPr>
          <w:p w:rsidR="00AB5380" w:rsidRPr="003C6572" w:rsidRDefault="00AB5380" w:rsidP="00670CEB">
            <w:pPr>
              <w:pStyle w:val="TAH"/>
            </w:pPr>
            <w:r w:rsidRPr="003C6572">
              <w:t>End point requirement for Non-split deployment scenario</w:t>
            </w:r>
          </w:p>
        </w:tc>
      </w:tr>
      <w:tr w:rsidR="00AB5380" w:rsidRPr="003C6572" w:rsidTr="00670CEB">
        <w:tc>
          <w:tcPr>
            <w:tcW w:w="1188" w:type="dxa"/>
            <w:shd w:val="clear" w:color="auto" w:fill="auto"/>
          </w:tcPr>
          <w:p w:rsidR="00AB5380" w:rsidRPr="003C6572" w:rsidRDefault="00AB5380" w:rsidP="00670CEB">
            <w:pPr>
              <w:pStyle w:val="TAL"/>
            </w:pPr>
            <w:r w:rsidRPr="003C6572">
              <w:t xml:space="preserve">gNB </w:t>
            </w:r>
          </w:p>
        </w:tc>
        <w:tc>
          <w:tcPr>
            <w:tcW w:w="261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&lt;&lt;IOC&gt;&gt;EP_XnU, &lt;&lt;IOC&gt;&gt;EP_NgU, &lt;&lt;IOC&gt;&gt;EP_F1U, &lt;&lt;IOC&gt;&gt;EP_E1.</w:t>
            </w:r>
          </w:p>
        </w:tc>
        <w:tc>
          <w:tcPr>
            <w:tcW w:w="261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&lt;&lt;IOC&gt;&gt;EP_XnU, &lt;&lt;IOC&gt;&gt;EP_NgU, &lt;&lt;IOC&gt;&gt;EP_F1U.</w:t>
            </w:r>
          </w:p>
        </w:tc>
        <w:tc>
          <w:tcPr>
            <w:tcW w:w="288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&lt;&lt;IOC&gt;&gt;EP_XnU, &lt;&lt;IOC&gt;&gt;EP_NgU.</w:t>
            </w:r>
          </w:p>
        </w:tc>
      </w:tr>
      <w:tr w:rsidR="00AB5380" w:rsidRPr="003C6572" w:rsidTr="00670CEB">
        <w:tc>
          <w:tcPr>
            <w:tcW w:w="1188" w:type="dxa"/>
            <w:shd w:val="clear" w:color="auto" w:fill="auto"/>
          </w:tcPr>
          <w:p w:rsidR="00AB5380" w:rsidRPr="003C6572" w:rsidRDefault="00AB5380" w:rsidP="00670CEB">
            <w:pPr>
              <w:pStyle w:val="TAL"/>
            </w:pPr>
            <w:r w:rsidRPr="003C6572">
              <w:t>en-gNB</w:t>
            </w:r>
          </w:p>
        </w:tc>
        <w:tc>
          <w:tcPr>
            <w:tcW w:w="2610" w:type="dxa"/>
            <w:shd w:val="clear" w:color="auto" w:fill="auto"/>
          </w:tcPr>
          <w:p w:rsidR="00AB5380" w:rsidRPr="00902813" w:rsidRDefault="00AB5380" w:rsidP="00670CEB">
            <w:pPr>
              <w:rPr>
                <w:rFonts w:ascii="Courier New" w:hAnsi="Courier New" w:cs="Courier New"/>
                <w:sz w:val="18"/>
                <w:szCs w:val="18"/>
                <w:lang w:val="es-ES"/>
              </w:rPr>
            </w:pPr>
            <w:r w:rsidRPr="00902813">
              <w:rPr>
                <w:rFonts w:ascii="Courier New" w:hAnsi="Courier New" w:cs="Courier New"/>
                <w:sz w:val="18"/>
                <w:szCs w:val="18"/>
                <w:lang w:val="es-ES"/>
              </w:rPr>
              <w:t>&lt;&lt;IOC&gt;&gt;EP_X2U, &lt;&lt;IOC&gt;&gt;EP_S1U, &lt;&lt;IOC&gt;&gt;EP_F1U, &lt;&lt;IOC&gt;&gt;EP_E1.</w:t>
            </w:r>
          </w:p>
        </w:tc>
        <w:tc>
          <w:tcPr>
            <w:tcW w:w="261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&lt;&lt;IOC&gt;&gt;EP_X2U, &lt;&lt;IOC&gt;&gt;EP_S1U, &lt;&lt;IOC&gt;&gt;EP_F1U.</w:t>
            </w:r>
          </w:p>
        </w:tc>
        <w:tc>
          <w:tcPr>
            <w:tcW w:w="2880" w:type="dxa"/>
            <w:shd w:val="clear" w:color="auto" w:fill="auto"/>
          </w:tcPr>
          <w:p w:rsidR="00AB5380" w:rsidRPr="003C6572" w:rsidRDefault="00AB5380" w:rsidP="00670CEB">
            <w:pPr>
              <w:rPr>
                <w:rFonts w:ascii="Courier New" w:hAnsi="Courier New" w:cs="Courier New"/>
                <w:sz w:val="18"/>
                <w:szCs w:val="18"/>
              </w:rPr>
            </w:pPr>
            <w:r w:rsidRPr="003C6572">
              <w:rPr>
                <w:rFonts w:ascii="Courier New" w:hAnsi="Courier New" w:cs="Courier New"/>
                <w:sz w:val="18"/>
                <w:szCs w:val="18"/>
              </w:rPr>
              <w:t>&lt;&lt;IOC&gt;&gt;EP_X2U, &lt;&lt;IOC&gt;&gt;EP_S1U.</w:t>
            </w:r>
          </w:p>
        </w:tc>
      </w:tr>
    </w:tbl>
    <w:p w:rsidR="00AB5380" w:rsidRPr="003C6572" w:rsidRDefault="00AB5380" w:rsidP="00AB5380">
      <w:pPr>
        <w:pStyle w:val="Heading4"/>
        <w:rPr>
          <w:lang w:eastAsia="zh-CN"/>
        </w:rPr>
      </w:pPr>
      <w:bookmarkStart w:id="139" w:name="_Toc59182440"/>
      <w:bookmarkStart w:id="140" w:name="_Toc59183906"/>
      <w:bookmarkStart w:id="141" w:name="_Toc59194841"/>
      <w:bookmarkStart w:id="142" w:name="_Toc59439267"/>
      <w:r w:rsidRPr="003C6572">
        <w:rPr>
          <w:rFonts w:hint="eastAsia"/>
          <w:lang w:eastAsia="zh-CN"/>
        </w:rPr>
        <w:t>4</w:t>
      </w:r>
      <w:r w:rsidRPr="003C6572">
        <w:rPr>
          <w:lang w:eastAsia="zh-CN"/>
        </w:rPr>
        <w:t>.3.3.2</w:t>
      </w:r>
      <w:r w:rsidRPr="003C6572">
        <w:rPr>
          <w:lang w:eastAsia="zh-CN"/>
        </w:rPr>
        <w:tab/>
        <w:t>Attributes</w:t>
      </w:r>
      <w:bookmarkEnd w:id="139"/>
      <w:bookmarkEnd w:id="140"/>
      <w:bookmarkEnd w:id="141"/>
      <w:bookmarkEnd w:id="142"/>
    </w:p>
    <w:p w:rsidR="00AB5380" w:rsidRPr="003C6572" w:rsidRDefault="00AB5380" w:rsidP="00AB5380">
      <w:pPr>
        <w:rPr>
          <w:lang w:eastAsia="zh-CN"/>
        </w:rPr>
      </w:pPr>
      <w:r w:rsidRPr="003C6572">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AB5380" w:rsidRPr="003C6572" w:rsidTr="00670CEB">
        <w:trPr>
          <w:cantSplit/>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1184" w:type="dxa"/>
            <w:shd w:val="pct10" w:color="auto" w:fill="FFFFFF"/>
            <w:vAlign w:val="center"/>
          </w:tcPr>
          <w:p w:rsidR="00AB5380" w:rsidRPr="003C6572" w:rsidRDefault="00AB5380" w:rsidP="00670CEB">
            <w:pPr>
              <w:pStyle w:val="TAH"/>
            </w:pPr>
            <w:r w:rsidRPr="003C6572">
              <w:t>Support Qualifier</w:t>
            </w:r>
          </w:p>
        </w:tc>
        <w:tc>
          <w:tcPr>
            <w:tcW w:w="1184" w:type="dxa"/>
            <w:shd w:val="pct10" w:color="auto" w:fill="FFFFFF"/>
            <w:vAlign w:val="center"/>
          </w:tcPr>
          <w:p w:rsidR="00AB5380" w:rsidRPr="003C6572" w:rsidRDefault="00AB5380" w:rsidP="00670CEB">
            <w:pPr>
              <w:pStyle w:val="TAH"/>
            </w:pPr>
            <w:r w:rsidRPr="003C6572">
              <w:t>isReadable</w:t>
            </w:r>
          </w:p>
        </w:tc>
        <w:tc>
          <w:tcPr>
            <w:tcW w:w="1184" w:type="dxa"/>
            <w:shd w:val="pct10" w:color="auto" w:fill="FFFFFF"/>
            <w:vAlign w:val="center"/>
          </w:tcPr>
          <w:p w:rsidR="00AB5380" w:rsidRPr="003C6572" w:rsidRDefault="00AB5380" w:rsidP="00670CEB">
            <w:pPr>
              <w:pStyle w:val="TAH"/>
            </w:pPr>
            <w:r w:rsidRPr="003C6572">
              <w:t>isWritable</w:t>
            </w:r>
          </w:p>
        </w:tc>
        <w:tc>
          <w:tcPr>
            <w:tcW w:w="118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1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gNB</w:t>
            </w:r>
            <w:r w:rsidRPr="003C6572">
              <w:rPr>
                <w:rFonts w:ascii="Courier New" w:hAnsi="Courier New" w:cs="Courier New"/>
              </w:rPr>
              <w:softHyphen/>
              <w:t>CUUPId</w:t>
            </w:r>
          </w:p>
        </w:tc>
        <w:tc>
          <w:tcPr>
            <w:tcW w:w="1184"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F</w:t>
            </w:r>
          </w:p>
        </w:tc>
        <w:tc>
          <w:tcPr>
            <w:tcW w:w="1184" w:type="dxa"/>
          </w:tcPr>
          <w:p w:rsidR="00AB5380" w:rsidRPr="003C6572" w:rsidRDefault="00AB5380" w:rsidP="00670CEB">
            <w:pPr>
              <w:pStyle w:val="TAL"/>
              <w:jc w:val="center"/>
            </w:pPr>
            <w:r w:rsidRPr="003C6572">
              <w:t>T</w:t>
            </w:r>
          </w:p>
        </w:tc>
        <w:tc>
          <w:tcPr>
            <w:tcW w:w="11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pLMNInfoList</w:t>
            </w:r>
          </w:p>
        </w:tc>
        <w:tc>
          <w:tcPr>
            <w:tcW w:w="1184"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F</w:t>
            </w:r>
          </w:p>
        </w:tc>
        <w:tc>
          <w:tcPr>
            <w:tcW w:w="11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gNBId</w:t>
            </w:r>
          </w:p>
        </w:tc>
        <w:tc>
          <w:tcPr>
            <w:tcW w:w="1184"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F</w:t>
            </w:r>
          </w:p>
        </w:tc>
        <w:tc>
          <w:tcPr>
            <w:tcW w:w="11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 xml:space="preserve">gNBIdLength </w:t>
            </w:r>
          </w:p>
        </w:tc>
        <w:tc>
          <w:tcPr>
            <w:tcW w:w="1184" w:type="dxa"/>
          </w:tcPr>
          <w:p w:rsidR="00AB5380" w:rsidRPr="003C6572" w:rsidRDefault="00AB5380" w:rsidP="00670CEB">
            <w:pPr>
              <w:pStyle w:val="TAL"/>
              <w:jc w:val="center"/>
            </w:pPr>
            <w:r w:rsidRPr="003C6572">
              <w:t xml:space="preserve">M </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F</w:t>
            </w:r>
          </w:p>
        </w:tc>
        <w:tc>
          <w:tcPr>
            <w:tcW w:w="1185" w:type="dxa"/>
          </w:tcPr>
          <w:p w:rsidR="00AB5380" w:rsidRPr="003C6572" w:rsidRDefault="00AB5380" w:rsidP="00670CEB">
            <w:pPr>
              <w:pStyle w:val="TAL"/>
              <w:jc w:val="center"/>
              <w:rPr>
                <w:lang w:eastAsia="zh-CN"/>
              </w:rPr>
            </w:pPr>
            <w:r w:rsidRPr="003C6572">
              <w:t>T</w:t>
            </w:r>
          </w:p>
        </w:tc>
      </w:tr>
      <w:tr w:rsidR="00AB5380" w:rsidRPr="003C6572" w:rsidTr="00670CEB">
        <w:trPr>
          <w:cantSplit/>
          <w:jc w:val="center"/>
        </w:trPr>
        <w:tc>
          <w:tcPr>
            <w:tcW w:w="3936" w:type="dxa"/>
          </w:tcPr>
          <w:p w:rsidR="00AB5380" w:rsidRPr="003C6572" w:rsidRDefault="00AB5380" w:rsidP="00670CEB">
            <w:pPr>
              <w:pStyle w:val="TAL"/>
              <w:jc w:val="center"/>
              <w:rPr>
                <w:rFonts w:ascii="Courier New" w:hAnsi="Courier New" w:cs="Courier New"/>
              </w:rPr>
            </w:pPr>
            <w:r w:rsidRPr="003C6572">
              <w:rPr>
                <w:b/>
              </w:rPr>
              <w:t>Attribute related to role</w:t>
            </w:r>
          </w:p>
        </w:tc>
        <w:tc>
          <w:tcPr>
            <w:tcW w:w="1184" w:type="dxa"/>
          </w:tcPr>
          <w:p w:rsidR="00AB5380" w:rsidRPr="003C6572" w:rsidRDefault="00AB5380" w:rsidP="00670CEB">
            <w:pPr>
              <w:pStyle w:val="TAL"/>
              <w:jc w:val="center"/>
            </w:pPr>
          </w:p>
        </w:tc>
        <w:tc>
          <w:tcPr>
            <w:tcW w:w="1184" w:type="dxa"/>
          </w:tcPr>
          <w:p w:rsidR="00AB5380" w:rsidRPr="003C6572" w:rsidRDefault="00AB5380" w:rsidP="00670CEB">
            <w:pPr>
              <w:pStyle w:val="TAL"/>
              <w:jc w:val="center"/>
            </w:pPr>
          </w:p>
        </w:tc>
        <w:tc>
          <w:tcPr>
            <w:tcW w:w="1184" w:type="dxa"/>
          </w:tcPr>
          <w:p w:rsidR="00AB5380" w:rsidRPr="003C6572" w:rsidRDefault="00AB5380" w:rsidP="00670CEB">
            <w:pPr>
              <w:pStyle w:val="TAL"/>
              <w:jc w:val="center"/>
            </w:pPr>
          </w:p>
        </w:tc>
        <w:tc>
          <w:tcPr>
            <w:tcW w:w="1184" w:type="dxa"/>
          </w:tcPr>
          <w:p w:rsidR="00AB5380" w:rsidRPr="003C6572" w:rsidRDefault="00AB5380" w:rsidP="00670CEB">
            <w:pPr>
              <w:pStyle w:val="TAL"/>
              <w:jc w:val="center"/>
            </w:pPr>
          </w:p>
        </w:tc>
        <w:tc>
          <w:tcPr>
            <w:tcW w:w="1185" w:type="dxa"/>
          </w:tcPr>
          <w:p w:rsidR="00AB5380" w:rsidRPr="003C6572" w:rsidRDefault="00AB5380" w:rsidP="00670CEB">
            <w:pPr>
              <w:pStyle w:val="TAL"/>
              <w:jc w:val="center"/>
            </w:pP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configurable5QISetRef</w:t>
            </w:r>
          </w:p>
        </w:tc>
        <w:tc>
          <w:tcPr>
            <w:tcW w:w="1184" w:type="dxa"/>
          </w:tcPr>
          <w:p w:rsidR="00AB5380" w:rsidRPr="003C6572" w:rsidRDefault="00AB5380" w:rsidP="00670CEB">
            <w:pPr>
              <w:pStyle w:val="TAL"/>
              <w:jc w:val="center"/>
            </w:pPr>
            <w:r w:rsidRPr="003C6572">
              <w:t>O</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F</w:t>
            </w:r>
          </w:p>
        </w:tc>
        <w:tc>
          <w:tcPr>
            <w:tcW w:w="1185"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dynamic5QISetRef</w:t>
            </w:r>
          </w:p>
        </w:tc>
        <w:tc>
          <w:tcPr>
            <w:tcW w:w="1184" w:type="dxa"/>
          </w:tcPr>
          <w:p w:rsidR="00AB5380" w:rsidRPr="003C6572" w:rsidRDefault="00AB5380" w:rsidP="00670CEB">
            <w:pPr>
              <w:pStyle w:val="TAL"/>
              <w:jc w:val="center"/>
            </w:pPr>
            <w:r w:rsidRPr="003C6572">
              <w:t>O</w:t>
            </w:r>
          </w:p>
        </w:tc>
        <w:tc>
          <w:tcPr>
            <w:tcW w:w="1184" w:type="dxa"/>
          </w:tcPr>
          <w:p w:rsidR="00AB5380" w:rsidRPr="003C6572" w:rsidRDefault="00AB5380" w:rsidP="00670CEB">
            <w:pPr>
              <w:pStyle w:val="TAL"/>
              <w:jc w:val="center"/>
            </w:pPr>
            <w:r w:rsidRPr="003C6572">
              <w:t>T</w:t>
            </w:r>
          </w:p>
        </w:tc>
        <w:tc>
          <w:tcPr>
            <w:tcW w:w="1184" w:type="dxa"/>
          </w:tcPr>
          <w:p w:rsidR="00AB5380" w:rsidRPr="003C6572" w:rsidRDefault="00AB5380" w:rsidP="00670CEB">
            <w:pPr>
              <w:pStyle w:val="TAL"/>
              <w:jc w:val="center"/>
            </w:pPr>
            <w:r w:rsidRPr="003C6572">
              <w:t>F</w:t>
            </w:r>
          </w:p>
        </w:tc>
        <w:tc>
          <w:tcPr>
            <w:tcW w:w="1184" w:type="dxa"/>
          </w:tcPr>
          <w:p w:rsidR="00AB5380" w:rsidRPr="003C6572" w:rsidRDefault="00AB5380" w:rsidP="00670CEB">
            <w:pPr>
              <w:pStyle w:val="TAL"/>
              <w:jc w:val="center"/>
            </w:pPr>
            <w:r w:rsidRPr="003C6572">
              <w:t>F</w:t>
            </w:r>
          </w:p>
        </w:tc>
        <w:tc>
          <w:tcPr>
            <w:tcW w:w="1185"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143" w:name="_Toc59182441"/>
      <w:bookmarkStart w:id="144" w:name="_Toc59183907"/>
      <w:bookmarkStart w:id="145" w:name="_Toc59194842"/>
      <w:bookmarkStart w:id="146" w:name="_Toc59439268"/>
      <w:r w:rsidRPr="003C6572">
        <w:rPr>
          <w:rFonts w:hint="eastAsia"/>
          <w:lang w:eastAsia="zh-CN"/>
        </w:rPr>
        <w:t>4</w:t>
      </w:r>
      <w:r w:rsidRPr="003C6572">
        <w:t>.3.3.3</w:t>
      </w:r>
      <w:r w:rsidRPr="003C6572">
        <w:tab/>
        <w:t>Attribute constraints</w:t>
      </w:r>
      <w:bookmarkEnd w:id="143"/>
      <w:bookmarkEnd w:id="144"/>
      <w:bookmarkEnd w:id="145"/>
      <w:bookmarkEnd w:id="146"/>
    </w:p>
    <w:p w:rsidR="00AB5380" w:rsidRPr="003C6572" w:rsidRDefault="00AB5380" w:rsidP="00AB5380">
      <w:r w:rsidRPr="003C6572">
        <w:t>None.</w:t>
      </w:r>
    </w:p>
    <w:p w:rsidR="00AB5380" w:rsidRPr="003C6572" w:rsidRDefault="00AB5380" w:rsidP="00AB5380">
      <w:pPr>
        <w:pStyle w:val="Heading4"/>
      </w:pPr>
      <w:bookmarkStart w:id="147" w:name="_Toc59182442"/>
      <w:bookmarkStart w:id="148" w:name="_Toc59183908"/>
      <w:bookmarkStart w:id="149" w:name="_Toc59194843"/>
      <w:bookmarkStart w:id="150" w:name="_Toc59439269"/>
      <w:r w:rsidRPr="003C6572">
        <w:rPr>
          <w:rFonts w:hint="eastAsia"/>
          <w:lang w:eastAsia="zh-CN"/>
        </w:rPr>
        <w:t>4</w:t>
      </w:r>
      <w:r w:rsidRPr="003C6572">
        <w:t>.3.3.4</w:t>
      </w:r>
      <w:r w:rsidRPr="003C6572">
        <w:tab/>
        <w:t>Notifications</w:t>
      </w:r>
      <w:bookmarkEnd w:id="147"/>
      <w:bookmarkEnd w:id="148"/>
      <w:bookmarkEnd w:id="149"/>
      <w:bookmarkEnd w:id="150"/>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151" w:name="_Toc59182443"/>
      <w:bookmarkStart w:id="152" w:name="_Toc59183909"/>
      <w:bookmarkStart w:id="153" w:name="_Toc59194844"/>
      <w:bookmarkStart w:id="154" w:name="_Toc59439270"/>
      <w:r w:rsidRPr="003C6572">
        <w:rPr>
          <w:rFonts w:hint="eastAsia"/>
          <w:lang w:eastAsia="zh-CN"/>
        </w:rPr>
        <w:t>4</w:t>
      </w:r>
      <w:r w:rsidRPr="003C6572">
        <w:rPr>
          <w:lang w:eastAsia="zh-CN"/>
        </w:rPr>
        <w:t>.3.4</w:t>
      </w:r>
      <w:r w:rsidRPr="003C6572">
        <w:rPr>
          <w:lang w:eastAsia="zh-CN"/>
        </w:rPr>
        <w:tab/>
      </w:r>
      <w:r w:rsidRPr="003C6572">
        <w:rPr>
          <w:rFonts w:ascii="Courier New" w:hAnsi="Courier New"/>
          <w:lang w:eastAsia="zh-CN"/>
        </w:rPr>
        <w:t>NRCellCU</w:t>
      </w:r>
      <w:bookmarkEnd w:id="151"/>
      <w:bookmarkEnd w:id="152"/>
      <w:bookmarkEnd w:id="153"/>
      <w:bookmarkEnd w:id="154"/>
    </w:p>
    <w:p w:rsidR="00AB5380" w:rsidRPr="003C6572" w:rsidRDefault="00AB5380" w:rsidP="00AB5380">
      <w:pPr>
        <w:pStyle w:val="Heading4"/>
      </w:pPr>
      <w:bookmarkStart w:id="155" w:name="_Toc59182444"/>
      <w:bookmarkStart w:id="156" w:name="_Toc59183910"/>
      <w:bookmarkStart w:id="157" w:name="_Toc59194845"/>
      <w:bookmarkStart w:id="158" w:name="_Toc59439271"/>
      <w:r w:rsidRPr="003C6572">
        <w:rPr>
          <w:rFonts w:hint="eastAsia"/>
          <w:lang w:eastAsia="zh-CN"/>
        </w:rPr>
        <w:t>4</w:t>
      </w:r>
      <w:r w:rsidRPr="003C6572">
        <w:t>.3.4.1</w:t>
      </w:r>
      <w:r w:rsidRPr="003C6572">
        <w:tab/>
        <w:t>Definition</w:t>
      </w:r>
      <w:bookmarkEnd w:id="155"/>
      <w:bookmarkEnd w:id="156"/>
      <w:bookmarkEnd w:id="157"/>
      <w:bookmarkEnd w:id="158"/>
    </w:p>
    <w:p w:rsidR="00AB5380" w:rsidRPr="003C6572" w:rsidRDefault="00AB5380" w:rsidP="00AB5380">
      <w:r w:rsidRPr="003C6572">
        <w:t xml:space="preserve">This IOC represents the part of NR cell information that is responsible for the management of inter-cell mobility and neighbour relations via ANR. </w:t>
      </w:r>
    </w:p>
    <w:p w:rsidR="00AB5380" w:rsidRPr="003C6572" w:rsidRDefault="00AB5380" w:rsidP="00AB5380">
      <w:pPr>
        <w:pStyle w:val="Heading4"/>
      </w:pPr>
      <w:bookmarkStart w:id="159" w:name="_Toc59182445"/>
      <w:bookmarkStart w:id="160" w:name="_Toc59183911"/>
      <w:bookmarkStart w:id="161" w:name="_Toc59194846"/>
      <w:bookmarkStart w:id="162" w:name="_Toc59439272"/>
      <w:r w:rsidRPr="003C6572">
        <w:rPr>
          <w:rFonts w:hint="eastAsia"/>
          <w:lang w:eastAsia="zh-CN"/>
        </w:rPr>
        <w:t>4</w:t>
      </w:r>
      <w:r w:rsidRPr="003C6572">
        <w:t>.3.4.2</w:t>
      </w:r>
      <w:r w:rsidRPr="003C6572">
        <w:tab/>
        <w:t>Attributes</w:t>
      </w:r>
      <w:bookmarkEnd w:id="159"/>
      <w:bookmarkEnd w:id="160"/>
      <w:bookmarkEnd w:id="161"/>
      <w:bookmarkEnd w:id="162"/>
    </w:p>
    <w:p w:rsidR="00AB5380" w:rsidRPr="003C6572" w:rsidRDefault="00AB5380" w:rsidP="00AB5380">
      <w:r w:rsidRPr="003C6572">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cellLocalId</w:t>
            </w:r>
          </w:p>
        </w:tc>
        <w:tc>
          <w:tcPr>
            <w:tcW w:w="992" w:type="dxa"/>
          </w:tcPr>
          <w:p w:rsidR="00AB5380" w:rsidRPr="003C6572" w:rsidRDefault="00AB5380" w:rsidP="00670CEB">
            <w:pPr>
              <w:pStyle w:val="TAL"/>
              <w:jc w:val="center"/>
            </w:pPr>
            <w:r w:rsidRPr="003C6572">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t>F</w:t>
            </w:r>
          </w:p>
        </w:tc>
        <w:tc>
          <w:tcPr>
            <w:tcW w:w="1385"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lang w:eastAsia="zh-CN"/>
              </w:rPr>
              <w:t>pLMNInfoList</w:t>
            </w:r>
          </w:p>
        </w:tc>
        <w:tc>
          <w:tcPr>
            <w:tcW w:w="992" w:type="dxa"/>
          </w:tcPr>
          <w:p w:rsidR="00AB5380" w:rsidRPr="003C6572" w:rsidRDefault="00AB5380" w:rsidP="00670CEB">
            <w:pPr>
              <w:pStyle w:val="TAL"/>
              <w:jc w:val="center"/>
            </w:pPr>
            <w:r w:rsidRPr="003C6572">
              <w:rPr>
                <w:lang w:eastAsia="zh-CN"/>
              </w:rPr>
              <w:t>M</w:t>
            </w:r>
          </w:p>
        </w:tc>
        <w:tc>
          <w:tcPr>
            <w:tcW w:w="1276" w:type="dxa"/>
          </w:tcPr>
          <w:p w:rsidR="00AB5380" w:rsidRPr="003C6572" w:rsidRDefault="00AB5380" w:rsidP="00670CEB">
            <w:pPr>
              <w:pStyle w:val="TAL"/>
              <w:jc w:val="center"/>
            </w:pPr>
            <w:r w:rsidRPr="003C6572">
              <w:rPr>
                <w:lang w:eastAsia="zh-CN"/>
              </w:rPr>
              <w:t>T</w:t>
            </w:r>
          </w:p>
        </w:tc>
        <w:tc>
          <w:tcPr>
            <w:tcW w:w="1134" w:type="dxa"/>
          </w:tcPr>
          <w:p w:rsidR="00AB5380" w:rsidRPr="003C6572" w:rsidRDefault="00AB5380" w:rsidP="00670CEB">
            <w:pPr>
              <w:pStyle w:val="TAL"/>
              <w:jc w:val="center"/>
            </w:pPr>
            <w:r w:rsidRPr="003C6572">
              <w:rPr>
                <w:lang w:eastAsia="zh-CN"/>
              </w:rPr>
              <w:t>T (Note)</w:t>
            </w:r>
          </w:p>
        </w:tc>
        <w:tc>
          <w:tcPr>
            <w:tcW w:w="1134" w:type="dxa"/>
          </w:tcPr>
          <w:p w:rsidR="00AB5380" w:rsidRPr="003C6572" w:rsidRDefault="00AB5380" w:rsidP="00670CEB">
            <w:pPr>
              <w:pStyle w:val="TAL"/>
              <w:jc w:val="center"/>
            </w:pPr>
            <w:r w:rsidRPr="003C6572">
              <w:rPr>
                <w:lang w:eastAsia="zh-CN"/>
              </w:rPr>
              <w:t>F</w:t>
            </w:r>
          </w:p>
        </w:tc>
        <w:tc>
          <w:tcPr>
            <w:tcW w:w="13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jc w:val="center"/>
              <w:rPr>
                <w:rFonts w:ascii="Courier New" w:hAnsi="Courier New" w:cs="Courier New"/>
              </w:rPr>
            </w:pPr>
            <w:r w:rsidRPr="003C6572">
              <w:rPr>
                <w:b/>
              </w:rPr>
              <w:t>Attribute related to role</w:t>
            </w:r>
          </w:p>
        </w:tc>
        <w:tc>
          <w:tcPr>
            <w:tcW w:w="992" w:type="dxa"/>
          </w:tcPr>
          <w:p w:rsidR="00AB5380" w:rsidRPr="003C6572" w:rsidRDefault="00AB5380" w:rsidP="00670CEB">
            <w:pPr>
              <w:pStyle w:val="TAL"/>
              <w:jc w:val="center"/>
            </w:pPr>
          </w:p>
        </w:tc>
        <w:tc>
          <w:tcPr>
            <w:tcW w:w="1276" w:type="dxa"/>
          </w:tcPr>
          <w:p w:rsidR="00AB5380" w:rsidRPr="003C6572" w:rsidRDefault="00AB5380" w:rsidP="00670CEB">
            <w:pPr>
              <w:pStyle w:val="TAL"/>
              <w:jc w:val="center"/>
            </w:pPr>
          </w:p>
        </w:tc>
        <w:tc>
          <w:tcPr>
            <w:tcW w:w="1134" w:type="dxa"/>
          </w:tcPr>
          <w:p w:rsidR="00AB5380" w:rsidRPr="003C6572" w:rsidRDefault="00AB5380" w:rsidP="00670CEB">
            <w:pPr>
              <w:pStyle w:val="TAL"/>
              <w:jc w:val="center"/>
            </w:pPr>
          </w:p>
        </w:tc>
        <w:tc>
          <w:tcPr>
            <w:tcW w:w="1134" w:type="dxa"/>
          </w:tcPr>
          <w:p w:rsidR="00AB5380" w:rsidRPr="003C6572" w:rsidRDefault="00AB5380" w:rsidP="00670CEB">
            <w:pPr>
              <w:pStyle w:val="TAL"/>
              <w:jc w:val="center"/>
              <w:rPr>
                <w:lang w:eastAsia="zh-CN"/>
              </w:rPr>
            </w:pPr>
          </w:p>
        </w:tc>
        <w:tc>
          <w:tcPr>
            <w:tcW w:w="1385" w:type="dxa"/>
          </w:tcPr>
          <w:p w:rsidR="00AB5380" w:rsidRPr="003C6572" w:rsidRDefault="00AB5380" w:rsidP="00670CEB">
            <w:pPr>
              <w:pStyle w:val="TAL"/>
              <w:jc w:val="center"/>
            </w:pPr>
          </w:p>
        </w:tc>
      </w:tr>
      <w:tr w:rsidR="00AB5380" w:rsidRPr="003C6572" w:rsidTr="00670CEB">
        <w:trPr>
          <w:cantSplit/>
          <w:jc w:val="center"/>
        </w:trPr>
        <w:tc>
          <w:tcPr>
            <w:tcW w:w="3936" w:type="dxa"/>
          </w:tcPr>
          <w:p w:rsidR="00AB5380" w:rsidRPr="003C6572" w:rsidRDefault="00AB5380" w:rsidP="00670CEB">
            <w:pPr>
              <w:pStyle w:val="TAL"/>
              <w:jc w:val="center"/>
              <w:rPr>
                <w:b/>
              </w:rPr>
            </w:pPr>
            <w:r w:rsidRPr="003C6572">
              <w:rPr>
                <w:rFonts w:ascii="Courier New" w:hAnsi="Courier New"/>
                <w:lang w:eastAsia="zh-CN"/>
              </w:rPr>
              <w:t>nRFrequencyRef</w:t>
            </w:r>
            <w:r w:rsidRPr="003C6572">
              <w:rPr>
                <w:b/>
              </w:rPr>
              <w:t xml:space="preserve">                       </w:t>
            </w:r>
          </w:p>
        </w:tc>
        <w:tc>
          <w:tcPr>
            <w:tcW w:w="992" w:type="dxa"/>
          </w:tcPr>
          <w:p w:rsidR="00AB5380" w:rsidRPr="003C6572" w:rsidRDefault="00AB5380" w:rsidP="00670CEB">
            <w:pPr>
              <w:pStyle w:val="TAL"/>
              <w:jc w:val="center"/>
            </w:pPr>
            <w:r w:rsidRPr="003C6572">
              <w:rPr>
                <w:lang w:eastAsia="zh-CN"/>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134" w:type="dxa"/>
          </w:tcPr>
          <w:p w:rsidR="00AB5380" w:rsidRPr="003C6572" w:rsidRDefault="00AB5380" w:rsidP="00670CEB">
            <w:pPr>
              <w:pStyle w:val="TAL"/>
              <w:jc w:val="center"/>
              <w:rPr>
                <w:lang w:eastAsia="zh-CN"/>
              </w:rPr>
            </w:pPr>
            <w:r w:rsidRPr="003C6572">
              <w:t>F</w:t>
            </w:r>
          </w:p>
        </w:tc>
        <w:tc>
          <w:tcPr>
            <w:tcW w:w="1385"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9857" w:type="dxa"/>
            <w:gridSpan w:val="6"/>
          </w:tcPr>
          <w:p w:rsidR="00AB5380" w:rsidRPr="003C6572" w:rsidRDefault="00AB5380" w:rsidP="00670CEB">
            <w:pPr>
              <w:pStyle w:val="NO"/>
            </w:pPr>
            <w:r w:rsidRPr="003C6572">
              <w:t>Note: Whether the attribute "pLMNId" in the PLMNInfo can be writable depends on the implementation.</w:t>
            </w:r>
          </w:p>
          <w:p w:rsidR="00AB5380" w:rsidRPr="003C6572" w:rsidRDefault="00AB5380" w:rsidP="00670CEB">
            <w:pPr>
              <w:pStyle w:val="TAL"/>
              <w:jc w:val="center"/>
            </w:pPr>
          </w:p>
        </w:tc>
      </w:tr>
    </w:tbl>
    <w:p w:rsidR="00AB5380" w:rsidRPr="003C6572" w:rsidRDefault="00AB5380" w:rsidP="00AB5380">
      <w:pPr>
        <w:pStyle w:val="NO"/>
      </w:pPr>
      <w:r w:rsidRPr="003C6572">
        <w:rPr>
          <w:caps/>
        </w:rPr>
        <w:t>Note</w:t>
      </w:r>
      <w:r w:rsidRPr="003C6572">
        <w:t xml:space="preserve"> 1:</w:t>
      </w:r>
      <w:r w:rsidRPr="003C6572">
        <w:tab/>
        <w:t xml:space="preserve"> Void.</w:t>
      </w:r>
    </w:p>
    <w:p w:rsidR="00AB5380" w:rsidRPr="003C6572" w:rsidRDefault="00AB5380" w:rsidP="00AB5380">
      <w:pPr>
        <w:pStyle w:val="NO"/>
      </w:pPr>
      <w:r w:rsidRPr="003C6572">
        <w:rPr>
          <w:caps/>
        </w:rPr>
        <w:t>Note</w:t>
      </w:r>
      <w:r w:rsidRPr="003C6572">
        <w:t xml:space="preserve"> 2:</w:t>
      </w:r>
      <w:r w:rsidRPr="003C6572">
        <w:tab/>
        <w:t>Void</w:t>
      </w:r>
      <w:r w:rsidRPr="003C6572">
        <w:rPr>
          <w:lang w:eastAsia="zh-CN"/>
        </w:rPr>
        <w:t>.</w:t>
      </w:r>
    </w:p>
    <w:p w:rsidR="00AB5380" w:rsidRPr="003C6572" w:rsidRDefault="00AB5380" w:rsidP="00AB5380">
      <w:pPr>
        <w:pStyle w:val="Heading4"/>
      </w:pPr>
      <w:bookmarkStart w:id="163" w:name="_Toc59182446"/>
      <w:bookmarkStart w:id="164" w:name="_Toc59183912"/>
      <w:bookmarkStart w:id="165" w:name="_Toc59194847"/>
      <w:bookmarkStart w:id="166" w:name="_Toc59439273"/>
      <w:r w:rsidRPr="003C6572">
        <w:lastRenderedPageBreak/>
        <w:t>4.3.4.3</w:t>
      </w:r>
      <w:r w:rsidRPr="003C6572">
        <w:tab/>
        <w:t>Void</w:t>
      </w:r>
      <w:bookmarkEnd w:id="163"/>
      <w:bookmarkEnd w:id="164"/>
      <w:bookmarkEnd w:id="165"/>
      <w:bookmarkEnd w:id="166"/>
    </w:p>
    <w:p w:rsidR="00AB5380" w:rsidRPr="003C6572" w:rsidRDefault="00AB5380" w:rsidP="00AB5380">
      <w:pPr>
        <w:pStyle w:val="Heading4"/>
      </w:pPr>
      <w:bookmarkStart w:id="167" w:name="_Toc59182447"/>
      <w:bookmarkStart w:id="168" w:name="_Toc59183913"/>
      <w:bookmarkStart w:id="169" w:name="_Toc59194848"/>
      <w:bookmarkStart w:id="170" w:name="_Toc59439274"/>
      <w:r w:rsidRPr="003C6572">
        <w:rPr>
          <w:rFonts w:hint="eastAsia"/>
          <w:lang w:eastAsia="zh-CN"/>
        </w:rPr>
        <w:t>4</w:t>
      </w:r>
      <w:r w:rsidRPr="003C6572">
        <w:t>.3.4.4</w:t>
      </w:r>
      <w:r w:rsidRPr="003C6572">
        <w:tab/>
        <w:t>Notifications</w:t>
      </w:r>
      <w:bookmarkEnd w:id="167"/>
      <w:bookmarkEnd w:id="168"/>
      <w:bookmarkEnd w:id="169"/>
      <w:bookmarkEnd w:id="170"/>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171" w:name="_Toc59182448"/>
      <w:bookmarkStart w:id="172" w:name="_Toc59183914"/>
      <w:bookmarkStart w:id="173" w:name="_Toc59194849"/>
      <w:bookmarkStart w:id="174" w:name="_Toc59439275"/>
      <w:r w:rsidRPr="003C6572">
        <w:rPr>
          <w:rFonts w:hint="eastAsia"/>
          <w:lang w:eastAsia="zh-CN"/>
        </w:rPr>
        <w:t>4</w:t>
      </w:r>
      <w:r w:rsidRPr="003C6572">
        <w:rPr>
          <w:lang w:eastAsia="zh-CN"/>
        </w:rPr>
        <w:t>.3.5</w:t>
      </w:r>
      <w:r w:rsidRPr="003C6572">
        <w:rPr>
          <w:lang w:eastAsia="zh-CN"/>
        </w:rPr>
        <w:tab/>
      </w:r>
      <w:r w:rsidRPr="003C6572">
        <w:rPr>
          <w:rFonts w:ascii="Courier New" w:hAnsi="Courier New"/>
          <w:lang w:eastAsia="zh-CN"/>
        </w:rPr>
        <w:t>NRCellDU</w:t>
      </w:r>
      <w:bookmarkEnd w:id="171"/>
      <w:bookmarkEnd w:id="172"/>
      <w:bookmarkEnd w:id="173"/>
      <w:bookmarkEnd w:id="174"/>
    </w:p>
    <w:p w:rsidR="00AB5380" w:rsidRPr="003C6572" w:rsidRDefault="00AB5380" w:rsidP="00AB5380">
      <w:pPr>
        <w:pStyle w:val="Heading4"/>
      </w:pPr>
      <w:bookmarkStart w:id="175" w:name="_Toc59182449"/>
      <w:bookmarkStart w:id="176" w:name="_Toc59183915"/>
      <w:bookmarkStart w:id="177" w:name="_Toc59194850"/>
      <w:bookmarkStart w:id="178" w:name="_Toc59439276"/>
      <w:r w:rsidRPr="003C6572">
        <w:rPr>
          <w:rFonts w:hint="eastAsia"/>
          <w:lang w:eastAsia="zh-CN"/>
        </w:rPr>
        <w:t>4</w:t>
      </w:r>
      <w:r w:rsidRPr="003C6572">
        <w:t>.3.5.1</w:t>
      </w:r>
      <w:r w:rsidRPr="003C6572">
        <w:tab/>
        <w:t>Definition</w:t>
      </w:r>
      <w:bookmarkEnd w:id="175"/>
      <w:bookmarkEnd w:id="176"/>
      <w:bookmarkEnd w:id="177"/>
      <w:bookmarkEnd w:id="178"/>
    </w:p>
    <w:p w:rsidR="00AB5380" w:rsidRPr="003C6572" w:rsidRDefault="00AB5380" w:rsidP="00AB5380">
      <w:r w:rsidRPr="003C6572">
        <w:t xml:space="preserve">This IOC represents the part of NR cell information that describes s the specific resources instances. </w:t>
      </w:r>
    </w:p>
    <w:p w:rsidR="00AB5380" w:rsidRPr="003C6572" w:rsidRDefault="00AB5380" w:rsidP="00AB5380">
      <w:pPr>
        <w:rPr>
          <w:color w:val="000000"/>
          <w:shd w:val="clear" w:color="auto" w:fill="FFFFFF"/>
        </w:rPr>
      </w:pPr>
      <w:r w:rsidRPr="003C6572">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3C6572">
        <w:rPr>
          <w:rFonts w:ascii="Courier New" w:hAnsi="Courier New" w:cs="Courier New"/>
          <w:color w:val="000000"/>
          <w:shd w:val="clear" w:color="auto" w:fill="FFFFFF"/>
        </w:rPr>
        <w:t>arfcnDL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bSChannelBwDL</w:t>
      </w:r>
      <w:r w:rsidRPr="003C6572">
        <w:rPr>
          <w:color w:val="000000"/>
          <w:shd w:val="clear" w:color="auto" w:fill="FFFFFF"/>
        </w:rPr>
        <w:t xml:space="preserve"> attributes define the resource grids which each sector-carrier needs to be aligned to. See subclauses 5.3 and 5.4.2 of TS 38.104 for definitions of BS channel bandwidth and NR-ARFCN, respectively.</w:t>
      </w:r>
    </w:p>
    <w:p w:rsidR="00AB5380" w:rsidRPr="003C6572" w:rsidRDefault="00AB5380" w:rsidP="00AB5380">
      <w:pPr>
        <w:rPr>
          <w:color w:val="000000"/>
          <w:shd w:val="clear" w:color="auto" w:fill="FFFFFF"/>
        </w:rPr>
      </w:pPr>
      <w:r w:rsidRPr="003C6572">
        <w:rPr>
          <w:color w:val="000000"/>
          <w:shd w:val="clear" w:color="auto" w:fill="FFFFFF"/>
        </w:rPr>
        <w:t xml:space="preserve">An NR cell requires an uplink in order to provide initial access. In case of TDD, the values of </w:t>
      </w:r>
      <w:r w:rsidRPr="003C6572">
        <w:rPr>
          <w:rFonts w:ascii="Courier New" w:hAnsi="Courier New" w:cs="Courier New"/>
          <w:color w:val="000000"/>
          <w:shd w:val="clear" w:color="auto" w:fill="FFFFFF"/>
        </w:rPr>
        <w:t>arfcnUL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bSChannelBwUL</w:t>
      </w:r>
      <w:r w:rsidRPr="003C6572">
        <w:rPr>
          <w:color w:val="000000"/>
          <w:shd w:val="clear" w:color="auto" w:fill="FFFFFF"/>
        </w:rPr>
        <w:t xml:space="preserve"> have to always be set to the same values as for the corresponding DL attributes. For both FDD and TDD, the </w:t>
      </w:r>
      <w:r w:rsidRPr="003C6572">
        <w:rPr>
          <w:rFonts w:ascii="Courier New" w:hAnsi="Courier New" w:cs="Courier New"/>
          <w:color w:val="000000"/>
          <w:shd w:val="clear" w:color="auto" w:fill="FFFFFF"/>
        </w:rPr>
        <w:t>arfcnUL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bSChannelBwUL</w:t>
      </w:r>
      <w:r w:rsidRPr="003C6572">
        <w:rPr>
          <w:color w:val="000000"/>
          <w:shd w:val="clear" w:color="auto" w:fill="FFFFFF"/>
        </w:rPr>
        <w:t xml:space="preserve"> define uplink resource grids to which each sector-carrier needs to align to.</w:t>
      </w:r>
    </w:p>
    <w:p w:rsidR="00AB5380" w:rsidRPr="003C6572" w:rsidRDefault="00AB5380" w:rsidP="00AB5380">
      <w:pPr>
        <w:rPr>
          <w:color w:val="000000"/>
          <w:shd w:val="clear" w:color="auto" w:fill="FFFFFF"/>
        </w:rPr>
      </w:pPr>
      <w:r w:rsidRPr="003C6572">
        <w:rPr>
          <w:color w:val="000000"/>
          <w:shd w:val="clear" w:color="auto" w:fill="FFFFFF"/>
        </w:rPr>
        <w:t xml:space="preserve">An NR cell can in addition be configured with a supplementary uplink, which has its own </w:t>
      </w:r>
      <w:r w:rsidRPr="003C6572">
        <w:rPr>
          <w:rFonts w:ascii="Courier New" w:hAnsi="Courier New" w:cs="Courier New"/>
          <w:color w:val="000000"/>
          <w:shd w:val="clear" w:color="auto" w:fill="FFFFFF"/>
        </w:rPr>
        <w:t>arfcnSUL</w:t>
      </w:r>
      <w:r w:rsidRPr="003C6572">
        <w:rPr>
          <w:color w:val="000000"/>
          <w:shd w:val="clear" w:color="auto" w:fill="FFFFFF"/>
        </w:rPr>
        <w:t xml:space="preserve"> and </w:t>
      </w:r>
      <w:r w:rsidRPr="003C6572">
        <w:rPr>
          <w:rFonts w:ascii="Courier New" w:hAnsi="Courier New" w:cs="Courier New"/>
          <w:color w:val="000000"/>
          <w:shd w:val="clear" w:color="auto" w:fill="FFFFFF"/>
        </w:rPr>
        <w:t>bSChannelBwSUL</w:t>
      </w:r>
      <w:r w:rsidRPr="003C6572">
        <w:rPr>
          <w:color w:val="000000"/>
          <w:shd w:val="clear" w:color="auto" w:fill="FFFFFF"/>
        </w:rPr>
        <w:t>, which define resource grids for supplementary uplink sector-carriers.</w:t>
      </w:r>
    </w:p>
    <w:p w:rsidR="00AB5380" w:rsidRPr="003C6572" w:rsidRDefault="00AB5380" w:rsidP="00AB5380">
      <w:r w:rsidRPr="003C6572">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AB5380" w:rsidRPr="003C6572" w:rsidRDefault="00AB5380" w:rsidP="00AB5380">
      <w:pPr>
        <w:pStyle w:val="NO"/>
      </w:pPr>
      <w:r w:rsidRPr="003C6572">
        <w:t>NOTE: Void</w:t>
      </w:r>
    </w:p>
    <w:p w:rsidR="00AB5380" w:rsidRPr="003C6572" w:rsidRDefault="00AB5380" w:rsidP="00AB5380">
      <w:pPr>
        <w:pStyle w:val="Heading4"/>
      </w:pPr>
      <w:bookmarkStart w:id="179" w:name="_Toc59182450"/>
      <w:bookmarkStart w:id="180" w:name="_Toc59183916"/>
      <w:bookmarkStart w:id="181" w:name="_Toc59194851"/>
      <w:bookmarkStart w:id="182" w:name="_Toc59439277"/>
      <w:r w:rsidRPr="003C6572">
        <w:rPr>
          <w:rFonts w:hint="eastAsia"/>
          <w:lang w:eastAsia="zh-CN"/>
        </w:rPr>
        <w:t>4</w:t>
      </w:r>
      <w:r w:rsidRPr="003C6572">
        <w:t>.3.5.2</w:t>
      </w:r>
      <w:r w:rsidRPr="003C6572">
        <w:tab/>
        <w:t>Attributes</w:t>
      </w:r>
      <w:bookmarkEnd w:id="179"/>
      <w:bookmarkEnd w:id="180"/>
      <w:bookmarkEnd w:id="181"/>
      <w:bookmarkEnd w:id="182"/>
    </w:p>
    <w:p w:rsidR="00AB5380" w:rsidRPr="003C6572" w:rsidRDefault="00AB5380" w:rsidP="00AB5380">
      <w:r w:rsidRPr="003C6572">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958"/>
        <w:gridCol w:w="1180"/>
        <w:gridCol w:w="1089"/>
        <w:gridCol w:w="1129"/>
        <w:gridCol w:w="1453"/>
      </w:tblGrid>
      <w:tr w:rsidR="00AB5380" w:rsidRPr="003C6572" w:rsidTr="00670CEB">
        <w:trPr>
          <w:cantSplit/>
          <w:jc w:val="center"/>
        </w:trPr>
        <w:tc>
          <w:tcPr>
            <w:tcW w:w="4445" w:type="dxa"/>
            <w:shd w:val="pct10" w:color="auto" w:fill="FFFFFF"/>
            <w:vAlign w:val="center"/>
          </w:tcPr>
          <w:p w:rsidR="00AB5380" w:rsidRPr="003C6572" w:rsidRDefault="00AB5380" w:rsidP="00670CEB">
            <w:pPr>
              <w:pStyle w:val="TAH"/>
            </w:pPr>
            <w:r w:rsidRPr="003C6572">
              <w:lastRenderedPageBreak/>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077" w:type="dxa"/>
            <w:shd w:val="pct10" w:color="auto" w:fill="FFFFFF"/>
            <w:vAlign w:val="center"/>
          </w:tcPr>
          <w:p w:rsidR="00AB5380" w:rsidRPr="003C6572" w:rsidRDefault="00AB5380" w:rsidP="00670CEB">
            <w:pPr>
              <w:pStyle w:val="TAH"/>
            </w:pPr>
            <w:r w:rsidRPr="003C6572">
              <w:t>isWritable</w:t>
            </w:r>
          </w:p>
        </w:tc>
        <w:tc>
          <w:tcPr>
            <w:tcW w:w="1117"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4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4445" w:type="dxa"/>
            <w:shd w:val="clear" w:color="auto" w:fill="FFFFFF"/>
          </w:tcPr>
          <w:p w:rsidR="00AB5380" w:rsidRPr="003C6572" w:rsidRDefault="00AB5380" w:rsidP="00670CEB">
            <w:pPr>
              <w:pStyle w:val="TAL"/>
              <w:rPr>
                <w:rFonts w:ascii="Courier New" w:hAnsi="Courier New" w:cs="Courier New"/>
                <w:sz w:val="20"/>
                <w:lang w:eastAsia="ja-JP"/>
              </w:rPr>
            </w:pPr>
            <w:r w:rsidRPr="003C6572">
              <w:rPr>
                <w:rFonts w:ascii="Courier New" w:hAnsi="Courier New" w:cs="Courier New"/>
                <w:bCs/>
                <w:color w:val="333333"/>
              </w:rPr>
              <w:t>cellLocalId</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t>T</w:t>
            </w:r>
          </w:p>
        </w:tc>
        <w:tc>
          <w:tcPr>
            <w:tcW w:w="1077" w:type="dxa"/>
          </w:tcPr>
          <w:p w:rsidR="00AB5380" w:rsidRPr="003C6572" w:rsidRDefault="00AB5380" w:rsidP="00670CEB">
            <w:pPr>
              <w:pStyle w:val="TAL"/>
              <w:jc w:val="center"/>
            </w:pPr>
            <w:r w:rsidRPr="003C6572">
              <w:t>T</w:t>
            </w:r>
          </w:p>
        </w:tc>
        <w:tc>
          <w:tcPr>
            <w:tcW w:w="1117" w:type="dxa"/>
          </w:tcPr>
          <w:p w:rsidR="00AB5380" w:rsidRPr="003C6572" w:rsidRDefault="00AB5380" w:rsidP="00670CEB">
            <w:pPr>
              <w:pStyle w:val="TAL"/>
              <w:jc w:val="center"/>
              <w:rPr>
                <w:lang w:eastAsia="zh-CN"/>
              </w:rPr>
            </w:pPr>
            <w:r w:rsidRPr="003C6572">
              <w:t>F</w:t>
            </w:r>
          </w:p>
        </w:tc>
        <w:tc>
          <w:tcPr>
            <w:tcW w:w="14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bCs/>
                <w:color w:val="333333"/>
              </w:rPr>
              <w:t>operationalState</w:t>
            </w:r>
            <w:r w:rsidRPr="003C6572">
              <w:rPr>
                <w:rFonts w:ascii="Courier New" w:hAnsi="Courier New" w:cs="Courier New"/>
              </w:rPr>
              <w:t xml:space="preserve"> </w:t>
            </w:r>
          </w:p>
        </w:tc>
        <w:tc>
          <w:tcPr>
            <w:tcW w:w="947" w:type="dxa"/>
          </w:tcPr>
          <w:p w:rsidR="00AB5380" w:rsidRPr="003C6572" w:rsidRDefault="00AB5380" w:rsidP="00670CEB">
            <w:pPr>
              <w:pStyle w:val="TAL"/>
              <w:jc w:val="center"/>
              <w:rPr>
                <w:rFonts w:ascii="Courier New" w:hAnsi="Courier New" w:cs="Courier New"/>
                <w:bCs/>
                <w:color w:val="333333"/>
              </w:rPr>
            </w:pPr>
            <w:r w:rsidRPr="003C6572">
              <w:rPr>
                <w:rFonts w:cs="Arial"/>
              </w:rPr>
              <w:t>M</w:t>
            </w:r>
          </w:p>
        </w:tc>
        <w:tc>
          <w:tcPr>
            <w:tcW w:w="1167" w:type="dxa"/>
          </w:tcPr>
          <w:p w:rsidR="00AB5380" w:rsidRPr="003C6572" w:rsidRDefault="00AB5380" w:rsidP="00670CEB">
            <w:pPr>
              <w:pStyle w:val="TAL"/>
              <w:jc w:val="center"/>
              <w:rPr>
                <w:rFonts w:ascii="Courier New" w:hAnsi="Courier New" w:cs="Courier New"/>
                <w:bCs/>
                <w:color w:val="333333"/>
              </w:rPr>
            </w:pPr>
            <w:r w:rsidRPr="003C6572">
              <w:rPr>
                <w:lang w:eastAsia="zh-CN"/>
              </w:rPr>
              <w:t>T</w:t>
            </w:r>
          </w:p>
        </w:tc>
        <w:tc>
          <w:tcPr>
            <w:tcW w:w="1077" w:type="dxa"/>
          </w:tcPr>
          <w:p w:rsidR="00AB5380" w:rsidRPr="003C6572" w:rsidRDefault="00AB5380" w:rsidP="00670CEB">
            <w:pPr>
              <w:pStyle w:val="TAL"/>
              <w:jc w:val="center"/>
              <w:rPr>
                <w:lang w:eastAsia="zh-CN"/>
              </w:rPr>
            </w:pPr>
            <w:r w:rsidRPr="003C6572">
              <w:rPr>
                <w:lang w:eastAsia="zh-CN"/>
              </w:rPr>
              <w:t>F</w:t>
            </w:r>
          </w:p>
        </w:tc>
        <w:tc>
          <w:tcPr>
            <w:tcW w:w="1117" w:type="dxa"/>
          </w:tcPr>
          <w:p w:rsidR="00AB5380" w:rsidRPr="003C6572" w:rsidRDefault="00AB5380" w:rsidP="00670CEB">
            <w:pPr>
              <w:pStyle w:val="TAL"/>
              <w:jc w:val="center"/>
              <w:rPr>
                <w:lang w:eastAsia="zh-CN"/>
              </w:rPr>
            </w:pPr>
            <w:r w:rsidRPr="003C6572">
              <w:rPr>
                <w:lang w:eastAsia="zh-CN"/>
              </w:rPr>
              <w:t>F</w:t>
            </w:r>
          </w:p>
        </w:tc>
        <w:tc>
          <w:tcPr>
            <w:tcW w:w="1437" w:type="dxa"/>
          </w:tcPr>
          <w:p w:rsidR="00AB5380" w:rsidRPr="003C6572" w:rsidRDefault="00AB5380" w:rsidP="00670CEB">
            <w:pPr>
              <w:pStyle w:val="TAL"/>
              <w:rPr>
                <w:rFonts w:cs="Arial"/>
                <w:bCs/>
                <w:color w:val="333333"/>
              </w:rPr>
            </w:pPr>
            <w:r w:rsidRPr="003C6572">
              <w:rPr>
                <w:rFonts w:cs="Arial"/>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rPr>
              <w:t xml:space="preserve">administrativeState </w:t>
            </w:r>
          </w:p>
        </w:tc>
        <w:tc>
          <w:tcPr>
            <w:tcW w:w="947" w:type="dxa"/>
          </w:tcPr>
          <w:p w:rsidR="00AB5380" w:rsidRPr="003C6572" w:rsidRDefault="00AB5380" w:rsidP="00670CEB">
            <w:pPr>
              <w:pStyle w:val="TAL"/>
              <w:jc w:val="center"/>
              <w:rPr>
                <w:rFonts w:ascii="Courier New" w:hAnsi="Courier New" w:cs="Courier New"/>
                <w:bCs/>
                <w:color w:val="333333"/>
              </w:rPr>
            </w:pPr>
            <w:r w:rsidRPr="003C6572">
              <w:rPr>
                <w:rFonts w:cs="Arial"/>
              </w:rPr>
              <w:t>M</w:t>
            </w:r>
          </w:p>
        </w:tc>
        <w:tc>
          <w:tcPr>
            <w:tcW w:w="1167" w:type="dxa"/>
          </w:tcPr>
          <w:p w:rsidR="00AB5380" w:rsidRPr="003C6572" w:rsidRDefault="00AB5380" w:rsidP="00670CEB">
            <w:pPr>
              <w:pStyle w:val="TAL"/>
              <w:jc w:val="center"/>
              <w:rPr>
                <w:rFonts w:ascii="Courier New" w:hAnsi="Courier New" w:cs="Courier New"/>
                <w:bCs/>
                <w:color w:val="333333"/>
              </w:rPr>
            </w:pPr>
            <w:r w:rsidRPr="003C6572">
              <w:rPr>
                <w:lang w:eastAsia="zh-CN"/>
              </w:rPr>
              <w:t>T</w:t>
            </w:r>
          </w:p>
        </w:tc>
        <w:tc>
          <w:tcPr>
            <w:tcW w:w="1077" w:type="dxa"/>
          </w:tcPr>
          <w:p w:rsidR="00AB5380" w:rsidRPr="003C6572" w:rsidRDefault="00AB5380" w:rsidP="00670CEB">
            <w:pPr>
              <w:pStyle w:val="TAL"/>
              <w:jc w:val="center"/>
              <w:rPr>
                <w:lang w:eastAsia="zh-CN"/>
              </w:rPr>
            </w:pPr>
            <w:r w:rsidRPr="003C6572">
              <w:rPr>
                <w:lang w:eastAsia="zh-CN"/>
              </w:rPr>
              <w:t>T</w:t>
            </w:r>
          </w:p>
        </w:tc>
        <w:tc>
          <w:tcPr>
            <w:tcW w:w="1117" w:type="dxa"/>
          </w:tcPr>
          <w:p w:rsidR="00AB5380" w:rsidRPr="003C6572" w:rsidRDefault="00AB5380" w:rsidP="00670CEB">
            <w:pPr>
              <w:pStyle w:val="TAL"/>
              <w:jc w:val="center"/>
              <w:rPr>
                <w:lang w:eastAsia="zh-CN"/>
              </w:rPr>
            </w:pPr>
            <w:r w:rsidRPr="003C6572">
              <w:rPr>
                <w:lang w:eastAsia="zh-CN"/>
              </w:rPr>
              <w:t>F</w:t>
            </w:r>
          </w:p>
        </w:tc>
        <w:tc>
          <w:tcPr>
            <w:tcW w:w="1437" w:type="dxa"/>
          </w:tcPr>
          <w:p w:rsidR="00AB5380" w:rsidRPr="003C6572" w:rsidRDefault="00AB5380" w:rsidP="00670CEB">
            <w:pPr>
              <w:pStyle w:val="TAL"/>
              <w:rPr>
                <w:rFonts w:cs="Arial"/>
                <w:bCs/>
                <w:color w:val="333333"/>
              </w:rPr>
            </w:pPr>
            <w:r w:rsidRPr="003C6572">
              <w:rPr>
                <w:rFonts w:cs="Arial"/>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F</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cs="Arial"/>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bCs/>
                <w:color w:val="333333"/>
              </w:rPr>
            </w:pPr>
            <w:r w:rsidRPr="003C6572">
              <w:rPr>
                <w:rFonts w:ascii="Courier New" w:hAnsi="Courier New"/>
                <w:lang w:eastAsia="zh-CN"/>
              </w:rPr>
              <w:t>pLMNInfoList</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167" w:type="dxa"/>
          </w:tcPr>
          <w:p w:rsidR="00AB5380" w:rsidRPr="003C6572" w:rsidRDefault="00AB5380" w:rsidP="00670CEB">
            <w:pPr>
              <w:pStyle w:val="TAL"/>
              <w:jc w:val="center"/>
              <w:rPr>
                <w:rFonts w:ascii="Courier New" w:hAnsi="Courier New" w:cs="Courier New"/>
                <w:bCs/>
                <w:color w:val="333333"/>
              </w:rPr>
            </w:pPr>
            <w:r w:rsidRPr="003C6572">
              <w:rPr>
                <w:lang w:eastAsia="zh-CN"/>
              </w:rPr>
              <w:t>T</w:t>
            </w:r>
          </w:p>
        </w:tc>
        <w:tc>
          <w:tcPr>
            <w:tcW w:w="1077" w:type="dxa"/>
          </w:tcPr>
          <w:p w:rsidR="00AB5380" w:rsidRPr="003C6572" w:rsidRDefault="00AB5380" w:rsidP="00670CEB">
            <w:pPr>
              <w:pStyle w:val="TAL"/>
              <w:jc w:val="center"/>
              <w:rPr>
                <w:lang w:eastAsia="zh-CN"/>
              </w:rPr>
            </w:pPr>
            <w:r w:rsidRPr="003C6572">
              <w:rPr>
                <w:lang w:eastAsia="zh-CN"/>
              </w:rPr>
              <w:t>T</w:t>
            </w:r>
          </w:p>
        </w:tc>
        <w:tc>
          <w:tcPr>
            <w:tcW w:w="1117" w:type="dxa"/>
          </w:tcPr>
          <w:p w:rsidR="00AB5380" w:rsidRPr="003C6572" w:rsidRDefault="00AB5380" w:rsidP="00670CEB">
            <w:pPr>
              <w:pStyle w:val="TAL"/>
              <w:jc w:val="center"/>
              <w:rPr>
                <w:lang w:eastAsia="zh-CN"/>
              </w:rPr>
            </w:pPr>
            <w:r w:rsidRPr="003C6572">
              <w:rPr>
                <w:lang w:eastAsia="zh-CN"/>
              </w:rPr>
              <w:t>F</w:t>
            </w:r>
          </w:p>
        </w:tc>
        <w:tc>
          <w:tcPr>
            <w:tcW w:w="1437" w:type="dxa"/>
          </w:tcPr>
          <w:p w:rsidR="00AB5380" w:rsidRPr="003C6572" w:rsidRDefault="00AB5380" w:rsidP="00670CEB">
            <w:pPr>
              <w:pStyle w:val="TAL"/>
              <w:jc w:val="center"/>
              <w:rPr>
                <w:rFonts w:ascii="Courier New" w:hAnsi="Courier New" w:cs="Courier New"/>
                <w:bCs/>
                <w:color w:val="333333"/>
              </w:rPr>
            </w:pPr>
            <w:r w:rsidRPr="003C6572">
              <w:rPr>
                <w:lang w:eastAsia="zh-CN"/>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bCs/>
                <w:color w:val="333333"/>
              </w:rPr>
              <w:t>nRPCI</w:t>
            </w:r>
          </w:p>
        </w:tc>
        <w:tc>
          <w:tcPr>
            <w:tcW w:w="947" w:type="dxa"/>
          </w:tcPr>
          <w:p w:rsidR="00AB5380" w:rsidRPr="003C6572" w:rsidRDefault="00AB5380" w:rsidP="00670CEB">
            <w:pPr>
              <w:pStyle w:val="TAL"/>
              <w:jc w:val="center"/>
              <w:rPr>
                <w:rFonts w:ascii="Courier New" w:hAnsi="Courier New" w:cs="Courier New"/>
                <w:bCs/>
                <w:color w:val="333333"/>
              </w:rPr>
            </w:pPr>
            <w:r w:rsidRPr="003C6572">
              <w:rPr>
                <w:rFonts w:cs="Arial"/>
              </w:rPr>
              <w:t>M</w:t>
            </w:r>
          </w:p>
        </w:tc>
        <w:tc>
          <w:tcPr>
            <w:tcW w:w="1167" w:type="dxa"/>
          </w:tcPr>
          <w:p w:rsidR="00AB5380" w:rsidRPr="003C6572" w:rsidRDefault="00AB5380" w:rsidP="00670CEB">
            <w:pPr>
              <w:pStyle w:val="TAL"/>
              <w:jc w:val="center"/>
              <w:rPr>
                <w:rFonts w:ascii="Courier New" w:hAnsi="Courier New" w:cs="Courier New"/>
                <w:bCs/>
                <w:color w:val="333333"/>
              </w:rPr>
            </w:pPr>
            <w:r w:rsidRPr="003C6572">
              <w:rPr>
                <w:rFonts w:cs="Arial"/>
                <w:lang w:eastAsia="zh-CN"/>
              </w:rPr>
              <w:t>T</w:t>
            </w:r>
          </w:p>
        </w:tc>
        <w:tc>
          <w:tcPr>
            <w:tcW w:w="1077" w:type="dxa"/>
          </w:tcPr>
          <w:p w:rsidR="00AB5380" w:rsidRPr="003C6572" w:rsidRDefault="00AB5380" w:rsidP="00670CEB">
            <w:pPr>
              <w:pStyle w:val="TAL"/>
              <w:jc w:val="center"/>
              <w:rPr>
                <w:rFonts w:ascii="Courier New" w:hAnsi="Courier New" w:cs="Courier New"/>
                <w:bCs/>
                <w:color w:val="333333"/>
              </w:rPr>
            </w:pPr>
            <w:r w:rsidRPr="003C6572">
              <w:rPr>
                <w:rFonts w:cs="Arial"/>
                <w:bCs/>
                <w:color w:val="333333"/>
              </w:rPr>
              <w:t>T</w:t>
            </w:r>
          </w:p>
        </w:tc>
        <w:tc>
          <w:tcPr>
            <w:tcW w:w="1117" w:type="dxa"/>
          </w:tcPr>
          <w:p w:rsidR="00AB5380" w:rsidRPr="003C6572" w:rsidRDefault="00AB5380" w:rsidP="00670CEB">
            <w:pPr>
              <w:pStyle w:val="TAL"/>
              <w:jc w:val="center"/>
              <w:rPr>
                <w:rFonts w:ascii="Courier New" w:hAnsi="Courier New" w:cs="Courier New"/>
                <w:bCs/>
                <w:color w:val="333333"/>
              </w:rPr>
            </w:pPr>
            <w:r w:rsidRPr="003C6572">
              <w:rPr>
                <w:rFonts w:cs="Arial"/>
                <w:lang w:eastAsia="zh-CN"/>
              </w:rPr>
              <w:t>F</w:t>
            </w:r>
          </w:p>
        </w:tc>
        <w:tc>
          <w:tcPr>
            <w:tcW w:w="1437" w:type="dxa"/>
          </w:tcPr>
          <w:p w:rsidR="00AB5380" w:rsidRPr="003C6572" w:rsidRDefault="00AB5380" w:rsidP="00670CEB">
            <w:pPr>
              <w:pStyle w:val="TAL"/>
              <w:jc w:val="center"/>
              <w:rPr>
                <w:rFonts w:ascii="Courier New" w:hAnsi="Courier New" w:cs="Courier New"/>
                <w:bCs/>
                <w:color w:val="333333"/>
              </w:rPr>
            </w:pPr>
            <w:r w:rsidRPr="003C6572">
              <w:rPr>
                <w:rFonts w:cs="Arial"/>
                <w:lang w:eastAsia="zh-CN"/>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bCs/>
                <w:color w:val="333333"/>
              </w:rPr>
              <w:t>nRTAC</w:t>
            </w:r>
          </w:p>
        </w:tc>
        <w:tc>
          <w:tcPr>
            <w:tcW w:w="947" w:type="dxa"/>
          </w:tcPr>
          <w:p w:rsidR="00AB5380" w:rsidRPr="003C6572" w:rsidRDefault="00AB5380" w:rsidP="00670CEB">
            <w:pPr>
              <w:pStyle w:val="TAL"/>
              <w:jc w:val="center"/>
              <w:rPr>
                <w:rFonts w:ascii="Courier New" w:hAnsi="Courier New" w:cs="Courier New"/>
                <w:bCs/>
                <w:color w:val="333333"/>
              </w:rPr>
            </w:pPr>
            <w:r w:rsidRPr="003C6572">
              <w:rPr>
                <w:rFonts w:cs="Arial"/>
              </w:rPr>
              <w:t>CM</w:t>
            </w:r>
          </w:p>
        </w:tc>
        <w:tc>
          <w:tcPr>
            <w:tcW w:w="1167" w:type="dxa"/>
          </w:tcPr>
          <w:p w:rsidR="00AB5380" w:rsidRPr="003C6572" w:rsidRDefault="00AB5380" w:rsidP="00670CEB">
            <w:pPr>
              <w:pStyle w:val="TAL"/>
              <w:jc w:val="center"/>
              <w:rPr>
                <w:rFonts w:cs="Arial"/>
                <w:bCs/>
                <w:color w:val="333333"/>
              </w:rPr>
            </w:pPr>
            <w:r w:rsidRPr="003C6572">
              <w:rPr>
                <w:rFonts w:cs="Arial"/>
                <w:lang w:eastAsia="zh-CN"/>
              </w:rPr>
              <w:t>T</w:t>
            </w:r>
          </w:p>
        </w:tc>
        <w:tc>
          <w:tcPr>
            <w:tcW w:w="1077" w:type="dxa"/>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Pr>
          <w:p w:rsidR="00AB5380" w:rsidRPr="003C6572" w:rsidRDefault="00AB5380" w:rsidP="00670CEB">
            <w:pPr>
              <w:pStyle w:val="TAL"/>
              <w:jc w:val="center"/>
              <w:rPr>
                <w:rFonts w:cs="Arial"/>
                <w:bCs/>
                <w:color w:val="333333"/>
              </w:rPr>
            </w:pPr>
            <w:r w:rsidRPr="003C6572">
              <w:rPr>
                <w:rFonts w:cs="Arial"/>
                <w:lang w:eastAsia="zh-CN"/>
              </w:rPr>
              <w:t>F</w:t>
            </w:r>
          </w:p>
        </w:tc>
        <w:tc>
          <w:tcPr>
            <w:tcW w:w="1437" w:type="dxa"/>
          </w:tcPr>
          <w:p w:rsidR="00AB5380" w:rsidRPr="003C6572" w:rsidRDefault="00AB5380" w:rsidP="00670CEB">
            <w:pPr>
              <w:pStyle w:val="TAL"/>
              <w:jc w:val="center"/>
              <w:rPr>
                <w:rFonts w:cs="Arial"/>
                <w:bCs/>
                <w:color w:val="333333"/>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rPr>
            </w:pPr>
            <w:r w:rsidRPr="003C6572">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rPr>
            </w:pPr>
            <w:r w:rsidRPr="003C6572">
              <w:rPr>
                <w:rStyle w:val="spellingerror"/>
                <w:rFonts w:ascii="Courier New" w:eastAsia="SimSun" w:hAnsi="Courier New" w:cs="Courier New"/>
                <w:bCs/>
                <w:color w:val="333333"/>
              </w:rPr>
              <w:t>bSChannelBwDL</w:t>
            </w:r>
            <w:r w:rsidRPr="003C6572">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ssbFrequency</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ssbPeriodicity</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ssbSubCarrierSpacing</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ssbOffset</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ssbDuration</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rPr>
            </w:pPr>
            <w:r w:rsidRPr="003C6572">
              <w:rPr>
                <w:rStyle w:val="spellingerror"/>
                <w:rFonts w:ascii="Courier New" w:eastAsia="SimSun" w:hAnsi="Courier New" w:cs="Courier New"/>
                <w:bCs/>
                <w:color w:val="333333"/>
              </w:rPr>
              <w:t>bSChannelBwUL</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rPr>
            </w:pPr>
            <w:r w:rsidRPr="003C6572">
              <w:rPr>
                <w:rStyle w:val="spellingerror"/>
                <w:rFonts w:ascii="Courier New" w:eastAsia="SimSun" w:hAnsi="Courier New" w:cs="Courier New"/>
                <w:bCs/>
                <w:color w:val="333333"/>
              </w:rPr>
              <w:t>bSChannelBwSUL</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rPr>
            </w:pPr>
            <w:r w:rsidRPr="003C6572">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bCs/>
                <w:color w:val="333333"/>
              </w:rPr>
            </w:pPr>
            <w:r w:rsidRPr="003C6572">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Pr>
          <w:p w:rsidR="00AB5380" w:rsidRPr="003C6572" w:rsidRDefault="00AB5380" w:rsidP="00670CEB">
            <w:pPr>
              <w:pStyle w:val="TAL"/>
              <w:jc w:val="center"/>
              <w:rPr>
                <w:rFonts w:ascii="Courier New" w:hAnsi="Courier New" w:cs="Courier New"/>
                <w:bCs/>
                <w:color w:val="333333"/>
              </w:rPr>
            </w:pPr>
            <w:r w:rsidRPr="003C6572">
              <w:rPr>
                <w:b/>
              </w:rPr>
              <w:t>Attribute related to role</w:t>
            </w:r>
          </w:p>
        </w:tc>
        <w:tc>
          <w:tcPr>
            <w:tcW w:w="947" w:type="dxa"/>
          </w:tcPr>
          <w:p w:rsidR="00AB5380" w:rsidRPr="003C6572" w:rsidRDefault="00AB5380" w:rsidP="00670CEB">
            <w:pPr>
              <w:pStyle w:val="TAL"/>
              <w:rPr>
                <w:rFonts w:ascii="Courier New" w:hAnsi="Courier New" w:cs="Courier New"/>
                <w:bCs/>
                <w:color w:val="333333"/>
              </w:rPr>
            </w:pPr>
          </w:p>
        </w:tc>
        <w:tc>
          <w:tcPr>
            <w:tcW w:w="1167" w:type="dxa"/>
          </w:tcPr>
          <w:p w:rsidR="00AB5380" w:rsidRPr="003C6572" w:rsidRDefault="00AB5380" w:rsidP="00670CEB">
            <w:pPr>
              <w:pStyle w:val="TAL"/>
              <w:rPr>
                <w:rFonts w:ascii="Courier New" w:hAnsi="Courier New" w:cs="Courier New"/>
                <w:bCs/>
                <w:color w:val="333333"/>
              </w:rPr>
            </w:pPr>
          </w:p>
        </w:tc>
        <w:tc>
          <w:tcPr>
            <w:tcW w:w="1077" w:type="dxa"/>
          </w:tcPr>
          <w:p w:rsidR="00AB5380" w:rsidRPr="003C6572" w:rsidRDefault="00AB5380" w:rsidP="00670CEB">
            <w:pPr>
              <w:pStyle w:val="TAL"/>
              <w:rPr>
                <w:rFonts w:ascii="Courier New" w:hAnsi="Courier New" w:cs="Courier New"/>
                <w:bCs/>
                <w:color w:val="333333"/>
              </w:rPr>
            </w:pPr>
          </w:p>
        </w:tc>
        <w:tc>
          <w:tcPr>
            <w:tcW w:w="1117" w:type="dxa"/>
          </w:tcPr>
          <w:p w:rsidR="00AB5380" w:rsidRPr="003C6572" w:rsidRDefault="00AB5380" w:rsidP="00670CEB">
            <w:pPr>
              <w:pStyle w:val="TAL"/>
              <w:rPr>
                <w:rFonts w:ascii="Courier New" w:hAnsi="Courier New" w:cs="Courier New"/>
                <w:bCs/>
                <w:color w:val="333333"/>
              </w:rPr>
            </w:pPr>
          </w:p>
        </w:tc>
        <w:tc>
          <w:tcPr>
            <w:tcW w:w="1437" w:type="dxa"/>
          </w:tcPr>
          <w:p w:rsidR="00AB5380" w:rsidRPr="003C6572" w:rsidRDefault="00AB5380" w:rsidP="00670CEB">
            <w:pPr>
              <w:pStyle w:val="TAL"/>
              <w:rPr>
                <w:rFonts w:ascii="Courier New" w:hAnsi="Courier New" w:cs="Courier New"/>
                <w:bCs/>
                <w:color w:val="333333"/>
              </w:rPr>
            </w:pPr>
          </w:p>
        </w:tc>
      </w:tr>
      <w:tr w:rsidR="00AB5380" w:rsidRPr="003C6572" w:rsidTr="00670CEB">
        <w:trPr>
          <w:cantSplit/>
          <w:jc w:val="center"/>
        </w:trPr>
        <w:tc>
          <w:tcPr>
            <w:tcW w:w="4445" w:type="dxa"/>
          </w:tcPr>
          <w:p w:rsidR="00AB5380" w:rsidRPr="003C6572" w:rsidRDefault="00AB5380" w:rsidP="00670CEB">
            <w:pPr>
              <w:pStyle w:val="TAL"/>
              <w:rPr>
                <w:b/>
              </w:rPr>
            </w:pPr>
            <w:r w:rsidRPr="003C6572">
              <w:rPr>
                <w:rFonts w:ascii="Courier New" w:hAnsi="Courier New" w:cs="Courier New"/>
              </w:rPr>
              <w:t>nRSectorCarrierRef</w:t>
            </w:r>
          </w:p>
        </w:tc>
        <w:tc>
          <w:tcPr>
            <w:tcW w:w="947" w:type="dxa"/>
          </w:tcPr>
          <w:p w:rsidR="00AB5380" w:rsidRPr="003C6572" w:rsidRDefault="00AB5380" w:rsidP="00670CEB">
            <w:pPr>
              <w:pStyle w:val="TAL"/>
              <w:jc w:val="center"/>
              <w:rPr>
                <w:rFonts w:ascii="Courier New" w:hAnsi="Courier New" w:cs="Courier New"/>
                <w:bCs/>
                <w:color w:val="333333"/>
              </w:rPr>
            </w:pPr>
            <w:r w:rsidRPr="003C6572">
              <w:rPr>
                <w:rFonts w:cs="Arial"/>
              </w:rPr>
              <w:t>M</w:t>
            </w:r>
          </w:p>
        </w:tc>
        <w:tc>
          <w:tcPr>
            <w:tcW w:w="1167" w:type="dxa"/>
          </w:tcPr>
          <w:p w:rsidR="00AB5380" w:rsidRPr="003C6572" w:rsidRDefault="00AB5380" w:rsidP="00670CEB">
            <w:pPr>
              <w:pStyle w:val="TAL"/>
              <w:jc w:val="center"/>
              <w:rPr>
                <w:rFonts w:ascii="Courier New" w:hAnsi="Courier New" w:cs="Courier New"/>
                <w:bCs/>
                <w:color w:val="333333"/>
              </w:rPr>
            </w:pPr>
            <w:r w:rsidRPr="003C6572">
              <w:rPr>
                <w:rFonts w:cs="Arial"/>
              </w:rPr>
              <w:t>T</w:t>
            </w:r>
          </w:p>
        </w:tc>
        <w:tc>
          <w:tcPr>
            <w:tcW w:w="1077" w:type="dxa"/>
          </w:tcPr>
          <w:p w:rsidR="00AB5380" w:rsidRPr="003C6572" w:rsidRDefault="00AB5380" w:rsidP="00670CEB">
            <w:pPr>
              <w:pStyle w:val="TAL"/>
              <w:jc w:val="center"/>
              <w:rPr>
                <w:rFonts w:ascii="Courier New" w:hAnsi="Courier New" w:cs="Courier New"/>
                <w:bCs/>
                <w:color w:val="333333"/>
              </w:rPr>
            </w:pPr>
            <w:r w:rsidRPr="003C6572">
              <w:rPr>
                <w:rFonts w:cs="Arial"/>
                <w:lang w:eastAsia="zh-CN"/>
              </w:rPr>
              <w:t>T</w:t>
            </w:r>
          </w:p>
        </w:tc>
        <w:tc>
          <w:tcPr>
            <w:tcW w:w="1117" w:type="dxa"/>
          </w:tcPr>
          <w:p w:rsidR="00AB5380" w:rsidRPr="003C6572" w:rsidRDefault="00AB5380" w:rsidP="00670CEB">
            <w:pPr>
              <w:pStyle w:val="TAL"/>
              <w:jc w:val="center"/>
              <w:rPr>
                <w:rFonts w:ascii="Courier New" w:hAnsi="Courier New" w:cs="Courier New"/>
                <w:bCs/>
                <w:color w:val="333333"/>
              </w:rPr>
            </w:pPr>
            <w:r w:rsidRPr="003C6572">
              <w:rPr>
                <w:rFonts w:cs="Arial"/>
              </w:rPr>
              <w:t>F</w:t>
            </w:r>
          </w:p>
        </w:tc>
        <w:tc>
          <w:tcPr>
            <w:tcW w:w="1437" w:type="dxa"/>
          </w:tcPr>
          <w:p w:rsidR="00AB5380" w:rsidRPr="003C6572" w:rsidRDefault="00AB5380" w:rsidP="00670CEB">
            <w:pPr>
              <w:pStyle w:val="TAL"/>
              <w:jc w:val="center"/>
              <w:rPr>
                <w:rFonts w:ascii="Courier New" w:hAnsi="Courier New" w:cs="Courier New"/>
                <w:bCs/>
                <w:color w:val="333333"/>
              </w:rPr>
            </w:pPr>
            <w:r w:rsidRPr="003C6572">
              <w:rPr>
                <w:rFonts w:cs="Arial"/>
                <w:lang w:eastAsia="zh-CN"/>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rPr>
            </w:pPr>
            <w:r w:rsidRPr="003C6572">
              <w:rPr>
                <w:rFonts w:ascii="Courier New" w:hAnsi="Courier New" w:cs="Courier New"/>
              </w:rPr>
              <w:t>bWPRef</w:t>
            </w:r>
          </w:p>
        </w:tc>
        <w:tc>
          <w:tcPr>
            <w:tcW w:w="947" w:type="dxa"/>
          </w:tcPr>
          <w:p w:rsidR="00AB5380" w:rsidRPr="003C6572" w:rsidRDefault="00AB5380" w:rsidP="00670CEB">
            <w:pPr>
              <w:pStyle w:val="TAL"/>
              <w:jc w:val="center"/>
              <w:rPr>
                <w:rFonts w:cs="Arial"/>
              </w:rPr>
            </w:pPr>
            <w:r w:rsidRPr="003C6572">
              <w:rPr>
                <w:rFonts w:cs="Arial"/>
              </w:rPr>
              <w:t>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T</w:t>
            </w:r>
          </w:p>
        </w:tc>
        <w:tc>
          <w:tcPr>
            <w:tcW w:w="1117" w:type="dxa"/>
          </w:tcPr>
          <w:p w:rsidR="00AB5380" w:rsidRPr="003C6572" w:rsidRDefault="00AB5380" w:rsidP="00670CEB">
            <w:pPr>
              <w:pStyle w:val="TAL"/>
              <w:jc w:val="center"/>
              <w:rPr>
                <w:rFonts w:cs="Arial"/>
              </w:rPr>
            </w:pPr>
            <w:r w:rsidRPr="003C6572">
              <w:rPr>
                <w:rFonts w:cs="Arial"/>
              </w:rPr>
              <w:t>F</w:t>
            </w:r>
          </w:p>
        </w:tc>
        <w:tc>
          <w:tcPr>
            <w:tcW w:w="14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rPr>
            </w:pPr>
            <w:r w:rsidRPr="003C6572">
              <w:rPr>
                <w:rFonts w:ascii="Courier New" w:hAnsi="Courier New" w:cs="Courier New"/>
              </w:rPr>
              <w:t>nRFrequencyRef</w:t>
            </w:r>
          </w:p>
        </w:tc>
        <w:tc>
          <w:tcPr>
            <w:tcW w:w="947" w:type="dxa"/>
          </w:tcPr>
          <w:p w:rsidR="00AB5380" w:rsidRPr="003C6572" w:rsidRDefault="00AB5380" w:rsidP="00670CEB">
            <w:pPr>
              <w:pStyle w:val="TAL"/>
              <w:jc w:val="center"/>
              <w:rPr>
                <w:rFonts w:cs="Arial"/>
              </w:rPr>
            </w:pPr>
            <w:r w:rsidRPr="003C6572">
              <w:rPr>
                <w:rFonts w:cs="Arial"/>
              </w:rPr>
              <w:t>CO</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T</w:t>
            </w:r>
          </w:p>
        </w:tc>
        <w:tc>
          <w:tcPr>
            <w:tcW w:w="1117" w:type="dxa"/>
          </w:tcPr>
          <w:p w:rsidR="00AB5380" w:rsidRPr="003C6572" w:rsidRDefault="00AB5380" w:rsidP="00670CEB">
            <w:pPr>
              <w:pStyle w:val="TAL"/>
              <w:jc w:val="center"/>
              <w:rPr>
                <w:rFonts w:cs="Arial"/>
              </w:rPr>
            </w:pPr>
            <w:r w:rsidRPr="003C6572">
              <w:rPr>
                <w:rFonts w:cs="Arial"/>
              </w:rPr>
              <w:t>F</w:t>
            </w:r>
          </w:p>
        </w:tc>
        <w:tc>
          <w:tcPr>
            <w:tcW w:w="14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rPr>
            </w:pPr>
            <w:r w:rsidRPr="003C6572">
              <w:rPr>
                <w:rFonts w:ascii="Courier New" w:hAnsi="Courier New" w:cs="Courier New"/>
                <w:szCs w:val="18"/>
                <w:lang w:eastAsia="zh-CN"/>
              </w:rPr>
              <w:t>victimSetRef</w:t>
            </w:r>
          </w:p>
        </w:tc>
        <w:tc>
          <w:tcPr>
            <w:tcW w:w="947" w:type="dxa"/>
          </w:tcPr>
          <w:p w:rsidR="00AB5380" w:rsidRPr="003C6572" w:rsidRDefault="00AB5380" w:rsidP="00670CEB">
            <w:pPr>
              <w:pStyle w:val="TAL"/>
              <w:jc w:val="center"/>
              <w:rPr>
                <w:rFonts w:cs="Arial"/>
              </w:rPr>
            </w:pPr>
            <w:r w:rsidRPr="003C6572">
              <w:rPr>
                <w:rFonts w:cs="Arial"/>
              </w:rPr>
              <w:t>CM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T</w:t>
            </w:r>
          </w:p>
        </w:tc>
        <w:tc>
          <w:tcPr>
            <w:tcW w:w="1117" w:type="dxa"/>
          </w:tcPr>
          <w:p w:rsidR="00AB5380" w:rsidRPr="003C6572" w:rsidRDefault="00AB5380" w:rsidP="00670CEB">
            <w:pPr>
              <w:pStyle w:val="TAL"/>
              <w:jc w:val="center"/>
              <w:rPr>
                <w:rFonts w:cs="Arial"/>
              </w:rPr>
            </w:pPr>
            <w:r w:rsidRPr="003C6572">
              <w:rPr>
                <w:rFonts w:cs="Arial"/>
              </w:rPr>
              <w:t>F</w:t>
            </w:r>
          </w:p>
        </w:tc>
        <w:tc>
          <w:tcPr>
            <w:tcW w:w="14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445" w:type="dxa"/>
          </w:tcPr>
          <w:p w:rsidR="00AB5380" w:rsidRPr="003C6572" w:rsidRDefault="00AB5380" w:rsidP="00670CEB">
            <w:pPr>
              <w:pStyle w:val="TAL"/>
              <w:rPr>
                <w:rFonts w:ascii="Courier New" w:hAnsi="Courier New" w:cs="Courier New"/>
              </w:rPr>
            </w:pPr>
            <w:r w:rsidRPr="003C6572">
              <w:rPr>
                <w:rFonts w:ascii="Courier New" w:hAnsi="Courier New" w:cs="Courier New"/>
                <w:szCs w:val="18"/>
                <w:lang w:eastAsia="zh-CN"/>
              </w:rPr>
              <w:t>aggressorSetRef</w:t>
            </w:r>
          </w:p>
        </w:tc>
        <w:tc>
          <w:tcPr>
            <w:tcW w:w="947" w:type="dxa"/>
          </w:tcPr>
          <w:p w:rsidR="00AB5380" w:rsidRPr="003C6572" w:rsidRDefault="00AB5380" w:rsidP="00670CEB">
            <w:pPr>
              <w:pStyle w:val="TAL"/>
              <w:jc w:val="center"/>
              <w:rPr>
                <w:rFonts w:cs="Arial"/>
              </w:rPr>
            </w:pPr>
            <w:r w:rsidRPr="003C6572">
              <w:rPr>
                <w:rFonts w:cs="Arial"/>
              </w:rPr>
              <w:t>O</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T</w:t>
            </w:r>
          </w:p>
        </w:tc>
        <w:tc>
          <w:tcPr>
            <w:tcW w:w="1117" w:type="dxa"/>
          </w:tcPr>
          <w:p w:rsidR="00AB5380" w:rsidRPr="003C6572" w:rsidRDefault="00AB5380" w:rsidP="00670CEB">
            <w:pPr>
              <w:pStyle w:val="TAL"/>
              <w:jc w:val="center"/>
              <w:rPr>
                <w:rFonts w:cs="Arial"/>
              </w:rPr>
            </w:pPr>
            <w:r w:rsidRPr="003C6572">
              <w:rPr>
                <w:rFonts w:cs="Arial"/>
              </w:rPr>
              <w:t>F</w:t>
            </w:r>
          </w:p>
        </w:tc>
        <w:tc>
          <w:tcPr>
            <w:tcW w:w="14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10190" w:type="dxa"/>
            <w:gridSpan w:val="6"/>
          </w:tcPr>
          <w:p w:rsidR="00AB5380" w:rsidRPr="003C6572" w:rsidRDefault="00AB5380" w:rsidP="00670CEB">
            <w:pPr>
              <w:pStyle w:val="NO"/>
            </w:pPr>
            <w:r w:rsidRPr="003C6572">
              <w:rPr>
                <w:caps/>
              </w:rPr>
              <w:t>Note</w:t>
            </w:r>
            <w:r w:rsidRPr="003C6572">
              <w:t xml:space="preserve"> 1: No state propagation is implied.</w:t>
            </w:r>
          </w:p>
          <w:p w:rsidR="00AB5380" w:rsidRPr="003C6572" w:rsidRDefault="00AB5380" w:rsidP="00670CEB">
            <w:pPr>
              <w:pStyle w:val="NO"/>
              <w:rPr>
                <w:rFonts w:cs="Arial"/>
                <w:lang w:eastAsia="zh-CN"/>
              </w:rPr>
            </w:pPr>
            <w:r w:rsidRPr="003C6572">
              <w:rPr>
                <w:caps/>
              </w:rPr>
              <w:t>Note</w:t>
            </w:r>
            <w:r w:rsidRPr="003C6572">
              <w:t xml:space="preserve"> 2: Void</w:t>
            </w:r>
          </w:p>
        </w:tc>
      </w:tr>
    </w:tbl>
    <w:p w:rsidR="00AB5380" w:rsidRPr="003C6572" w:rsidRDefault="00AB5380" w:rsidP="00AB5380">
      <w:pPr>
        <w:pStyle w:val="Heading4"/>
      </w:pPr>
      <w:bookmarkStart w:id="183" w:name="_Toc59182451"/>
      <w:bookmarkStart w:id="184" w:name="_Toc59183917"/>
      <w:bookmarkStart w:id="185" w:name="_Toc59194852"/>
      <w:bookmarkStart w:id="186" w:name="_Toc59439278"/>
      <w:r w:rsidRPr="003C6572">
        <w:t>4.3.5.3</w:t>
      </w:r>
      <w:r w:rsidRPr="003C6572">
        <w:tab/>
        <w:t>Attribute constraints</w:t>
      </w:r>
      <w:bookmarkEnd w:id="183"/>
      <w:bookmarkEnd w:id="184"/>
      <w:bookmarkEnd w:id="185"/>
      <w:bookmarkEnd w:id="186"/>
    </w:p>
    <w:tbl>
      <w:tblPr>
        <w:tblW w:w="9488" w:type="dxa"/>
        <w:jc w:val="center"/>
        <w:tblLook w:val="01E0" w:firstRow="1" w:lastRow="1" w:firstColumn="1" w:lastColumn="1" w:noHBand="0" w:noVBand="0"/>
      </w:tblPr>
      <w:tblGrid>
        <w:gridCol w:w="4886"/>
        <w:gridCol w:w="4602"/>
      </w:tblGrid>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arfcnUL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The cell has an uplink (FDD or TDD)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arfcnSUL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The cell has a supplementary uplink</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bSChannelBwUL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The cell has an uplink (FDD or TDD)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bSChannelBwSUL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The cell has a supplementary uplink</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nRFrequencyRef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Non-split deployment scenario is supported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 xml:space="preserve">ssbFrequency </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nRFrequencyRef is not used.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 xml:space="preserve">ssbSubCarrierSpacing </w:t>
            </w:r>
            <w:r w:rsidRPr="003C6572">
              <w:rPr>
                <w:rFonts w:cs="Arial"/>
              </w:rPr>
              <w:t>Support Qualifier</w:t>
            </w:r>
            <w:r w:rsidRPr="003C6572">
              <w:rPr>
                <w:rFonts w:ascii="Courier New" w:hAnsi="Courier New" w:cs="Courier New"/>
                <w:lang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nRFrequencyRef is not used.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szCs w:val="18"/>
                <w:lang w:eastAsia="zh-CN"/>
              </w:rPr>
              <w:t>victimSetRef</w:t>
            </w:r>
            <w:r w:rsidRPr="003C6572" w:rsidDel="00C618FC">
              <w:rPr>
                <w:rFonts w:ascii="Courier New" w:hAnsi="Courier New" w:cs="Courier New"/>
                <w:szCs w:val="18"/>
                <w:lang w:eastAsia="zh-CN"/>
              </w:rPr>
              <w:t xml:space="preserve"> </w:t>
            </w:r>
            <w:r w:rsidRPr="003C6572">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RIM feature is supported</w:t>
            </w:r>
          </w:p>
        </w:tc>
      </w:tr>
    </w:tbl>
    <w:p w:rsidR="00AB5380" w:rsidRPr="003C6572" w:rsidRDefault="00AB5380" w:rsidP="00AB5380">
      <w:pPr>
        <w:pStyle w:val="Heading4"/>
      </w:pPr>
      <w:bookmarkStart w:id="187" w:name="_Toc59182452"/>
      <w:bookmarkStart w:id="188" w:name="_Toc59183918"/>
      <w:bookmarkStart w:id="189" w:name="_Toc59194853"/>
      <w:bookmarkStart w:id="190" w:name="_Toc59439279"/>
      <w:r w:rsidRPr="003C6572">
        <w:rPr>
          <w:rFonts w:hint="eastAsia"/>
          <w:lang w:eastAsia="zh-CN"/>
        </w:rPr>
        <w:t>4</w:t>
      </w:r>
      <w:r w:rsidRPr="003C6572">
        <w:t>.3.5.4</w:t>
      </w:r>
      <w:r w:rsidRPr="003C6572">
        <w:tab/>
        <w:t>Notifications</w:t>
      </w:r>
      <w:bookmarkEnd w:id="187"/>
      <w:bookmarkEnd w:id="188"/>
      <w:bookmarkEnd w:id="189"/>
      <w:bookmarkEnd w:id="190"/>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191" w:name="_Toc59182453"/>
      <w:bookmarkStart w:id="192" w:name="_Toc59183919"/>
      <w:bookmarkStart w:id="193" w:name="_Toc59194854"/>
      <w:bookmarkStart w:id="194" w:name="_Toc59439280"/>
      <w:r w:rsidRPr="003C6572">
        <w:rPr>
          <w:rFonts w:hint="eastAsia"/>
          <w:lang w:eastAsia="zh-CN"/>
        </w:rPr>
        <w:t>4</w:t>
      </w:r>
      <w:r w:rsidRPr="003C6572">
        <w:rPr>
          <w:lang w:eastAsia="zh-CN"/>
        </w:rPr>
        <w:t>.3.6</w:t>
      </w:r>
      <w:r w:rsidRPr="003C6572">
        <w:rPr>
          <w:lang w:eastAsia="zh-CN"/>
        </w:rPr>
        <w:tab/>
      </w:r>
      <w:r w:rsidRPr="003C6572">
        <w:rPr>
          <w:rFonts w:ascii="Courier New" w:hAnsi="Courier New"/>
          <w:lang w:eastAsia="zh-CN"/>
        </w:rPr>
        <w:t>NRSectorCarrier</w:t>
      </w:r>
      <w:bookmarkEnd w:id="191"/>
      <w:bookmarkEnd w:id="192"/>
      <w:bookmarkEnd w:id="193"/>
      <w:bookmarkEnd w:id="194"/>
    </w:p>
    <w:p w:rsidR="00AB5380" w:rsidRPr="003C6572" w:rsidRDefault="00AB5380" w:rsidP="00AB5380">
      <w:pPr>
        <w:pStyle w:val="Heading4"/>
      </w:pPr>
      <w:bookmarkStart w:id="195" w:name="_Toc59182454"/>
      <w:bookmarkStart w:id="196" w:name="_Toc59183920"/>
      <w:bookmarkStart w:id="197" w:name="_Toc59194855"/>
      <w:bookmarkStart w:id="198" w:name="_Toc59439281"/>
      <w:r w:rsidRPr="003C6572">
        <w:rPr>
          <w:rFonts w:hint="eastAsia"/>
          <w:lang w:eastAsia="zh-CN"/>
        </w:rPr>
        <w:t>4</w:t>
      </w:r>
      <w:r w:rsidRPr="003C6572">
        <w:t>.3.6.1</w:t>
      </w:r>
      <w:r w:rsidRPr="003C6572">
        <w:tab/>
        <w:t>Definition</w:t>
      </w:r>
      <w:bookmarkEnd w:id="195"/>
      <w:bookmarkEnd w:id="196"/>
      <w:bookmarkEnd w:id="197"/>
      <w:bookmarkEnd w:id="198"/>
    </w:p>
    <w:p w:rsidR="00AB5380" w:rsidRPr="003C6572" w:rsidRDefault="00AB5380" w:rsidP="00AB5380">
      <w:r w:rsidRPr="003C6572">
        <w:t>This &lt;&lt;IOC&gt;&gt;</w:t>
      </w:r>
      <w:r w:rsidRPr="003C6572">
        <w:rPr>
          <w:rFonts w:ascii="Courier New" w:hAnsi="Courier New" w:cs="Courier New"/>
        </w:rPr>
        <w:t>NRSectorCarrier</w:t>
      </w:r>
      <w:r w:rsidRPr="003C6572">
        <w:t xml:space="preserve"> represents the resources of each transmission point associated to corresponding cell(s). These in general have different physical locations (of the antennae), and possibly different frequencies or bandwidths. The UE is not directly aware of which </w:t>
      </w:r>
      <w:r w:rsidRPr="003C6572">
        <w:rPr>
          <w:rFonts w:ascii="Courier New" w:hAnsi="Courier New" w:cs="Courier New"/>
        </w:rPr>
        <w:t>NRSectorCarrier</w:t>
      </w:r>
      <w:r w:rsidRPr="003C6572">
        <w:t xml:space="preserve"> resources the network uses for its connection.</w:t>
      </w:r>
    </w:p>
    <w:p w:rsidR="00AB5380" w:rsidRPr="003C6572" w:rsidRDefault="00AB5380" w:rsidP="00AB5380">
      <w:pPr>
        <w:rPr>
          <w:rStyle w:val="normaltextrun1"/>
        </w:rPr>
      </w:pPr>
      <w:r w:rsidRPr="003C6572">
        <w:rPr>
          <w:rStyle w:val="normaltextrun1"/>
        </w:rPr>
        <w:t xml:space="preserve">An NR sector-carrier can have downlink, uplink or both </w:t>
      </w:r>
      <w:r w:rsidRPr="003C6572">
        <w:rPr>
          <w:bCs/>
          <w:iCs/>
        </w:rPr>
        <w:t>as specified by</w:t>
      </w:r>
      <w:r w:rsidRPr="003C6572">
        <w:rPr>
          <w:bCs/>
          <w:iCs/>
          <w:sz w:val="18"/>
          <w:szCs w:val="18"/>
        </w:rPr>
        <w:t xml:space="preserve"> </w:t>
      </w:r>
      <w:r w:rsidRPr="003C6572">
        <w:rPr>
          <w:rFonts w:ascii="Courier New" w:hAnsi="Courier New" w:cs="Courier New"/>
          <w:bCs/>
          <w:iCs/>
          <w:sz w:val="18"/>
          <w:szCs w:val="18"/>
        </w:rPr>
        <w:t>txDirection</w:t>
      </w:r>
      <w:r w:rsidRPr="003C6572">
        <w:rPr>
          <w:rStyle w:val="normaltextrun1"/>
          <w:sz w:val="18"/>
          <w:szCs w:val="18"/>
        </w:rPr>
        <w:t xml:space="preserve">. </w:t>
      </w:r>
      <w:r w:rsidRPr="003C6572">
        <w:rPr>
          <w:bCs/>
          <w:iCs/>
        </w:rPr>
        <w:t>Attributes related to unavailable direction (DL or UL) shall not be set</w:t>
      </w:r>
      <w:r w:rsidRPr="003C6572">
        <w:rPr>
          <w:rStyle w:val="normaltextrun1"/>
        </w:rPr>
        <w:t xml:space="preserve">. </w:t>
      </w:r>
    </w:p>
    <w:p w:rsidR="00AB5380" w:rsidRPr="003C6572" w:rsidRDefault="00AB5380" w:rsidP="00AB5380">
      <w:r w:rsidRPr="003C6572">
        <w:t xml:space="preserve">Additional </w:t>
      </w:r>
      <w:r w:rsidRPr="003C6572">
        <w:rPr>
          <w:rFonts w:ascii="Courier New" w:hAnsi="Courier New" w:cs="Courier New"/>
        </w:rPr>
        <w:t>NRSectorCarriers</w:t>
      </w:r>
      <w:r w:rsidRPr="003C6572">
        <w:t xml:space="preserve"> not directly associated to one cell only can also be configured.</w:t>
      </w:r>
    </w:p>
    <w:p w:rsidR="00AB5380" w:rsidRPr="003C6572" w:rsidRDefault="00AB5380" w:rsidP="00AB5380">
      <w:r w:rsidRPr="003C6572">
        <w:t xml:space="preserve">If a value of </w:t>
      </w:r>
      <w:r w:rsidRPr="003C6572">
        <w:rPr>
          <w:rFonts w:ascii="Courier New" w:hAnsi="Courier New" w:cs="Courier New"/>
        </w:rPr>
        <w:t>arfcnDL</w:t>
      </w:r>
      <w:r w:rsidRPr="003C6572">
        <w:t xml:space="preserve">, </w:t>
      </w:r>
      <w:r w:rsidRPr="003C6572">
        <w:rPr>
          <w:rFonts w:ascii="Courier New" w:hAnsi="Courier New" w:cs="Courier New"/>
        </w:rPr>
        <w:t>arfcnUL</w:t>
      </w:r>
      <w:r w:rsidRPr="003C6572">
        <w:t xml:space="preserve">, </w:t>
      </w:r>
      <w:r w:rsidRPr="003C6572">
        <w:rPr>
          <w:rFonts w:ascii="Courier New" w:hAnsi="Courier New" w:cs="Courier New"/>
        </w:rPr>
        <w:t>bSChannelBwDL</w:t>
      </w:r>
      <w:r w:rsidRPr="003C6572">
        <w:t xml:space="preserve"> or </w:t>
      </w:r>
      <w:r w:rsidRPr="003C6572">
        <w:rPr>
          <w:rFonts w:ascii="Courier New" w:hAnsi="Courier New" w:cs="Courier New"/>
        </w:rPr>
        <w:t>bSChannelBwUL</w:t>
      </w:r>
      <w:r w:rsidRPr="003C6572">
        <w:t xml:space="preserve"> can be derived unambiguously from the referring cell, then that attribute needs not be present. That will not be possible if the </w:t>
      </w:r>
      <w:r w:rsidRPr="003C6572">
        <w:rPr>
          <w:rFonts w:ascii="Courier New" w:hAnsi="Courier New" w:cs="Courier New"/>
        </w:rPr>
        <w:t>NRSectorCarrier</w:t>
      </w:r>
      <w:r w:rsidRPr="003C6572">
        <w:t xml:space="preserve"> is used for supplementary uplink, if it is not directly associated to a cell, or if the sector-carrier uses only a part of the cell's channel bandwidth. Thus, at least in those cases the applicable attributes have to be present and their values need to be set.</w:t>
      </w:r>
    </w:p>
    <w:p w:rsidR="00AB5380" w:rsidRPr="003C6572" w:rsidRDefault="00AB5380" w:rsidP="00AB5380">
      <w:pPr>
        <w:pStyle w:val="Heading4"/>
      </w:pPr>
      <w:bookmarkStart w:id="199" w:name="_Toc59182455"/>
      <w:bookmarkStart w:id="200" w:name="_Toc59183921"/>
      <w:bookmarkStart w:id="201" w:name="_Toc59194856"/>
      <w:bookmarkStart w:id="202" w:name="_Toc59439282"/>
      <w:r w:rsidRPr="003C6572">
        <w:rPr>
          <w:rFonts w:hint="eastAsia"/>
          <w:lang w:eastAsia="zh-CN"/>
        </w:rPr>
        <w:lastRenderedPageBreak/>
        <w:t>4</w:t>
      </w:r>
      <w:r w:rsidRPr="003C6572">
        <w:t>.3.6.2</w:t>
      </w:r>
      <w:r w:rsidRPr="003C6572">
        <w:tab/>
        <w:t>Attributes</w:t>
      </w:r>
      <w:bookmarkEnd w:id="199"/>
      <w:bookmarkEnd w:id="200"/>
      <w:bookmarkEnd w:id="201"/>
      <w:bookmarkEnd w:id="202"/>
    </w:p>
    <w:p w:rsidR="00AB5380" w:rsidRPr="003C6572" w:rsidRDefault="00AB5380" w:rsidP="00AB5380">
      <w:r w:rsidRPr="003C6572">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4"/>
        <w:gridCol w:w="1118"/>
        <w:gridCol w:w="1234"/>
        <w:gridCol w:w="1187"/>
        <w:gridCol w:w="1208"/>
        <w:gridCol w:w="1270"/>
      </w:tblGrid>
      <w:tr w:rsidR="00AB5380" w:rsidRPr="003C6572" w:rsidTr="00670CEB">
        <w:trPr>
          <w:cantSplit/>
          <w:jc w:val="center"/>
        </w:trPr>
        <w:tc>
          <w:tcPr>
            <w:tcW w:w="3740" w:type="dxa"/>
            <w:shd w:val="pct10" w:color="auto" w:fill="FFFFFF"/>
            <w:vAlign w:val="center"/>
          </w:tcPr>
          <w:p w:rsidR="00AB5380" w:rsidRPr="003C6572" w:rsidRDefault="00AB5380" w:rsidP="00670CEB">
            <w:pPr>
              <w:pStyle w:val="TAH"/>
            </w:pPr>
            <w:r w:rsidRPr="003C6572">
              <w:t>Attribute name</w:t>
            </w:r>
          </w:p>
        </w:tc>
        <w:tc>
          <w:tcPr>
            <w:tcW w:w="1155" w:type="dxa"/>
            <w:shd w:val="pct10" w:color="auto" w:fill="FFFFFF"/>
            <w:vAlign w:val="center"/>
          </w:tcPr>
          <w:p w:rsidR="00AB5380" w:rsidRPr="003C6572" w:rsidRDefault="00AB5380" w:rsidP="00670CEB">
            <w:pPr>
              <w:pStyle w:val="TAH"/>
            </w:pPr>
            <w:r w:rsidRPr="003C6572">
              <w:t>Support Qualifier</w:t>
            </w:r>
          </w:p>
        </w:tc>
        <w:tc>
          <w:tcPr>
            <w:tcW w:w="1248" w:type="dxa"/>
            <w:shd w:val="pct10" w:color="auto" w:fill="FFFFFF"/>
            <w:vAlign w:val="center"/>
          </w:tcPr>
          <w:p w:rsidR="00AB5380" w:rsidRPr="003C6572" w:rsidRDefault="00AB5380" w:rsidP="00670CEB">
            <w:pPr>
              <w:pStyle w:val="TAH"/>
            </w:pPr>
            <w:r w:rsidRPr="003C6572">
              <w:t>isReadable</w:t>
            </w:r>
          </w:p>
        </w:tc>
        <w:tc>
          <w:tcPr>
            <w:tcW w:w="1210" w:type="dxa"/>
            <w:shd w:val="pct10" w:color="auto" w:fill="FFFFFF"/>
            <w:vAlign w:val="center"/>
          </w:tcPr>
          <w:p w:rsidR="00AB5380" w:rsidRPr="003C6572" w:rsidRDefault="00AB5380" w:rsidP="00670CEB">
            <w:pPr>
              <w:pStyle w:val="TAH"/>
            </w:pPr>
            <w:r w:rsidRPr="003C6572">
              <w:t>isWritable</w:t>
            </w:r>
          </w:p>
        </w:tc>
        <w:tc>
          <w:tcPr>
            <w:tcW w:w="1227" w:type="dxa"/>
            <w:shd w:val="pct10" w:color="auto" w:fill="FFFFFF"/>
            <w:vAlign w:val="center"/>
          </w:tcPr>
          <w:p w:rsidR="00AB5380" w:rsidRPr="003C6572" w:rsidRDefault="00AB5380" w:rsidP="00670CEB">
            <w:pPr>
              <w:pStyle w:val="TAH"/>
            </w:pPr>
            <w:r w:rsidRPr="003C6572">
              <w:t>isInvariant</w:t>
            </w:r>
          </w:p>
        </w:tc>
        <w:tc>
          <w:tcPr>
            <w:tcW w:w="127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740" w:type="dxa"/>
            <w:shd w:val="clear" w:color="auto" w:fill="FFFFFF"/>
          </w:tcPr>
          <w:p w:rsidR="00AB5380" w:rsidRPr="003C6572" w:rsidRDefault="00AB5380" w:rsidP="00670CEB">
            <w:pPr>
              <w:pStyle w:val="TAL"/>
              <w:rPr>
                <w:rFonts w:ascii="Courier New" w:hAnsi="Courier New" w:cs="Courier New"/>
                <w:lang w:eastAsia="ja-JP"/>
              </w:rPr>
            </w:pPr>
            <w:r w:rsidRPr="003C6572">
              <w:rPr>
                <w:rFonts w:ascii="Courier New" w:hAnsi="Courier New" w:cs="Courier New"/>
                <w:lang w:eastAsia="ja-JP"/>
              </w:rPr>
              <w:t>txDirection</w:t>
            </w:r>
          </w:p>
        </w:tc>
        <w:tc>
          <w:tcPr>
            <w:tcW w:w="1155" w:type="dxa"/>
          </w:tcPr>
          <w:p w:rsidR="00AB5380" w:rsidRPr="003C6572" w:rsidRDefault="00AB5380" w:rsidP="00670CEB">
            <w:pPr>
              <w:pStyle w:val="TAL"/>
              <w:jc w:val="center"/>
              <w:rPr>
                <w:rFonts w:cs="Arial"/>
              </w:rPr>
            </w:pPr>
            <w:r w:rsidRPr="003C6572">
              <w:rPr>
                <w:rFonts w:cs="Arial"/>
              </w:rPr>
              <w:t>M</w:t>
            </w:r>
          </w:p>
        </w:tc>
        <w:tc>
          <w:tcPr>
            <w:tcW w:w="1248" w:type="dxa"/>
          </w:tcPr>
          <w:p w:rsidR="00AB5380" w:rsidRPr="003C6572" w:rsidRDefault="00AB5380" w:rsidP="00670CEB">
            <w:pPr>
              <w:pStyle w:val="TAL"/>
              <w:jc w:val="center"/>
            </w:pPr>
            <w:r w:rsidRPr="003C6572">
              <w:t>T</w:t>
            </w:r>
          </w:p>
        </w:tc>
        <w:tc>
          <w:tcPr>
            <w:tcW w:w="1210" w:type="dxa"/>
          </w:tcPr>
          <w:p w:rsidR="00AB5380" w:rsidRPr="003C6572" w:rsidRDefault="00AB5380" w:rsidP="00670CEB">
            <w:pPr>
              <w:pStyle w:val="TAL"/>
              <w:jc w:val="center"/>
            </w:pPr>
            <w:r w:rsidRPr="003C6572">
              <w:t>T</w:t>
            </w:r>
          </w:p>
        </w:tc>
        <w:tc>
          <w:tcPr>
            <w:tcW w:w="1227" w:type="dxa"/>
          </w:tcPr>
          <w:p w:rsidR="00AB5380" w:rsidRPr="003C6572" w:rsidRDefault="00AB5380" w:rsidP="00670CEB">
            <w:pPr>
              <w:pStyle w:val="TAL"/>
              <w:jc w:val="center"/>
            </w:pPr>
            <w:r w:rsidRPr="003C6572">
              <w:t>F</w:t>
            </w:r>
          </w:p>
        </w:tc>
        <w:tc>
          <w:tcPr>
            <w:tcW w:w="1277" w:type="dxa"/>
          </w:tcPr>
          <w:p w:rsidR="00AB5380" w:rsidRPr="003C6572" w:rsidRDefault="00AB5380" w:rsidP="00670CEB">
            <w:pPr>
              <w:pStyle w:val="TAL"/>
              <w:jc w:val="center"/>
            </w:pPr>
            <w:r w:rsidRPr="003C6572">
              <w:t>T</w:t>
            </w:r>
          </w:p>
        </w:tc>
      </w:tr>
      <w:tr w:rsidR="00AB5380" w:rsidRPr="003C6572" w:rsidTr="00670CEB">
        <w:trPr>
          <w:cantSplit/>
          <w:jc w:val="center"/>
        </w:trPr>
        <w:tc>
          <w:tcPr>
            <w:tcW w:w="3740" w:type="dxa"/>
            <w:shd w:val="clear" w:color="auto" w:fill="FFFFFF"/>
          </w:tcPr>
          <w:p w:rsidR="00AB5380" w:rsidRPr="003C6572" w:rsidRDefault="00AB5380" w:rsidP="00670CEB">
            <w:pPr>
              <w:pStyle w:val="TAL"/>
              <w:rPr>
                <w:rFonts w:ascii="Courier New" w:hAnsi="Courier New" w:cs="Courier New"/>
                <w:sz w:val="20"/>
                <w:lang w:eastAsia="ja-JP"/>
              </w:rPr>
            </w:pPr>
            <w:r w:rsidRPr="003C6572">
              <w:rPr>
                <w:rFonts w:ascii="Courier New" w:hAnsi="Courier New" w:cs="Courier New"/>
                <w:lang w:eastAsia="ja-JP"/>
              </w:rPr>
              <w:t>configuredMaxTxPower</w:t>
            </w:r>
          </w:p>
        </w:tc>
        <w:tc>
          <w:tcPr>
            <w:tcW w:w="1155" w:type="dxa"/>
          </w:tcPr>
          <w:p w:rsidR="00AB5380" w:rsidRPr="003C6572" w:rsidRDefault="00AB5380" w:rsidP="00670CEB">
            <w:pPr>
              <w:pStyle w:val="TAL"/>
              <w:jc w:val="center"/>
              <w:rPr>
                <w:rFonts w:cs="Arial"/>
              </w:rPr>
            </w:pPr>
            <w:r w:rsidRPr="003C6572">
              <w:rPr>
                <w:rFonts w:cs="Arial"/>
              </w:rPr>
              <w:t>CM</w:t>
            </w:r>
          </w:p>
        </w:tc>
        <w:tc>
          <w:tcPr>
            <w:tcW w:w="1248" w:type="dxa"/>
          </w:tcPr>
          <w:p w:rsidR="00AB5380" w:rsidRPr="003C6572" w:rsidRDefault="00AB5380" w:rsidP="00670CEB">
            <w:pPr>
              <w:pStyle w:val="TAL"/>
              <w:jc w:val="center"/>
              <w:rPr>
                <w:rFonts w:cs="Arial"/>
              </w:rPr>
            </w:pPr>
            <w:r w:rsidRPr="003C6572">
              <w:t>T</w:t>
            </w:r>
          </w:p>
        </w:tc>
        <w:tc>
          <w:tcPr>
            <w:tcW w:w="1210" w:type="dxa"/>
          </w:tcPr>
          <w:p w:rsidR="00AB5380" w:rsidRPr="003C6572" w:rsidRDefault="00AB5380" w:rsidP="00670CEB">
            <w:pPr>
              <w:pStyle w:val="TAL"/>
              <w:jc w:val="center"/>
              <w:rPr>
                <w:rFonts w:cs="Arial"/>
              </w:rPr>
            </w:pPr>
            <w:r w:rsidRPr="003C6572">
              <w:t>T</w:t>
            </w:r>
          </w:p>
        </w:tc>
        <w:tc>
          <w:tcPr>
            <w:tcW w:w="1227" w:type="dxa"/>
          </w:tcPr>
          <w:p w:rsidR="00AB5380" w:rsidRPr="003C6572" w:rsidRDefault="00AB5380" w:rsidP="00670CEB">
            <w:pPr>
              <w:pStyle w:val="TAL"/>
              <w:jc w:val="center"/>
              <w:rPr>
                <w:rFonts w:cs="Arial"/>
                <w:lang w:eastAsia="zh-CN"/>
              </w:rPr>
            </w:pPr>
            <w:r w:rsidRPr="003C6572">
              <w:t>F</w:t>
            </w:r>
          </w:p>
        </w:tc>
        <w:tc>
          <w:tcPr>
            <w:tcW w:w="1277" w:type="dxa"/>
          </w:tcPr>
          <w:p w:rsidR="00AB5380" w:rsidRPr="003C6572" w:rsidRDefault="00AB5380" w:rsidP="00670CEB">
            <w:pPr>
              <w:pStyle w:val="TAL"/>
              <w:jc w:val="center"/>
              <w:rPr>
                <w:rFonts w:cs="Arial"/>
                <w:lang w:eastAsia="zh-CN"/>
              </w:rPr>
            </w:pPr>
            <w:r w:rsidRPr="003C6572">
              <w:t>T</w:t>
            </w:r>
          </w:p>
        </w:tc>
      </w:tr>
      <w:tr w:rsidR="00AB5380" w:rsidRPr="003C6572" w:rsidTr="00670CEB">
        <w:trPr>
          <w:cantSplit/>
          <w:jc w:val="center"/>
        </w:trPr>
        <w:tc>
          <w:tcPr>
            <w:tcW w:w="3740" w:type="dxa"/>
            <w:shd w:val="clear" w:color="auto" w:fill="FFFFFF"/>
          </w:tcPr>
          <w:p w:rsidR="00AB5380" w:rsidRPr="003C6572" w:rsidRDefault="00AB5380" w:rsidP="00670CEB">
            <w:pPr>
              <w:pStyle w:val="TAL"/>
              <w:rPr>
                <w:rFonts w:ascii="Courier New" w:hAnsi="Courier New" w:cs="Courier New"/>
                <w:lang w:eastAsia="ja-JP"/>
              </w:rPr>
            </w:pPr>
            <w:r w:rsidRPr="003C6572">
              <w:rPr>
                <w:rFonts w:ascii="Courier New" w:hAnsi="Courier New" w:cs="Courier New"/>
                <w:lang w:eastAsia="ja-JP"/>
              </w:rPr>
              <w:t>configuredMaxTxEIRP</w:t>
            </w:r>
          </w:p>
        </w:tc>
        <w:tc>
          <w:tcPr>
            <w:tcW w:w="1155" w:type="dxa"/>
          </w:tcPr>
          <w:p w:rsidR="00AB5380" w:rsidRPr="003C6572" w:rsidRDefault="00AB5380" w:rsidP="00670CEB">
            <w:pPr>
              <w:pStyle w:val="TAL"/>
              <w:jc w:val="center"/>
              <w:rPr>
                <w:rFonts w:cs="Arial"/>
              </w:rPr>
            </w:pPr>
            <w:r w:rsidRPr="003C6572">
              <w:rPr>
                <w:rFonts w:cs="Arial"/>
              </w:rPr>
              <w:t>CM</w:t>
            </w:r>
          </w:p>
        </w:tc>
        <w:tc>
          <w:tcPr>
            <w:tcW w:w="1248" w:type="dxa"/>
          </w:tcPr>
          <w:p w:rsidR="00AB5380" w:rsidRPr="003C6572" w:rsidRDefault="00AB5380" w:rsidP="00670CEB">
            <w:pPr>
              <w:pStyle w:val="TAL"/>
              <w:jc w:val="center"/>
            </w:pPr>
            <w:r w:rsidRPr="003C6572">
              <w:t>T</w:t>
            </w:r>
          </w:p>
        </w:tc>
        <w:tc>
          <w:tcPr>
            <w:tcW w:w="1210" w:type="dxa"/>
          </w:tcPr>
          <w:p w:rsidR="00AB5380" w:rsidRPr="003C6572" w:rsidRDefault="00AB5380" w:rsidP="00670CEB">
            <w:pPr>
              <w:pStyle w:val="TAL"/>
              <w:jc w:val="center"/>
            </w:pPr>
            <w:r w:rsidRPr="003C6572">
              <w:t>T</w:t>
            </w:r>
          </w:p>
        </w:tc>
        <w:tc>
          <w:tcPr>
            <w:tcW w:w="1227" w:type="dxa"/>
          </w:tcPr>
          <w:p w:rsidR="00AB5380" w:rsidRPr="003C6572" w:rsidRDefault="00AB5380" w:rsidP="00670CEB">
            <w:pPr>
              <w:pStyle w:val="TAL"/>
              <w:jc w:val="center"/>
            </w:pPr>
            <w:r w:rsidRPr="003C6572">
              <w:t>F</w:t>
            </w:r>
          </w:p>
        </w:tc>
        <w:tc>
          <w:tcPr>
            <w:tcW w:w="1277" w:type="dxa"/>
          </w:tcPr>
          <w:p w:rsidR="00AB5380" w:rsidRPr="003C6572" w:rsidRDefault="00AB5380" w:rsidP="00670CEB">
            <w:pPr>
              <w:pStyle w:val="TAL"/>
              <w:jc w:val="center"/>
            </w:pPr>
            <w:r w:rsidRPr="003C6572">
              <w:t>T</w:t>
            </w:r>
          </w:p>
        </w:tc>
      </w:tr>
      <w:tr w:rsidR="00AB5380" w:rsidRPr="003C6572" w:rsidTr="00670CEB">
        <w:trPr>
          <w:cantSplit/>
          <w:jc w:val="center"/>
        </w:trPr>
        <w:tc>
          <w:tcPr>
            <w:tcW w:w="3740" w:type="dxa"/>
            <w:shd w:val="clear" w:color="auto" w:fill="FFFFFF"/>
          </w:tcPr>
          <w:p w:rsidR="00AB5380" w:rsidRPr="003C6572" w:rsidRDefault="00AB5380" w:rsidP="00670CEB">
            <w:pPr>
              <w:pStyle w:val="TAL"/>
              <w:rPr>
                <w:rFonts w:ascii="Courier New" w:hAnsi="Courier New" w:cs="Courier New"/>
                <w:lang w:eastAsia="ja-JP"/>
              </w:rPr>
            </w:pPr>
            <w:r w:rsidRPr="003C6572">
              <w:rPr>
                <w:rFonts w:ascii="Courier New" w:hAnsi="Courier New" w:cs="Courier New"/>
                <w:lang w:eastAsia="ja-JP"/>
              </w:rPr>
              <w:t>arfcnDL</w:t>
            </w:r>
          </w:p>
        </w:tc>
        <w:tc>
          <w:tcPr>
            <w:tcW w:w="1155" w:type="dxa"/>
          </w:tcPr>
          <w:p w:rsidR="00AB5380" w:rsidRPr="003C6572" w:rsidRDefault="00AB5380" w:rsidP="00670CEB">
            <w:pPr>
              <w:pStyle w:val="TAL"/>
              <w:jc w:val="center"/>
              <w:rPr>
                <w:rFonts w:cs="Arial"/>
              </w:rPr>
            </w:pPr>
            <w:r w:rsidRPr="003C6572">
              <w:rPr>
                <w:rFonts w:cs="Arial"/>
              </w:rPr>
              <w:t>CM</w:t>
            </w:r>
          </w:p>
        </w:tc>
        <w:tc>
          <w:tcPr>
            <w:tcW w:w="1248" w:type="dxa"/>
          </w:tcPr>
          <w:p w:rsidR="00AB5380" w:rsidRPr="003C6572" w:rsidRDefault="00AB5380" w:rsidP="00670CEB">
            <w:pPr>
              <w:pStyle w:val="TAL"/>
              <w:jc w:val="center"/>
            </w:pPr>
            <w:r w:rsidRPr="003C6572">
              <w:t>T</w:t>
            </w:r>
          </w:p>
        </w:tc>
        <w:tc>
          <w:tcPr>
            <w:tcW w:w="1210" w:type="dxa"/>
          </w:tcPr>
          <w:p w:rsidR="00AB5380" w:rsidRPr="003C6572" w:rsidRDefault="00AB5380" w:rsidP="00670CEB">
            <w:pPr>
              <w:pStyle w:val="TAL"/>
              <w:jc w:val="center"/>
            </w:pPr>
            <w:r w:rsidRPr="003C6572">
              <w:t>T</w:t>
            </w:r>
          </w:p>
        </w:tc>
        <w:tc>
          <w:tcPr>
            <w:tcW w:w="1227" w:type="dxa"/>
          </w:tcPr>
          <w:p w:rsidR="00AB5380" w:rsidRPr="003C6572" w:rsidRDefault="00AB5380" w:rsidP="00670CEB">
            <w:pPr>
              <w:pStyle w:val="TAL"/>
              <w:jc w:val="center"/>
            </w:pPr>
            <w:r w:rsidRPr="003C6572">
              <w:t>F</w:t>
            </w:r>
          </w:p>
        </w:tc>
        <w:tc>
          <w:tcPr>
            <w:tcW w:w="1277" w:type="dxa"/>
          </w:tcPr>
          <w:p w:rsidR="00AB5380" w:rsidRPr="003C6572" w:rsidRDefault="00AB5380" w:rsidP="00670CEB">
            <w:pPr>
              <w:pStyle w:val="TAL"/>
              <w:jc w:val="center"/>
            </w:pPr>
            <w:r w:rsidRPr="003C6572">
              <w:t>T</w:t>
            </w:r>
          </w:p>
        </w:tc>
      </w:tr>
      <w:tr w:rsidR="00AB5380" w:rsidRPr="003C6572" w:rsidTr="00670CEB">
        <w:trPr>
          <w:cantSplit/>
          <w:jc w:val="center"/>
        </w:trPr>
        <w:tc>
          <w:tcPr>
            <w:tcW w:w="3740" w:type="dxa"/>
            <w:shd w:val="clear" w:color="auto" w:fill="FFFFFF"/>
          </w:tcPr>
          <w:p w:rsidR="00AB5380" w:rsidRPr="003C6572" w:rsidRDefault="00AB5380" w:rsidP="00670CEB">
            <w:pPr>
              <w:pStyle w:val="TAL"/>
              <w:rPr>
                <w:rFonts w:ascii="Courier New" w:hAnsi="Courier New" w:cs="Courier New"/>
                <w:lang w:eastAsia="ja-JP"/>
              </w:rPr>
            </w:pPr>
            <w:r w:rsidRPr="003C6572">
              <w:rPr>
                <w:rFonts w:ascii="Courier New" w:hAnsi="Courier New" w:cs="Courier New"/>
                <w:lang w:eastAsia="ja-JP"/>
              </w:rPr>
              <w:t>arfcnUL</w:t>
            </w:r>
          </w:p>
        </w:tc>
        <w:tc>
          <w:tcPr>
            <w:tcW w:w="1155" w:type="dxa"/>
          </w:tcPr>
          <w:p w:rsidR="00AB5380" w:rsidRPr="003C6572" w:rsidRDefault="00AB5380" w:rsidP="00670CEB">
            <w:pPr>
              <w:pStyle w:val="TAL"/>
              <w:jc w:val="center"/>
              <w:rPr>
                <w:rFonts w:cs="Arial"/>
              </w:rPr>
            </w:pPr>
            <w:r w:rsidRPr="003C6572">
              <w:rPr>
                <w:rFonts w:cs="Arial"/>
              </w:rPr>
              <w:t>CM</w:t>
            </w:r>
          </w:p>
        </w:tc>
        <w:tc>
          <w:tcPr>
            <w:tcW w:w="1248" w:type="dxa"/>
          </w:tcPr>
          <w:p w:rsidR="00AB5380" w:rsidRPr="003C6572" w:rsidRDefault="00AB5380" w:rsidP="00670CEB">
            <w:pPr>
              <w:pStyle w:val="TAL"/>
              <w:jc w:val="center"/>
            </w:pPr>
            <w:r w:rsidRPr="003C6572">
              <w:t>T</w:t>
            </w:r>
          </w:p>
        </w:tc>
        <w:tc>
          <w:tcPr>
            <w:tcW w:w="1210" w:type="dxa"/>
          </w:tcPr>
          <w:p w:rsidR="00AB5380" w:rsidRPr="003C6572" w:rsidRDefault="00AB5380" w:rsidP="00670CEB">
            <w:pPr>
              <w:pStyle w:val="TAL"/>
              <w:jc w:val="center"/>
            </w:pPr>
            <w:r w:rsidRPr="003C6572">
              <w:t>T</w:t>
            </w:r>
          </w:p>
        </w:tc>
        <w:tc>
          <w:tcPr>
            <w:tcW w:w="1227" w:type="dxa"/>
          </w:tcPr>
          <w:p w:rsidR="00AB5380" w:rsidRPr="003C6572" w:rsidRDefault="00AB5380" w:rsidP="00670CEB">
            <w:pPr>
              <w:pStyle w:val="TAL"/>
              <w:jc w:val="center"/>
            </w:pPr>
            <w:r w:rsidRPr="003C6572">
              <w:t>F</w:t>
            </w:r>
          </w:p>
        </w:tc>
        <w:tc>
          <w:tcPr>
            <w:tcW w:w="1277" w:type="dxa"/>
          </w:tcPr>
          <w:p w:rsidR="00AB5380" w:rsidRPr="003C6572" w:rsidRDefault="00AB5380" w:rsidP="00670CEB">
            <w:pPr>
              <w:pStyle w:val="TAL"/>
              <w:jc w:val="center"/>
            </w:pPr>
            <w:r w:rsidRPr="003C6572">
              <w:t>T</w:t>
            </w:r>
          </w:p>
        </w:tc>
      </w:tr>
      <w:tr w:rsidR="00AB5380" w:rsidRPr="003C6572" w:rsidTr="00670CEB">
        <w:trPr>
          <w:cantSplit/>
          <w:jc w:val="center"/>
        </w:trPr>
        <w:tc>
          <w:tcPr>
            <w:tcW w:w="3740" w:type="dxa"/>
            <w:shd w:val="clear" w:color="auto" w:fill="FFFFFF"/>
          </w:tcPr>
          <w:p w:rsidR="00AB5380" w:rsidRPr="003C6572" w:rsidRDefault="00AB5380" w:rsidP="00670CEB">
            <w:pPr>
              <w:pStyle w:val="TAL"/>
              <w:rPr>
                <w:rFonts w:ascii="Courier New" w:hAnsi="Courier New" w:cs="Courier New"/>
                <w:lang w:eastAsia="ja-JP"/>
              </w:rPr>
            </w:pPr>
            <w:r w:rsidRPr="003C6572">
              <w:rPr>
                <w:rFonts w:ascii="Courier New" w:hAnsi="Courier New" w:cs="Courier New"/>
                <w:lang w:eastAsia="ja-JP"/>
              </w:rPr>
              <w:t>bSChannelBwDL</w:t>
            </w:r>
          </w:p>
        </w:tc>
        <w:tc>
          <w:tcPr>
            <w:tcW w:w="1155" w:type="dxa"/>
          </w:tcPr>
          <w:p w:rsidR="00AB5380" w:rsidRPr="003C6572" w:rsidRDefault="00AB5380" w:rsidP="00670CEB">
            <w:pPr>
              <w:pStyle w:val="TAL"/>
              <w:jc w:val="center"/>
              <w:rPr>
                <w:rFonts w:cs="Arial"/>
              </w:rPr>
            </w:pPr>
            <w:r w:rsidRPr="003C6572">
              <w:rPr>
                <w:rFonts w:cs="Arial"/>
              </w:rPr>
              <w:t>CM</w:t>
            </w:r>
          </w:p>
        </w:tc>
        <w:tc>
          <w:tcPr>
            <w:tcW w:w="1248" w:type="dxa"/>
          </w:tcPr>
          <w:p w:rsidR="00AB5380" w:rsidRPr="003C6572" w:rsidRDefault="00AB5380" w:rsidP="00670CEB">
            <w:pPr>
              <w:pStyle w:val="TAL"/>
              <w:jc w:val="center"/>
            </w:pPr>
            <w:r w:rsidRPr="003C6572">
              <w:t>T</w:t>
            </w:r>
          </w:p>
        </w:tc>
        <w:tc>
          <w:tcPr>
            <w:tcW w:w="1210" w:type="dxa"/>
          </w:tcPr>
          <w:p w:rsidR="00AB5380" w:rsidRPr="003C6572" w:rsidRDefault="00AB5380" w:rsidP="00670CEB">
            <w:pPr>
              <w:pStyle w:val="TAL"/>
              <w:jc w:val="center"/>
            </w:pPr>
            <w:r w:rsidRPr="003C6572">
              <w:t>T</w:t>
            </w:r>
          </w:p>
        </w:tc>
        <w:tc>
          <w:tcPr>
            <w:tcW w:w="1227" w:type="dxa"/>
          </w:tcPr>
          <w:p w:rsidR="00AB5380" w:rsidRPr="003C6572" w:rsidRDefault="00AB5380" w:rsidP="00670CEB">
            <w:pPr>
              <w:pStyle w:val="TAL"/>
              <w:jc w:val="center"/>
            </w:pPr>
            <w:r w:rsidRPr="003C6572">
              <w:t>F</w:t>
            </w:r>
          </w:p>
        </w:tc>
        <w:tc>
          <w:tcPr>
            <w:tcW w:w="1277" w:type="dxa"/>
          </w:tcPr>
          <w:p w:rsidR="00AB5380" w:rsidRPr="003C6572" w:rsidRDefault="00AB5380" w:rsidP="00670CEB">
            <w:pPr>
              <w:pStyle w:val="TAL"/>
              <w:jc w:val="center"/>
            </w:pPr>
            <w:r w:rsidRPr="003C6572">
              <w:t>T</w:t>
            </w:r>
          </w:p>
        </w:tc>
      </w:tr>
      <w:tr w:rsidR="00AB5380" w:rsidRPr="003C6572" w:rsidTr="00670CEB">
        <w:trPr>
          <w:cantSplit/>
          <w:jc w:val="center"/>
        </w:trPr>
        <w:tc>
          <w:tcPr>
            <w:tcW w:w="3740" w:type="dxa"/>
            <w:shd w:val="clear" w:color="auto" w:fill="FFFFFF"/>
          </w:tcPr>
          <w:p w:rsidR="00AB5380" w:rsidRPr="003C6572" w:rsidRDefault="00AB5380" w:rsidP="00670CEB">
            <w:pPr>
              <w:pStyle w:val="TAL"/>
              <w:rPr>
                <w:rFonts w:ascii="Courier New" w:hAnsi="Courier New" w:cs="Courier New"/>
                <w:lang w:eastAsia="ja-JP"/>
              </w:rPr>
            </w:pPr>
            <w:r w:rsidRPr="003C6572">
              <w:rPr>
                <w:rFonts w:ascii="Courier New" w:hAnsi="Courier New" w:cs="Courier New"/>
                <w:lang w:eastAsia="ja-JP"/>
              </w:rPr>
              <w:t>bSChannelBwUL</w:t>
            </w:r>
          </w:p>
        </w:tc>
        <w:tc>
          <w:tcPr>
            <w:tcW w:w="1155" w:type="dxa"/>
          </w:tcPr>
          <w:p w:rsidR="00AB5380" w:rsidRPr="003C6572" w:rsidRDefault="00AB5380" w:rsidP="00670CEB">
            <w:pPr>
              <w:pStyle w:val="TAL"/>
              <w:jc w:val="center"/>
              <w:rPr>
                <w:rFonts w:cs="Arial"/>
              </w:rPr>
            </w:pPr>
            <w:r w:rsidRPr="003C6572">
              <w:rPr>
                <w:rFonts w:cs="Arial"/>
              </w:rPr>
              <w:t>CM</w:t>
            </w:r>
          </w:p>
        </w:tc>
        <w:tc>
          <w:tcPr>
            <w:tcW w:w="1248" w:type="dxa"/>
          </w:tcPr>
          <w:p w:rsidR="00AB5380" w:rsidRPr="003C6572" w:rsidRDefault="00AB5380" w:rsidP="00670CEB">
            <w:pPr>
              <w:pStyle w:val="TAL"/>
              <w:jc w:val="center"/>
            </w:pPr>
            <w:r w:rsidRPr="003C6572">
              <w:t>T</w:t>
            </w:r>
          </w:p>
        </w:tc>
        <w:tc>
          <w:tcPr>
            <w:tcW w:w="1210" w:type="dxa"/>
          </w:tcPr>
          <w:p w:rsidR="00AB5380" w:rsidRPr="003C6572" w:rsidRDefault="00AB5380" w:rsidP="00670CEB">
            <w:pPr>
              <w:pStyle w:val="TAL"/>
              <w:jc w:val="center"/>
            </w:pPr>
            <w:r w:rsidRPr="003C6572">
              <w:t>T</w:t>
            </w:r>
          </w:p>
        </w:tc>
        <w:tc>
          <w:tcPr>
            <w:tcW w:w="1227" w:type="dxa"/>
          </w:tcPr>
          <w:p w:rsidR="00AB5380" w:rsidRPr="003C6572" w:rsidRDefault="00AB5380" w:rsidP="00670CEB">
            <w:pPr>
              <w:pStyle w:val="TAL"/>
              <w:jc w:val="center"/>
            </w:pPr>
            <w:r w:rsidRPr="003C6572">
              <w:t>F</w:t>
            </w:r>
          </w:p>
        </w:tc>
        <w:tc>
          <w:tcPr>
            <w:tcW w:w="1277" w:type="dxa"/>
          </w:tcPr>
          <w:p w:rsidR="00AB5380" w:rsidRPr="003C6572" w:rsidRDefault="00AB5380" w:rsidP="00670CEB">
            <w:pPr>
              <w:pStyle w:val="TAL"/>
              <w:jc w:val="center"/>
            </w:pPr>
            <w:r w:rsidRPr="003C6572">
              <w:t>T</w:t>
            </w:r>
          </w:p>
        </w:tc>
      </w:tr>
      <w:tr w:rsidR="00AB5380" w:rsidRPr="003C6572" w:rsidTr="00670CEB">
        <w:trPr>
          <w:cantSplit/>
          <w:trHeight w:val="215"/>
          <w:jc w:val="center"/>
        </w:trPr>
        <w:tc>
          <w:tcPr>
            <w:tcW w:w="3740" w:type="dxa"/>
          </w:tcPr>
          <w:p w:rsidR="00AB5380" w:rsidRPr="003C6572" w:rsidRDefault="00AB5380" w:rsidP="00670CEB">
            <w:pPr>
              <w:pStyle w:val="TAL"/>
              <w:jc w:val="center"/>
              <w:rPr>
                <w:rFonts w:ascii="Courier New" w:hAnsi="Courier New" w:cs="Courier New"/>
                <w:bCs/>
                <w:color w:val="333333"/>
              </w:rPr>
            </w:pPr>
            <w:r w:rsidRPr="003C6572">
              <w:rPr>
                <w:b/>
              </w:rPr>
              <w:t>attribute related to role</w:t>
            </w:r>
          </w:p>
        </w:tc>
        <w:tc>
          <w:tcPr>
            <w:tcW w:w="1155" w:type="dxa"/>
          </w:tcPr>
          <w:p w:rsidR="00AB5380" w:rsidRPr="003C6572" w:rsidRDefault="00AB5380" w:rsidP="00670CEB">
            <w:pPr>
              <w:pStyle w:val="TAL"/>
              <w:jc w:val="center"/>
              <w:rPr>
                <w:rFonts w:ascii="Times New Roman" w:hAnsi="Times New Roman"/>
                <w:bCs/>
                <w:color w:val="333333"/>
              </w:rPr>
            </w:pPr>
          </w:p>
        </w:tc>
        <w:tc>
          <w:tcPr>
            <w:tcW w:w="1248" w:type="dxa"/>
          </w:tcPr>
          <w:p w:rsidR="00AB5380" w:rsidRPr="003C6572" w:rsidRDefault="00AB5380" w:rsidP="00670CEB">
            <w:pPr>
              <w:pStyle w:val="TAL"/>
              <w:jc w:val="center"/>
              <w:rPr>
                <w:rFonts w:ascii="Times New Roman" w:hAnsi="Times New Roman"/>
                <w:bCs/>
                <w:color w:val="333333"/>
              </w:rPr>
            </w:pPr>
          </w:p>
        </w:tc>
        <w:tc>
          <w:tcPr>
            <w:tcW w:w="1210" w:type="dxa"/>
          </w:tcPr>
          <w:p w:rsidR="00AB5380" w:rsidRPr="003C6572" w:rsidRDefault="00AB5380" w:rsidP="00670CEB">
            <w:pPr>
              <w:pStyle w:val="TAL"/>
              <w:jc w:val="center"/>
              <w:rPr>
                <w:rFonts w:ascii="Times New Roman" w:hAnsi="Times New Roman"/>
                <w:bCs/>
                <w:color w:val="333333"/>
              </w:rPr>
            </w:pPr>
          </w:p>
        </w:tc>
        <w:tc>
          <w:tcPr>
            <w:tcW w:w="1227" w:type="dxa"/>
          </w:tcPr>
          <w:p w:rsidR="00AB5380" w:rsidRPr="003C6572" w:rsidRDefault="00AB5380" w:rsidP="00670CEB">
            <w:pPr>
              <w:pStyle w:val="TAL"/>
              <w:jc w:val="center"/>
              <w:rPr>
                <w:rFonts w:cs="Arial"/>
                <w:bCs/>
                <w:color w:val="333333"/>
              </w:rPr>
            </w:pPr>
          </w:p>
        </w:tc>
        <w:tc>
          <w:tcPr>
            <w:tcW w:w="1277" w:type="dxa"/>
          </w:tcPr>
          <w:p w:rsidR="00AB5380" w:rsidRPr="003C6572" w:rsidRDefault="00AB5380" w:rsidP="00670CEB">
            <w:pPr>
              <w:pStyle w:val="TAL"/>
              <w:rPr>
                <w:rFonts w:cs="Arial"/>
                <w:bCs/>
                <w:color w:val="333333"/>
              </w:rPr>
            </w:pPr>
          </w:p>
        </w:tc>
      </w:tr>
      <w:tr w:rsidR="00AB5380" w:rsidRPr="003C6572" w:rsidTr="00670CEB">
        <w:trPr>
          <w:cantSplit/>
          <w:trHeight w:val="215"/>
          <w:jc w:val="center"/>
        </w:trPr>
        <w:tc>
          <w:tcPr>
            <w:tcW w:w="3740" w:type="dxa"/>
          </w:tcPr>
          <w:p w:rsidR="00AB5380" w:rsidRPr="003C6572" w:rsidRDefault="00AB5380" w:rsidP="00670CEB">
            <w:pPr>
              <w:pStyle w:val="TAL"/>
              <w:rPr>
                <w:rFonts w:ascii="Courier New" w:hAnsi="Courier New" w:cs="Courier New"/>
              </w:rPr>
            </w:pPr>
            <w:r w:rsidRPr="003C6572">
              <w:rPr>
                <w:rFonts w:ascii="Courier New" w:hAnsi="Courier New" w:cs="Courier New"/>
              </w:rPr>
              <w:t>sectorEquipmentFunctionRef</w:t>
            </w:r>
          </w:p>
        </w:tc>
        <w:tc>
          <w:tcPr>
            <w:tcW w:w="1155" w:type="dxa"/>
          </w:tcPr>
          <w:p w:rsidR="00AB5380" w:rsidRPr="003C6572" w:rsidRDefault="00AB5380" w:rsidP="00670CEB">
            <w:pPr>
              <w:pStyle w:val="TAL"/>
              <w:jc w:val="center"/>
              <w:rPr>
                <w:rFonts w:cs="Arial"/>
                <w:bCs/>
                <w:color w:val="333333"/>
              </w:rPr>
            </w:pPr>
            <w:r w:rsidRPr="003C6572">
              <w:rPr>
                <w:rFonts w:cs="Arial"/>
              </w:rPr>
              <w:t>M</w:t>
            </w:r>
          </w:p>
        </w:tc>
        <w:tc>
          <w:tcPr>
            <w:tcW w:w="1248" w:type="dxa"/>
          </w:tcPr>
          <w:p w:rsidR="00AB5380" w:rsidRPr="003C6572" w:rsidRDefault="00AB5380" w:rsidP="00670CEB">
            <w:pPr>
              <w:pStyle w:val="TAL"/>
              <w:jc w:val="center"/>
              <w:rPr>
                <w:rFonts w:cs="Arial"/>
                <w:bCs/>
                <w:color w:val="333333"/>
              </w:rPr>
            </w:pPr>
            <w:r w:rsidRPr="003C6572">
              <w:rPr>
                <w:rFonts w:cs="Arial"/>
              </w:rPr>
              <w:t>T</w:t>
            </w:r>
          </w:p>
        </w:tc>
        <w:tc>
          <w:tcPr>
            <w:tcW w:w="1210" w:type="dxa"/>
          </w:tcPr>
          <w:p w:rsidR="00AB5380" w:rsidRPr="003C6572" w:rsidRDefault="00AB5380" w:rsidP="00670CEB">
            <w:pPr>
              <w:pStyle w:val="TAL"/>
              <w:jc w:val="center"/>
              <w:rPr>
                <w:rFonts w:cs="Arial"/>
                <w:bCs/>
                <w:color w:val="333333"/>
              </w:rPr>
            </w:pPr>
            <w:r w:rsidRPr="003C6572">
              <w:rPr>
                <w:rFonts w:cs="Arial"/>
                <w:lang w:eastAsia="zh-CN"/>
              </w:rPr>
              <w:t>T</w:t>
            </w:r>
          </w:p>
        </w:tc>
        <w:tc>
          <w:tcPr>
            <w:tcW w:w="1227" w:type="dxa"/>
          </w:tcPr>
          <w:p w:rsidR="00AB5380" w:rsidRPr="003C6572" w:rsidRDefault="00AB5380" w:rsidP="00670CEB">
            <w:pPr>
              <w:pStyle w:val="TAL"/>
              <w:jc w:val="center"/>
              <w:rPr>
                <w:rFonts w:cs="Arial"/>
                <w:bCs/>
                <w:color w:val="333333"/>
              </w:rPr>
            </w:pPr>
            <w:r w:rsidRPr="003C6572">
              <w:rPr>
                <w:rFonts w:cs="Arial"/>
              </w:rPr>
              <w:t>F</w:t>
            </w:r>
          </w:p>
        </w:tc>
        <w:tc>
          <w:tcPr>
            <w:tcW w:w="1277" w:type="dxa"/>
          </w:tcPr>
          <w:p w:rsidR="00AB5380" w:rsidRPr="003C6572" w:rsidRDefault="00AB5380" w:rsidP="00670CEB">
            <w:pPr>
              <w:pStyle w:val="TAL"/>
              <w:jc w:val="center"/>
              <w:rPr>
                <w:rFonts w:cs="Arial"/>
                <w:bCs/>
                <w:color w:val="333333"/>
              </w:rPr>
            </w:pPr>
            <w:r w:rsidRPr="003C6572">
              <w:rPr>
                <w:rFonts w:cs="Arial"/>
                <w:lang w:eastAsia="zh-CN"/>
              </w:rPr>
              <w:t>T</w:t>
            </w:r>
          </w:p>
        </w:tc>
      </w:tr>
    </w:tbl>
    <w:p w:rsidR="00AB5380" w:rsidRPr="003C6572" w:rsidRDefault="00AB5380" w:rsidP="00AB5380">
      <w:pPr>
        <w:pStyle w:val="Heading4"/>
      </w:pPr>
      <w:bookmarkStart w:id="203" w:name="_Toc59182456"/>
      <w:bookmarkStart w:id="204" w:name="_Toc59183922"/>
      <w:bookmarkStart w:id="205" w:name="_Toc59194857"/>
      <w:bookmarkStart w:id="206" w:name="_Toc59439283"/>
      <w:r w:rsidRPr="003C6572">
        <w:t>4.3.6.3</w:t>
      </w:r>
      <w:r w:rsidRPr="003C6572">
        <w:tab/>
        <w:t>Attribute constraints</w:t>
      </w:r>
      <w:bookmarkEnd w:id="203"/>
      <w:bookmarkEnd w:id="204"/>
      <w:bookmarkEnd w:id="205"/>
      <w:bookmarkEnd w:id="206"/>
    </w:p>
    <w:tbl>
      <w:tblPr>
        <w:tblW w:w="10236" w:type="dxa"/>
        <w:jc w:val="center"/>
        <w:tblLook w:val="01E0" w:firstRow="1" w:lastRow="1" w:firstColumn="1" w:lastColumn="1" w:noHBand="0" w:noVBand="0"/>
      </w:tblPr>
      <w:tblGrid>
        <w:gridCol w:w="4105"/>
        <w:gridCol w:w="6131"/>
      </w:tblGrid>
      <w:tr w:rsidR="00AB5380" w:rsidRPr="003C6572" w:rsidTr="00670CEB">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b w:val="0"/>
              </w:rPr>
              <w:t>Condition: The sector-carrier has a downlink. Configuration of Tx power at antenna port reference point is supported.</w:t>
            </w:r>
          </w:p>
        </w:tc>
      </w:tr>
      <w:tr w:rsidR="00AB5380" w:rsidRPr="003C6572" w:rsidTr="00670CEB">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rFonts w:ascii="Courier New" w:hAnsi="Courier New" w:cs="Courier New"/>
                <w:b w:val="0"/>
              </w:rPr>
            </w:pPr>
            <w:r w:rsidRPr="003C6572">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b w:val="0"/>
              </w:rPr>
              <w:t>Condition: The sector-carrier has a downlink. Configuration of emitted isotropic radiated power is supported.</w:t>
            </w:r>
          </w:p>
        </w:tc>
      </w:tr>
      <w:tr w:rsidR="00AB5380" w:rsidRPr="003C6572" w:rsidTr="00670CEB">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rFonts w:ascii="Courier New" w:hAnsi="Courier New" w:cs="Courier New"/>
                <w:b w:val="0"/>
              </w:rPr>
              <w:t>arfcnDL</w:t>
            </w:r>
            <w:r w:rsidRPr="003C6572">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b w:val="0"/>
              </w:rPr>
              <w:t xml:space="preserve">Condition: The sector-carrier has a downlink AND the value differs from the referring cell's value of </w:t>
            </w:r>
            <w:r w:rsidRPr="003C6572">
              <w:rPr>
                <w:rFonts w:ascii="Courier New" w:hAnsi="Courier New" w:cs="Courier New"/>
                <w:b w:val="0"/>
              </w:rPr>
              <w:t>arfcnDL</w:t>
            </w:r>
            <w:r w:rsidRPr="003C6572">
              <w:rPr>
                <w:b w:val="0"/>
              </w:rPr>
              <w:t>.</w:t>
            </w:r>
          </w:p>
        </w:tc>
      </w:tr>
      <w:tr w:rsidR="00AB5380" w:rsidRPr="003C6572" w:rsidTr="00670CEB">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b w:val="0"/>
              </w:rPr>
              <w:t xml:space="preserve">Condition: The sector-carrier has an uplink AND the value differs from the referring cell's value of </w:t>
            </w:r>
            <w:r w:rsidRPr="003C6572">
              <w:rPr>
                <w:rFonts w:ascii="Courier New" w:hAnsi="Courier New" w:cs="Courier New"/>
                <w:b w:val="0"/>
              </w:rPr>
              <w:t>arfcnUL</w:t>
            </w:r>
            <w:r w:rsidRPr="003C6572">
              <w:rPr>
                <w:b w:val="0"/>
              </w:rPr>
              <w:t xml:space="preserve">. </w:t>
            </w:r>
          </w:p>
        </w:tc>
      </w:tr>
      <w:tr w:rsidR="00AB5380" w:rsidRPr="003C6572" w:rsidTr="00670CEB">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rFonts w:ascii="Courier New" w:hAnsi="Courier New" w:cs="Courier New"/>
                <w:b w:val="0"/>
              </w:rPr>
              <w:t>bSChannelBwDL</w:t>
            </w:r>
            <w:r w:rsidRPr="003C6572">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b w:val="0"/>
              </w:rPr>
              <w:t xml:space="preserve">Condition: The sector-carrier has a downlink AND the value differs from the referring cell's value of </w:t>
            </w:r>
            <w:r w:rsidRPr="003C6572">
              <w:rPr>
                <w:rFonts w:ascii="Courier New" w:hAnsi="Courier New" w:cs="Courier New"/>
                <w:b w:val="0"/>
              </w:rPr>
              <w:t>bSChannelBwDL</w:t>
            </w:r>
            <w:r w:rsidRPr="003C6572">
              <w:rPr>
                <w:b w:val="0"/>
              </w:rPr>
              <w:t>.</w:t>
            </w:r>
          </w:p>
        </w:tc>
      </w:tr>
      <w:tr w:rsidR="00AB5380" w:rsidRPr="003C6572" w:rsidTr="00670CEB">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rFonts w:ascii="Courier New" w:hAnsi="Courier New" w:cs="Courier New"/>
                <w:b w:val="0"/>
              </w:rPr>
              <w:t>bSChannelBwUL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AB5380" w:rsidRPr="003C6572" w:rsidRDefault="00AB5380" w:rsidP="00670CEB">
            <w:pPr>
              <w:pStyle w:val="TAH"/>
              <w:jc w:val="left"/>
              <w:rPr>
                <w:b w:val="0"/>
              </w:rPr>
            </w:pPr>
            <w:r w:rsidRPr="003C6572">
              <w:rPr>
                <w:b w:val="0"/>
              </w:rPr>
              <w:t xml:space="preserve">Condition: The sector-carrier has an uplink AND the value differs from the referring cell's value of </w:t>
            </w:r>
            <w:r w:rsidRPr="003C6572">
              <w:rPr>
                <w:rFonts w:ascii="Courier New" w:hAnsi="Courier New" w:cs="Courier New"/>
                <w:b w:val="0"/>
              </w:rPr>
              <w:t>bSChannelBwUL</w:t>
            </w:r>
            <w:r w:rsidRPr="003C6572">
              <w:rPr>
                <w:b w:val="0"/>
              </w:rPr>
              <w:t>.</w:t>
            </w:r>
          </w:p>
        </w:tc>
      </w:tr>
    </w:tbl>
    <w:p w:rsidR="00AB5380" w:rsidRPr="003C6572" w:rsidRDefault="00AB5380" w:rsidP="00AB5380">
      <w:pPr>
        <w:pStyle w:val="Heading4"/>
      </w:pPr>
      <w:bookmarkStart w:id="207" w:name="_Toc59182457"/>
      <w:bookmarkStart w:id="208" w:name="_Toc59183923"/>
      <w:bookmarkStart w:id="209" w:name="_Toc59194858"/>
      <w:bookmarkStart w:id="210" w:name="_Toc59439284"/>
      <w:r w:rsidRPr="003C6572">
        <w:rPr>
          <w:rFonts w:hint="eastAsia"/>
          <w:lang w:eastAsia="zh-CN"/>
        </w:rPr>
        <w:t>4</w:t>
      </w:r>
      <w:r w:rsidRPr="003C6572">
        <w:t>.3.6.4</w:t>
      </w:r>
      <w:r w:rsidRPr="003C6572">
        <w:tab/>
        <w:t>Notifications</w:t>
      </w:r>
      <w:bookmarkEnd w:id="207"/>
      <w:bookmarkEnd w:id="208"/>
      <w:bookmarkEnd w:id="209"/>
      <w:bookmarkEnd w:id="210"/>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211" w:name="_Toc59182458"/>
      <w:bookmarkStart w:id="212" w:name="_Toc59183924"/>
      <w:bookmarkStart w:id="213" w:name="_Toc59194859"/>
      <w:bookmarkStart w:id="214" w:name="_Toc59439285"/>
      <w:r w:rsidRPr="003C6572">
        <w:rPr>
          <w:lang w:eastAsia="zh-CN"/>
        </w:rPr>
        <w:t>4.3.7</w:t>
      </w:r>
      <w:r w:rsidRPr="003C6572">
        <w:rPr>
          <w:lang w:eastAsia="zh-CN"/>
        </w:rPr>
        <w:tab/>
      </w:r>
      <w:r w:rsidRPr="003C6572">
        <w:rPr>
          <w:rFonts w:ascii="Courier New" w:hAnsi="Courier New" w:cs="Courier New"/>
          <w:lang w:eastAsia="zh-CN"/>
        </w:rPr>
        <w:t>BWP</w:t>
      </w:r>
      <w:bookmarkEnd w:id="211"/>
      <w:bookmarkEnd w:id="212"/>
      <w:bookmarkEnd w:id="213"/>
      <w:bookmarkEnd w:id="214"/>
    </w:p>
    <w:p w:rsidR="00AB5380" w:rsidRPr="003C6572" w:rsidRDefault="00AB5380" w:rsidP="00AB5380">
      <w:pPr>
        <w:pStyle w:val="Heading4"/>
      </w:pPr>
      <w:bookmarkStart w:id="215" w:name="_Toc59182459"/>
      <w:bookmarkStart w:id="216" w:name="_Toc59183925"/>
      <w:bookmarkStart w:id="217" w:name="_Toc59194860"/>
      <w:bookmarkStart w:id="218" w:name="_Toc59439286"/>
      <w:r w:rsidRPr="003C6572">
        <w:rPr>
          <w:rFonts w:hint="eastAsia"/>
          <w:lang w:eastAsia="zh-CN"/>
        </w:rPr>
        <w:t>4</w:t>
      </w:r>
      <w:r w:rsidRPr="003C6572">
        <w:t>.3.7.1</w:t>
      </w:r>
      <w:r w:rsidRPr="003C6572">
        <w:tab/>
        <w:t>Definition</w:t>
      </w:r>
      <w:bookmarkEnd w:id="215"/>
      <w:bookmarkEnd w:id="216"/>
      <w:bookmarkEnd w:id="217"/>
      <w:bookmarkEnd w:id="218"/>
    </w:p>
    <w:p w:rsidR="00AB5380" w:rsidRPr="003C6572" w:rsidRDefault="00AB5380" w:rsidP="00AB5380">
      <w:r w:rsidRPr="003C6572">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AB5380" w:rsidRPr="003C6572" w:rsidRDefault="00AB5380" w:rsidP="00AB5380">
      <w:r w:rsidRPr="003C6572">
        <w:t>A BWP can be either an initial BWP used for initial access, or other ("regular") BWP configured for relevant UEs that support the BWP's characteristics.</w:t>
      </w:r>
    </w:p>
    <w:p w:rsidR="00AB5380" w:rsidRPr="003C6572" w:rsidRDefault="00AB5380" w:rsidP="00AB5380">
      <w:pPr>
        <w:pStyle w:val="Heading4"/>
      </w:pPr>
      <w:bookmarkStart w:id="219" w:name="_Toc59182460"/>
      <w:bookmarkStart w:id="220" w:name="_Toc59183926"/>
      <w:bookmarkStart w:id="221" w:name="_Toc59194861"/>
      <w:bookmarkStart w:id="222" w:name="_Toc59439287"/>
      <w:r w:rsidRPr="003C6572">
        <w:rPr>
          <w:rFonts w:hint="eastAsia"/>
          <w:lang w:eastAsia="zh-CN"/>
        </w:rPr>
        <w:t>4</w:t>
      </w:r>
      <w:r w:rsidRPr="003C6572">
        <w:t>.3.7.2</w:t>
      </w:r>
      <w:r w:rsidRPr="003C6572">
        <w:tab/>
        <w:t>Attributes</w:t>
      </w:r>
      <w:bookmarkEnd w:id="219"/>
      <w:bookmarkEnd w:id="220"/>
      <w:bookmarkEnd w:id="221"/>
      <w:bookmarkEnd w:id="222"/>
    </w:p>
    <w:p w:rsidR="00AB5380" w:rsidRPr="003C6572" w:rsidRDefault="00AB5380" w:rsidP="00AB5380">
      <w:r w:rsidRPr="003C6572">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157"/>
        <w:gridCol w:w="1182"/>
        <w:gridCol w:w="1171"/>
        <w:gridCol w:w="1176"/>
        <w:gridCol w:w="1237"/>
      </w:tblGrid>
      <w:tr w:rsidR="00AB5380" w:rsidRPr="003C6572" w:rsidTr="00670CEB">
        <w:trPr>
          <w:cantSplit/>
          <w:jc w:val="center"/>
        </w:trPr>
        <w:tc>
          <w:tcPr>
            <w:tcW w:w="3891" w:type="dxa"/>
            <w:shd w:val="pct10" w:color="auto" w:fill="FFFFFF"/>
            <w:vAlign w:val="center"/>
          </w:tcPr>
          <w:p w:rsidR="00AB5380" w:rsidRPr="003C6572" w:rsidRDefault="00AB5380" w:rsidP="00670CEB">
            <w:pPr>
              <w:pStyle w:val="TAH"/>
            </w:pPr>
            <w:r w:rsidRPr="003C6572">
              <w:lastRenderedPageBreak/>
              <w:t>Attribute name</w:t>
            </w:r>
          </w:p>
        </w:tc>
        <w:tc>
          <w:tcPr>
            <w:tcW w:w="1180" w:type="dxa"/>
            <w:shd w:val="pct10" w:color="auto" w:fill="FFFFFF"/>
            <w:vAlign w:val="center"/>
          </w:tcPr>
          <w:p w:rsidR="00AB5380" w:rsidRPr="003C6572" w:rsidRDefault="00AB5380" w:rsidP="00670CEB">
            <w:pPr>
              <w:pStyle w:val="TAH"/>
            </w:pPr>
            <w:r w:rsidRPr="003C6572">
              <w:t>Support Qualifier</w:t>
            </w:r>
          </w:p>
        </w:tc>
        <w:tc>
          <w:tcPr>
            <w:tcW w:w="1184" w:type="dxa"/>
            <w:shd w:val="pct10" w:color="auto" w:fill="FFFFFF"/>
            <w:vAlign w:val="center"/>
          </w:tcPr>
          <w:p w:rsidR="00AB5380" w:rsidRPr="003C6572" w:rsidRDefault="00AB5380" w:rsidP="00670CEB">
            <w:pPr>
              <w:pStyle w:val="TAH"/>
            </w:pPr>
            <w:r w:rsidRPr="003C6572">
              <w:t>isReadable</w:t>
            </w:r>
          </w:p>
        </w:tc>
        <w:tc>
          <w:tcPr>
            <w:tcW w:w="1182" w:type="dxa"/>
            <w:shd w:val="pct10" w:color="auto" w:fill="FFFFFF"/>
            <w:vAlign w:val="center"/>
          </w:tcPr>
          <w:p w:rsidR="00AB5380" w:rsidRPr="003C6572" w:rsidRDefault="00AB5380" w:rsidP="00670CEB">
            <w:pPr>
              <w:pStyle w:val="TAH"/>
            </w:pPr>
            <w:r w:rsidRPr="003C6572">
              <w:t>isWritable</w:t>
            </w:r>
          </w:p>
        </w:tc>
        <w:tc>
          <w:tcPr>
            <w:tcW w:w="118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bwpContext</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isInitialBwp</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rPr>
            </w:pPr>
            <w:r w:rsidRPr="003C6572">
              <w:rPr>
                <w:rFonts w:ascii="Courier New" w:hAnsi="Courier New" w:cs="Courier New"/>
              </w:rPr>
              <w:t>subCarrierSpacing</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rPr>
                <w:rFonts w:hint="eastAsia"/>
              </w:rPr>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rPr>
                <w:lang w:eastAsia="zh-CN"/>
              </w:rPr>
            </w:pPr>
            <w:r w:rsidRPr="003C6572">
              <w:t>F</w:t>
            </w:r>
          </w:p>
        </w:tc>
        <w:tc>
          <w:tcPr>
            <w:tcW w:w="1237"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cyclicPrefix</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rPr>
                <w:lang w:eastAsia="zh-CN"/>
              </w:rPr>
            </w:pPr>
            <w:r w:rsidRPr="003C6572">
              <w:t>F</w:t>
            </w:r>
          </w:p>
        </w:tc>
        <w:tc>
          <w:tcPr>
            <w:tcW w:w="1237"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startRB</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89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numberOfRBs</w:t>
            </w:r>
          </w:p>
        </w:tc>
        <w:tc>
          <w:tcPr>
            <w:tcW w:w="1180" w:type="dxa"/>
          </w:tcPr>
          <w:p w:rsidR="00AB5380" w:rsidRPr="003C6572" w:rsidRDefault="00AB5380" w:rsidP="00670CEB">
            <w:pPr>
              <w:pStyle w:val="TAL"/>
              <w:jc w:val="center"/>
            </w:pPr>
            <w:r w:rsidRPr="003C6572">
              <w:t>M</w:t>
            </w:r>
          </w:p>
        </w:tc>
        <w:tc>
          <w:tcPr>
            <w:tcW w:w="1184" w:type="dxa"/>
          </w:tcPr>
          <w:p w:rsidR="00AB5380" w:rsidRPr="003C6572" w:rsidRDefault="00AB5380" w:rsidP="00670CEB">
            <w:pPr>
              <w:pStyle w:val="TAL"/>
              <w:jc w:val="center"/>
            </w:pPr>
            <w:r w:rsidRPr="003C6572">
              <w:t>T</w:t>
            </w:r>
          </w:p>
        </w:tc>
        <w:tc>
          <w:tcPr>
            <w:tcW w:w="1182" w:type="dxa"/>
          </w:tcPr>
          <w:p w:rsidR="00AB5380" w:rsidRPr="003C6572" w:rsidRDefault="00AB5380" w:rsidP="00670CEB">
            <w:pPr>
              <w:pStyle w:val="TAL"/>
              <w:jc w:val="center"/>
            </w:pPr>
            <w:r w:rsidRPr="003C6572">
              <w:t>T</w:t>
            </w:r>
          </w:p>
        </w:tc>
        <w:tc>
          <w:tcPr>
            <w:tcW w:w="1183" w:type="dxa"/>
          </w:tcPr>
          <w:p w:rsidR="00AB5380" w:rsidRPr="003C6572" w:rsidRDefault="00AB5380" w:rsidP="00670CEB">
            <w:pPr>
              <w:pStyle w:val="TAL"/>
              <w:jc w:val="center"/>
            </w:pPr>
            <w:r w:rsidRPr="003C6572">
              <w:t>F</w:t>
            </w:r>
          </w:p>
        </w:tc>
        <w:tc>
          <w:tcPr>
            <w:tcW w:w="1237"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223" w:name="_Toc59182461"/>
      <w:bookmarkStart w:id="224" w:name="_Toc59183927"/>
      <w:bookmarkStart w:id="225" w:name="_Toc59194862"/>
      <w:bookmarkStart w:id="226" w:name="_Toc59439288"/>
      <w:r w:rsidRPr="003C6572">
        <w:rPr>
          <w:rFonts w:hint="eastAsia"/>
          <w:lang w:eastAsia="zh-CN"/>
        </w:rPr>
        <w:t>4</w:t>
      </w:r>
      <w:r w:rsidRPr="003C6572">
        <w:t>.3.7.3</w:t>
      </w:r>
      <w:r w:rsidRPr="003C6572">
        <w:tab/>
        <w:t>Attribute constraints</w:t>
      </w:r>
      <w:bookmarkEnd w:id="223"/>
      <w:bookmarkEnd w:id="224"/>
      <w:bookmarkEnd w:id="225"/>
      <w:bookmarkEnd w:id="226"/>
    </w:p>
    <w:p w:rsidR="00AB5380" w:rsidRPr="003C6572" w:rsidRDefault="00AB5380" w:rsidP="00AB5380">
      <w:r w:rsidRPr="003C6572">
        <w:t>None.</w:t>
      </w:r>
    </w:p>
    <w:p w:rsidR="00AB5380" w:rsidRPr="003C6572" w:rsidRDefault="00AB5380" w:rsidP="00AB5380">
      <w:pPr>
        <w:pStyle w:val="Heading4"/>
      </w:pPr>
      <w:bookmarkStart w:id="227" w:name="_Toc59182462"/>
      <w:bookmarkStart w:id="228" w:name="_Toc59183928"/>
      <w:bookmarkStart w:id="229" w:name="_Toc59194863"/>
      <w:bookmarkStart w:id="230" w:name="_Toc59439289"/>
      <w:r w:rsidRPr="003C6572">
        <w:rPr>
          <w:rFonts w:hint="eastAsia"/>
          <w:lang w:eastAsia="zh-CN"/>
        </w:rPr>
        <w:t>4</w:t>
      </w:r>
      <w:r w:rsidRPr="003C6572">
        <w:t>.3.7.4</w:t>
      </w:r>
      <w:r w:rsidRPr="003C6572">
        <w:tab/>
        <w:t>Notifications</w:t>
      </w:r>
      <w:bookmarkEnd w:id="227"/>
      <w:bookmarkEnd w:id="228"/>
      <w:bookmarkEnd w:id="229"/>
      <w:bookmarkEnd w:id="230"/>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231" w:name="_Toc59182463"/>
      <w:bookmarkStart w:id="232" w:name="_Toc59183929"/>
      <w:bookmarkStart w:id="233" w:name="_Toc59194864"/>
      <w:bookmarkStart w:id="234" w:name="_Toc59439290"/>
      <w:r w:rsidRPr="003C6572">
        <w:rPr>
          <w:rFonts w:hint="eastAsia"/>
          <w:lang w:eastAsia="zh-CN"/>
        </w:rPr>
        <w:t>4.3.8</w:t>
      </w:r>
      <w:r w:rsidRPr="003C6572">
        <w:rPr>
          <w:lang w:eastAsia="zh-CN"/>
        </w:rPr>
        <w:tab/>
      </w:r>
      <w:r w:rsidRPr="003C6572">
        <w:rPr>
          <w:rFonts w:ascii="Courier New" w:hAnsi="Courier New"/>
          <w:lang w:eastAsia="zh-CN"/>
        </w:rPr>
        <w:t>EP_E1</w:t>
      </w:r>
      <w:bookmarkEnd w:id="231"/>
      <w:bookmarkEnd w:id="232"/>
      <w:bookmarkEnd w:id="233"/>
      <w:bookmarkEnd w:id="234"/>
    </w:p>
    <w:p w:rsidR="00AB5380" w:rsidRPr="003C6572" w:rsidRDefault="00AB5380" w:rsidP="00AB5380">
      <w:pPr>
        <w:pStyle w:val="Heading4"/>
      </w:pPr>
      <w:bookmarkStart w:id="235" w:name="_Toc59182464"/>
      <w:bookmarkStart w:id="236" w:name="_Toc59183930"/>
      <w:bookmarkStart w:id="237" w:name="_Toc59194865"/>
      <w:bookmarkStart w:id="238" w:name="_Toc59439291"/>
      <w:r w:rsidRPr="003C6572">
        <w:rPr>
          <w:rFonts w:hint="eastAsia"/>
          <w:lang w:eastAsia="zh-CN"/>
        </w:rPr>
        <w:t>4.3.8</w:t>
      </w:r>
      <w:r w:rsidRPr="003C6572">
        <w:t>.1</w:t>
      </w:r>
      <w:r w:rsidRPr="003C6572">
        <w:tab/>
        <w:t>Definition</w:t>
      </w:r>
      <w:bookmarkEnd w:id="235"/>
      <w:bookmarkEnd w:id="236"/>
      <w:bookmarkEnd w:id="237"/>
      <w:bookmarkEnd w:id="238"/>
    </w:p>
    <w:p w:rsidR="00AB5380" w:rsidRPr="003C6572" w:rsidRDefault="00AB5380" w:rsidP="00AB5380">
      <w:r w:rsidRPr="003C6572">
        <w:t xml:space="preserve">This IOC represents the </w:t>
      </w:r>
      <w:r w:rsidRPr="003C6572">
        <w:rPr>
          <w:rStyle w:val="desc"/>
        </w:rPr>
        <w:t xml:space="preserve">local end point of the logical link, supporting E1 interface between gNB-CU-CP and gNB-CU-UP. </w:t>
      </w:r>
      <w:r w:rsidRPr="003C6572">
        <w:rPr>
          <w:rFonts w:eastAsia="Malgun Gothic"/>
        </w:rPr>
        <w:t>The E1 interface is defined in 3GPP TS 38.401 [4].</w:t>
      </w:r>
    </w:p>
    <w:p w:rsidR="00AB5380" w:rsidRPr="003C6572" w:rsidRDefault="00AB5380" w:rsidP="00AB5380">
      <w:pPr>
        <w:pStyle w:val="Heading4"/>
        <w:rPr>
          <w:lang w:eastAsia="zh-CN"/>
        </w:rPr>
      </w:pPr>
      <w:bookmarkStart w:id="239" w:name="_Toc59182465"/>
      <w:bookmarkStart w:id="240" w:name="_Toc59183931"/>
      <w:bookmarkStart w:id="241" w:name="_Toc59194866"/>
      <w:bookmarkStart w:id="242" w:name="_Toc59439292"/>
      <w:r w:rsidRPr="003C6572">
        <w:rPr>
          <w:rFonts w:hint="eastAsia"/>
          <w:lang w:eastAsia="zh-CN"/>
        </w:rPr>
        <w:t>4.3.8</w:t>
      </w:r>
      <w:r w:rsidRPr="003C6572">
        <w:rPr>
          <w:lang w:eastAsia="zh-CN"/>
        </w:rPr>
        <w:t>.2</w:t>
      </w:r>
      <w:r w:rsidRPr="003C6572">
        <w:rPr>
          <w:lang w:eastAsia="zh-CN"/>
        </w:rPr>
        <w:tab/>
        <w:t>Attributes</w:t>
      </w:r>
      <w:bookmarkEnd w:id="239"/>
      <w:bookmarkEnd w:id="240"/>
      <w:bookmarkEnd w:id="241"/>
      <w:bookmarkEnd w:id="242"/>
    </w:p>
    <w:p w:rsidR="00AB5380" w:rsidRPr="003C6572" w:rsidRDefault="00AB5380" w:rsidP="00AB5380">
      <w:pPr>
        <w:rPr>
          <w:lang w:eastAsia="zh-CN"/>
        </w:rPr>
      </w:pPr>
      <w:r w:rsidRPr="003C6572">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t>Attribute name</w:t>
            </w:r>
          </w:p>
        </w:tc>
        <w:tc>
          <w:tcPr>
            <w:tcW w:w="1240"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localAddress</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1240" w:type="dxa"/>
          </w:tcPr>
          <w:p w:rsidR="00AB5380" w:rsidRPr="003C6572" w:rsidRDefault="00AB5380" w:rsidP="00670CEB">
            <w:pPr>
              <w:pStyle w:val="TAL"/>
              <w:jc w:val="center"/>
              <w:rPr>
                <w:lang w:eastAsia="zh-CN"/>
              </w:rPr>
            </w:pPr>
            <w:r w:rsidRPr="003C6572">
              <w:t>O</w:t>
            </w:r>
          </w:p>
        </w:tc>
        <w:tc>
          <w:tcPr>
            <w:tcW w:w="1241" w:type="dxa"/>
          </w:tcPr>
          <w:p w:rsidR="00AB5380" w:rsidRPr="003C6572" w:rsidRDefault="00AB5380" w:rsidP="00670CEB">
            <w:pPr>
              <w:pStyle w:val="TAL"/>
              <w:jc w:val="center"/>
              <w:rPr>
                <w:lang w:eastAsia="zh-CN"/>
              </w:rPr>
            </w:pPr>
            <w:r w:rsidRPr="003C6572">
              <w:rPr>
                <w:rFonts w:cs="Arial"/>
              </w:rPr>
              <w:t>T</w:t>
            </w:r>
          </w:p>
        </w:tc>
        <w:tc>
          <w:tcPr>
            <w:tcW w:w="1241" w:type="dxa"/>
          </w:tcPr>
          <w:p w:rsidR="00AB5380" w:rsidRPr="003C6572" w:rsidRDefault="00AB5380" w:rsidP="00670CEB">
            <w:pPr>
              <w:pStyle w:val="TAL"/>
              <w:jc w:val="center"/>
              <w:rPr>
                <w:lang w:eastAsia="zh-CN"/>
              </w:rP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243" w:name="_Toc59182466"/>
      <w:bookmarkStart w:id="244" w:name="_Toc59183932"/>
      <w:bookmarkStart w:id="245" w:name="_Toc59194867"/>
      <w:bookmarkStart w:id="246" w:name="_Toc59439293"/>
      <w:r w:rsidRPr="003C6572">
        <w:rPr>
          <w:rFonts w:hint="eastAsia"/>
          <w:lang w:eastAsia="zh-CN"/>
        </w:rPr>
        <w:t>4.3.8</w:t>
      </w:r>
      <w:r w:rsidRPr="003C6572">
        <w:t>.3</w:t>
      </w:r>
      <w:r w:rsidRPr="003C6572">
        <w:tab/>
        <w:t>Attribute constraints</w:t>
      </w:r>
      <w:bookmarkEnd w:id="243"/>
      <w:bookmarkEnd w:id="244"/>
      <w:bookmarkEnd w:id="245"/>
      <w:bookmarkEnd w:id="246"/>
    </w:p>
    <w:p w:rsidR="00AB5380" w:rsidRPr="003C6572" w:rsidRDefault="00AB5380" w:rsidP="00AB5380">
      <w:r w:rsidRPr="003C6572">
        <w:t>None.</w:t>
      </w:r>
    </w:p>
    <w:p w:rsidR="00AB5380" w:rsidRPr="003C6572" w:rsidRDefault="00AB5380" w:rsidP="00AB5380">
      <w:pPr>
        <w:pStyle w:val="Heading4"/>
      </w:pPr>
      <w:bookmarkStart w:id="247" w:name="_Toc59182467"/>
      <w:bookmarkStart w:id="248" w:name="_Toc59183933"/>
      <w:bookmarkStart w:id="249" w:name="_Toc59194868"/>
      <w:bookmarkStart w:id="250" w:name="_Toc59439294"/>
      <w:r w:rsidRPr="003C6572">
        <w:rPr>
          <w:rFonts w:hint="eastAsia"/>
          <w:lang w:eastAsia="zh-CN"/>
        </w:rPr>
        <w:t>4.3.8</w:t>
      </w:r>
      <w:r w:rsidRPr="003C6572">
        <w:t>.4</w:t>
      </w:r>
      <w:r w:rsidRPr="003C6572">
        <w:tab/>
        <w:t>Notifications</w:t>
      </w:r>
      <w:bookmarkEnd w:id="247"/>
      <w:bookmarkEnd w:id="248"/>
      <w:bookmarkEnd w:id="249"/>
      <w:bookmarkEnd w:id="250"/>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251" w:name="_Toc59182468"/>
      <w:bookmarkStart w:id="252" w:name="_Toc59183934"/>
      <w:bookmarkStart w:id="253" w:name="_Toc59194869"/>
      <w:bookmarkStart w:id="254" w:name="_Toc59439295"/>
      <w:r w:rsidRPr="003C6572">
        <w:rPr>
          <w:rFonts w:hint="eastAsia"/>
          <w:lang w:eastAsia="zh-CN"/>
        </w:rPr>
        <w:t>4.3.</w:t>
      </w:r>
      <w:r w:rsidRPr="003C6572">
        <w:rPr>
          <w:lang w:eastAsia="zh-CN"/>
        </w:rPr>
        <w:t>9</w:t>
      </w:r>
      <w:r w:rsidRPr="003C6572">
        <w:rPr>
          <w:lang w:eastAsia="zh-CN"/>
        </w:rPr>
        <w:tab/>
      </w:r>
      <w:r w:rsidRPr="003C6572">
        <w:rPr>
          <w:rFonts w:ascii="Courier New" w:hAnsi="Courier New"/>
          <w:lang w:eastAsia="zh-CN"/>
        </w:rPr>
        <w:t>EP_XnU</w:t>
      </w:r>
      <w:bookmarkEnd w:id="251"/>
      <w:bookmarkEnd w:id="252"/>
      <w:bookmarkEnd w:id="253"/>
      <w:bookmarkEnd w:id="254"/>
    </w:p>
    <w:p w:rsidR="00AB5380" w:rsidRPr="003C6572" w:rsidRDefault="00AB5380" w:rsidP="00AB5380">
      <w:pPr>
        <w:pStyle w:val="Heading4"/>
      </w:pPr>
      <w:bookmarkStart w:id="255" w:name="_Toc59182469"/>
      <w:bookmarkStart w:id="256" w:name="_Toc59183935"/>
      <w:bookmarkStart w:id="257" w:name="_Toc59194870"/>
      <w:bookmarkStart w:id="258" w:name="_Toc59439296"/>
      <w:r w:rsidRPr="003C6572">
        <w:rPr>
          <w:rFonts w:hint="eastAsia"/>
          <w:lang w:eastAsia="zh-CN"/>
        </w:rPr>
        <w:t>4.3.</w:t>
      </w:r>
      <w:r w:rsidRPr="003C6572">
        <w:rPr>
          <w:lang w:eastAsia="zh-CN"/>
        </w:rPr>
        <w:t>9</w:t>
      </w:r>
      <w:r w:rsidRPr="003C6572">
        <w:t>.1</w:t>
      </w:r>
      <w:r w:rsidRPr="003C6572">
        <w:tab/>
        <w:t>Definition</w:t>
      </w:r>
      <w:bookmarkEnd w:id="255"/>
      <w:bookmarkEnd w:id="256"/>
      <w:bookmarkEnd w:id="257"/>
      <w:bookmarkEnd w:id="258"/>
    </w:p>
    <w:p w:rsidR="00AB5380" w:rsidRPr="003C6572" w:rsidRDefault="00AB5380" w:rsidP="00AB5380">
      <w:pPr>
        <w:rPr>
          <w:rFonts w:eastAsia="Malgun Gothic"/>
        </w:rPr>
      </w:pPr>
      <w:r w:rsidRPr="003C6572">
        <w:t xml:space="preserve">This IOC represents the one end-point of a logical link supporting the </w:t>
      </w:r>
      <w:r w:rsidRPr="003C6572">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rsidR="00AB5380" w:rsidRPr="003C6572" w:rsidRDefault="00AB5380" w:rsidP="00AB5380">
      <w:pPr>
        <w:pStyle w:val="Heading4"/>
        <w:rPr>
          <w:lang w:eastAsia="zh-CN"/>
        </w:rPr>
      </w:pPr>
      <w:bookmarkStart w:id="259" w:name="_Toc59182470"/>
      <w:bookmarkStart w:id="260" w:name="_Toc59183936"/>
      <w:bookmarkStart w:id="261" w:name="_Toc59194871"/>
      <w:bookmarkStart w:id="262" w:name="_Toc59439297"/>
      <w:r w:rsidRPr="003C6572">
        <w:rPr>
          <w:rFonts w:hint="eastAsia"/>
          <w:lang w:eastAsia="zh-CN"/>
        </w:rPr>
        <w:t>4.3.</w:t>
      </w:r>
      <w:r w:rsidRPr="003C6572">
        <w:rPr>
          <w:lang w:eastAsia="zh-CN"/>
        </w:rPr>
        <w:t>9.2</w:t>
      </w:r>
      <w:r w:rsidRPr="003C6572">
        <w:rPr>
          <w:lang w:eastAsia="zh-CN"/>
        </w:rPr>
        <w:tab/>
        <w:t>Attributes</w:t>
      </w:r>
      <w:bookmarkEnd w:id="259"/>
      <w:bookmarkEnd w:id="260"/>
      <w:bookmarkEnd w:id="261"/>
      <w:bookmarkEnd w:id="262"/>
    </w:p>
    <w:p w:rsidR="00AB5380" w:rsidRPr="003C6572" w:rsidRDefault="00AB5380" w:rsidP="00AB5380">
      <w:pPr>
        <w:rPr>
          <w:lang w:eastAsia="zh-CN"/>
        </w:rPr>
      </w:pPr>
      <w:r w:rsidRPr="003C6572">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lastRenderedPageBreak/>
              <w:t>Attribute name</w:t>
            </w:r>
          </w:p>
        </w:tc>
        <w:tc>
          <w:tcPr>
            <w:tcW w:w="1240"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localAddress</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1240" w:type="dxa"/>
          </w:tcPr>
          <w:p w:rsidR="00AB5380" w:rsidRPr="003C6572" w:rsidRDefault="00AB5380" w:rsidP="00670CEB">
            <w:pPr>
              <w:pStyle w:val="TAL"/>
              <w:jc w:val="center"/>
              <w:rPr>
                <w:lang w:eastAsia="zh-CN"/>
              </w:rPr>
            </w:pPr>
            <w:r w:rsidRPr="003C6572">
              <w:t>O</w:t>
            </w:r>
          </w:p>
        </w:tc>
        <w:tc>
          <w:tcPr>
            <w:tcW w:w="1241" w:type="dxa"/>
          </w:tcPr>
          <w:p w:rsidR="00AB5380" w:rsidRPr="003C6572" w:rsidRDefault="00AB5380" w:rsidP="00670CEB">
            <w:pPr>
              <w:pStyle w:val="TAL"/>
              <w:jc w:val="center"/>
              <w:rPr>
                <w:lang w:eastAsia="zh-CN"/>
              </w:rPr>
            </w:pPr>
            <w:r w:rsidRPr="003C6572">
              <w:rPr>
                <w:rFonts w:cs="Arial"/>
              </w:rPr>
              <w:t>T</w:t>
            </w:r>
          </w:p>
        </w:tc>
        <w:tc>
          <w:tcPr>
            <w:tcW w:w="1241" w:type="dxa"/>
          </w:tcPr>
          <w:p w:rsidR="00AB5380" w:rsidRPr="003C6572" w:rsidRDefault="00AB5380" w:rsidP="00670CEB">
            <w:pPr>
              <w:pStyle w:val="TAL"/>
              <w:jc w:val="center"/>
              <w:rPr>
                <w:lang w:eastAsia="zh-CN"/>
              </w:rP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263" w:name="_Toc59182471"/>
      <w:bookmarkStart w:id="264" w:name="_Toc59183937"/>
      <w:bookmarkStart w:id="265" w:name="_Toc59194872"/>
      <w:bookmarkStart w:id="266" w:name="_Toc59439298"/>
      <w:r w:rsidRPr="003C6572">
        <w:rPr>
          <w:rFonts w:hint="eastAsia"/>
          <w:lang w:eastAsia="zh-CN"/>
        </w:rPr>
        <w:t>4.3.</w:t>
      </w:r>
      <w:r w:rsidRPr="003C6572">
        <w:rPr>
          <w:lang w:eastAsia="zh-CN"/>
        </w:rPr>
        <w:t>9</w:t>
      </w:r>
      <w:r w:rsidRPr="003C6572">
        <w:t>.3</w:t>
      </w:r>
      <w:r w:rsidRPr="003C6572">
        <w:tab/>
        <w:t>Attribute constraints</w:t>
      </w:r>
      <w:bookmarkEnd w:id="263"/>
      <w:bookmarkEnd w:id="264"/>
      <w:bookmarkEnd w:id="265"/>
      <w:bookmarkEnd w:id="266"/>
    </w:p>
    <w:p w:rsidR="00AB5380" w:rsidRPr="003C6572" w:rsidRDefault="00AB5380" w:rsidP="00AB5380">
      <w:r w:rsidRPr="003C6572">
        <w:t>None.</w:t>
      </w:r>
    </w:p>
    <w:p w:rsidR="00AB5380" w:rsidRPr="003C6572" w:rsidRDefault="00AB5380" w:rsidP="00AB5380">
      <w:pPr>
        <w:pStyle w:val="Heading4"/>
      </w:pPr>
      <w:bookmarkStart w:id="267" w:name="_Toc59182472"/>
      <w:bookmarkStart w:id="268" w:name="_Toc59183938"/>
      <w:bookmarkStart w:id="269" w:name="_Toc59194873"/>
      <w:bookmarkStart w:id="270" w:name="_Toc59439299"/>
      <w:r w:rsidRPr="003C6572">
        <w:rPr>
          <w:rFonts w:hint="eastAsia"/>
          <w:lang w:eastAsia="zh-CN"/>
        </w:rPr>
        <w:t>4.3.</w:t>
      </w:r>
      <w:r w:rsidRPr="003C6572">
        <w:rPr>
          <w:lang w:eastAsia="zh-CN"/>
        </w:rPr>
        <w:t>9</w:t>
      </w:r>
      <w:r w:rsidRPr="003C6572">
        <w:t>.4</w:t>
      </w:r>
      <w:r w:rsidRPr="003C6572">
        <w:tab/>
        <w:t>Notifications</w:t>
      </w:r>
      <w:bookmarkEnd w:id="267"/>
      <w:bookmarkEnd w:id="268"/>
      <w:bookmarkEnd w:id="269"/>
      <w:bookmarkEnd w:id="270"/>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271" w:name="_Toc59182473"/>
      <w:bookmarkStart w:id="272" w:name="_Toc59183939"/>
      <w:bookmarkStart w:id="273" w:name="_Toc59194874"/>
      <w:bookmarkStart w:id="274" w:name="_Toc59439300"/>
      <w:r w:rsidRPr="003C6572">
        <w:rPr>
          <w:rFonts w:hint="eastAsia"/>
          <w:lang w:eastAsia="zh-CN"/>
        </w:rPr>
        <w:t>4.3.1</w:t>
      </w:r>
      <w:r w:rsidRPr="003C6572">
        <w:rPr>
          <w:lang w:eastAsia="zh-CN"/>
        </w:rPr>
        <w:t>0</w:t>
      </w:r>
      <w:r w:rsidRPr="003C6572">
        <w:rPr>
          <w:lang w:eastAsia="zh-CN"/>
        </w:rPr>
        <w:tab/>
      </w:r>
      <w:r w:rsidRPr="003C6572">
        <w:rPr>
          <w:rFonts w:ascii="Courier New" w:hAnsi="Courier New"/>
          <w:lang w:eastAsia="zh-CN"/>
        </w:rPr>
        <w:t>EP_NgC</w:t>
      </w:r>
      <w:bookmarkEnd w:id="271"/>
      <w:bookmarkEnd w:id="272"/>
      <w:bookmarkEnd w:id="273"/>
      <w:bookmarkEnd w:id="274"/>
    </w:p>
    <w:p w:rsidR="00AB5380" w:rsidRPr="003C6572" w:rsidRDefault="00AB5380" w:rsidP="00AB5380">
      <w:pPr>
        <w:pStyle w:val="Heading4"/>
      </w:pPr>
      <w:bookmarkStart w:id="275" w:name="_Toc59182474"/>
      <w:bookmarkStart w:id="276" w:name="_Toc59183940"/>
      <w:bookmarkStart w:id="277" w:name="_Toc59194875"/>
      <w:bookmarkStart w:id="278" w:name="_Toc59439301"/>
      <w:r w:rsidRPr="003C6572">
        <w:rPr>
          <w:rFonts w:hint="eastAsia"/>
          <w:lang w:eastAsia="zh-CN"/>
        </w:rPr>
        <w:t>4.3.1</w:t>
      </w:r>
      <w:r w:rsidRPr="003C6572">
        <w:rPr>
          <w:lang w:eastAsia="zh-CN"/>
        </w:rPr>
        <w:t>0</w:t>
      </w:r>
      <w:r w:rsidRPr="003C6572">
        <w:t>.1</w:t>
      </w:r>
      <w:r w:rsidRPr="003C6572">
        <w:tab/>
        <w:t>Definition</w:t>
      </w:r>
      <w:bookmarkEnd w:id="275"/>
      <w:bookmarkEnd w:id="276"/>
      <w:bookmarkEnd w:id="277"/>
      <w:bookmarkEnd w:id="278"/>
    </w:p>
    <w:p w:rsidR="00AB5380" w:rsidRPr="003C6572" w:rsidRDefault="00AB5380" w:rsidP="00AB5380">
      <w:r w:rsidRPr="003C6572">
        <w:t>This IOC represents the local end point of the control plane interface (</w:t>
      </w:r>
      <w:r w:rsidRPr="003C6572">
        <w:rPr>
          <w:rFonts w:hint="eastAsia"/>
          <w:lang w:eastAsia="zh-CN"/>
        </w:rPr>
        <w:t>NG</w:t>
      </w:r>
      <w:r w:rsidRPr="003C6572">
        <w:t>-</w:t>
      </w:r>
      <w:r w:rsidRPr="003C6572">
        <w:rPr>
          <w:rFonts w:hint="eastAsia"/>
          <w:lang w:eastAsia="zh-CN"/>
        </w:rPr>
        <w:t>C</w:t>
      </w:r>
      <w:r w:rsidRPr="003C6572">
        <w:t>) between the</w:t>
      </w:r>
      <w:bookmarkStart w:id="279" w:name="OLE_LINK75"/>
      <w:bookmarkStart w:id="280" w:name="OLE_LINK76"/>
      <w:r w:rsidRPr="003C6572">
        <w:t xml:space="preserve"> </w:t>
      </w:r>
      <w:r w:rsidRPr="003C6572">
        <w:rPr>
          <w:rFonts w:hint="eastAsia"/>
          <w:lang w:eastAsia="zh-CN"/>
        </w:rPr>
        <w:t>gNB</w:t>
      </w:r>
      <w:r w:rsidRPr="003C6572">
        <w:t xml:space="preserve"> and </w:t>
      </w:r>
      <w:r w:rsidRPr="003C6572">
        <w:rPr>
          <w:rFonts w:hint="eastAsia"/>
          <w:lang w:eastAsia="zh-CN"/>
        </w:rPr>
        <w:t>NG-Core entity</w:t>
      </w:r>
      <w:r w:rsidRPr="003C6572">
        <w:t>.</w:t>
      </w:r>
      <w:bookmarkEnd w:id="279"/>
      <w:bookmarkEnd w:id="280"/>
      <w:r w:rsidRPr="003C6572">
        <w:t xml:space="preserve"> The transport network layer is built on IP transport</w:t>
      </w:r>
      <w:r w:rsidRPr="003C6572">
        <w:rPr>
          <w:rFonts w:hint="eastAsia"/>
          <w:lang w:eastAsia="zh-CN"/>
        </w:rPr>
        <w:t>. F</w:t>
      </w:r>
      <w:r w:rsidRPr="003C6572">
        <w:t>or the reliable transport of signalling messages</w:t>
      </w:r>
      <w:r w:rsidRPr="003C6572">
        <w:rPr>
          <w:rFonts w:hint="eastAsia"/>
          <w:lang w:eastAsia="zh-CN"/>
        </w:rPr>
        <w:t>,</w:t>
      </w:r>
      <w:r w:rsidRPr="003C6572">
        <w:t xml:space="preserve"> SCTP is added on top of IP. The application layer signalling protocol is referred to as </w:t>
      </w:r>
      <w:r w:rsidRPr="003C6572">
        <w:rPr>
          <w:rFonts w:hint="eastAsia"/>
          <w:lang w:eastAsia="zh-CN"/>
        </w:rPr>
        <w:t>NG</w:t>
      </w:r>
      <w:r w:rsidRPr="003C6572">
        <w:t>-AP (</w:t>
      </w:r>
      <w:r w:rsidRPr="003C6572">
        <w:rPr>
          <w:rFonts w:hint="eastAsia"/>
          <w:lang w:eastAsia="zh-CN"/>
        </w:rPr>
        <w:t>NG</w:t>
      </w:r>
      <w:r w:rsidRPr="003C6572">
        <w:t xml:space="preserve"> Application Protocol).</w:t>
      </w:r>
    </w:p>
    <w:p w:rsidR="00AB5380" w:rsidRPr="003C6572" w:rsidRDefault="00AB5380" w:rsidP="00AB5380">
      <w:r w:rsidRPr="003C6572">
        <w:t>3GPP TS 38.470 [7] noted that "one gNB-CU and a set of gNB-DUs are visible to other logical nodes as a gNB or an en-gNB where the gNB terminates the Xn and the NG interfaces, and the en-gNB terminates the X2 and the S1-U interfaces".</w:t>
      </w:r>
    </w:p>
    <w:p w:rsidR="00AB5380" w:rsidRPr="003C6572" w:rsidRDefault="00AB5380" w:rsidP="00AB5380">
      <w:pPr>
        <w:pStyle w:val="Heading4"/>
      </w:pPr>
      <w:bookmarkStart w:id="281" w:name="_Toc59182475"/>
      <w:bookmarkStart w:id="282" w:name="_Toc59183941"/>
      <w:bookmarkStart w:id="283" w:name="_Toc59194876"/>
      <w:bookmarkStart w:id="284" w:name="_Toc59439302"/>
      <w:r w:rsidRPr="003C6572">
        <w:rPr>
          <w:rFonts w:hint="eastAsia"/>
          <w:lang w:eastAsia="zh-CN"/>
        </w:rPr>
        <w:t>4.3.1</w:t>
      </w:r>
      <w:r w:rsidRPr="003C6572">
        <w:rPr>
          <w:lang w:eastAsia="zh-CN"/>
        </w:rPr>
        <w:t>0</w:t>
      </w:r>
      <w:r w:rsidRPr="003C6572">
        <w:t>.2</w:t>
      </w:r>
      <w:r w:rsidRPr="003C6572">
        <w:tab/>
        <w:t>Attributes</w:t>
      </w:r>
      <w:bookmarkEnd w:id="281"/>
      <w:bookmarkEnd w:id="282"/>
      <w:bookmarkEnd w:id="283"/>
      <w:bookmarkEnd w:id="284"/>
    </w:p>
    <w:p w:rsidR="00AB5380" w:rsidRPr="003C6572" w:rsidRDefault="00AB5380" w:rsidP="00AB5380">
      <w:r w:rsidRPr="003C6572">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t>Attribute name</w:t>
            </w:r>
          </w:p>
        </w:tc>
        <w:tc>
          <w:tcPr>
            <w:tcW w:w="1240"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localAddress</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1240" w:type="dxa"/>
          </w:tcPr>
          <w:p w:rsidR="00AB5380" w:rsidRPr="003C6572" w:rsidRDefault="00AB5380" w:rsidP="00670CEB">
            <w:pPr>
              <w:pStyle w:val="TAL"/>
              <w:jc w:val="center"/>
              <w:rPr>
                <w:lang w:eastAsia="zh-CN"/>
              </w:rPr>
            </w:pPr>
            <w:r w:rsidRPr="003C6572">
              <w:t>O</w:t>
            </w:r>
          </w:p>
        </w:tc>
        <w:tc>
          <w:tcPr>
            <w:tcW w:w="1241" w:type="dxa"/>
          </w:tcPr>
          <w:p w:rsidR="00AB5380" w:rsidRPr="003C6572" w:rsidRDefault="00AB5380" w:rsidP="00670CEB">
            <w:pPr>
              <w:pStyle w:val="TAL"/>
              <w:jc w:val="center"/>
              <w:rPr>
                <w:lang w:eastAsia="zh-CN"/>
              </w:rPr>
            </w:pPr>
            <w:r w:rsidRPr="003C6572">
              <w:rPr>
                <w:rFonts w:cs="Arial"/>
              </w:rPr>
              <w:t>T</w:t>
            </w:r>
          </w:p>
        </w:tc>
        <w:tc>
          <w:tcPr>
            <w:tcW w:w="1241" w:type="dxa"/>
          </w:tcPr>
          <w:p w:rsidR="00AB5380" w:rsidRPr="003C6572" w:rsidRDefault="00AB5380" w:rsidP="00670CEB">
            <w:pPr>
              <w:pStyle w:val="TAL"/>
              <w:jc w:val="center"/>
              <w:rPr>
                <w:lang w:eastAsia="zh-CN"/>
              </w:rP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285" w:name="_Toc59182476"/>
      <w:bookmarkStart w:id="286" w:name="_Toc59183942"/>
      <w:bookmarkStart w:id="287" w:name="_Toc59194877"/>
      <w:bookmarkStart w:id="288" w:name="_Toc59439303"/>
      <w:r w:rsidRPr="003C6572">
        <w:rPr>
          <w:rFonts w:hint="eastAsia"/>
          <w:lang w:eastAsia="zh-CN"/>
        </w:rPr>
        <w:t>4.3.1</w:t>
      </w:r>
      <w:r w:rsidRPr="003C6572">
        <w:rPr>
          <w:lang w:eastAsia="zh-CN"/>
        </w:rPr>
        <w:t>0</w:t>
      </w:r>
      <w:r w:rsidRPr="003C6572">
        <w:t>.3</w:t>
      </w:r>
      <w:r w:rsidRPr="003C6572">
        <w:tab/>
        <w:t>Attribute constraints</w:t>
      </w:r>
      <w:bookmarkEnd w:id="285"/>
      <w:bookmarkEnd w:id="286"/>
      <w:bookmarkEnd w:id="287"/>
      <w:bookmarkEnd w:id="288"/>
    </w:p>
    <w:p w:rsidR="00AB5380" w:rsidRPr="003C6572" w:rsidRDefault="00AB5380" w:rsidP="00AB5380">
      <w:r w:rsidRPr="003C6572">
        <w:t>None.</w:t>
      </w:r>
    </w:p>
    <w:p w:rsidR="00AB5380" w:rsidRPr="003C6572" w:rsidRDefault="00AB5380" w:rsidP="00AB5380">
      <w:pPr>
        <w:pStyle w:val="Heading4"/>
      </w:pPr>
      <w:bookmarkStart w:id="289" w:name="_Toc59182477"/>
      <w:bookmarkStart w:id="290" w:name="_Toc59183943"/>
      <w:bookmarkStart w:id="291" w:name="_Toc59194878"/>
      <w:bookmarkStart w:id="292" w:name="_Toc59439304"/>
      <w:r w:rsidRPr="003C6572">
        <w:rPr>
          <w:rFonts w:hint="eastAsia"/>
          <w:lang w:eastAsia="zh-CN"/>
        </w:rPr>
        <w:t>4.3.1</w:t>
      </w:r>
      <w:r w:rsidRPr="003C6572">
        <w:rPr>
          <w:lang w:eastAsia="zh-CN"/>
        </w:rPr>
        <w:t>0</w:t>
      </w:r>
      <w:r w:rsidRPr="003C6572">
        <w:t>.4</w:t>
      </w:r>
      <w:r w:rsidRPr="003C6572">
        <w:tab/>
        <w:t>Notifications</w:t>
      </w:r>
      <w:bookmarkEnd w:id="289"/>
      <w:bookmarkEnd w:id="290"/>
      <w:bookmarkEnd w:id="291"/>
      <w:bookmarkEnd w:id="29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293" w:name="_Toc59182478"/>
      <w:bookmarkStart w:id="294" w:name="_Toc59183944"/>
      <w:bookmarkStart w:id="295" w:name="_Toc59194879"/>
      <w:bookmarkStart w:id="296" w:name="_Toc59439305"/>
      <w:r w:rsidRPr="003C6572">
        <w:rPr>
          <w:rFonts w:hint="eastAsia"/>
          <w:lang w:eastAsia="zh-CN"/>
        </w:rPr>
        <w:t>4.3.1</w:t>
      </w:r>
      <w:r w:rsidRPr="003C6572">
        <w:rPr>
          <w:lang w:eastAsia="zh-CN"/>
        </w:rPr>
        <w:t>1</w:t>
      </w:r>
      <w:r w:rsidRPr="003C6572">
        <w:rPr>
          <w:lang w:eastAsia="zh-CN"/>
        </w:rPr>
        <w:tab/>
      </w:r>
      <w:r w:rsidRPr="003C6572">
        <w:rPr>
          <w:rFonts w:ascii="Courier New" w:hAnsi="Courier New"/>
          <w:lang w:eastAsia="zh-CN"/>
        </w:rPr>
        <w:t>EP_NgU</w:t>
      </w:r>
      <w:bookmarkEnd w:id="293"/>
      <w:bookmarkEnd w:id="294"/>
      <w:bookmarkEnd w:id="295"/>
      <w:bookmarkEnd w:id="296"/>
    </w:p>
    <w:p w:rsidR="00AB5380" w:rsidRPr="003C6572" w:rsidRDefault="00AB5380" w:rsidP="00AB5380">
      <w:pPr>
        <w:pStyle w:val="Heading4"/>
      </w:pPr>
      <w:bookmarkStart w:id="297" w:name="_Toc59182479"/>
      <w:bookmarkStart w:id="298" w:name="_Toc59183945"/>
      <w:bookmarkStart w:id="299" w:name="_Toc59194880"/>
      <w:bookmarkStart w:id="300" w:name="_Toc59439306"/>
      <w:r w:rsidRPr="003C6572">
        <w:rPr>
          <w:rFonts w:hint="eastAsia"/>
          <w:lang w:eastAsia="zh-CN"/>
        </w:rPr>
        <w:t>4.3.1</w:t>
      </w:r>
      <w:r w:rsidRPr="003C6572">
        <w:rPr>
          <w:lang w:eastAsia="zh-CN"/>
        </w:rPr>
        <w:t>1</w:t>
      </w:r>
      <w:r w:rsidRPr="003C6572">
        <w:t>.1</w:t>
      </w:r>
      <w:r w:rsidRPr="003C6572">
        <w:tab/>
        <w:t>Definition</w:t>
      </w:r>
      <w:bookmarkEnd w:id="297"/>
      <w:bookmarkEnd w:id="298"/>
      <w:bookmarkEnd w:id="299"/>
      <w:bookmarkEnd w:id="300"/>
    </w:p>
    <w:p w:rsidR="00AB5380" w:rsidRPr="003C6572" w:rsidRDefault="00AB5380" w:rsidP="00AB5380">
      <w:r w:rsidRPr="003C6572">
        <w:t>This IOC represents the local end point of the NG user plane (NG-U) interface between the gNB and the UPGW. The interface provides non</w:t>
      </w:r>
      <w:r w:rsidRPr="003C6572">
        <w:noBreakHyphen/>
        <w:t>guaranteed delivery of user plane PDUs between the gNB and the UPGW. GTP-U is baseline for this interface.</w:t>
      </w:r>
    </w:p>
    <w:p w:rsidR="00AB5380" w:rsidRPr="003C6572" w:rsidRDefault="00AB5380" w:rsidP="00AB5380">
      <w:r w:rsidRPr="003C6572">
        <w:t>3GPP TS 38.470 [7] noted that "one gNB-CU and a set of gNB-DUs are visible to other logical nodes as a gNB or an en-gNB where the gNB terminates the Xn and the NG interfaces, and the en-gNB terminates the X2 and the S1-U interfaces".</w:t>
      </w:r>
    </w:p>
    <w:p w:rsidR="00AB5380" w:rsidRPr="003C6572" w:rsidRDefault="00AB5380" w:rsidP="00AB5380">
      <w:pPr>
        <w:pStyle w:val="Heading4"/>
      </w:pPr>
      <w:bookmarkStart w:id="301" w:name="_Toc59182480"/>
      <w:bookmarkStart w:id="302" w:name="_Toc59183946"/>
      <w:bookmarkStart w:id="303" w:name="_Toc59194881"/>
      <w:bookmarkStart w:id="304" w:name="_Toc59439307"/>
      <w:r w:rsidRPr="003C6572">
        <w:rPr>
          <w:rFonts w:hint="eastAsia"/>
          <w:lang w:eastAsia="zh-CN"/>
        </w:rPr>
        <w:t>4.3.1</w:t>
      </w:r>
      <w:r w:rsidRPr="003C6572">
        <w:rPr>
          <w:lang w:eastAsia="zh-CN"/>
        </w:rPr>
        <w:t>1</w:t>
      </w:r>
      <w:r w:rsidRPr="003C6572">
        <w:t>.2</w:t>
      </w:r>
      <w:r w:rsidRPr="003C6572">
        <w:tab/>
        <w:t>Attributes</w:t>
      </w:r>
      <w:bookmarkEnd w:id="301"/>
      <w:bookmarkEnd w:id="302"/>
      <w:bookmarkEnd w:id="303"/>
      <w:bookmarkEnd w:id="304"/>
    </w:p>
    <w:p w:rsidR="00AB5380" w:rsidRPr="003C6572" w:rsidRDefault="00AB5380" w:rsidP="00AB5380">
      <w:r w:rsidRPr="003C6572">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1215"/>
        <w:gridCol w:w="1235"/>
        <w:gridCol w:w="1227"/>
        <w:gridCol w:w="1230"/>
        <w:gridCol w:w="1241"/>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lastRenderedPageBreak/>
              <w:t>Attribute name</w:t>
            </w:r>
          </w:p>
        </w:tc>
        <w:tc>
          <w:tcPr>
            <w:tcW w:w="1240"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localAddress</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1240" w:type="dxa"/>
          </w:tcPr>
          <w:p w:rsidR="00AB5380" w:rsidRPr="003C6572" w:rsidRDefault="00AB5380" w:rsidP="00670CEB">
            <w:pPr>
              <w:pStyle w:val="TAL"/>
              <w:jc w:val="center"/>
              <w:rPr>
                <w:lang w:eastAsia="zh-CN"/>
              </w:rPr>
            </w:pPr>
            <w:r w:rsidRPr="003C6572">
              <w:t>O</w:t>
            </w:r>
          </w:p>
        </w:tc>
        <w:tc>
          <w:tcPr>
            <w:tcW w:w="1241" w:type="dxa"/>
          </w:tcPr>
          <w:p w:rsidR="00AB5380" w:rsidRPr="003C6572" w:rsidRDefault="00AB5380" w:rsidP="00670CEB">
            <w:pPr>
              <w:pStyle w:val="TAL"/>
              <w:jc w:val="center"/>
              <w:rPr>
                <w:lang w:eastAsia="zh-CN"/>
              </w:rPr>
            </w:pPr>
            <w:r w:rsidRPr="003C6572">
              <w:rPr>
                <w:rFonts w:cs="Arial"/>
              </w:rPr>
              <w:t>T</w:t>
            </w:r>
          </w:p>
        </w:tc>
        <w:tc>
          <w:tcPr>
            <w:tcW w:w="1241" w:type="dxa"/>
          </w:tcPr>
          <w:p w:rsidR="00AB5380" w:rsidRPr="003C6572" w:rsidRDefault="00AB5380" w:rsidP="00670CEB">
            <w:pPr>
              <w:pStyle w:val="TAL"/>
              <w:jc w:val="center"/>
              <w:rPr>
                <w:lang w:eastAsia="zh-CN"/>
              </w:rP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b/>
              </w:rPr>
              <w:t>Attribute related to role</w:t>
            </w:r>
          </w:p>
        </w:tc>
        <w:tc>
          <w:tcPr>
            <w:tcW w:w="1240" w:type="dxa"/>
          </w:tcPr>
          <w:p w:rsidR="00AB5380" w:rsidRPr="003C6572" w:rsidRDefault="00AB5380" w:rsidP="00670CEB">
            <w:pPr>
              <w:pStyle w:val="TAL"/>
              <w:jc w:val="center"/>
            </w:pPr>
          </w:p>
        </w:tc>
        <w:tc>
          <w:tcPr>
            <w:tcW w:w="1241" w:type="dxa"/>
          </w:tcPr>
          <w:p w:rsidR="00AB5380" w:rsidRPr="003C6572" w:rsidRDefault="00AB5380" w:rsidP="00670CEB">
            <w:pPr>
              <w:pStyle w:val="TAL"/>
              <w:jc w:val="center"/>
              <w:rPr>
                <w:rFonts w:cs="Arial"/>
              </w:rPr>
            </w:pPr>
          </w:p>
        </w:tc>
        <w:tc>
          <w:tcPr>
            <w:tcW w:w="1241" w:type="dxa"/>
          </w:tcPr>
          <w:p w:rsidR="00AB5380" w:rsidRPr="003C6572" w:rsidRDefault="00AB5380" w:rsidP="00670CEB">
            <w:pPr>
              <w:pStyle w:val="TAL"/>
              <w:jc w:val="center"/>
              <w:rPr>
                <w:rFonts w:cs="Arial"/>
                <w:lang w:eastAsia="zh-CN"/>
              </w:rPr>
            </w:pPr>
          </w:p>
        </w:tc>
        <w:tc>
          <w:tcPr>
            <w:tcW w:w="1241" w:type="dxa"/>
          </w:tcPr>
          <w:p w:rsidR="00AB5380" w:rsidRPr="003C6572" w:rsidRDefault="00AB5380" w:rsidP="00670CEB">
            <w:pPr>
              <w:pStyle w:val="TAL"/>
              <w:jc w:val="center"/>
              <w:rPr>
                <w:rFonts w:cs="Arial"/>
              </w:rPr>
            </w:pPr>
          </w:p>
        </w:tc>
        <w:tc>
          <w:tcPr>
            <w:tcW w:w="1241" w:type="dxa"/>
          </w:tcPr>
          <w:p w:rsidR="00AB5380" w:rsidRPr="003C6572" w:rsidRDefault="00AB5380" w:rsidP="00670CEB">
            <w:pPr>
              <w:pStyle w:val="TAL"/>
              <w:jc w:val="center"/>
              <w:rPr>
                <w:rFonts w:cs="Arial"/>
                <w:lang w:eastAsia="zh-CN"/>
              </w:rPr>
            </w:pP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epTransportRef</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rPr>
                <w:rFonts w:cs="Arial"/>
              </w:rPr>
            </w:pPr>
            <w:r w:rsidRPr="003C6572">
              <w:rPr>
                <w:lang w:eastAsia="zh-CN"/>
              </w:rPr>
              <w:t>T</w:t>
            </w:r>
          </w:p>
        </w:tc>
        <w:tc>
          <w:tcPr>
            <w:tcW w:w="1241" w:type="dxa"/>
          </w:tcPr>
          <w:p w:rsidR="00AB5380" w:rsidRPr="003C6572" w:rsidRDefault="00AB5380" w:rsidP="00670CEB">
            <w:pPr>
              <w:pStyle w:val="TAL"/>
              <w:jc w:val="center"/>
              <w:rPr>
                <w:rFonts w:cs="Arial"/>
                <w:lang w:eastAsia="zh-CN"/>
              </w:rPr>
            </w:pPr>
            <w:r w:rsidRPr="003C6572">
              <w:rPr>
                <w:lang w:eastAsia="zh-CN"/>
              </w:rPr>
              <w:t>F</w:t>
            </w:r>
          </w:p>
        </w:tc>
        <w:tc>
          <w:tcPr>
            <w:tcW w:w="1241" w:type="dxa"/>
          </w:tcPr>
          <w:p w:rsidR="00AB5380" w:rsidRPr="003C6572" w:rsidRDefault="00AB5380" w:rsidP="00670CEB">
            <w:pPr>
              <w:pStyle w:val="TAL"/>
              <w:jc w:val="center"/>
              <w:rPr>
                <w:rFonts w:cs="Arial"/>
              </w:rPr>
            </w:pPr>
            <w:r w:rsidRPr="003C6572">
              <w:rPr>
                <w:lang w:eastAsia="zh-CN"/>
              </w:rPr>
              <w:t>F</w:t>
            </w:r>
          </w:p>
        </w:tc>
        <w:tc>
          <w:tcPr>
            <w:tcW w:w="1241" w:type="dxa"/>
          </w:tcPr>
          <w:p w:rsidR="00AB5380" w:rsidRPr="003C6572" w:rsidRDefault="00AB5380" w:rsidP="00670CEB">
            <w:pPr>
              <w:pStyle w:val="TAL"/>
              <w:jc w:val="center"/>
              <w:rPr>
                <w:rFonts w:cs="Arial"/>
                <w:lang w:eastAsia="zh-CN"/>
              </w:rPr>
            </w:pPr>
            <w:r w:rsidRPr="003C6572">
              <w:rPr>
                <w:lang w:eastAsia="zh-CN"/>
              </w:rPr>
              <w:t>T</w:t>
            </w:r>
          </w:p>
        </w:tc>
      </w:tr>
    </w:tbl>
    <w:p w:rsidR="00AB5380" w:rsidRPr="003C6572" w:rsidRDefault="00AB5380" w:rsidP="00AB5380">
      <w:pPr>
        <w:pStyle w:val="Heading4"/>
      </w:pPr>
      <w:bookmarkStart w:id="305" w:name="_Toc59182481"/>
      <w:bookmarkStart w:id="306" w:name="_Toc59183947"/>
      <w:bookmarkStart w:id="307" w:name="_Toc59194882"/>
      <w:bookmarkStart w:id="308" w:name="_Toc59439308"/>
      <w:r w:rsidRPr="003C6572">
        <w:rPr>
          <w:rFonts w:hint="eastAsia"/>
          <w:lang w:eastAsia="zh-CN"/>
        </w:rPr>
        <w:t>4.3.1</w:t>
      </w:r>
      <w:r w:rsidRPr="003C6572">
        <w:rPr>
          <w:lang w:eastAsia="zh-CN"/>
        </w:rPr>
        <w:t>1</w:t>
      </w:r>
      <w:r w:rsidRPr="003C6572">
        <w:t>.3</w:t>
      </w:r>
      <w:r w:rsidRPr="003C6572">
        <w:tab/>
        <w:t>Attribute constraints</w:t>
      </w:r>
      <w:bookmarkEnd w:id="305"/>
      <w:bookmarkEnd w:id="306"/>
      <w:bookmarkEnd w:id="307"/>
      <w:bookmarkEnd w:id="308"/>
    </w:p>
    <w:p w:rsidR="00AB5380" w:rsidRPr="003C6572" w:rsidRDefault="00AB5380" w:rsidP="00AB5380">
      <w:r w:rsidRPr="003C6572">
        <w:t>None.</w:t>
      </w:r>
    </w:p>
    <w:p w:rsidR="00AB5380" w:rsidRPr="003C6572" w:rsidRDefault="00AB5380" w:rsidP="00AB5380">
      <w:pPr>
        <w:pStyle w:val="Heading4"/>
      </w:pPr>
      <w:bookmarkStart w:id="309" w:name="_Toc59182482"/>
      <w:bookmarkStart w:id="310" w:name="_Toc59183948"/>
      <w:bookmarkStart w:id="311" w:name="_Toc59194883"/>
      <w:bookmarkStart w:id="312" w:name="_Toc59439309"/>
      <w:r w:rsidRPr="003C6572">
        <w:rPr>
          <w:rFonts w:hint="eastAsia"/>
          <w:lang w:eastAsia="zh-CN"/>
        </w:rPr>
        <w:t>4.3.1</w:t>
      </w:r>
      <w:r w:rsidRPr="003C6572">
        <w:rPr>
          <w:lang w:eastAsia="zh-CN"/>
        </w:rPr>
        <w:t>1</w:t>
      </w:r>
      <w:r w:rsidRPr="003C6572">
        <w:t>.4</w:t>
      </w:r>
      <w:r w:rsidRPr="003C6572">
        <w:tab/>
        <w:t>Notifications</w:t>
      </w:r>
      <w:bookmarkEnd w:id="309"/>
      <w:bookmarkEnd w:id="310"/>
      <w:bookmarkEnd w:id="311"/>
      <w:bookmarkEnd w:id="31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313" w:name="_Toc59182483"/>
      <w:bookmarkStart w:id="314" w:name="_Toc59183949"/>
      <w:bookmarkStart w:id="315" w:name="_Toc59194884"/>
      <w:bookmarkStart w:id="316" w:name="_Toc59439310"/>
      <w:r w:rsidRPr="003C6572">
        <w:rPr>
          <w:rFonts w:hint="eastAsia"/>
          <w:lang w:eastAsia="zh-CN"/>
        </w:rPr>
        <w:t>4.3.1</w:t>
      </w:r>
      <w:r w:rsidRPr="003C6572">
        <w:rPr>
          <w:lang w:eastAsia="zh-CN"/>
        </w:rPr>
        <w:t>2</w:t>
      </w:r>
      <w:r w:rsidRPr="003C6572">
        <w:rPr>
          <w:lang w:eastAsia="zh-CN"/>
        </w:rPr>
        <w:tab/>
      </w:r>
      <w:r w:rsidRPr="003C6572">
        <w:rPr>
          <w:rFonts w:ascii="Courier New" w:hAnsi="Courier New"/>
          <w:lang w:eastAsia="zh-CN"/>
        </w:rPr>
        <w:t>EP_F1C</w:t>
      </w:r>
      <w:bookmarkEnd w:id="313"/>
      <w:bookmarkEnd w:id="314"/>
      <w:bookmarkEnd w:id="315"/>
      <w:bookmarkEnd w:id="316"/>
    </w:p>
    <w:p w:rsidR="00AB5380" w:rsidRPr="003C6572" w:rsidRDefault="00AB5380" w:rsidP="00AB5380">
      <w:pPr>
        <w:pStyle w:val="Heading4"/>
      </w:pPr>
      <w:bookmarkStart w:id="317" w:name="_Toc59182484"/>
      <w:bookmarkStart w:id="318" w:name="_Toc59183950"/>
      <w:bookmarkStart w:id="319" w:name="_Toc59194885"/>
      <w:bookmarkStart w:id="320" w:name="_Toc59439311"/>
      <w:r w:rsidRPr="003C6572">
        <w:rPr>
          <w:rFonts w:hint="eastAsia"/>
          <w:lang w:eastAsia="zh-CN"/>
        </w:rPr>
        <w:t>4.3.1</w:t>
      </w:r>
      <w:r w:rsidRPr="003C6572">
        <w:rPr>
          <w:lang w:eastAsia="zh-CN"/>
        </w:rPr>
        <w:t>2</w:t>
      </w:r>
      <w:r w:rsidRPr="003C6572">
        <w:t>.1</w:t>
      </w:r>
      <w:r w:rsidRPr="003C6572">
        <w:tab/>
        <w:t>Definition</w:t>
      </w:r>
      <w:bookmarkEnd w:id="317"/>
      <w:bookmarkEnd w:id="318"/>
      <w:bookmarkEnd w:id="319"/>
      <w:bookmarkEnd w:id="320"/>
    </w:p>
    <w:p w:rsidR="00AB5380" w:rsidRPr="003C6572" w:rsidRDefault="00AB5380" w:rsidP="00AB5380">
      <w:r w:rsidRPr="003C6572">
        <w:t>This IOC represents the local end point of the control plane interface (</w:t>
      </w:r>
      <w:r w:rsidRPr="003C6572">
        <w:rPr>
          <w:rFonts w:hint="eastAsia"/>
          <w:lang w:eastAsia="zh-CN"/>
        </w:rPr>
        <w:t>F1</w:t>
      </w:r>
      <w:r w:rsidRPr="003C6572">
        <w:t>-</w:t>
      </w:r>
      <w:r w:rsidRPr="003C6572">
        <w:rPr>
          <w:rFonts w:hint="eastAsia"/>
          <w:lang w:eastAsia="zh-CN"/>
        </w:rPr>
        <w:t>C</w:t>
      </w:r>
      <w:r w:rsidRPr="003C6572">
        <w:t xml:space="preserve">) between the </w:t>
      </w:r>
      <w:r w:rsidRPr="003C6572">
        <w:rPr>
          <w:rFonts w:hint="eastAsia"/>
          <w:lang w:eastAsia="zh-CN"/>
        </w:rPr>
        <w:t>DU</w:t>
      </w:r>
      <w:r w:rsidRPr="003C6572">
        <w:t xml:space="preserve"> and CU or CU-CP. The transport network layer </w:t>
      </w:r>
      <w:r w:rsidRPr="003C6572">
        <w:rPr>
          <w:lang w:eastAsia="en-GB"/>
        </w:rPr>
        <w:t>is based on IP transport with the SCTP on top of IP.</w:t>
      </w:r>
      <w:r w:rsidRPr="003C6572">
        <w:t xml:space="preserve"> The application layer signalling protocol is referred to as </w:t>
      </w:r>
      <w:r w:rsidRPr="003C6572">
        <w:rPr>
          <w:rFonts w:hint="eastAsia"/>
          <w:lang w:eastAsia="zh-CN"/>
        </w:rPr>
        <w:t>NG</w:t>
      </w:r>
      <w:r w:rsidRPr="003C6572">
        <w:t>-AP (</w:t>
      </w:r>
      <w:r w:rsidRPr="003C6572">
        <w:rPr>
          <w:rFonts w:hint="eastAsia"/>
          <w:lang w:eastAsia="zh-CN"/>
        </w:rPr>
        <w:t>NG</w:t>
      </w:r>
      <w:r w:rsidRPr="003C6572">
        <w:t xml:space="preserve"> Application Protocol). See subclause 7.1 of 3GPP TS 38.470 [7].</w:t>
      </w:r>
    </w:p>
    <w:p w:rsidR="00AB5380" w:rsidRPr="003C6572" w:rsidRDefault="00AB5380" w:rsidP="00AB5380">
      <w:r w:rsidRPr="003C6572">
        <w:t>3GPP TS 38.470 [7] noted that "one gNB-CU and a set of gNB-DUs are visible to other logical nodes as a gNB or an en-gNB where the gNB terminates the Xn and the NG interfaces, and the en-gNB terminates the X2 and the S1-U interfaces".</w:t>
      </w:r>
    </w:p>
    <w:p w:rsidR="00AB5380" w:rsidRPr="003C6572" w:rsidRDefault="00AB5380" w:rsidP="00AB5380">
      <w:pPr>
        <w:pStyle w:val="Heading4"/>
      </w:pPr>
      <w:bookmarkStart w:id="321" w:name="_Toc59182485"/>
      <w:bookmarkStart w:id="322" w:name="_Toc59183951"/>
      <w:bookmarkStart w:id="323" w:name="_Toc59194886"/>
      <w:bookmarkStart w:id="324" w:name="_Toc59439312"/>
      <w:r w:rsidRPr="003C6572">
        <w:rPr>
          <w:rFonts w:hint="eastAsia"/>
          <w:lang w:eastAsia="zh-CN"/>
        </w:rPr>
        <w:t>4.3.1</w:t>
      </w:r>
      <w:r w:rsidRPr="003C6572">
        <w:rPr>
          <w:lang w:eastAsia="zh-CN"/>
        </w:rPr>
        <w:t>2</w:t>
      </w:r>
      <w:r w:rsidRPr="003C6572">
        <w:t>.2</w:t>
      </w:r>
      <w:r w:rsidRPr="003C6572">
        <w:tab/>
        <w:t>Attributes</w:t>
      </w:r>
      <w:bookmarkEnd w:id="321"/>
      <w:bookmarkEnd w:id="322"/>
      <w:bookmarkEnd w:id="323"/>
      <w:bookmarkEnd w:id="324"/>
    </w:p>
    <w:p w:rsidR="00AB5380" w:rsidRPr="003C6572" w:rsidRDefault="00AB5380" w:rsidP="00AB5380">
      <w:r w:rsidRPr="003C6572">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t>Attribute name</w:t>
            </w:r>
          </w:p>
        </w:tc>
        <w:tc>
          <w:tcPr>
            <w:tcW w:w="1240"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localAddress</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1240" w:type="dxa"/>
          </w:tcPr>
          <w:p w:rsidR="00AB5380" w:rsidRPr="003C6572" w:rsidRDefault="00AB5380" w:rsidP="00670CEB">
            <w:pPr>
              <w:pStyle w:val="TAL"/>
              <w:jc w:val="center"/>
              <w:rPr>
                <w:lang w:eastAsia="zh-CN"/>
              </w:rPr>
            </w:pPr>
            <w:r w:rsidRPr="003C6572">
              <w:t>O</w:t>
            </w:r>
          </w:p>
        </w:tc>
        <w:tc>
          <w:tcPr>
            <w:tcW w:w="1241" w:type="dxa"/>
          </w:tcPr>
          <w:p w:rsidR="00AB5380" w:rsidRPr="003C6572" w:rsidRDefault="00AB5380" w:rsidP="00670CEB">
            <w:pPr>
              <w:pStyle w:val="TAL"/>
              <w:jc w:val="center"/>
              <w:rPr>
                <w:lang w:eastAsia="zh-CN"/>
              </w:rPr>
            </w:pPr>
            <w:r w:rsidRPr="003C6572">
              <w:rPr>
                <w:rFonts w:cs="Arial"/>
              </w:rPr>
              <w:t>T</w:t>
            </w:r>
          </w:p>
        </w:tc>
        <w:tc>
          <w:tcPr>
            <w:tcW w:w="1241" w:type="dxa"/>
          </w:tcPr>
          <w:p w:rsidR="00AB5380" w:rsidRPr="003C6572" w:rsidRDefault="00AB5380" w:rsidP="00670CEB">
            <w:pPr>
              <w:pStyle w:val="TAL"/>
              <w:jc w:val="center"/>
              <w:rPr>
                <w:lang w:eastAsia="zh-CN"/>
              </w:rP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325" w:name="_Toc59182486"/>
      <w:bookmarkStart w:id="326" w:name="_Toc59183952"/>
      <w:bookmarkStart w:id="327" w:name="_Toc59194887"/>
      <w:bookmarkStart w:id="328" w:name="_Toc59439313"/>
      <w:r w:rsidRPr="003C6572">
        <w:rPr>
          <w:rFonts w:hint="eastAsia"/>
          <w:lang w:eastAsia="zh-CN"/>
        </w:rPr>
        <w:t>4.3.1</w:t>
      </w:r>
      <w:r w:rsidRPr="003C6572">
        <w:rPr>
          <w:lang w:eastAsia="zh-CN"/>
        </w:rPr>
        <w:t>2</w:t>
      </w:r>
      <w:r w:rsidRPr="003C6572">
        <w:t>.3</w:t>
      </w:r>
      <w:r w:rsidRPr="003C6572">
        <w:tab/>
        <w:t>Attribute constraints</w:t>
      </w:r>
      <w:bookmarkEnd w:id="325"/>
      <w:bookmarkEnd w:id="326"/>
      <w:bookmarkEnd w:id="327"/>
      <w:bookmarkEnd w:id="328"/>
    </w:p>
    <w:p w:rsidR="00AB5380" w:rsidRPr="003C6572" w:rsidRDefault="00AB5380" w:rsidP="00AB5380">
      <w:r w:rsidRPr="003C6572">
        <w:t>None.</w:t>
      </w:r>
    </w:p>
    <w:p w:rsidR="00AB5380" w:rsidRPr="003C6572" w:rsidRDefault="00AB5380" w:rsidP="00AB5380">
      <w:pPr>
        <w:pStyle w:val="Heading4"/>
      </w:pPr>
      <w:bookmarkStart w:id="329" w:name="_Toc59182487"/>
      <w:bookmarkStart w:id="330" w:name="_Toc59183953"/>
      <w:bookmarkStart w:id="331" w:name="_Toc59194888"/>
      <w:bookmarkStart w:id="332" w:name="_Toc59439314"/>
      <w:r w:rsidRPr="003C6572">
        <w:rPr>
          <w:rFonts w:hint="eastAsia"/>
          <w:lang w:eastAsia="zh-CN"/>
        </w:rPr>
        <w:t>4.3.1</w:t>
      </w:r>
      <w:r w:rsidRPr="003C6572">
        <w:rPr>
          <w:lang w:eastAsia="zh-CN"/>
        </w:rPr>
        <w:t>2</w:t>
      </w:r>
      <w:r w:rsidRPr="003C6572">
        <w:t>.4</w:t>
      </w:r>
      <w:r w:rsidRPr="003C6572">
        <w:tab/>
        <w:t>Notifications</w:t>
      </w:r>
      <w:bookmarkEnd w:id="329"/>
      <w:bookmarkEnd w:id="330"/>
      <w:bookmarkEnd w:id="331"/>
      <w:bookmarkEnd w:id="33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333" w:name="_Toc59182488"/>
      <w:bookmarkStart w:id="334" w:name="_Toc59183954"/>
      <w:bookmarkStart w:id="335" w:name="_Toc59194889"/>
      <w:bookmarkStart w:id="336" w:name="_Toc59439315"/>
      <w:r w:rsidRPr="003C6572">
        <w:rPr>
          <w:rFonts w:hint="eastAsia"/>
          <w:lang w:eastAsia="zh-CN"/>
        </w:rPr>
        <w:t>4.3.</w:t>
      </w:r>
      <w:r w:rsidRPr="003C6572">
        <w:rPr>
          <w:lang w:eastAsia="zh-CN"/>
        </w:rPr>
        <w:t>13</w:t>
      </w:r>
      <w:r w:rsidRPr="003C6572">
        <w:rPr>
          <w:lang w:eastAsia="zh-CN"/>
        </w:rPr>
        <w:tab/>
      </w:r>
      <w:r w:rsidRPr="003C6572">
        <w:rPr>
          <w:rFonts w:ascii="Courier New" w:hAnsi="Courier New"/>
          <w:lang w:eastAsia="zh-CN"/>
        </w:rPr>
        <w:t>EP_F1U</w:t>
      </w:r>
      <w:bookmarkEnd w:id="333"/>
      <w:bookmarkEnd w:id="334"/>
      <w:bookmarkEnd w:id="335"/>
      <w:bookmarkEnd w:id="336"/>
    </w:p>
    <w:p w:rsidR="00AB5380" w:rsidRPr="003C6572" w:rsidRDefault="00AB5380" w:rsidP="00AB5380">
      <w:pPr>
        <w:pStyle w:val="Heading4"/>
      </w:pPr>
      <w:bookmarkStart w:id="337" w:name="_Toc59182489"/>
      <w:bookmarkStart w:id="338" w:name="_Toc59183955"/>
      <w:bookmarkStart w:id="339" w:name="_Toc59194890"/>
      <w:bookmarkStart w:id="340" w:name="_Toc59439316"/>
      <w:r w:rsidRPr="003C6572">
        <w:rPr>
          <w:rFonts w:hint="eastAsia"/>
          <w:lang w:eastAsia="zh-CN"/>
        </w:rPr>
        <w:t>4.3.</w:t>
      </w:r>
      <w:r w:rsidRPr="003C6572">
        <w:rPr>
          <w:lang w:eastAsia="zh-CN"/>
        </w:rPr>
        <w:t>13</w:t>
      </w:r>
      <w:r w:rsidRPr="003C6572">
        <w:t>.1</w:t>
      </w:r>
      <w:r w:rsidRPr="003C6572">
        <w:tab/>
        <w:t>Definition</w:t>
      </w:r>
      <w:bookmarkEnd w:id="337"/>
      <w:bookmarkEnd w:id="338"/>
      <w:bookmarkEnd w:id="339"/>
      <w:bookmarkEnd w:id="340"/>
    </w:p>
    <w:p w:rsidR="00AB5380" w:rsidRPr="003C6572" w:rsidRDefault="00AB5380" w:rsidP="00AB5380">
      <w:pPr>
        <w:rPr>
          <w:lang w:eastAsia="zh-CN"/>
        </w:rPr>
      </w:pPr>
      <w:r w:rsidRPr="003C6572">
        <w:t>This IOC represents the local end point of the user plane interface (</w:t>
      </w:r>
      <w:r w:rsidRPr="003C6572">
        <w:rPr>
          <w:rFonts w:hint="eastAsia"/>
          <w:lang w:eastAsia="zh-CN"/>
        </w:rPr>
        <w:t>F1</w:t>
      </w:r>
      <w:r w:rsidRPr="003C6572">
        <w:t>-</w:t>
      </w:r>
      <w:r w:rsidRPr="003C6572">
        <w:rPr>
          <w:rFonts w:hint="eastAsia"/>
          <w:lang w:eastAsia="zh-CN"/>
        </w:rPr>
        <w:t>U</w:t>
      </w:r>
      <w:r w:rsidRPr="003C6572">
        <w:t>) between the DU and CU or CU-UP. The transport network layer is based on IP transport</w:t>
      </w:r>
      <w:r w:rsidRPr="003C6572">
        <w:rPr>
          <w:lang w:eastAsia="en-GB"/>
        </w:rPr>
        <w:t>, with the UDP and GTP-U on top of IP</w:t>
      </w:r>
      <w:r w:rsidRPr="003C6572">
        <w:rPr>
          <w:rFonts w:hint="eastAsia"/>
          <w:lang w:eastAsia="zh-CN"/>
        </w:rPr>
        <w:t xml:space="preserve">. </w:t>
      </w:r>
    </w:p>
    <w:p w:rsidR="00AB5380" w:rsidRPr="003C6572" w:rsidRDefault="00AB5380" w:rsidP="00AB5380">
      <w:r w:rsidRPr="003C6572">
        <w:t>3GPP TS 38.470 [7] noted that "one gNB-CU and a set of gNB-DUs are visible to other logical nodes as a gNB or an en-gNB where the gNB terminates the Xn and the NG interfaces, and the en-gNB terminates the X2 and the S1-U interfaces".</w:t>
      </w:r>
    </w:p>
    <w:p w:rsidR="00AB5380" w:rsidRPr="003C6572" w:rsidRDefault="00AB5380" w:rsidP="00AB5380">
      <w:pPr>
        <w:pStyle w:val="Heading4"/>
      </w:pPr>
      <w:bookmarkStart w:id="341" w:name="_Toc59182490"/>
      <w:bookmarkStart w:id="342" w:name="_Toc59183956"/>
      <w:bookmarkStart w:id="343" w:name="_Toc59194891"/>
      <w:bookmarkStart w:id="344" w:name="_Toc59439317"/>
      <w:r w:rsidRPr="003C6572">
        <w:rPr>
          <w:rFonts w:hint="eastAsia"/>
          <w:lang w:eastAsia="zh-CN"/>
        </w:rPr>
        <w:t>4.3.</w:t>
      </w:r>
      <w:r w:rsidRPr="003C6572">
        <w:rPr>
          <w:lang w:eastAsia="zh-CN"/>
        </w:rPr>
        <w:t>13</w:t>
      </w:r>
      <w:r w:rsidRPr="003C6572">
        <w:t>.2</w:t>
      </w:r>
      <w:r w:rsidRPr="003C6572">
        <w:tab/>
        <w:t>Attributes</w:t>
      </w:r>
      <w:bookmarkEnd w:id="341"/>
      <w:bookmarkEnd w:id="342"/>
      <w:bookmarkEnd w:id="343"/>
      <w:bookmarkEnd w:id="344"/>
    </w:p>
    <w:p w:rsidR="00AB5380" w:rsidRPr="003C6572" w:rsidRDefault="00AB5380" w:rsidP="00AB5380">
      <w:r w:rsidRPr="003C6572">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lastRenderedPageBreak/>
              <w:t>Attribute name</w:t>
            </w:r>
          </w:p>
        </w:tc>
        <w:tc>
          <w:tcPr>
            <w:tcW w:w="1240"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localAddress</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1240" w:type="dxa"/>
          </w:tcPr>
          <w:p w:rsidR="00AB5380" w:rsidRPr="003C6572" w:rsidRDefault="00AB5380" w:rsidP="00670CEB">
            <w:pPr>
              <w:pStyle w:val="TAL"/>
              <w:jc w:val="center"/>
              <w:rPr>
                <w:lang w:eastAsia="zh-CN"/>
              </w:rPr>
            </w:pPr>
            <w:r w:rsidRPr="003C6572">
              <w:t>O</w:t>
            </w:r>
          </w:p>
        </w:tc>
        <w:tc>
          <w:tcPr>
            <w:tcW w:w="1241" w:type="dxa"/>
          </w:tcPr>
          <w:p w:rsidR="00AB5380" w:rsidRPr="003C6572" w:rsidRDefault="00AB5380" w:rsidP="00670CEB">
            <w:pPr>
              <w:pStyle w:val="TAL"/>
              <w:jc w:val="center"/>
              <w:rPr>
                <w:lang w:eastAsia="zh-CN"/>
              </w:rPr>
            </w:pPr>
            <w:r w:rsidRPr="003C6572">
              <w:rPr>
                <w:rFonts w:cs="Arial"/>
              </w:rPr>
              <w:t>T</w:t>
            </w:r>
          </w:p>
        </w:tc>
        <w:tc>
          <w:tcPr>
            <w:tcW w:w="1241" w:type="dxa"/>
          </w:tcPr>
          <w:p w:rsidR="00AB5380" w:rsidRPr="003C6572" w:rsidRDefault="00AB5380" w:rsidP="00670CEB">
            <w:pPr>
              <w:pStyle w:val="TAL"/>
              <w:jc w:val="center"/>
              <w:rPr>
                <w:lang w:eastAsia="zh-CN"/>
              </w:rP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345" w:name="_Toc59182491"/>
      <w:bookmarkStart w:id="346" w:name="_Toc59183957"/>
      <w:bookmarkStart w:id="347" w:name="_Toc59194892"/>
      <w:bookmarkStart w:id="348" w:name="_Toc59439318"/>
      <w:r w:rsidRPr="003C6572">
        <w:rPr>
          <w:rFonts w:hint="eastAsia"/>
          <w:lang w:eastAsia="zh-CN"/>
        </w:rPr>
        <w:t>4.3.</w:t>
      </w:r>
      <w:r w:rsidRPr="003C6572">
        <w:rPr>
          <w:lang w:eastAsia="zh-CN"/>
        </w:rPr>
        <w:t>13.</w:t>
      </w:r>
      <w:r w:rsidRPr="003C6572">
        <w:t>3</w:t>
      </w:r>
      <w:r w:rsidRPr="003C6572">
        <w:tab/>
        <w:t>Attribute constraints</w:t>
      </w:r>
      <w:bookmarkEnd w:id="345"/>
      <w:bookmarkEnd w:id="346"/>
      <w:bookmarkEnd w:id="347"/>
      <w:bookmarkEnd w:id="348"/>
    </w:p>
    <w:p w:rsidR="00AB5380" w:rsidRPr="003C6572" w:rsidRDefault="00AB5380" w:rsidP="00AB5380">
      <w:r w:rsidRPr="003C6572">
        <w:t>None.</w:t>
      </w:r>
    </w:p>
    <w:p w:rsidR="00AB5380" w:rsidRPr="003C6572" w:rsidRDefault="00AB5380" w:rsidP="00AB5380">
      <w:pPr>
        <w:pStyle w:val="Heading4"/>
      </w:pPr>
      <w:bookmarkStart w:id="349" w:name="_Toc59182492"/>
      <w:bookmarkStart w:id="350" w:name="_Toc59183958"/>
      <w:bookmarkStart w:id="351" w:name="_Toc59194893"/>
      <w:bookmarkStart w:id="352" w:name="_Toc59439319"/>
      <w:r w:rsidRPr="003C6572">
        <w:rPr>
          <w:rFonts w:hint="eastAsia"/>
          <w:lang w:eastAsia="zh-CN"/>
        </w:rPr>
        <w:t>4.3.</w:t>
      </w:r>
      <w:r w:rsidRPr="003C6572">
        <w:rPr>
          <w:lang w:eastAsia="zh-CN"/>
        </w:rPr>
        <w:t>13</w:t>
      </w:r>
      <w:r w:rsidRPr="003C6572">
        <w:t>.4</w:t>
      </w:r>
      <w:r w:rsidRPr="003C6572">
        <w:tab/>
        <w:t>Notifications</w:t>
      </w:r>
      <w:bookmarkEnd w:id="349"/>
      <w:bookmarkEnd w:id="350"/>
      <w:bookmarkEnd w:id="351"/>
      <w:bookmarkEnd w:id="35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353" w:name="_Toc59182493"/>
      <w:bookmarkStart w:id="354" w:name="_Toc59183959"/>
      <w:bookmarkStart w:id="355" w:name="_Toc59194894"/>
      <w:bookmarkStart w:id="356" w:name="_Toc59439320"/>
      <w:r w:rsidRPr="003C6572">
        <w:rPr>
          <w:rFonts w:hint="eastAsia"/>
          <w:lang w:eastAsia="zh-CN"/>
        </w:rPr>
        <w:t>4.3.</w:t>
      </w:r>
      <w:r w:rsidRPr="003C6572">
        <w:rPr>
          <w:lang w:eastAsia="zh-CN"/>
        </w:rPr>
        <w:t>14</w:t>
      </w:r>
      <w:r w:rsidRPr="003C6572">
        <w:rPr>
          <w:lang w:eastAsia="zh-CN"/>
        </w:rPr>
        <w:tab/>
      </w:r>
      <w:r w:rsidRPr="003C6572">
        <w:rPr>
          <w:rFonts w:ascii="Courier New" w:hAnsi="Courier New"/>
          <w:lang w:eastAsia="zh-CN"/>
        </w:rPr>
        <w:t>EP_S1U</w:t>
      </w:r>
      <w:bookmarkEnd w:id="353"/>
      <w:bookmarkEnd w:id="354"/>
      <w:bookmarkEnd w:id="355"/>
      <w:bookmarkEnd w:id="356"/>
    </w:p>
    <w:p w:rsidR="00AB5380" w:rsidRPr="003C6572" w:rsidRDefault="00AB5380" w:rsidP="00AB5380">
      <w:pPr>
        <w:pStyle w:val="Heading4"/>
      </w:pPr>
      <w:bookmarkStart w:id="357" w:name="_Toc59182494"/>
      <w:bookmarkStart w:id="358" w:name="_Toc59183960"/>
      <w:bookmarkStart w:id="359" w:name="_Toc59194895"/>
      <w:bookmarkStart w:id="360" w:name="_Toc59439321"/>
      <w:r w:rsidRPr="003C6572">
        <w:rPr>
          <w:rFonts w:hint="eastAsia"/>
          <w:lang w:eastAsia="zh-CN"/>
        </w:rPr>
        <w:t>4.3</w:t>
      </w:r>
      <w:r w:rsidRPr="003C6572">
        <w:rPr>
          <w:lang w:eastAsia="zh-CN"/>
        </w:rPr>
        <w:t>.14</w:t>
      </w:r>
      <w:r w:rsidRPr="003C6572">
        <w:t>.1</w:t>
      </w:r>
      <w:r w:rsidRPr="003C6572">
        <w:tab/>
        <w:t>Definition</w:t>
      </w:r>
      <w:bookmarkEnd w:id="357"/>
      <w:bookmarkEnd w:id="358"/>
      <w:bookmarkEnd w:id="359"/>
      <w:bookmarkEnd w:id="360"/>
    </w:p>
    <w:p w:rsidR="00AB5380" w:rsidRPr="003C6572" w:rsidRDefault="00AB5380" w:rsidP="00AB5380">
      <w:pPr>
        <w:rPr>
          <w:rFonts w:eastAsia="Malgun Gothic"/>
        </w:rPr>
      </w:pPr>
      <w:r w:rsidRPr="003C6572">
        <w:t xml:space="preserve">This IOC represents the </w:t>
      </w:r>
      <w:r w:rsidRPr="003C6572">
        <w:rPr>
          <w:rStyle w:val="desc"/>
        </w:rPr>
        <w:t xml:space="preserve">local end point of the logical link, supporting S1-U interface towards a </w:t>
      </w:r>
      <w:r w:rsidRPr="003C6572">
        <w:rPr>
          <w:rFonts w:eastAsia="Malgun Gothic"/>
        </w:rPr>
        <w:t>S-GW node</w:t>
      </w:r>
      <w:r w:rsidRPr="003C6572">
        <w:rPr>
          <w:rStyle w:val="desc"/>
        </w:rPr>
        <w:t xml:space="preserve">. </w:t>
      </w:r>
      <w:r w:rsidRPr="003C6572">
        <w:rPr>
          <w:rFonts w:eastAsia="Malgun Gothic"/>
        </w:rPr>
        <w:t>The S1-U interface is defined in 3GPP TS 36.410 [14].</w:t>
      </w:r>
    </w:p>
    <w:p w:rsidR="00AB5380" w:rsidRPr="003C6572" w:rsidRDefault="00AB5380" w:rsidP="00AB5380">
      <w:pPr>
        <w:pStyle w:val="Heading4"/>
      </w:pPr>
      <w:bookmarkStart w:id="361" w:name="_Toc59182495"/>
      <w:bookmarkStart w:id="362" w:name="_Toc59183961"/>
      <w:bookmarkStart w:id="363" w:name="_Toc59194896"/>
      <w:bookmarkStart w:id="364" w:name="_Toc59439322"/>
      <w:r w:rsidRPr="003C6572">
        <w:rPr>
          <w:rFonts w:hint="eastAsia"/>
          <w:lang w:eastAsia="zh-CN"/>
        </w:rPr>
        <w:t>4.3.</w:t>
      </w:r>
      <w:r w:rsidRPr="003C6572">
        <w:rPr>
          <w:lang w:eastAsia="zh-CN"/>
        </w:rPr>
        <w:t>14</w:t>
      </w:r>
      <w:r w:rsidRPr="003C6572">
        <w:t>.2</w:t>
      </w:r>
      <w:r w:rsidRPr="003C6572">
        <w:tab/>
        <w:t>Attributes</w:t>
      </w:r>
      <w:bookmarkEnd w:id="361"/>
      <w:bookmarkEnd w:id="362"/>
      <w:bookmarkEnd w:id="363"/>
      <w:bookmarkEnd w:id="364"/>
    </w:p>
    <w:p w:rsidR="00AB5380" w:rsidRPr="003C6572" w:rsidRDefault="00AB5380" w:rsidP="00AB5380">
      <w:r w:rsidRPr="003C6572">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1226"/>
        <w:gridCol w:w="1243"/>
        <w:gridCol w:w="1236"/>
        <w:gridCol w:w="1240"/>
        <w:gridCol w:w="1249"/>
      </w:tblGrid>
      <w:tr w:rsidR="00AB5380" w:rsidRPr="003C6572" w:rsidTr="00670CEB">
        <w:trPr>
          <w:cantSplit/>
          <w:jc w:val="center"/>
        </w:trPr>
        <w:tc>
          <w:tcPr>
            <w:tcW w:w="3607" w:type="dxa"/>
            <w:shd w:val="pct10" w:color="auto" w:fill="FFFFFF"/>
            <w:vAlign w:val="center"/>
          </w:tcPr>
          <w:p w:rsidR="00AB5380" w:rsidRPr="003C6572" w:rsidRDefault="00AB5380" w:rsidP="00670CEB">
            <w:pPr>
              <w:pStyle w:val="TAH"/>
            </w:pPr>
            <w:r w:rsidRPr="003C6572">
              <w:t>Attribute name</w:t>
            </w:r>
          </w:p>
        </w:tc>
        <w:tc>
          <w:tcPr>
            <w:tcW w:w="1250" w:type="dxa"/>
            <w:shd w:val="pct10" w:color="auto" w:fill="FFFFFF"/>
            <w:vAlign w:val="center"/>
          </w:tcPr>
          <w:p w:rsidR="00AB5380" w:rsidRPr="003C6572" w:rsidRDefault="00AB5380" w:rsidP="00670CEB">
            <w:pPr>
              <w:pStyle w:val="TAH"/>
            </w:pPr>
            <w:r w:rsidRPr="003C6572">
              <w:t>Support Qualifier</w:t>
            </w:r>
          </w:p>
        </w:tc>
        <w:tc>
          <w:tcPr>
            <w:tcW w:w="1250" w:type="dxa"/>
            <w:shd w:val="pct10" w:color="auto" w:fill="FFFFFF"/>
            <w:vAlign w:val="center"/>
          </w:tcPr>
          <w:p w:rsidR="00AB5380" w:rsidRPr="003C6572" w:rsidRDefault="00AB5380" w:rsidP="00670CEB">
            <w:pPr>
              <w:pStyle w:val="TAH"/>
            </w:pPr>
            <w:r w:rsidRPr="003C6572">
              <w:t>isReadable</w:t>
            </w:r>
          </w:p>
        </w:tc>
        <w:tc>
          <w:tcPr>
            <w:tcW w:w="1250" w:type="dxa"/>
            <w:shd w:val="pct10" w:color="auto" w:fill="FFFFFF"/>
            <w:vAlign w:val="center"/>
          </w:tcPr>
          <w:p w:rsidR="00AB5380" w:rsidRPr="003C6572" w:rsidRDefault="00AB5380" w:rsidP="00670CEB">
            <w:pPr>
              <w:pStyle w:val="TAH"/>
            </w:pPr>
            <w:r w:rsidRPr="003C6572">
              <w:t>isWritable</w:t>
            </w:r>
          </w:p>
        </w:tc>
        <w:tc>
          <w:tcPr>
            <w:tcW w:w="1250"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50"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07" w:type="dxa"/>
          </w:tcPr>
          <w:p w:rsidR="00AB5380" w:rsidRPr="003C6572" w:rsidRDefault="00AB5380" w:rsidP="00670CEB">
            <w:pPr>
              <w:pStyle w:val="TAL"/>
              <w:rPr>
                <w:rFonts w:ascii="Courier New" w:hAnsi="Courier New" w:cs="Courier New"/>
              </w:rPr>
            </w:pPr>
            <w:r w:rsidRPr="003C6572">
              <w:rPr>
                <w:rStyle w:val="desc"/>
                <w:rFonts w:cs="Courier New"/>
              </w:rPr>
              <w:t>localAddress</w:t>
            </w:r>
          </w:p>
        </w:tc>
        <w:tc>
          <w:tcPr>
            <w:tcW w:w="1250" w:type="dxa"/>
          </w:tcPr>
          <w:p w:rsidR="00AB5380" w:rsidRPr="003C6572" w:rsidRDefault="00AB5380" w:rsidP="00670CEB">
            <w:pPr>
              <w:pStyle w:val="TAL"/>
              <w:jc w:val="center"/>
            </w:pPr>
            <w:r w:rsidRPr="003C6572">
              <w:t>O</w:t>
            </w:r>
          </w:p>
        </w:tc>
        <w:tc>
          <w:tcPr>
            <w:tcW w:w="1250" w:type="dxa"/>
          </w:tcPr>
          <w:p w:rsidR="00AB5380" w:rsidRPr="003C6572" w:rsidRDefault="00AB5380" w:rsidP="00670CEB">
            <w:pPr>
              <w:pStyle w:val="TAL"/>
              <w:jc w:val="center"/>
            </w:pPr>
            <w:r w:rsidRPr="003C6572">
              <w:rPr>
                <w:rFonts w:cs="Arial"/>
              </w:rPr>
              <w:t>T</w:t>
            </w:r>
          </w:p>
        </w:tc>
        <w:tc>
          <w:tcPr>
            <w:tcW w:w="1250" w:type="dxa"/>
          </w:tcPr>
          <w:p w:rsidR="00AB5380" w:rsidRPr="003C6572" w:rsidRDefault="00AB5380" w:rsidP="00670CEB">
            <w:pPr>
              <w:pStyle w:val="TAL"/>
              <w:jc w:val="center"/>
            </w:pPr>
            <w:r w:rsidRPr="003C6572">
              <w:rPr>
                <w:rFonts w:cs="Arial"/>
                <w:lang w:eastAsia="zh-CN"/>
              </w:rPr>
              <w:t>T</w:t>
            </w:r>
          </w:p>
        </w:tc>
        <w:tc>
          <w:tcPr>
            <w:tcW w:w="1250" w:type="dxa"/>
          </w:tcPr>
          <w:p w:rsidR="00AB5380" w:rsidRPr="003C6572" w:rsidRDefault="00AB5380" w:rsidP="00670CEB">
            <w:pPr>
              <w:pStyle w:val="TAL"/>
              <w:jc w:val="center"/>
              <w:rPr>
                <w:lang w:eastAsia="zh-CN"/>
              </w:rPr>
            </w:pPr>
            <w:r w:rsidRPr="003C6572">
              <w:rPr>
                <w:rFonts w:cs="Arial"/>
              </w:rPr>
              <w:t>F</w:t>
            </w:r>
          </w:p>
        </w:tc>
        <w:tc>
          <w:tcPr>
            <w:tcW w:w="1250"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07" w:type="dxa"/>
          </w:tcPr>
          <w:p w:rsidR="00AB5380" w:rsidRPr="003C6572" w:rsidRDefault="00AB5380" w:rsidP="00670CEB">
            <w:pPr>
              <w:pStyle w:val="TAL"/>
              <w:rPr>
                <w:rStyle w:val="desc"/>
                <w:rFonts w:cs="Courier New"/>
              </w:rPr>
            </w:pPr>
            <w:r w:rsidRPr="003C6572">
              <w:rPr>
                <w:rStyle w:val="desc"/>
                <w:rFonts w:cs="Courier New" w:hint="eastAsia"/>
                <w:lang w:eastAsia="zh-CN"/>
              </w:rPr>
              <w:t>remoteAddress</w:t>
            </w:r>
          </w:p>
        </w:tc>
        <w:tc>
          <w:tcPr>
            <w:tcW w:w="1250" w:type="dxa"/>
          </w:tcPr>
          <w:p w:rsidR="00AB5380" w:rsidRPr="003C6572" w:rsidRDefault="00AB5380" w:rsidP="00670CEB">
            <w:pPr>
              <w:pStyle w:val="TAL"/>
              <w:jc w:val="center"/>
            </w:pPr>
            <w:r w:rsidRPr="003C6572">
              <w:rPr>
                <w:rFonts w:hint="eastAsia"/>
                <w:lang w:eastAsia="zh-CN"/>
              </w:rPr>
              <w:t>O</w:t>
            </w:r>
          </w:p>
        </w:tc>
        <w:tc>
          <w:tcPr>
            <w:tcW w:w="1250" w:type="dxa"/>
          </w:tcPr>
          <w:p w:rsidR="00AB5380" w:rsidRPr="003C6572" w:rsidRDefault="00AB5380" w:rsidP="00670CEB">
            <w:pPr>
              <w:pStyle w:val="TAL"/>
              <w:jc w:val="center"/>
              <w:rPr>
                <w:rFonts w:cs="Arial"/>
              </w:rPr>
            </w:pPr>
            <w:r w:rsidRPr="003C6572">
              <w:rPr>
                <w:rFonts w:cs="Arial" w:hint="eastAsia"/>
                <w:lang w:eastAsia="zh-CN"/>
              </w:rPr>
              <w:t>T</w:t>
            </w:r>
          </w:p>
        </w:tc>
        <w:tc>
          <w:tcPr>
            <w:tcW w:w="1250" w:type="dxa"/>
          </w:tcPr>
          <w:p w:rsidR="00AB5380" w:rsidRPr="003C6572" w:rsidRDefault="00AB5380" w:rsidP="00670CEB">
            <w:pPr>
              <w:pStyle w:val="TAL"/>
              <w:jc w:val="center"/>
              <w:rPr>
                <w:rFonts w:cs="Arial"/>
                <w:lang w:eastAsia="zh-CN"/>
              </w:rPr>
            </w:pPr>
            <w:r w:rsidRPr="003C6572">
              <w:rPr>
                <w:rFonts w:cs="Arial" w:hint="eastAsia"/>
                <w:lang w:eastAsia="zh-CN"/>
              </w:rPr>
              <w:t>T</w:t>
            </w:r>
          </w:p>
        </w:tc>
        <w:tc>
          <w:tcPr>
            <w:tcW w:w="1250" w:type="dxa"/>
          </w:tcPr>
          <w:p w:rsidR="00AB5380" w:rsidRPr="003C6572" w:rsidRDefault="00AB5380" w:rsidP="00670CEB">
            <w:pPr>
              <w:pStyle w:val="TAL"/>
              <w:jc w:val="center"/>
              <w:rPr>
                <w:rFonts w:cs="Arial"/>
              </w:rPr>
            </w:pPr>
            <w:r w:rsidRPr="003C6572">
              <w:rPr>
                <w:rFonts w:cs="Arial" w:hint="eastAsia"/>
                <w:lang w:eastAsia="zh-CN"/>
              </w:rPr>
              <w:t>F</w:t>
            </w:r>
          </w:p>
        </w:tc>
        <w:tc>
          <w:tcPr>
            <w:tcW w:w="1250" w:type="dxa"/>
          </w:tcPr>
          <w:p w:rsidR="00AB5380" w:rsidRPr="003C6572" w:rsidRDefault="00AB5380" w:rsidP="00670CEB">
            <w:pPr>
              <w:pStyle w:val="TAL"/>
              <w:jc w:val="center"/>
              <w:rPr>
                <w:rFonts w:cs="Arial"/>
                <w:lang w:eastAsia="zh-CN"/>
              </w:rPr>
            </w:pPr>
            <w:r w:rsidRPr="003C6572">
              <w:rPr>
                <w:rFonts w:cs="Arial" w:hint="eastAsia"/>
                <w:lang w:eastAsia="zh-CN"/>
              </w:rPr>
              <w:t>T</w:t>
            </w:r>
          </w:p>
        </w:tc>
      </w:tr>
    </w:tbl>
    <w:p w:rsidR="00AB5380" w:rsidRPr="003C6572" w:rsidRDefault="00AB5380" w:rsidP="00AB5380">
      <w:pPr>
        <w:pStyle w:val="Heading4"/>
      </w:pPr>
      <w:bookmarkStart w:id="365" w:name="_Toc59182496"/>
      <w:bookmarkStart w:id="366" w:name="_Toc59183962"/>
      <w:bookmarkStart w:id="367" w:name="_Toc59194897"/>
      <w:bookmarkStart w:id="368" w:name="_Toc59439323"/>
      <w:r w:rsidRPr="003C6572">
        <w:rPr>
          <w:rFonts w:hint="eastAsia"/>
          <w:lang w:eastAsia="zh-CN"/>
        </w:rPr>
        <w:t>4.3.</w:t>
      </w:r>
      <w:r w:rsidRPr="003C6572">
        <w:rPr>
          <w:lang w:eastAsia="zh-CN"/>
        </w:rPr>
        <w:t>14</w:t>
      </w:r>
      <w:r w:rsidRPr="003C6572">
        <w:t>.3</w:t>
      </w:r>
      <w:r w:rsidRPr="003C6572">
        <w:tab/>
        <w:t>Attribute constraints</w:t>
      </w:r>
      <w:bookmarkEnd w:id="365"/>
      <w:bookmarkEnd w:id="366"/>
      <w:bookmarkEnd w:id="367"/>
      <w:bookmarkEnd w:id="368"/>
    </w:p>
    <w:p w:rsidR="00AB5380" w:rsidRPr="003C6572" w:rsidRDefault="00AB5380" w:rsidP="00AB5380">
      <w:r w:rsidRPr="003C6572">
        <w:t>None.</w:t>
      </w:r>
    </w:p>
    <w:p w:rsidR="00AB5380" w:rsidRPr="003C6572" w:rsidRDefault="00AB5380" w:rsidP="00AB5380">
      <w:pPr>
        <w:pStyle w:val="Heading4"/>
      </w:pPr>
      <w:bookmarkStart w:id="369" w:name="_Toc59182497"/>
      <w:bookmarkStart w:id="370" w:name="_Toc59183963"/>
      <w:bookmarkStart w:id="371" w:name="_Toc59194898"/>
      <w:bookmarkStart w:id="372" w:name="_Toc59439324"/>
      <w:r w:rsidRPr="003C6572">
        <w:rPr>
          <w:rFonts w:hint="eastAsia"/>
          <w:lang w:eastAsia="zh-CN"/>
        </w:rPr>
        <w:t>4.3.</w:t>
      </w:r>
      <w:r w:rsidRPr="003C6572">
        <w:rPr>
          <w:lang w:eastAsia="zh-CN"/>
        </w:rPr>
        <w:t>14</w:t>
      </w:r>
      <w:r w:rsidRPr="003C6572">
        <w:t>.4</w:t>
      </w:r>
      <w:r w:rsidRPr="003C6572">
        <w:tab/>
        <w:t>Notifications</w:t>
      </w:r>
      <w:bookmarkEnd w:id="369"/>
      <w:bookmarkEnd w:id="370"/>
      <w:bookmarkEnd w:id="371"/>
      <w:bookmarkEnd w:id="37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373" w:name="_Toc59182498"/>
      <w:bookmarkStart w:id="374" w:name="_Toc59183964"/>
      <w:bookmarkStart w:id="375" w:name="_Toc59194899"/>
      <w:bookmarkStart w:id="376" w:name="_Toc59439325"/>
      <w:r w:rsidRPr="003C6572">
        <w:rPr>
          <w:rFonts w:hint="eastAsia"/>
          <w:lang w:eastAsia="zh-CN"/>
        </w:rPr>
        <w:t>4.3.</w:t>
      </w:r>
      <w:r w:rsidRPr="003C6572">
        <w:rPr>
          <w:lang w:eastAsia="zh-CN"/>
        </w:rPr>
        <w:t>15</w:t>
      </w:r>
      <w:r w:rsidRPr="003C6572">
        <w:rPr>
          <w:lang w:eastAsia="zh-CN"/>
        </w:rPr>
        <w:tab/>
      </w:r>
      <w:r w:rsidRPr="003C6572">
        <w:rPr>
          <w:rFonts w:ascii="Courier New" w:hAnsi="Courier New"/>
          <w:lang w:eastAsia="zh-CN"/>
        </w:rPr>
        <w:t>EP_X2C</w:t>
      </w:r>
      <w:bookmarkEnd w:id="373"/>
      <w:bookmarkEnd w:id="374"/>
      <w:bookmarkEnd w:id="375"/>
      <w:bookmarkEnd w:id="376"/>
    </w:p>
    <w:p w:rsidR="00AB5380" w:rsidRPr="003C6572" w:rsidRDefault="00AB5380" w:rsidP="00AB5380">
      <w:pPr>
        <w:pStyle w:val="Heading4"/>
      </w:pPr>
      <w:bookmarkStart w:id="377" w:name="_Toc59182499"/>
      <w:bookmarkStart w:id="378" w:name="_Toc59183965"/>
      <w:bookmarkStart w:id="379" w:name="_Toc59194900"/>
      <w:bookmarkStart w:id="380" w:name="_Toc59439326"/>
      <w:r w:rsidRPr="003C6572">
        <w:rPr>
          <w:rFonts w:hint="eastAsia"/>
          <w:lang w:eastAsia="zh-CN"/>
        </w:rPr>
        <w:t>4.3.</w:t>
      </w:r>
      <w:r w:rsidRPr="003C6572">
        <w:rPr>
          <w:lang w:eastAsia="zh-CN"/>
        </w:rPr>
        <w:t>15</w:t>
      </w:r>
      <w:r w:rsidRPr="003C6572">
        <w:t>.1</w:t>
      </w:r>
      <w:r w:rsidRPr="003C6572">
        <w:tab/>
        <w:t>Definition</w:t>
      </w:r>
      <w:bookmarkEnd w:id="377"/>
      <w:bookmarkEnd w:id="378"/>
      <w:bookmarkEnd w:id="379"/>
      <w:bookmarkEnd w:id="380"/>
    </w:p>
    <w:p w:rsidR="00AB5380" w:rsidRPr="003C6572" w:rsidRDefault="00AB5380" w:rsidP="00AB5380">
      <w:pPr>
        <w:rPr>
          <w:rFonts w:eastAsia="Malgun Gothic"/>
        </w:rPr>
      </w:pPr>
      <w:r w:rsidRPr="003C6572">
        <w:t xml:space="preserve">This IOC represents the </w:t>
      </w:r>
      <w:r w:rsidRPr="003C6572">
        <w:rPr>
          <w:rStyle w:val="desc"/>
        </w:rPr>
        <w:t>local end point of the logical link, supporting X2-C application protocols used in EN-DC, to a neighbour</w:t>
      </w:r>
      <w:r w:rsidRPr="003C6572">
        <w:rPr>
          <w:rFonts w:eastAsia="Malgun Gothic"/>
        </w:rPr>
        <w:t xml:space="preserve"> eNB or en-gNB node</w:t>
      </w:r>
      <w:r w:rsidRPr="003C6572">
        <w:rPr>
          <w:rStyle w:val="desc"/>
        </w:rPr>
        <w:t xml:space="preserve">, which is defined in </w:t>
      </w:r>
      <w:r w:rsidRPr="003C6572">
        <w:rPr>
          <w:rFonts w:eastAsia="Malgun Gothic"/>
        </w:rPr>
        <w:t>3GPP TS 36.423 [15]. EN-DC is defined in 3GPP TS 37.340 [9].</w:t>
      </w:r>
    </w:p>
    <w:p w:rsidR="00AB5380" w:rsidRPr="003C6572" w:rsidRDefault="00AB5380" w:rsidP="00AB5380">
      <w:pPr>
        <w:pStyle w:val="Heading4"/>
      </w:pPr>
      <w:bookmarkStart w:id="381" w:name="_Toc59182500"/>
      <w:bookmarkStart w:id="382" w:name="_Toc59183966"/>
      <w:bookmarkStart w:id="383" w:name="_Toc59194901"/>
      <w:bookmarkStart w:id="384" w:name="_Toc59439327"/>
      <w:r w:rsidRPr="003C6572">
        <w:rPr>
          <w:rFonts w:hint="eastAsia"/>
          <w:lang w:eastAsia="zh-CN"/>
        </w:rPr>
        <w:t>4.3.</w:t>
      </w:r>
      <w:r w:rsidRPr="003C6572">
        <w:rPr>
          <w:lang w:eastAsia="zh-CN"/>
        </w:rPr>
        <w:t>15</w:t>
      </w:r>
      <w:r w:rsidRPr="003C6572">
        <w:t>.2</w:t>
      </w:r>
      <w:r w:rsidRPr="003C6572">
        <w:tab/>
        <w:t>Attributes</w:t>
      </w:r>
      <w:bookmarkEnd w:id="381"/>
      <w:bookmarkEnd w:id="382"/>
      <w:bookmarkEnd w:id="383"/>
      <w:bookmarkEnd w:id="384"/>
    </w:p>
    <w:p w:rsidR="00AB5380" w:rsidRPr="003C6572" w:rsidRDefault="00AB5380" w:rsidP="00AB5380">
      <w:r w:rsidRPr="003C6572">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1"/>
        <w:gridCol w:w="1237"/>
        <w:gridCol w:w="1255"/>
        <w:gridCol w:w="1247"/>
        <w:gridCol w:w="1251"/>
        <w:gridCol w:w="1260"/>
      </w:tblGrid>
      <w:tr w:rsidR="00AB5380" w:rsidRPr="003C6572" w:rsidTr="00670CEB">
        <w:trPr>
          <w:cantSplit/>
          <w:jc w:val="center"/>
        </w:trPr>
        <w:tc>
          <w:tcPr>
            <w:tcW w:w="3547" w:type="dxa"/>
            <w:shd w:val="pct10" w:color="auto" w:fill="FFFFFF"/>
            <w:vAlign w:val="center"/>
          </w:tcPr>
          <w:p w:rsidR="00AB5380" w:rsidRPr="003C6572" w:rsidRDefault="00AB5380" w:rsidP="00670CEB">
            <w:pPr>
              <w:pStyle w:val="TAH"/>
            </w:pPr>
            <w:r w:rsidRPr="003C6572">
              <w:t>Attribute name</w:t>
            </w:r>
          </w:p>
        </w:tc>
        <w:tc>
          <w:tcPr>
            <w:tcW w:w="1262" w:type="dxa"/>
            <w:shd w:val="pct10" w:color="auto" w:fill="FFFFFF"/>
            <w:vAlign w:val="center"/>
          </w:tcPr>
          <w:p w:rsidR="00AB5380" w:rsidRPr="003C6572" w:rsidRDefault="00AB5380" w:rsidP="00670CEB">
            <w:pPr>
              <w:pStyle w:val="TAH"/>
            </w:pPr>
            <w:r w:rsidRPr="003C6572">
              <w:t>Support Qualifier</w:t>
            </w:r>
          </w:p>
        </w:tc>
        <w:tc>
          <w:tcPr>
            <w:tcW w:w="1262" w:type="dxa"/>
            <w:shd w:val="pct10" w:color="auto" w:fill="FFFFFF"/>
            <w:vAlign w:val="center"/>
          </w:tcPr>
          <w:p w:rsidR="00AB5380" w:rsidRPr="003C6572" w:rsidRDefault="00AB5380" w:rsidP="00670CEB">
            <w:pPr>
              <w:pStyle w:val="TAH"/>
            </w:pPr>
            <w:r w:rsidRPr="003C6572">
              <w:t>isReadable</w:t>
            </w:r>
          </w:p>
        </w:tc>
        <w:tc>
          <w:tcPr>
            <w:tcW w:w="1262" w:type="dxa"/>
            <w:shd w:val="pct10" w:color="auto" w:fill="FFFFFF"/>
            <w:vAlign w:val="center"/>
          </w:tcPr>
          <w:p w:rsidR="00AB5380" w:rsidRPr="003C6572" w:rsidRDefault="00AB5380" w:rsidP="00670CEB">
            <w:pPr>
              <w:pStyle w:val="TAH"/>
            </w:pPr>
            <w:r w:rsidRPr="003C6572">
              <w:t>isWritable</w:t>
            </w:r>
          </w:p>
        </w:tc>
        <w:tc>
          <w:tcPr>
            <w:tcW w:w="1262"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62"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547" w:type="dxa"/>
          </w:tcPr>
          <w:p w:rsidR="00AB5380" w:rsidRPr="003C6572" w:rsidRDefault="00AB5380" w:rsidP="00670CEB">
            <w:pPr>
              <w:pStyle w:val="TAL"/>
            </w:pPr>
            <w:r w:rsidRPr="003C6572">
              <w:rPr>
                <w:rStyle w:val="desc"/>
                <w:rFonts w:cs="Courier New"/>
              </w:rPr>
              <w:t>localAddress</w:t>
            </w:r>
          </w:p>
        </w:tc>
        <w:tc>
          <w:tcPr>
            <w:tcW w:w="1262" w:type="dxa"/>
          </w:tcPr>
          <w:p w:rsidR="00AB5380" w:rsidRPr="003C6572" w:rsidRDefault="00AB5380" w:rsidP="00670CEB">
            <w:pPr>
              <w:pStyle w:val="TAL"/>
              <w:jc w:val="center"/>
            </w:pPr>
            <w:r w:rsidRPr="003C6572">
              <w:t>O</w:t>
            </w:r>
          </w:p>
        </w:tc>
        <w:tc>
          <w:tcPr>
            <w:tcW w:w="1262" w:type="dxa"/>
          </w:tcPr>
          <w:p w:rsidR="00AB5380" w:rsidRPr="003C6572" w:rsidRDefault="00AB5380" w:rsidP="00670CEB">
            <w:pPr>
              <w:pStyle w:val="TAL"/>
              <w:jc w:val="center"/>
            </w:pPr>
            <w:r w:rsidRPr="003C6572">
              <w:rPr>
                <w:rFonts w:cs="Arial"/>
              </w:rPr>
              <w:t>T</w:t>
            </w:r>
          </w:p>
        </w:tc>
        <w:tc>
          <w:tcPr>
            <w:tcW w:w="1262" w:type="dxa"/>
          </w:tcPr>
          <w:p w:rsidR="00AB5380" w:rsidRPr="003C6572" w:rsidRDefault="00AB5380" w:rsidP="00670CEB">
            <w:pPr>
              <w:pStyle w:val="TAL"/>
              <w:jc w:val="center"/>
            </w:pPr>
            <w:r w:rsidRPr="003C6572">
              <w:rPr>
                <w:rFonts w:cs="Arial"/>
                <w:lang w:eastAsia="zh-CN"/>
              </w:rPr>
              <w:t>T</w:t>
            </w:r>
          </w:p>
        </w:tc>
        <w:tc>
          <w:tcPr>
            <w:tcW w:w="1262" w:type="dxa"/>
          </w:tcPr>
          <w:p w:rsidR="00AB5380" w:rsidRPr="003C6572" w:rsidRDefault="00AB5380" w:rsidP="00670CEB">
            <w:pPr>
              <w:pStyle w:val="TAL"/>
              <w:jc w:val="center"/>
              <w:rPr>
                <w:lang w:eastAsia="zh-CN"/>
              </w:rPr>
            </w:pPr>
            <w:r w:rsidRPr="003C6572">
              <w:rPr>
                <w:rFonts w:cs="Arial"/>
              </w:rPr>
              <w:t>F</w:t>
            </w:r>
          </w:p>
        </w:tc>
        <w:tc>
          <w:tcPr>
            <w:tcW w:w="1262"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547" w:type="dxa"/>
          </w:tcPr>
          <w:p w:rsidR="00AB5380" w:rsidRPr="003C6572" w:rsidRDefault="00AB5380" w:rsidP="00670CEB">
            <w:pPr>
              <w:pStyle w:val="TAL"/>
              <w:rPr>
                <w:rFonts w:ascii="Courier New" w:hAnsi="Courier New" w:cs="Courier New"/>
              </w:rPr>
            </w:pPr>
            <w:r w:rsidRPr="003C6572">
              <w:rPr>
                <w:rStyle w:val="desc"/>
                <w:rFonts w:cs="Courier New"/>
              </w:rPr>
              <w:t>remoteAddress</w:t>
            </w:r>
          </w:p>
        </w:tc>
        <w:tc>
          <w:tcPr>
            <w:tcW w:w="1262" w:type="dxa"/>
          </w:tcPr>
          <w:p w:rsidR="00AB5380" w:rsidRPr="003C6572" w:rsidRDefault="00AB5380" w:rsidP="00670CEB">
            <w:pPr>
              <w:pStyle w:val="TAL"/>
              <w:jc w:val="center"/>
              <w:rPr>
                <w:lang w:eastAsia="zh-CN"/>
              </w:rPr>
            </w:pPr>
            <w:r w:rsidRPr="003C6572">
              <w:t>O</w:t>
            </w:r>
          </w:p>
        </w:tc>
        <w:tc>
          <w:tcPr>
            <w:tcW w:w="1262" w:type="dxa"/>
          </w:tcPr>
          <w:p w:rsidR="00AB5380" w:rsidRPr="003C6572" w:rsidRDefault="00AB5380" w:rsidP="00670CEB">
            <w:pPr>
              <w:pStyle w:val="TAL"/>
              <w:jc w:val="center"/>
              <w:rPr>
                <w:lang w:eastAsia="zh-CN"/>
              </w:rPr>
            </w:pPr>
            <w:r w:rsidRPr="003C6572">
              <w:rPr>
                <w:rFonts w:cs="Arial"/>
              </w:rPr>
              <w:t>T</w:t>
            </w:r>
          </w:p>
        </w:tc>
        <w:tc>
          <w:tcPr>
            <w:tcW w:w="1262" w:type="dxa"/>
          </w:tcPr>
          <w:p w:rsidR="00AB5380" w:rsidRPr="003C6572" w:rsidRDefault="00AB5380" w:rsidP="00670CEB">
            <w:pPr>
              <w:pStyle w:val="TAL"/>
              <w:jc w:val="center"/>
              <w:rPr>
                <w:lang w:eastAsia="zh-CN"/>
              </w:rPr>
            </w:pPr>
            <w:r w:rsidRPr="003C6572">
              <w:rPr>
                <w:rFonts w:cs="Arial"/>
                <w:lang w:eastAsia="zh-CN"/>
              </w:rPr>
              <w:t>T</w:t>
            </w:r>
          </w:p>
        </w:tc>
        <w:tc>
          <w:tcPr>
            <w:tcW w:w="1262" w:type="dxa"/>
          </w:tcPr>
          <w:p w:rsidR="00AB5380" w:rsidRPr="003C6572" w:rsidRDefault="00AB5380" w:rsidP="00670CEB">
            <w:pPr>
              <w:pStyle w:val="TAL"/>
              <w:jc w:val="center"/>
              <w:rPr>
                <w:lang w:eastAsia="zh-CN"/>
              </w:rPr>
            </w:pPr>
            <w:r w:rsidRPr="003C6572">
              <w:rPr>
                <w:rFonts w:cs="Arial"/>
              </w:rPr>
              <w:t>F</w:t>
            </w:r>
          </w:p>
        </w:tc>
        <w:tc>
          <w:tcPr>
            <w:tcW w:w="1262"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385" w:name="_Toc59182501"/>
      <w:bookmarkStart w:id="386" w:name="_Toc59183967"/>
      <w:bookmarkStart w:id="387" w:name="_Toc59194902"/>
      <w:bookmarkStart w:id="388" w:name="_Toc59439328"/>
      <w:r w:rsidRPr="003C6572">
        <w:rPr>
          <w:rFonts w:hint="eastAsia"/>
          <w:lang w:eastAsia="zh-CN"/>
        </w:rPr>
        <w:t>4.3.</w:t>
      </w:r>
      <w:r w:rsidRPr="003C6572">
        <w:rPr>
          <w:lang w:eastAsia="zh-CN"/>
        </w:rPr>
        <w:t>15</w:t>
      </w:r>
      <w:r w:rsidRPr="003C6572">
        <w:t>.3</w:t>
      </w:r>
      <w:r w:rsidRPr="003C6572">
        <w:tab/>
        <w:t>Attribute constraints</w:t>
      </w:r>
      <w:bookmarkEnd w:id="385"/>
      <w:bookmarkEnd w:id="386"/>
      <w:bookmarkEnd w:id="387"/>
      <w:bookmarkEnd w:id="388"/>
    </w:p>
    <w:p w:rsidR="00AB5380" w:rsidRPr="003C6572" w:rsidRDefault="00AB5380" w:rsidP="00AB5380">
      <w:r w:rsidRPr="003C6572">
        <w:t>None.</w:t>
      </w:r>
    </w:p>
    <w:p w:rsidR="00AB5380" w:rsidRPr="003C6572" w:rsidRDefault="00AB5380" w:rsidP="00AB5380">
      <w:pPr>
        <w:pStyle w:val="Heading4"/>
      </w:pPr>
      <w:bookmarkStart w:id="389" w:name="_Toc59182502"/>
      <w:bookmarkStart w:id="390" w:name="_Toc59183968"/>
      <w:bookmarkStart w:id="391" w:name="_Toc59194903"/>
      <w:bookmarkStart w:id="392" w:name="_Toc59439329"/>
      <w:r w:rsidRPr="003C6572">
        <w:rPr>
          <w:rFonts w:hint="eastAsia"/>
          <w:lang w:eastAsia="zh-CN"/>
        </w:rPr>
        <w:lastRenderedPageBreak/>
        <w:t>4.3.</w:t>
      </w:r>
      <w:r w:rsidRPr="003C6572">
        <w:rPr>
          <w:lang w:eastAsia="zh-CN"/>
        </w:rPr>
        <w:t>15</w:t>
      </w:r>
      <w:r w:rsidRPr="003C6572">
        <w:t>.4</w:t>
      </w:r>
      <w:r w:rsidRPr="003C6572">
        <w:tab/>
        <w:t>Notifications</w:t>
      </w:r>
      <w:bookmarkEnd w:id="389"/>
      <w:bookmarkEnd w:id="390"/>
      <w:bookmarkEnd w:id="391"/>
      <w:bookmarkEnd w:id="39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393" w:name="_Toc59182503"/>
      <w:bookmarkStart w:id="394" w:name="_Toc59183969"/>
      <w:bookmarkStart w:id="395" w:name="_Toc59194904"/>
      <w:bookmarkStart w:id="396" w:name="_Toc59439330"/>
      <w:r w:rsidRPr="003C6572">
        <w:rPr>
          <w:rFonts w:hint="eastAsia"/>
          <w:lang w:eastAsia="zh-CN"/>
        </w:rPr>
        <w:t>4.3.</w:t>
      </w:r>
      <w:r w:rsidRPr="003C6572">
        <w:rPr>
          <w:lang w:eastAsia="zh-CN"/>
        </w:rPr>
        <w:t>16</w:t>
      </w:r>
      <w:r w:rsidRPr="003C6572">
        <w:rPr>
          <w:lang w:eastAsia="zh-CN"/>
        </w:rPr>
        <w:tab/>
      </w:r>
      <w:r w:rsidRPr="003C6572">
        <w:rPr>
          <w:rFonts w:ascii="Courier New" w:hAnsi="Courier New"/>
          <w:lang w:eastAsia="zh-CN"/>
        </w:rPr>
        <w:t>EP_X2U</w:t>
      </w:r>
      <w:bookmarkEnd w:id="393"/>
      <w:bookmarkEnd w:id="394"/>
      <w:bookmarkEnd w:id="395"/>
      <w:bookmarkEnd w:id="396"/>
    </w:p>
    <w:p w:rsidR="00AB5380" w:rsidRPr="003C6572" w:rsidRDefault="00AB5380" w:rsidP="00AB5380">
      <w:pPr>
        <w:pStyle w:val="Heading4"/>
      </w:pPr>
      <w:bookmarkStart w:id="397" w:name="_Toc59182504"/>
      <w:bookmarkStart w:id="398" w:name="_Toc59183970"/>
      <w:bookmarkStart w:id="399" w:name="_Toc59194905"/>
      <w:bookmarkStart w:id="400" w:name="_Toc59439331"/>
      <w:r w:rsidRPr="003C6572">
        <w:rPr>
          <w:rFonts w:hint="eastAsia"/>
          <w:lang w:eastAsia="zh-CN"/>
        </w:rPr>
        <w:t>4.3.</w:t>
      </w:r>
      <w:r w:rsidRPr="003C6572">
        <w:rPr>
          <w:lang w:eastAsia="zh-CN"/>
        </w:rPr>
        <w:t>16</w:t>
      </w:r>
      <w:r w:rsidRPr="003C6572">
        <w:t>.1</w:t>
      </w:r>
      <w:r w:rsidRPr="003C6572">
        <w:tab/>
        <w:t>Definition</w:t>
      </w:r>
      <w:bookmarkEnd w:id="397"/>
      <w:bookmarkEnd w:id="398"/>
      <w:bookmarkEnd w:id="399"/>
      <w:bookmarkEnd w:id="400"/>
    </w:p>
    <w:p w:rsidR="00AB5380" w:rsidRPr="003C6572" w:rsidRDefault="00AB5380" w:rsidP="00AB5380">
      <w:pPr>
        <w:rPr>
          <w:rFonts w:eastAsia="Malgun Gothic"/>
        </w:rPr>
      </w:pPr>
      <w:r w:rsidRPr="003C6572">
        <w:t xml:space="preserve">This IOC represents the local end-point of a logical link supporting the </w:t>
      </w:r>
      <w:r w:rsidRPr="003C6572">
        <w:rPr>
          <w:rFonts w:eastAsia="Malgun Gothic"/>
        </w:rPr>
        <w:t>X2 user plane (X2-U) interface used in EN-DC, which is defined in 3GPP TS 36.425 [16].</w:t>
      </w:r>
    </w:p>
    <w:p w:rsidR="00AB5380" w:rsidRPr="003C6572" w:rsidRDefault="00AB5380" w:rsidP="00AB5380">
      <w:pPr>
        <w:pStyle w:val="Heading4"/>
        <w:rPr>
          <w:lang w:eastAsia="zh-CN"/>
        </w:rPr>
      </w:pPr>
      <w:bookmarkStart w:id="401" w:name="_Toc59182505"/>
      <w:bookmarkStart w:id="402" w:name="_Toc59183971"/>
      <w:bookmarkStart w:id="403" w:name="_Toc59194906"/>
      <w:bookmarkStart w:id="404" w:name="_Toc59439332"/>
      <w:r w:rsidRPr="003C6572">
        <w:rPr>
          <w:rFonts w:hint="eastAsia"/>
          <w:lang w:eastAsia="zh-CN"/>
        </w:rPr>
        <w:t>4.3.</w:t>
      </w:r>
      <w:r w:rsidRPr="003C6572">
        <w:rPr>
          <w:lang w:eastAsia="zh-CN"/>
        </w:rPr>
        <w:t>16.2</w:t>
      </w:r>
      <w:r w:rsidRPr="003C6572">
        <w:rPr>
          <w:lang w:eastAsia="zh-CN"/>
        </w:rPr>
        <w:tab/>
        <w:t>Attributes</w:t>
      </w:r>
      <w:bookmarkEnd w:id="401"/>
      <w:bookmarkEnd w:id="402"/>
      <w:bookmarkEnd w:id="403"/>
      <w:bookmarkEnd w:id="404"/>
    </w:p>
    <w:p w:rsidR="00AB5380" w:rsidRPr="003C6572" w:rsidRDefault="00AB5380" w:rsidP="00AB5380">
      <w:pPr>
        <w:rPr>
          <w:lang w:eastAsia="zh-CN"/>
        </w:rPr>
      </w:pPr>
      <w:r w:rsidRPr="003C6572">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7"/>
        <w:gridCol w:w="1244"/>
        <w:gridCol w:w="1261"/>
        <w:gridCol w:w="1255"/>
        <w:gridCol w:w="1257"/>
        <w:gridCol w:w="1267"/>
      </w:tblGrid>
      <w:tr w:rsidR="00AB5380" w:rsidRPr="003C6572" w:rsidTr="00670CEB">
        <w:trPr>
          <w:cantSplit/>
          <w:jc w:val="center"/>
        </w:trPr>
        <w:tc>
          <w:tcPr>
            <w:tcW w:w="3510" w:type="dxa"/>
            <w:shd w:val="pct10" w:color="auto" w:fill="FFFFFF"/>
            <w:vAlign w:val="center"/>
          </w:tcPr>
          <w:p w:rsidR="00AB5380" w:rsidRPr="003C6572" w:rsidRDefault="00AB5380" w:rsidP="00670CEB">
            <w:pPr>
              <w:pStyle w:val="TAH"/>
            </w:pPr>
            <w:r w:rsidRPr="003C6572">
              <w:t>Attribute name</w:t>
            </w:r>
          </w:p>
        </w:tc>
        <w:tc>
          <w:tcPr>
            <w:tcW w:w="1269" w:type="dxa"/>
            <w:shd w:val="pct10" w:color="auto" w:fill="FFFFFF"/>
            <w:vAlign w:val="center"/>
          </w:tcPr>
          <w:p w:rsidR="00AB5380" w:rsidRPr="003C6572" w:rsidRDefault="00AB5380" w:rsidP="00670CEB">
            <w:pPr>
              <w:pStyle w:val="TAH"/>
            </w:pPr>
            <w:r w:rsidRPr="003C6572">
              <w:t>Support Qualifier</w:t>
            </w:r>
          </w:p>
        </w:tc>
        <w:tc>
          <w:tcPr>
            <w:tcW w:w="1269" w:type="dxa"/>
            <w:shd w:val="pct10" w:color="auto" w:fill="FFFFFF"/>
            <w:vAlign w:val="center"/>
          </w:tcPr>
          <w:p w:rsidR="00AB5380" w:rsidRPr="003C6572" w:rsidRDefault="00AB5380" w:rsidP="00670CEB">
            <w:pPr>
              <w:pStyle w:val="TAH"/>
            </w:pPr>
            <w:r w:rsidRPr="003C6572">
              <w:t>isReadable</w:t>
            </w:r>
          </w:p>
        </w:tc>
        <w:tc>
          <w:tcPr>
            <w:tcW w:w="1270" w:type="dxa"/>
            <w:shd w:val="pct10" w:color="auto" w:fill="FFFFFF"/>
            <w:vAlign w:val="center"/>
          </w:tcPr>
          <w:p w:rsidR="00AB5380" w:rsidRPr="003C6572" w:rsidRDefault="00AB5380" w:rsidP="00670CEB">
            <w:pPr>
              <w:pStyle w:val="TAH"/>
            </w:pPr>
            <w:r w:rsidRPr="003C6572">
              <w:t>isWritable</w:t>
            </w:r>
          </w:p>
        </w:tc>
        <w:tc>
          <w:tcPr>
            <w:tcW w:w="1269"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70"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510" w:type="dxa"/>
          </w:tcPr>
          <w:p w:rsidR="00AB5380" w:rsidRPr="003C6572" w:rsidRDefault="00AB5380" w:rsidP="00670CEB">
            <w:pPr>
              <w:pStyle w:val="TAL"/>
            </w:pPr>
            <w:r w:rsidRPr="003C6572">
              <w:rPr>
                <w:rStyle w:val="desc"/>
                <w:rFonts w:cs="Courier New"/>
              </w:rPr>
              <w:t>localAddress</w:t>
            </w:r>
          </w:p>
        </w:tc>
        <w:tc>
          <w:tcPr>
            <w:tcW w:w="1269" w:type="dxa"/>
          </w:tcPr>
          <w:p w:rsidR="00AB5380" w:rsidRPr="003C6572" w:rsidRDefault="00AB5380" w:rsidP="00670CEB">
            <w:pPr>
              <w:pStyle w:val="TAL"/>
              <w:jc w:val="center"/>
            </w:pPr>
            <w:r w:rsidRPr="003C6572">
              <w:t>O</w:t>
            </w:r>
          </w:p>
        </w:tc>
        <w:tc>
          <w:tcPr>
            <w:tcW w:w="1269" w:type="dxa"/>
          </w:tcPr>
          <w:p w:rsidR="00AB5380" w:rsidRPr="003C6572" w:rsidRDefault="00AB5380" w:rsidP="00670CEB">
            <w:pPr>
              <w:pStyle w:val="TAL"/>
              <w:jc w:val="center"/>
            </w:pPr>
            <w:r w:rsidRPr="003C6572">
              <w:rPr>
                <w:rFonts w:cs="Arial"/>
              </w:rPr>
              <w:t>T</w:t>
            </w:r>
          </w:p>
        </w:tc>
        <w:tc>
          <w:tcPr>
            <w:tcW w:w="1270" w:type="dxa"/>
          </w:tcPr>
          <w:p w:rsidR="00AB5380" w:rsidRPr="003C6572" w:rsidRDefault="00AB5380" w:rsidP="00670CEB">
            <w:pPr>
              <w:pStyle w:val="TAL"/>
              <w:jc w:val="center"/>
            </w:pPr>
            <w:r w:rsidRPr="003C6572">
              <w:rPr>
                <w:rFonts w:cs="Arial"/>
                <w:lang w:eastAsia="zh-CN"/>
              </w:rPr>
              <w:t>T</w:t>
            </w:r>
          </w:p>
        </w:tc>
        <w:tc>
          <w:tcPr>
            <w:tcW w:w="1269" w:type="dxa"/>
          </w:tcPr>
          <w:p w:rsidR="00AB5380" w:rsidRPr="003C6572" w:rsidRDefault="00AB5380" w:rsidP="00670CEB">
            <w:pPr>
              <w:pStyle w:val="TAL"/>
              <w:jc w:val="center"/>
              <w:rPr>
                <w:lang w:eastAsia="zh-CN"/>
              </w:rPr>
            </w:pPr>
            <w:r w:rsidRPr="003C6572">
              <w:rPr>
                <w:rFonts w:cs="Arial"/>
              </w:rPr>
              <w:t>F</w:t>
            </w:r>
          </w:p>
        </w:tc>
        <w:tc>
          <w:tcPr>
            <w:tcW w:w="1270"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510" w:type="dxa"/>
          </w:tcPr>
          <w:p w:rsidR="00AB5380" w:rsidRPr="003C6572" w:rsidRDefault="00AB5380" w:rsidP="00670CEB">
            <w:pPr>
              <w:pStyle w:val="TAL"/>
              <w:rPr>
                <w:rStyle w:val="desc"/>
                <w:rFonts w:cs="Courier New"/>
              </w:rPr>
            </w:pPr>
            <w:r w:rsidRPr="003C6572">
              <w:rPr>
                <w:rStyle w:val="desc"/>
                <w:rFonts w:cs="Courier New" w:hint="eastAsia"/>
                <w:lang w:eastAsia="zh-CN"/>
              </w:rPr>
              <w:t>remoteAddress</w:t>
            </w:r>
          </w:p>
        </w:tc>
        <w:tc>
          <w:tcPr>
            <w:tcW w:w="1269" w:type="dxa"/>
          </w:tcPr>
          <w:p w:rsidR="00AB5380" w:rsidRPr="003C6572" w:rsidRDefault="00AB5380" w:rsidP="00670CEB">
            <w:pPr>
              <w:pStyle w:val="TAL"/>
              <w:jc w:val="center"/>
            </w:pPr>
            <w:r w:rsidRPr="003C6572">
              <w:rPr>
                <w:rFonts w:hint="eastAsia"/>
                <w:lang w:eastAsia="zh-CN"/>
              </w:rPr>
              <w:t>O</w:t>
            </w:r>
          </w:p>
        </w:tc>
        <w:tc>
          <w:tcPr>
            <w:tcW w:w="1269" w:type="dxa"/>
          </w:tcPr>
          <w:p w:rsidR="00AB5380" w:rsidRPr="003C6572" w:rsidRDefault="00AB5380" w:rsidP="00670CEB">
            <w:pPr>
              <w:pStyle w:val="TAL"/>
              <w:jc w:val="center"/>
              <w:rPr>
                <w:rFonts w:cs="Arial"/>
              </w:rPr>
            </w:pPr>
            <w:r w:rsidRPr="003C6572">
              <w:rPr>
                <w:rFonts w:cs="Arial" w:hint="eastAsia"/>
                <w:lang w:eastAsia="zh-CN"/>
              </w:rPr>
              <w:t>T</w:t>
            </w:r>
          </w:p>
        </w:tc>
        <w:tc>
          <w:tcPr>
            <w:tcW w:w="1270" w:type="dxa"/>
          </w:tcPr>
          <w:p w:rsidR="00AB5380" w:rsidRPr="003C6572" w:rsidRDefault="00AB5380" w:rsidP="00670CEB">
            <w:pPr>
              <w:pStyle w:val="TAL"/>
              <w:jc w:val="center"/>
              <w:rPr>
                <w:rFonts w:cs="Arial"/>
                <w:lang w:eastAsia="zh-CN"/>
              </w:rPr>
            </w:pPr>
            <w:r w:rsidRPr="003C6572">
              <w:rPr>
                <w:rFonts w:cs="Arial" w:hint="eastAsia"/>
                <w:lang w:eastAsia="zh-CN"/>
              </w:rPr>
              <w:t>T</w:t>
            </w:r>
          </w:p>
        </w:tc>
        <w:tc>
          <w:tcPr>
            <w:tcW w:w="1269" w:type="dxa"/>
          </w:tcPr>
          <w:p w:rsidR="00AB5380" w:rsidRPr="003C6572" w:rsidRDefault="00AB5380" w:rsidP="00670CEB">
            <w:pPr>
              <w:pStyle w:val="TAL"/>
              <w:jc w:val="center"/>
              <w:rPr>
                <w:rFonts w:cs="Arial"/>
              </w:rPr>
            </w:pPr>
            <w:r w:rsidRPr="003C6572">
              <w:rPr>
                <w:rFonts w:cs="Arial" w:hint="eastAsia"/>
                <w:lang w:eastAsia="zh-CN"/>
              </w:rPr>
              <w:t>F</w:t>
            </w:r>
          </w:p>
        </w:tc>
        <w:tc>
          <w:tcPr>
            <w:tcW w:w="1270" w:type="dxa"/>
          </w:tcPr>
          <w:p w:rsidR="00AB5380" w:rsidRPr="003C6572" w:rsidRDefault="00AB5380" w:rsidP="00670CEB">
            <w:pPr>
              <w:pStyle w:val="TAL"/>
              <w:jc w:val="center"/>
              <w:rPr>
                <w:rFonts w:cs="Arial"/>
                <w:lang w:eastAsia="zh-CN"/>
              </w:rPr>
            </w:pPr>
            <w:r w:rsidRPr="003C6572">
              <w:rPr>
                <w:rFonts w:cs="Arial" w:hint="eastAsia"/>
                <w:lang w:eastAsia="zh-CN"/>
              </w:rPr>
              <w:t>T</w:t>
            </w:r>
          </w:p>
        </w:tc>
      </w:tr>
    </w:tbl>
    <w:p w:rsidR="00AB5380" w:rsidRPr="003C6572" w:rsidRDefault="00AB5380" w:rsidP="00AB5380">
      <w:pPr>
        <w:pStyle w:val="Heading4"/>
      </w:pPr>
      <w:bookmarkStart w:id="405" w:name="_Toc59182506"/>
      <w:bookmarkStart w:id="406" w:name="_Toc59183972"/>
      <w:bookmarkStart w:id="407" w:name="_Toc59194907"/>
      <w:bookmarkStart w:id="408" w:name="_Toc59439333"/>
      <w:r w:rsidRPr="003C6572">
        <w:rPr>
          <w:rFonts w:hint="eastAsia"/>
          <w:lang w:eastAsia="zh-CN"/>
        </w:rPr>
        <w:t>4.3.</w:t>
      </w:r>
      <w:r w:rsidRPr="003C6572">
        <w:rPr>
          <w:lang w:eastAsia="zh-CN"/>
        </w:rPr>
        <w:t>16</w:t>
      </w:r>
      <w:r w:rsidRPr="003C6572">
        <w:t>.3</w:t>
      </w:r>
      <w:r w:rsidRPr="003C6572">
        <w:tab/>
        <w:t>Attribute constraints</w:t>
      </w:r>
      <w:bookmarkEnd w:id="405"/>
      <w:bookmarkEnd w:id="406"/>
      <w:bookmarkEnd w:id="407"/>
      <w:bookmarkEnd w:id="408"/>
    </w:p>
    <w:p w:rsidR="00AB5380" w:rsidRPr="003C6572" w:rsidRDefault="00AB5380" w:rsidP="00AB5380">
      <w:r w:rsidRPr="003C6572">
        <w:t>None.</w:t>
      </w:r>
    </w:p>
    <w:p w:rsidR="00AB5380" w:rsidRPr="003C6572" w:rsidRDefault="00AB5380" w:rsidP="00AB5380">
      <w:pPr>
        <w:pStyle w:val="Heading4"/>
      </w:pPr>
      <w:bookmarkStart w:id="409" w:name="_Toc59182507"/>
      <w:bookmarkStart w:id="410" w:name="_Toc59183973"/>
      <w:bookmarkStart w:id="411" w:name="_Toc59194908"/>
      <w:bookmarkStart w:id="412" w:name="_Toc59439334"/>
      <w:r w:rsidRPr="003C6572">
        <w:rPr>
          <w:rFonts w:hint="eastAsia"/>
          <w:lang w:eastAsia="zh-CN"/>
        </w:rPr>
        <w:t>4.3.</w:t>
      </w:r>
      <w:r w:rsidRPr="003C6572">
        <w:rPr>
          <w:lang w:eastAsia="zh-CN"/>
        </w:rPr>
        <w:t>16</w:t>
      </w:r>
      <w:r w:rsidRPr="003C6572">
        <w:t>.4</w:t>
      </w:r>
      <w:r w:rsidRPr="003C6572">
        <w:tab/>
        <w:t>Notifications</w:t>
      </w:r>
      <w:bookmarkEnd w:id="409"/>
      <w:bookmarkEnd w:id="410"/>
      <w:bookmarkEnd w:id="411"/>
      <w:bookmarkEnd w:id="41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413" w:name="_Toc59182508"/>
      <w:bookmarkStart w:id="414" w:name="_Toc59183974"/>
      <w:bookmarkStart w:id="415" w:name="_Toc59194909"/>
      <w:bookmarkStart w:id="416" w:name="_Toc59439335"/>
      <w:r w:rsidRPr="003C6572">
        <w:rPr>
          <w:rFonts w:hint="eastAsia"/>
          <w:lang w:eastAsia="zh-CN"/>
        </w:rPr>
        <w:t>4.3.</w:t>
      </w:r>
      <w:r w:rsidRPr="003C6572">
        <w:rPr>
          <w:lang w:eastAsia="zh-CN"/>
        </w:rPr>
        <w:t>17</w:t>
      </w:r>
      <w:r w:rsidRPr="003C6572">
        <w:rPr>
          <w:lang w:eastAsia="zh-CN"/>
        </w:rPr>
        <w:tab/>
      </w:r>
      <w:r w:rsidRPr="003C6572">
        <w:rPr>
          <w:rFonts w:ascii="Courier New" w:hAnsi="Courier New"/>
          <w:lang w:eastAsia="zh-CN"/>
        </w:rPr>
        <w:t>EP_XnC</w:t>
      </w:r>
      <w:bookmarkEnd w:id="413"/>
      <w:bookmarkEnd w:id="414"/>
      <w:bookmarkEnd w:id="415"/>
      <w:bookmarkEnd w:id="416"/>
    </w:p>
    <w:p w:rsidR="00AB5380" w:rsidRPr="003C6572" w:rsidRDefault="00AB5380" w:rsidP="00AB5380">
      <w:pPr>
        <w:pStyle w:val="Heading4"/>
      </w:pPr>
      <w:bookmarkStart w:id="417" w:name="_Toc59182509"/>
      <w:bookmarkStart w:id="418" w:name="_Toc59183975"/>
      <w:bookmarkStart w:id="419" w:name="_Toc59194910"/>
      <w:bookmarkStart w:id="420" w:name="_Toc59439336"/>
      <w:r w:rsidRPr="003C6572">
        <w:rPr>
          <w:rFonts w:hint="eastAsia"/>
          <w:lang w:eastAsia="zh-CN"/>
        </w:rPr>
        <w:t>4.3.</w:t>
      </w:r>
      <w:r w:rsidRPr="003C6572">
        <w:rPr>
          <w:lang w:eastAsia="zh-CN"/>
        </w:rPr>
        <w:t>17</w:t>
      </w:r>
      <w:r w:rsidRPr="003C6572">
        <w:t>.1</w:t>
      </w:r>
      <w:r w:rsidRPr="003C6572">
        <w:tab/>
        <w:t>Definition</w:t>
      </w:r>
      <w:bookmarkEnd w:id="417"/>
      <w:bookmarkEnd w:id="418"/>
      <w:bookmarkEnd w:id="419"/>
      <w:bookmarkEnd w:id="420"/>
    </w:p>
    <w:p w:rsidR="00AB5380" w:rsidRPr="003C6572" w:rsidRDefault="00AB5380" w:rsidP="00AB5380">
      <w:pPr>
        <w:rPr>
          <w:rFonts w:eastAsia="Malgun Gothic"/>
        </w:rPr>
      </w:pPr>
      <w:r w:rsidRPr="003C6572">
        <w:t xml:space="preserve">This IOC represents the </w:t>
      </w:r>
      <w:r w:rsidRPr="003C6572">
        <w:rPr>
          <w:rStyle w:val="desc"/>
        </w:rPr>
        <w:t>local gNB node end point of the logical link, supporting Xn Application protocols, to a neighbour</w:t>
      </w:r>
      <w:r w:rsidRPr="003C6572">
        <w:rPr>
          <w:rFonts w:eastAsia="Malgun Gothic"/>
        </w:rPr>
        <w:t xml:space="preserve"> NG-RAN node (including gNB and ng-eNB)</w:t>
      </w:r>
      <w:r w:rsidRPr="003C6572">
        <w:rPr>
          <w:rStyle w:val="desc"/>
        </w:rPr>
        <w:t xml:space="preserve">. </w:t>
      </w:r>
      <w:r w:rsidRPr="003C6572">
        <w:rPr>
          <w:rFonts w:eastAsia="Malgun Gothic"/>
        </w:rPr>
        <w:t>The Xn Application PDUs are carried over SCTP/IP/Data link layer/Physical layer stack. See subclause 7 of 3GPP TS 38.420 [6].</w:t>
      </w:r>
    </w:p>
    <w:p w:rsidR="00AB5380" w:rsidRPr="003C6572" w:rsidRDefault="00AB5380" w:rsidP="00AB5380">
      <w:pPr>
        <w:pStyle w:val="Heading4"/>
      </w:pPr>
      <w:bookmarkStart w:id="421" w:name="_Toc59182510"/>
      <w:bookmarkStart w:id="422" w:name="_Toc59183976"/>
      <w:bookmarkStart w:id="423" w:name="_Toc59194911"/>
      <w:bookmarkStart w:id="424" w:name="_Toc59439337"/>
      <w:r w:rsidRPr="003C6572">
        <w:rPr>
          <w:rFonts w:hint="eastAsia"/>
          <w:lang w:eastAsia="zh-CN"/>
        </w:rPr>
        <w:t>4.3.</w:t>
      </w:r>
      <w:r w:rsidRPr="003C6572">
        <w:rPr>
          <w:lang w:eastAsia="zh-CN"/>
        </w:rPr>
        <w:t>17</w:t>
      </w:r>
      <w:r w:rsidRPr="003C6572">
        <w:t>.2</w:t>
      </w:r>
      <w:r w:rsidRPr="003C6572">
        <w:tab/>
        <w:t>Attributes</w:t>
      </w:r>
      <w:bookmarkEnd w:id="421"/>
      <w:bookmarkEnd w:id="422"/>
      <w:bookmarkEnd w:id="423"/>
      <w:bookmarkEnd w:id="424"/>
    </w:p>
    <w:p w:rsidR="00AB5380" w:rsidRPr="003C6572" w:rsidRDefault="00AB5380" w:rsidP="00AB5380">
      <w:r w:rsidRPr="003C6572">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t>Attribute name</w:t>
            </w:r>
          </w:p>
        </w:tc>
        <w:tc>
          <w:tcPr>
            <w:tcW w:w="1240"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localAddress</w:t>
            </w:r>
          </w:p>
        </w:tc>
        <w:tc>
          <w:tcPr>
            <w:tcW w:w="1240"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1240" w:type="dxa"/>
          </w:tcPr>
          <w:p w:rsidR="00AB5380" w:rsidRPr="003C6572" w:rsidRDefault="00AB5380" w:rsidP="00670CEB">
            <w:pPr>
              <w:pStyle w:val="TAL"/>
              <w:jc w:val="center"/>
              <w:rPr>
                <w:lang w:eastAsia="zh-CN"/>
              </w:rPr>
            </w:pPr>
            <w:r w:rsidRPr="003C6572">
              <w:t>O</w:t>
            </w:r>
          </w:p>
        </w:tc>
        <w:tc>
          <w:tcPr>
            <w:tcW w:w="1241" w:type="dxa"/>
          </w:tcPr>
          <w:p w:rsidR="00AB5380" w:rsidRPr="003C6572" w:rsidRDefault="00AB5380" w:rsidP="00670CEB">
            <w:pPr>
              <w:pStyle w:val="TAL"/>
              <w:jc w:val="center"/>
              <w:rPr>
                <w:lang w:eastAsia="zh-CN"/>
              </w:rPr>
            </w:pPr>
            <w:r w:rsidRPr="003C6572">
              <w:rPr>
                <w:rFonts w:cs="Arial"/>
              </w:rPr>
              <w:t>T</w:t>
            </w:r>
          </w:p>
        </w:tc>
        <w:tc>
          <w:tcPr>
            <w:tcW w:w="1241" w:type="dxa"/>
          </w:tcPr>
          <w:p w:rsidR="00AB5380" w:rsidRPr="003C6572" w:rsidRDefault="00AB5380" w:rsidP="00670CEB">
            <w:pPr>
              <w:pStyle w:val="TAL"/>
              <w:jc w:val="center"/>
              <w:rPr>
                <w:lang w:eastAsia="zh-CN"/>
              </w:rP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425" w:name="_Toc59182511"/>
      <w:bookmarkStart w:id="426" w:name="_Toc59183977"/>
      <w:bookmarkStart w:id="427" w:name="_Toc59194912"/>
      <w:bookmarkStart w:id="428" w:name="_Toc59439338"/>
      <w:r w:rsidRPr="003C6572">
        <w:rPr>
          <w:rFonts w:hint="eastAsia"/>
          <w:lang w:eastAsia="zh-CN"/>
        </w:rPr>
        <w:t>4.3.</w:t>
      </w:r>
      <w:r w:rsidRPr="003C6572">
        <w:rPr>
          <w:lang w:eastAsia="zh-CN"/>
        </w:rPr>
        <w:t>17</w:t>
      </w:r>
      <w:r w:rsidRPr="003C6572">
        <w:t>.3</w:t>
      </w:r>
      <w:r w:rsidRPr="003C6572">
        <w:tab/>
        <w:t>Attribute constraints</w:t>
      </w:r>
      <w:bookmarkEnd w:id="425"/>
      <w:bookmarkEnd w:id="426"/>
      <w:bookmarkEnd w:id="427"/>
      <w:bookmarkEnd w:id="428"/>
    </w:p>
    <w:p w:rsidR="00AB5380" w:rsidRPr="003C6572" w:rsidRDefault="00AB5380" w:rsidP="00AB5380">
      <w:pPr>
        <w:rPr>
          <w:lang w:eastAsia="zh-CN"/>
        </w:rPr>
      </w:pPr>
      <w:r w:rsidRPr="003C6572">
        <w:rPr>
          <w:lang w:eastAsia="zh-CN"/>
        </w:rPr>
        <w:t>None</w:t>
      </w:r>
    </w:p>
    <w:p w:rsidR="00AB5380" w:rsidRPr="003C6572" w:rsidRDefault="00AB5380" w:rsidP="00AB5380">
      <w:pPr>
        <w:pStyle w:val="Heading4"/>
      </w:pPr>
      <w:bookmarkStart w:id="429" w:name="_Toc59182512"/>
      <w:bookmarkStart w:id="430" w:name="_Toc59183978"/>
      <w:bookmarkStart w:id="431" w:name="_Toc59194913"/>
      <w:bookmarkStart w:id="432" w:name="_Toc59439339"/>
      <w:r w:rsidRPr="003C6572">
        <w:rPr>
          <w:rFonts w:hint="eastAsia"/>
          <w:lang w:eastAsia="zh-CN"/>
        </w:rPr>
        <w:t>4.3.</w:t>
      </w:r>
      <w:r w:rsidRPr="003C6572">
        <w:rPr>
          <w:lang w:eastAsia="zh-CN"/>
        </w:rPr>
        <w:t>17</w:t>
      </w:r>
      <w:r w:rsidRPr="003C6572">
        <w:t>.4</w:t>
      </w:r>
      <w:r w:rsidRPr="003C6572">
        <w:tab/>
        <w:t>Notifications</w:t>
      </w:r>
      <w:bookmarkEnd w:id="429"/>
      <w:bookmarkEnd w:id="430"/>
      <w:bookmarkEnd w:id="431"/>
      <w:bookmarkEnd w:id="432"/>
    </w:p>
    <w:p w:rsidR="00AB5380" w:rsidRPr="003C6572" w:rsidRDefault="00AB5380" w:rsidP="00AB5380">
      <w:r w:rsidRPr="003C6572">
        <w:t xml:space="preserve">The common notifications defined in subclause </w:t>
      </w:r>
      <w:r w:rsidRPr="003C6572">
        <w:rPr>
          <w:rFonts w:hint="eastAsia"/>
          <w:lang w:eastAsia="zh-CN"/>
        </w:rPr>
        <w:t>4</w:t>
      </w:r>
      <w:r w:rsidRPr="003C6572">
        <w:t>.</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433" w:name="_Toc59182513"/>
      <w:bookmarkStart w:id="434" w:name="_Toc59183979"/>
      <w:bookmarkStart w:id="435" w:name="_Toc59194914"/>
      <w:bookmarkStart w:id="436" w:name="_Toc59439340"/>
      <w:r w:rsidRPr="003C6572">
        <w:rPr>
          <w:rFonts w:hint="eastAsia"/>
          <w:lang w:eastAsia="zh-CN"/>
        </w:rPr>
        <w:lastRenderedPageBreak/>
        <w:t>4.</w:t>
      </w:r>
      <w:r w:rsidRPr="003C6572">
        <w:rPr>
          <w:lang w:eastAsia="zh-CN"/>
        </w:rPr>
        <w:t>3.18</w:t>
      </w:r>
      <w:r w:rsidRPr="003C6572">
        <w:rPr>
          <w:lang w:eastAsia="zh-CN"/>
        </w:rPr>
        <w:tab/>
      </w:r>
      <w:r w:rsidRPr="003C6572">
        <w:rPr>
          <w:rFonts w:ascii="Courier New" w:hAnsi="Courier New"/>
          <w:lang w:eastAsia="zh-CN"/>
        </w:rPr>
        <w:t>ExternalGNBCUCPFunction</w:t>
      </w:r>
      <w:bookmarkEnd w:id="433"/>
      <w:bookmarkEnd w:id="434"/>
      <w:bookmarkEnd w:id="435"/>
      <w:bookmarkEnd w:id="436"/>
    </w:p>
    <w:p w:rsidR="00AB5380" w:rsidRPr="003C6572" w:rsidRDefault="00AB5380" w:rsidP="00AB5380">
      <w:pPr>
        <w:pStyle w:val="Heading4"/>
      </w:pPr>
      <w:bookmarkStart w:id="437" w:name="_Toc59182514"/>
      <w:bookmarkStart w:id="438" w:name="_Toc59183980"/>
      <w:bookmarkStart w:id="439" w:name="_Toc59194915"/>
      <w:bookmarkStart w:id="440" w:name="_Toc59439341"/>
      <w:r w:rsidRPr="003C6572">
        <w:rPr>
          <w:rFonts w:hint="eastAsia"/>
          <w:lang w:eastAsia="zh-CN"/>
        </w:rPr>
        <w:t>4.</w:t>
      </w:r>
      <w:r w:rsidRPr="003C6572">
        <w:rPr>
          <w:lang w:eastAsia="zh-CN"/>
        </w:rPr>
        <w:t>3.18</w:t>
      </w:r>
      <w:r w:rsidRPr="003C6572">
        <w:t>.1</w:t>
      </w:r>
      <w:r w:rsidRPr="003C6572">
        <w:tab/>
        <w:t>Definition</w:t>
      </w:r>
      <w:bookmarkEnd w:id="437"/>
      <w:bookmarkEnd w:id="438"/>
      <w:bookmarkEnd w:id="439"/>
      <w:bookmarkEnd w:id="440"/>
    </w:p>
    <w:p w:rsidR="00AB5380" w:rsidRPr="003C6572" w:rsidRDefault="00AB5380" w:rsidP="00AB5380">
      <w:r w:rsidRPr="003C6572">
        <w:t xml:space="preserve">This IOC represents the properties, known by the management function, of a </w:t>
      </w:r>
      <w:r w:rsidRPr="003C6572">
        <w:rPr>
          <w:rFonts w:ascii="Courier New" w:hAnsi="Courier New" w:cs="Courier New"/>
        </w:rPr>
        <w:t>GNBCUCPFunction</w:t>
      </w:r>
      <w:r w:rsidRPr="003C6572">
        <w:t xml:space="preserve"> managed by another management function. For more information about </w:t>
      </w:r>
      <w:r w:rsidRPr="003C6572">
        <w:rPr>
          <w:rFonts w:ascii="Courier New" w:hAnsi="Courier New" w:cs="Courier New"/>
        </w:rPr>
        <w:t>GNBCUCPFunction</w:t>
      </w:r>
      <w:r w:rsidRPr="003C6572">
        <w:t>, see subclause 4.3.2.</w:t>
      </w:r>
    </w:p>
    <w:p w:rsidR="00AB5380" w:rsidRPr="003C6572" w:rsidRDefault="00AB5380" w:rsidP="00AB5380">
      <w:pPr>
        <w:pStyle w:val="Heading4"/>
      </w:pPr>
      <w:bookmarkStart w:id="441" w:name="_Toc59182515"/>
      <w:bookmarkStart w:id="442" w:name="_Toc59183981"/>
      <w:bookmarkStart w:id="443" w:name="_Toc59194916"/>
      <w:bookmarkStart w:id="444" w:name="_Toc59439342"/>
      <w:r w:rsidRPr="003C6572">
        <w:rPr>
          <w:rFonts w:hint="eastAsia"/>
          <w:lang w:eastAsia="zh-CN"/>
        </w:rPr>
        <w:t>4.</w:t>
      </w:r>
      <w:r w:rsidRPr="003C6572">
        <w:rPr>
          <w:lang w:eastAsia="zh-CN"/>
        </w:rPr>
        <w:t>3.18</w:t>
      </w:r>
      <w:r w:rsidRPr="003C6572">
        <w:t>.2</w:t>
      </w:r>
      <w:r w:rsidRPr="003C6572">
        <w:tab/>
        <w:t>Attributes</w:t>
      </w:r>
      <w:bookmarkEnd w:id="441"/>
      <w:bookmarkEnd w:id="442"/>
      <w:bookmarkEnd w:id="443"/>
      <w:bookmarkEnd w:id="444"/>
    </w:p>
    <w:p w:rsidR="00AB5380" w:rsidRPr="003C6572" w:rsidRDefault="00AB5380" w:rsidP="00AB5380">
      <w:r w:rsidRPr="003C6572">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602"/>
        <w:gridCol w:w="1573"/>
        <w:gridCol w:w="1509"/>
        <w:gridCol w:w="1739"/>
        <w:gridCol w:w="1748"/>
      </w:tblGrid>
      <w:tr w:rsidR="00AB5380" w:rsidRPr="003C6572" w:rsidTr="00670CEB">
        <w:trPr>
          <w:cantSplit/>
          <w:jc w:val="center"/>
        </w:trPr>
        <w:tc>
          <w:tcPr>
            <w:tcW w:w="1466" w:type="dxa"/>
            <w:shd w:val="pct10" w:color="auto" w:fill="FFFFFF"/>
            <w:vAlign w:val="center"/>
          </w:tcPr>
          <w:p w:rsidR="00AB5380" w:rsidRPr="003C6572" w:rsidRDefault="00AB5380" w:rsidP="00670CEB">
            <w:pPr>
              <w:pStyle w:val="TAH"/>
            </w:pPr>
            <w:r w:rsidRPr="003C6572">
              <w:t>Attribute name</w:t>
            </w:r>
          </w:p>
        </w:tc>
        <w:tc>
          <w:tcPr>
            <w:tcW w:w="1657" w:type="dxa"/>
            <w:shd w:val="pct10" w:color="auto" w:fill="FFFFFF"/>
            <w:vAlign w:val="center"/>
          </w:tcPr>
          <w:p w:rsidR="00AB5380" w:rsidRPr="003C6572" w:rsidRDefault="00AB5380" w:rsidP="00670CEB">
            <w:pPr>
              <w:pStyle w:val="TAH"/>
            </w:pPr>
            <w:r w:rsidRPr="003C6572">
              <w:t>Support Qualifier</w:t>
            </w:r>
          </w:p>
        </w:tc>
        <w:tc>
          <w:tcPr>
            <w:tcW w:w="1607" w:type="dxa"/>
            <w:shd w:val="pct10" w:color="auto" w:fill="FFFFFF"/>
            <w:vAlign w:val="center"/>
          </w:tcPr>
          <w:p w:rsidR="00AB5380" w:rsidRPr="003C6572" w:rsidRDefault="00AB5380" w:rsidP="00670CEB">
            <w:pPr>
              <w:pStyle w:val="TAH"/>
            </w:pPr>
            <w:r w:rsidRPr="003C6572">
              <w:t>isReadable</w:t>
            </w:r>
          </w:p>
        </w:tc>
        <w:tc>
          <w:tcPr>
            <w:tcW w:w="1545" w:type="dxa"/>
            <w:shd w:val="pct10" w:color="auto" w:fill="FFFFFF"/>
            <w:vAlign w:val="center"/>
          </w:tcPr>
          <w:p w:rsidR="00AB5380" w:rsidRPr="003C6572" w:rsidRDefault="00AB5380" w:rsidP="00670CEB">
            <w:pPr>
              <w:pStyle w:val="TAH"/>
            </w:pPr>
            <w:r w:rsidRPr="003C6572">
              <w:t>isWritable</w:t>
            </w:r>
          </w:p>
        </w:tc>
        <w:tc>
          <w:tcPr>
            <w:tcW w:w="179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79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color w:val="000000"/>
                <w:lang w:eastAsia="fr-FR"/>
              </w:rPr>
              <w:t>pLMNId</w:t>
            </w: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color w:val="000000"/>
                <w:lang w:eastAsia="fr-FR"/>
              </w:rPr>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color w:val="000000"/>
                <w:lang w:eastAsia="fr-FR"/>
              </w:rPr>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color w:val="000000"/>
                <w:lang w:eastAsia="fr-FR"/>
              </w:rPr>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color w:val="000000"/>
              </w:rPr>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color w:val="000000"/>
                <w:lang w:eastAsia="zh-CN"/>
              </w:rPr>
              <w:t>T</w:t>
            </w:r>
          </w:p>
        </w:tc>
      </w:tr>
    </w:tbl>
    <w:p w:rsidR="00AB5380" w:rsidRPr="003C6572" w:rsidRDefault="00AB5380" w:rsidP="00AB5380">
      <w:pPr>
        <w:pStyle w:val="Heading4"/>
      </w:pPr>
      <w:bookmarkStart w:id="445" w:name="_Toc59182516"/>
      <w:bookmarkStart w:id="446" w:name="_Toc59183982"/>
      <w:bookmarkStart w:id="447" w:name="_Toc59194917"/>
      <w:bookmarkStart w:id="448" w:name="_Toc59439343"/>
      <w:r w:rsidRPr="003C6572">
        <w:rPr>
          <w:rFonts w:hint="eastAsia"/>
          <w:lang w:eastAsia="zh-CN"/>
        </w:rPr>
        <w:t>4.</w:t>
      </w:r>
      <w:r w:rsidRPr="003C6572">
        <w:rPr>
          <w:lang w:eastAsia="zh-CN"/>
        </w:rPr>
        <w:t>3.18</w:t>
      </w:r>
      <w:r w:rsidRPr="003C6572">
        <w:t>.3</w:t>
      </w:r>
      <w:r w:rsidRPr="003C6572">
        <w:tab/>
        <w:t>Attribute constraints</w:t>
      </w:r>
      <w:bookmarkEnd w:id="445"/>
      <w:bookmarkEnd w:id="446"/>
      <w:bookmarkEnd w:id="447"/>
      <w:bookmarkEnd w:id="448"/>
    </w:p>
    <w:p w:rsidR="00AB5380" w:rsidRPr="003C6572" w:rsidRDefault="00AB5380" w:rsidP="00AB5380">
      <w:r w:rsidRPr="003C6572">
        <w:t>None.</w:t>
      </w:r>
    </w:p>
    <w:p w:rsidR="00AB5380" w:rsidRPr="003C6572" w:rsidRDefault="00AB5380" w:rsidP="00AB5380">
      <w:pPr>
        <w:pStyle w:val="Heading4"/>
      </w:pPr>
      <w:bookmarkStart w:id="449" w:name="_Toc59182517"/>
      <w:bookmarkStart w:id="450" w:name="_Toc59183983"/>
      <w:bookmarkStart w:id="451" w:name="_Toc59194918"/>
      <w:bookmarkStart w:id="452" w:name="_Toc59439344"/>
      <w:r w:rsidRPr="003C6572">
        <w:rPr>
          <w:rFonts w:hint="eastAsia"/>
          <w:lang w:eastAsia="zh-CN"/>
        </w:rPr>
        <w:t>4.</w:t>
      </w:r>
      <w:r w:rsidRPr="003C6572">
        <w:rPr>
          <w:lang w:eastAsia="zh-CN"/>
        </w:rPr>
        <w:t>3.18</w:t>
      </w:r>
      <w:r w:rsidRPr="003C6572">
        <w:t>.4</w:t>
      </w:r>
      <w:r w:rsidRPr="003C6572">
        <w:tab/>
        <w:t>Notifications</w:t>
      </w:r>
      <w:bookmarkEnd w:id="449"/>
      <w:bookmarkEnd w:id="450"/>
      <w:bookmarkEnd w:id="451"/>
      <w:bookmarkEnd w:id="452"/>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453" w:name="_Toc59182518"/>
      <w:bookmarkStart w:id="454" w:name="_Toc59183984"/>
      <w:bookmarkStart w:id="455" w:name="_Toc59194919"/>
      <w:bookmarkStart w:id="456" w:name="_Toc59439345"/>
      <w:r w:rsidRPr="003C6572">
        <w:rPr>
          <w:rFonts w:hint="eastAsia"/>
          <w:lang w:eastAsia="zh-CN"/>
        </w:rPr>
        <w:t>4.</w:t>
      </w:r>
      <w:r w:rsidRPr="003C6572">
        <w:rPr>
          <w:lang w:eastAsia="zh-CN"/>
        </w:rPr>
        <w:t>3.19</w:t>
      </w:r>
      <w:r w:rsidRPr="003C6572">
        <w:rPr>
          <w:lang w:eastAsia="zh-CN"/>
        </w:rPr>
        <w:tab/>
      </w:r>
      <w:r w:rsidRPr="003C6572">
        <w:rPr>
          <w:rFonts w:ascii="Courier New" w:hAnsi="Courier New"/>
          <w:lang w:eastAsia="zh-CN"/>
        </w:rPr>
        <w:t>ExternalGNBCUUPFunction</w:t>
      </w:r>
      <w:bookmarkEnd w:id="453"/>
      <w:bookmarkEnd w:id="454"/>
      <w:bookmarkEnd w:id="455"/>
      <w:bookmarkEnd w:id="456"/>
    </w:p>
    <w:p w:rsidR="00AB5380" w:rsidRPr="003C6572" w:rsidRDefault="00AB5380" w:rsidP="00AB5380">
      <w:pPr>
        <w:pStyle w:val="Heading4"/>
      </w:pPr>
      <w:bookmarkStart w:id="457" w:name="_Toc59182519"/>
      <w:bookmarkStart w:id="458" w:name="_Toc59183985"/>
      <w:bookmarkStart w:id="459" w:name="_Toc59194920"/>
      <w:bookmarkStart w:id="460" w:name="_Toc59439346"/>
      <w:r w:rsidRPr="003C6572">
        <w:rPr>
          <w:rFonts w:hint="eastAsia"/>
          <w:lang w:eastAsia="zh-CN"/>
        </w:rPr>
        <w:t>4.3.19</w:t>
      </w:r>
      <w:r w:rsidRPr="003C6572">
        <w:t>.1</w:t>
      </w:r>
      <w:r w:rsidRPr="003C6572">
        <w:tab/>
        <w:t>Definition</w:t>
      </w:r>
      <w:bookmarkEnd w:id="457"/>
      <w:bookmarkEnd w:id="458"/>
      <w:bookmarkEnd w:id="459"/>
      <w:bookmarkEnd w:id="460"/>
    </w:p>
    <w:p w:rsidR="00AB5380" w:rsidRPr="003C6572" w:rsidRDefault="00AB5380" w:rsidP="00AB5380">
      <w:r w:rsidRPr="003C6572">
        <w:t xml:space="preserve">This IOC represents the properties, known by the management function, of a </w:t>
      </w:r>
      <w:r w:rsidRPr="003C6572">
        <w:rPr>
          <w:rFonts w:ascii="Courier New" w:hAnsi="Courier New" w:cs="Courier New"/>
        </w:rPr>
        <w:t>GNBCUUPFunction</w:t>
      </w:r>
      <w:r w:rsidRPr="003C6572">
        <w:t xml:space="preserve"> managed by another management function. For more information about </w:t>
      </w:r>
      <w:r w:rsidRPr="003C6572">
        <w:rPr>
          <w:rFonts w:ascii="Courier New" w:hAnsi="Courier New" w:cs="Courier New"/>
        </w:rPr>
        <w:t>GNBCUUPFunction</w:t>
      </w:r>
      <w:r w:rsidRPr="003C6572">
        <w:t>, see subclause 4.3.3.</w:t>
      </w:r>
    </w:p>
    <w:p w:rsidR="00AB5380" w:rsidRPr="003C6572" w:rsidRDefault="00AB5380" w:rsidP="00AB5380">
      <w:pPr>
        <w:pStyle w:val="Heading4"/>
      </w:pPr>
      <w:bookmarkStart w:id="461" w:name="_Toc59182520"/>
      <w:bookmarkStart w:id="462" w:name="_Toc59183986"/>
      <w:bookmarkStart w:id="463" w:name="_Toc59194921"/>
      <w:bookmarkStart w:id="464" w:name="_Toc59439347"/>
      <w:r w:rsidRPr="003C6572">
        <w:rPr>
          <w:rFonts w:hint="eastAsia"/>
          <w:lang w:eastAsia="zh-CN"/>
        </w:rPr>
        <w:t>4.3.19</w:t>
      </w:r>
      <w:r w:rsidRPr="003C6572">
        <w:t>.2</w:t>
      </w:r>
      <w:r w:rsidRPr="003C6572">
        <w:tab/>
        <w:t>Attributes</w:t>
      </w:r>
      <w:bookmarkEnd w:id="461"/>
      <w:bookmarkEnd w:id="462"/>
      <w:bookmarkEnd w:id="463"/>
      <w:bookmarkEnd w:id="464"/>
    </w:p>
    <w:p w:rsidR="00AB5380" w:rsidRPr="003C6572" w:rsidRDefault="00AB5380" w:rsidP="00AB5380">
      <w:r w:rsidRPr="003C6572">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602"/>
        <w:gridCol w:w="1573"/>
        <w:gridCol w:w="1509"/>
        <w:gridCol w:w="1739"/>
        <w:gridCol w:w="1748"/>
      </w:tblGrid>
      <w:tr w:rsidR="00AB5380" w:rsidRPr="003C6572" w:rsidTr="00670CEB">
        <w:trPr>
          <w:cantSplit/>
          <w:jc w:val="center"/>
        </w:trPr>
        <w:tc>
          <w:tcPr>
            <w:tcW w:w="1466" w:type="dxa"/>
            <w:shd w:val="pct10" w:color="auto" w:fill="FFFFFF"/>
            <w:vAlign w:val="center"/>
          </w:tcPr>
          <w:p w:rsidR="00AB5380" w:rsidRPr="003C6572" w:rsidRDefault="00AB5380" w:rsidP="00670CEB">
            <w:pPr>
              <w:pStyle w:val="TAH"/>
            </w:pPr>
            <w:r w:rsidRPr="003C6572">
              <w:t>Attribute name</w:t>
            </w:r>
          </w:p>
        </w:tc>
        <w:tc>
          <w:tcPr>
            <w:tcW w:w="1657" w:type="dxa"/>
            <w:shd w:val="pct10" w:color="auto" w:fill="FFFFFF"/>
            <w:vAlign w:val="center"/>
          </w:tcPr>
          <w:p w:rsidR="00AB5380" w:rsidRPr="003C6572" w:rsidRDefault="00AB5380" w:rsidP="00670CEB">
            <w:pPr>
              <w:pStyle w:val="TAH"/>
            </w:pPr>
            <w:r w:rsidRPr="003C6572">
              <w:t>Support Qualifier</w:t>
            </w:r>
          </w:p>
        </w:tc>
        <w:tc>
          <w:tcPr>
            <w:tcW w:w="1607" w:type="dxa"/>
            <w:shd w:val="pct10" w:color="auto" w:fill="FFFFFF"/>
            <w:vAlign w:val="center"/>
          </w:tcPr>
          <w:p w:rsidR="00AB5380" w:rsidRPr="003C6572" w:rsidRDefault="00AB5380" w:rsidP="00670CEB">
            <w:pPr>
              <w:pStyle w:val="TAH"/>
            </w:pPr>
            <w:r w:rsidRPr="003C6572">
              <w:t>isReadable</w:t>
            </w:r>
          </w:p>
        </w:tc>
        <w:tc>
          <w:tcPr>
            <w:tcW w:w="1545" w:type="dxa"/>
            <w:shd w:val="pct10" w:color="auto" w:fill="FFFFFF"/>
            <w:vAlign w:val="center"/>
          </w:tcPr>
          <w:p w:rsidR="00AB5380" w:rsidRPr="003C6572" w:rsidRDefault="00AB5380" w:rsidP="00670CEB">
            <w:pPr>
              <w:pStyle w:val="TAH"/>
            </w:pPr>
            <w:r w:rsidRPr="003C6572">
              <w:t>isWritable</w:t>
            </w:r>
          </w:p>
        </w:tc>
        <w:tc>
          <w:tcPr>
            <w:tcW w:w="179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79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465" w:name="_Toc59182521"/>
      <w:bookmarkStart w:id="466" w:name="_Toc59183987"/>
      <w:bookmarkStart w:id="467" w:name="_Toc59194922"/>
      <w:bookmarkStart w:id="468" w:name="_Toc59439348"/>
      <w:r w:rsidRPr="003C6572">
        <w:rPr>
          <w:rFonts w:hint="eastAsia"/>
          <w:lang w:eastAsia="zh-CN"/>
        </w:rPr>
        <w:t>4.3.19</w:t>
      </w:r>
      <w:r w:rsidRPr="003C6572">
        <w:t>.3</w:t>
      </w:r>
      <w:r w:rsidRPr="003C6572">
        <w:tab/>
        <w:t>Attribute constraints</w:t>
      </w:r>
      <w:bookmarkEnd w:id="465"/>
      <w:bookmarkEnd w:id="466"/>
      <w:bookmarkEnd w:id="467"/>
      <w:bookmarkEnd w:id="468"/>
    </w:p>
    <w:p w:rsidR="00AB5380" w:rsidRPr="003C6572" w:rsidRDefault="00AB5380" w:rsidP="00AB5380">
      <w:r w:rsidRPr="003C6572">
        <w:t>None.</w:t>
      </w:r>
    </w:p>
    <w:p w:rsidR="00AB5380" w:rsidRPr="003C6572" w:rsidRDefault="00AB5380" w:rsidP="00AB5380">
      <w:pPr>
        <w:pStyle w:val="Heading4"/>
      </w:pPr>
      <w:bookmarkStart w:id="469" w:name="_Toc59182522"/>
      <w:bookmarkStart w:id="470" w:name="_Toc59183988"/>
      <w:bookmarkStart w:id="471" w:name="_Toc59194923"/>
      <w:bookmarkStart w:id="472" w:name="_Toc59439349"/>
      <w:r w:rsidRPr="003C6572">
        <w:rPr>
          <w:rFonts w:hint="eastAsia"/>
          <w:lang w:eastAsia="zh-CN"/>
        </w:rPr>
        <w:t>4.3.19</w:t>
      </w:r>
      <w:r w:rsidRPr="003C6572">
        <w:t>.4</w:t>
      </w:r>
      <w:r w:rsidRPr="003C6572">
        <w:tab/>
        <w:t>Notifications</w:t>
      </w:r>
      <w:bookmarkEnd w:id="469"/>
      <w:bookmarkEnd w:id="470"/>
      <w:bookmarkEnd w:id="471"/>
      <w:bookmarkEnd w:id="472"/>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473" w:name="_Toc59182523"/>
      <w:bookmarkStart w:id="474" w:name="_Toc59183989"/>
      <w:bookmarkStart w:id="475" w:name="_Toc59194924"/>
      <w:bookmarkStart w:id="476" w:name="_Toc59439350"/>
      <w:r w:rsidRPr="003C6572">
        <w:rPr>
          <w:rFonts w:hint="eastAsia"/>
          <w:lang w:eastAsia="zh-CN"/>
        </w:rPr>
        <w:t>4.</w:t>
      </w:r>
      <w:r w:rsidRPr="003C6572">
        <w:rPr>
          <w:lang w:eastAsia="zh-CN"/>
        </w:rPr>
        <w:t>3.20</w:t>
      </w:r>
      <w:r w:rsidRPr="003C6572">
        <w:rPr>
          <w:lang w:eastAsia="zh-CN"/>
        </w:rPr>
        <w:tab/>
      </w:r>
      <w:r w:rsidRPr="003C6572">
        <w:rPr>
          <w:rFonts w:ascii="Courier New" w:hAnsi="Courier New"/>
          <w:lang w:eastAsia="zh-CN"/>
        </w:rPr>
        <w:t>ExternalGNBDUFunction</w:t>
      </w:r>
      <w:bookmarkEnd w:id="473"/>
      <w:bookmarkEnd w:id="474"/>
      <w:bookmarkEnd w:id="475"/>
      <w:bookmarkEnd w:id="476"/>
    </w:p>
    <w:p w:rsidR="00AB5380" w:rsidRPr="003C6572" w:rsidRDefault="00AB5380" w:rsidP="00AB5380">
      <w:pPr>
        <w:pStyle w:val="Heading4"/>
      </w:pPr>
      <w:bookmarkStart w:id="477" w:name="_Toc59182524"/>
      <w:bookmarkStart w:id="478" w:name="_Toc59183990"/>
      <w:bookmarkStart w:id="479" w:name="_Toc59194925"/>
      <w:bookmarkStart w:id="480" w:name="_Toc59439351"/>
      <w:r w:rsidRPr="003C6572">
        <w:rPr>
          <w:rFonts w:hint="eastAsia"/>
          <w:lang w:eastAsia="zh-CN"/>
        </w:rPr>
        <w:t>4.3.20</w:t>
      </w:r>
      <w:r w:rsidRPr="003C6572">
        <w:t>.1</w:t>
      </w:r>
      <w:r w:rsidRPr="003C6572">
        <w:tab/>
        <w:t>Definition</w:t>
      </w:r>
      <w:bookmarkEnd w:id="477"/>
      <w:bookmarkEnd w:id="478"/>
      <w:bookmarkEnd w:id="479"/>
      <w:bookmarkEnd w:id="480"/>
    </w:p>
    <w:p w:rsidR="00AB5380" w:rsidRPr="003C6572" w:rsidRDefault="00AB5380" w:rsidP="00AB5380">
      <w:r w:rsidRPr="003C6572">
        <w:t xml:space="preserve">This IOC represents the properties, known by the management function, of a </w:t>
      </w:r>
      <w:r w:rsidRPr="003C6572">
        <w:rPr>
          <w:rFonts w:ascii="Courier New" w:hAnsi="Courier New" w:cs="Courier New"/>
        </w:rPr>
        <w:t>GNBDUFunction</w:t>
      </w:r>
      <w:r w:rsidRPr="003C6572">
        <w:t xml:space="preserve"> managed by another management function. For more information about </w:t>
      </w:r>
      <w:r w:rsidRPr="003C6572">
        <w:rPr>
          <w:rFonts w:ascii="Courier New" w:hAnsi="Courier New" w:cs="Courier New"/>
        </w:rPr>
        <w:t>GNBDUFunction</w:t>
      </w:r>
      <w:r w:rsidRPr="003C6572">
        <w:t xml:space="preserve">, see subclause 4.3.1. </w:t>
      </w:r>
    </w:p>
    <w:p w:rsidR="00AB5380" w:rsidRPr="003C6572" w:rsidRDefault="00AB5380" w:rsidP="00AB5380">
      <w:pPr>
        <w:pStyle w:val="Heading4"/>
      </w:pPr>
      <w:bookmarkStart w:id="481" w:name="_Toc59182525"/>
      <w:bookmarkStart w:id="482" w:name="_Toc59183991"/>
      <w:bookmarkStart w:id="483" w:name="_Toc59194926"/>
      <w:bookmarkStart w:id="484" w:name="_Toc59439352"/>
      <w:r w:rsidRPr="003C6572">
        <w:rPr>
          <w:rFonts w:hint="eastAsia"/>
          <w:lang w:eastAsia="zh-CN"/>
        </w:rPr>
        <w:lastRenderedPageBreak/>
        <w:t>4.3.20</w:t>
      </w:r>
      <w:r w:rsidRPr="003C6572">
        <w:t>.2</w:t>
      </w:r>
      <w:r w:rsidRPr="003C6572">
        <w:tab/>
        <w:t>Attributes</w:t>
      </w:r>
      <w:bookmarkEnd w:id="481"/>
      <w:bookmarkEnd w:id="482"/>
      <w:bookmarkEnd w:id="483"/>
      <w:bookmarkEnd w:id="484"/>
    </w:p>
    <w:p w:rsidR="00AB5380" w:rsidRPr="003C6572" w:rsidRDefault="00AB5380" w:rsidP="00AB5380">
      <w:r w:rsidRPr="003C6572">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602"/>
        <w:gridCol w:w="1573"/>
        <w:gridCol w:w="1509"/>
        <w:gridCol w:w="1739"/>
        <w:gridCol w:w="1748"/>
      </w:tblGrid>
      <w:tr w:rsidR="00AB5380" w:rsidRPr="003C6572" w:rsidTr="00670CEB">
        <w:trPr>
          <w:cantSplit/>
          <w:jc w:val="center"/>
        </w:trPr>
        <w:tc>
          <w:tcPr>
            <w:tcW w:w="1466" w:type="dxa"/>
            <w:shd w:val="pct10" w:color="auto" w:fill="FFFFFF"/>
            <w:vAlign w:val="center"/>
          </w:tcPr>
          <w:p w:rsidR="00AB5380" w:rsidRPr="003C6572" w:rsidRDefault="00AB5380" w:rsidP="00670CEB">
            <w:pPr>
              <w:pStyle w:val="TAH"/>
            </w:pPr>
            <w:r w:rsidRPr="003C6572">
              <w:t>Attribute name</w:t>
            </w:r>
          </w:p>
        </w:tc>
        <w:tc>
          <w:tcPr>
            <w:tcW w:w="1657" w:type="dxa"/>
            <w:shd w:val="pct10" w:color="auto" w:fill="FFFFFF"/>
            <w:vAlign w:val="center"/>
          </w:tcPr>
          <w:p w:rsidR="00AB5380" w:rsidRPr="003C6572" w:rsidRDefault="00AB5380" w:rsidP="00670CEB">
            <w:pPr>
              <w:pStyle w:val="TAH"/>
            </w:pPr>
            <w:r w:rsidRPr="003C6572">
              <w:t>Support Qualifier</w:t>
            </w:r>
          </w:p>
        </w:tc>
        <w:tc>
          <w:tcPr>
            <w:tcW w:w="1607" w:type="dxa"/>
            <w:shd w:val="pct10" w:color="auto" w:fill="FFFFFF"/>
            <w:vAlign w:val="center"/>
          </w:tcPr>
          <w:p w:rsidR="00AB5380" w:rsidRPr="003C6572" w:rsidRDefault="00AB5380" w:rsidP="00670CEB">
            <w:pPr>
              <w:pStyle w:val="TAH"/>
            </w:pPr>
            <w:r w:rsidRPr="003C6572">
              <w:t>isReadable</w:t>
            </w:r>
          </w:p>
        </w:tc>
        <w:tc>
          <w:tcPr>
            <w:tcW w:w="1545" w:type="dxa"/>
            <w:shd w:val="pct10" w:color="auto" w:fill="FFFFFF"/>
            <w:vAlign w:val="center"/>
          </w:tcPr>
          <w:p w:rsidR="00AB5380" w:rsidRPr="003C6572" w:rsidRDefault="00AB5380" w:rsidP="00670CEB">
            <w:pPr>
              <w:pStyle w:val="TAH"/>
            </w:pPr>
            <w:r w:rsidRPr="003C6572">
              <w:t>isWritable</w:t>
            </w:r>
          </w:p>
        </w:tc>
        <w:tc>
          <w:tcPr>
            <w:tcW w:w="179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79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485" w:name="_Toc59182526"/>
      <w:bookmarkStart w:id="486" w:name="_Toc59183992"/>
      <w:bookmarkStart w:id="487" w:name="_Toc59194927"/>
      <w:bookmarkStart w:id="488" w:name="_Toc59439353"/>
      <w:r w:rsidRPr="003C6572">
        <w:rPr>
          <w:rFonts w:hint="eastAsia"/>
          <w:lang w:eastAsia="zh-CN"/>
        </w:rPr>
        <w:t>4.3.20</w:t>
      </w:r>
      <w:r w:rsidRPr="003C6572">
        <w:t>.3</w:t>
      </w:r>
      <w:r w:rsidRPr="003C6572">
        <w:tab/>
        <w:t>Attribute constraints</w:t>
      </w:r>
      <w:bookmarkEnd w:id="485"/>
      <w:bookmarkEnd w:id="486"/>
      <w:bookmarkEnd w:id="487"/>
      <w:bookmarkEnd w:id="488"/>
    </w:p>
    <w:p w:rsidR="00AB5380" w:rsidRPr="003C6572" w:rsidRDefault="00AB5380" w:rsidP="00AB5380">
      <w:r w:rsidRPr="003C6572">
        <w:t>None.</w:t>
      </w:r>
    </w:p>
    <w:p w:rsidR="00AB5380" w:rsidRPr="003C6572" w:rsidRDefault="00AB5380" w:rsidP="00AB5380">
      <w:pPr>
        <w:pStyle w:val="Heading4"/>
      </w:pPr>
      <w:bookmarkStart w:id="489" w:name="_Toc59182527"/>
      <w:bookmarkStart w:id="490" w:name="_Toc59183993"/>
      <w:bookmarkStart w:id="491" w:name="_Toc59194928"/>
      <w:bookmarkStart w:id="492" w:name="_Toc59439354"/>
      <w:r w:rsidRPr="003C6572">
        <w:rPr>
          <w:rFonts w:hint="eastAsia"/>
          <w:lang w:eastAsia="zh-CN"/>
        </w:rPr>
        <w:t>4.3.20</w:t>
      </w:r>
      <w:r w:rsidRPr="003C6572">
        <w:t>.4</w:t>
      </w:r>
      <w:r w:rsidRPr="003C6572">
        <w:tab/>
        <w:t>Notifications</w:t>
      </w:r>
      <w:bookmarkEnd w:id="489"/>
      <w:bookmarkEnd w:id="490"/>
      <w:bookmarkEnd w:id="491"/>
      <w:bookmarkEnd w:id="492"/>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493" w:name="_Toc59182528"/>
      <w:bookmarkStart w:id="494" w:name="_Toc59183994"/>
      <w:bookmarkStart w:id="495" w:name="_Toc59194929"/>
      <w:bookmarkStart w:id="496" w:name="_Toc59439355"/>
      <w:r w:rsidRPr="003C6572">
        <w:rPr>
          <w:rFonts w:hint="eastAsia"/>
          <w:lang w:eastAsia="zh-CN"/>
        </w:rPr>
        <w:t>4.</w:t>
      </w:r>
      <w:r w:rsidRPr="003C6572">
        <w:rPr>
          <w:lang w:eastAsia="zh-CN"/>
        </w:rPr>
        <w:t>3.21</w:t>
      </w:r>
      <w:r w:rsidRPr="003C6572">
        <w:rPr>
          <w:lang w:eastAsia="zh-CN"/>
        </w:rPr>
        <w:tab/>
      </w:r>
      <w:r w:rsidRPr="003C6572">
        <w:rPr>
          <w:rFonts w:ascii="Courier New" w:hAnsi="Courier New"/>
          <w:lang w:eastAsia="zh-CN"/>
        </w:rPr>
        <w:t>ExternalUPFFunction</w:t>
      </w:r>
      <w:bookmarkEnd w:id="493"/>
      <w:bookmarkEnd w:id="494"/>
      <w:bookmarkEnd w:id="495"/>
      <w:bookmarkEnd w:id="496"/>
    </w:p>
    <w:p w:rsidR="00AB5380" w:rsidRPr="003C6572" w:rsidRDefault="00AB5380" w:rsidP="00AB5380">
      <w:pPr>
        <w:pStyle w:val="Heading4"/>
      </w:pPr>
      <w:bookmarkStart w:id="497" w:name="_Toc59182529"/>
      <w:bookmarkStart w:id="498" w:name="_Toc59183995"/>
      <w:bookmarkStart w:id="499" w:name="_Toc59194930"/>
      <w:bookmarkStart w:id="500" w:name="_Toc59439356"/>
      <w:r w:rsidRPr="003C6572">
        <w:rPr>
          <w:rFonts w:hint="eastAsia"/>
          <w:lang w:eastAsia="zh-CN"/>
        </w:rPr>
        <w:t>4.3.21</w:t>
      </w:r>
      <w:r w:rsidRPr="003C6572">
        <w:t>.1</w:t>
      </w:r>
      <w:r w:rsidRPr="003C6572">
        <w:tab/>
        <w:t>Definition</w:t>
      </w:r>
      <w:bookmarkEnd w:id="497"/>
      <w:bookmarkEnd w:id="498"/>
      <w:bookmarkEnd w:id="499"/>
      <w:bookmarkEnd w:id="500"/>
    </w:p>
    <w:p w:rsidR="00AB5380" w:rsidRPr="003C6572" w:rsidRDefault="00AB5380" w:rsidP="00AB5380">
      <w:r w:rsidRPr="003C6572">
        <w:t xml:space="preserve">This IOC represents the properties, known by the management function, of a </w:t>
      </w:r>
      <w:r w:rsidRPr="003C6572">
        <w:rPr>
          <w:rFonts w:ascii="Courier New" w:hAnsi="Courier New" w:cs="Courier New"/>
        </w:rPr>
        <w:t>UPFFunction</w:t>
      </w:r>
      <w:r w:rsidRPr="003C6572">
        <w:t xml:space="preserve"> managed by another management function. For more information about </w:t>
      </w:r>
      <w:r w:rsidRPr="003C6572">
        <w:rPr>
          <w:rFonts w:ascii="Courier New" w:hAnsi="Courier New" w:cs="Courier New"/>
        </w:rPr>
        <w:t>UPFFunction</w:t>
      </w:r>
      <w:r w:rsidRPr="003C6572">
        <w:t>, see subclause 5.3.3.</w:t>
      </w:r>
    </w:p>
    <w:p w:rsidR="00AB5380" w:rsidRPr="003C6572" w:rsidRDefault="00AB5380" w:rsidP="00AB5380">
      <w:pPr>
        <w:pStyle w:val="Heading4"/>
      </w:pPr>
      <w:bookmarkStart w:id="501" w:name="_Toc59182530"/>
      <w:bookmarkStart w:id="502" w:name="_Toc59183996"/>
      <w:bookmarkStart w:id="503" w:name="_Toc59194931"/>
      <w:bookmarkStart w:id="504" w:name="_Toc59439357"/>
      <w:r w:rsidRPr="003C6572">
        <w:rPr>
          <w:rFonts w:hint="eastAsia"/>
          <w:lang w:eastAsia="zh-CN"/>
        </w:rPr>
        <w:t>4.3.21</w:t>
      </w:r>
      <w:r w:rsidRPr="003C6572">
        <w:t>.2</w:t>
      </w:r>
      <w:r w:rsidRPr="003C6572">
        <w:tab/>
        <w:t>Attributes</w:t>
      </w:r>
      <w:bookmarkEnd w:id="501"/>
      <w:bookmarkEnd w:id="502"/>
      <w:bookmarkEnd w:id="503"/>
      <w:bookmarkEnd w:id="504"/>
    </w:p>
    <w:p w:rsidR="00AB5380" w:rsidRPr="003C6572" w:rsidRDefault="00AB5380" w:rsidP="00AB5380">
      <w:r w:rsidRPr="003C6572">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609"/>
        <w:gridCol w:w="1577"/>
        <w:gridCol w:w="1513"/>
        <w:gridCol w:w="1745"/>
        <w:gridCol w:w="1754"/>
      </w:tblGrid>
      <w:tr w:rsidR="00AB5380" w:rsidRPr="003C6572" w:rsidTr="00670CEB">
        <w:trPr>
          <w:cantSplit/>
          <w:jc w:val="center"/>
        </w:trPr>
        <w:tc>
          <w:tcPr>
            <w:tcW w:w="1466" w:type="dxa"/>
            <w:shd w:val="pct10" w:color="auto" w:fill="FFFFFF"/>
            <w:vAlign w:val="center"/>
          </w:tcPr>
          <w:p w:rsidR="00AB5380" w:rsidRPr="003C6572" w:rsidRDefault="00AB5380" w:rsidP="00670CEB">
            <w:pPr>
              <w:pStyle w:val="TAH"/>
            </w:pPr>
            <w:r w:rsidRPr="003C6572">
              <w:t>Attribute name</w:t>
            </w:r>
          </w:p>
        </w:tc>
        <w:tc>
          <w:tcPr>
            <w:tcW w:w="1657" w:type="dxa"/>
            <w:shd w:val="pct10" w:color="auto" w:fill="FFFFFF"/>
            <w:vAlign w:val="center"/>
          </w:tcPr>
          <w:p w:rsidR="00AB5380" w:rsidRPr="003C6572" w:rsidRDefault="00AB5380" w:rsidP="00670CEB">
            <w:pPr>
              <w:pStyle w:val="TAH"/>
            </w:pPr>
            <w:r w:rsidRPr="003C6572">
              <w:t>Support Qualifier</w:t>
            </w:r>
          </w:p>
        </w:tc>
        <w:tc>
          <w:tcPr>
            <w:tcW w:w="1607" w:type="dxa"/>
            <w:shd w:val="pct10" w:color="auto" w:fill="FFFFFF"/>
            <w:vAlign w:val="center"/>
          </w:tcPr>
          <w:p w:rsidR="00AB5380" w:rsidRPr="003C6572" w:rsidRDefault="00AB5380" w:rsidP="00670CEB">
            <w:pPr>
              <w:pStyle w:val="TAH"/>
            </w:pPr>
            <w:r w:rsidRPr="003C6572">
              <w:t>isReadable</w:t>
            </w:r>
          </w:p>
        </w:tc>
        <w:tc>
          <w:tcPr>
            <w:tcW w:w="1545" w:type="dxa"/>
            <w:shd w:val="pct10" w:color="auto" w:fill="FFFFFF"/>
            <w:vAlign w:val="center"/>
          </w:tcPr>
          <w:p w:rsidR="00AB5380" w:rsidRPr="003C6572" w:rsidRDefault="00AB5380" w:rsidP="00670CEB">
            <w:pPr>
              <w:pStyle w:val="TAH"/>
            </w:pPr>
            <w:r w:rsidRPr="003C6572">
              <w:t>isWritable</w:t>
            </w:r>
          </w:p>
        </w:tc>
        <w:tc>
          <w:tcPr>
            <w:tcW w:w="179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79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p>
        </w:tc>
      </w:tr>
    </w:tbl>
    <w:p w:rsidR="00AB5380" w:rsidRPr="003C6572" w:rsidRDefault="00AB5380" w:rsidP="00AB5380">
      <w:pPr>
        <w:pStyle w:val="Heading4"/>
      </w:pPr>
      <w:bookmarkStart w:id="505" w:name="_Toc59182531"/>
      <w:bookmarkStart w:id="506" w:name="_Toc59183997"/>
      <w:bookmarkStart w:id="507" w:name="_Toc59194932"/>
      <w:bookmarkStart w:id="508" w:name="_Toc59439358"/>
      <w:r w:rsidRPr="003C6572">
        <w:rPr>
          <w:rFonts w:hint="eastAsia"/>
          <w:lang w:eastAsia="zh-CN"/>
        </w:rPr>
        <w:t>4.3.21</w:t>
      </w:r>
      <w:r w:rsidRPr="003C6572">
        <w:t>.3</w:t>
      </w:r>
      <w:r w:rsidRPr="003C6572">
        <w:tab/>
        <w:t>Attribute constraints</w:t>
      </w:r>
      <w:bookmarkEnd w:id="505"/>
      <w:bookmarkEnd w:id="506"/>
      <w:bookmarkEnd w:id="507"/>
      <w:bookmarkEnd w:id="508"/>
    </w:p>
    <w:p w:rsidR="00AB5380" w:rsidRPr="003C6572" w:rsidRDefault="00AB5380" w:rsidP="00AB5380">
      <w:r w:rsidRPr="003C6572">
        <w:t>None.</w:t>
      </w:r>
    </w:p>
    <w:p w:rsidR="00AB5380" w:rsidRPr="003C6572" w:rsidRDefault="00AB5380" w:rsidP="00AB5380">
      <w:pPr>
        <w:pStyle w:val="Heading4"/>
      </w:pPr>
      <w:bookmarkStart w:id="509" w:name="_Toc59182532"/>
      <w:bookmarkStart w:id="510" w:name="_Toc59183998"/>
      <w:bookmarkStart w:id="511" w:name="_Toc59194933"/>
      <w:bookmarkStart w:id="512" w:name="_Toc59439359"/>
      <w:r w:rsidRPr="003C6572">
        <w:rPr>
          <w:rFonts w:hint="eastAsia"/>
          <w:lang w:eastAsia="zh-CN"/>
        </w:rPr>
        <w:t>4.3.21</w:t>
      </w:r>
      <w:r w:rsidRPr="003C6572">
        <w:t>.4</w:t>
      </w:r>
      <w:r w:rsidRPr="003C6572">
        <w:tab/>
        <w:t>Notifications</w:t>
      </w:r>
      <w:bookmarkEnd w:id="509"/>
      <w:bookmarkEnd w:id="510"/>
      <w:bookmarkEnd w:id="511"/>
      <w:bookmarkEnd w:id="512"/>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513" w:name="_Toc59182533"/>
      <w:bookmarkStart w:id="514" w:name="_Toc59183999"/>
      <w:bookmarkStart w:id="515" w:name="_Toc59194934"/>
      <w:bookmarkStart w:id="516" w:name="_Toc59439360"/>
      <w:r w:rsidRPr="003C6572">
        <w:rPr>
          <w:rFonts w:hint="eastAsia"/>
          <w:lang w:eastAsia="zh-CN"/>
        </w:rPr>
        <w:t>4.</w:t>
      </w:r>
      <w:r w:rsidRPr="003C6572">
        <w:rPr>
          <w:lang w:eastAsia="zh-CN"/>
        </w:rPr>
        <w:t>3.22</w:t>
      </w:r>
      <w:r w:rsidRPr="003C6572">
        <w:rPr>
          <w:lang w:eastAsia="zh-CN"/>
        </w:rPr>
        <w:tab/>
      </w:r>
      <w:r w:rsidRPr="003C6572">
        <w:rPr>
          <w:rFonts w:ascii="Courier New" w:hAnsi="Courier New"/>
          <w:lang w:eastAsia="zh-CN"/>
        </w:rPr>
        <w:t>ExternalAMFFunction</w:t>
      </w:r>
      <w:bookmarkEnd w:id="513"/>
      <w:bookmarkEnd w:id="514"/>
      <w:bookmarkEnd w:id="515"/>
      <w:bookmarkEnd w:id="516"/>
    </w:p>
    <w:p w:rsidR="00AB5380" w:rsidRPr="003C6572" w:rsidRDefault="00AB5380" w:rsidP="00AB5380">
      <w:pPr>
        <w:pStyle w:val="Heading4"/>
      </w:pPr>
      <w:bookmarkStart w:id="517" w:name="_Toc59182534"/>
      <w:bookmarkStart w:id="518" w:name="_Toc59184000"/>
      <w:bookmarkStart w:id="519" w:name="_Toc59194935"/>
      <w:bookmarkStart w:id="520" w:name="_Toc59439361"/>
      <w:r w:rsidRPr="003C6572">
        <w:rPr>
          <w:rFonts w:hint="eastAsia"/>
          <w:lang w:eastAsia="zh-CN"/>
        </w:rPr>
        <w:t>4.</w:t>
      </w:r>
      <w:r w:rsidRPr="003C6572">
        <w:rPr>
          <w:lang w:eastAsia="zh-CN"/>
        </w:rPr>
        <w:t>3.22</w:t>
      </w:r>
      <w:r w:rsidRPr="003C6572">
        <w:t>.1</w:t>
      </w:r>
      <w:r w:rsidRPr="003C6572">
        <w:tab/>
        <w:t>Definition</w:t>
      </w:r>
      <w:bookmarkEnd w:id="517"/>
      <w:bookmarkEnd w:id="518"/>
      <w:bookmarkEnd w:id="519"/>
      <w:bookmarkEnd w:id="520"/>
    </w:p>
    <w:p w:rsidR="00AB5380" w:rsidRPr="003C6572" w:rsidRDefault="00AB5380" w:rsidP="00AB5380">
      <w:r w:rsidRPr="003C6572">
        <w:t xml:space="preserve">This IOC represents the properties, known by the management function, of an </w:t>
      </w:r>
      <w:r w:rsidRPr="003C6572">
        <w:rPr>
          <w:rFonts w:ascii="Courier New" w:hAnsi="Courier New" w:cs="Courier New"/>
        </w:rPr>
        <w:t>AMFFunction</w:t>
      </w:r>
      <w:r w:rsidRPr="003C6572">
        <w:t xml:space="preserve"> managed by another management function. For more information about </w:t>
      </w:r>
      <w:r w:rsidRPr="003C6572">
        <w:rPr>
          <w:rFonts w:ascii="Courier New" w:hAnsi="Courier New" w:cs="Courier New"/>
        </w:rPr>
        <w:t>AMFFunction</w:t>
      </w:r>
      <w:r w:rsidRPr="003C6572">
        <w:t xml:space="preserve">, see subclause 5.3. </w:t>
      </w:r>
    </w:p>
    <w:p w:rsidR="00AB5380" w:rsidRPr="003C6572" w:rsidRDefault="00AB5380" w:rsidP="00AB5380">
      <w:pPr>
        <w:pStyle w:val="Heading4"/>
      </w:pPr>
      <w:bookmarkStart w:id="521" w:name="_Toc59182535"/>
      <w:bookmarkStart w:id="522" w:name="_Toc59184001"/>
      <w:bookmarkStart w:id="523" w:name="_Toc59194936"/>
      <w:bookmarkStart w:id="524" w:name="_Toc59439362"/>
      <w:r w:rsidRPr="003C6572">
        <w:rPr>
          <w:rFonts w:hint="eastAsia"/>
          <w:lang w:eastAsia="zh-CN"/>
        </w:rPr>
        <w:t>4.</w:t>
      </w:r>
      <w:r w:rsidRPr="003C6572">
        <w:rPr>
          <w:lang w:eastAsia="zh-CN"/>
        </w:rPr>
        <w:t>3.22.</w:t>
      </w:r>
      <w:r w:rsidRPr="003C6572">
        <w:t>2</w:t>
      </w:r>
      <w:r w:rsidRPr="003C6572">
        <w:tab/>
        <w:t>Attributes</w:t>
      </w:r>
      <w:bookmarkEnd w:id="521"/>
      <w:bookmarkEnd w:id="522"/>
      <w:bookmarkEnd w:id="523"/>
      <w:bookmarkEnd w:id="524"/>
    </w:p>
    <w:p w:rsidR="00AB5380" w:rsidRPr="003C6572" w:rsidRDefault="00AB5380" w:rsidP="00AB5380">
      <w:r w:rsidRPr="003C6572">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609"/>
        <w:gridCol w:w="1577"/>
        <w:gridCol w:w="1513"/>
        <w:gridCol w:w="1745"/>
        <w:gridCol w:w="1754"/>
      </w:tblGrid>
      <w:tr w:rsidR="00AB5380" w:rsidRPr="003C6572" w:rsidTr="00670CEB">
        <w:trPr>
          <w:cantSplit/>
          <w:jc w:val="center"/>
        </w:trPr>
        <w:tc>
          <w:tcPr>
            <w:tcW w:w="1466" w:type="dxa"/>
            <w:shd w:val="pct10" w:color="auto" w:fill="FFFFFF"/>
            <w:vAlign w:val="center"/>
          </w:tcPr>
          <w:p w:rsidR="00AB5380" w:rsidRPr="003C6572" w:rsidRDefault="00AB5380" w:rsidP="00670CEB">
            <w:pPr>
              <w:pStyle w:val="TAH"/>
            </w:pPr>
            <w:r w:rsidRPr="003C6572">
              <w:t>Attribute name</w:t>
            </w:r>
          </w:p>
        </w:tc>
        <w:tc>
          <w:tcPr>
            <w:tcW w:w="1657" w:type="dxa"/>
            <w:shd w:val="pct10" w:color="auto" w:fill="FFFFFF"/>
            <w:vAlign w:val="center"/>
          </w:tcPr>
          <w:p w:rsidR="00AB5380" w:rsidRPr="003C6572" w:rsidRDefault="00AB5380" w:rsidP="00670CEB">
            <w:pPr>
              <w:pStyle w:val="TAH"/>
            </w:pPr>
            <w:r w:rsidRPr="003C6572">
              <w:t>Support Qualifier</w:t>
            </w:r>
          </w:p>
        </w:tc>
        <w:tc>
          <w:tcPr>
            <w:tcW w:w="1607" w:type="dxa"/>
            <w:shd w:val="pct10" w:color="auto" w:fill="FFFFFF"/>
            <w:vAlign w:val="center"/>
          </w:tcPr>
          <w:p w:rsidR="00AB5380" w:rsidRPr="003C6572" w:rsidRDefault="00AB5380" w:rsidP="00670CEB">
            <w:pPr>
              <w:pStyle w:val="TAH"/>
            </w:pPr>
            <w:r w:rsidRPr="003C6572">
              <w:t>isReadable</w:t>
            </w:r>
          </w:p>
        </w:tc>
        <w:tc>
          <w:tcPr>
            <w:tcW w:w="1545" w:type="dxa"/>
            <w:shd w:val="pct10" w:color="auto" w:fill="FFFFFF"/>
            <w:vAlign w:val="center"/>
          </w:tcPr>
          <w:p w:rsidR="00AB5380" w:rsidRPr="003C6572" w:rsidRDefault="00AB5380" w:rsidP="00670CEB">
            <w:pPr>
              <w:pStyle w:val="TAH"/>
            </w:pPr>
            <w:r w:rsidRPr="003C6572">
              <w:t>isWritable</w:t>
            </w:r>
          </w:p>
        </w:tc>
        <w:tc>
          <w:tcPr>
            <w:tcW w:w="179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79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14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p>
        </w:tc>
      </w:tr>
    </w:tbl>
    <w:p w:rsidR="00AB5380" w:rsidRPr="003C6572" w:rsidRDefault="00AB5380" w:rsidP="00AB5380">
      <w:pPr>
        <w:pStyle w:val="Heading4"/>
      </w:pPr>
      <w:bookmarkStart w:id="525" w:name="_Toc59182536"/>
      <w:bookmarkStart w:id="526" w:name="_Toc59184002"/>
      <w:bookmarkStart w:id="527" w:name="_Toc59194937"/>
      <w:bookmarkStart w:id="528" w:name="_Toc59439363"/>
      <w:r w:rsidRPr="003C6572">
        <w:rPr>
          <w:rFonts w:hint="eastAsia"/>
          <w:lang w:eastAsia="zh-CN"/>
        </w:rPr>
        <w:t>4.</w:t>
      </w:r>
      <w:r w:rsidRPr="003C6572">
        <w:rPr>
          <w:lang w:eastAsia="zh-CN"/>
        </w:rPr>
        <w:t>3.22</w:t>
      </w:r>
      <w:r w:rsidRPr="003C6572">
        <w:t>.3</w:t>
      </w:r>
      <w:r w:rsidRPr="003C6572">
        <w:tab/>
        <w:t>Attribute constraints</w:t>
      </w:r>
      <w:bookmarkEnd w:id="525"/>
      <w:bookmarkEnd w:id="526"/>
      <w:bookmarkEnd w:id="527"/>
      <w:bookmarkEnd w:id="528"/>
    </w:p>
    <w:p w:rsidR="00AB5380" w:rsidRPr="003C6572" w:rsidRDefault="00AB5380" w:rsidP="00AB5380">
      <w:r w:rsidRPr="003C6572">
        <w:t>None</w:t>
      </w:r>
    </w:p>
    <w:p w:rsidR="00AB5380" w:rsidRPr="003C6572" w:rsidRDefault="00AB5380" w:rsidP="00AB5380">
      <w:pPr>
        <w:pStyle w:val="Heading4"/>
      </w:pPr>
      <w:bookmarkStart w:id="529" w:name="_Toc59182537"/>
      <w:bookmarkStart w:id="530" w:name="_Toc59184003"/>
      <w:bookmarkStart w:id="531" w:name="_Toc59194938"/>
      <w:bookmarkStart w:id="532" w:name="_Toc59439364"/>
      <w:r w:rsidRPr="003C6572">
        <w:rPr>
          <w:rFonts w:hint="eastAsia"/>
          <w:lang w:eastAsia="zh-CN"/>
        </w:rPr>
        <w:lastRenderedPageBreak/>
        <w:t>4.</w:t>
      </w:r>
      <w:r w:rsidRPr="003C6572">
        <w:rPr>
          <w:lang w:eastAsia="zh-CN"/>
        </w:rPr>
        <w:t>3.22</w:t>
      </w:r>
      <w:r w:rsidRPr="003C6572">
        <w:t>.4</w:t>
      </w:r>
      <w:r w:rsidRPr="003C6572">
        <w:tab/>
        <w:t>Notifications</w:t>
      </w:r>
      <w:bookmarkEnd w:id="529"/>
      <w:bookmarkEnd w:id="530"/>
      <w:bookmarkEnd w:id="531"/>
      <w:bookmarkEnd w:id="532"/>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533" w:name="_Toc59182538"/>
      <w:bookmarkStart w:id="534" w:name="_Toc59184004"/>
      <w:bookmarkStart w:id="535" w:name="_Toc59194939"/>
      <w:bookmarkStart w:id="536" w:name="_Toc59439365"/>
      <w:r w:rsidRPr="003C6572">
        <w:rPr>
          <w:rFonts w:hint="eastAsia"/>
          <w:lang w:eastAsia="zh-CN"/>
        </w:rPr>
        <w:t>4.</w:t>
      </w:r>
      <w:r w:rsidRPr="003C6572">
        <w:rPr>
          <w:lang w:eastAsia="zh-CN"/>
        </w:rPr>
        <w:t>3.23</w:t>
      </w:r>
      <w:r w:rsidRPr="003C6572">
        <w:rPr>
          <w:lang w:eastAsia="zh-CN"/>
        </w:rPr>
        <w:tab/>
      </w:r>
      <w:r w:rsidRPr="003C6572">
        <w:rPr>
          <w:sz w:val="24"/>
        </w:rPr>
        <w:t>Void</w:t>
      </w:r>
      <w:bookmarkEnd w:id="533"/>
      <w:bookmarkEnd w:id="534"/>
      <w:bookmarkEnd w:id="535"/>
      <w:bookmarkEnd w:id="536"/>
    </w:p>
    <w:p w:rsidR="00AB5380" w:rsidRPr="003C6572" w:rsidRDefault="00AB5380" w:rsidP="00AB5380">
      <w:pPr>
        <w:pStyle w:val="Heading3"/>
        <w:rPr>
          <w:lang w:eastAsia="zh-CN"/>
        </w:rPr>
      </w:pPr>
      <w:bookmarkStart w:id="537" w:name="_Toc59182539"/>
      <w:bookmarkStart w:id="538" w:name="_Toc59184005"/>
      <w:bookmarkStart w:id="539" w:name="_Toc59194940"/>
      <w:bookmarkStart w:id="540" w:name="_Toc59439366"/>
      <w:r w:rsidRPr="003C6572">
        <w:rPr>
          <w:rFonts w:hint="eastAsia"/>
          <w:lang w:eastAsia="zh-CN"/>
        </w:rPr>
        <w:t>4.3.2</w:t>
      </w:r>
      <w:r w:rsidRPr="003C6572">
        <w:rPr>
          <w:lang w:eastAsia="zh-CN"/>
        </w:rPr>
        <w:t>4</w:t>
      </w:r>
      <w:r w:rsidRPr="003C6572">
        <w:rPr>
          <w:lang w:eastAsia="zh-CN"/>
        </w:rPr>
        <w:tab/>
      </w:r>
      <w:r w:rsidRPr="003C6572">
        <w:rPr>
          <w:rFonts w:ascii="Courier New" w:hAnsi="Courier New"/>
          <w:lang w:eastAsia="zh-CN"/>
        </w:rPr>
        <w:t>ENBFunction &lt;&lt;ProxyClass&gt;&gt;</w:t>
      </w:r>
      <w:bookmarkEnd w:id="537"/>
      <w:bookmarkEnd w:id="538"/>
      <w:bookmarkEnd w:id="539"/>
      <w:bookmarkEnd w:id="540"/>
    </w:p>
    <w:p w:rsidR="00AB5380" w:rsidRPr="003C6572" w:rsidRDefault="00AB5380" w:rsidP="00AB5380">
      <w:pPr>
        <w:pStyle w:val="Heading4"/>
      </w:pPr>
      <w:bookmarkStart w:id="541" w:name="_Toc59182540"/>
      <w:bookmarkStart w:id="542" w:name="_Toc59184006"/>
      <w:bookmarkStart w:id="543" w:name="_Toc59194941"/>
      <w:bookmarkStart w:id="544" w:name="_Toc59439367"/>
      <w:r w:rsidRPr="003C6572">
        <w:rPr>
          <w:rFonts w:hint="eastAsia"/>
          <w:lang w:eastAsia="zh-CN"/>
        </w:rPr>
        <w:t>4.3.2</w:t>
      </w:r>
      <w:r w:rsidRPr="003C6572">
        <w:rPr>
          <w:lang w:eastAsia="zh-CN"/>
        </w:rPr>
        <w:t>4</w:t>
      </w:r>
      <w:r w:rsidRPr="003C6572">
        <w:t>.1</w:t>
      </w:r>
      <w:r w:rsidRPr="003C6572">
        <w:tab/>
        <w:t>Definition</w:t>
      </w:r>
      <w:bookmarkEnd w:id="541"/>
      <w:bookmarkEnd w:id="542"/>
      <w:bookmarkEnd w:id="543"/>
      <w:bookmarkEnd w:id="544"/>
    </w:p>
    <w:p w:rsidR="00AB5380" w:rsidRPr="003C6572" w:rsidRDefault="00AB5380" w:rsidP="00AB5380">
      <w:r w:rsidRPr="003C6572">
        <w:t xml:space="preserve">This IOC represents an </w:t>
      </w:r>
      <w:r w:rsidRPr="003C6572">
        <w:rPr>
          <w:rFonts w:ascii="Courier New" w:hAnsi="Courier New" w:cs="Courier New"/>
        </w:rPr>
        <w:t>&lt;&lt;IOC&gt;&gt;ENBFunction</w:t>
      </w:r>
      <w:r w:rsidRPr="003C6572">
        <w:t xml:space="preserve"> and </w:t>
      </w:r>
      <w:r w:rsidRPr="003C6572">
        <w:rPr>
          <w:rFonts w:ascii="Courier New" w:hAnsi="Courier New" w:cs="Courier New"/>
        </w:rPr>
        <w:t>&lt;&lt;IOC&gt;&gt;ExternalENBFunction</w:t>
      </w:r>
      <w:r w:rsidRPr="003C6572">
        <w:t xml:space="preserve">. </w:t>
      </w:r>
    </w:p>
    <w:p w:rsidR="00AB5380" w:rsidRPr="003C6572" w:rsidRDefault="00AB5380" w:rsidP="00AB5380">
      <w:pPr>
        <w:pStyle w:val="Heading4"/>
      </w:pPr>
      <w:bookmarkStart w:id="545" w:name="_Toc59182541"/>
      <w:bookmarkStart w:id="546" w:name="_Toc59184007"/>
      <w:bookmarkStart w:id="547" w:name="_Toc59194942"/>
      <w:bookmarkStart w:id="548" w:name="_Toc59439368"/>
      <w:r w:rsidRPr="003C6572">
        <w:rPr>
          <w:rFonts w:hint="eastAsia"/>
          <w:lang w:eastAsia="zh-CN"/>
        </w:rPr>
        <w:t>4.3.2</w:t>
      </w:r>
      <w:r w:rsidRPr="003C6572">
        <w:rPr>
          <w:lang w:eastAsia="zh-CN"/>
        </w:rPr>
        <w:t>4</w:t>
      </w:r>
      <w:r w:rsidRPr="003C6572">
        <w:t>.2</w:t>
      </w:r>
      <w:r w:rsidRPr="003C6572">
        <w:tab/>
        <w:t>Attributes</w:t>
      </w:r>
      <w:bookmarkEnd w:id="545"/>
      <w:bookmarkEnd w:id="546"/>
      <w:bookmarkEnd w:id="547"/>
      <w:bookmarkEnd w:id="548"/>
    </w:p>
    <w:p w:rsidR="00AB5380" w:rsidRPr="003C6572" w:rsidRDefault="00AB5380" w:rsidP="00AB5380">
      <w:r w:rsidRPr="003C6572">
        <w:t xml:space="preserve">See that defined in </w:t>
      </w:r>
      <w:r w:rsidRPr="003C6572">
        <w:rPr>
          <w:rFonts w:ascii="Courier New" w:hAnsi="Courier New" w:cs="Courier New"/>
        </w:rPr>
        <w:t>&lt;&lt;IOC&gt;&gt;ENBFunction</w:t>
      </w:r>
      <w:r w:rsidRPr="003C6572">
        <w:t xml:space="preserve"> and </w:t>
      </w:r>
      <w:r w:rsidRPr="003C6572">
        <w:rPr>
          <w:rFonts w:ascii="Courier New" w:hAnsi="Courier New" w:cs="Courier New"/>
        </w:rPr>
        <w:t>&lt;&lt;IOC&gt;&gt;ExternalENBFunction</w:t>
      </w:r>
      <w:r w:rsidRPr="003C6572">
        <w:t>.</w:t>
      </w:r>
    </w:p>
    <w:p w:rsidR="00AB5380" w:rsidRPr="003C6572" w:rsidRDefault="00AB5380" w:rsidP="00AB5380">
      <w:pPr>
        <w:pStyle w:val="Heading4"/>
      </w:pPr>
      <w:bookmarkStart w:id="549" w:name="_Toc59182542"/>
      <w:bookmarkStart w:id="550" w:name="_Toc59184008"/>
      <w:bookmarkStart w:id="551" w:name="_Toc59194943"/>
      <w:bookmarkStart w:id="552" w:name="_Toc59439369"/>
      <w:r w:rsidRPr="003C6572">
        <w:rPr>
          <w:rFonts w:hint="eastAsia"/>
          <w:lang w:eastAsia="zh-CN"/>
        </w:rPr>
        <w:t>4.3.2</w:t>
      </w:r>
      <w:r w:rsidRPr="003C6572">
        <w:rPr>
          <w:lang w:eastAsia="zh-CN"/>
        </w:rPr>
        <w:t>4</w:t>
      </w:r>
      <w:r w:rsidRPr="003C6572">
        <w:t>.3</w:t>
      </w:r>
      <w:r w:rsidRPr="003C6572">
        <w:tab/>
        <w:t>Attribute constraints</w:t>
      </w:r>
      <w:bookmarkEnd w:id="549"/>
      <w:bookmarkEnd w:id="550"/>
      <w:bookmarkEnd w:id="551"/>
      <w:bookmarkEnd w:id="552"/>
    </w:p>
    <w:p w:rsidR="00AB5380" w:rsidRPr="003C6572" w:rsidRDefault="00AB5380" w:rsidP="00AB5380">
      <w:r w:rsidRPr="003C6572">
        <w:t xml:space="preserve">See that defined in </w:t>
      </w:r>
      <w:r w:rsidRPr="003C6572">
        <w:rPr>
          <w:rFonts w:ascii="Courier New" w:hAnsi="Courier New" w:cs="Courier New"/>
        </w:rPr>
        <w:t>&lt;&lt;IOC&gt;&gt;ENBFunction</w:t>
      </w:r>
      <w:r w:rsidRPr="003C6572">
        <w:t xml:space="preserve"> and </w:t>
      </w:r>
      <w:r w:rsidRPr="003C6572">
        <w:rPr>
          <w:rFonts w:ascii="Courier New" w:hAnsi="Courier New" w:cs="Courier New"/>
        </w:rPr>
        <w:t>&lt;&lt;IOC&gt;&gt;ExternalENBFunction</w:t>
      </w:r>
      <w:r w:rsidRPr="003C6572">
        <w:t>.</w:t>
      </w:r>
    </w:p>
    <w:p w:rsidR="00AB5380" w:rsidRPr="003C6572" w:rsidRDefault="00AB5380" w:rsidP="00AB5380">
      <w:pPr>
        <w:pStyle w:val="Heading4"/>
      </w:pPr>
      <w:bookmarkStart w:id="553" w:name="_Toc59182543"/>
      <w:bookmarkStart w:id="554" w:name="_Toc59184009"/>
      <w:bookmarkStart w:id="555" w:name="_Toc59194944"/>
      <w:bookmarkStart w:id="556" w:name="_Toc59439370"/>
      <w:r w:rsidRPr="003C6572">
        <w:rPr>
          <w:rFonts w:hint="eastAsia"/>
          <w:lang w:eastAsia="zh-CN"/>
        </w:rPr>
        <w:t>4.3.2</w:t>
      </w:r>
      <w:r w:rsidRPr="003C6572">
        <w:rPr>
          <w:lang w:eastAsia="zh-CN"/>
        </w:rPr>
        <w:t>4</w:t>
      </w:r>
      <w:r w:rsidRPr="003C6572">
        <w:t>.4</w:t>
      </w:r>
      <w:r w:rsidRPr="003C6572">
        <w:tab/>
        <w:t>Notifications</w:t>
      </w:r>
      <w:bookmarkEnd w:id="553"/>
      <w:bookmarkEnd w:id="554"/>
      <w:bookmarkEnd w:id="555"/>
      <w:bookmarkEnd w:id="556"/>
    </w:p>
    <w:p w:rsidR="00AB5380" w:rsidRPr="003C6572" w:rsidRDefault="00AB5380" w:rsidP="00AB5380">
      <w:r w:rsidRPr="003C6572">
        <w:t>See respective IOCs.</w:t>
      </w:r>
    </w:p>
    <w:p w:rsidR="00AB5380" w:rsidRPr="003C6572" w:rsidRDefault="00AB5380" w:rsidP="00AB5380">
      <w:pPr>
        <w:pStyle w:val="Heading3"/>
        <w:rPr>
          <w:lang w:eastAsia="zh-CN"/>
        </w:rPr>
      </w:pPr>
      <w:bookmarkStart w:id="557" w:name="_Toc59182544"/>
      <w:bookmarkStart w:id="558" w:name="_Toc59184010"/>
      <w:bookmarkStart w:id="559" w:name="_Toc59194945"/>
      <w:bookmarkStart w:id="560" w:name="_Toc59439371"/>
      <w:r w:rsidRPr="003C6572">
        <w:rPr>
          <w:rFonts w:hint="eastAsia"/>
          <w:lang w:eastAsia="zh-CN"/>
        </w:rPr>
        <w:t>4</w:t>
      </w:r>
      <w:r w:rsidRPr="003C6572">
        <w:rPr>
          <w:lang w:eastAsia="zh-CN"/>
        </w:rPr>
        <w:t>.3.25</w:t>
      </w:r>
      <w:r w:rsidRPr="003C6572">
        <w:rPr>
          <w:lang w:eastAsia="zh-CN"/>
        </w:rPr>
        <w:tab/>
      </w:r>
      <w:r w:rsidRPr="003C6572">
        <w:rPr>
          <w:rFonts w:ascii="Courier New" w:hAnsi="Courier New"/>
          <w:lang w:eastAsia="zh-CN"/>
        </w:rPr>
        <w:t>GNBCUCPFunction &lt;&lt;ProxyClass&gt;&gt;</w:t>
      </w:r>
      <w:bookmarkEnd w:id="557"/>
      <w:bookmarkEnd w:id="558"/>
      <w:bookmarkEnd w:id="559"/>
      <w:bookmarkEnd w:id="560"/>
    </w:p>
    <w:p w:rsidR="00AB5380" w:rsidRPr="003C6572" w:rsidRDefault="00AB5380" w:rsidP="00AB5380">
      <w:pPr>
        <w:pStyle w:val="Heading4"/>
      </w:pPr>
      <w:bookmarkStart w:id="561" w:name="_Toc59182545"/>
      <w:bookmarkStart w:id="562" w:name="_Toc59184011"/>
      <w:bookmarkStart w:id="563" w:name="_Toc59194946"/>
      <w:bookmarkStart w:id="564" w:name="_Toc59439372"/>
      <w:r w:rsidRPr="003C6572">
        <w:rPr>
          <w:rFonts w:hint="eastAsia"/>
          <w:lang w:eastAsia="zh-CN"/>
        </w:rPr>
        <w:t>4.3.2</w:t>
      </w:r>
      <w:r w:rsidRPr="003C6572">
        <w:rPr>
          <w:lang w:eastAsia="zh-CN"/>
        </w:rPr>
        <w:t>5</w:t>
      </w:r>
      <w:r w:rsidRPr="003C6572">
        <w:t>.1</w:t>
      </w:r>
      <w:r w:rsidRPr="003C6572">
        <w:tab/>
        <w:t>Definition</w:t>
      </w:r>
      <w:bookmarkEnd w:id="561"/>
      <w:bookmarkEnd w:id="562"/>
      <w:bookmarkEnd w:id="563"/>
      <w:bookmarkEnd w:id="564"/>
    </w:p>
    <w:p w:rsidR="00AB5380" w:rsidRPr="003C6572" w:rsidRDefault="00AB5380" w:rsidP="00AB5380">
      <w:r w:rsidRPr="003C6572">
        <w:t xml:space="preserve">This IOC represents an </w:t>
      </w:r>
      <w:r w:rsidRPr="003C6572">
        <w:rPr>
          <w:rFonts w:ascii="Courier New" w:hAnsi="Courier New" w:cs="Courier New"/>
        </w:rPr>
        <w:t>&lt;&lt;IOC&gt;&gt;GNBCUCPFunction</w:t>
      </w:r>
      <w:r w:rsidRPr="003C6572">
        <w:t xml:space="preserve"> and </w:t>
      </w:r>
      <w:r w:rsidRPr="003C6572">
        <w:rPr>
          <w:rFonts w:ascii="Courier New" w:hAnsi="Courier New" w:cs="Courier New"/>
        </w:rPr>
        <w:t>&lt;&lt;IOC&gt;&gt;ExternalGNBCUCPFunction</w:t>
      </w:r>
      <w:r w:rsidRPr="003C6572">
        <w:t xml:space="preserve">. </w:t>
      </w:r>
    </w:p>
    <w:p w:rsidR="00AB5380" w:rsidRPr="003C6572" w:rsidRDefault="00AB5380" w:rsidP="00AB5380">
      <w:pPr>
        <w:pStyle w:val="Heading4"/>
      </w:pPr>
      <w:bookmarkStart w:id="565" w:name="_Toc59182546"/>
      <w:bookmarkStart w:id="566" w:name="_Toc59184012"/>
      <w:bookmarkStart w:id="567" w:name="_Toc59194947"/>
      <w:bookmarkStart w:id="568" w:name="_Toc59439373"/>
      <w:r w:rsidRPr="003C6572">
        <w:rPr>
          <w:rFonts w:hint="eastAsia"/>
          <w:lang w:eastAsia="zh-CN"/>
        </w:rPr>
        <w:t>4.3.2</w:t>
      </w:r>
      <w:r w:rsidRPr="003C6572">
        <w:rPr>
          <w:lang w:eastAsia="zh-CN"/>
        </w:rPr>
        <w:t>5</w:t>
      </w:r>
      <w:r w:rsidRPr="003C6572">
        <w:t>.2</w:t>
      </w:r>
      <w:r w:rsidRPr="003C6572">
        <w:tab/>
        <w:t>Attributes</w:t>
      </w:r>
      <w:bookmarkEnd w:id="565"/>
      <w:bookmarkEnd w:id="566"/>
      <w:bookmarkEnd w:id="567"/>
      <w:bookmarkEnd w:id="568"/>
    </w:p>
    <w:p w:rsidR="00AB5380" w:rsidRPr="003C6572" w:rsidRDefault="00AB5380" w:rsidP="00AB5380">
      <w:r w:rsidRPr="003C6572">
        <w:t xml:space="preserve">See that defined in </w:t>
      </w:r>
      <w:r w:rsidRPr="003C6572">
        <w:rPr>
          <w:rFonts w:ascii="Courier New" w:hAnsi="Courier New" w:cs="Courier New"/>
        </w:rPr>
        <w:t>&lt;&lt;IOC&gt;&gt;GNBCUCPFunction</w:t>
      </w:r>
      <w:r w:rsidRPr="003C6572">
        <w:t xml:space="preserve"> and </w:t>
      </w:r>
      <w:r w:rsidRPr="003C6572">
        <w:rPr>
          <w:rFonts w:ascii="Courier New" w:hAnsi="Courier New" w:cs="Courier New"/>
        </w:rPr>
        <w:t>&lt;&lt;IOC&gt;&gt;ExternalGNBCUCPFunction</w:t>
      </w:r>
      <w:r w:rsidRPr="003C6572">
        <w:t>.</w:t>
      </w:r>
    </w:p>
    <w:p w:rsidR="00AB5380" w:rsidRPr="003C6572" w:rsidRDefault="00AB5380" w:rsidP="00AB5380">
      <w:pPr>
        <w:pStyle w:val="Heading4"/>
      </w:pPr>
      <w:bookmarkStart w:id="569" w:name="_Toc59182547"/>
      <w:bookmarkStart w:id="570" w:name="_Toc59184013"/>
      <w:bookmarkStart w:id="571" w:name="_Toc59194948"/>
      <w:bookmarkStart w:id="572" w:name="_Toc59439374"/>
      <w:r w:rsidRPr="003C6572">
        <w:rPr>
          <w:rFonts w:hint="eastAsia"/>
          <w:lang w:eastAsia="zh-CN"/>
        </w:rPr>
        <w:t>4.3.2</w:t>
      </w:r>
      <w:r w:rsidRPr="003C6572">
        <w:rPr>
          <w:lang w:eastAsia="zh-CN"/>
        </w:rPr>
        <w:t>5</w:t>
      </w:r>
      <w:r w:rsidRPr="003C6572">
        <w:t>.3</w:t>
      </w:r>
      <w:r w:rsidRPr="003C6572">
        <w:tab/>
        <w:t>Attribute constraints</w:t>
      </w:r>
      <w:bookmarkEnd w:id="569"/>
      <w:bookmarkEnd w:id="570"/>
      <w:bookmarkEnd w:id="571"/>
      <w:bookmarkEnd w:id="572"/>
    </w:p>
    <w:p w:rsidR="00AB5380" w:rsidRPr="003C6572" w:rsidRDefault="00AB5380" w:rsidP="00AB5380">
      <w:r w:rsidRPr="003C6572">
        <w:t>See respective IOCs.</w:t>
      </w:r>
    </w:p>
    <w:p w:rsidR="00AB5380" w:rsidRPr="003C6572" w:rsidRDefault="00AB5380" w:rsidP="00AB5380">
      <w:pPr>
        <w:pStyle w:val="Heading4"/>
      </w:pPr>
      <w:bookmarkStart w:id="573" w:name="_Toc59182548"/>
      <w:bookmarkStart w:id="574" w:name="_Toc59184014"/>
      <w:bookmarkStart w:id="575" w:name="_Toc59194949"/>
      <w:bookmarkStart w:id="576" w:name="_Toc59439375"/>
      <w:r w:rsidRPr="003C6572">
        <w:rPr>
          <w:rFonts w:hint="eastAsia"/>
          <w:lang w:eastAsia="zh-CN"/>
        </w:rPr>
        <w:t>4.3.2</w:t>
      </w:r>
      <w:r w:rsidRPr="003C6572">
        <w:rPr>
          <w:lang w:eastAsia="zh-CN"/>
        </w:rPr>
        <w:t>5</w:t>
      </w:r>
      <w:r w:rsidRPr="003C6572">
        <w:t>.4</w:t>
      </w:r>
      <w:r w:rsidRPr="003C6572">
        <w:tab/>
        <w:t>Notifications</w:t>
      </w:r>
      <w:bookmarkEnd w:id="573"/>
      <w:bookmarkEnd w:id="574"/>
      <w:bookmarkEnd w:id="575"/>
      <w:bookmarkEnd w:id="576"/>
    </w:p>
    <w:p w:rsidR="00AB5380" w:rsidRPr="003C6572" w:rsidRDefault="00AB5380" w:rsidP="00AB5380">
      <w:r w:rsidRPr="003C6572">
        <w:t>See respective IOCs.</w:t>
      </w:r>
    </w:p>
    <w:p w:rsidR="00AB5380" w:rsidRPr="003C6572" w:rsidRDefault="00AB5380" w:rsidP="00AB5380">
      <w:pPr>
        <w:pStyle w:val="Heading3"/>
        <w:rPr>
          <w:lang w:eastAsia="zh-CN"/>
        </w:rPr>
      </w:pPr>
      <w:bookmarkStart w:id="577" w:name="_Toc59182549"/>
      <w:bookmarkStart w:id="578" w:name="_Toc59184015"/>
      <w:bookmarkStart w:id="579" w:name="_Toc59194950"/>
      <w:bookmarkStart w:id="580" w:name="_Toc59439376"/>
      <w:r w:rsidRPr="003C6572">
        <w:rPr>
          <w:rFonts w:hint="eastAsia"/>
          <w:lang w:eastAsia="zh-CN"/>
        </w:rPr>
        <w:t>4</w:t>
      </w:r>
      <w:r w:rsidRPr="003C6572">
        <w:rPr>
          <w:lang w:eastAsia="zh-CN"/>
        </w:rPr>
        <w:t>.3.26</w:t>
      </w:r>
      <w:r w:rsidRPr="003C6572">
        <w:rPr>
          <w:lang w:eastAsia="zh-CN"/>
        </w:rPr>
        <w:tab/>
      </w:r>
      <w:r w:rsidRPr="003C6572">
        <w:rPr>
          <w:rFonts w:ascii="Courier New" w:hAnsi="Courier New"/>
          <w:lang w:eastAsia="zh-CN"/>
        </w:rPr>
        <w:t>GNBCUUPFunction &lt;&lt;ProxyClass&gt;&gt;</w:t>
      </w:r>
      <w:bookmarkEnd w:id="577"/>
      <w:bookmarkEnd w:id="578"/>
      <w:bookmarkEnd w:id="579"/>
      <w:bookmarkEnd w:id="580"/>
    </w:p>
    <w:p w:rsidR="00AB5380" w:rsidRPr="003C6572" w:rsidRDefault="00AB5380" w:rsidP="00AB5380">
      <w:pPr>
        <w:pStyle w:val="Heading4"/>
      </w:pPr>
      <w:bookmarkStart w:id="581" w:name="_Toc59182550"/>
      <w:bookmarkStart w:id="582" w:name="_Toc59184016"/>
      <w:bookmarkStart w:id="583" w:name="_Toc59194951"/>
      <w:bookmarkStart w:id="584" w:name="_Toc59439377"/>
      <w:r w:rsidRPr="003C6572">
        <w:rPr>
          <w:rFonts w:hint="eastAsia"/>
          <w:lang w:eastAsia="zh-CN"/>
        </w:rPr>
        <w:t>4.3.2</w:t>
      </w:r>
      <w:r w:rsidRPr="003C6572">
        <w:rPr>
          <w:lang w:eastAsia="zh-CN"/>
        </w:rPr>
        <w:t>6</w:t>
      </w:r>
      <w:r w:rsidRPr="003C6572">
        <w:t>.1</w:t>
      </w:r>
      <w:r w:rsidRPr="003C6572">
        <w:tab/>
        <w:t>Definition</w:t>
      </w:r>
      <w:bookmarkEnd w:id="581"/>
      <w:bookmarkEnd w:id="582"/>
      <w:bookmarkEnd w:id="583"/>
      <w:bookmarkEnd w:id="584"/>
    </w:p>
    <w:p w:rsidR="00AB5380" w:rsidRPr="003C6572" w:rsidRDefault="00AB5380" w:rsidP="00AB5380">
      <w:r w:rsidRPr="003C6572">
        <w:t xml:space="preserve">This IOC represents an </w:t>
      </w:r>
      <w:r w:rsidRPr="003C6572">
        <w:rPr>
          <w:rFonts w:ascii="Courier New" w:hAnsi="Courier New" w:cs="Courier New"/>
        </w:rPr>
        <w:t>&lt;&lt;IOC&gt;&gt;GNBCUUPFunction</w:t>
      </w:r>
      <w:r w:rsidRPr="003C6572">
        <w:t xml:space="preserve"> and </w:t>
      </w:r>
      <w:r w:rsidRPr="003C6572">
        <w:rPr>
          <w:rFonts w:ascii="Courier New" w:hAnsi="Courier New" w:cs="Courier New"/>
        </w:rPr>
        <w:t>&lt;&lt;IOC&gt;&gt;ExternalGNBCUUPFunction</w:t>
      </w:r>
      <w:r w:rsidRPr="003C6572">
        <w:t xml:space="preserve">. </w:t>
      </w:r>
    </w:p>
    <w:p w:rsidR="00AB5380" w:rsidRPr="003C6572" w:rsidRDefault="00AB5380" w:rsidP="00AB5380">
      <w:pPr>
        <w:pStyle w:val="Heading4"/>
      </w:pPr>
      <w:bookmarkStart w:id="585" w:name="_Toc59182551"/>
      <w:bookmarkStart w:id="586" w:name="_Toc59184017"/>
      <w:bookmarkStart w:id="587" w:name="_Toc59194952"/>
      <w:bookmarkStart w:id="588" w:name="_Toc59439378"/>
      <w:r w:rsidRPr="003C6572">
        <w:rPr>
          <w:rFonts w:hint="eastAsia"/>
          <w:lang w:eastAsia="zh-CN"/>
        </w:rPr>
        <w:t>4.3.2</w:t>
      </w:r>
      <w:r w:rsidRPr="003C6572">
        <w:rPr>
          <w:lang w:eastAsia="zh-CN"/>
        </w:rPr>
        <w:t>6</w:t>
      </w:r>
      <w:r w:rsidRPr="003C6572">
        <w:t>.2</w:t>
      </w:r>
      <w:r w:rsidRPr="003C6572">
        <w:tab/>
        <w:t>Attributes</w:t>
      </w:r>
      <w:bookmarkEnd w:id="585"/>
      <w:bookmarkEnd w:id="586"/>
      <w:bookmarkEnd w:id="587"/>
      <w:bookmarkEnd w:id="588"/>
    </w:p>
    <w:p w:rsidR="00AB5380" w:rsidRPr="003C6572" w:rsidRDefault="00AB5380" w:rsidP="00AB5380">
      <w:r w:rsidRPr="003C6572">
        <w:t xml:space="preserve">See that defined in </w:t>
      </w:r>
      <w:r w:rsidRPr="003C6572">
        <w:rPr>
          <w:rFonts w:ascii="Courier New" w:hAnsi="Courier New" w:cs="Courier New"/>
        </w:rPr>
        <w:t>&lt;&lt;IOC&gt;&gt;GNBCUUPFunction</w:t>
      </w:r>
      <w:r w:rsidRPr="003C6572">
        <w:t xml:space="preserve"> and </w:t>
      </w:r>
      <w:r w:rsidRPr="003C6572">
        <w:rPr>
          <w:rFonts w:ascii="Courier New" w:hAnsi="Courier New" w:cs="Courier New"/>
        </w:rPr>
        <w:t>&lt;&lt;IOC&gt;&gt;ExternalGNBCUUPFunction</w:t>
      </w:r>
      <w:r w:rsidRPr="003C6572">
        <w:t>.</w:t>
      </w:r>
    </w:p>
    <w:p w:rsidR="00AB5380" w:rsidRPr="003C6572" w:rsidRDefault="00AB5380" w:rsidP="00AB5380">
      <w:pPr>
        <w:pStyle w:val="Heading4"/>
      </w:pPr>
      <w:bookmarkStart w:id="589" w:name="_Toc59182552"/>
      <w:bookmarkStart w:id="590" w:name="_Toc59184018"/>
      <w:bookmarkStart w:id="591" w:name="_Toc59194953"/>
      <w:bookmarkStart w:id="592" w:name="_Toc59439379"/>
      <w:r w:rsidRPr="003C6572">
        <w:rPr>
          <w:rFonts w:hint="eastAsia"/>
          <w:lang w:eastAsia="zh-CN"/>
        </w:rPr>
        <w:t>4.3.2</w:t>
      </w:r>
      <w:r w:rsidRPr="003C6572">
        <w:rPr>
          <w:lang w:eastAsia="zh-CN"/>
        </w:rPr>
        <w:t>6</w:t>
      </w:r>
      <w:r w:rsidRPr="003C6572">
        <w:t>.3</w:t>
      </w:r>
      <w:r w:rsidRPr="003C6572">
        <w:tab/>
        <w:t>Attribute constraints</w:t>
      </w:r>
      <w:bookmarkEnd w:id="589"/>
      <w:bookmarkEnd w:id="590"/>
      <w:bookmarkEnd w:id="591"/>
      <w:bookmarkEnd w:id="592"/>
    </w:p>
    <w:p w:rsidR="00AB5380" w:rsidRPr="003C6572" w:rsidRDefault="00AB5380" w:rsidP="00AB5380">
      <w:r w:rsidRPr="003C6572">
        <w:t xml:space="preserve">See that defined in </w:t>
      </w:r>
      <w:r w:rsidRPr="003C6572">
        <w:rPr>
          <w:rFonts w:ascii="Courier New" w:hAnsi="Courier New" w:cs="Courier New"/>
        </w:rPr>
        <w:t>&lt;&lt;IOC&gt;&gt;GNBCUUPFunction</w:t>
      </w:r>
      <w:r w:rsidRPr="003C6572">
        <w:t xml:space="preserve"> and </w:t>
      </w:r>
      <w:r w:rsidRPr="003C6572">
        <w:rPr>
          <w:rFonts w:ascii="Courier New" w:hAnsi="Courier New" w:cs="Courier New"/>
        </w:rPr>
        <w:t>&lt;&lt;IOC&gt;&gt;ExternalGNBCUUPFunction</w:t>
      </w:r>
      <w:r w:rsidRPr="003C6572">
        <w:t>.</w:t>
      </w:r>
    </w:p>
    <w:p w:rsidR="00AB5380" w:rsidRPr="003C6572" w:rsidRDefault="00AB5380" w:rsidP="00AB5380">
      <w:pPr>
        <w:pStyle w:val="Heading4"/>
      </w:pPr>
      <w:bookmarkStart w:id="593" w:name="_Toc59182553"/>
      <w:bookmarkStart w:id="594" w:name="_Toc59184019"/>
      <w:bookmarkStart w:id="595" w:name="_Toc59194954"/>
      <w:bookmarkStart w:id="596" w:name="_Toc59439380"/>
      <w:r w:rsidRPr="003C6572">
        <w:rPr>
          <w:rFonts w:hint="eastAsia"/>
          <w:lang w:eastAsia="zh-CN"/>
        </w:rPr>
        <w:lastRenderedPageBreak/>
        <w:t>4.3.2</w:t>
      </w:r>
      <w:r w:rsidRPr="003C6572">
        <w:rPr>
          <w:lang w:eastAsia="zh-CN"/>
        </w:rPr>
        <w:t>6</w:t>
      </w:r>
      <w:r w:rsidRPr="003C6572">
        <w:t>.4</w:t>
      </w:r>
      <w:r w:rsidRPr="003C6572">
        <w:tab/>
        <w:t>Notifications</w:t>
      </w:r>
      <w:bookmarkEnd w:id="593"/>
      <w:bookmarkEnd w:id="594"/>
      <w:bookmarkEnd w:id="595"/>
      <w:bookmarkEnd w:id="596"/>
    </w:p>
    <w:p w:rsidR="00AB5380" w:rsidRPr="003C6572" w:rsidRDefault="00AB5380" w:rsidP="00AB5380">
      <w:r w:rsidRPr="003C6572">
        <w:t>See respective IOCs.</w:t>
      </w:r>
    </w:p>
    <w:p w:rsidR="00AB5380" w:rsidRPr="003C6572" w:rsidRDefault="00AB5380" w:rsidP="00AB5380">
      <w:pPr>
        <w:pStyle w:val="Heading3"/>
        <w:rPr>
          <w:lang w:eastAsia="zh-CN"/>
        </w:rPr>
      </w:pPr>
      <w:bookmarkStart w:id="597" w:name="_Toc59182554"/>
      <w:bookmarkStart w:id="598" w:name="_Toc59184020"/>
      <w:bookmarkStart w:id="599" w:name="_Toc59194955"/>
      <w:bookmarkStart w:id="600" w:name="_Toc59439381"/>
      <w:r w:rsidRPr="003C6572">
        <w:rPr>
          <w:rFonts w:hint="eastAsia"/>
          <w:lang w:eastAsia="zh-CN"/>
        </w:rPr>
        <w:t>4</w:t>
      </w:r>
      <w:r w:rsidRPr="003C6572">
        <w:rPr>
          <w:lang w:eastAsia="zh-CN"/>
        </w:rPr>
        <w:t>.3.27</w:t>
      </w:r>
      <w:r w:rsidRPr="003C6572">
        <w:rPr>
          <w:lang w:eastAsia="zh-CN"/>
        </w:rPr>
        <w:tab/>
      </w:r>
      <w:r w:rsidRPr="003C6572">
        <w:rPr>
          <w:rFonts w:ascii="Courier New" w:hAnsi="Courier New"/>
          <w:lang w:eastAsia="zh-CN"/>
        </w:rPr>
        <w:t>GNBDUFunction &lt;&lt;ProxyClass&gt;&gt;</w:t>
      </w:r>
      <w:bookmarkEnd w:id="597"/>
      <w:bookmarkEnd w:id="598"/>
      <w:bookmarkEnd w:id="599"/>
      <w:bookmarkEnd w:id="600"/>
    </w:p>
    <w:p w:rsidR="00AB5380" w:rsidRPr="003C6572" w:rsidRDefault="00AB5380" w:rsidP="00AB5380">
      <w:pPr>
        <w:pStyle w:val="Heading4"/>
      </w:pPr>
      <w:bookmarkStart w:id="601" w:name="_Toc59182555"/>
      <w:bookmarkStart w:id="602" w:name="_Toc59184021"/>
      <w:bookmarkStart w:id="603" w:name="_Toc59194956"/>
      <w:bookmarkStart w:id="604" w:name="_Toc59439382"/>
      <w:r w:rsidRPr="003C6572">
        <w:rPr>
          <w:rFonts w:hint="eastAsia"/>
          <w:lang w:eastAsia="zh-CN"/>
        </w:rPr>
        <w:t>4.3.2</w:t>
      </w:r>
      <w:r w:rsidRPr="003C6572">
        <w:rPr>
          <w:lang w:eastAsia="zh-CN"/>
        </w:rPr>
        <w:t>7</w:t>
      </w:r>
      <w:r w:rsidRPr="003C6572">
        <w:t>.1</w:t>
      </w:r>
      <w:r w:rsidRPr="003C6572">
        <w:tab/>
        <w:t>Definition</w:t>
      </w:r>
      <w:bookmarkEnd w:id="601"/>
      <w:bookmarkEnd w:id="602"/>
      <w:bookmarkEnd w:id="603"/>
      <w:bookmarkEnd w:id="604"/>
    </w:p>
    <w:p w:rsidR="00AB5380" w:rsidRPr="003C6572" w:rsidRDefault="00AB5380" w:rsidP="00AB5380">
      <w:r w:rsidRPr="003C6572">
        <w:t xml:space="preserve">This IOC represents an </w:t>
      </w:r>
      <w:r w:rsidRPr="003C6572">
        <w:rPr>
          <w:rFonts w:ascii="Courier New" w:hAnsi="Courier New" w:cs="Courier New"/>
        </w:rPr>
        <w:t>&lt;&lt;IOC&gt;&gt;GNBDUFunction</w:t>
      </w:r>
      <w:r w:rsidRPr="003C6572">
        <w:t xml:space="preserve"> and </w:t>
      </w:r>
      <w:r w:rsidRPr="003C6572">
        <w:rPr>
          <w:rFonts w:ascii="Courier New" w:hAnsi="Courier New" w:cs="Courier New"/>
        </w:rPr>
        <w:t>&lt;&lt;IOC&gt;&gt;ExternalGNBDUFunction</w:t>
      </w:r>
      <w:r w:rsidRPr="003C6572">
        <w:t xml:space="preserve">. </w:t>
      </w:r>
    </w:p>
    <w:p w:rsidR="00AB5380" w:rsidRPr="003C6572" w:rsidRDefault="00AB5380" w:rsidP="00AB5380">
      <w:pPr>
        <w:pStyle w:val="Heading4"/>
      </w:pPr>
      <w:bookmarkStart w:id="605" w:name="_Toc59182556"/>
      <w:bookmarkStart w:id="606" w:name="_Toc59184022"/>
      <w:bookmarkStart w:id="607" w:name="_Toc59194957"/>
      <w:bookmarkStart w:id="608" w:name="_Toc59439383"/>
      <w:r w:rsidRPr="003C6572">
        <w:rPr>
          <w:rFonts w:hint="eastAsia"/>
          <w:lang w:eastAsia="zh-CN"/>
        </w:rPr>
        <w:t>4.3.2</w:t>
      </w:r>
      <w:r w:rsidRPr="003C6572">
        <w:rPr>
          <w:lang w:eastAsia="zh-CN"/>
        </w:rPr>
        <w:t>7</w:t>
      </w:r>
      <w:r w:rsidRPr="003C6572">
        <w:t>.2</w:t>
      </w:r>
      <w:r w:rsidRPr="003C6572">
        <w:tab/>
        <w:t>Attributes</w:t>
      </w:r>
      <w:bookmarkEnd w:id="605"/>
      <w:bookmarkEnd w:id="606"/>
      <w:bookmarkEnd w:id="607"/>
      <w:bookmarkEnd w:id="608"/>
    </w:p>
    <w:p w:rsidR="00AB5380" w:rsidRPr="003C6572" w:rsidRDefault="00AB5380" w:rsidP="00AB5380">
      <w:r w:rsidRPr="003C6572">
        <w:t xml:space="preserve">See that defined in </w:t>
      </w:r>
      <w:r w:rsidRPr="003C6572">
        <w:rPr>
          <w:rFonts w:ascii="Courier New" w:hAnsi="Courier New" w:cs="Courier New"/>
        </w:rPr>
        <w:t>&lt;&lt;IOC&gt;&gt;GNBDUFunction</w:t>
      </w:r>
      <w:r w:rsidRPr="003C6572">
        <w:t xml:space="preserve"> and </w:t>
      </w:r>
      <w:r w:rsidRPr="003C6572">
        <w:rPr>
          <w:rFonts w:ascii="Courier New" w:hAnsi="Courier New" w:cs="Courier New"/>
        </w:rPr>
        <w:t>&lt;&lt;IOC&gt;&gt;ExternalGNBDUFunction</w:t>
      </w:r>
      <w:r w:rsidRPr="003C6572">
        <w:t>.</w:t>
      </w:r>
    </w:p>
    <w:p w:rsidR="00AB5380" w:rsidRPr="003C6572" w:rsidRDefault="00AB5380" w:rsidP="00AB5380">
      <w:pPr>
        <w:pStyle w:val="Heading4"/>
      </w:pPr>
      <w:bookmarkStart w:id="609" w:name="_Toc59182557"/>
      <w:bookmarkStart w:id="610" w:name="_Toc59184023"/>
      <w:bookmarkStart w:id="611" w:name="_Toc59194958"/>
      <w:bookmarkStart w:id="612" w:name="_Toc59439384"/>
      <w:r w:rsidRPr="003C6572">
        <w:rPr>
          <w:rFonts w:hint="eastAsia"/>
          <w:lang w:eastAsia="zh-CN"/>
        </w:rPr>
        <w:t>4.3.2</w:t>
      </w:r>
      <w:r w:rsidRPr="003C6572">
        <w:rPr>
          <w:lang w:eastAsia="zh-CN"/>
        </w:rPr>
        <w:t>7</w:t>
      </w:r>
      <w:r w:rsidRPr="003C6572">
        <w:t>.3</w:t>
      </w:r>
      <w:r w:rsidRPr="003C6572">
        <w:tab/>
        <w:t>Attribute constraints</w:t>
      </w:r>
      <w:bookmarkEnd w:id="609"/>
      <w:bookmarkEnd w:id="610"/>
      <w:bookmarkEnd w:id="611"/>
      <w:bookmarkEnd w:id="612"/>
    </w:p>
    <w:p w:rsidR="00AB5380" w:rsidRPr="003C6572" w:rsidRDefault="00AB5380" w:rsidP="00AB5380">
      <w:r w:rsidRPr="003C6572">
        <w:t xml:space="preserve">See that defined in </w:t>
      </w:r>
      <w:r w:rsidRPr="003C6572">
        <w:rPr>
          <w:rFonts w:ascii="Courier New" w:hAnsi="Courier New" w:cs="Courier New"/>
        </w:rPr>
        <w:t>&lt;&lt;IOC&gt;&gt;GNBDUFunction</w:t>
      </w:r>
      <w:r w:rsidRPr="003C6572">
        <w:t xml:space="preserve"> and </w:t>
      </w:r>
      <w:r w:rsidRPr="003C6572">
        <w:rPr>
          <w:rFonts w:ascii="Courier New" w:hAnsi="Courier New" w:cs="Courier New"/>
        </w:rPr>
        <w:t>&lt;&lt;IOC&gt;&gt;ExternalGNBDUFunction</w:t>
      </w:r>
      <w:r w:rsidRPr="003C6572">
        <w:t>.</w:t>
      </w:r>
    </w:p>
    <w:p w:rsidR="00AB5380" w:rsidRPr="003C6572" w:rsidRDefault="00AB5380" w:rsidP="00AB5380">
      <w:pPr>
        <w:pStyle w:val="Heading4"/>
      </w:pPr>
      <w:bookmarkStart w:id="613" w:name="_Toc59182558"/>
      <w:bookmarkStart w:id="614" w:name="_Toc59184024"/>
      <w:bookmarkStart w:id="615" w:name="_Toc59194959"/>
      <w:bookmarkStart w:id="616" w:name="_Toc59439385"/>
      <w:r w:rsidRPr="003C6572">
        <w:rPr>
          <w:rFonts w:hint="eastAsia"/>
          <w:lang w:eastAsia="zh-CN"/>
        </w:rPr>
        <w:t>4.3.2</w:t>
      </w:r>
      <w:r w:rsidRPr="003C6572">
        <w:rPr>
          <w:lang w:eastAsia="zh-CN"/>
        </w:rPr>
        <w:t>7</w:t>
      </w:r>
      <w:r w:rsidRPr="003C6572">
        <w:t>.4</w:t>
      </w:r>
      <w:r w:rsidRPr="003C6572">
        <w:tab/>
        <w:t>Notifications</w:t>
      </w:r>
      <w:bookmarkEnd w:id="613"/>
      <w:bookmarkEnd w:id="614"/>
      <w:bookmarkEnd w:id="615"/>
      <w:bookmarkEnd w:id="616"/>
    </w:p>
    <w:p w:rsidR="00AB5380" w:rsidRPr="003C6572" w:rsidRDefault="00AB5380" w:rsidP="00AB5380">
      <w:r w:rsidRPr="003C6572">
        <w:t>See respective IOCs.</w:t>
      </w:r>
    </w:p>
    <w:p w:rsidR="00AB5380" w:rsidRPr="003C6572" w:rsidRDefault="00AB5380" w:rsidP="00AB5380">
      <w:pPr>
        <w:pStyle w:val="Heading3"/>
        <w:rPr>
          <w:lang w:eastAsia="zh-CN"/>
        </w:rPr>
      </w:pPr>
      <w:bookmarkStart w:id="617" w:name="_Toc59182559"/>
      <w:bookmarkStart w:id="618" w:name="_Toc59184025"/>
      <w:bookmarkStart w:id="619" w:name="_Toc59194960"/>
      <w:bookmarkStart w:id="620" w:name="_Toc59439386"/>
      <w:r w:rsidRPr="003C6572">
        <w:rPr>
          <w:rFonts w:hint="eastAsia"/>
          <w:lang w:eastAsia="zh-CN"/>
        </w:rPr>
        <w:t>4</w:t>
      </w:r>
      <w:r w:rsidRPr="003C6572">
        <w:rPr>
          <w:lang w:eastAsia="zh-CN"/>
        </w:rPr>
        <w:t>.3.28</w:t>
      </w:r>
      <w:r w:rsidRPr="003C6572">
        <w:rPr>
          <w:lang w:eastAsia="zh-CN"/>
        </w:rPr>
        <w:tab/>
      </w:r>
      <w:r w:rsidRPr="003C6572">
        <w:rPr>
          <w:rFonts w:ascii="Courier New" w:hAnsi="Courier New"/>
          <w:lang w:eastAsia="zh-CN"/>
        </w:rPr>
        <w:t>ServingGWFFunction &lt;&lt;ProxyClass&gt;&gt;</w:t>
      </w:r>
      <w:bookmarkEnd w:id="617"/>
      <w:bookmarkEnd w:id="618"/>
      <w:bookmarkEnd w:id="619"/>
      <w:bookmarkEnd w:id="620"/>
    </w:p>
    <w:p w:rsidR="00AB5380" w:rsidRPr="003C6572" w:rsidRDefault="00AB5380" w:rsidP="00AB5380">
      <w:pPr>
        <w:pStyle w:val="Heading4"/>
      </w:pPr>
      <w:bookmarkStart w:id="621" w:name="_Toc59182560"/>
      <w:bookmarkStart w:id="622" w:name="_Toc59184026"/>
      <w:bookmarkStart w:id="623" w:name="_Toc59194961"/>
      <w:bookmarkStart w:id="624" w:name="_Toc59439387"/>
      <w:r w:rsidRPr="003C6572">
        <w:rPr>
          <w:rFonts w:hint="eastAsia"/>
          <w:lang w:eastAsia="zh-CN"/>
        </w:rPr>
        <w:t>4.3.2</w:t>
      </w:r>
      <w:r w:rsidRPr="003C6572">
        <w:rPr>
          <w:lang w:eastAsia="zh-CN"/>
        </w:rPr>
        <w:t>8</w:t>
      </w:r>
      <w:r w:rsidRPr="003C6572">
        <w:t>.1</w:t>
      </w:r>
      <w:r w:rsidRPr="003C6572">
        <w:tab/>
        <w:t>Definition</w:t>
      </w:r>
      <w:bookmarkEnd w:id="621"/>
      <w:bookmarkEnd w:id="622"/>
      <w:bookmarkEnd w:id="623"/>
      <w:bookmarkEnd w:id="624"/>
    </w:p>
    <w:p w:rsidR="00AB5380" w:rsidRPr="003C6572" w:rsidRDefault="00AB5380" w:rsidP="00AB5380">
      <w:r w:rsidRPr="003C6572">
        <w:t xml:space="preserve">This IOC represents an </w:t>
      </w:r>
      <w:r w:rsidRPr="003C6572">
        <w:rPr>
          <w:rFonts w:ascii="Courier New" w:hAnsi="Courier New" w:cs="Courier New"/>
        </w:rPr>
        <w:t>&lt;&lt;IOC&gt;&gt;ServingGWFFunction</w:t>
      </w:r>
      <w:r w:rsidRPr="003C6572">
        <w:t xml:space="preserve"> and </w:t>
      </w:r>
      <w:r w:rsidRPr="003C6572">
        <w:rPr>
          <w:rFonts w:ascii="Courier New" w:hAnsi="Courier New" w:cs="Courier New"/>
        </w:rPr>
        <w:t>&lt;&lt;IOC&gt;&gt;ExternalServingGWFunction</w:t>
      </w:r>
      <w:r w:rsidRPr="003C6572">
        <w:t xml:space="preserve">. </w:t>
      </w:r>
    </w:p>
    <w:p w:rsidR="00AB5380" w:rsidRPr="003C6572" w:rsidRDefault="00AB5380" w:rsidP="00AB5380">
      <w:pPr>
        <w:pStyle w:val="Heading4"/>
      </w:pPr>
      <w:bookmarkStart w:id="625" w:name="_Toc59182561"/>
      <w:bookmarkStart w:id="626" w:name="_Toc59184027"/>
      <w:bookmarkStart w:id="627" w:name="_Toc59194962"/>
      <w:bookmarkStart w:id="628" w:name="_Toc59439388"/>
      <w:r w:rsidRPr="003C6572">
        <w:rPr>
          <w:rFonts w:hint="eastAsia"/>
          <w:lang w:eastAsia="zh-CN"/>
        </w:rPr>
        <w:t>4.3.2</w:t>
      </w:r>
      <w:r w:rsidRPr="003C6572">
        <w:rPr>
          <w:lang w:eastAsia="zh-CN"/>
        </w:rPr>
        <w:t>8</w:t>
      </w:r>
      <w:r w:rsidRPr="003C6572">
        <w:t>.2</w:t>
      </w:r>
      <w:r w:rsidRPr="003C6572">
        <w:tab/>
        <w:t>Attributes</w:t>
      </w:r>
      <w:bookmarkEnd w:id="625"/>
      <w:bookmarkEnd w:id="626"/>
      <w:bookmarkEnd w:id="627"/>
      <w:bookmarkEnd w:id="628"/>
    </w:p>
    <w:p w:rsidR="00AB5380" w:rsidRPr="003C6572" w:rsidRDefault="00AB5380" w:rsidP="00AB5380">
      <w:r w:rsidRPr="003C6572">
        <w:t xml:space="preserve">See that defined in </w:t>
      </w:r>
      <w:r w:rsidRPr="003C6572">
        <w:rPr>
          <w:rFonts w:ascii="Courier New" w:hAnsi="Courier New" w:cs="Courier New"/>
        </w:rPr>
        <w:t>&lt;&lt;IOC&gt;&gt;ServingGWFunction</w:t>
      </w:r>
      <w:r w:rsidRPr="003C6572">
        <w:t xml:space="preserve"> and </w:t>
      </w:r>
      <w:r w:rsidRPr="003C6572">
        <w:rPr>
          <w:rFonts w:ascii="Courier New" w:hAnsi="Courier New" w:cs="Courier New"/>
        </w:rPr>
        <w:t>&lt;&lt;IOC&gt;&gt;ExternalServingGWFunction</w:t>
      </w:r>
      <w:r w:rsidRPr="003C6572">
        <w:t>.</w:t>
      </w:r>
    </w:p>
    <w:p w:rsidR="00AB5380" w:rsidRPr="003C6572" w:rsidRDefault="00AB5380" w:rsidP="00AB5380">
      <w:pPr>
        <w:pStyle w:val="Heading4"/>
      </w:pPr>
      <w:bookmarkStart w:id="629" w:name="_Toc59182562"/>
      <w:bookmarkStart w:id="630" w:name="_Toc59184028"/>
      <w:bookmarkStart w:id="631" w:name="_Toc59194963"/>
      <w:bookmarkStart w:id="632" w:name="_Toc59439389"/>
      <w:r w:rsidRPr="003C6572">
        <w:rPr>
          <w:rFonts w:hint="eastAsia"/>
          <w:lang w:eastAsia="zh-CN"/>
        </w:rPr>
        <w:t>4.3.2</w:t>
      </w:r>
      <w:r w:rsidRPr="003C6572">
        <w:rPr>
          <w:lang w:eastAsia="zh-CN"/>
        </w:rPr>
        <w:t>8</w:t>
      </w:r>
      <w:r w:rsidRPr="003C6572">
        <w:t>.3</w:t>
      </w:r>
      <w:r w:rsidRPr="003C6572">
        <w:tab/>
        <w:t>Attribute constraints</w:t>
      </w:r>
      <w:bookmarkEnd w:id="629"/>
      <w:bookmarkEnd w:id="630"/>
      <w:bookmarkEnd w:id="631"/>
      <w:bookmarkEnd w:id="632"/>
    </w:p>
    <w:p w:rsidR="00AB5380" w:rsidRPr="003C6572" w:rsidRDefault="00AB5380" w:rsidP="00AB5380">
      <w:r w:rsidRPr="003C6572">
        <w:t xml:space="preserve">See that defined in </w:t>
      </w:r>
      <w:r w:rsidRPr="003C6572">
        <w:rPr>
          <w:rFonts w:ascii="Courier New" w:hAnsi="Courier New" w:cs="Courier New"/>
        </w:rPr>
        <w:t>&lt;&lt;IOC&gt;&gt;ServingGWFunction</w:t>
      </w:r>
      <w:r w:rsidRPr="003C6572">
        <w:t xml:space="preserve"> and </w:t>
      </w:r>
      <w:r w:rsidRPr="003C6572">
        <w:rPr>
          <w:rFonts w:ascii="Courier New" w:hAnsi="Courier New" w:cs="Courier New"/>
        </w:rPr>
        <w:t>&lt;&lt;IOC&gt;&gt;ExternalServingGWFunction</w:t>
      </w:r>
      <w:r w:rsidRPr="003C6572">
        <w:t>.</w:t>
      </w:r>
    </w:p>
    <w:p w:rsidR="00AB5380" w:rsidRPr="003C6572" w:rsidRDefault="00AB5380" w:rsidP="00AB5380">
      <w:pPr>
        <w:pStyle w:val="Heading4"/>
      </w:pPr>
      <w:bookmarkStart w:id="633" w:name="_Toc59182563"/>
      <w:bookmarkStart w:id="634" w:name="_Toc59184029"/>
      <w:bookmarkStart w:id="635" w:name="_Toc59194964"/>
      <w:bookmarkStart w:id="636" w:name="_Toc59439390"/>
      <w:r w:rsidRPr="003C6572">
        <w:rPr>
          <w:rFonts w:hint="eastAsia"/>
          <w:lang w:eastAsia="zh-CN"/>
        </w:rPr>
        <w:t>4.3.2</w:t>
      </w:r>
      <w:r w:rsidRPr="003C6572">
        <w:rPr>
          <w:lang w:eastAsia="zh-CN"/>
        </w:rPr>
        <w:t>8</w:t>
      </w:r>
      <w:r w:rsidRPr="003C6572">
        <w:t>.4</w:t>
      </w:r>
      <w:r w:rsidRPr="003C6572">
        <w:tab/>
        <w:t>Notifications</w:t>
      </w:r>
      <w:bookmarkEnd w:id="633"/>
      <w:bookmarkEnd w:id="634"/>
      <w:bookmarkEnd w:id="635"/>
      <w:bookmarkEnd w:id="636"/>
    </w:p>
    <w:p w:rsidR="00AB5380" w:rsidRPr="003C6572" w:rsidRDefault="00AB5380" w:rsidP="00AB5380">
      <w:r w:rsidRPr="003C6572">
        <w:t>See respective IOCs.</w:t>
      </w:r>
    </w:p>
    <w:p w:rsidR="00AB5380" w:rsidRPr="003C6572" w:rsidRDefault="00AB5380" w:rsidP="00AB5380">
      <w:pPr>
        <w:pStyle w:val="Heading3"/>
        <w:rPr>
          <w:lang w:eastAsia="zh-CN"/>
        </w:rPr>
      </w:pPr>
      <w:bookmarkStart w:id="637" w:name="_Toc59182564"/>
      <w:bookmarkStart w:id="638" w:name="_Toc59184030"/>
      <w:bookmarkStart w:id="639" w:name="_Toc59194965"/>
      <w:bookmarkStart w:id="640" w:name="_Toc59439391"/>
      <w:r w:rsidRPr="003C6572">
        <w:rPr>
          <w:rFonts w:hint="eastAsia"/>
          <w:lang w:eastAsia="zh-CN"/>
        </w:rPr>
        <w:t>4</w:t>
      </w:r>
      <w:r w:rsidRPr="003C6572">
        <w:rPr>
          <w:lang w:eastAsia="zh-CN"/>
        </w:rPr>
        <w:t>.3.29</w:t>
      </w:r>
      <w:r w:rsidRPr="003C6572">
        <w:rPr>
          <w:lang w:eastAsia="zh-CN"/>
        </w:rPr>
        <w:tab/>
      </w:r>
      <w:r w:rsidRPr="003C6572">
        <w:rPr>
          <w:rFonts w:ascii="Courier New" w:hAnsi="Courier New"/>
          <w:lang w:eastAsia="zh-CN"/>
        </w:rPr>
        <w:t>UPFFunction &lt;&lt;ProxyClass&gt;&gt;</w:t>
      </w:r>
      <w:bookmarkEnd w:id="637"/>
      <w:bookmarkEnd w:id="638"/>
      <w:bookmarkEnd w:id="639"/>
      <w:bookmarkEnd w:id="640"/>
    </w:p>
    <w:p w:rsidR="00AB5380" w:rsidRPr="003C6572" w:rsidRDefault="00AB5380" w:rsidP="00AB5380">
      <w:pPr>
        <w:pStyle w:val="Heading4"/>
      </w:pPr>
      <w:bookmarkStart w:id="641" w:name="_Toc59182565"/>
      <w:bookmarkStart w:id="642" w:name="_Toc59184031"/>
      <w:bookmarkStart w:id="643" w:name="_Toc59194966"/>
      <w:bookmarkStart w:id="644" w:name="_Toc59439392"/>
      <w:r w:rsidRPr="003C6572">
        <w:rPr>
          <w:rFonts w:hint="eastAsia"/>
          <w:lang w:eastAsia="zh-CN"/>
        </w:rPr>
        <w:t>4.3.2</w:t>
      </w:r>
      <w:r w:rsidRPr="003C6572">
        <w:rPr>
          <w:lang w:eastAsia="zh-CN"/>
        </w:rPr>
        <w:t>9</w:t>
      </w:r>
      <w:r w:rsidRPr="003C6572">
        <w:t>.1</w:t>
      </w:r>
      <w:r w:rsidRPr="003C6572">
        <w:tab/>
        <w:t>Definition</w:t>
      </w:r>
      <w:bookmarkEnd w:id="641"/>
      <w:bookmarkEnd w:id="642"/>
      <w:bookmarkEnd w:id="643"/>
      <w:bookmarkEnd w:id="644"/>
    </w:p>
    <w:p w:rsidR="00AB5380" w:rsidRPr="003C6572" w:rsidRDefault="00AB5380" w:rsidP="00AB5380">
      <w:r w:rsidRPr="003C6572">
        <w:t xml:space="preserve">This IOC represents an </w:t>
      </w:r>
      <w:r w:rsidRPr="003C6572">
        <w:rPr>
          <w:rFonts w:ascii="Courier New" w:hAnsi="Courier New" w:cs="Courier New"/>
        </w:rPr>
        <w:t>&lt;&lt;IOC&gt;&gt;UPFFunction</w:t>
      </w:r>
      <w:r w:rsidRPr="003C6572">
        <w:t xml:space="preserve"> and </w:t>
      </w:r>
      <w:r w:rsidRPr="003C6572">
        <w:rPr>
          <w:rFonts w:ascii="Courier New" w:hAnsi="Courier New" w:cs="Courier New"/>
        </w:rPr>
        <w:t>&lt;&lt;IOC&gt;&gt;ExternalUPFFunction</w:t>
      </w:r>
      <w:r w:rsidRPr="003C6572">
        <w:t xml:space="preserve">. </w:t>
      </w:r>
    </w:p>
    <w:p w:rsidR="00AB5380" w:rsidRPr="003C6572" w:rsidRDefault="00AB5380" w:rsidP="00AB5380">
      <w:pPr>
        <w:pStyle w:val="Heading4"/>
      </w:pPr>
      <w:bookmarkStart w:id="645" w:name="_Toc59182566"/>
      <w:bookmarkStart w:id="646" w:name="_Toc59184032"/>
      <w:bookmarkStart w:id="647" w:name="_Toc59194967"/>
      <w:bookmarkStart w:id="648" w:name="_Toc59439393"/>
      <w:r w:rsidRPr="003C6572">
        <w:rPr>
          <w:rFonts w:hint="eastAsia"/>
          <w:lang w:eastAsia="zh-CN"/>
        </w:rPr>
        <w:t>4.3.2</w:t>
      </w:r>
      <w:r w:rsidRPr="003C6572">
        <w:rPr>
          <w:lang w:eastAsia="zh-CN"/>
        </w:rPr>
        <w:t>9</w:t>
      </w:r>
      <w:r w:rsidRPr="003C6572">
        <w:t>.2</w:t>
      </w:r>
      <w:r w:rsidRPr="003C6572">
        <w:tab/>
        <w:t>Attributes</w:t>
      </w:r>
      <w:bookmarkEnd w:id="645"/>
      <w:bookmarkEnd w:id="646"/>
      <w:bookmarkEnd w:id="647"/>
      <w:bookmarkEnd w:id="648"/>
    </w:p>
    <w:p w:rsidR="00AB5380" w:rsidRPr="003C6572" w:rsidRDefault="00AB5380" w:rsidP="00AB5380">
      <w:r w:rsidRPr="003C6572">
        <w:t xml:space="preserve">See that defined in </w:t>
      </w:r>
      <w:r w:rsidRPr="003C6572">
        <w:rPr>
          <w:rFonts w:ascii="Courier New" w:hAnsi="Courier New" w:cs="Courier New"/>
        </w:rPr>
        <w:t>&lt;&lt;IOC&gt;&gt;UPFFunction</w:t>
      </w:r>
      <w:r w:rsidRPr="003C6572">
        <w:t xml:space="preserve"> and </w:t>
      </w:r>
      <w:r w:rsidRPr="003C6572">
        <w:rPr>
          <w:rFonts w:ascii="Courier New" w:hAnsi="Courier New" w:cs="Courier New"/>
        </w:rPr>
        <w:t>&lt;&lt;IOC&gt;&gt;ExternalUPFFunction</w:t>
      </w:r>
      <w:r w:rsidRPr="003C6572">
        <w:t>.</w:t>
      </w:r>
    </w:p>
    <w:p w:rsidR="00AB5380" w:rsidRPr="003C6572" w:rsidRDefault="00AB5380" w:rsidP="00AB5380">
      <w:pPr>
        <w:pStyle w:val="Heading4"/>
      </w:pPr>
      <w:bookmarkStart w:id="649" w:name="_Toc59182567"/>
      <w:bookmarkStart w:id="650" w:name="_Toc59184033"/>
      <w:bookmarkStart w:id="651" w:name="_Toc59194968"/>
      <w:bookmarkStart w:id="652" w:name="_Toc59439394"/>
      <w:r w:rsidRPr="003C6572">
        <w:rPr>
          <w:rFonts w:hint="eastAsia"/>
          <w:lang w:eastAsia="zh-CN"/>
        </w:rPr>
        <w:t>4.3.2</w:t>
      </w:r>
      <w:r w:rsidRPr="003C6572">
        <w:rPr>
          <w:lang w:eastAsia="zh-CN"/>
        </w:rPr>
        <w:t>9</w:t>
      </w:r>
      <w:r w:rsidRPr="003C6572">
        <w:t>.3</w:t>
      </w:r>
      <w:r w:rsidRPr="003C6572">
        <w:tab/>
        <w:t>Attribute constraints</w:t>
      </w:r>
      <w:bookmarkEnd w:id="649"/>
      <w:bookmarkEnd w:id="650"/>
      <w:bookmarkEnd w:id="651"/>
      <w:bookmarkEnd w:id="652"/>
    </w:p>
    <w:p w:rsidR="00AB5380" w:rsidRPr="003C6572" w:rsidRDefault="00AB5380" w:rsidP="00AB5380">
      <w:r w:rsidRPr="003C6572">
        <w:t xml:space="preserve">See that defined in </w:t>
      </w:r>
      <w:r w:rsidRPr="003C6572">
        <w:rPr>
          <w:rFonts w:ascii="Courier New" w:hAnsi="Courier New" w:cs="Courier New"/>
        </w:rPr>
        <w:t>&lt;&lt;IOC&gt;&gt;UPFFunction</w:t>
      </w:r>
      <w:r w:rsidRPr="003C6572">
        <w:t xml:space="preserve"> and </w:t>
      </w:r>
      <w:r w:rsidRPr="003C6572">
        <w:rPr>
          <w:rFonts w:ascii="Courier New" w:hAnsi="Courier New" w:cs="Courier New"/>
        </w:rPr>
        <w:t>&lt;&lt;IOC&gt;&gt;ExternalUPFFunction</w:t>
      </w:r>
      <w:r w:rsidRPr="003C6572">
        <w:t>.</w:t>
      </w:r>
    </w:p>
    <w:p w:rsidR="00AB5380" w:rsidRPr="003C6572" w:rsidRDefault="00AB5380" w:rsidP="00AB5380">
      <w:pPr>
        <w:pStyle w:val="Heading4"/>
      </w:pPr>
      <w:bookmarkStart w:id="653" w:name="_Toc59182568"/>
      <w:bookmarkStart w:id="654" w:name="_Toc59184034"/>
      <w:bookmarkStart w:id="655" w:name="_Toc59194969"/>
      <w:bookmarkStart w:id="656" w:name="_Toc59439395"/>
      <w:r w:rsidRPr="003C6572">
        <w:rPr>
          <w:rFonts w:hint="eastAsia"/>
          <w:lang w:eastAsia="zh-CN"/>
        </w:rPr>
        <w:lastRenderedPageBreak/>
        <w:t>4.3.2</w:t>
      </w:r>
      <w:r w:rsidRPr="003C6572">
        <w:rPr>
          <w:lang w:eastAsia="zh-CN"/>
        </w:rPr>
        <w:t>9</w:t>
      </w:r>
      <w:r w:rsidRPr="003C6572">
        <w:t>.4</w:t>
      </w:r>
      <w:r w:rsidRPr="003C6572">
        <w:tab/>
        <w:t>Notifications</w:t>
      </w:r>
      <w:bookmarkEnd w:id="653"/>
      <w:bookmarkEnd w:id="654"/>
      <w:bookmarkEnd w:id="655"/>
      <w:bookmarkEnd w:id="656"/>
    </w:p>
    <w:p w:rsidR="00AB5380" w:rsidRPr="003C6572" w:rsidRDefault="00AB5380" w:rsidP="00AB5380">
      <w:r w:rsidRPr="003C6572">
        <w:t>See respective IOCs.</w:t>
      </w:r>
    </w:p>
    <w:p w:rsidR="00AB5380" w:rsidRPr="003C6572" w:rsidRDefault="00AB5380" w:rsidP="00AB5380">
      <w:pPr>
        <w:pStyle w:val="Heading3"/>
        <w:rPr>
          <w:lang w:eastAsia="zh-CN"/>
        </w:rPr>
      </w:pPr>
      <w:bookmarkStart w:id="657" w:name="_Toc59182569"/>
      <w:bookmarkStart w:id="658" w:name="_Toc59184035"/>
      <w:bookmarkStart w:id="659" w:name="_Toc59194970"/>
      <w:bookmarkStart w:id="660" w:name="_Toc59439396"/>
      <w:r w:rsidRPr="003C6572">
        <w:rPr>
          <w:rFonts w:hint="eastAsia"/>
          <w:lang w:eastAsia="zh-CN"/>
        </w:rPr>
        <w:t>4.3.30</w:t>
      </w:r>
      <w:r w:rsidRPr="003C6572">
        <w:rPr>
          <w:lang w:eastAsia="zh-CN"/>
        </w:rPr>
        <w:tab/>
      </w:r>
      <w:r w:rsidRPr="003C6572">
        <w:rPr>
          <w:rFonts w:ascii="Courier New" w:hAnsi="Courier New"/>
          <w:lang w:eastAsia="zh-CN"/>
        </w:rPr>
        <w:t>AMFFunction &lt;&lt;ProxyClass&gt;&gt;</w:t>
      </w:r>
      <w:bookmarkEnd w:id="657"/>
      <w:bookmarkEnd w:id="658"/>
      <w:bookmarkEnd w:id="659"/>
      <w:bookmarkEnd w:id="660"/>
    </w:p>
    <w:p w:rsidR="00AB5380" w:rsidRPr="003C6572" w:rsidRDefault="00AB5380" w:rsidP="00AB5380">
      <w:pPr>
        <w:pStyle w:val="Heading4"/>
      </w:pPr>
      <w:bookmarkStart w:id="661" w:name="_Toc59182570"/>
      <w:bookmarkStart w:id="662" w:name="_Toc59184036"/>
      <w:bookmarkStart w:id="663" w:name="_Toc59194971"/>
      <w:bookmarkStart w:id="664" w:name="_Toc59439397"/>
      <w:r w:rsidRPr="003C6572">
        <w:rPr>
          <w:rFonts w:hint="eastAsia"/>
          <w:lang w:eastAsia="zh-CN"/>
        </w:rPr>
        <w:t>4.3.30</w:t>
      </w:r>
      <w:r w:rsidRPr="003C6572">
        <w:t>.1</w:t>
      </w:r>
      <w:r w:rsidRPr="003C6572">
        <w:tab/>
        <w:t>Definition</w:t>
      </w:r>
      <w:bookmarkEnd w:id="661"/>
      <w:bookmarkEnd w:id="662"/>
      <w:bookmarkEnd w:id="663"/>
      <w:bookmarkEnd w:id="664"/>
    </w:p>
    <w:p w:rsidR="00AB5380" w:rsidRPr="003C6572" w:rsidRDefault="00AB5380" w:rsidP="00AB5380">
      <w:r w:rsidRPr="003C6572">
        <w:t xml:space="preserve">This IOC represents an </w:t>
      </w:r>
      <w:r w:rsidRPr="003C6572">
        <w:rPr>
          <w:rFonts w:ascii="Courier New" w:hAnsi="Courier New" w:cs="Courier New"/>
        </w:rPr>
        <w:t>&lt;&lt;IOC&gt;&gt;AMFFunction</w:t>
      </w:r>
      <w:r w:rsidRPr="003C6572">
        <w:t xml:space="preserve"> and </w:t>
      </w:r>
      <w:r w:rsidRPr="003C6572">
        <w:rPr>
          <w:rFonts w:ascii="Courier New" w:hAnsi="Courier New" w:cs="Courier New"/>
        </w:rPr>
        <w:t>&lt;&lt;IOC&gt;&gt;ExternalAMFFunction</w:t>
      </w:r>
      <w:r w:rsidRPr="003C6572">
        <w:t xml:space="preserve">. </w:t>
      </w:r>
    </w:p>
    <w:p w:rsidR="00AB5380" w:rsidRPr="003C6572" w:rsidRDefault="00AB5380" w:rsidP="00AB5380">
      <w:pPr>
        <w:pStyle w:val="Heading4"/>
      </w:pPr>
      <w:bookmarkStart w:id="665" w:name="_Toc59182571"/>
      <w:bookmarkStart w:id="666" w:name="_Toc59184037"/>
      <w:bookmarkStart w:id="667" w:name="_Toc59194972"/>
      <w:bookmarkStart w:id="668" w:name="_Toc59439398"/>
      <w:r w:rsidRPr="003C6572">
        <w:rPr>
          <w:rFonts w:hint="eastAsia"/>
          <w:lang w:eastAsia="zh-CN"/>
        </w:rPr>
        <w:t>4.3.30</w:t>
      </w:r>
      <w:r w:rsidRPr="003C6572">
        <w:t>.2</w:t>
      </w:r>
      <w:r w:rsidRPr="003C6572">
        <w:tab/>
        <w:t>Attributes</w:t>
      </w:r>
      <w:bookmarkEnd w:id="665"/>
      <w:bookmarkEnd w:id="666"/>
      <w:bookmarkEnd w:id="667"/>
      <w:bookmarkEnd w:id="668"/>
    </w:p>
    <w:p w:rsidR="00AB5380" w:rsidRPr="003C6572" w:rsidRDefault="00AB5380" w:rsidP="00AB5380">
      <w:r w:rsidRPr="003C6572">
        <w:t xml:space="preserve">See that defined in </w:t>
      </w:r>
      <w:r w:rsidRPr="003C6572">
        <w:rPr>
          <w:rFonts w:ascii="Courier New" w:hAnsi="Courier New" w:cs="Courier New"/>
        </w:rPr>
        <w:t>&lt;&lt;IOC&gt;&gt;AMFFunction</w:t>
      </w:r>
      <w:r w:rsidRPr="003C6572">
        <w:t xml:space="preserve"> and </w:t>
      </w:r>
      <w:r w:rsidRPr="003C6572">
        <w:rPr>
          <w:rFonts w:ascii="Courier New" w:hAnsi="Courier New" w:cs="Courier New"/>
        </w:rPr>
        <w:t>&lt;&lt;IOC&gt;&gt;ExternalAMFFunction</w:t>
      </w:r>
      <w:r w:rsidRPr="003C6572">
        <w:t>.</w:t>
      </w:r>
    </w:p>
    <w:p w:rsidR="00AB5380" w:rsidRPr="003C6572" w:rsidRDefault="00AB5380" w:rsidP="00AB5380">
      <w:pPr>
        <w:pStyle w:val="Heading4"/>
      </w:pPr>
      <w:bookmarkStart w:id="669" w:name="_Toc59182572"/>
      <w:bookmarkStart w:id="670" w:name="_Toc59184038"/>
      <w:bookmarkStart w:id="671" w:name="_Toc59194973"/>
      <w:bookmarkStart w:id="672" w:name="_Toc59439399"/>
      <w:r w:rsidRPr="003C6572">
        <w:rPr>
          <w:rFonts w:hint="eastAsia"/>
          <w:lang w:eastAsia="zh-CN"/>
        </w:rPr>
        <w:t>4.3.</w:t>
      </w:r>
      <w:r w:rsidRPr="003C6572">
        <w:rPr>
          <w:lang w:eastAsia="zh-CN"/>
        </w:rPr>
        <w:t>30</w:t>
      </w:r>
      <w:r w:rsidRPr="003C6572">
        <w:t>.3</w:t>
      </w:r>
      <w:r w:rsidRPr="003C6572">
        <w:tab/>
        <w:t>Attribute constraints</w:t>
      </w:r>
      <w:bookmarkEnd w:id="669"/>
      <w:bookmarkEnd w:id="670"/>
      <w:bookmarkEnd w:id="671"/>
      <w:bookmarkEnd w:id="672"/>
    </w:p>
    <w:p w:rsidR="00AB5380" w:rsidRPr="003C6572" w:rsidRDefault="00AB5380" w:rsidP="00AB5380">
      <w:r w:rsidRPr="003C6572">
        <w:t xml:space="preserve">See that defined in </w:t>
      </w:r>
      <w:r w:rsidRPr="003C6572">
        <w:rPr>
          <w:rFonts w:ascii="Courier New" w:hAnsi="Courier New" w:cs="Courier New"/>
        </w:rPr>
        <w:t>&lt;&lt;IOC&gt;&gt;AMFFunction</w:t>
      </w:r>
      <w:r w:rsidRPr="003C6572">
        <w:t xml:space="preserve"> and </w:t>
      </w:r>
      <w:r w:rsidRPr="003C6572">
        <w:rPr>
          <w:rFonts w:ascii="Courier New" w:hAnsi="Courier New" w:cs="Courier New"/>
        </w:rPr>
        <w:t>&lt;&lt;IOC&gt;&gt;ExternalAMFFunction</w:t>
      </w:r>
      <w:r w:rsidRPr="003C6572">
        <w:t>.</w:t>
      </w:r>
    </w:p>
    <w:p w:rsidR="00AB5380" w:rsidRPr="003C6572" w:rsidRDefault="00AB5380" w:rsidP="00AB5380">
      <w:pPr>
        <w:pStyle w:val="Heading4"/>
      </w:pPr>
      <w:bookmarkStart w:id="673" w:name="_Toc59182573"/>
      <w:bookmarkStart w:id="674" w:name="_Toc59184039"/>
      <w:bookmarkStart w:id="675" w:name="_Toc59194974"/>
      <w:bookmarkStart w:id="676" w:name="_Toc59439400"/>
      <w:r w:rsidRPr="003C6572">
        <w:rPr>
          <w:rFonts w:hint="eastAsia"/>
          <w:lang w:eastAsia="zh-CN"/>
        </w:rPr>
        <w:t>4.3.</w:t>
      </w:r>
      <w:r w:rsidRPr="003C6572">
        <w:rPr>
          <w:lang w:eastAsia="zh-CN"/>
        </w:rPr>
        <w:t>30</w:t>
      </w:r>
      <w:r w:rsidRPr="003C6572">
        <w:t>.4</w:t>
      </w:r>
      <w:r w:rsidRPr="003C6572">
        <w:tab/>
        <w:t>Notifications</w:t>
      </w:r>
      <w:bookmarkEnd w:id="673"/>
      <w:bookmarkEnd w:id="674"/>
      <w:bookmarkEnd w:id="675"/>
      <w:bookmarkEnd w:id="676"/>
    </w:p>
    <w:p w:rsidR="00AB5380" w:rsidRPr="003C6572" w:rsidRDefault="00AB5380" w:rsidP="00AB5380">
      <w:r w:rsidRPr="003C6572">
        <w:t>See respective IOCs.</w:t>
      </w:r>
    </w:p>
    <w:p w:rsidR="00AB5380" w:rsidRPr="003C6572" w:rsidRDefault="00AB5380" w:rsidP="00AB5380">
      <w:pPr>
        <w:pStyle w:val="Heading3"/>
        <w:rPr>
          <w:lang w:eastAsia="zh-CN"/>
        </w:rPr>
      </w:pPr>
      <w:bookmarkStart w:id="677" w:name="_Toc59182574"/>
      <w:bookmarkStart w:id="678" w:name="_Toc59184040"/>
      <w:bookmarkStart w:id="679" w:name="_Toc59194975"/>
      <w:bookmarkStart w:id="680" w:name="_Toc59439401"/>
      <w:r w:rsidRPr="003C6572">
        <w:rPr>
          <w:rFonts w:hint="eastAsia"/>
          <w:lang w:eastAsia="zh-CN"/>
        </w:rPr>
        <w:t>4.</w:t>
      </w:r>
      <w:r w:rsidRPr="003C6572">
        <w:rPr>
          <w:lang w:eastAsia="zh-CN"/>
        </w:rPr>
        <w:t>3.31</w:t>
      </w:r>
      <w:r w:rsidRPr="003C6572">
        <w:rPr>
          <w:lang w:eastAsia="zh-CN"/>
        </w:rPr>
        <w:tab/>
        <w:t>Void</w:t>
      </w:r>
      <w:bookmarkEnd w:id="677"/>
      <w:bookmarkEnd w:id="678"/>
      <w:bookmarkEnd w:id="679"/>
      <w:bookmarkEnd w:id="680"/>
    </w:p>
    <w:p w:rsidR="00AB5380" w:rsidRPr="003C6572" w:rsidRDefault="00AB5380" w:rsidP="00AB5380">
      <w:pPr>
        <w:pStyle w:val="Heading3"/>
        <w:rPr>
          <w:lang w:eastAsia="zh-CN"/>
        </w:rPr>
      </w:pPr>
      <w:bookmarkStart w:id="681" w:name="_Toc59182575"/>
      <w:bookmarkStart w:id="682" w:name="_Toc59184041"/>
      <w:bookmarkStart w:id="683" w:name="_Toc59194976"/>
      <w:bookmarkStart w:id="684" w:name="_Toc59439402"/>
      <w:r w:rsidRPr="003C6572">
        <w:rPr>
          <w:rFonts w:hint="eastAsia"/>
          <w:lang w:eastAsia="zh-CN"/>
        </w:rPr>
        <w:t>4</w:t>
      </w:r>
      <w:r w:rsidRPr="003C6572">
        <w:rPr>
          <w:lang w:eastAsia="zh-CN"/>
        </w:rPr>
        <w:t>.3.32</w:t>
      </w:r>
      <w:r w:rsidRPr="003C6572">
        <w:rPr>
          <w:lang w:eastAsia="zh-CN"/>
        </w:rPr>
        <w:tab/>
      </w:r>
      <w:r w:rsidRPr="003C6572">
        <w:rPr>
          <w:rFonts w:ascii="Courier New" w:hAnsi="Courier New"/>
          <w:lang w:eastAsia="zh-CN"/>
        </w:rPr>
        <w:t>NRCellRelation</w:t>
      </w:r>
      <w:bookmarkEnd w:id="681"/>
      <w:bookmarkEnd w:id="682"/>
      <w:bookmarkEnd w:id="683"/>
      <w:bookmarkEnd w:id="684"/>
    </w:p>
    <w:p w:rsidR="00AB5380" w:rsidRPr="003C6572" w:rsidRDefault="00AB5380" w:rsidP="00AB5380">
      <w:pPr>
        <w:pStyle w:val="Heading4"/>
      </w:pPr>
      <w:bookmarkStart w:id="685" w:name="_Toc59182576"/>
      <w:bookmarkStart w:id="686" w:name="_Toc59184042"/>
      <w:bookmarkStart w:id="687" w:name="_Toc59194977"/>
      <w:bookmarkStart w:id="688" w:name="_Toc59439403"/>
      <w:r w:rsidRPr="003C6572">
        <w:rPr>
          <w:rFonts w:hint="eastAsia"/>
          <w:lang w:eastAsia="zh-CN"/>
        </w:rPr>
        <w:t>4</w:t>
      </w:r>
      <w:r w:rsidRPr="003C6572">
        <w:t>.3.32.1</w:t>
      </w:r>
      <w:r w:rsidRPr="003C6572">
        <w:tab/>
        <w:t>Definition</w:t>
      </w:r>
      <w:bookmarkEnd w:id="685"/>
      <w:bookmarkEnd w:id="686"/>
      <w:bookmarkEnd w:id="687"/>
      <w:bookmarkEnd w:id="688"/>
    </w:p>
    <w:p w:rsidR="00AB5380" w:rsidRPr="003C6572" w:rsidRDefault="00AB5380" w:rsidP="00AB5380">
      <w:r w:rsidRPr="003C6572">
        <w:t xml:space="preserve">This IOC represents a neighbour cell relation from a source cell to a target cell, where the target cell is an </w:t>
      </w:r>
      <w:r w:rsidRPr="003C6572">
        <w:rPr>
          <w:rFonts w:ascii="Courier New" w:hAnsi="Courier New"/>
        </w:rPr>
        <w:t>NRCellCU</w:t>
      </w:r>
      <w:r w:rsidRPr="003C6572">
        <w:t xml:space="preserve"> or </w:t>
      </w:r>
      <w:r w:rsidRPr="003C6572">
        <w:rPr>
          <w:rFonts w:ascii="Courier New" w:hAnsi="Courier New"/>
        </w:rPr>
        <w:t>ExternalNRCellCU</w:t>
      </w:r>
      <w:r w:rsidRPr="003C6572">
        <w:t xml:space="preserve"> instance.</w:t>
      </w:r>
    </w:p>
    <w:p w:rsidR="00AB5380" w:rsidRPr="003C6572" w:rsidRDefault="00AB5380" w:rsidP="00AB5380">
      <w:r w:rsidRPr="003C6572">
        <w:t xml:space="preserve">The source cell can be a </w:t>
      </w:r>
      <w:r w:rsidRPr="003C6572">
        <w:rPr>
          <w:rFonts w:ascii="Courier New" w:hAnsi="Courier New"/>
        </w:rPr>
        <w:t>NRCellCU</w:t>
      </w:r>
      <w:r w:rsidRPr="003C6572">
        <w:t xml:space="preserve"> instance. This is the case for an Intra-NR neighbour cell relation.</w:t>
      </w:r>
    </w:p>
    <w:p w:rsidR="00AB5380" w:rsidRPr="003C6572" w:rsidRDefault="00AB5380" w:rsidP="00AB5380">
      <w:r w:rsidRPr="003C6572">
        <w:t xml:space="preserve">The source cell can be a </w:t>
      </w:r>
      <w:r w:rsidRPr="003C6572">
        <w:rPr>
          <w:rFonts w:ascii="Courier New" w:hAnsi="Courier New" w:cs="Courier New"/>
        </w:rPr>
        <w:t>EUtranGenericCell</w:t>
      </w:r>
      <w:r w:rsidRPr="003C6572">
        <w:t xml:space="preserve"> instance. This is the case for Inter-LTE-NR neighbour cell relation, from E-UTRAN to NR. See 3GPP TS 28.658 [19].</w:t>
      </w:r>
    </w:p>
    <w:p w:rsidR="00AB5380" w:rsidRPr="003C6572" w:rsidRDefault="00AB5380" w:rsidP="00AB5380">
      <w:r w:rsidRPr="003C6572">
        <w:t>Neighbour cell relations are unidirectional.</w:t>
      </w:r>
    </w:p>
    <w:p w:rsidR="00AB5380" w:rsidRPr="003C6572" w:rsidRDefault="00AB5380" w:rsidP="00AB5380">
      <w:pPr>
        <w:pStyle w:val="Heading4"/>
      </w:pPr>
      <w:bookmarkStart w:id="689" w:name="_Toc59182577"/>
      <w:bookmarkStart w:id="690" w:name="_Toc59184043"/>
      <w:bookmarkStart w:id="691" w:name="_Toc59194978"/>
      <w:bookmarkStart w:id="692" w:name="_Toc59439404"/>
      <w:r w:rsidRPr="003C6572">
        <w:rPr>
          <w:rFonts w:hint="eastAsia"/>
          <w:lang w:eastAsia="zh-CN"/>
        </w:rPr>
        <w:lastRenderedPageBreak/>
        <w:t>4</w:t>
      </w:r>
      <w:r w:rsidRPr="003C6572">
        <w:t>.3.32.2</w:t>
      </w:r>
      <w:r w:rsidRPr="003C6572">
        <w:tab/>
        <w:t>Attributes</w:t>
      </w:r>
      <w:bookmarkEnd w:id="689"/>
      <w:bookmarkEnd w:id="690"/>
      <w:bookmarkEnd w:id="691"/>
      <w:bookmarkEnd w:id="692"/>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113"/>
        <w:gridCol w:w="879"/>
        <w:gridCol w:w="113"/>
        <w:gridCol w:w="1163"/>
        <w:gridCol w:w="113"/>
        <w:gridCol w:w="1021"/>
        <w:gridCol w:w="113"/>
        <w:gridCol w:w="1021"/>
        <w:gridCol w:w="113"/>
        <w:gridCol w:w="1272"/>
        <w:gridCol w:w="113"/>
      </w:tblGrid>
      <w:tr w:rsidR="00AB5380" w:rsidRPr="003C6572" w:rsidTr="00670CEB">
        <w:trPr>
          <w:gridAfter w:val="1"/>
          <w:wAfter w:w="113" w:type="dxa"/>
          <w:cantSplit/>
          <w:jc w:val="center"/>
        </w:trPr>
        <w:tc>
          <w:tcPr>
            <w:tcW w:w="3936" w:type="dxa"/>
            <w:gridSpan w:val="2"/>
            <w:shd w:val="pct10" w:color="auto" w:fill="FFFFFF"/>
            <w:vAlign w:val="center"/>
          </w:tcPr>
          <w:p w:rsidR="00AB5380" w:rsidRPr="003C6572" w:rsidRDefault="00AB5380" w:rsidP="00670CEB">
            <w:pPr>
              <w:pStyle w:val="TAH"/>
            </w:pPr>
            <w:r w:rsidRPr="003C6572">
              <w:t>Attribute name</w:t>
            </w:r>
          </w:p>
        </w:tc>
        <w:tc>
          <w:tcPr>
            <w:tcW w:w="992" w:type="dxa"/>
            <w:gridSpan w:val="2"/>
            <w:shd w:val="pct10" w:color="auto" w:fill="FFFFFF"/>
            <w:vAlign w:val="center"/>
          </w:tcPr>
          <w:p w:rsidR="00AB5380" w:rsidRPr="003C6572" w:rsidRDefault="00AB5380" w:rsidP="00670CEB">
            <w:pPr>
              <w:pStyle w:val="TAH"/>
            </w:pPr>
            <w:r w:rsidRPr="003C6572">
              <w:t>Support Qualifier</w:t>
            </w:r>
          </w:p>
        </w:tc>
        <w:tc>
          <w:tcPr>
            <w:tcW w:w="1276" w:type="dxa"/>
            <w:gridSpan w:val="2"/>
            <w:shd w:val="pct10" w:color="auto" w:fill="FFFFFF"/>
            <w:vAlign w:val="center"/>
          </w:tcPr>
          <w:p w:rsidR="00AB5380" w:rsidRPr="003C6572" w:rsidRDefault="00AB5380" w:rsidP="00670CEB">
            <w:pPr>
              <w:pStyle w:val="TAH"/>
            </w:pPr>
            <w:r w:rsidRPr="003C6572">
              <w:t>isReadable</w:t>
            </w:r>
          </w:p>
        </w:tc>
        <w:tc>
          <w:tcPr>
            <w:tcW w:w="1134" w:type="dxa"/>
            <w:gridSpan w:val="2"/>
            <w:shd w:val="pct10" w:color="auto" w:fill="FFFFFF"/>
            <w:vAlign w:val="center"/>
          </w:tcPr>
          <w:p w:rsidR="00AB5380" w:rsidRPr="003C6572" w:rsidRDefault="00AB5380" w:rsidP="00670CEB">
            <w:pPr>
              <w:pStyle w:val="TAH"/>
            </w:pPr>
            <w:r w:rsidRPr="003C6572">
              <w:t>isWritable</w:t>
            </w:r>
          </w:p>
        </w:tc>
        <w:tc>
          <w:tcPr>
            <w:tcW w:w="1134" w:type="dxa"/>
            <w:gridSpan w:val="2"/>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gridSpan w:val="2"/>
            <w:shd w:val="pct10" w:color="auto" w:fill="FFFFFF"/>
            <w:vAlign w:val="center"/>
          </w:tcPr>
          <w:p w:rsidR="00AB5380" w:rsidRPr="003C6572" w:rsidRDefault="00AB5380" w:rsidP="00670CEB">
            <w:pPr>
              <w:pStyle w:val="TAH"/>
            </w:pPr>
            <w:r w:rsidRPr="003C6572">
              <w:t>isNotifyable</w:t>
            </w:r>
          </w:p>
        </w:tc>
      </w:tr>
      <w:tr w:rsidR="00AB5380" w:rsidRPr="003C6572" w:rsidTr="00670CEB">
        <w:trPr>
          <w:gridAfter w:val="1"/>
          <w:wAfter w:w="113" w:type="dxa"/>
          <w:cantSplit/>
          <w:jc w:val="center"/>
        </w:trPr>
        <w:tc>
          <w:tcPr>
            <w:tcW w:w="3936" w:type="dxa"/>
            <w:gridSpan w:val="2"/>
          </w:tcPr>
          <w:p w:rsidR="00AB5380" w:rsidRPr="003C6572" w:rsidRDefault="00AB5380" w:rsidP="00670CEB">
            <w:pPr>
              <w:pStyle w:val="TAL"/>
              <w:rPr>
                <w:rFonts w:ascii="Courier New" w:hAnsi="Courier New" w:cs="Courier New"/>
              </w:rPr>
            </w:pPr>
            <w:r w:rsidRPr="003C6572">
              <w:rPr>
                <w:rFonts w:ascii="Courier New" w:hAnsi="Courier New"/>
                <w:lang w:eastAsia="zh-CN"/>
              </w:rPr>
              <w:t>nRTCI</w:t>
            </w:r>
          </w:p>
        </w:tc>
        <w:tc>
          <w:tcPr>
            <w:tcW w:w="992" w:type="dxa"/>
            <w:gridSpan w:val="2"/>
          </w:tcPr>
          <w:p w:rsidR="00AB5380" w:rsidRPr="003C6572" w:rsidRDefault="00AB5380" w:rsidP="00670CEB">
            <w:pPr>
              <w:pStyle w:val="TAL"/>
              <w:jc w:val="center"/>
            </w:pPr>
            <w:r w:rsidRPr="003C6572">
              <w:t>O</w:t>
            </w:r>
          </w:p>
        </w:tc>
        <w:tc>
          <w:tcPr>
            <w:tcW w:w="1276" w:type="dxa"/>
            <w:gridSpan w:val="2"/>
          </w:tcPr>
          <w:p w:rsidR="00AB5380" w:rsidRPr="003C6572" w:rsidRDefault="00AB5380" w:rsidP="00670CEB">
            <w:pPr>
              <w:pStyle w:val="TAL"/>
              <w:jc w:val="center"/>
            </w:pPr>
            <w:r w:rsidRPr="003C6572">
              <w:t>T</w:t>
            </w:r>
          </w:p>
        </w:tc>
        <w:tc>
          <w:tcPr>
            <w:tcW w:w="1134" w:type="dxa"/>
            <w:gridSpan w:val="2"/>
          </w:tcPr>
          <w:p w:rsidR="00AB5380" w:rsidRPr="003C6572" w:rsidRDefault="00AB5380" w:rsidP="00670CEB">
            <w:pPr>
              <w:pStyle w:val="TAL"/>
              <w:jc w:val="center"/>
            </w:pPr>
            <w:r w:rsidRPr="003C6572">
              <w:t>T</w:t>
            </w:r>
          </w:p>
        </w:tc>
        <w:tc>
          <w:tcPr>
            <w:tcW w:w="1134" w:type="dxa"/>
            <w:gridSpan w:val="2"/>
          </w:tcPr>
          <w:p w:rsidR="00AB5380" w:rsidRPr="003C6572" w:rsidRDefault="00AB5380" w:rsidP="00670CEB">
            <w:pPr>
              <w:pStyle w:val="TAL"/>
              <w:jc w:val="center"/>
              <w:rPr>
                <w:lang w:eastAsia="zh-CN"/>
              </w:rPr>
            </w:pPr>
            <w:r w:rsidRPr="003C6572">
              <w:t>F</w:t>
            </w:r>
          </w:p>
        </w:tc>
        <w:tc>
          <w:tcPr>
            <w:tcW w:w="1385" w:type="dxa"/>
            <w:gridSpan w:val="2"/>
          </w:tcPr>
          <w:p w:rsidR="00AB5380" w:rsidRPr="003C6572" w:rsidRDefault="00AB5380" w:rsidP="00670CEB">
            <w:pPr>
              <w:pStyle w:val="TAL"/>
              <w:jc w:val="center"/>
            </w:pPr>
            <w:r w:rsidRPr="003C6572">
              <w:rPr>
                <w:lang w:eastAsia="zh-CN"/>
              </w:rPr>
              <w:t>T</w:t>
            </w:r>
          </w:p>
        </w:tc>
      </w:tr>
      <w:tr w:rsidR="00AB5380" w:rsidRPr="003C6572" w:rsidTr="00670CEB">
        <w:trPr>
          <w:gridAfter w:val="1"/>
          <w:wAfter w:w="113" w:type="dxa"/>
          <w:cantSplit/>
          <w:jc w:val="center"/>
        </w:trPr>
        <w:tc>
          <w:tcPr>
            <w:tcW w:w="3936" w:type="dxa"/>
            <w:gridSpan w:val="2"/>
          </w:tcPr>
          <w:p w:rsidR="00AB5380" w:rsidRPr="003C6572" w:rsidRDefault="00AB5380" w:rsidP="00670CEB">
            <w:pPr>
              <w:pStyle w:val="TAL"/>
              <w:rPr>
                <w:b/>
                <w:lang w:eastAsia="zh-CN"/>
              </w:rPr>
            </w:pPr>
            <w:r w:rsidRPr="003C6572">
              <w:rPr>
                <w:rFonts w:ascii="Courier New" w:hAnsi="Courier New" w:cs="Courier New"/>
                <w:bCs/>
              </w:rPr>
              <w:t>cellIndividualOffset</w:t>
            </w:r>
          </w:p>
        </w:tc>
        <w:tc>
          <w:tcPr>
            <w:tcW w:w="992" w:type="dxa"/>
            <w:gridSpan w:val="2"/>
          </w:tcPr>
          <w:p w:rsidR="00AB5380" w:rsidRPr="003C6572" w:rsidRDefault="00AB5380" w:rsidP="00670CEB">
            <w:pPr>
              <w:pStyle w:val="TAL"/>
              <w:jc w:val="center"/>
              <w:rPr>
                <w:lang w:eastAsia="zh-CN"/>
              </w:rPr>
            </w:pPr>
            <w:r w:rsidRPr="003C6572">
              <w:rPr>
                <w:rFonts w:hint="eastAsia"/>
                <w:lang w:eastAsia="zh-CN"/>
              </w:rPr>
              <w:t>M</w:t>
            </w:r>
          </w:p>
        </w:tc>
        <w:tc>
          <w:tcPr>
            <w:tcW w:w="1276" w:type="dxa"/>
            <w:gridSpan w:val="2"/>
          </w:tcPr>
          <w:p w:rsidR="00AB5380" w:rsidRPr="003C6572" w:rsidRDefault="00AB5380" w:rsidP="00670CEB">
            <w:pPr>
              <w:pStyle w:val="TAL"/>
              <w:jc w:val="center"/>
              <w:rPr>
                <w:lang w:eastAsia="zh-CN"/>
              </w:rPr>
            </w:pPr>
            <w:r w:rsidRPr="003C6572">
              <w:rPr>
                <w:rFonts w:hint="eastAsia"/>
                <w:lang w:eastAsia="zh-CN"/>
              </w:rPr>
              <w:t>T</w:t>
            </w:r>
          </w:p>
        </w:tc>
        <w:tc>
          <w:tcPr>
            <w:tcW w:w="1134" w:type="dxa"/>
            <w:gridSpan w:val="2"/>
          </w:tcPr>
          <w:p w:rsidR="00AB5380" w:rsidRPr="003C6572" w:rsidRDefault="00AB5380" w:rsidP="00670CEB">
            <w:pPr>
              <w:pStyle w:val="TAL"/>
              <w:jc w:val="center"/>
              <w:rPr>
                <w:lang w:eastAsia="zh-CN"/>
              </w:rPr>
            </w:pPr>
            <w:r w:rsidRPr="003C6572">
              <w:rPr>
                <w:rFonts w:hint="eastAsia"/>
                <w:lang w:eastAsia="zh-CN"/>
              </w:rPr>
              <w:t>T</w:t>
            </w:r>
          </w:p>
        </w:tc>
        <w:tc>
          <w:tcPr>
            <w:tcW w:w="1134" w:type="dxa"/>
            <w:gridSpan w:val="2"/>
          </w:tcPr>
          <w:p w:rsidR="00AB5380" w:rsidRPr="003C6572" w:rsidRDefault="00AB5380" w:rsidP="00670CEB">
            <w:pPr>
              <w:pStyle w:val="TAL"/>
              <w:jc w:val="center"/>
              <w:rPr>
                <w:lang w:eastAsia="zh-CN"/>
              </w:rPr>
            </w:pPr>
            <w:r w:rsidRPr="003C6572">
              <w:rPr>
                <w:rFonts w:hint="eastAsia"/>
                <w:lang w:eastAsia="zh-CN"/>
              </w:rPr>
              <w:t>F</w:t>
            </w:r>
          </w:p>
        </w:tc>
        <w:tc>
          <w:tcPr>
            <w:tcW w:w="1385" w:type="dxa"/>
            <w:gridSpan w:val="2"/>
          </w:tcPr>
          <w:p w:rsidR="00AB5380" w:rsidRPr="003C6572" w:rsidRDefault="00AB5380" w:rsidP="00670CEB">
            <w:pPr>
              <w:pStyle w:val="TAL"/>
              <w:jc w:val="center"/>
              <w:rPr>
                <w:lang w:eastAsia="zh-CN"/>
              </w:rPr>
            </w:pPr>
            <w:r w:rsidRPr="003C6572">
              <w:rPr>
                <w:rFonts w:hint="eastAsia"/>
                <w:lang w:eastAsia="zh-CN"/>
              </w:rPr>
              <w:t>T</w:t>
            </w:r>
          </w:p>
        </w:tc>
      </w:tr>
      <w:tr w:rsidR="00AB5380" w:rsidRPr="003C6572" w:rsidTr="00670CEB">
        <w:trPr>
          <w:gridAfter w:val="1"/>
          <w:wAfter w:w="113" w:type="dxa"/>
          <w:cantSplit/>
          <w:jc w:val="center"/>
        </w:trPr>
        <w:tc>
          <w:tcPr>
            <w:tcW w:w="3936" w:type="dxa"/>
            <w:gridSpan w:val="2"/>
          </w:tcPr>
          <w:p w:rsidR="00AB5380" w:rsidRPr="003C6572" w:rsidRDefault="00AB5380" w:rsidP="00670CEB">
            <w:pPr>
              <w:pStyle w:val="TAL"/>
              <w:rPr>
                <w:rFonts w:ascii="Courier New" w:hAnsi="Courier New" w:cs="Courier New"/>
                <w:bCs/>
              </w:rPr>
            </w:pPr>
            <w:r w:rsidRPr="003C6572">
              <w:rPr>
                <w:rFonts w:ascii="Courier New" w:hAnsi="Courier New" w:cs="Arial"/>
                <w:lang w:eastAsia="zh-CN"/>
              </w:rPr>
              <w:t>isRemoveAllowed</w:t>
            </w:r>
          </w:p>
        </w:tc>
        <w:tc>
          <w:tcPr>
            <w:tcW w:w="992" w:type="dxa"/>
            <w:gridSpan w:val="2"/>
          </w:tcPr>
          <w:p w:rsidR="00AB5380" w:rsidRPr="003C6572" w:rsidRDefault="00AB5380" w:rsidP="00670CEB">
            <w:pPr>
              <w:pStyle w:val="TAL"/>
              <w:jc w:val="center"/>
              <w:rPr>
                <w:lang w:eastAsia="zh-CN"/>
              </w:rPr>
            </w:pPr>
            <w:r w:rsidRPr="003C6572">
              <w:rPr>
                <w:rFonts w:cs="Arial"/>
                <w:lang w:eastAsia="zh-CN"/>
              </w:rPr>
              <w:t>CM</w:t>
            </w:r>
          </w:p>
        </w:tc>
        <w:tc>
          <w:tcPr>
            <w:tcW w:w="1276" w:type="dxa"/>
            <w:gridSpan w:val="2"/>
          </w:tcPr>
          <w:p w:rsidR="00AB5380" w:rsidRPr="003C6572" w:rsidRDefault="00AB5380" w:rsidP="00670CEB">
            <w:pPr>
              <w:pStyle w:val="TAL"/>
              <w:jc w:val="center"/>
              <w:rPr>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lang w:eastAsia="zh-CN"/>
              </w:rPr>
            </w:pPr>
            <w:r w:rsidRPr="003C6572">
              <w:rPr>
                <w:rFonts w:cs="Arial"/>
                <w:lang w:eastAsia="zh-CN"/>
              </w:rPr>
              <w:t>F</w:t>
            </w:r>
          </w:p>
        </w:tc>
        <w:tc>
          <w:tcPr>
            <w:tcW w:w="1385" w:type="dxa"/>
            <w:gridSpan w:val="2"/>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gridAfter w:val="1"/>
          <w:wAfter w:w="113" w:type="dxa"/>
          <w:cantSplit/>
          <w:jc w:val="center"/>
        </w:trPr>
        <w:tc>
          <w:tcPr>
            <w:tcW w:w="3936" w:type="dxa"/>
            <w:gridSpan w:val="2"/>
          </w:tcPr>
          <w:p w:rsidR="00AB5380" w:rsidRPr="003C6572" w:rsidRDefault="00AB5380" w:rsidP="00670CEB">
            <w:pPr>
              <w:pStyle w:val="TAL"/>
              <w:rPr>
                <w:rFonts w:ascii="Courier New" w:hAnsi="Courier New" w:cs="Courier New"/>
                <w:bCs/>
              </w:rPr>
            </w:pPr>
            <w:r w:rsidRPr="003C6572">
              <w:rPr>
                <w:rFonts w:ascii="Courier New" w:hAnsi="Courier New" w:cs="Arial"/>
                <w:lang w:eastAsia="zh-CN"/>
              </w:rPr>
              <w:t>isHOAllowed</w:t>
            </w:r>
          </w:p>
        </w:tc>
        <w:tc>
          <w:tcPr>
            <w:tcW w:w="992" w:type="dxa"/>
            <w:gridSpan w:val="2"/>
          </w:tcPr>
          <w:p w:rsidR="00AB5380" w:rsidRPr="003C6572" w:rsidRDefault="00AB5380" w:rsidP="00670CEB">
            <w:pPr>
              <w:pStyle w:val="TAL"/>
              <w:jc w:val="center"/>
              <w:rPr>
                <w:lang w:eastAsia="zh-CN"/>
              </w:rPr>
            </w:pPr>
            <w:r w:rsidRPr="003C6572">
              <w:rPr>
                <w:rFonts w:cs="Arial"/>
                <w:lang w:eastAsia="zh-CN"/>
              </w:rPr>
              <w:t>CM</w:t>
            </w:r>
          </w:p>
        </w:tc>
        <w:tc>
          <w:tcPr>
            <w:tcW w:w="1276" w:type="dxa"/>
            <w:gridSpan w:val="2"/>
          </w:tcPr>
          <w:p w:rsidR="00AB5380" w:rsidRPr="003C6572" w:rsidRDefault="00AB5380" w:rsidP="00670CEB">
            <w:pPr>
              <w:pStyle w:val="TAL"/>
              <w:jc w:val="center"/>
              <w:rPr>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lang w:eastAsia="zh-CN"/>
              </w:rPr>
            </w:pPr>
            <w:r w:rsidRPr="003C6572">
              <w:rPr>
                <w:rFonts w:cs="Arial"/>
                <w:lang w:eastAsia="zh-CN"/>
              </w:rPr>
              <w:t>F</w:t>
            </w:r>
          </w:p>
        </w:tc>
        <w:tc>
          <w:tcPr>
            <w:tcW w:w="1385" w:type="dxa"/>
            <w:gridSpan w:val="2"/>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gridBefore w:val="1"/>
          <w:wBefore w:w="113" w:type="dxa"/>
          <w:cantSplit/>
          <w:jc w:val="center"/>
        </w:trPr>
        <w:tc>
          <w:tcPr>
            <w:tcW w:w="3936" w:type="dxa"/>
            <w:gridSpan w:val="2"/>
          </w:tcPr>
          <w:p w:rsidR="00AB5380" w:rsidRPr="003C6572" w:rsidRDefault="00AB5380" w:rsidP="00670CEB">
            <w:pPr>
              <w:pStyle w:val="TAL"/>
              <w:rPr>
                <w:rFonts w:ascii="Courier New" w:hAnsi="Courier New" w:cs="Arial"/>
                <w:lang w:eastAsia="zh-CN"/>
              </w:rPr>
            </w:pPr>
            <w:r w:rsidRPr="003C6572">
              <w:rPr>
                <w:rFonts w:ascii="Courier New" w:hAnsi="Courier New" w:cs="Arial"/>
                <w:lang w:eastAsia="zh-CN"/>
              </w:rPr>
              <w:t>isESCoveredBy</w:t>
            </w:r>
          </w:p>
        </w:tc>
        <w:tc>
          <w:tcPr>
            <w:tcW w:w="992" w:type="dxa"/>
            <w:gridSpan w:val="2"/>
          </w:tcPr>
          <w:p w:rsidR="00AB5380" w:rsidRPr="003C6572" w:rsidRDefault="00AB5380" w:rsidP="00670CEB">
            <w:pPr>
              <w:pStyle w:val="TAL"/>
              <w:jc w:val="center"/>
              <w:rPr>
                <w:rFonts w:cs="Arial"/>
                <w:lang w:eastAsia="zh-CN"/>
              </w:rPr>
            </w:pPr>
            <w:r w:rsidRPr="003C6572">
              <w:rPr>
                <w:rFonts w:cs="Arial"/>
                <w:lang w:eastAsia="zh-CN"/>
              </w:rPr>
              <w:t>CM</w:t>
            </w:r>
          </w:p>
        </w:tc>
        <w:tc>
          <w:tcPr>
            <w:tcW w:w="1276" w:type="dxa"/>
            <w:gridSpan w:val="2"/>
          </w:tcPr>
          <w:p w:rsidR="00AB5380" w:rsidRPr="003C6572" w:rsidRDefault="00AB5380" w:rsidP="00670CEB">
            <w:pPr>
              <w:pStyle w:val="TAL"/>
              <w:jc w:val="center"/>
              <w:rPr>
                <w:rFonts w:cs="Arial"/>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rFonts w:cs="Arial"/>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rFonts w:cs="Arial"/>
                <w:lang w:eastAsia="zh-CN"/>
              </w:rPr>
            </w:pPr>
            <w:r w:rsidRPr="003C6572">
              <w:rPr>
                <w:rFonts w:cs="Arial"/>
                <w:lang w:eastAsia="zh-CN"/>
              </w:rPr>
              <w:t>F</w:t>
            </w:r>
          </w:p>
        </w:tc>
        <w:tc>
          <w:tcPr>
            <w:tcW w:w="1385" w:type="dxa"/>
            <w:gridSpan w:val="2"/>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gridBefore w:val="1"/>
          <w:wBefore w:w="113" w:type="dxa"/>
          <w:cantSplit/>
          <w:jc w:val="center"/>
        </w:trPr>
        <w:tc>
          <w:tcPr>
            <w:tcW w:w="3936" w:type="dxa"/>
            <w:gridSpan w:val="2"/>
          </w:tcPr>
          <w:p w:rsidR="00AB5380" w:rsidRPr="003C6572" w:rsidRDefault="00AB5380" w:rsidP="00670CEB">
            <w:pPr>
              <w:pStyle w:val="TAL"/>
              <w:rPr>
                <w:rFonts w:ascii="Courier New" w:hAnsi="Courier New" w:cs="Arial"/>
                <w:lang w:eastAsia="zh-CN"/>
              </w:rPr>
            </w:pPr>
            <w:r w:rsidRPr="003C6572">
              <w:rPr>
                <w:rFonts w:ascii="Courier New" w:hAnsi="Courier New" w:cs="Arial" w:hint="eastAsia"/>
                <w:lang w:eastAsia="zh-CN"/>
              </w:rPr>
              <w:t>i</w:t>
            </w:r>
            <w:r w:rsidRPr="003C6572">
              <w:rPr>
                <w:rFonts w:ascii="Courier New" w:hAnsi="Courier New" w:cs="Arial"/>
                <w:lang w:eastAsia="zh-CN"/>
              </w:rPr>
              <w:t>sENDCAllowed</w:t>
            </w:r>
          </w:p>
        </w:tc>
        <w:tc>
          <w:tcPr>
            <w:tcW w:w="992" w:type="dxa"/>
            <w:gridSpan w:val="2"/>
          </w:tcPr>
          <w:p w:rsidR="00AB5380" w:rsidRPr="003C6572" w:rsidRDefault="00AB5380" w:rsidP="00670CEB">
            <w:pPr>
              <w:pStyle w:val="TAL"/>
              <w:jc w:val="center"/>
              <w:rPr>
                <w:rFonts w:cs="Arial"/>
                <w:lang w:eastAsia="zh-CN"/>
              </w:rPr>
            </w:pPr>
            <w:r w:rsidRPr="003C6572">
              <w:rPr>
                <w:rFonts w:cs="Arial"/>
                <w:lang w:eastAsia="zh-CN"/>
              </w:rPr>
              <w:t>CM</w:t>
            </w:r>
          </w:p>
        </w:tc>
        <w:tc>
          <w:tcPr>
            <w:tcW w:w="1276" w:type="dxa"/>
            <w:gridSpan w:val="2"/>
          </w:tcPr>
          <w:p w:rsidR="00AB5380" w:rsidRPr="003C6572" w:rsidRDefault="00AB5380" w:rsidP="00670CEB">
            <w:pPr>
              <w:pStyle w:val="TAL"/>
              <w:jc w:val="center"/>
              <w:rPr>
                <w:rFonts w:cs="Arial"/>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rFonts w:cs="Arial"/>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rFonts w:cs="Arial"/>
                <w:lang w:eastAsia="zh-CN"/>
              </w:rPr>
            </w:pPr>
            <w:r w:rsidRPr="003C6572">
              <w:rPr>
                <w:rFonts w:cs="Arial"/>
                <w:lang w:eastAsia="zh-CN"/>
              </w:rPr>
              <w:t>F</w:t>
            </w:r>
          </w:p>
        </w:tc>
        <w:tc>
          <w:tcPr>
            <w:tcW w:w="1385" w:type="dxa"/>
            <w:gridSpan w:val="2"/>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gridBefore w:val="1"/>
          <w:wBefore w:w="113" w:type="dxa"/>
          <w:cantSplit/>
          <w:jc w:val="center"/>
        </w:trPr>
        <w:tc>
          <w:tcPr>
            <w:tcW w:w="3936" w:type="dxa"/>
            <w:gridSpan w:val="2"/>
          </w:tcPr>
          <w:p w:rsidR="00AB5380" w:rsidRPr="003C6572" w:rsidRDefault="00AB5380" w:rsidP="00670CEB">
            <w:pPr>
              <w:pStyle w:val="TAL"/>
              <w:rPr>
                <w:rFonts w:ascii="Courier New" w:hAnsi="Courier New" w:cs="Arial"/>
                <w:lang w:eastAsia="zh-CN"/>
              </w:rPr>
            </w:pPr>
            <w:r w:rsidRPr="003C6572">
              <w:rPr>
                <w:rFonts w:ascii="Courier New" w:hAnsi="Courier New" w:cs="Arial"/>
                <w:lang w:eastAsia="zh-CN"/>
              </w:rPr>
              <w:t>isMLBAllowed</w:t>
            </w:r>
          </w:p>
        </w:tc>
        <w:tc>
          <w:tcPr>
            <w:tcW w:w="992" w:type="dxa"/>
            <w:gridSpan w:val="2"/>
          </w:tcPr>
          <w:p w:rsidR="00AB5380" w:rsidRPr="003C6572" w:rsidRDefault="00AB5380" w:rsidP="00670CEB">
            <w:pPr>
              <w:pStyle w:val="TAL"/>
              <w:jc w:val="center"/>
              <w:rPr>
                <w:rFonts w:cs="Arial"/>
                <w:lang w:eastAsia="zh-CN"/>
              </w:rPr>
            </w:pPr>
            <w:r w:rsidRPr="003C6572">
              <w:rPr>
                <w:rFonts w:cs="Arial"/>
                <w:lang w:eastAsia="zh-CN"/>
              </w:rPr>
              <w:t>CM</w:t>
            </w:r>
          </w:p>
        </w:tc>
        <w:tc>
          <w:tcPr>
            <w:tcW w:w="1276" w:type="dxa"/>
            <w:gridSpan w:val="2"/>
          </w:tcPr>
          <w:p w:rsidR="00AB5380" w:rsidRPr="003C6572" w:rsidRDefault="00AB5380" w:rsidP="00670CEB">
            <w:pPr>
              <w:pStyle w:val="TAL"/>
              <w:jc w:val="center"/>
              <w:rPr>
                <w:rFonts w:cs="Arial"/>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rFonts w:cs="Arial"/>
                <w:lang w:eastAsia="zh-CN"/>
              </w:rPr>
            </w:pPr>
            <w:r w:rsidRPr="003C6572">
              <w:rPr>
                <w:rFonts w:cs="Arial"/>
                <w:lang w:eastAsia="zh-CN"/>
              </w:rPr>
              <w:t>T</w:t>
            </w:r>
          </w:p>
        </w:tc>
        <w:tc>
          <w:tcPr>
            <w:tcW w:w="1134" w:type="dxa"/>
            <w:gridSpan w:val="2"/>
          </w:tcPr>
          <w:p w:rsidR="00AB5380" w:rsidRPr="003C6572" w:rsidRDefault="00AB5380" w:rsidP="00670CEB">
            <w:pPr>
              <w:pStyle w:val="TAL"/>
              <w:jc w:val="center"/>
              <w:rPr>
                <w:rFonts w:cs="Arial"/>
                <w:lang w:eastAsia="zh-CN"/>
              </w:rPr>
            </w:pPr>
            <w:r w:rsidRPr="003C6572">
              <w:rPr>
                <w:rFonts w:cs="Arial"/>
                <w:lang w:eastAsia="zh-CN"/>
              </w:rPr>
              <w:t>F</w:t>
            </w:r>
          </w:p>
        </w:tc>
        <w:tc>
          <w:tcPr>
            <w:tcW w:w="1385" w:type="dxa"/>
            <w:gridSpan w:val="2"/>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gridAfter w:val="1"/>
          <w:wAfter w:w="113" w:type="dxa"/>
          <w:cantSplit/>
          <w:jc w:val="center"/>
        </w:trPr>
        <w:tc>
          <w:tcPr>
            <w:tcW w:w="3936" w:type="dxa"/>
            <w:gridSpan w:val="2"/>
          </w:tcPr>
          <w:p w:rsidR="00AB5380" w:rsidRPr="003C6572" w:rsidRDefault="00AB5380" w:rsidP="00670CEB">
            <w:pPr>
              <w:pStyle w:val="TAL"/>
              <w:jc w:val="center"/>
              <w:rPr>
                <w:rFonts w:ascii="Courier New" w:hAnsi="Courier New" w:cs="Courier New"/>
                <w:bCs/>
              </w:rPr>
            </w:pPr>
            <w:r w:rsidRPr="003C6572">
              <w:rPr>
                <w:b/>
              </w:rPr>
              <w:t>attribute related to role</w:t>
            </w:r>
          </w:p>
        </w:tc>
        <w:tc>
          <w:tcPr>
            <w:tcW w:w="992" w:type="dxa"/>
            <w:gridSpan w:val="2"/>
          </w:tcPr>
          <w:p w:rsidR="00AB5380" w:rsidRPr="003C6572" w:rsidRDefault="00AB5380" w:rsidP="00670CEB">
            <w:pPr>
              <w:pStyle w:val="TAL"/>
              <w:jc w:val="center"/>
              <w:rPr>
                <w:lang w:eastAsia="zh-CN"/>
              </w:rPr>
            </w:pPr>
          </w:p>
        </w:tc>
        <w:tc>
          <w:tcPr>
            <w:tcW w:w="1276" w:type="dxa"/>
            <w:gridSpan w:val="2"/>
          </w:tcPr>
          <w:p w:rsidR="00AB5380" w:rsidRPr="003C6572" w:rsidRDefault="00AB5380" w:rsidP="00670CEB">
            <w:pPr>
              <w:pStyle w:val="TAL"/>
              <w:jc w:val="center"/>
              <w:rPr>
                <w:lang w:eastAsia="zh-CN"/>
              </w:rPr>
            </w:pPr>
          </w:p>
        </w:tc>
        <w:tc>
          <w:tcPr>
            <w:tcW w:w="1134" w:type="dxa"/>
            <w:gridSpan w:val="2"/>
          </w:tcPr>
          <w:p w:rsidR="00AB5380" w:rsidRPr="003C6572" w:rsidRDefault="00AB5380" w:rsidP="00670CEB">
            <w:pPr>
              <w:pStyle w:val="TAL"/>
              <w:jc w:val="center"/>
              <w:rPr>
                <w:lang w:eastAsia="zh-CN"/>
              </w:rPr>
            </w:pPr>
          </w:p>
        </w:tc>
        <w:tc>
          <w:tcPr>
            <w:tcW w:w="1134" w:type="dxa"/>
            <w:gridSpan w:val="2"/>
          </w:tcPr>
          <w:p w:rsidR="00AB5380" w:rsidRPr="003C6572" w:rsidRDefault="00AB5380" w:rsidP="00670CEB">
            <w:pPr>
              <w:pStyle w:val="TAL"/>
              <w:jc w:val="center"/>
              <w:rPr>
                <w:lang w:eastAsia="zh-CN"/>
              </w:rPr>
            </w:pPr>
          </w:p>
        </w:tc>
        <w:tc>
          <w:tcPr>
            <w:tcW w:w="1385" w:type="dxa"/>
            <w:gridSpan w:val="2"/>
          </w:tcPr>
          <w:p w:rsidR="00AB5380" w:rsidRPr="003C6572" w:rsidRDefault="00AB5380" w:rsidP="00670CEB">
            <w:pPr>
              <w:pStyle w:val="TAL"/>
              <w:jc w:val="center"/>
              <w:rPr>
                <w:lang w:eastAsia="zh-CN"/>
              </w:rPr>
            </w:pPr>
          </w:p>
        </w:tc>
      </w:tr>
      <w:tr w:rsidR="00AB5380" w:rsidRPr="003C6572" w:rsidTr="00670CEB">
        <w:trPr>
          <w:gridAfter w:val="1"/>
          <w:wAfter w:w="113" w:type="dxa"/>
          <w:cantSplit/>
          <w:jc w:val="center"/>
        </w:trPr>
        <w:tc>
          <w:tcPr>
            <w:tcW w:w="3936" w:type="dxa"/>
            <w:gridSpan w:val="2"/>
          </w:tcPr>
          <w:p w:rsidR="00AB5380" w:rsidRPr="003C6572" w:rsidRDefault="00AB5380" w:rsidP="00670CEB">
            <w:pPr>
              <w:pStyle w:val="TAL"/>
              <w:rPr>
                <w:rFonts w:ascii="Courier New" w:hAnsi="Courier New" w:cs="Courier New"/>
                <w:bCs/>
              </w:rPr>
            </w:pPr>
            <w:r w:rsidRPr="003C6572">
              <w:rPr>
                <w:rFonts w:ascii="Courier New" w:hAnsi="Courier New" w:cs="Courier New"/>
                <w:bCs/>
              </w:rPr>
              <w:t>nRFreqRelationRef</w:t>
            </w:r>
          </w:p>
        </w:tc>
        <w:tc>
          <w:tcPr>
            <w:tcW w:w="992" w:type="dxa"/>
            <w:gridSpan w:val="2"/>
          </w:tcPr>
          <w:p w:rsidR="00AB5380" w:rsidRPr="003C6572" w:rsidRDefault="00AB5380" w:rsidP="00670CEB">
            <w:pPr>
              <w:pStyle w:val="TAL"/>
              <w:jc w:val="center"/>
              <w:rPr>
                <w:lang w:eastAsia="zh-CN"/>
              </w:rPr>
            </w:pPr>
            <w:r w:rsidRPr="003C6572">
              <w:t>M</w:t>
            </w:r>
          </w:p>
        </w:tc>
        <w:tc>
          <w:tcPr>
            <w:tcW w:w="1276" w:type="dxa"/>
            <w:gridSpan w:val="2"/>
          </w:tcPr>
          <w:p w:rsidR="00AB5380" w:rsidRPr="003C6572" w:rsidRDefault="00AB5380" w:rsidP="00670CEB">
            <w:pPr>
              <w:pStyle w:val="TAL"/>
              <w:jc w:val="center"/>
              <w:rPr>
                <w:lang w:eastAsia="zh-CN"/>
              </w:rPr>
            </w:pPr>
            <w:r w:rsidRPr="003C6572">
              <w:t>T</w:t>
            </w:r>
          </w:p>
        </w:tc>
        <w:tc>
          <w:tcPr>
            <w:tcW w:w="1134" w:type="dxa"/>
            <w:gridSpan w:val="2"/>
          </w:tcPr>
          <w:p w:rsidR="00AB5380" w:rsidRPr="003C6572" w:rsidRDefault="00AB5380" w:rsidP="00670CEB">
            <w:pPr>
              <w:pStyle w:val="TAL"/>
              <w:jc w:val="center"/>
              <w:rPr>
                <w:lang w:eastAsia="zh-CN"/>
              </w:rPr>
            </w:pPr>
            <w:r w:rsidRPr="003C6572">
              <w:t>T</w:t>
            </w:r>
          </w:p>
        </w:tc>
        <w:tc>
          <w:tcPr>
            <w:tcW w:w="1134" w:type="dxa"/>
            <w:gridSpan w:val="2"/>
          </w:tcPr>
          <w:p w:rsidR="00AB5380" w:rsidRPr="003C6572" w:rsidRDefault="00AB5380" w:rsidP="00670CEB">
            <w:pPr>
              <w:pStyle w:val="TAL"/>
              <w:jc w:val="center"/>
              <w:rPr>
                <w:lang w:eastAsia="zh-CN"/>
              </w:rPr>
            </w:pPr>
            <w:r w:rsidRPr="003C6572">
              <w:t>F</w:t>
            </w:r>
          </w:p>
        </w:tc>
        <w:tc>
          <w:tcPr>
            <w:tcW w:w="1385" w:type="dxa"/>
            <w:gridSpan w:val="2"/>
          </w:tcPr>
          <w:p w:rsidR="00AB5380" w:rsidRPr="003C6572" w:rsidRDefault="00AB5380" w:rsidP="00670CEB">
            <w:pPr>
              <w:pStyle w:val="TAL"/>
              <w:jc w:val="center"/>
              <w:rPr>
                <w:lang w:eastAsia="zh-CN"/>
              </w:rPr>
            </w:pPr>
            <w:r w:rsidRPr="003C6572">
              <w:rPr>
                <w:lang w:eastAsia="zh-CN"/>
              </w:rPr>
              <w:t>T</w:t>
            </w:r>
          </w:p>
        </w:tc>
      </w:tr>
      <w:tr w:rsidR="00AB5380" w:rsidRPr="003C6572" w:rsidTr="00670CEB">
        <w:trPr>
          <w:gridAfter w:val="1"/>
          <w:wAfter w:w="113" w:type="dxa"/>
          <w:cantSplit/>
          <w:jc w:val="center"/>
        </w:trPr>
        <w:tc>
          <w:tcPr>
            <w:tcW w:w="3936" w:type="dxa"/>
            <w:gridSpan w:val="2"/>
          </w:tcPr>
          <w:p w:rsidR="00AB5380" w:rsidRPr="003C6572" w:rsidRDefault="00AB5380" w:rsidP="00670CEB">
            <w:pPr>
              <w:pStyle w:val="TAL"/>
              <w:rPr>
                <w:rFonts w:ascii="Courier New" w:hAnsi="Courier New" w:cs="Courier New"/>
                <w:bCs/>
              </w:rPr>
            </w:pPr>
            <w:r w:rsidRPr="003C6572">
              <w:rPr>
                <w:rFonts w:ascii="Courier New" w:hAnsi="Courier New" w:cs="Courier New"/>
                <w:bCs/>
              </w:rPr>
              <w:t>adjacentNRCellRef</w:t>
            </w:r>
          </w:p>
        </w:tc>
        <w:tc>
          <w:tcPr>
            <w:tcW w:w="992" w:type="dxa"/>
            <w:gridSpan w:val="2"/>
          </w:tcPr>
          <w:p w:rsidR="00AB5380" w:rsidRPr="003C6572" w:rsidRDefault="00AB5380" w:rsidP="00670CEB">
            <w:pPr>
              <w:pStyle w:val="TAL"/>
              <w:jc w:val="center"/>
              <w:rPr>
                <w:lang w:eastAsia="zh-CN"/>
              </w:rPr>
            </w:pPr>
            <w:r w:rsidRPr="003C6572">
              <w:t>M</w:t>
            </w:r>
          </w:p>
        </w:tc>
        <w:tc>
          <w:tcPr>
            <w:tcW w:w="1276" w:type="dxa"/>
            <w:gridSpan w:val="2"/>
          </w:tcPr>
          <w:p w:rsidR="00AB5380" w:rsidRPr="003C6572" w:rsidRDefault="00AB5380" w:rsidP="00670CEB">
            <w:pPr>
              <w:pStyle w:val="TAL"/>
              <w:jc w:val="center"/>
              <w:rPr>
                <w:lang w:eastAsia="zh-CN"/>
              </w:rPr>
            </w:pPr>
            <w:r w:rsidRPr="003C6572">
              <w:t>T</w:t>
            </w:r>
          </w:p>
        </w:tc>
        <w:tc>
          <w:tcPr>
            <w:tcW w:w="1134" w:type="dxa"/>
            <w:gridSpan w:val="2"/>
          </w:tcPr>
          <w:p w:rsidR="00AB5380" w:rsidRPr="003C6572" w:rsidRDefault="00AB5380" w:rsidP="00670CEB">
            <w:pPr>
              <w:pStyle w:val="TAL"/>
              <w:jc w:val="center"/>
              <w:rPr>
                <w:lang w:eastAsia="zh-CN"/>
              </w:rPr>
            </w:pPr>
            <w:r w:rsidRPr="003C6572">
              <w:t>T</w:t>
            </w:r>
          </w:p>
        </w:tc>
        <w:tc>
          <w:tcPr>
            <w:tcW w:w="1134" w:type="dxa"/>
            <w:gridSpan w:val="2"/>
          </w:tcPr>
          <w:p w:rsidR="00AB5380" w:rsidRPr="003C6572" w:rsidRDefault="00AB5380" w:rsidP="00670CEB">
            <w:pPr>
              <w:pStyle w:val="TAL"/>
              <w:jc w:val="center"/>
              <w:rPr>
                <w:lang w:eastAsia="zh-CN"/>
              </w:rPr>
            </w:pPr>
            <w:r w:rsidRPr="003C6572">
              <w:t>F</w:t>
            </w:r>
          </w:p>
        </w:tc>
        <w:tc>
          <w:tcPr>
            <w:tcW w:w="1385" w:type="dxa"/>
            <w:gridSpan w:val="2"/>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693" w:name="_Toc59182578"/>
      <w:bookmarkStart w:id="694" w:name="_Toc59184044"/>
      <w:bookmarkStart w:id="695" w:name="_Toc59194979"/>
      <w:bookmarkStart w:id="696" w:name="_Toc59439405"/>
      <w:r w:rsidRPr="003C6572">
        <w:t>4.3.32.3</w:t>
      </w:r>
      <w:r w:rsidRPr="003C6572">
        <w:tab/>
        <w:t>Attribute constraints</w:t>
      </w:r>
      <w:bookmarkEnd w:id="693"/>
      <w:bookmarkEnd w:id="694"/>
      <w:bookmarkEnd w:id="695"/>
      <w:bookmarkEnd w:id="696"/>
    </w:p>
    <w:tbl>
      <w:tblPr>
        <w:tblW w:w="9889" w:type="dxa"/>
        <w:tblInd w:w="-113" w:type="dxa"/>
        <w:tblLook w:val="01E0" w:firstRow="1" w:lastRow="1" w:firstColumn="1" w:lastColumn="1" w:noHBand="0" w:noVBand="0"/>
      </w:tblPr>
      <w:tblGrid>
        <w:gridCol w:w="3917"/>
        <w:gridCol w:w="5972"/>
      </w:tblGrid>
      <w:tr w:rsidR="00AB5380" w:rsidRPr="003C6572" w:rsidTr="00670CEB">
        <w:tc>
          <w:tcPr>
            <w:tcW w:w="3917"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c>
          <w:tcPr>
            <w:tcW w:w="39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ANR function is supported in the source cell.</w:t>
            </w:r>
          </w:p>
        </w:tc>
      </w:tr>
      <w:tr w:rsidR="00AB5380" w:rsidRPr="003C6572" w:rsidTr="00670CEB">
        <w:tc>
          <w:tcPr>
            <w:tcW w:w="39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ANR function is supported in the source cell.</w:t>
            </w:r>
          </w:p>
        </w:tc>
      </w:tr>
      <w:tr w:rsidR="00AB5380" w:rsidRPr="003C6572" w:rsidTr="00670CEB">
        <w:tc>
          <w:tcPr>
            <w:tcW w:w="39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w:t>
            </w:r>
            <w:r w:rsidRPr="003C6572">
              <w:rPr>
                <w:lang w:eastAsia="zh-CN"/>
              </w:rPr>
              <w:t>Energy Saving</w:t>
            </w:r>
            <w:r w:rsidRPr="003C6572">
              <w:t xml:space="preserve"> function is supported.</w:t>
            </w:r>
          </w:p>
        </w:tc>
      </w:tr>
      <w:tr w:rsidR="00AB5380" w:rsidRPr="003C6572" w:rsidTr="00670CEB">
        <w:tc>
          <w:tcPr>
            <w:tcW w:w="39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Arial" w:hint="eastAsia"/>
                <w:lang w:eastAsia="zh-CN"/>
              </w:rPr>
              <w:t>i</w:t>
            </w:r>
            <w:r w:rsidRPr="003C6572">
              <w:rPr>
                <w:rFonts w:ascii="Courier New" w:hAnsi="Courier New" w:cs="Arial"/>
                <w:lang w:eastAsia="zh-CN"/>
              </w:rPr>
              <w:t>sENDCAllowed</w:t>
            </w:r>
          </w:p>
        </w:tc>
        <w:tc>
          <w:tcPr>
            <w:tcW w:w="597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hint="eastAsia"/>
                <w:lang w:eastAsia="zh-CN"/>
              </w:rPr>
              <w:t>C</w:t>
            </w:r>
            <w:r w:rsidRPr="003C6572">
              <w:rPr>
                <w:lang w:eastAsia="zh-CN"/>
              </w:rPr>
              <w:t xml:space="preserve">ondition: </w:t>
            </w:r>
            <w:r w:rsidRPr="003C6572">
              <w:t>Multi-Radio Dual Connectivity with the EPC (see TS 37.340 [9] clause 4.1.2) is supported.</w:t>
            </w:r>
          </w:p>
        </w:tc>
      </w:tr>
      <w:tr w:rsidR="00AB5380" w:rsidRPr="003C6572" w:rsidTr="00670CEB">
        <w:tc>
          <w:tcPr>
            <w:tcW w:w="39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Arial"/>
                <w:lang w:eastAsia="zh-CN"/>
              </w:rPr>
            </w:pPr>
            <w:r w:rsidRPr="003C6572">
              <w:rPr>
                <w:rFonts w:ascii="Courier New" w:hAnsi="Courier New" w:cs="Courier New"/>
              </w:rPr>
              <w:t>isMLBAllowed</w:t>
            </w:r>
          </w:p>
        </w:tc>
        <w:tc>
          <w:tcPr>
            <w:tcW w:w="597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MLB function is supported in the source cell.</w:t>
            </w:r>
          </w:p>
        </w:tc>
      </w:tr>
    </w:tbl>
    <w:p w:rsidR="00AB5380" w:rsidRPr="003C6572" w:rsidRDefault="00AB5380" w:rsidP="00AB5380">
      <w:pPr>
        <w:pStyle w:val="Heading4"/>
      </w:pPr>
      <w:bookmarkStart w:id="697" w:name="_Toc59182579"/>
      <w:bookmarkStart w:id="698" w:name="_Toc59184045"/>
      <w:bookmarkStart w:id="699" w:name="_Toc59194980"/>
      <w:bookmarkStart w:id="700" w:name="_Toc59439406"/>
      <w:r w:rsidRPr="003C6572">
        <w:rPr>
          <w:rFonts w:hint="eastAsia"/>
          <w:lang w:eastAsia="zh-CN"/>
        </w:rPr>
        <w:t>4</w:t>
      </w:r>
      <w:r w:rsidRPr="003C6572">
        <w:t>.3.32.4</w:t>
      </w:r>
      <w:r w:rsidRPr="003C6572">
        <w:tab/>
        <w:t>Notifications</w:t>
      </w:r>
      <w:bookmarkEnd w:id="697"/>
      <w:bookmarkEnd w:id="698"/>
      <w:bookmarkEnd w:id="699"/>
      <w:bookmarkEnd w:id="700"/>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701" w:name="_Toc59182580"/>
      <w:bookmarkStart w:id="702" w:name="_Toc59184046"/>
      <w:bookmarkStart w:id="703" w:name="_Toc59194981"/>
      <w:bookmarkStart w:id="704" w:name="_Toc59439407"/>
      <w:r w:rsidRPr="003C6572">
        <w:rPr>
          <w:rFonts w:hint="eastAsia"/>
          <w:lang w:eastAsia="zh-CN"/>
        </w:rPr>
        <w:t>4</w:t>
      </w:r>
      <w:r w:rsidRPr="003C6572">
        <w:rPr>
          <w:lang w:eastAsia="zh-CN"/>
        </w:rPr>
        <w:t>.3.33</w:t>
      </w:r>
      <w:r w:rsidRPr="003C6572">
        <w:rPr>
          <w:lang w:eastAsia="zh-CN"/>
        </w:rPr>
        <w:tab/>
      </w:r>
      <w:r w:rsidRPr="003C6572">
        <w:rPr>
          <w:rFonts w:ascii="Courier New" w:hAnsi="Courier New"/>
          <w:lang w:eastAsia="zh-CN"/>
        </w:rPr>
        <w:t>NRFreqRelation</w:t>
      </w:r>
      <w:bookmarkEnd w:id="701"/>
      <w:bookmarkEnd w:id="702"/>
      <w:bookmarkEnd w:id="703"/>
      <w:bookmarkEnd w:id="704"/>
    </w:p>
    <w:p w:rsidR="00AB5380" w:rsidRPr="003C6572" w:rsidRDefault="00AB5380" w:rsidP="00AB5380">
      <w:pPr>
        <w:pStyle w:val="Heading4"/>
      </w:pPr>
      <w:bookmarkStart w:id="705" w:name="_Toc59182581"/>
      <w:bookmarkStart w:id="706" w:name="_Toc59184047"/>
      <w:bookmarkStart w:id="707" w:name="_Toc59194982"/>
      <w:bookmarkStart w:id="708" w:name="_Toc59439408"/>
      <w:r w:rsidRPr="003C6572">
        <w:rPr>
          <w:rFonts w:hint="eastAsia"/>
          <w:lang w:eastAsia="zh-CN"/>
        </w:rPr>
        <w:t>4</w:t>
      </w:r>
      <w:r w:rsidRPr="003C6572">
        <w:t>.3.33.1</w:t>
      </w:r>
      <w:r w:rsidRPr="003C6572">
        <w:tab/>
        <w:t>Definition</w:t>
      </w:r>
      <w:bookmarkEnd w:id="705"/>
      <w:bookmarkEnd w:id="706"/>
      <w:bookmarkEnd w:id="707"/>
      <w:bookmarkEnd w:id="708"/>
    </w:p>
    <w:p w:rsidR="00AB5380" w:rsidRPr="003C6572" w:rsidRDefault="00AB5380" w:rsidP="00AB5380">
      <w:r w:rsidRPr="003C6572">
        <w:t xml:space="preserve">This IOC, together with the target </w:t>
      </w:r>
      <w:r w:rsidRPr="003C6572">
        <w:rPr>
          <w:rFonts w:ascii="Courier New" w:hAnsi="Courier New" w:cs="Courier New"/>
        </w:rPr>
        <w:t>NRFrequency</w:t>
      </w:r>
      <w:r w:rsidRPr="003C6572">
        <w:t xml:space="preserve">, represents the frequency properties applicable to the referencing </w:t>
      </w:r>
      <w:r w:rsidRPr="003C6572">
        <w:rPr>
          <w:rFonts w:ascii="Courier New" w:hAnsi="Courier New" w:cs="Courier New"/>
        </w:rPr>
        <w:t>NRCellRelation</w:t>
      </w:r>
      <w:r w:rsidRPr="003C6572">
        <w:t xml:space="preserve">. </w:t>
      </w:r>
    </w:p>
    <w:p w:rsidR="00AB5380" w:rsidRPr="003C6572" w:rsidRDefault="00AB5380" w:rsidP="00AB5380">
      <w:pPr>
        <w:pStyle w:val="Heading4"/>
      </w:pPr>
      <w:bookmarkStart w:id="709" w:name="_Toc59182582"/>
      <w:bookmarkStart w:id="710" w:name="_Toc59184048"/>
      <w:bookmarkStart w:id="711" w:name="_Toc59194983"/>
      <w:bookmarkStart w:id="712" w:name="_Toc59439409"/>
      <w:r w:rsidRPr="003C6572">
        <w:rPr>
          <w:rFonts w:hint="eastAsia"/>
          <w:lang w:eastAsia="zh-CN"/>
        </w:rPr>
        <w:lastRenderedPageBreak/>
        <w:t>4</w:t>
      </w:r>
      <w:r w:rsidRPr="003C6572">
        <w:t>.3.33.2</w:t>
      </w:r>
      <w:r w:rsidRPr="003C6572">
        <w:tab/>
        <w:t>Attributes</w:t>
      </w:r>
      <w:bookmarkEnd w:id="709"/>
      <w:bookmarkEnd w:id="710"/>
      <w:bookmarkEnd w:id="711"/>
      <w:bookmarkEnd w:id="71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bCs/>
              </w:rPr>
              <w:t>offsetMO</w:t>
            </w:r>
          </w:p>
        </w:tc>
        <w:tc>
          <w:tcPr>
            <w:tcW w:w="992" w:type="dxa"/>
          </w:tcPr>
          <w:p w:rsidR="00AB5380" w:rsidRPr="003C6572" w:rsidRDefault="00AB5380" w:rsidP="00670CEB">
            <w:pPr>
              <w:pStyle w:val="TAL"/>
              <w:jc w:val="cente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bCs/>
                <w:szCs w:val="18"/>
              </w:rPr>
              <w:t>blackListEntry</w:t>
            </w:r>
          </w:p>
        </w:tc>
        <w:tc>
          <w:tcPr>
            <w:tcW w:w="992" w:type="dxa"/>
          </w:tcPr>
          <w:p w:rsidR="00AB5380" w:rsidRPr="003C6572" w:rsidRDefault="00AB5380" w:rsidP="00670CEB">
            <w:pPr>
              <w:pStyle w:val="TAL"/>
              <w:jc w:val="cente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blackListEntryIdleMode</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cellReselectionPriority</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cellReselectionSubPriority</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pMax</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qOffsetFreq</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qQualMin</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qRxLevMin</w:t>
            </w:r>
          </w:p>
        </w:tc>
        <w:tc>
          <w:tcPr>
            <w:tcW w:w="992" w:type="dxa"/>
          </w:tcPr>
          <w:p w:rsidR="00AB5380" w:rsidRPr="003C6572" w:rsidRDefault="00AB5380" w:rsidP="00670CEB">
            <w:pPr>
              <w:pStyle w:val="TAL"/>
              <w:jc w:val="center"/>
              <w:rPr>
                <w:rFonts w:cs="Arial"/>
                <w:szCs w:val="18"/>
              </w:rPr>
            </w:pPr>
            <w:r w:rsidRPr="003C6572">
              <w:rPr>
                <w:rFonts w:cs="Arial"/>
                <w:szCs w:val="18"/>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threshXHighP</w:t>
            </w:r>
          </w:p>
        </w:tc>
        <w:tc>
          <w:tcPr>
            <w:tcW w:w="992" w:type="dxa"/>
          </w:tcPr>
          <w:p w:rsidR="00AB5380" w:rsidRPr="003C6572" w:rsidRDefault="00AB5380" w:rsidP="00670CEB">
            <w:pPr>
              <w:pStyle w:val="TAL"/>
              <w:jc w:val="center"/>
              <w:rPr>
                <w:rFonts w:cs="Arial"/>
                <w:szCs w:val="18"/>
              </w:rPr>
            </w:pPr>
            <w:r w:rsidRPr="003C6572">
              <w:rPr>
                <w:rFonts w:cs="Arial"/>
                <w:szCs w:val="18"/>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rPr>
              <w:t>threshXHighQ</w:t>
            </w:r>
          </w:p>
        </w:tc>
        <w:tc>
          <w:tcPr>
            <w:tcW w:w="992" w:type="dxa"/>
          </w:tcPr>
          <w:p w:rsidR="00AB5380" w:rsidRPr="003C6572" w:rsidRDefault="00AB5380" w:rsidP="00670CEB">
            <w:pPr>
              <w:pStyle w:val="TAL"/>
              <w:jc w:val="center"/>
              <w:rPr>
                <w:rFonts w:cs="Arial"/>
                <w:szCs w:val="18"/>
              </w:rPr>
            </w:pPr>
            <w:r w:rsidRPr="003C6572">
              <w:rPr>
                <w:rFonts w:cs="Arial"/>
                <w:szCs w:val="18"/>
              </w:rPr>
              <w:t>CM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rPr>
              <w:t>threshXLowP</w:t>
            </w:r>
          </w:p>
        </w:tc>
        <w:tc>
          <w:tcPr>
            <w:tcW w:w="992" w:type="dxa"/>
          </w:tcPr>
          <w:p w:rsidR="00AB5380" w:rsidRPr="003C6572" w:rsidRDefault="00AB5380" w:rsidP="00670CEB">
            <w:pPr>
              <w:pStyle w:val="TAL"/>
              <w:jc w:val="center"/>
              <w:rPr>
                <w:rFonts w:cs="Arial"/>
                <w:szCs w:val="18"/>
              </w:rPr>
            </w:pPr>
            <w:r w:rsidRPr="003C6572">
              <w:rPr>
                <w:rFonts w:cs="Arial"/>
                <w:szCs w:val="18"/>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threshXLowQ</w:t>
            </w:r>
          </w:p>
        </w:tc>
        <w:tc>
          <w:tcPr>
            <w:tcW w:w="992" w:type="dxa"/>
          </w:tcPr>
          <w:p w:rsidR="00AB5380" w:rsidRPr="003C6572" w:rsidRDefault="00AB5380" w:rsidP="00670CEB">
            <w:pPr>
              <w:pStyle w:val="TAL"/>
              <w:jc w:val="center"/>
              <w:rPr>
                <w:rFonts w:cs="Arial"/>
                <w:szCs w:val="18"/>
              </w:rPr>
            </w:pPr>
            <w:r w:rsidRPr="003C6572">
              <w:rPr>
                <w:rFonts w:cs="Arial"/>
                <w:szCs w:val="18"/>
              </w:rPr>
              <w:t>CM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tReselectionNr</w:t>
            </w:r>
          </w:p>
        </w:tc>
        <w:tc>
          <w:tcPr>
            <w:tcW w:w="992" w:type="dxa"/>
          </w:tcPr>
          <w:p w:rsidR="00AB5380" w:rsidRPr="003C6572" w:rsidRDefault="00AB5380" w:rsidP="00670CEB">
            <w:pPr>
              <w:pStyle w:val="TAL"/>
              <w:jc w:val="center"/>
              <w:rPr>
                <w:rFonts w:cs="Arial"/>
                <w:szCs w:val="18"/>
              </w:rPr>
            </w:pPr>
            <w:r w:rsidRPr="003C6572">
              <w:rPr>
                <w:rFonts w:cs="Arial"/>
                <w:szCs w:val="18"/>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szCs w:val="18"/>
              </w:rPr>
              <w:t>tReselectionNRSfHigh</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bCs/>
                <w:color w:val="000000"/>
                <w:szCs w:val="18"/>
              </w:rPr>
              <w:t xml:space="preserve">tReselectionNRSfMedium           </w:t>
            </w:r>
          </w:p>
        </w:tc>
        <w:tc>
          <w:tcPr>
            <w:tcW w:w="992" w:type="dxa"/>
          </w:tcPr>
          <w:p w:rsidR="00AB5380" w:rsidRPr="003C6572" w:rsidRDefault="00AB5380" w:rsidP="00670CEB">
            <w:pPr>
              <w:pStyle w:val="TAL"/>
              <w:jc w:val="center"/>
              <w:rPr>
                <w:rFonts w:cs="Arial"/>
                <w:szCs w:val="18"/>
              </w:rPr>
            </w:pPr>
            <w:r w:rsidRPr="003C6572">
              <w:rPr>
                <w:rFonts w:cs="Arial"/>
                <w:szCs w:val="18"/>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r w:rsidR="00AB5380" w:rsidRPr="003C6572" w:rsidTr="00670CEB">
        <w:trPr>
          <w:cantSplit/>
          <w:jc w:val="center"/>
        </w:trPr>
        <w:tc>
          <w:tcPr>
            <w:tcW w:w="3936" w:type="dxa"/>
          </w:tcPr>
          <w:p w:rsidR="00AB5380" w:rsidRPr="003C6572" w:rsidRDefault="00AB5380" w:rsidP="00670CEB">
            <w:pPr>
              <w:pStyle w:val="TAL"/>
              <w:jc w:val="center"/>
              <w:rPr>
                <w:rFonts w:ascii="Courier New" w:hAnsi="Courier New" w:cs="Courier New"/>
                <w:bCs/>
                <w:szCs w:val="18"/>
              </w:rPr>
            </w:pPr>
            <w:r w:rsidRPr="003C6572">
              <w:rPr>
                <w:b/>
              </w:rPr>
              <w:t>attribute related to role</w:t>
            </w:r>
          </w:p>
        </w:tc>
        <w:tc>
          <w:tcPr>
            <w:tcW w:w="992" w:type="dxa"/>
          </w:tcPr>
          <w:p w:rsidR="00AB5380" w:rsidRPr="003C6572" w:rsidRDefault="00AB5380" w:rsidP="00670CEB">
            <w:pPr>
              <w:pStyle w:val="TAL"/>
              <w:jc w:val="center"/>
              <w:rPr>
                <w:rFonts w:cs="Arial"/>
                <w:szCs w:val="18"/>
              </w:rPr>
            </w:pPr>
          </w:p>
        </w:tc>
        <w:tc>
          <w:tcPr>
            <w:tcW w:w="1276" w:type="dxa"/>
          </w:tcPr>
          <w:p w:rsidR="00AB5380" w:rsidRPr="003C6572" w:rsidRDefault="00AB5380" w:rsidP="00670CEB">
            <w:pPr>
              <w:pStyle w:val="TAL"/>
              <w:jc w:val="center"/>
            </w:pPr>
          </w:p>
        </w:tc>
        <w:tc>
          <w:tcPr>
            <w:tcW w:w="1134" w:type="dxa"/>
          </w:tcPr>
          <w:p w:rsidR="00AB5380" w:rsidRPr="003C6572" w:rsidRDefault="00AB5380" w:rsidP="00670CEB">
            <w:pPr>
              <w:pStyle w:val="TAL"/>
              <w:jc w:val="center"/>
            </w:pPr>
          </w:p>
        </w:tc>
        <w:tc>
          <w:tcPr>
            <w:tcW w:w="1134" w:type="dxa"/>
          </w:tcPr>
          <w:p w:rsidR="00AB5380" w:rsidRPr="003C6572" w:rsidRDefault="00AB5380" w:rsidP="00670CEB">
            <w:pPr>
              <w:pStyle w:val="TAL"/>
              <w:jc w:val="center"/>
            </w:pPr>
          </w:p>
        </w:tc>
        <w:tc>
          <w:tcPr>
            <w:tcW w:w="1385" w:type="dxa"/>
          </w:tcPr>
          <w:p w:rsidR="00AB5380" w:rsidRPr="003C6572" w:rsidRDefault="00AB5380" w:rsidP="00670CEB">
            <w:pPr>
              <w:pStyle w:val="TAL"/>
              <w:jc w:val="center"/>
            </w:pP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bCs/>
                <w:szCs w:val="18"/>
              </w:rPr>
            </w:pPr>
            <w:r w:rsidRPr="003C6572">
              <w:rPr>
                <w:rFonts w:ascii="Courier New" w:hAnsi="Courier New" w:cs="Courier New"/>
                <w:szCs w:val="18"/>
              </w:rPr>
              <w:t>nRFrequencyRef</w:t>
            </w:r>
          </w:p>
        </w:tc>
        <w:tc>
          <w:tcPr>
            <w:tcW w:w="992" w:type="dxa"/>
          </w:tcPr>
          <w:p w:rsidR="00AB5380" w:rsidRPr="003C6572" w:rsidRDefault="00AB5380" w:rsidP="00670CEB">
            <w:pPr>
              <w:pStyle w:val="TAL"/>
              <w:jc w:val="center"/>
              <w:rPr>
                <w:rFonts w:cs="Arial"/>
                <w:szCs w:val="18"/>
              </w:rPr>
            </w:pPr>
            <w:r w:rsidRPr="003C6572">
              <w:rPr>
                <w:rFonts w:cs="Arial"/>
                <w:szCs w:val="18"/>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pPr>
            <w:r w:rsidRPr="003C6572">
              <w:t>F</w:t>
            </w:r>
          </w:p>
        </w:tc>
      </w:tr>
    </w:tbl>
    <w:p w:rsidR="00AB5380" w:rsidRPr="003C6572" w:rsidRDefault="00AB5380" w:rsidP="00AB5380">
      <w:pPr>
        <w:pStyle w:val="Heading4"/>
      </w:pPr>
      <w:bookmarkStart w:id="713" w:name="_Toc59182583"/>
      <w:bookmarkStart w:id="714" w:name="_Toc59184049"/>
      <w:bookmarkStart w:id="715" w:name="_Toc59194984"/>
      <w:bookmarkStart w:id="716" w:name="_Toc59439410"/>
      <w:r w:rsidRPr="003C6572">
        <w:t>4.3.33.3</w:t>
      </w:r>
      <w:r w:rsidRPr="003C6572">
        <w:tab/>
        <w:t>Attribute constraints</w:t>
      </w:r>
      <w:bookmarkEnd w:id="713"/>
      <w:bookmarkEnd w:id="714"/>
      <w:bookmarkEnd w:id="715"/>
      <w:bookmarkEnd w:id="716"/>
    </w:p>
    <w:tbl>
      <w:tblPr>
        <w:tblW w:w="9848" w:type="dxa"/>
        <w:jc w:val="center"/>
        <w:tblLook w:val="01E0" w:firstRow="1" w:lastRow="1" w:firstColumn="1" w:lastColumn="1" w:noHBand="0" w:noVBand="0"/>
      </w:tblPr>
      <w:tblGrid>
        <w:gridCol w:w="3974"/>
        <w:gridCol w:w="5874"/>
      </w:tblGrid>
      <w:tr w:rsidR="00AB5380" w:rsidRPr="003C6572" w:rsidTr="00670CEB">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AB5380" w:rsidRPr="003C6572" w:rsidRDefault="00AB5380" w:rsidP="00670CEB">
            <w:pPr>
              <w:pStyle w:val="TAH"/>
            </w:pPr>
            <w:r w:rsidRPr="003C6572">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AB5380" w:rsidRPr="003C6572" w:rsidRDefault="00AB5380" w:rsidP="00670CEB">
            <w:pPr>
              <w:pStyle w:val="TAH"/>
            </w:pPr>
            <w:r w:rsidRPr="003C6572">
              <w:t>Definition</w:t>
            </w:r>
          </w:p>
        </w:tc>
      </w:tr>
      <w:tr w:rsidR="00AB5380" w:rsidRPr="003C6572" w:rsidTr="00670CEB">
        <w:trPr>
          <w:jc w:val="center"/>
        </w:trPr>
        <w:tc>
          <w:tcPr>
            <w:tcW w:w="397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H"/>
              <w:jc w:val="left"/>
              <w:rPr>
                <w:b w:val="0"/>
              </w:rPr>
            </w:pPr>
            <w:r w:rsidRPr="003C6572">
              <w:rPr>
                <w:rFonts w:ascii="Courier New" w:hAnsi="Courier New" w:cs="Courier New"/>
                <w:b w:val="0"/>
                <w:bCs/>
                <w:szCs w:val="18"/>
              </w:rPr>
              <w:t>threshXHighQ</w:t>
            </w:r>
          </w:p>
        </w:tc>
        <w:tc>
          <w:tcPr>
            <w:tcW w:w="587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H"/>
              <w:jc w:val="left"/>
              <w:rPr>
                <w:b w:val="0"/>
              </w:rPr>
            </w:pPr>
            <w:r w:rsidRPr="003C6572">
              <w:rPr>
                <w:b w:val="0"/>
              </w:rPr>
              <w:t>Condition: RSRQ used in SIB4.</w:t>
            </w:r>
          </w:p>
        </w:tc>
      </w:tr>
      <w:tr w:rsidR="00AB5380" w:rsidRPr="003C6572" w:rsidTr="00670CEB">
        <w:trPr>
          <w:jc w:val="center"/>
        </w:trPr>
        <w:tc>
          <w:tcPr>
            <w:tcW w:w="397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H"/>
              <w:jc w:val="left"/>
              <w:rPr>
                <w:rFonts w:ascii="Courier New" w:hAnsi="Courier New" w:cs="Courier New"/>
                <w:b w:val="0"/>
                <w:bCs/>
                <w:szCs w:val="18"/>
              </w:rPr>
            </w:pPr>
            <w:r w:rsidRPr="003C6572">
              <w:rPr>
                <w:rFonts w:ascii="Courier New" w:hAnsi="Courier New" w:cs="Courier New"/>
                <w:b w:val="0"/>
                <w:bCs/>
                <w:szCs w:val="18"/>
              </w:rPr>
              <w:t>threshXLowQ</w:t>
            </w:r>
          </w:p>
        </w:tc>
        <w:tc>
          <w:tcPr>
            <w:tcW w:w="587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H"/>
              <w:jc w:val="left"/>
              <w:rPr>
                <w:b w:val="0"/>
              </w:rPr>
            </w:pPr>
            <w:r w:rsidRPr="003C6572">
              <w:rPr>
                <w:b w:val="0"/>
              </w:rPr>
              <w:t>Condition: RSRQ used in SIB4.</w:t>
            </w:r>
          </w:p>
        </w:tc>
      </w:tr>
    </w:tbl>
    <w:p w:rsidR="00AB5380" w:rsidRPr="003C6572" w:rsidRDefault="00AB5380" w:rsidP="00AB5380"/>
    <w:p w:rsidR="00AB5380" w:rsidRPr="003C6572" w:rsidRDefault="00AB5380" w:rsidP="00AB5380">
      <w:pPr>
        <w:pStyle w:val="Heading4"/>
      </w:pPr>
      <w:bookmarkStart w:id="717" w:name="_Toc59182584"/>
      <w:bookmarkStart w:id="718" w:name="_Toc59184050"/>
      <w:bookmarkStart w:id="719" w:name="_Toc59194985"/>
      <w:bookmarkStart w:id="720" w:name="_Toc59439411"/>
      <w:r w:rsidRPr="003C6572">
        <w:rPr>
          <w:rFonts w:hint="eastAsia"/>
          <w:lang w:eastAsia="zh-CN"/>
        </w:rPr>
        <w:t>4</w:t>
      </w:r>
      <w:r w:rsidRPr="003C6572">
        <w:t>.3.33.4</w:t>
      </w:r>
      <w:r w:rsidRPr="003C6572">
        <w:tab/>
        <w:t>Notifications</w:t>
      </w:r>
      <w:bookmarkEnd w:id="717"/>
      <w:bookmarkEnd w:id="718"/>
      <w:bookmarkEnd w:id="719"/>
      <w:bookmarkEnd w:id="720"/>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721" w:name="_Toc59182585"/>
      <w:bookmarkStart w:id="722" w:name="_Toc59184051"/>
      <w:bookmarkStart w:id="723" w:name="_Toc59194986"/>
      <w:bookmarkStart w:id="724" w:name="_Toc59439412"/>
      <w:r w:rsidRPr="003C6572">
        <w:rPr>
          <w:rFonts w:hint="eastAsia"/>
          <w:lang w:eastAsia="zh-CN"/>
        </w:rPr>
        <w:t>4</w:t>
      </w:r>
      <w:r w:rsidRPr="003C6572">
        <w:rPr>
          <w:lang w:eastAsia="zh-CN"/>
        </w:rPr>
        <w:t>.3.34</w:t>
      </w:r>
      <w:r w:rsidRPr="003C6572">
        <w:rPr>
          <w:lang w:eastAsia="zh-CN"/>
        </w:rPr>
        <w:tab/>
      </w:r>
      <w:r w:rsidRPr="003C6572">
        <w:rPr>
          <w:sz w:val="24"/>
        </w:rPr>
        <w:t>Void</w:t>
      </w:r>
      <w:bookmarkEnd w:id="721"/>
      <w:bookmarkEnd w:id="722"/>
      <w:bookmarkEnd w:id="723"/>
      <w:bookmarkEnd w:id="724"/>
    </w:p>
    <w:p w:rsidR="00AB5380" w:rsidRPr="003C6572" w:rsidRDefault="00AB5380" w:rsidP="00AB5380">
      <w:pPr>
        <w:rPr>
          <w:lang w:eastAsia="zh-CN"/>
        </w:rPr>
      </w:pPr>
    </w:p>
    <w:p w:rsidR="00AB5380" w:rsidRPr="003C6572" w:rsidRDefault="00AB5380" w:rsidP="00AB5380">
      <w:pPr>
        <w:pStyle w:val="Heading3"/>
        <w:rPr>
          <w:lang w:eastAsia="zh-CN"/>
        </w:rPr>
      </w:pPr>
      <w:bookmarkStart w:id="725" w:name="_Toc59182586"/>
      <w:bookmarkStart w:id="726" w:name="_Toc59184052"/>
      <w:bookmarkStart w:id="727" w:name="_Toc59194987"/>
      <w:bookmarkStart w:id="728" w:name="_Toc59439413"/>
      <w:r w:rsidRPr="003C6572">
        <w:rPr>
          <w:rFonts w:hint="eastAsia"/>
          <w:lang w:eastAsia="zh-CN"/>
        </w:rPr>
        <w:t>4</w:t>
      </w:r>
      <w:r w:rsidRPr="003C6572">
        <w:rPr>
          <w:lang w:eastAsia="zh-CN"/>
        </w:rPr>
        <w:t>.3.35</w:t>
      </w:r>
      <w:r w:rsidRPr="003C6572">
        <w:rPr>
          <w:lang w:eastAsia="zh-CN"/>
        </w:rPr>
        <w:tab/>
      </w:r>
      <w:r w:rsidRPr="003C6572">
        <w:rPr>
          <w:rFonts w:ascii="Courier New" w:hAnsi="Courier New"/>
          <w:lang w:eastAsia="zh-CN"/>
        </w:rPr>
        <w:t>ExternalNRCellCU</w:t>
      </w:r>
      <w:bookmarkEnd w:id="725"/>
      <w:bookmarkEnd w:id="726"/>
      <w:bookmarkEnd w:id="727"/>
      <w:bookmarkEnd w:id="728"/>
    </w:p>
    <w:p w:rsidR="00AB5380" w:rsidRPr="003C6572" w:rsidRDefault="00AB5380" w:rsidP="00AB5380">
      <w:pPr>
        <w:pStyle w:val="Heading4"/>
      </w:pPr>
      <w:bookmarkStart w:id="729" w:name="_Toc59182587"/>
      <w:bookmarkStart w:id="730" w:name="_Toc59184053"/>
      <w:bookmarkStart w:id="731" w:name="_Toc59194988"/>
      <w:bookmarkStart w:id="732" w:name="_Toc59439414"/>
      <w:r w:rsidRPr="003C6572">
        <w:rPr>
          <w:rFonts w:hint="eastAsia"/>
          <w:lang w:eastAsia="zh-CN"/>
        </w:rPr>
        <w:t>4</w:t>
      </w:r>
      <w:r w:rsidRPr="003C6572">
        <w:t>.3.35.1</w:t>
      </w:r>
      <w:r w:rsidRPr="003C6572">
        <w:tab/>
        <w:t>Definition</w:t>
      </w:r>
      <w:bookmarkEnd w:id="729"/>
      <w:bookmarkEnd w:id="730"/>
      <w:bookmarkEnd w:id="731"/>
      <w:bookmarkEnd w:id="732"/>
    </w:p>
    <w:p w:rsidR="00AB5380" w:rsidRPr="003C6572" w:rsidRDefault="00AB5380" w:rsidP="00AB5380">
      <w:r w:rsidRPr="003C6572">
        <w:t>This abstract IOC represents the properties of an NRCellCU controlled by another Management Service Provider. This IOC contains necessary attributes for inter-system and intra-system handover</w:t>
      </w:r>
      <w:r w:rsidRPr="003C6572">
        <w:rPr>
          <w:lang w:eastAsia="zh-CN"/>
        </w:rPr>
        <w:t xml:space="preserve">. </w:t>
      </w:r>
      <w:r w:rsidRPr="003C6572">
        <w:t>It also contains a subset of the attributes of related IOCs controlled by Management Service Provider. The way to maintain consistency between the attribute values of these IOCs is outside the scope of the present document.</w:t>
      </w:r>
    </w:p>
    <w:p w:rsidR="00AB5380" w:rsidRPr="003C6572" w:rsidRDefault="00AB5380" w:rsidP="00AB5380">
      <w:pPr>
        <w:pStyle w:val="Heading4"/>
      </w:pPr>
      <w:bookmarkStart w:id="733" w:name="_Toc59182588"/>
      <w:bookmarkStart w:id="734" w:name="_Toc59184054"/>
      <w:bookmarkStart w:id="735" w:name="_Toc59194989"/>
      <w:bookmarkStart w:id="736" w:name="_Toc59439415"/>
      <w:r w:rsidRPr="003C6572">
        <w:rPr>
          <w:rFonts w:hint="eastAsia"/>
          <w:lang w:eastAsia="zh-CN"/>
        </w:rPr>
        <w:t>4</w:t>
      </w:r>
      <w:r w:rsidRPr="003C6572">
        <w:t>.3.35.2</w:t>
      </w:r>
      <w:r w:rsidRPr="003C6572">
        <w:tab/>
        <w:t>Attributes</w:t>
      </w:r>
      <w:bookmarkEnd w:id="733"/>
      <w:bookmarkEnd w:id="734"/>
      <w:bookmarkEnd w:id="735"/>
      <w:bookmarkEnd w:id="736"/>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cellLocalId</w:t>
            </w:r>
          </w:p>
        </w:tc>
        <w:tc>
          <w:tcPr>
            <w:tcW w:w="992" w:type="dxa"/>
          </w:tcPr>
          <w:p w:rsidR="00AB5380" w:rsidRPr="003C6572" w:rsidRDefault="00AB5380" w:rsidP="00670CEB">
            <w:pPr>
              <w:pStyle w:val="TAL"/>
              <w:jc w:val="center"/>
              <w:rPr>
                <w:lang w:eastAsia="zh-CN"/>
              </w:rPr>
            </w:pPr>
            <w:r w:rsidRPr="003C6572">
              <w:rPr>
                <w:rFonts w:hint="eastAsia"/>
                <w:lang w:eastAsia="zh-CN"/>
              </w:rPr>
              <w:t>M</w:t>
            </w:r>
          </w:p>
        </w:tc>
        <w:tc>
          <w:tcPr>
            <w:tcW w:w="1276" w:type="dxa"/>
          </w:tcPr>
          <w:p w:rsidR="00AB5380" w:rsidRPr="003C6572" w:rsidRDefault="00AB5380" w:rsidP="00670CEB">
            <w:pPr>
              <w:pStyle w:val="TAL"/>
              <w:jc w:val="center"/>
              <w:rPr>
                <w:lang w:eastAsia="zh-CN"/>
              </w:rPr>
            </w:pPr>
            <w:r w:rsidRPr="003C6572">
              <w:rPr>
                <w:rFonts w:hint="eastAsia"/>
                <w:lang w:eastAsia="zh-CN"/>
              </w:rPr>
              <w:t>T</w:t>
            </w:r>
          </w:p>
        </w:tc>
        <w:tc>
          <w:tcPr>
            <w:tcW w:w="1134" w:type="dxa"/>
          </w:tcPr>
          <w:p w:rsidR="00AB5380" w:rsidRPr="003C6572" w:rsidRDefault="00AB5380" w:rsidP="00670CEB">
            <w:pPr>
              <w:pStyle w:val="TAL"/>
              <w:jc w:val="center"/>
              <w:rPr>
                <w:lang w:eastAsia="zh-CN"/>
              </w:rPr>
            </w:pPr>
            <w:r w:rsidRPr="003C6572">
              <w:rPr>
                <w:rFonts w:hint="eastAsia"/>
                <w:lang w:eastAsia="zh-CN"/>
              </w:rPr>
              <w:t>T</w:t>
            </w:r>
          </w:p>
        </w:tc>
        <w:tc>
          <w:tcPr>
            <w:tcW w:w="1134" w:type="dxa"/>
          </w:tcPr>
          <w:p w:rsidR="00AB5380" w:rsidRPr="003C6572" w:rsidRDefault="00AB5380" w:rsidP="00670CEB">
            <w:pPr>
              <w:pStyle w:val="TAL"/>
              <w:jc w:val="center"/>
              <w:rPr>
                <w:lang w:eastAsia="zh-CN"/>
              </w:rPr>
            </w:pPr>
            <w:r w:rsidRPr="003C6572">
              <w:rPr>
                <w:rFonts w:hint="eastAsia"/>
                <w:lang w:eastAsia="zh-CN"/>
              </w:rPr>
              <w:t>F</w:t>
            </w:r>
          </w:p>
        </w:tc>
        <w:tc>
          <w:tcPr>
            <w:tcW w:w="1385" w:type="dxa"/>
          </w:tcPr>
          <w:p w:rsidR="00AB5380" w:rsidRPr="003C6572" w:rsidRDefault="00AB5380" w:rsidP="00670CEB">
            <w:pPr>
              <w:pStyle w:val="TAL"/>
              <w:jc w:val="center"/>
              <w:rPr>
                <w:lang w:eastAsia="zh-CN"/>
              </w:rPr>
            </w:pPr>
            <w:r w:rsidRPr="003C6572">
              <w:rPr>
                <w:rFonts w:hint="eastAsia"/>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lang w:eastAsia="zh-CN"/>
              </w:rPr>
              <w:t>nRPCI</w:t>
            </w:r>
          </w:p>
        </w:tc>
        <w:tc>
          <w:tcPr>
            <w:tcW w:w="992" w:type="dxa"/>
          </w:tcPr>
          <w:p w:rsidR="00AB5380" w:rsidRPr="003C6572" w:rsidRDefault="00AB5380" w:rsidP="00670CEB">
            <w:pPr>
              <w:pStyle w:val="TAL"/>
              <w:jc w:val="center"/>
            </w:pPr>
            <w:r w:rsidRPr="003C6572">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t>F</w:t>
            </w:r>
          </w:p>
        </w:tc>
        <w:tc>
          <w:tcPr>
            <w:tcW w:w="1385"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lang w:eastAsia="zh-CN"/>
              </w:rPr>
            </w:pPr>
            <w:r w:rsidRPr="003C6572">
              <w:rPr>
                <w:rFonts w:ascii="Courier New" w:hAnsi="Courier New"/>
                <w:lang w:eastAsia="zh-CN"/>
              </w:rPr>
              <w:t>plmnIdList</w:t>
            </w:r>
          </w:p>
        </w:tc>
        <w:tc>
          <w:tcPr>
            <w:tcW w:w="992" w:type="dxa"/>
          </w:tcPr>
          <w:p w:rsidR="00AB5380" w:rsidRPr="003C6572" w:rsidRDefault="00AB5380" w:rsidP="00670CEB">
            <w:pPr>
              <w:pStyle w:val="TAL"/>
              <w:jc w:val="center"/>
            </w:pPr>
            <w:r w:rsidRPr="003C6572">
              <w:rPr>
                <w:lang w:eastAsia="zh-CN"/>
              </w:rPr>
              <w:t>M</w:t>
            </w:r>
          </w:p>
        </w:tc>
        <w:tc>
          <w:tcPr>
            <w:tcW w:w="1276" w:type="dxa"/>
          </w:tcPr>
          <w:p w:rsidR="00AB5380" w:rsidRPr="003C6572" w:rsidRDefault="00AB5380" w:rsidP="00670CEB">
            <w:pPr>
              <w:pStyle w:val="TAL"/>
              <w:jc w:val="center"/>
            </w:pPr>
            <w:r w:rsidRPr="003C6572">
              <w:rPr>
                <w:lang w:eastAsia="zh-CN"/>
              </w:rPr>
              <w:t>T</w:t>
            </w:r>
          </w:p>
        </w:tc>
        <w:tc>
          <w:tcPr>
            <w:tcW w:w="1134" w:type="dxa"/>
          </w:tcPr>
          <w:p w:rsidR="00AB5380" w:rsidRPr="003C6572" w:rsidRDefault="00AB5380" w:rsidP="00670CEB">
            <w:pPr>
              <w:pStyle w:val="TAL"/>
              <w:jc w:val="center"/>
            </w:pPr>
            <w:r w:rsidRPr="003C6572">
              <w:rPr>
                <w:lang w:eastAsia="zh-CN"/>
              </w:rPr>
              <w:t>T</w:t>
            </w:r>
          </w:p>
        </w:tc>
        <w:tc>
          <w:tcPr>
            <w:tcW w:w="1134" w:type="dxa"/>
          </w:tcPr>
          <w:p w:rsidR="00AB5380" w:rsidRPr="003C6572" w:rsidRDefault="00AB5380" w:rsidP="00670CEB">
            <w:pPr>
              <w:pStyle w:val="TAL"/>
              <w:jc w:val="center"/>
            </w:pPr>
            <w:r w:rsidRPr="003C6572">
              <w:rPr>
                <w:lang w:eastAsia="zh-CN"/>
              </w:rPr>
              <w:t>F</w:t>
            </w:r>
          </w:p>
        </w:tc>
        <w:tc>
          <w:tcPr>
            <w:tcW w:w="13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jc w:val="center"/>
              <w:rPr>
                <w:rFonts w:ascii="Courier New" w:hAnsi="Courier New"/>
                <w:lang w:eastAsia="zh-CN"/>
              </w:rPr>
            </w:pPr>
            <w:r w:rsidRPr="003C6572">
              <w:rPr>
                <w:b/>
              </w:rPr>
              <w:t>attribute related to role</w:t>
            </w:r>
          </w:p>
        </w:tc>
        <w:tc>
          <w:tcPr>
            <w:tcW w:w="992" w:type="dxa"/>
          </w:tcPr>
          <w:p w:rsidR="00AB5380" w:rsidRPr="003C6572" w:rsidRDefault="00AB5380" w:rsidP="00670CEB">
            <w:pPr>
              <w:pStyle w:val="TAL"/>
              <w:jc w:val="center"/>
            </w:pPr>
          </w:p>
        </w:tc>
        <w:tc>
          <w:tcPr>
            <w:tcW w:w="1276" w:type="dxa"/>
          </w:tcPr>
          <w:p w:rsidR="00AB5380" w:rsidRPr="003C6572" w:rsidRDefault="00AB5380" w:rsidP="00670CEB">
            <w:pPr>
              <w:pStyle w:val="TAL"/>
              <w:jc w:val="center"/>
            </w:pPr>
          </w:p>
        </w:tc>
        <w:tc>
          <w:tcPr>
            <w:tcW w:w="1134" w:type="dxa"/>
          </w:tcPr>
          <w:p w:rsidR="00AB5380" w:rsidRPr="003C6572" w:rsidRDefault="00AB5380" w:rsidP="00670CEB">
            <w:pPr>
              <w:pStyle w:val="TAL"/>
              <w:jc w:val="center"/>
            </w:pPr>
          </w:p>
        </w:tc>
        <w:tc>
          <w:tcPr>
            <w:tcW w:w="1134" w:type="dxa"/>
          </w:tcPr>
          <w:p w:rsidR="00AB5380" w:rsidRPr="003C6572" w:rsidRDefault="00AB5380" w:rsidP="00670CEB">
            <w:pPr>
              <w:pStyle w:val="TAL"/>
              <w:jc w:val="center"/>
            </w:pPr>
          </w:p>
        </w:tc>
        <w:tc>
          <w:tcPr>
            <w:tcW w:w="1385" w:type="dxa"/>
          </w:tcPr>
          <w:p w:rsidR="00AB5380" w:rsidRPr="003C6572" w:rsidRDefault="00AB5380" w:rsidP="00670CEB">
            <w:pPr>
              <w:pStyle w:val="TAL"/>
              <w:jc w:val="center"/>
              <w:rPr>
                <w:lang w:eastAsia="zh-CN"/>
              </w:rPr>
            </w:pP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lang w:eastAsia="zh-CN"/>
              </w:rPr>
            </w:pPr>
            <w:r w:rsidRPr="003C6572">
              <w:rPr>
                <w:rFonts w:ascii="Courier New" w:hAnsi="Courier New" w:cs="Courier New"/>
                <w:bCs/>
                <w:color w:val="333333"/>
              </w:rPr>
              <w:t>nRFrequencyRef</w:t>
            </w:r>
          </w:p>
        </w:tc>
        <w:tc>
          <w:tcPr>
            <w:tcW w:w="992" w:type="dxa"/>
          </w:tcPr>
          <w:p w:rsidR="00AB5380" w:rsidRPr="003C6572" w:rsidRDefault="00AB5380" w:rsidP="00670CEB">
            <w:pPr>
              <w:pStyle w:val="TAL"/>
              <w:jc w:val="center"/>
            </w:pPr>
            <w:r w:rsidRPr="003C6572">
              <w:rPr>
                <w:rFonts w:cs="Arial"/>
              </w:rPr>
              <w:t>M</w:t>
            </w:r>
          </w:p>
        </w:tc>
        <w:tc>
          <w:tcPr>
            <w:tcW w:w="1276" w:type="dxa"/>
          </w:tcPr>
          <w:p w:rsidR="00AB5380" w:rsidRPr="003C6572" w:rsidRDefault="00AB5380" w:rsidP="00670CEB">
            <w:pPr>
              <w:pStyle w:val="TAL"/>
              <w:jc w:val="center"/>
            </w:pPr>
            <w:r w:rsidRPr="003C6572">
              <w:rPr>
                <w:rFonts w:cs="Arial"/>
                <w:lang w:eastAsia="zh-CN"/>
              </w:rPr>
              <w:t>T</w:t>
            </w:r>
          </w:p>
        </w:tc>
        <w:tc>
          <w:tcPr>
            <w:tcW w:w="1134" w:type="dxa"/>
          </w:tcPr>
          <w:p w:rsidR="00AB5380" w:rsidRPr="003C6572" w:rsidRDefault="00AB5380" w:rsidP="00670CEB">
            <w:pPr>
              <w:pStyle w:val="TAL"/>
              <w:jc w:val="center"/>
            </w:pPr>
            <w:r w:rsidRPr="003C6572">
              <w:rPr>
                <w:rFonts w:cs="Arial"/>
                <w:bCs/>
                <w:color w:val="333333"/>
              </w:rPr>
              <w:t>T</w:t>
            </w:r>
          </w:p>
        </w:tc>
        <w:tc>
          <w:tcPr>
            <w:tcW w:w="1134" w:type="dxa"/>
          </w:tcPr>
          <w:p w:rsidR="00AB5380" w:rsidRPr="003C6572" w:rsidRDefault="00AB5380" w:rsidP="00670CEB">
            <w:pPr>
              <w:pStyle w:val="TAL"/>
              <w:jc w:val="center"/>
            </w:pPr>
            <w:r w:rsidRPr="003C6572">
              <w:rPr>
                <w:rFonts w:cs="Arial"/>
                <w:lang w:eastAsia="zh-CN"/>
              </w:rPr>
              <w:t>F</w:t>
            </w:r>
          </w:p>
        </w:tc>
        <w:tc>
          <w:tcPr>
            <w:tcW w:w="1385"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737" w:name="_Toc59182589"/>
      <w:bookmarkStart w:id="738" w:name="_Toc59184055"/>
      <w:bookmarkStart w:id="739" w:name="_Toc59194990"/>
      <w:bookmarkStart w:id="740" w:name="_Toc59439416"/>
      <w:r w:rsidRPr="003C6572">
        <w:t>4.3.35.3</w:t>
      </w:r>
      <w:r w:rsidRPr="003C6572">
        <w:tab/>
        <w:t>Attribute constraints</w:t>
      </w:r>
      <w:bookmarkEnd w:id="737"/>
      <w:bookmarkEnd w:id="738"/>
      <w:bookmarkEnd w:id="739"/>
      <w:bookmarkEnd w:id="740"/>
    </w:p>
    <w:p w:rsidR="00AB5380" w:rsidRPr="003C6572" w:rsidRDefault="00AB5380" w:rsidP="00AB5380">
      <w:r w:rsidRPr="003C6572">
        <w:t>None.</w:t>
      </w:r>
    </w:p>
    <w:p w:rsidR="00AB5380" w:rsidRPr="003C6572" w:rsidRDefault="00AB5380" w:rsidP="00AB5380">
      <w:pPr>
        <w:pStyle w:val="Heading4"/>
      </w:pPr>
      <w:bookmarkStart w:id="741" w:name="_Toc59182590"/>
      <w:bookmarkStart w:id="742" w:name="_Toc59184056"/>
      <w:bookmarkStart w:id="743" w:name="_Toc59194991"/>
      <w:bookmarkStart w:id="744" w:name="_Toc59439417"/>
      <w:r w:rsidRPr="003C6572">
        <w:rPr>
          <w:rFonts w:hint="eastAsia"/>
          <w:lang w:eastAsia="zh-CN"/>
        </w:rPr>
        <w:lastRenderedPageBreak/>
        <w:t>4</w:t>
      </w:r>
      <w:r w:rsidRPr="003C6572">
        <w:t>.3.35.4</w:t>
      </w:r>
      <w:r w:rsidRPr="003C6572">
        <w:tab/>
        <w:t>Notifications</w:t>
      </w:r>
      <w:bookmarkEnd w:id="741"/>
      <w:bookmarkEnd w:id="742"/>
      <w:bookmarkEnd w:id="743"/>
      <w:bookmarkEnd w:id="744"/>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745" w:name="_Toc59182591"/>
      <w:bookmarkStart w:id="746" w:name="_Toc59184057"/>
      <w:bookmarkStart w:id="747" w:name="_Toc59194992"/>
      <w:bookmarkStart w:id="748" w:name="_Toc59439418"/>
      <w:r w:rsidRPr="003C6572">
        <w:rPr>
          <w:lang w:eastAsia="zh-CN"/>
        </w:rPr>
        <w:t>4.3.36</w:t>
      </w:r>
      <w:r w:rsidRPr="003C6572">
        <w:rPr>
          <w:lang w:eastAsia="zh-CN"/>
        </w:rPr>
        <w:tab/>
      </w:r>
      <w:r w:rsidRPr="003C6572">
        <w:rPr>
          <w:rFonts w:ascii="Courier New" w:hAnsi="Courier New"/>
          <w:lang w:eastAsia="zh-CN"/>
        </w:rPr>
        <w:t>RRMPolicyRatio</w:t>
      </w:r>
      <w:bookmarkEnd w:id="745"/>
      <w:bookmarkEnd w:id="746"/>
      <w:bookmarkEnd w:id="747"/>
      <w:bookmarkEnd w:id="748"/>
    </w:p>
    <w:p w:rsidR="00AB5380" w:rsidRPr="003C6572" w:rsidRDefault="00AB5380" w:rsidP="00AB5380">
      <w:pPr>
        <w:pStyle w:val="Heading4"/>
      </w:pPr>
      <w:bookmarkStart w:id="749" w:name="_Toc59182592"/>
      <w:bookmarkStart w:id="750" w:name="_Toc59184058"/>
      <w:bookmarkStart w:id="751" w:name="_Toc59194993"/>
      <w:bookmarkStart w:id="752" w:name="_Toc59439419"/>
      <w:r w:rsidRPr="003C6572">
        <w:rPr>
          <w:lang w:eastAsia="zh-CN"/>
        </w:rPr>
        <w:t>4</w:t>
      </w:r>
      <w:r w:rsidRPr="003C6572">
        <w:t>.3.36.1</w:t>
      </w:r>
      <w:r w:rsidRPr="003C6572">
        <w:tab/>
        <w:t>Definition</w:t>
      </w:r>
      <w:bookmarkEnd w:id="749"/>
      <w:bookmarkEnd w:id="750"/>
      <w:bookmarkEnd w:id="751"/>
      <w:bookmarkEnd w:id="752"/>
    </w:p>
    <w:p w:rsidR="00AB5380" w:rsidRPr="003C6572" w:rsidRDefault="00AB5380" w:rsidP="00AB5380">
      <w:r w:rsidRPr="003C6572">
        <w:t xml:space="preserve">This IOC represents the properties of </w:t>
      </w:r>
      <w:r w:rsidRPr="003C6572">
        <w:rPr>
          <w:rFonts w:ascii="Courier New" w:hAnsi="Courier New" w:cs="Courier New"/>
        </w:rPr>
        <w:t>RRMPolicyRatio</w:t>
      </w:r>
      <w:r w:rsidRPr="003C6572">
        <w:rPr>
          <w:color w:val="000000"/>
          <w:shd w:val="clear" w:color="auto" w:fill="FFFFFF"/>
        </w:rPr>
        <w:t xml:space="preserve">. </w:t>
      </w:r>
      <w:r w:rsidRPr="003C6572">
        <w:rPr>
          <w:rFonts w:ascii="Courier New" w:hAnsi="Courier New" w:cs="Courier New"/>
        </w:rPr>
        <w:t xml:space="preserve">RRMPolicyRatio </w:t>
      </w:r>
      <w:r w:rsidRPr="003C6572">
        <w:t xml:space="preserve">is one realization of abstract </w:t>
      </w:r>
      <w:r w:rsidRPr="003C6572">
        <w:rPr>
          <w:rFonts w:ascii="Courier New" w:hAnsi="Courier New" w:cs="Courier New"/>
          <w:i/>
          <w:lang w:eastAsia="zh-CN"/>
        </w:rPr>
        <w:t xml:space="preserve">RRMPolicy_ IOC. </w:t>
      </w:r>
      <w:r w:rsidRPr="003C6572">
        <w:rPr>
          <w:rFonts w:ascii="Courier New" w:hAnsi="Courier New" w:cs="Courier New"/>
        </w:rPr>
        <w:t>RRMPolicyRatio</w:t>
      </w:r>
      <w:r w:rsidRPr="003C6572">
        <w:t xml:space="preserve"> has three attributes, apart from those inherited (DN, </w:t>
      </w:r>
      <w:r w:rsidRPr="003C6572">
        <w:rPr>
          <w:rFonts w:ascii="Courier New" w:hAnsi="Courier New" w:cs="Courier New"/>
        </w:rPr>
        <w:t>resourceType</w:t>
      </w:r>
      <w:r w:rsidRPr="003C6572">
        <w:t xml:space="preserve">, </w:t>
      </w:r>
      <w:r w:rsidRPr="003C6572">
        <w:rPr>
          <w:rFonts w:ascii="Courier New" w:hAnsi="Courier New" w:cs="Courier New"/>
        </w:rPr>
        <w:t>rRMPolicyMemberList</w:t>
      </w:r>
      <w:r w:rsidRPr="003C6572">
        <w:t xml:space="preserve">). </w:t>
      </w:r>
    </w:p>
    <w:p w:rsidR="00AB5380" w:rsidRPr="003C6572" w:rsidRDefault="00AB5380" w:rsidP="00AB5380">
      <w:pPr>
        <w:pStyle w:val="TH"/>
        <w:rPr>
          <w:lang w:eastAsia="zh-CN"/>
        </w:rPr>
      </w:pPr>
      <w:r w:rsidRPr="00C533B1">
        <w:rPr>
          <w:noProof/>
          <w:lang w:eastAsia="zh-CN"/>
        </w:rPr>
        <w:drawing>
          <wp:inline distT="0" distB="0" distL="0" distR="0">
            <wp:extent cx="2760345" cy="1856740"/>
            <wp:effectExtent l="0" t="0" r="0" b="0"/>
            <wp:docPr id="537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0345" cy="1856740"/>
                    </a:xfrm>
                    <a:prstGeom prst="rect">
                      <a:avLst/>
                    </a:prstGeom>
                    <a:noFill/>
                    <a:ln>
                      <a:noFill/>
                    </a:ln>
                  </pic:spPr>
                </pic:pic>
              </a:graphicData>
            </a:graphic>
          </wp:inline>
        </w:drawing>
      </w:r>
    </w:p>
    <w:p w:rsidR="00AB5380" w:rsidRPr="003C6572" w:rsidRDefault="00AB5380" w:rsidP="00AB5380">
      <w:pPr>
        <w:pStyle w:val="TF"/>
      </w:pPr>
      <w:r w:rsidRPr="003C6572">
        <w:rPr>
          <w:rFonts w:hint="eastAsia"/>
          <w:lang w:eastAsia="zh-CN"/>
        </w:rPr>
        <w:t>F</w:t>
      </w:r>
      <w:r w:rsidRPr="003C6572">
        <w:rPr>
          <w:lang w:eastAsia="zh-CN"/>
        </w:rPr>
        <w:t>igure 4.3.36-1 Structure of RRMPolicyRatio</w:t>
      </w:r>
    </w:p>
    <w:p w:rsidR="00AB5380" w:rsidRPr="003C6572" w:rsidRDefault="00AB5380" w:rsidP="00AB5380">
      <w:pPr>
        <w:pStyle w:val="B1"/>
      </w:pPr>
      <w:r w:rsidRPr="003C6572">
        <w:t>-</w:t>
      </w:r>
      <w:r w:rsidRPr="003C6572">
        <w:tab/>
      </w:r>
      <w:bookmarkStart w:id="753" w:name="OLE_LINK19"/>
      <w:r w:rsidRPr="003C6572">
        <w:t xml:space="preserve">The attribute </w:t>
      </w:r>
      <w:r w:rsidRPr="003C6572">
        <w:rPr>
          <w:rFonts w:ascii="Courier New" w:hAnsi="Courier New" w:cs="Courier New"/>
        </w:rPr>
        <w:t>rRMPolicyMaxRatio</w:t>
      </w:r>
      <w:r w:rsidRPr="003C6572">
        <w:t xml:space="preserve"> defines the maximum resource usage quota for the </w:t>
      </w:r>
      <w:bookmarkEnd w:id="753"/>
      <w:r w:rsidRPr="003C6572">
        <w:t xml:space="preserve">associated </w:t>
      </w:r>
      <w:r w:rsidRPr="003C6572">
        <w:rPr>
          <w:rFonts w:ascii="Courier New" w:hAnsi="Courier New" w:cs="Courier New"/>
          <w:lang w:eastAsia="zh-CN"/>
        </w:rPr>
        <w:t>rRMPolicyMemberList</w:t>
      </w:r>
      <w:r w:rsidRPr="003C6572">
        <w:t xml:space="preserve">, </w:t>
      </w:r>
      <w:r w:rsidRPr="003C6572">
        <w:rPr>
          <w:lang w:eastAsia="zh-CN"/>
        </w:rPr>
        <w:t>including at least one of shared resources, prioritized resources and dedicated resources. T</w:t>
      </w:r>
      <w:r w:rsidRPr="003C6572">
        <w:t xml:space="preserve">he sum of the </w:t>
      </w:r>
      <w:r w:rsidRPr="003C6572">
        <w:rPr>
          <w:lang w:eastAsia="zh-CN"/>
        </w:rPr>
        <w:t xml:space="preserve">‘rRMPolicyMaxRatio’ </w:t>
      </w:r>
      <w:r w:rsidRPr="003C6572">
        <w:t>values assigned to all RRMPolicyRatio(s) name-contained by same MangedEntity can be greater than 100.</w:t>
      </w:r>
    </w:p>
    <w:p w:rsidR="00AB5380" w:rsidRPr="003C6572" w:rsidRDefault="00AB5380" w:rsidP="00AB5380">
      <w:pPr>
        <w:pStyle w:val="B1"/>
      </w:pPr>
      <w:r w:rsidRPr="003C6572">
        <w:t>-</w:t>
      </w:r>
      <w:r w:rsidRPr="003C6572">
        <w:tab/>
        <w:t xml:space="preserve">The attribute </w:t>
      </w:r>
      <w:r w:rsidRPr="003C6572">
        <w:rPr>
          <w:rFonts w:ascii="Courier New" w:hAnsi="Courier New" w:cs="Courier New"/>
        </w:rPr>
        <w:t>rRMPolicyMinRatio</w:t>
      </w:r>
      <w:r w:rsidRPr="003C6572">
        <w:t xml:space="preserve"> defines the minimum resource usage quota for the associated RRMPolicyMemberList, including at least </w:t>
      </w:r>
      <w:r w:rsidRPr="003C6572">
        <w:rPr>
          <w:lang w:eastAsia="zh-CN"/>
        </w:rPr>
        <w:t>one of prioritized resources and dedicated resources,</w:t>
      </w:r>
      <w:r w:rsidRPr="003C6572">
        <w:t xml:space="preserve"> which means the</w:t>
      </w:r>
      <w:r w:rsidRPr="003C6572">
        <w:rPr>
          <w:lang w:eastAsia="zh-CN"/>
        </w:rPr>
        <w:t xml:space="preserve"> resources quota that need to be guaranteed for use by the associated rRMPolicyMemberList.</w:t>
      </w:r>
      <w:r w:rsidRPr="003C6572">
        <w:t xml:space="preserve"> The sum of the </w:t>
      </w:r>
      <w:r w:rsidRPr="003C6572">
        <w:rPr>
          <w:lang w:eastAsia="zh-CN"/>
        </w:rPr>
        <w:t xml:space="preserve">‘rRMPolicyMinRatio’ </w:t>
      </w:r>
      <w:r w:rsidRPr="003C6572">
        <w:t>values assigned to all RRMPolicyRatio(s) name-contained by same MangedEntity shall be less or equal 100.</w:t>
      </w:r>
    </w:p>
    <w:p w:rsidR="00AB5380" w:rsidRPr="003C6572" w:rsidRDefault="00AB5380" w:rsidP="00AB5380">
      <w:pPr>
        <w:pStyle w:val="B1"/>
      </w:pPr>
      <w:r w:rsidRPr="003C6572">
        <w:t>-</w:t>
      </w:r>
      <w:r w:rsidRPr="003C6572">
        <w:tab/>
        <w:t xml:space="preserve">The attribute </w:t>
      </w:r>
      <w:r w:rsidRPr="003C6572">
        <w:rPr>
          <w:rFonts w:ascii="Courier New" w:hAnsi="Courier New" w:cs="Courier New"/>
        </w:rPr>
        <w:t>rRMPolicyDedicatedRatio</w:t>
      </w:r>
      <w:r w:rsidRPr="003C6572">
        <w:t xml:space="preserve"> defines the dedicated resource usage quota for the RRMPolicyMemberList, including dedicated resources. The sum of the </w:t>
      </w:r>
      <w:r w:rsidRPr="003C6572">
        <w:rPr>
          <w:lang w:eastAsia="zh-CN"/>
        </w:rPr>
        <w:t xml:space="preserve">‘rRMPolicyDedicatedRatio’ </w:t>
      </w:r>
      <w:r w:rsidRPr="003C6572">
        <w:t>values assigned to all RRMPolicyRatio(s) name-contained by same MangedEntity shall be less or equal 100.</w:t>
      </w:r>
    </w:p>
    <w:p w:rsidR="00AB5380" w:rsidRPr="003C6572" w:rsidRDefault="00AB5380" w:rsidP="00AB5380">
      <w:pPr>
        <w:ind w:left="360"/>
        <w:jc w:val="both"/>
      </w:pPr>
      <w:r w:rsidRPr="003C6572">
        <w:t>The following are the definition for above mentioned three resource categories:</w:t>
      </w:r>
    </w:p>
    <w:p w:rsidR="00AB5380" w:rsidRPr="003C6572" w:rsidRDefault="00AB5380" w:rsidP="00AB5380">
      <w:pPr>
        <w:pStyle w:val="B1"/>
        <w:rPr>
          <w:b/>
          <w:lang w:eastAsia="zh-CN"/>
        </w:rPr>
      </w:pPr>
      <w:r w:rsidRPr="003C6572">
        <w:rPr>
          <w:b/>
          <w:lang w:eastAsia="zh-CN"/>
        </w:rPr>
        <w:t>-</w:t>
      </w:r>
      <w:r w:rsidRPr="003C6572">
        <w:rPr>
          <w:b/>
          <w:lang w:eastAsia="zh-CN"/>
        </w:rPr>
        <w:tab/>
        <w:t>Shared resources</w:t>
      </w:r>
      <w:r w:rsidRPr="003C6572">
        <w:rPr>
          <w:lang w:eastAsia="zh-CN"/>
        </w:rPr>
        <w:t>: means the resources that are shared with other rRMPolicyMemberList(s) (i.e. the rRMPolicyMemberList(s) defined in RRMPolicyRatio</w:t>
      </w:r>
      <w:r w:rsidRPr="003C6572">
        <w:rPr>
          <w:rFonts w:hint="eastAsia"/>
          <w:lang w:eastAsia="zh-CN"/>
        </w:rPr>
        <w:t>(</w:t>
      </w:r>
      <w:r w:rsidRPr="003C6572">
        <w:rPr>
          <w:lang w:eastAsia="zh-CN"/>
        </w:rPr>
        <w:t xml:space="preserve">s) name-contained by the same ManagedEntity). </w:t>
      </w:r>
      <w:bookmarkStart w:id="754" w:name="OLE_LINK10"/>
      <w:bookmarkStart w:id="755" w:name="OLE_LINK11"/>
      <w:r w:rsidRPr="003C6572">
        <w:rPr>
          <w:lang w:eastAsia="zh-CN"/>
        </w:rPr>
        <w:t xml:space="preserve">The shared resources are not guaranteed for use by the associated </w:t>
      </w:r>
      <w:r w:rsidRPr="003C6572">
        <w:rPr>
          <w:rFonts w:hint="eastAsia"/>
          <w:lang w:eastAsia="zh-CN"/>
        </w:rPr>
        <w:t>r</w:t>
      </w:r>
      <w:r w:rsidRPr="003C6572">
        <w:rPr>
          <w:lang w:eastAsia="zh-CN"/>
        </w:rPr>
        <w:t>RMPolicyMemberList.</w:t>
      </w:r>
      <w:bookmarkEnd w:id="754"/>
      <w:r w:rsidRPr="003C6572">
        <w:rPr>
          <w:lang w:eastAsia="zh-CN"/>
        </w:rPr>
        <w:t xml:space="preserve"> </w:t>
      </w:r>
      <w:bookmarkEnd w:id="755"/>
      <w:r w:rsidRPr="003C6572">
        <w:rPr>
          <w:lang w:eastAsia="zh-CN"/>
        </w:rPr>
        <w:t>The shared resources quota is represented by [rRMPolicyMaxRatio-rRMPolicyMinRatio].</w:t>
      </w:r>
    </w:p>
    <w:p w:rsidR="00AB5380" w:rsidRPr="003C6572" w:rsidRDefault="00AB5380" w:rsidP="00AB5380">
      <w:pPr>
        <w:pStyle w:val="B1"/>
        <w:rPr>
          <w:b/>
          <w:lang w:eastAsia="zh-CN"/>
        </w:rPr>
      </w:pPr>
      <w:r w:rsidRPr="003C6572">
        <w:rPr>
          <w:b/>
          <w:lang w:eastAsia="zh-CN"/>
        </w:rPr>
        <w:t>-</w:t>
      </w:r>
      <w:r w:rsidRPr="003C6572">
        <w:rPr>
          <w:b/>
          <w:lang w:eastAsia="zh-CN"/>
        </w:rPr>
        <w:tab/>
        <w:t xml:space="preserve">Priortized resources: </w:t>
      </w:r>
      <w:r w:rsidRPr="003C6572">
        <w:rPr>
          <w:lang w:eastAsia="zh-CN"/>
        </w:rPr>
        <w:t>means the resources are preferentially used by the associated RRMPolicyMemberList. These resources are guaranteed for use by the associated RRMPolicyMemberList when it needs to use them. When not used, these resources may be used by other rRMPolicyMemberList(s) (i.e. the rRMPolicyMemberList(s) defined in RRMPolicyRatio</w:t>
      </w:r>
      <w:r w:rsidRPr="003C6572">
        <w:rPr>
          <w:rFonts w:hint="eastAsia"/>
          <w:lang w:eastAsia="zh-CN"/>
        </w:rPr>
        <w:t>(</w:t>
      </w:r>
      <w:r w:rsidRPr="003C6572">
        <w:rPr>
          <w:lang w:eastAsia="zh-CN"/>
        </w:rPr>
        <w:t>s) name-contained by the same ManagedEntity). The prioritized resources quota is represented by [rRMPolicyMinRatio-rRMPolicyDedicatedRatio]</w:t>
      </w:r>
    </w:p>
    <w:p w:rsidR="00AB5380" w:rsidRPr="003C6572" w:rsidRDefault="00AB5380" w:rsidP="00AB5380">
      <w:pPr>
        <w:pStyle w:val="B1"/>
        <w:rPr>
          <w:b/>
          <w:lang w:eastAsia="zh-CN"/>
        </w:rPr>
      </w:pPr>
      <w:r w:rsidRPr="003C6572">
        <w:rPr>
          <w:b/>
          <w:lang w:eastAsia="zh-CN"/>
        </w:rPr>
        <w:t>-</w:t>
      </w:r>
      <w:r w:rsidRPr="003C6572">
        <w:rPr>
          <w:b/>
          <w:lang w:eastAsia="zh-CN"/>
        </w:rPr>
        <w:tab/>
        <w:t xml:space="preserve">Dedicated resources: </w:t>
      </w:r>
      <w:r w:rsidRPr="003C6572">
        <w:rPr>
          <w:lang w:eastAsia="zh-CN"/>
        </w:rPr>
        <w:t>means the resources</w:t>
      </w:r>
      <w:r w:rsidRPr="003C6572">
        <w:t xml:space="preserve"> are dedicated for use</w:t>
      </w:r>
      <w:r w:rsidRPr="003C6572">
        <w:rPr>
          <w:lang w:eastAsia="zh-CN"/>
        </w:rPr>
        <w:t xml:space="preserve"> by the associated RRMPolicyMemberList. These resources can not be shared even if the associated RRMPolicyMember does not use them. The Dedicated resources quota is represented by [rRMPolicyDedicatedRatio].</w:t>
      </w:r>
    </w:p>
    <w:p w:rsidR="00AB5380" w:rsidRPr="003C6572" w:rsidRDefault="00AB5380" w:rsidP="00AB5380">
      <w:r w:rsidRPr="003C6572">
        <w:t xml:space="preserve"> </w:t>
      </w:r>
    </w:p>
    <w:p w:rsidR="00AB5380" w:rsidRPr="003C6572" w:rsidRDefault="00AB5380" w:rsidP="00AB5380">
      <w:pPr>
        <w:pStyle w:val="Heading4"/>
      </w:pPr>
      <w:bookmarkStart w:id="756" w:name="_Toc59182593"/>
      <w:bookmarkStart w:id="757" w:name="_Toc59184059"/>
      <w:bookmarkStart w:id="758" w:name="_Toc59194994"/>
      <w:bookmarkStart w:id="759" w:name="_Toc59439420"/>
      <w:r w:rsidRPr="003C6572">
        <w:rPr>
          <w:lang w:eastAsia="zh-CN"/>
        </w:rPr>
        <w:lastRenderedPageBreak/>
        <w:t>4</w:t>
      </w:r>
      <w:r w:rsidRPr="003C6572">
        <w:t>.3.36.2</w:t>
      </w:r>
      <w:r w:rsidRPr="003C6572">
        <w:tab/>
        <w:t>Attributes</w:t>
      </w:r>
      <w:bookmarkEnd w:id="756"/>
      <w:bookmarkEnd w:id="757"/>
      <w:bookmarkEnd w:id="758"/>
      <w:bookmarkEnd w:id="759"/>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trHeight w:val="498"/>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rRMPolicyMaxRatio</w:t>
            </w:r>
          </w:p>
        </w:tc>
        <w:tc>
          <w:tcPr>
            <w:tcW w:w="992" w:type="dxa"/>
          </w:tcPr>
          <w:p w:rsidR="00AB5380" w:rsidRPr="003C6572" w:rsidRDefault="00AB5380" w:rsidP="00670CEB">
            <w:pPr>
              <w:pStyle w:val="TAL"/>
              <w:jc w:val="center"/>
            </w:pPr>
            <w:r w:rsidRPr="003C6572">
              <w:rPr>
                <w:lang w:eastAsia="zh-CN"/>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t>F</w:t>
            </w:r>
          </w:p>
        </w:tc>
        <w:tc>
          <w:tcPr>
            <w:tcW w:w="1385" w:type="dxa"/>
          </w:tcPr>
          <w:p w:rsidR="00AB5380" w:rsidRPr="003C6572" w:rsidRDefault="00AB5380" w:rsidP="00670CEB">
            <w:pPr>
              <w:pStyle w:val="TAL"/>
              <w:jc w:val="cente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lang w:eastAsia="zh-CN"/>
              </w:rPr>
            </w:pPr>
            <w:r w:rsidRPr="003C6572">
              <w:rPr>
                <w:rFonts w:ascii="Courier New" w:hAnsi="Courier New" w:cs="Courier New"/>
                <w:lang w:eastAsia="zh-CN"/>
              </w:rPr>
              <w:t>rRMPolicyMinRatio</w:t>
            </w:r>
          </w:p>
        </w:tc>
        <w:tc>
          <w:tcPr>
            <w:tcW w:w="992" w:type="dxa"/>
          </w:tcPr>
          <w:p w:rsidR="00AB5380" w:rsidRPr="003C6572" w:rsidRDefault="00AB5380" w:rsidP="00670CEB">
            <w:pPr>
              <w:pStyle w:val="TAL"/>
              <w:jc w:val="center"/>
              <w:rPr>
                <w:lang w:eastAsia="zh-CN"/>
              </w:rPr>
            </w:pPr>
            <w:r w:rsidRPr="003C6572">
              <w:rPr>
                <w:lang w:eastAsia="zh-CN"/>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lang w:eastAsia="zh-CN"/>
              </w:rPr>
            </w:pPr>
            <w:r w:rsidRPr="003C6572">
              <w:rPr>
                <w:rFonts w:ascii="Courier New" w:hAnsi="Courier New" w:cs="Courier New"/>
                <w:lang w:eastAsia="zh-CN"/>
              </w:rPr>
              <w:t>rRMPolicyDedicatedRatio</w:t>
            </w:r>
          </w:p>
        </w:tc>
        <w:tc>
          <w:tcPr>
            <w:tcW w:w="992" w:type="dxa"/>
          </w:tcPr>
          <w:p w:rsidR="00AB5380" w:rsidRPr="003C6572" w:rsidRDefault="00AB5380" w:rsidP="00670CEB">
            <w:pPr>
              <w:pStyle w:val="TAL"/>
              <w:jc w:val="center"/>
              <w:rPr>
                <w:lang w:eastAsia="zh-CN"/>
              </w:rPr>
            </w:pPr>
            <w:r w:rsidRPr="003C6572">
              <w:rPr>
                <w:lang w:eastAsia="zh-CN"/>
              </w:rPr>
              <w:t>O</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760" w:name="_Toc59182594"/>
      <w:bookmarkStart w:id="761" w:name="_Toc59184060"/>
      <w:bookmarkStart w:id="762" w:name="_Toc59194995"/>
      <w:bookmarkStart w:id="763" w:name="_Toc59439421"/>
      <w:r w:rsidRPr="003C6572">
        <w:rPr>
          <w:lang w:eastAsia="zh-CN"/>
        </w:rPr>
        <w:t>4</w:t>
      </w:r>
      <w:r w:rsidRPr="003C6572">
        <w:t>.3.36.3</w:t>
      </w:r>
      <w:r w:rsidRPr="003C6572">
        <w:tab/>
        <w:t>Attribute constraints</w:t>
      </w:r>
      <w:bookmarkEnd w:id="760"/>
      <w:bookmarkEnd w:id="761"/>
      <w:bookmarkEnd w:id="762"/>
      <w:bookmarkEnd w:id="763"/>
    </w:p>
    <w:p w:rsidR="00AB5380" w:rsidRPr="003C6572" w:rsidRDefault="00AB5380" w:rsidP="00AB5380">
      <w:r w:rsidRPr="003C6572">
        <w:t>None</w:t>
      </w:r>
    </w:p>
    <w:p w:rsidR="00AB5380" w:rsidRPr="003C6572" w:rsidRDefault="00AB5380" w:rsidP="00AB5380">
      <w:pPr>
        <w:pStyle w:val="Heading4"/>
      </w:pPr>
      <w:bookmarkStart w:id="764" w:name="_Toc59182595"/>
      <w:bookmarkStart w:id="765" w:name="_Toc59184061"/>
      <w:bookmarkStart w:id="766" w:name="_Toc59194996"/>
      <w:bookmarkStart w:id="767" w:name="_Toc59439422"/>
      <w:r w:rsidRPr="003C6572">
        <w:rPr>
          <w:lang w:eastAsia="zh-CN"/>
        </w:rPr>
        <w:t>4</w:t>
      </w:r>
      <w:r w:rsidRPr="003C6572">
        <w:t>.3.36.4</w:t>
      </w:r>
      <w:r w:rsidRPr="003C6572">
        <w:tab/>
        <w:t>Notifications</w:t>
      </w:r>
      <w:bookmarkEnd w:id="764"/>
      <w:bookmarkEnd w:id="765"/>
      <w:bookmarkEnd w:id="766"/>
      <w:bookmarkEnd w:id="767"/>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pPr>
      <w:bookmarkStart w:id="768" w:name="_Toc59182596"/>
      <w:bookmarkStart w:id="769" w:name="_Toc59184062"/>
      <w:bookmarkStart w:id="770" w:name="_Toc59194997"/>
      <w:bookmarkStart w:id="771" w:name="_Toc59439423"/>
      <w:r w:rsidRPr="003C6572">
        <w:t>4.3.37</w:t>
      </w:r>
      <w:r w:rsidRPr="003C6572">
        <w:tab/>
      </w:r>
      <w:r w:rsidRPr="003C6572">
        <w:rPr>
          <w:rFonts w:ascii="Courier New" w:hAnsi="Courier New" w:cs="Courier New"/>
        </w:rPr>
        <w:t>S-NSSAI &lt;&lt;dataType&gt;&gt;</w:t>
      </w:r>
      <w:bookmarkEnd w:id="768"/>
      <w:bookmarkEnd w:id="769"/>
      <w:bookmarkEnd w:id="770"/>
      <w:bookmarkEnd w:id="771"/>
    </w:p>
    <w:p w:rsidR="00AB5380" w:rsidRPr="003C6572" w:rsidRDefault="00AB5380" w:rsidP="00AB5380">
      <w:pPr>
        <w:pStyle w:val="Heading4"/>
      </w:pPr>
      <w:bookmarkStart w:id="772" w:name="_Toc59182597"/>
      <w:bookmarkStart w:id="773" w:name="_Toc59184063"/>
      <w:bookmarkStart w:id="774" w:name="_Toc59194998"/>
      <w:bookmarkStart w:id="775" w:name="_Toc59439424"/>
      <w:r w:rsidRPr="003C6572">
        <w:rPr>
          <w:lang w:eastAsia="zh-CN"/>
        </w:rPr>
        <w:t>4</w:t>
      </w:r>
      <w:r w:rsidRPr="003C6572">
        <w:t>.3.37.1</w:t>
      </w:r>
      <w:r w:rsidRPr="003C6572">
        <w:tab/>
        <w:t>Definition</w:t>
      </w:r>
      <w:bookmarkEnd w:id="772"/>
      <w:bookmarkEnd w:id="773"/>
      <w:bookmarkEnd w:id="774"/>
      <w:bookmarkEnd w:id="775"/>
    </w:p>
    <w:p w:rsidR="00AB5380" w:rsidRPr="003C6572" w:rsidRDefault="00AB5380" w:rsidP="00AB5380">
      <w:r w:rsidRPr="003C6572">
        <w:t xml:space="preserve">This data type represents an S-NSSAI. An </w:t>
      </w:r>
      <w:r w:rsidRPr="003C6572">
        <w:rPr>
          <w:rFonts w:hint="eastAsia"/>
        </w:rPr>
        <w:t xml:space="preserve">NSSAI is </w:t>
      </w:r>
      <w:r w:rsidRPr="003C6572">
        <w:t>a</w:t>
      </w:r>
      <w:r w:rsidRPr="003C6572">
        <w:rPr>
          <w:rFonts w:hint="eastAsia"/>
        </w:rPr>
        <w:t xml:space="preserve"> set of </w:t>
      </w:r>
      <w:r w:rsidRPr="003C6572">
        <w:t xml:space="preserve">supported </w:t>
      </w:r>
      <w:r w:rsidRPr="003C6572">
        <w:rPr>
          <w:rFonts w:hint="eastAsia"/>
        </w:rPr>
        <w:t>S-NSSAI</w:t>
      </w:r>
      <w:r w:rsidRPr="003C6572">
        <w:t>(s)</w:t>
      </w:r>
      <w:r w:rsidRPr="003C6572">
        <w:rPr>
          <w:rFonts w:hint="eastAsia"/>
        </w:rPr>
        <w:t xml:space="preserve">, </w:t>
      </w:r>
      <w:r w:rsidRPr="003C6572">
        <w:t>an S-NSSAI is comprised of an SST (Slice/Service type) and an optional SD (Slice Differentiator) field, (See TS 23.003 [13]).</w:t>
      </w:r>
    </w:p>
    <w:p w:rsidR="00AB5380" w:rsidRPr="003C6572" w:rsidRDefault="00AB5380" w:rsidP="00AB5380">
      <w:pPr>
        <w:pStyle w:val="Heading4"/>
      </w:pPr>
      <w:bookmarkStart w:id="776" w:name="_Toc59182598"/>
      <w:bookmarkStart w:id="777" w:name="_Toc59184064"/>
      <w:bookmarkStart w:id="778" w:name="_Toc59194999"/>
      <w:bookmarkStart w:id="779" w:name="_Toc59439425"/>
      <w:r w:rsidRPr="003C6572">
        <w:rPr>
          <w:lang w:eastAsia="zh-CN"/>
        </w:rPr>
        <w:t>4</w:t>
      </w:r>
      <w:r w:rsidRPr="003C6572">
        <w:t>.3.37.2</w:t>
      </w:r>
      <w:r w:rsidRPr="003C6572">
        <w:tab/>
        <w:t>Attributes</w:t>
      </w:r>
      <w:bookmarkEnd w:id="776"/>
      <w:bookmarkEnd w:id="777"/>
      <w:bookmarkEnd w:id="778"/>
      <w:bookmarkEnd w:id="77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AB5380" w:rsidRPr="003C6572" w:rsidTr="00670CEB">
        <w:trPr>
          <w:cantSplit/>
          <w:trHeight w:val="419"/>
          <w:jc w:val="center"/>
        </w:trPr>
        <w:tc>
          <w:tcPr>
            <w:tcW w:w="2677"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320"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320"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320" w:type="dxa"/>
            <w:shd w:val="pct10" w:color="auto" w:fill="FFFFFF"/>
            <w:vAlign w:val="center"/>
          </w:tcPr>
          <w:p w:rsidR="00AB5380" w:rsidRPr="003C6572" w:rsidRDefault="00AB5380" w:rsidP="00670CEB">
            <w:pPr>
              <w:pStyle w:val="TAH"/>
            </w:pPr>
            <w:r w:rsidRPr="003C6572">
              <w:t>isInvariant</w:t>
            </w:r>
          </w:p>
        </w:tc>
        <w:tc>
          <w:tcPr>
            <w:tcW w:w="1538"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sST</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320" w:type="dxa"/>
          </w:tcPr>
          <w:p w:rsidR="00AB5380" w:rsidRPr="003C6572" w:rsidRDefault="00AB5380" w:rsidP="00670CEB">
            <w:pPr>
              <w:pStyle w:val="TAL"/>
              <w:jc w:val="center"/>
              <w:rPr>
                <w:lang w:eastAsia="zh-CN"/>
              </w:rPr>
            </w:pPr>
            <w:r w:rsidRPr="003C6572">
              <w:rPr>
                <w:rFonts w:cs="Arial"/>
              </w:rPr>
              <w:t>T</w:t>
            </w:r>
          </w:p>
        </w:tc>
        <w:tc>
          <w:tcPr>
            <w:tcW w:w="1320" w:type="dxa"/>
          </w:tcPr>
          <w:p w:rsidR="00AB5380" w:rsidRPr="003C6572" w:rsidRDefault="00AB5380" w:rsidP="00670CEB">
            <w:pPr>
              <w:pStyle w:val="TAL"/>
              <w:jc w:val="center"/>
              <w:rPr>
                <w:lang w:eastAsia="zh-CN"/>
              </w:rPr>
            </w:pPr>
            <w:r w:rsidRPr="003C6572">
              <w:rPr>
                <w:rFonts w:cs="Arial"/>
                <w:lang w:eastAsia="zh-CN"/>
              </w:rPr>
              <w:t>T</w:t>
            </w:r>
          </w:p>
        </w:tc>
        <w:tc>
          <w:tcPr>
            <w:tcW w:w="1320" w:type="dxa"/>
          </w:tcPr>
          <w:p w:rsidR="00AB5380" w:rsidRPr="003C6572" w:rsidRDefault="00AB5380" w:rsidP="00670CEB">
            <w:pPr>
              <w:pStyle w:val="TAL"/>
              <w:jc w:val="center"/>
              <w:rPr>
                <w:lang w:eastAsia="zh-CN"/>
              </w:rPr>
            </w:pPr>
            <w:r w:rsidRPr="003C6572">
              <w:rPr>
                <w:rFonts w:cs="Arial"/>
              </w:rPr>
              <w:t>F</w:t>
            </w:r>
          </w:p>
        </w:tc>
        <w:tc>
          <w:tcPr>
            <w:tcW w:w="1538"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sD</w:t>
            </w:r>
          </w:p>
        </w:tc>
        <w:tc>
          <w:tcPr>
            <w:tcW w:w="947" w:type="dxa"/>
          </w:tcPr>
          <w:p w:rsidR="00AB5380" w:rsidRPr="003C6572" w:rsidRDefault="00AB5380" w:rsidP="00670CEB">
            <w:pPr>
              <w:pStyle w:val="TAL"/>
              <w:jc w:val="center"/>
              <w:rPr>
                <w:lang w:eastAsia="zh-CN"/>
              </w:rPr>
            </w:pPr>
            <w:r w:rsidRPr="003C6572">
              <w:rPr>
                <w:lang w:eastAsia="zh-CN"/>
              </w:rPr>
              <w:t>O</w:t>
            </w:r>
          </w:p>
        </w:tc>
        <w:tc>
          <w:tcPr>
            <w:tcW w:w="1320" w:type="dxa"/>
          </w:tcPr>
          <w:p w:rsidR="00AB5380" w:rsidRPr="003C6572" w:rsidRDefault="00AB5380" w:rsidP="00670CEB">
            <w:pPr>
              <w:pStyle w:val="TAL"/>
              <w:jc w:val="center"/>
              <w:rPr>
                <w:rFonts w:cs="Arial"/>
              </w:rPr>
            </w:pPr>
            <w:r w:rsidRPr="003C6572">
              <w:rPr>
                <w:rFonts w:cs="Arial"/>
              </w:rPr>
              <w:t>T</w:t>
            </w:r>
          </w:p>
        </w:tc>
        <w:tc>
          <w:tcPr>
            <w:tcW w:w="1320" w:type="dxa"/>
          </w:tcPr>
          <w:p w:rsidR="00AB5380" w:rsidRPr="003C6572" w:rsidRDefault="00AB5380" w:rsidP="00670CEB">
            <w:pPr>
              <w:pStyle w:val="TAL"/>
              <w:jc w:val="center"/>
              <w:rPr>
                <w:rFonts w:cs="Arial"/>
                <w:lang w:eastAsia="zh-CN"/>
              </w:rPr>
            </w:pPr>
            <w:r w:rsidRPr="003C6572">
              <w:rPr>
                <w:rFonts w:cs="Arial"/>
                <w:lang w:eastAsia="zh-CN"/>
              </w:rPr>
              <w:t>T</w:t>
            </w:r>
          </w:p>
        </w:tc>
        <w:tc>
          <w:tcPr>
            <w:tcW w:w="1320" w:type="dxa"/>
          </w:tcPr>
          <w:p w:rsidR="00AB5380" w:rsidRPr="003C6572" w:rsidRDefault="00AB5380" w:rsidP="00670CEB">
            <w:pPr>
              <w:pStyle w:val="TAL"/>
              <w:jc w:val="center"/>
              <w:rPr>
                <w:rFonts w:cs="Arial"/>
              </w:rPr>
            </w:pPr>
            <w:r w:rsidRPr="003C6572">
              <w:rPr>
                <w:rFonts w:cs="Arial"/>
              </w:rPr>
              <w:t>F</w:t>
            </w:r>
          </w:p>
        </w:tc>
        <w:tc>
          <w:tcPr>
            <w:tcW w:w="1538"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780" w:name="_Toc59182599"/>
      <w:bookmarkStart w:id="781" w:name="_Toc59184065"/>
      <w:bookmarkStart w:id="782" w:name="_Toc59195000"/>
      <w:bookmarkStart w:id="783" w:name="_Toc59439426"/>
      <w:r w:rsidRPr="003C6572">
        <w:rPr>
          <w:lang w:eastAsia="zh-CN"/>
        </w:rPr>
        <w:t>4</w:t>
      </w:r>
      <w:r w:rsidRPr="003C6572">
        <w:t>.3.37.3</w:t>
      </w:r>
      <w:r w:rsidRPr="003C6572">
        <w:tab/>
        <w:t>Attribute constraints</w:t>
      </w:r>
      <w:bookmarkEnd w:id="780"/>
      <w:bookmarkEnd w:id="781"/>
      <w:bookmarkEnd w:id="782"/>
      <w:bookmarkEnd w:id="783"/>
    </w:p>
    <w:p w:rsidR="00AB5380" w:rsidRPr="003C6572" w:rsidRDefault="00AB5380" w:rsidP="00AB5380">
      <w:r w:rsidRPr="003C6572">
        <w:t>None</w:t>
      </w:r>
    </w:p>
    <w:p w:rsidR="00AB5380" w:rsidRPr="003C6572" w:rsidRDefault="00AB5380" w:rsidP="00AB5380">
      <w:pPr>
        <w:pStyle w:val="Heading4"/>
      </w:pPr>
      <w:bookmarkStart w:id="784" w:name="_Toc59182600"/>
      <w:bookmarkStart w:id="785" w:name="_Toc59184066"/>
      <w:bookmarkStart w:id="786" w:name="_Toc59195001"/>
      <w:bookmarkStart w:id="787" w:name="_Toc59439427"/>
      <w:r w:rsidRPr="003C6572">
        <w:rPr>
          <w:lang w:eastAsia="zh-CN"/>
        </w:rPr>
        <w:t>4</w:t>
      </w:r>
      <w:r w:rsidRPr="003C6572">
        <w:t>.3.37.4</w:t>
      </w:r>
      <w:r w:rsidRPr="003C6572">
        <w:tab/>
        <w:t>Notifications</w:t>
      </w:r>
      <w:bookmarkEnd w:id="784"/>
      <w:bookmarkEnd w:id="785"/>
      <w:bookmarkEnd w:id="786"/>
      <w:bookmarkEnd w:id="78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rFonts w:ascii="Courier New" w:hAnsi="Courier New" w:cs="Courier New"/>
          <w:lang w:eastAsia="zh-CN"/>
        </w:rPr>
      </w:pPr>
      <w:bookmarkStart w:id="788" w:name="_Toc59182601"/>
      <w:bookmarkStart w:id="789" w:name="_Toc59184067"/>
      <w:bookmarkStart w:id="790" w:name="_Toc59195002"/>
      <w:bookmarkStart w:id="791" w:name="_Toc59439428"/>
      <w:r w:rsidRPr="003C6572">
        <w:rPr>
          <w:lang w:eastAsia="zh-CN"/>
        </w:rPr>
        <w:t>4.3.38</w:t>
      </w:r>
      <w:r w:rsidRPr="003C6572">
        <w:rPr>
          <w:lang w:eastAsia="zh-CN"/>
        </w:rPr>
        <w:tab/>
      </w:r>
      <w:r w:rsidRPr="003C6572">
        <w:rPr>
          <w:rFonts w:ascii="Courier New" w:hAnsi="Courier New" w:cs="Courier New"/>
          <w:lang w:eastAsia="zh-CN"/>
        </w:rPr>
        <w:t>NRFrequency</w:t>
      </w:r>
      <w:bookmarkEnd w:id="788"/>
      <w:bookmarkEnd w:id="789"/>
      <w:bookmarkEnd w:id="790"/>
      <w:bookmarkEnd w:id="791"/>
    </w:p>
    <w:p w:rsidR="00AB5380" w:rsidRPr="003C6572" w:rsidRDefault="00AB5380" w:rsidP="00AB5380">
      <w:pPr>
        <w:pStyle w:val="Heading4"/>
      </w:pPr>
      <w:bookmarkStart w:id="792" w:name="_Toc59182602"/>
      <w:bookmarkStart w:id="793" w:name="_Toc59184068"/>
      <w:bookmarkStart w:id="794" w:name="_Toc59195003"/>
      <w:bookmarkStart w:id="795" w:name="_Toc59439429"/>
      <w:r w:rsidRPr="003C6572">
        <w:rPr>
          <w:lang w:eastAsia="zh-CN"/>
        </w:rPr>
        <w:t>4</w:t>
      </w:r>
      <w:r w:rsidRPr="003C6572">
        <w:t>.3.38.1</w:t>
      </w:r>
      <w:r w:rsidRPr="003C6572">
        <w:tab/>
        <w:t>Definition</w:t>
      </w:r>
      <w:bookmarkEnd w:id="792"/>
      <w:bookmarkEnd w:id="793"/>
      <w:bookmarkEnd w:id="794"/>
      <w:bookmarkEnd w:id="795"/>
    </w:p>
    <w:p w:rsidR="00AB5380" w:rsidRPr="003C6572" w:rsidRDefault="00AB5380" w:rsidP="00AB5380">
      <w:r w:rsidRPr="003C6572">
        <w:t>This IOC represents certain NR frequency properties.</w:t>
      </w:r>
    </w:p>
    <w:p w:rsidR="00AB5380" w:rsidRPr="003C6572" w:rsidRDefault="00AB5380" w:rsidP="00AB5380">
      <w:pPr>
        <w:pStyle w:val="Heading4"/>
      </w:pPr>
      <w:bookmarkStart w:id="796" w:name="_Toc59182603"/>
      <w:bookmarkStart w:id="797" w:name="_Toc59184069"/>
      <w:bookmarkStart w:id="798" w:name="_Toc59195004"/>
      <w:bookmarkStart w:id="799" w:name="_Toc59439430"/>
      <w:r w:rsidRPr="003C6572">
        <w:rPr>
          <w:lang w:eastAsia="zh-CN"/>
        </w:rPr>
        <w:t>4.3.</w:t>
      </w:r>
      <w:r w:rsidRPr="003C6572">
        <w:t>38.2</w:t>
      </w:r>
      <w:r w:rsidRPr="003C6572">
        <w:tab/>
        <w:t>Attributes</w:t>
      </w:r>
      <w:bookmarkEnd w:id="796"/>
      <w:bookmarkEnd w:id="797"/>
      <w:bookmarkEnd w:id="798"/>
      <w:bookmarkEnd w:id="7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isNotifyable</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rPr>
                <w:rFonts w:ascii="Courier New" w:hAnsi="Courier New" w:cs="Courier New"/>
              </w:rPr>
            </w:pPr>
            <w:r w:rsidRPr="003C6572">
              <w:rPr>
                <w:rFonts w:ascii="Courier New" w:hAnsi="Courier New" w:cs="Courier New"/>
                <w:bC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M</w:t>
            </w:r>
          </w:p>
        </w:tc>
        <w:tc>
          <w:tcPr>
            <w:tcW w:w="1178"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T</w:t>
            </w:r>
          </w:p>
        </w:tc>
        <w:tc>
          <w:tcPr>
            <w:tcW w:w="114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T</w:t>
            </w:r>
          </w:p>
        </w:tc>
        <w:tc>
          <w:tcPr>
            <w:tcW w:w="1161"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F</w:t>
            </w:r>
          </w:p>
        </w:tc>
        <w:tc>
          <w:tcPr>
            <w:tcW w:w="123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rPr>
                <w:rFonts w:ascii="Courier New" w:hAnsi="Courier New" w:cs="Courier New"/>
              </w:rPr>
            </w:pPr>
            <w:r w:rsidRPr="003C6572">
              <w:rPr>
                <w:rFonts w:ascii="Courier New" w:hAnsi="Courier New" w:cs="Courier New"/>
                <w:bCs/>
                <w:iCs/>
                <w:lang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M</w:t>
            </w:r>
          </w:p>
        </w:tc>
        <w:tc>
          <w:tcPr>
            <w:tcW w:w="1178"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T</w:t>
            </w:r>
          </w:p>
        </w:tc>
        <w:tc>
          <w:tcPr>
            <w:tcW w:w="114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T</w:t>
            </w:r>
          </w:p>
        </w:tc>
        <w:tc>
          <w:tcPr>
            <w:tcW w:w="1161"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F</w:t>
            </w:r>
          </w:p>
        </w:tc>
        <w:tc>
          <w:tcPr>
            <w:tcW w:w="123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rPr>
                <w:rFonts w:ascii="Courier New" w:hAnsi="Courier New" w:cs="Courier New"/>
              </w:rPr>
            </w:pPr>
            <w:r w:rsidRPr="003C6572">
              <w:rPr>
                <w:rFonts w:ascii="Courier New" w:hAnsi="Courier New" w:cs="Courier New"/>
                <w:bC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szCs w:val="18"/>
              </w:rPr>
            </w:pPr>
            <w:r w:rsidRPr="003C6572">
              <w:rPr>
                <w:szCs w:val="18"/>
              </w:rPr>
              <w:t>O</w:t>
            </w:r>
          </w:p>
        </w:tc>
        <w:tc>
          <w:tcPr>
            <w:tcW w:w="1178"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T</w:t>
            </w:r>
          </w:p>
        </w:tc>
        <w:tc>
          <w:tcPr>
            <w:tcW w:w="114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F</w:t>
            </w:r>
          </w:p>
        </w:tc>
        <w:tc>
          <w:tcPr>
            <w:tcW w:w="1161"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pPr>
            <w:r w:rsidRPr="003C6572">
              <w:t>T</w:t>
            </w:r>
          </w:p>
        </w:tc>
      </w:tr>
    </w:tbl>
    <w:p w:rsidR="00AB5380" w:rsidRPr="003C6572" w:rsidRDefault="00AB5380" w:rsidP="00AB5380">
      <w:pPr>
        <w:pStyle w:val="Heading4"/>
      </w:pPr>
      <w:bookmarkStart w:id="800" w:name="_Toc59182604"/>
      <w:bookmarkStart w:id="801" w:name="_Toc59184070"/>
      <w:bookmarkStart w:id="802" w:name="_Toc59195005"/>
      <w:bookmarkStart w:id="803" w:name="_Toc59439431"/>
      <w:r w:rsidRPr="003C6572">
        <w:rPr>
          <w:lang w:eastAsia="zh-CN"/>
        </w:rPr>
        <w:t>4.3.</w:t>
      </w:r>
      <w:r w:rsidRPr="003C6572">
        <w:t>38.3</w:t>
      </w:r>
      <w:r w:rsidRPr="003C6572">
        <w:tab/>
        <w:t>Attribute constraints</w:t>
      </w:r>
      <w:bookmarkEnd w:id="800"/>
      <w:bookmarkEnd w:id="801"/>
      <w:bookmarkEnd w:id="802"/>
      <w:bookmarkEnd w:id="803"/>
    </w:p>
    <w:p w:rsidR="00AB5380" w:rsidRPr="003C6572" w:rsidRDefault="00AB5380" w:rsidP="00AB5380">
      <w:r w:rsidRPr="003C6572">
        <w:t>None.</w:t>
      </w:r>
    </w:p>
    <w:p w:rsidR="00AB5380" w:rsidRPr="003C6572" w:rsidRDefault="00AB5380" w:rsidP="00AB5380">
      <w:pPr>
        <w:pStyle w:val="Heading4"/>
      </w:pPr>
      <w:bookmarkStart w:id="804" w:name="_Toc59182605"/>
      <w:bookmarkStart w:id="805" w:name="_Toc59184071"/>
      <w:bookmarkStart w:id="806" w:name="_Toc59195006"/>
      <w:bookmarkStart w:id="807" w:name="_Toc59439432"/>
      <w:r w:rsidRPr="003C6572">
        <w:lastRenderedPageBreak/>
        <w:t>4.3.38.4</w:t>
      </w:r>
      <w:r w:rsidRPr="003C6572">
        <w:tab/>
        <w:t>Notifications</w:t>
      </w:r>
      <w:bookmarkEnd w:id="804"/>
      <w:bookmarkEnd w:id="805"/>
      <w:bookmarkEnd w:id="806"/>
      <w:bookmarkEnd w:id="807"/>
    </w:p>
    <w:p w:rsidR="00AB5380" w:rsidRPr="003C6572" w:rsidRDefault="00AB5380" w:rsidP="00AB5380">
      <w:r w:rsidRPr="003C6572">
        <w:t xml:space="preserve">The common notifications defined in subclause </w:t>
      </w:r>
      <w:r w:rsidRPr="003C6572">
        <w:rPr>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808" w:name="_Toc59182606"/>
      <w:bookmarkStart w:id="809" w:name="_Toc59184072"/>
      <w:bookmarkStart w:id="810" w:name="_Toc59195007"/>
      <w:bookmarkStart w:id="811" w:name="_Toc59439433"/>
      <w:r w:rsidRPr="003C6572">
        <w:rPr>
          <w:rFonts w:hint="eastAsia"/>
          <w:lang w:eastAsia="zh-CN"/>
        </w:rPr>
        <w:t>4</w:t>
      </w:r>
      <w:r w:rsidRPr="003C6572">
        <w:rPr>
          <w:lang w:eastAsia="zh-CN"/>
        </w:rPr>
        <w:t>.3.39</w:t>
      </w:r>
      <w:r w:rsidRPr="003C6572">
        <w:rPr>
          <w:lang w:eastAsia="zh-CN"/>
        </w:rPr>
        <w:tab/>
      </w:r>
      <w:r w:rsidRPr="003C6572">
        <w:rPr>
          <w:rFonts w:ascii="Courier New" w:hAnsi="Courier New"/>
          <w:lang w:eastAsia="zh-CN"/>
        </w:rPr>
        <w:t>CommonBeamformingFunction</w:t>
      </w:r>
      <w:bookmarkEnd w:id="808"/>
      <w:bookmarkEnd w:id="809"/>
      <w:bookmarkEnd w:id="810"/>
      <w:bookmarkEnd w:id="811"/>
    </w:p>
    <w:p w:rsidR="00AB5380" w:rsidRPr="003C6572" w:rsidRDefault="00AB5380" w:rsidP="00AB5380">
      <w:pPr>
        <w:pStyle w:val="Heading4"/>
      </w:pPr>
      <w:bookmarkStart w:id="812" w:name="_Toc59182607"/>
      <w:bookmarkStart w:id="813" w:name="_Toc59184073"/>
      <w:bookmarkStart w:id="814" w:name="_Toc59195008"/>
      <w:bookmarkStart w:id="815" w:name="_Toc59439434"/>
      <w:r w:rsidRPr="003C6572">
        <w:rPr>
          <w:rFonts w:hint="eastAsia"/>
          <w:lang w:eastAsia="zh-CN"/>
        </w:rPr>
        <w:t>4</w:t>
      </w:r>
      <w:r w:rsidRPr="003C6572">
        <w:t>.3.39.1</w:t>
      </w:r>
      <w:r w:rsidRPr="003C6572">
        <w:tab/>
        <w:t>Definition</w:t>
      </w:r>
      <w:bookmarkEnd w:id="812"/>
      <w:bookmarkEnd w:id="813"/>
      <w:bookmarkEnd w:id="814"/>
      <w:bookmarkEnd w:id="815"/>
    </w:p>
    <w:p w:rsidR="00AB5380" w:rsidRPr="003C6572" w:rsidRDefault="00AB5380" w:rsidP="00AB5380">
      <w:pPr>
        <w:rPr>
          <w:lang w:eastAsia="sv-SE"/>
        </w:rPr>
      </w:pPr>
      <w:r w:rsidRPr="003C6572">
        <w:t>This &lt;&lt;IOC&gt;&gt;</w:t>
      </w:r>
      <w:r w:rsidRPr="003C6572">
        <w:rPr>
          <w:rFonts w:ascii="Courier New" w:hAnsi="Courier New" w:cs="Courier New"/>
        </w:rPr>
        <w:t>CommonBeamformingFunction</w:t>
      </w:r>
      <w:r w:rsidRPr="003C6572">
        <w:t xml:space="preserve"> represents common beamforming functionality (eg: SSB beams) for the </w:t>
      </w:r>
      <w:r w:rsidRPr="003C6572">
        <w:rPr>
          <w:rFonts w:ascii="Courier New" w:hAnsi="Courier New" w:cs="Courier New"/>
        </w:rPr>
        <w:t>NRSectorCarrier</w:t>
      </w:r>
      <w:r w:rsidRPr="003C6572">
        <w:t>.</w:t>
      </w:r>
    </w:p>
    <w:p w:rsidR="00AB5380" w:rsidRPr="003C6572" w:rsidRDefault="00AB5380" w:rsidP="00AB5380">
      <w:r w:rsidRPr="003C6572">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AB5380" w:rsidRPr="003C6572" w:rsidRDefault="00AB5380" w:rsidP="00AB5380">
      <w:r w:rsidRPr="003C6572">
        <w:t>This configuration capability assumes the system shall handle configuration of SSB beams within the sector carrier. Individual SSB beams within a sector carrier cannot be independently configured as this depends on many conditions and constraints, for instance TDD patterns, allocations of PRACH occasions, SIB1 and mobility considerations.</w:t>
      </w:r>
    </w:p>
    <w:p w:rsidR="00AB5380" w:rsidRPr="003C6572" w:rsidRDefault="00AB5380" w:rsidP="00AB5380">
      <w:pPr>
        <w:rPr>
          <w:color w:val="FF0000"/>
        </w:rPr>
      </w:pPr>
      <w:r w:rsidRPr="003C6572">
        <w:t xml:space="preserve">The associated &lt;&lt;IOC&gt;&gt; Beam provides information beam direction and beam width for the associated SSB beams as a result of the configuration. The beams addressed in this definition are the common beams.  There may be more than one beam per </w:t>
      </w:r>
      <w:r w:rsidRPr="003C6572">
        <w:rPr>
          <w:rFonts w:ascii="Courier New" w:hAnsi="Courier New" w:cs="Courier New"/>
        </w:rPr>
        <w:t xml:space="preserve">CommonBeamformingFunction </w:t>
      </w:r>
      <w:r w:rsidRPr="003C6572">
        <w:t>for the</w:t>
      </w:r>
      <w:r w:rsidRPr="003C6572">
        <w:rPr>
          <w:rFonts w:ascii="Courier New" w:hAnsi="Courier New" w:cs="Courier New"/>
        </w:rPr>
        <w:t xml:space="preserve"> NRSectorCarrier. </w:t>
      </w:r>
    </w:p>
    <w:p w:rsidR="00AB5380" w:rsidRPr="003C6572" w:rsidRDefault="00AB5380" w:rsidP="00AB5380">
      <w:pPr>
        <w:pStyle w:val="Heading4"/>
      </w:pPr>
      <w:bookmarkStart w:id="816" w:name="_Toc59182608"/>
      <w:bookmarkStart w:id="817" w:name="_Toc59184074"/>
      <w:bookmarkStart w:id="818" w:name="_Toc59195009"/>
      <w:bookmarkStart w:id="819" w:name="_Toc59439435"/>
      <w:r w:rsidRPr="003C6572">
        <w:rPr>
          <w:rFonts w:hint="eastAsia"/>
        </w:rPr>
        <w:t>4</w:t>
      </w:r>
      <w:r w:rsidRPr="003C6572">
        <w:t>.3.39.2</w:t>
      </w:r>
      <w:r w:rsidRPr="003C6572">
        <w:tab/>
        <w:t>Attributes</w:t>
      </w:r>
      <w:bookmarkEnd w:id="816"/>
      <w:bookmarkEnd w:id="817"/>
      <w:bookmarkEnd w:id="818"/>
      <w:bookmarkEnd w:id="8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isNotifyable</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lang w:eastAsia="fr-FR"/>
              </w:rPr>
            </w:pPr>
            <w:r w:rsidRPr="003C6572">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lang w:eastAsia="fr-FR"/>
              </w:rPr>
            </w:pPr>
            <w:r w:rsidRPr="003C6572">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lang w:eastAsia="fr-FR"/>
              </w:rPr>
            </w:pPr>
            <w:r w:rsidRPr="003C6572">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lang w:eastAsia="fr-FR"/>
              </w:rPr>
            </w:pPr>
            <w:r w:rsidRPr="003C6572">
              <w:rPr>
                <w:color w:val="000000"/>
                <w:lang w:eastAsia="fr-FR"/>
              </w:rPr>
              <w:t>T</w:t>
            </w:r>
          </w:p>
        </w:tc>
      </w:tr>
    </w:tbl>
    <w:p w:rsidR="00AB5380" w:rsidRPr="003C6572" w:rsidRDefault="00AB5380" w:rsidP="00AB5380">
      <w:pPr>
        <w:pStyle w:val="Heading4"/>
      </w:pPr>
      <w:bookmarkStart w:id="820" w:name="_Toc59182609"/>
      <w:bookmarkStart w:id="821" w:name="_Toc59184075"/>
      <w:bookmarkStart w:id="822" w:name="_Toc59195010"/>
      <w:bookmarkStart w:id="823" w:name="_Toc59439436"/>
      <w:r w:rsidRPr="003C6572">
        <w:t>4.3.39.3</w:t>
      </w:r>
      <w:r w:rsidRPr="003C6572">
        <w:tab/>
        <w:t>Attribute constraints</w:t>
      </w:r>
      <w:bookmarkEnd w:id="820"/>
      <w:bookmarkEnd w:id="821"/>
      <w:bookmarkEnd w:id="822"/>
      <w:bookmarkEnd w:id="823"/>
    </w:p>
    <w:p w:rsidR="00AB5380" w:rsidRPr="003C6572" w:rsidRDefault="00AB5380" w:rsidP="00AB5380">
      <w:r w:rsidRPr="003C6572">
        <w:t>None.</w:t>
      </w:r>
    </w:p>
    <w:p w:rsidR="00AB5380" w:rsidRPr="003C6572" w:rsidRDefault="00AB5380" w:rsidP="00AB5380">
      <w:pPr>
        <w:pStyle w:val="Heading4"/>
      </w:pPr>
      <w:bookmarkStart w:id="824" w:name="_Toc59182610"/>
      <w:bookmarkStart w:id="825" w:name="_Toc59184076"/>
      <w:bookmarkStart w:id="826" w:name="_Toc59195011"/>
      <w:bookmarkStart w:id="827" w:name="_Toc59439437"/>
      <w:r w:rsidRPr="003C6572">
        <w:rPr>
          <w:rFonts w:hint="eastAsia"/>
          <w:lang w:eastAsia="zh-CN"/>
        </w:rPr>
        <w:t>4</w:t>
      </w:r>
      <w:r w:rsidRPr="003C6572">
        <w:t>.3.39.4</w:t>
      </w:r>
      <w:r w:rsidRPr="003C6572">
        <w:tab/>
        <w:t>Notifications</w:t>
      </w:r>
      <w:bookmarkEnd w:id="824"/>
      <w:bookmarkEnd w:id="825"/>
      <w:bookmarkEnd w:id="826"/>
      <w:bookmarkEnd w:id="82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828" w:name="_Toc59182611"/>
      <w:bookmarkStart w:id="829" w:name="_Toc59184077"/>
      <w:bookmarkStart w:id="830" w:name="_Toc59195012"/>
      <w:bookmarkStart w:id="831" w:name="_Toc59439438"/>
      <w:r w:rsidRPr="003C6572">
        <w:rPr>
          <w:rFonts w:hint="eastAsia"/>
          <w:lang w:eastAsia="zh-CN"/>
        </w:rPr>
        <w:t>4</w:t>
      </w:r>
      <w:r w:rsidRPr="003C6572">
        <w:rPr>
          <w:lang w:eastAsia="zh-CN"/>
        </w:rPr>
        <w:t>.3.40</w:t>
      </w:r>
      <w:r w:rsidRPr="003C6572">
        <w:rPr>
          <w:lang w:eastAsia="zh-CN"/>
        </w:rPr>
        <w:tab/>
      </w:r>
      <w:r w:rsidRPr="003C6572">
        <w:rPr>
          <w:rFonts w:ascii="Courier New" w:hAnsi="Courier New"/>
          <w:lang w:eastAsia="zh-CN"/>
        </w:rPr>
        <w:t>Beam</w:t>
      </w:r>
      <w:bookmarkEnd w:id="828"/>
      <w:bookmarkEnd w:id="829"/>
      <w:bookmarkEnd w:id="830"/>
      <w:bookmarkEnd w:id="831"/>
    </w:p>
    <w:p w:rsidR="00AB5380" w:rsidRPr="003C6572" w:rsidRDefault="00AB5380" w:rsidP="00AB5380">
      <w:pPr>
        <w:pStyle w:val="Heading4"/>
      </w:pPr>
      <w:bookmarkStart w:id="832" w:name="_Toc59182612"/>
      <w:bookmarkStart w:id="833" w:name="_Toc59184078"/>
      <w:bookmarkStart w:id="834" w:name="_Toc59195013"/>
      <w:bookmarkStart w:id="835" w:name="_Toc59439439"/>
      <w:r w:rsidRPr="003C6572">
        <w:rPr>
          <w:rFonts w:hint="eastAsia"/>
          <w:lang w:eastAsia="zh-CN"/>
        </w:rPr>
        <w:t>4</w:t>
      </w:r>
      <w:r w:rsidRPr="003C6572">
        <w:t>.3.40.1</w:t>
      </w:r>
      <w:r w:rsidRPr="003C6572">
        <w:tab/>
        <w:t>Definition</w:t>
      </w:r>
      <w:bookmarkEnd w:id="832"/>
      <w:bookmarkEnd w:id="833"/>
      <w:bookmarkEnd w:id="834"/>
      <w:bookmarkEnd w:id="835"/>
    </w:p>
    <w:p w:rsidR="00AB5380" w:rsidRPr="003C6572" w:rsidRDefault="00AB5380" w:rsidP="00AB5380">
      <w:r w:rsidRPr="003C6572">
        <w:t>This &lt;&lt;IOC&gt;&gt;</w:t>
      </w:r>
      <w:r w:rsidRPr="003C6572">
        <w:rPr>
          <w:rFonts w:ascii="Courier New" w:hAnsi="Courier New" w:cs="Courier New"/>
        </w:rPr>
        <w:t>Beam</w:t>
      </w:r>
      <w:r w:rsidRPr="003C6572">
        <w:t xml:space="preserve"> represents the per-Beam information required for, e.g. beam performance management utilizing measurements generated in the RAN. TS 38.104 [12] relates to beam transmission, TS 38.215 [55] to beam measurements, and TS 38.331 [54] to reporting of those measurements and associated beam failure Information Elements, clauses 5.5.3, 5.5.5.2, 6.3.2. 6.2.2. </w:t>
      </w:r>
    </w:p>
    <w:p w:rsidR="00AB5380" w:rsidRPr="003C6572" w:rsidRDefault="00AB5380" w:rsidP="00AB5380">
      <w:r w:rsidRPr="003C6572">
        <w:t>Measurements on common beams may be correlated with associated spatial beam information to assist use cases like troubleshooting performance problems, or SON functions like Coverage &amp; Capacity Optimization.</w:t>
      </w:r>
    </w:p>
    <w:p w:rsidR="00AB5380" w:rsidRPr="003C6572" w:rsidRDefault="00AB5380" w:rsidP="00AB5380">
      <w:r w:rsidRPr="003C6572">
        <w:t>&lt;&lt;IOC&gt;&gt;</w:t>
      </w:r>
      <w:r w:rsidRPr="003C6572">
        <w:rPr>
          <w:rFonts w:ascii="Courier New" w:hAnsi="Courier New" w:cs="Courier New"/>
        </w:rPr>
        <w:t>Beam</w:t>
      </w:r>
      <w:r w:rsidRPr="003C6572">
        <w:t xml:space="preserve"> can have spatial attributes of horizontal/azimuth (ie: Phi φ-axis) and vertical/tilt (ie: Theta θ-axis) beam pointing direction and beam width attributes.  There may be more than one beam per </w:t>
      </w:r>
      <w:r w:rsidRPr="003C6572">
        <w:rPr>
          <w:rFonts w:ascii="Courier New" w:hAnsi="Courier New" w:cs="Courier New"/>
        </w:rPr>
        <w:t>CommonBeamformingFunction</w:t>
      </w:r>
      <w:r w:rsidRPr="003C6572">
        <w:t xml:space="preserve"> for an </w:t>
      </w:r>
      <w:r w:rsidRPr="003C6572">
        <w:rPr>
          <w:rFonts w:ascii="Courier New" w:hAnsi="Courier New" w:cs="Courier New"/>
        </w:rPr>
        <w:t>NRSectorCarrier</w:t>
      </w:r>
      <w:r w:rsidRPr="003C6572">
        <w:t xml:space="preserve">.  Informational note, beam direction and width are characteristics—a representation—of directional energy vectors. </w:t>
      </w:r>
    </w:p>
    <w:p w:rsidR="00AB5380" w:rsidRPr="003C6572" w:rsidRDefault="00AB5380" w:rsidP="00AB5380">
      <w:pPr>
        <w:pStyle w:val="Heading4"/>
      </w:pPr>
      <w:bookmarkStart w:id="836" w:name="_Toc59182613"/>
      <w:bookmarkStart w:id="837" w:name="_Toc59184079"/>
      <w:bookmarkStart w:id="838" w:name="_Toc59195014"/>
      <w:bookmarkStart w:id="839" w:name="_Toc59439440"/>
      <w:r w:rsidRPr="003C6572">
        <w:rPr>
          <w:rFonts w:hint="eastAsia"/>
        </w:rPr>
        <w:lastRenderedPageBreak/>
        <w:t>4</w:t>
      </w:r>
      <w:r w:rsidRPr="003C6572">
        <w:t>.3.40.2</w:t>
      </w:r>
      <w:r w:rsidRPr="003C6572">
        <w:tab/>
        <w:t>Attributes</w:t>
      </w:r>
      <w:bookmarkEnd w:id="836"/>
      <w:bookmarkEnd w:id="837"/>
      <w:bookmarkEnd w:id="838"/>
      <w:bookmarkEnd w:id="8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AB5380" w:rsidRPr="003C6572" w:rsidTr="00670CEB">
        <w:trPr>
          <w:cantSplit/>
          <w:jc w:val="center"/>
        </w:trPr>
        <w:tc>
          <w:tcPr>
            <w:tcW w:w="3422" w:type="dxa"/>
            <w:shd w:val="pct10" w:color="auto" w:fill="FFFFFF"/>
            <w:vAlign w:val="center"/>
          </w:tcPr>
          <w:p w:rsidR="00AB5380" w:rsidRPr="003C6572" w:rsidRDefault="00AB5380" w:rsidP="00670CEB">
            <w:pPr>
              <w:pStyle w:val="TAH"/>
            </w:pPr>
            <w:r w:rsidRPr="003C6572">
              <w:t>Attribute name</w:t>
            </w:r>
          </w:p>
        </w:tc>
        <w:tc>
          <w:tcPr>
            <w:tcW w:w="1327" w:type="dxa"/>
            <w:shd w:val="pct10" w:color="auto" w:fill="FFFFFF"/>
            <w:vAlign w:val="center"/>
          </w:tcPr>
          <w:p w:rsidR="00AB5380" w:rsidRPr="003C6572" w:rsidRDefault="00AB5380" w:rsidP="00670CEB">
            <w:pPr>
              <w:pStyle w:val="TAH"/>
            </w:pPr>
            <w:r w:rsidRPr="003C6572">
              <w:t>Support Qualifier</w:t>
            </w:r>
          </w:p>
        </w:tc>
        <w:tc>
          <w:tcPr>
            <w:tcW w:w="1230" w:type="dxa"/>
            <w:shd w:val="pct10" w:color="auto" w:fill="FFFFFF"/>
            <w:vAlign w:val="center"/>
          </w:tcPr>
          <w:p w:rsidR="00AB5380" w:rsidRPr="003C6572" w:rsidRDefault="00AB5380" w:rsidP="00670CEB">
            <w:pPr>
              <w:pStyle w:val="TAH"/>
            </w:pPr>
            <w:r w:rsidRPr="003C6572">
              <w:t>isReadable</w:t>
            </w:r>
          </w:p>
        </w:tc>
        <w:tc>
          <w:tcPr>
            <w:tcW w:w="1181" w:type="dxa"/>
            <w:shd w:val="pct10" w:color="auto" w:fill="FFFFFF"/>
            <w:vAlign w:val="center"/>
          </w:tcPr>
          <w:p w:rsidR="00AB5380" w:rsidRPr="003C6572" w:rsidRDefault="00AB5380" w:rsidP="00670CEB">
            <w:pPr>
              <w:pStyle w:val="TAH"/>
            </w:pPr>
            <w:r w:rsidRPr="003C6572">
              <w:t>isWritable</w:t>
            </w:r>
          </w:p>
        </w:tc>
        <w:tc>
          <w:tcPr>
            <w:tcW w:w="1203" w:type="dxa"/>
            <w:shd w:val="pct10" w:color="auto" w:fill="FFFFFF"/>
            <w:vAlign w:val="center"/>
          </w:tcPr>
          <w:p w:rsidR="00AB5380" w:rsidRPr="003C6572" w:rsidRDefault="00AB5380" w:rsidP="00670CEB">
            <w:pPr>
              <w:pStyle w:val="TAH"/>
            </w:pPr>
            <w:r w:rsidRPr="003C6572">
              <w:t>isInvariant</w:t>
            </w:r>
          </w:p>
        </w:tc>
        <w:tc>
          <w:tcPr>
            <w:tcW w:w="1268"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rPr>
            </w:pPr>
            <w:r w:rsidRPr="003C6572">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rPr>
            </w:pPr>
            <w:r w:rsidRPr="003C6572">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r>
      <w:tr w:rsidR="00AB5380" w:rsidRPr="003C6572" w:rsidTr="00670CEB">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rPr>
                <w:rFonts w:ascii="Courier New" w:hAnsi="Courier New" w:cs="Courier New"/>
                <w:color w:val="000000"/>
                <w:lang w:eastAsia="ja-JP"/>
              </w:rPr>
            </w:pPr>
            <w:r w:rsidRPr="003C6572">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AB5380" w:rsidRPr="003C6572" w:rsidRDefault="00AB5380" w:rsidP="00670CEB">
            <w:pPr>
              <w:pStyle w:val="TAL"/>
              <w:jc w:val="center"/>
              <w:rPr>
                <w:rFonts w:cs="Arial"/>
                <w:color w:val="000000"/>
              </w:rPr>
            </w:pPr>
            <w:r w:rsidRPr="003C6572">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color w:val="000000"/>
              </w:rPr>
            </w:pPr>
            <w:r w:rsidRPr="003C6572">
              <w:rPr>
                <w:color w:val="000000"/>
              </w:rPr>
              <w:t>T</w:t>
            </w:r>
          </w:p>
        </w:tc>
      </w:tr>
    </w:tbl>
    <w:p w:rsidR="00AB5380" w:rsidRPr="003C6572" w:rsidRDefault="00AB5380" w:rsidP="00AB5380">
      <w:pPr>
        <w:pStyle w:val="Heading4"/>
      </w:pPr>
      <w:bookmarkStart w:id="840" w:name="_Toc59182614"/>
      <w:bookmarkStart w:id="841" w:name="_Toc59184080"/>
      <w:bookmarkStart w:id="842" w:name="_Toc59195015"/>
      <w:bookmarkStart w:id="843" w:name="_Toc59439441"/>
      <w:r w:rsidRPr="003C6572">
        <w:t>4.3.40.3</w:t>
      </w:r>
      <w:r w:rsidRPr="003C6572">
        <w:tab/>
        <w:t>Attribute constraints</w:t>
      </w:r>
      <w:bookmarkEnd w:id="840"/>
      <w:bookmarkEnd w:id="841"/>
      <w:bookmarkEnd w:id="842"/>
      <w:bookmarkEnd w:id="843"/>
    </w:p>
    <w:tbl>
      <w:tblPr>
        <w:tblW w:w="9488" w:type="dxa"/>
        <w:jc w:val="center"/>
        <w:tblLook w:val="01E0" w:firstRow="1" w:lastRow="1" w:firstColumn="1" w:lastColumn="1" w:noHBand="0" w:noVBand="0"/>
      </w:tblPr>
      <w:tblGrid>
        <w:gridCol w:w="3823"/>
        <w:gridCol w:w="5665"/>
      </w:tblGrid>
      <w:tr w:rsidR="00AB5380" w:rsidRPr="003C6572" w:rsidTr="00670CEB">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82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The beamType is "SSB-BEAM" and Supported by Equipment</w:t>
            </w:r>
          </w:p>
        </w:tc>
      </w:tr>
      <w:tr w:rsidR="00AB5380" w:rsidRPr="003C6572" w:rsidTr="00670CEB">
        <w:trPr>
          <w:jc w:val="center"/>
        </w:trPr>
        <w:tc>
          <w:tcPr>
            <w:tcW w:w="382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The beamType is "SSB-BEAM" and Supported by Equipment</w:t>
            </w:r>
          </w:p>
        </w:tc>
      </w:tr>
      <w:tr w:rsidR="00AB5380" w:rsidRPr="003C6572" w:rsidTr="00670CEB">
        <w:trPr>
          <w:jc w:val="center"/>
        </w:trPr>
        <w:tc>
          <w:tcPr>
            <w:tcW w:w="382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The beamType is "SSB-BEAM" and Supported by Equipment</w:t>
            </w:r>
          </w:p>
        </w:tc>
      </w:tr>
      <w:tr w:rsidR="00AB5380" w:rsidRPr="003C6572" w:rsidTr="00670CEB">
        <w:trPr>
          <w:jc w:val="center"/>
        </w:trPr>
        <w:tc>
          <w:tcPr>
            <w:tcW w:w="382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The beamType is "SSB-BEAM" and Supported by Equipment</w:t>
            </w:r>
          </w:p>
        </w:tc>
      </w:tr>
    </w:tbl>
    <w:p w:rsidR="00AB5380" w:rsidRPr="003C6572" w:rsidRDefault="00AB5380" w:rsidP="00AB5380"/>
    <w:p w:rsidR="00AB5380" w:rsidRPr="003C6572" w:rsidRDefault="00AB5380" w:rsidP="00AB5380">
      <w:pPr>
        <w:pStyle w:val="Heading3"/>
        <w:rPr>
          <w:lang w:eastAsia="zh-CN"/>
        </w:rPr>
      </w:pPr>
      <w:bookmarkStart w:id="844" w:name="_Toc59182615"/>
      <w:bookmarkStart w:id="845" w:name="_Toc59184081"/>
      <w:bookmarkStart w:id="846" w:name="_Toc59195016"/>
      <w:bookmarkStart w:id="847" w:name="_Toc59439442"/>
      <w:r w:rsidRPr="003C6572">
        <w:rPr>
          <w:lang w:eastAsia="zh-CN"/>
        </w:rPr>
        <w:t>4.3.41</w:t>
      </w:r>
      <w:r w:rsidRPr="003C6572">
        <w:rPr>
          <w:lang w:eastAsia="zh-CN"/>
        </w:rPr>
        <w:tab/>
      </w:r>
      <w:r w:rsidRPr="003C6572">
        <w:rPr>
          <w:rFonts w:ascii="Courier New" w:hAnsi="Courier New"/>
          <w:lang w:eastAsia="zh-CN"/>
        </w:rPr>
        <w:t>PLMNInfo &lt;&lt;dataType&gt;&gt;</w:t>
      </w:r>
      <w:bookmarkEnd w:id="844"/>
      <w:bookmarkEnd w:id="845"/>
      <w:bookmarkEnd w:id="846"/>
      <w:bookmarkEnd w:id="847"/>
    </w:p>
    <w:p w:rsidR="00AB5380" w:rsidRPr="003C6572" w:rsidRDefault="00AB5380" w:rsidP="00AB5380">
      <w:pPr>
        <w:pStyle w:val="Heading4"/>
      </w:pPr>
      <w:bookmarkStart w:id="848" w:name="_Toc59182616"/>
      <w:bookmarkStart w:id="849" w:name="_Toc59184082"/>
      <w:bookmarkStart w:id="850" w:name="_Toc59195017"/>
      <w:bookmarkStart w:id="851" w:name="_Toc59439443"/>
      <w:r w:rsidRPr="003C6572">
        <w:rPr>
          <w:lang w:eastAsia="zh-CN"/>
        </w:rPr>
        <w:t>4</w:t>
      </w:r>
      <w:r w:rsidRPr="003C6572">
        <w:t>.3.41.1</w:t>
      </w:r>
      <w:r w:rsidRPr="003C6572">
        <w:tab/>
        <w:t>Definition</w:t>
      </w:r>
      <w:bookmarkEnd w:id="848"/>
      <w:bookmarkEnd w:id="849"/>
      <w:bookmarkEnd w:id="850"/>
      <w:bookmarkEnd w:id="851"/>
    </w:p>
    <w:p w:rsidR="00AB5380" w:rsidRPr="003C6572" w:rsidRDefault="00AB5380" w:rsidP="00AB5380">
      <w:r w:rsidRPr="003C6572">
        <w:t xml:space="preserve">This &lt;&lt;dataType&gt;&gt; represents the PLMN supported by the &lt;&lt;IOC&gt;&gt; using this &lt;&lt;dataType&gt;&gt; </w:t>
      </w:r>
      <w:r w:rsidRPr="003C6572">
        <w:rPr>
          <w:lang w:eastAsia="zh-CN"/>
        </w:rPr>
        <w:t>as one of its attributes</w:t>
      </w:r>
      <w:r w:rsidRPr="003C6572">
        <w:t xml:space="preserve">. In case of network slicing feature is supported, this &lt;&lt;dateType&gt;&gt; also represents the S-NSSAI in the PLMN supported by the &lt;&lt;IOC&gt;&gt; using this &lt;&lt;dataType&gt;&gt; </w:t>
      </w:r>
      <w:r w:rsidRPr="003C6572">
        <w:rPr>
          <w:lang w:eastAsia="zh-CN"/>
        </w:rPr>
        <w:t>as one of its attributes</w:t>
      </w:r>
      <w:r w:rsidRPr="003C6572">
        <w:t>.</w:t>
      </w:r>
    </w:p>
    <w:p w:rsidR="00AB5380" w:rsidRPr="003C6572" w:rsidRDefault="00AB5380" w:rsidP="00AB5380">
      <w:pPr>
        <w:pStyle w:val="Heading4"/>
      </w:pPr>
      <w:bookmarkStart w:id="852" w:name="_Toc59182617"/>
      <w:bookmarkStart w:id="853" w:name="_Toc59184083"/>
      <w:bookmarkStart w:id="854" w:name="_Toc59195018"/>
      <w:bookmarkStart w:id="855" w:name="_Toc59439444"/>
      <w:r w:rsidRPr="003C6572">
        <w:rPr>
          <w:lang w:eastAsia="zh-CN"/>
        </w:rPr>
        <w:t>4</w:t>
      </w:r>
      <w:r w:rsidRPr="003C6572">
        <w:t>.3.41.2</w:t>
      </w:r>
      <w:r w:rsidRPr="003C6572">
        <w:tab/>
        <w:t>Attributes</w:t>
      </w:r>
      <w:bookmarkEnd w:id="852"/>
      <w:bookmarkEnd w:id="853"/>
      <w:bookmarkEnd w:id="854"/>
      <w:bookmarkEnd w:id="855"/>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trHeight w:val="498"/>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p</w:t>
            </w:r>
            <w:r w:rsidRPr="003C6572">
              <w:rPr>
                <w:rFonts w:ascii="Courier New" w:hAnsi="Courier New" w:cs="Courier New" w:hint="eastAsia"/>
                <w:lang w:eastAsia="zh-CN"/>
              </w:rPr>
              <w:t>L</w:t>
            </w:r>
            <w:r w:rsidRPr="003C6572">
              <w:rPr>
                <w:rFonts w:ascii="Courier New" w:hAnsi="Courier New" w:cs="Courier New"/>
                <w:lang w:eastAsia="zh-CN"/>
              </w:rPr>
              <w:t>MNId</w:t>
            </w:r>
          </w:p>
        </w:tc>
        <w:tc>
          <w:tcPr>
            <w:tcW w:w="992" w:type="dxa"/>
          </w:tcPr>
          <w:p w:rsidR="00AB5380" w:rsidRPr="003C6572" w:rsidRDefault="00AB5380" w:rsidP="00670CEB">
            <w:pPr>
              <w:pStyle w:val="TAL"/>
              <w:jc w:val="center"/>
              <w:rPr>
                <w:lang w:eastAsia="zh-CN"/>
              </w:rPr>
            </w:pPr>
            <w:r w:rsidRPr="003C6572">
              <w:rPr>
                <w:lang w:eastAsia="zh-CN"/>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sNSSAI</w:t>
            </w:r>
          </w:p>
        </w:tc>
        <w:tc>
          <w:tcPr>
            <w:tcW w:w="992" w:type="dxa"/>
          </w:tcPr>
          <w:p w:rsidR="00AB5380" w:rsidRPr="003C6572" w:rsidRDefault="00AB5380" w:rsidP="00670CEB">
            <w:pPr>
              <w:pStyle w:val="TAL"/>
              <w:jc w:val="center"/>
              <w:rPr>
                <w:lang w:eastAsia="zh-CN"/>
              </w:rPr>
            </w:pPr>
            <w:r w:rsidRPr="003C6572">
              <w:rPr>
                <w:lang w:eastAsia="zh-CN"/>
              </w:rPr>
              <w:t>CM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B1"/>
        <w:ind w:left="0" w:firstLine="0"/>
        <w:rPr>
          <w:rFonts w:eastAsia="SimSun"/>
          <w:lang w:eastAsia="zh-CN"/>
        </w:rPr>
      </w:pPr>
    </w:p>
    <w:p w:rsidR="00AB5380" w:rsidRPr="003C6572" w:rsidRDefault="00AB5380" w:rsidP="00AB5380">
      <w:pPr>
        <w:pStyle w:val="Heading4"/>
      </w:pPr>
      <w:bookmarkStart w:id="856" w:name="_Toc59182618"/>
      <w:bookmarkStart w:id="857" w:name="_Toc59184084"/>
      <w:bookmarkStart w:id="858" w:name="_Toc59195019"/>
      <w:bookmarkStart w:id="859" w:name="_Toc59439445"/>
      <w:r w:rsidRPr="003C6572">
        <w:t>4.3.41.3</w:t>
      </w:r>
      <w:r w:rsidRPr="003C6572">
        <w:tab/>
        <w:t>Attribute constraints</w:t>
      </w:r>
      <w:bookmarkEnd w:id="856"/>
      <w:bookmarkEnd w:id="857"/>
      <w:bookmarkEnd w:id="858"/>
      <w:bookmarkEnd w:id="859"/>
    </w:p>
    <w:tbl>
      <w:tblPr>
        <w:tblW w:w="9054" w:type="dxa"/>
        <w:jc w:val="center"/>
        <w:tblLook w:val="01E0" w:firstRow="1" w:lastRow="1" w:firstColumn="1" w:lastColumn="1" w:noHBand="0" w:noVBand="0"/>
      </w:tblPr>
      <w:tblGrid>
        <w:gridCol w:w="3535"/>
        <w:gridCol w:w="5519"/>
      </w:tblGrid>
      <w:tr w:rsidR="00AB5380" w:rsidRPr="003C6572" w:rsidTr="00670CEB">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53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sNSSAI</w:t>
            </w:r>
            <w:r w:rsidRPr="003C6572">
              <w:rPr>
                <w:rFonts w:ascii="Courier New" w:hAnsi="Courier New"/>
                <w:lang w:eastAsia="zh-CN"/>
              </w:rPr>
              <w:t xml:space="preserve"> </w:t>
            </w:r>
            <w:r w:rsidRPr="003C6572">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Condition: Network slicing feature is supported.</w:t>
            </w:r>
          </w:p>
        </w:tc>
      </w:tr>
    </w:tbl>
    <w:p w:rsidR="00AB5380" w:rsidRPr="003C6572" w:rsidRDefault="00AB5380" w:rsidP="00AB5380">
      <w:pPr>
        <w:rPr>
          <w:lang w:eastAsia="zh-CN"/>
        </w:rPr>
      </w:pPr>
    </w:p>
    <w:p w:rsidR="00AB5380" w:rsidRPr="003C6572" w:rsidRDefault="00AB5380" w:rsidP="00AB5380">
      <w:pPr>
        <w:pStyle w:val="Heading4"/>
      </w:pPr>
      <w:bookmarkStart w:id="860" w:name="_Toc59182619"/>
      <w:bookmarkStart w:id="861" w:name="_Toc59184085"/>
      <w:bookmarkStart w:id="862" w:name="_Toc59195020"/>
      <w:bookmarkStart w:id="863" w:name="_Toc59439446"/>
      <w:r w:rsidRPr="003C6572">
        <w:rPr>
          <w:rFonts w:hint="eastAsia"/>
          <w:lang w:eastAsia="zh-CN"/>
        </w:rPr>
        <w:t>4</w:t>
      </w:r>
      <w:r w:rsidRPr="003C6572">
        <w:t>.3.41.4</w:t>
      </w:r>
      <w:r w:rsidRPr="003C6572">
        <w:tab/>
        <w:t>Notifications</w:t>
      </w:r>
      <w:bookmarkEnd w:id="860"/>
      <w:bookmarkEnd w:id="861"/>
      <w:bookmarkEnd w:id="862"/>
      <w:bookmarkEnd w:id="863"/>
    </w:p>
    <w:p w:rsidR="00AB5380" w:rsidRPr="003C6572" w:rsidRDefault="00AB5380" w:rsidP="00AB5380">
      <w:r w:rsidRPr="003C6572">
        <w:t xml:space="preserve">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864" w:name="_Toc59182620"/>
      <w:bookmarkStart w:id="865" w:name="_Toc59184086"/>
      <w:bookmarkStart w:id="866" w:name="_Toc59195021"/>
      <w:bookmarkStart w:id="867" w:name="_Toc59439447"/>
      <w:r w:rsidRPr="003C6572">
        <w:rPr>
          <w:lang w:eastAsia="zh-CN"/>
        </w:rPr>
        <w:lastRenderedPageBreak/>
        <w:t>4.3.42</w:t>
      </w:r>
      <w:r w:rsidRPr="003C6572">
        <w:rPr>
          <w:lang w:eastAsia="zh-CN"/>
        </w:rPr>
        <w:tab/>
      </w:r>
      <w:r w:rsidRPr="003C6572">
        <w:rPr>
          <w:rFonts w:ascii="Courier New" w:hAnsi="Courier New"/>
          <w:lang w:eastAsia="zh-CN"/>
        </w:rPr>
        <w:t>RRMPolicyMember &lt;&lt;dataType&gt;&gt;</w:t>
      </w:r>
      <w:bookmarkEnd w:id="864"/>
      <w:bookmarkEnd w:id="865"/>
      <w:bookmarkEnd w:id="866"/>
      <w:bookmarkEnd w:id="867"/>
    </w:p>
    <w:p w:rsidR="00AB5380" w:rsidRPr="003C6572" w:rsidRDefault="00AB5380" w:rsidP="00AB5380">
      <w:pPr>
        <w:pStyle w:val="Heading4"/>
      </w:pPr>
      <w:bookmarkStart w:id="868" w:name="_Toc59182621"/>
      <w:bookmarkStart w:id="869" w:name="_Toc59184087"/>
      <w:bookmarkStart w:id="870" w:name="_Toc59195022"/>
      <w:bookmarkStart w:id="871" w:name="_Toc59439448"/>
      <w:r w:rsidRPr="003C6572">
        <w:rPr>
          <w:lang w:eastAsia="zh-CN"/>
        </w:rPr>
        <w:t>4</w:t>
      </w:r>
      <w:r w:rsidRPr="003C6572">
        <w:t>.3.42.1</w:t>
      </w:r>
      <w:r w:rsidRPr="003C6572">
        <w:tab/>
        <w:t>Definition</w:t>
      </w:r>
      <w:bookmarkEnd w:id="868"/>
      <w:bookmarkEnd w:id="869"/>
      <w:bookmarkEnd w:id="870"/>
      <w:bookmarkEnd w:id="871"/>
    </w:p>
    <w:p w:rsidR="00AB5380" w:rsidRPr="003C6572" w:rsidRDefault="00AB5380" w:rsidP="00AB5380">
      <w:pPr>
        <w:pStyle w:val="TAL"/>
      </w:pPr>
      <w:r w:rsidRPr="003C6572">
        <w:rPr>
          <w:rFonts w:ascii="Times New Roman" w:hAnsi="Times New Roman"/>
          <w:sz w:val="20"/>
        </w:rPr>
        <w:t>This &lt;&lt;dataType&gt;&gt; represents an RRM Policy member that will be part of a</w:t>
      </w:r>
      <w:r w:rsidRPr="003C6572">
        <w:rPr>
          <w:rFonts w:ascii="Courier New" w:hAnsi="Courier New" w:cs="Courier New"/>
          <w:sz w:val="20"/>
          <w:lang w:eastAsia="zh-CN"/>
        </w:rPr>
        <w:t xml:space="preserve"> rRMPolicyMemberList</w:t>
      </w:r>
      <w:r w:rsidRPr="003C6572">
        <w:rPr>
          <w:rFonts w:ascii="Times New Roman" w:hAnsi="Times New Roman"/>
          <w:sz w:val="20"/>
        </w:rPr>
        <w:t xml:space="preserve">. A </w:t>
      </w:r>
      <w:r w:rsidRPr="003C6572">
        <w:rPr>
          <w:rFonts w:ascii="Courier New" w:hAnsi="Courier New" w:cs="Courier New"/>
          <w:sz w:val="20"/>
          <w:lang w:eastAsia="zh-CN"/>
        </w:rPr>
        <w:t>RRMPolicyMember</w:t>
      </w:r>
      <w:r w:rsidRPr="003C6572">
        <w:rPr>
          <w:rFonts w:ascii="Times New Roman" w:hAnsi="Times New Roman"/>
          <w:sz w:val="20"/>
        </w:rPr>
        <w:t xml:space="preserve"> is defined by its</w:t>
      </w:r>
      <w:r w:rsidRPr="003C6572">
        <w:t xml:space="preserve"> </w:t>
      </w:r>
      <w:r w:rsidRPr="003C6572">
        <w:rPr>
          <w:rFonts w:ascii="Courier New" w:hAnsi="Courier New" w:cs="Courier New"/>
          <w:sz w:val="20"/>
          <w:lang w:eastAsia="zh-CN"/>
        </w:rPr>
        <w:t>pLMNId</w:t>
      </w:r>
      <w:r w:rsidRPr="003C6572">
        <w:t xml:space="preserve"> </w:t>
      </w:r>
      <w:r w:rsidRPr="003C6572">
        <w:rPr>
          <w:rFonts w:ascii="Times New Roman" w:hAnsi="Times New Roman"/>
          <w:sz w:val="20"/>
        </w:rPr>
        <w:t xml:space="preserve">and </w:t>
      </w:r>
      <w:r w:rsidRPr="003C6572">
        <w:rPr>
          <w:rFonts w:ascii="Courier New" w:hAnsi="Courier New" w:cs="Courier New"/>
          <w:sz w:val="20"/>
          <w:lang w:eastAsia="zh-CN"/>
        </w:rPr>
        <w:t>sNSSAI</w:t>
      </w:r>
      <w:r w:rsidRPr="003C6572">
        <w:rPr>
          <w:rFonts w:ascii="Times New Roman" w:hAnsi="Times New Roman"/>
          <w:sz w:val="20"/>
        </w:rPr>
        <w:t xml:space="preserve"> (S-NSSAI). The members in a</w:t>
      </w:r>
      <w:r w:rsidRPr="003C6572">
        <w:t xml:space="preserve"> </w:t>
      </w:r>
      <w:r w:rsidRPr="003C6572">
        <w:rPr>
          <w:rFonts w:ascii="Courier New" w:hAnsi="Courier New" w:cs="Courier New"/>
          <w:sz w:val="20"/>
          <w:lang w:eastAsia="zh-CN"/>
        </w:rPr>
        <w:t>rRMPolicyMemberList</w:t>
      </w:r>
      <w:r w:rsidRPr="003C6572">
        <w:t xml:space="preserve"> </w:t>
      </w:r>
      <w:r w:rsidRPr="003C6572">
        <w:rPr>
          <w:rFonts w:ascii="Times New Roman" w:hAnsi="Times New Roman"/>
          <w:sz w:val="20"/>
        </w:rPr>
        <w:t>is assigned a specific amount of RRM resources based on settings in</w:t>
      </w:r>
      <w:r w:rsidRPr="003C6572">
        <w:t xml:space="preserve"> </w:t>
      </w:r>
      <w:r w:rsidRPr="003C6572">
        <w:rPr>
          <w:rFonts w:ascii="Courier New" w:hAnsi="Courier New" w:cs="Courier New"/>
          <w:i/>
          <w:sz w:val="20"/>
          <w:lang w:eastAsia="zh-CN"/>
        </w:rPr>
        <w:t>RRMPolicy_.</w:t>
      </w:r>
    </w:p>
    <w:p w:rsidR="00AB5380" w:rsidRPr="003C6572" w:rsidRDefault="00AB5380" w:rsidP="00AB5380">
      <w:pPr>
        <w:pStyle w:val="Heading4"/>
      </w:pPr>
      <w:bookmarkStart w:id="872" w:name="_Toc59182622"/>
      <w:bookmarkStart w:id="873" w:name="_Toc59184088"/>
      <w:bookmarkStart w:id="874" w:name="_Toc59195023"/>
      <w:bookmarkStart w:id="875" w:name="_Toc59439449"/>
      <w:r w:rsidRPr="003C6572">
        <w:rPr>
          <w:lang w:eastAsia="zh-CN"/>
        </w:rPr>
        <w:t>4</w:t>
      </w:r>
      <w:r w:rsidRPr="003C6572">
        <w:t>.3.42.2</w:t>
      </w:r>
      <w:r w:rsidRPr="003C6572">
        <w:tab/>
        <w:t>Attributes</w:t>
      </w:r>
      <w:bookmarkEnd w:id="872"/>
      <w:bookmarkEnd w:id="873"/>
      <w:bookmarkEnd w:id="874"/>
      <w:bookmarkEnd w:id="875"/>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trHeight w:val="498"/>
          <w:jc w:val="center"/>
        </w:trPr>
        <w:tc>
          <w:tcPr>
            <w:tcW w:w="3936" w:type="dxa"/>
            <w:shd w:val="pct10" w:color="auto" w:fill="FFFFFF"/>
            <w:vAlign w:val="center"/>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992" w:type="dxa"/>
            <w:shd w:val="pct10" w:color="auto" w:fill="FFFFFF"/>
            <w:vAlign w:val="center"/>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276" w:type="dxa"/>
            <w:shd w:val="pct10" w:color="auto" w:fill="FFFFFF"/>
            <w:vAlign w:val="center"/>
          </w:tcPr>
          <w:p w:rsidR="00AB5380" w:rsidRPr="003C6572" w:rsidRDefault="00AB5380" w:rsidP="00670CEB">
            <w:pPr>
              <w:keepNext/>
              <w:keepLines/>
              <w:spacing w:after="0"/>
              <w:jc w:val="center"/>
              <w:rPr>
                <w:rFonts w:ascii="Arial" w:hAnsi="Arial"/>
                <w:b/>
                <w:sz w:val="18"/>
              </w:rPr>
            </w:pPr>
            <w:r w:rsidRPr="003C6572">
              <w:rPr>
                <w:rFonts w:ascii="Arial" w:hAnsi="Arial"/>
                <w:b/>
                <w:sz w:val="18"/>
              </w:rPr>
              <w:t>isReadable</w:t>
            </w:r>
          </w:p>
        </w:tc>
        <w:tc>
          <w:tcPr>
            <w:tcW w:w="1134" w:type="dxa"/>
            <w:shd w:val="pct10" w:color="auto" w:fill="FFFFFF"/>
            <w:vAlign w:val="center"/>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shd w:val="pct10" w:color="auto" w:fill="FFFFFF"/>
            <w:vAlign w:val="center"/>
          </w:tcPr>
          <w:p w:rsidR="00AB5380" w:rsidRPr="003C6572" w:rsidRDefault="00AB5380" w:rsidP="00670CEB">
            <w:pPr>
              <w:keepNext/>
              <w:keepLines/>
              <w:spacing w:after="0"/>
              <w:jc w:val="center"/>
              <w:rPr>
                <w:rFonts w:ascii="Arial" w:hAnsi="Arial"/>
                <w:b/>
                <w:sz w:val="18"/>
              </w:rPr>
            </w:pPr>
            <w:r w:rsidRPr="003C6572">
              <w:rPr>
                <w:rFonts w:ascii="Arial" w:hAnsi="Arial" w:cs="Arial"/>
                <w:b/>
                <w:bCs/>
                <w:sz w:val="18"/>
                <w:szCs w:val="18"/>
              </w:rPr>
              <w:t>isInvariant</w:t>
            </w:r>
          </w:p>
        </w:tc>
        <w:tc>
          <w:tcPr>
            <w:tcW w:w="1385" w:type="dxa"/>
            <w:shd w:val="pct10" w:color="auto" w:fill="FFFFFF"/>
            <w:vAlign w:val="center"/>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3936" w:type="dxa"/>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lang w:eastAsia="zh-CN"/>
              </w:rPr>
              <w:t>pLMNId</w:t>
            </w:r>
          </w:p>
        </w:tc>
        <w:tc>
          <w:tcPr>
            <w:tcW w:w="992" w:type="dxa"/>
          </w:tcPr>
          <w:p w:rsidR="00AB5380" w:rsidRPr="003C6572" w:rsidRDefault="00AB5380" w:rsidP="00670CEB">
            <w:pPr>
              <w:keepNext/>
              <w:keepLines/>
              <w:spacing w:after="0"/>
              <w:jc w:val="center"/>
              <w:rPr>
                <w:rFonts w:ascii="Arial" w:hAnsi="Arial"/>
                <w:sz w:val="18"/>
                <w:lang w:eastAsia="zh-CN"/>
              </w:rPr>
            </w:pPr>
            <w:r w:rsidRPr="003C6572">
              <w:rPr>
                <w:rFonts w:ascii="Arial" w:hAnsi="Arial"/>
                <w:sz w:val="18"/>
                <w:lang w:eastAsia="zh-CN"/>
              </w:rPr>
              <w:t>M</w:t>
            </w:r>
          </w:p>
        </w:tc>
        <w:tc>
          <w:tcPr>
            <w:tcW w:w="1276"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385" w:type="dxa"/>
          </w:tcPr>
          <w:p w:rsidR="00AB5380" w:rsidRPr="003C6572" w:rsidRDefault="00AB5380" w:rsidP="00670CEB">
            <w:pPr>
              <w:keepNext/>
              <w:keepLines/>
              <w:spacing w:after="0"/>
              <w:jc w:val="center"/>
              <w:rPr>
                <w:rFonts w:ascii="Arial" w:hAnsi="Arial"/>
                <w:sz w:val="18"/>
                <w:lang w:eastAsia="zh-CN"/>
              </w:rPr>
            </w:pPr>
            <w:r w:rsidRPr="003C6572">
              <w:rPr>
                <w:rFonts w:ascii="Arial" w:hAnsi="Arial"/>
                <w:sz w:val="18"/>
                <w:lang w:eastAsia="zh-CN"/>
              </w:rPr>
              <w:t>T</w:t>
            </w:r>
          </w:p>
        </w:tc>
      </w:tr>
      <w:tr w:rsidR="00AB5380" w:rsidRPr="003C6572" w:rsidTr="00670CEB">
        <w:trPr>
          <w:cantSplit/>
          <w:jc w:val="center"/>
        </w:trPr>
        <w:tc>
          <w:tcPr>
            <w:tcW w:w="3936" w:type="dxa"/>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lang w:eastAsia="zh-CN"/>
              </w:rPr>
              <w:t>sNSSAI</w:t>
            </w:r>
          </w:p>
        </w:tc>
        <w:tc>
          <w:tcPr>
            <w:tcW w:w="992" w:type="dxa"/>
          </w:tcPr>
          <w:p w:rsidR="00AB5380" w:rsidRPr="003C6572" w:rsidRDefault="00AB5380" w:rsidP="00670CEB">
            <w:pPr>
              <w:keepNext/>
              <w:keepLines/>
              <w:spacing w:after="0"/>
              <w:jc w:val="center"/>
              <w:rPr>
                <w:rFonts w:ascii="Arial" w:hAnsi="Arial"/>
                <w:sz w:val="18"/>
                <w:lang w:eastAsia="zh-CN"/>
              </w:rPr>
            </w:pPr>
            <w:r w:rsidRPr="003C6572">
              <w:rPr>
                <w:rFonts w:ascii="Arial" w:hAnsi="Arial"/>
                <w:sz w:val="18"/>
                <w:lang w:eastAsia="zh-CN"/>
              </w:rPr>
              <w:t>CM</w:t>
            </w:r>
          </w:p>
        </w:tc>
        <w:tc>
          <w:tcPr>
            <w:tcW w:w="1276"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385" w:type="dxa"/>
          </w:tcPr>
          <w:p w:rsidR="00AB5380" w:rsidRPr="003C6572" w:rsidRDefault="00AB5380" w:rsidP="00670CEB">
            <w:pPr>
              <w:keepNext/>
              <w:keepLines/>
              <w:spacing w:after="0"/>
              <w:jc w:val="center"/>
              <w:rPr>
                <w:rFonts w:ascii="Arial" w:hAnsi="Arial"/>
                <w:sz w:val="18"/>
                <w:lang w:eastAsia="zh-CN"/>
              </w:rPr>
            </w:pPr>
            <w:r w:rsidRPr="003C6572">
              <w:rPr>
                <w:rFonts w:ascii="Arial" w:hAnsi="Arial"/>
                <w:sz w:val="18"/>
                <w:lang w:eastAsia="zh-CN"/>
              </w:rPr>
              <w:t>T</w:t>
            </w:r>
          </w:p>
        </w:tc>
      </w:tr>
    </w:tbl>
    <w:p w:rsidR="00AB5380" w:rsidRPr="003C6572" w:rsidRDefault="00AB5380" w:rsidP="00AB5380"/>
    <w:p w:rsidR="00AB5380" w:rsidRPr="003C6572" w:rsidRDefault="00AB5380" w:rsidP="00AB5380">
      <w:pPr>
        <w:pStyle w:val="Heading4"/>
      </w:pPr>
      <w:bookmarkStart w:id="876" w:name="_Toc59182623"/>
      <w:bookmarkStart w:id="877" w:name="_Toc59184089"/>
      <w:bookmarkStart w:id="878" w:name="_Toc59195024"/>
      <w:bookmarkStart w:id="879" w:name="_Toc59439450"/>
      <w:r w:rsidRPr="003C6572">
        <w:rPr>
          <w:rFonts w:hint="eastAsia"/>
          <w:lang w:eastAsia="zh-CN"/>
        </w:rPr>
        <w:t>4</w:t>
      </w:r>
      <w:r w:rsidRPr="003C6572">
        <w:t>.3.42.3</w:t>
      </w:r>
      <w:r w:rsidRPr="003C6572">
        <w:tab/>
        <w:t>Attribute constraints</w:t>
      </w:r>
      <w:bookmarkEnd w:id="876"/>
      <w:bookmarkEnd w:id="877"/>
      <w:bookmarkEnd w:id="878"/>
      <w:bookmarkEnd w:id="879"/>
    </w:p>
    <w:tbl>
      <w:tblPr>
        <w:tblW w:w="9488" w:type="dxa"/>
        <w:jc w:val="center"/>
        <w:tblLook w:val="01E0" w:firstRow="1" w:lastRow="1" w:firstColumn="1" w:lastColumn="1" w:noHBand="0" w:noVBand="0"/>
      </w:tblPr>
      <w:tblGrid>
        <w:gridCol w:w="4886"/>
        <w:gridCol w:w="4602"/>
      </w:tblGrid>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keepNext/>
              <w:keepLines/>
              <w:spacing w:after="0"/>
              <w:jc w:val="center"/>
              <w:rPr>
                <w:rFonts w:ascii="Arial" w:hAnsi="Arial"/>
                <w:b/>
                <w:sz w:val="18"/>
              </w:rPr>
            </w:pPr>
            <w:r w:rsidRPr="003C6572">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keepNext/>
              <w:keepLines/>
              <w:spacing w:after="0"/>
              <w:jc w:val="center"/>
              <w:rPr>
                <w:rFonts w:ascii="Arial" w:hAnsi="Arial"/>
                <w:b/>
                <w:sz w:val="18"/>
              </w:rPr>
            </w:pPr>
            <w:r w:rsidRPr="003C6572">
              <w:rPr>
                <w:rFonts w:ascii="Arial" w:hAnsi="Arial"/>
                <w:b/>
                <w:sz w:val="18"/>
              </w:rPr>
              <w:t>Definition</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lang w:eastAsia="zh-CN"/>
              </w:rPr>
              <w:t xml:space="preserve">sNSSAI </w:t>
            </w:r>
            <w:r w:rsidRPr="003C6572">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lang w:eastAsia="zh-CN"/>
              </w:rPr>
            </w:pPr>
            <w:r w:rsidRPr="003C6572">
              <w:rPr>
                <w:rFonts w:ascii="Arial" w:hAnsi="Arial"/>
                <w:sz w:val="18"/>
              </w:rPr>
              <w:t>Condition: Network slicing is supported</w:t>
            </w:r>
          </w:p>
        </w:tc>
      </w:tr>
    </w:tbl>
    <w:p w:rsidR="00AB5380" w:rsidRPr="003C6572" w:rsidRDefault="00AB5380" w:rsidP="00AB5380"/>
    <w:p w:rsidR="00AB5380" w:rsidRPr="003C6572" w:rsidRDefault="00AB5380" w:rsidP="00AB5380">
      <w:pPr>
        <w:pStyle w:val="Heading4"/>
      </w:pPr>
      <w:bookmarkStart w:id="880" w:name="_Toc59182624"/>
      <w:bookmarkStart w:id="881" w:name="_Toc59184090"/>
      <w:bookmarkStart w:id="882" w:name="_Toc59195025"/>
      <w:bookmarkStart w:id="883" w:name="_Toc59439451"/>
      <w:r w:rsidRPr="003C6572">
        <w:rPr>
          <w:rFonts w:hint="eastAsia"/>
          <w:lang w:eastAsia="zh-CN"/>
        </w:rPr>
        <w:t>4</w:t>
      </w:r>
      <w:r w:rsidRPr="003C6572">
        <w:t>.3.42.4</w:t>
      </w:r>
      <w:r w:rsidRPr="003C6572">
        <w:tab/>
        <w:t>Notifications</w:t>
      </w:r>
      <w:bookmarkEnd w:id="880"/>
      <w:bookmarkEnd w:id="881"/>
      <w:bookmarkEnd w:id="882"/>
      <w:bookmarkEnd w:id="88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ind w:left="0" w:firstLine="0"/>
        <w:rPr>
          <w:lang w:eastAsia="zh-CN"/>
        </w:rPr>
      </w:pPr>
      <w:bookmarkStart w:id="884" w:name="_Toc59182625"/>
      <w:bookmarkStart w:id="885" w:name="_Toc59184091"/>
      <w:bookmarkStart w:id="886" w:name="_Toc59195026"/>
      <w:bookmarkStart w:id="887" w:name="_Toc59439452"/>
      <w:r w:rsidRPr="003C6572">
        <w:rPr>
          <w:lang w:eastAsia="zh-CN"/>
        </w:rPr>
        <w:t>4.3.43</w:t>
      </w:r>
      <w:r w:rsidRPr="003C6572">
        <w:rPr>
          <w:lang w:eastAsia="zh-CN"/>
        </w:rPr>
        <w:tab/>
      </w:r>
      <w:r w:rsidRPr="003C6572">
        <w:rPr>
          <w:rFonts w:ascii="Courier New" w:hAnsi="Courier New"/>
          <w:i/>
          <w:lang w:eastAsia="zh-CN"/>
        </w:rPr>
        <w:t>RRMPolicy_</w:t>
      </w:r>
      <w:bookmarkEnd w:id="884"/>
      <w:bookmarkEnd w:id="885"/>
      <w:bookmarkEnd w:id="886"/>
      <w:bookmarkEnd w:id="887"/>
    </w:p>
    <w:p w:rsidR="00AB5380" w:rsidRPr="003C6572" w:rsidRDefault="00AB5380" w:rsidP="00AB5380">
      <w:pPr>
        <w:pStyle w:val="Heading4"/>
      </w:pPr>
      <w:bookmarkStart w:id="888" w:name="_Toc59182626"/>
      <w:bookmarkStart w:id="889" w:name="_Toc59184092"/>
      <w:bookmarkStart w:id="890" w:name="_Toc59195027"/>
      <w:bookmarkStart w:id="891" w:name="_Toc59439453"/>
      <w:r w:rsidRPr="003C6572">
        <w:rPr>
          <w:lang w:eastAsia="zh-CN"/>
        </w:rPr>
        <w:t>4</w:t>
      </w:r>
      <w:r w:rsidRPr="003C6572">
        <w:t>.3.43.1</w:t>
      </w:r>
      <w:r w:rsidRPr="003C6572">
        <w:tab/>
        <w:t>Definition</w:t>
      </w:r>
      <w:bookmarkEnd w:id="888"/>
      <w:bookmarkEnd w:id="889"/>
      <w:bookmarkEnd w:id="890"/>
      <w:bookmarkEnd w:id="891"/>
    </w:p>
    <w:p w:rsidR="00AB5380" w:rsidRPr="003C6572" w:rsidRDefault="00AB5380" w:rsidP="00AB5380">
      <w:pPr>
        <w:rPr>
          <w:lang w:eastAsia="sv-SE"/>
        </w:rPr>
      </w:pPr>
      <w:r w:rsidRPr="003C6572">
        <w:t xml:space="preserve">This IOC represents the properties of an abstract </w:t>
      </w:r>
      <w:r w:rsidRPr="003C6572">
        <w:rPr>
          <w:rFonts w:ascii="Courier New" w:hAnsi="Courier New" w:cs="Courier New"/>
          <w:lang w:eastAsia="zh-CN"/>
        </w:rPr>
        <w:t>RRMPolicy</w:t>
      </w:r>
      <w:r w:rsidRPr="003C6572">
        <w:t xml:space="preserve">. The </w:t>
      </w:r>
      <w:r w:rsidRPr="003C6572">
        <w:rPr>
          <w:rFonts w:ascii="Courier New" w:hAnsi="Courier New" w:cs="Courier New"/>
          <w:i/>
          <w:lang w:eastAsia="zh-CN"/>
        </w:rPr>
        <w:t>RRMPolicy_</w:t>
      </w:r>
      <w:r w:rsidRPr="003C6572">
        <w:t xml:space="preserve"> IOC needs to be subclassed to be instantiated. It defines two attributes apart from those inherited from </w:t>
      </w:r>
      <w:r w:rsidRPr="003C6572">
        <w:rPr>
          <w:rFonts w:ascii="Courier New" w:hAnsi="Courier New" w:cs="Courier New"/>
          <w:lang w:eastAsia="zh-CN"/>
        </w:rPr>
        <w:t>TOP</w:t>
      </w:r>
      <w:r w:rsidRPr="003C6572">
        <w:t xml:space="preserve"> IOC, the </w:t>
      </w:r>
      <w:r w:rsidRPr="003C6572">
        <w:rPr>
          <w:rFonts w:ascii="Courier New" w:hAnsi="Courier New" w:cs="Courier New"/>
          <w:lang w:eastAsia="zh-CN"/>
        </w:rPr>
        <w:t>resourceType</w:t>
      </w:r>
      <w:r w:rsidRPr="003C6572" w:rsidDel="006B68B4">
        <w:t xml:space="preserve"> </w:t>
      </w:r>
      <w:r w:rsidRPr="003C6572">
        <w:t xml:space="preserve">attribute defines type of resource (PRB, RRC connected users, DRB usage etc.) and the </w:t>
      </w:r>
      <w:r w:rsidRPr="003C6572">
        <w:rPr>
          <w:rFonts w:ascii="Courier New" w:hAnsi="Courier New" w:cs="Courier New"/>
          <w:lang w:eastAsia="zh-CN"/>
        </w:rPr>
        <w:t xml:space="preserve">rRMPolicyMemberList </w:t>
      </w:r>
      <w:r w:rsidRPr="003C6572">
        <w:t>attribute defines the</w:t>
      </w:r>
      <w:r w:rsidRPr="003C6572">
        <w:rPr>
          <w:rFonts w:ascii="Courier New" w:hAnsi="Courier New" w:cs="Courier New"/>
          <w:lang w:eastAsia="zh-CN"/>
        </w:rPr>
        <w:t xml:space="preserve"> RRMPolicyMember(s)</w:t>
      </w:r>
      <w:r w:rsidRPr="003C6572">
        <w:t xml:space="preserve">that is subject to this policy. An RRM resource (defined in </w:t>
      </w:r>
      <w:r w:rsidRPr="003C6572">
        <w:rPr>
          <w:rFonts w:ascii="Courier New" w:hAnsi="Courier New" w:cs="Courier New"/>
          <w:lang w:eastAsia="zh-CN"/>
        </w:rPr>
        <w:t>resourceType</w:t>
      </w:r>
      <w:r w:rsidRPr="003C6572">
        <w:t xml:space="preserve"> attribute) is located in </w:t>
      </w:r>
      <w:r w:rsidRPr="003C6572">
        <w:rPr>
          <w:rFonts w:ascii="Courier New" w:hAnsi="Courier New" w:cs="Courier New"/>
          <w:lang w:eastAsia="zh-CN"/>
        </w:rPr>
        <w:t>NRCellDU</w:t>
      </w:r>
      <w:r w:rsidRPr="003C6572">
        <w:t>,</w:t>
      </w:r>
      <w:r w:rsidRPr="003C6572">
        <w:rPr>
          <w:rFonts w:ascii="Courier New" w:hAnsi="Courier New" w:cs="Courier New"/>
          <w:lang w:eastAsia="zh-CN"/>
        </w:rPr>
        <w:t xml:space="preserve"> NRCellCU, GNBDUFunction, GNBCUCPFunction</w:t>
      </w:r>
      <w:r w:rsidRPr="003C6572">
        <w:t xml:space="preserve"> or in </w:t>
      </w:r>
      <w:r w:rsidRPr="003C6572">
        <w:rPr>
          <w:rFonts w:ascii="Courier New" w:hAnsi="Courier New" w:cs="Courier New"/>
        </w:rPr>
        <w:t>GNBCUUPFunction</w:t>
      </w:r>
      <w:r w:rsidRPr="003C6572">
        <w:t xml:space="preserve">. The </w:t>
      </w:r>
      <w:r w:rsidRPr="003C6572">
        <w:rPr>
          <w:rFonts w:ascii="Courier New" w:hAnsi="Courier New" w:cs="Courier New"/>
          <w:lang w:eastAsia="zh-CN"/>
        </w:rPr>
        <w:t>RRMPolicyRatio</w:t>
      </w:r>
      <w:r w:rsidRPr="003C6572">
        <w:t xml:space="preserve"> IOC is one realization of a </w:t>
      </w:r>
      <w:r w:rsidRPr="003C6572">
        <w:rPr>
          <w:rFonts w:ascii="Courier New" w:hAnsi="Courier New" w:cs="Courier New"/>
          <w:i/>
          <w:lang w:eastAsia="zh-CN"/>
        </w:rPr>
        <w:t>RRMPolicy_</w:t>
      </w:r>
      <w:r w:rsidRPr="003C6572">
        <w:t xml:space="preserve"> IOC, see the inheritance in Figure 4.2.1.2-1. This RRM framework allows adding new policies, both standardized or as vendor specific, by inheriting from the abstract </w:t>
      </w:r>
      <w:r w:rsidRPr="003C6572">
        <w:rPr>
          <w:rFonts w:ascii="Courier New" w:hAnsi="Courier New" w:cs="Courier New"/>
          <w:i/>
          <w:lang w:eastAsia="zh-CN"/>
        </w:rPr>
        <w:t>RRMPolicy_ IOC</w:t>
      </w:r>
      <w:r w:rsidRPr="003C6572">
        <w:rPr>
          <w:i/>
          <w:iCs/>
        </w:rPr>
        <w:t xml:space="preserve">. </w:t>
      </w:r>
    </w:p>
    <w:p w:rsidR="00AB5380" w:rsidRPr="003C6572" w:rsidRDefault="00AB5380" w:rsidP="00AB5380">
      <w:pPr>
        <w:pStyle w:val="Heading4"/>
      </w:pPr>
      <w:r w:rsidRPr="003C6572">
        <w:t xml:space="preserve"> </w:t>
      </w:r>
      <w:bookmarkStart w:id="892" w:name="_Toc59182627"/>
      <w:bookmarkStart w:id="893" w:name="_Toc59184093"/>
      <w:bookmarkStart w:id="894" w:name="_Toc59195028"/>
      <w:bookmarkStart w:id="895" w:name="_Toc59439454"/>
      <w:r w:rsidRPr="003C6572">
        <w:rPr>
          <w:lang w:eastAsia="zh-CN"/>
        </w:rPr>
        <w:t>4</w:t>
      </w:r>
      <w:r w:rsidRPr="003C6572">
        <w:t>.3.43.2</w:t>
      </w:r>
      <w:r w:rsidRPr="003C6572">
        <w:tab/>
        <w:t>Attributes</w:t>
      </w:r>
      <w:bookmarkEnd w:id="892"/>
      <w:bookmarkEnd w:id="893"/>
      <w:bookmarkEnd w:id="894"/>
      <w:bookmarkEnd w:id="895"/>
    </w:p>
    <w:p w:rsidR="00AB5380" w:rsidRPr="003C6572" w:rsidRDefault="00AB5380" w:rsidP="00AB5380">
      <w:r w:rsidRPr="003C6572">
        <w:t xml:space="preserve">The </w:t>
      </w:r>
      <w:r w:rsidRPr="003C6572">
        <w:rPr>
          <w:rFonts w:ascii="Courier New" w:hAnsi="Courier New" w:cs="Courier New"/>
          <w:i/>
          <w:lang w:eastAsia="zh-CN"/>
        </w:rPr>
        <w:t>RRMPolicy_</w:t>
      </w:r>
      <w:r w:rsidRPr="003C6572">
        <w:t xml:space="preserve"> IOC have the following attributes, apart from those inherited from </w:t>
      </w:r>
      <w:r w:rsidRPr="003C6572">
        <w:rPr>
          <w:rFonts w:ascii="Courier New" w:hAnsi="Courier New" w:cs="Courier New"/>
          <w:lang w:eastAsia="zh-CN"/>
        </w:rPr>
        <w:t xml:space="preserve">TOP </w:t>
      </w:r>
      <w:r w:rsidRPr="003C6572">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trHeight w:val="498"/>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resourceType</w:t>
            </w:r>
          </w:p>
        </w:tc>
        <w:tc>
          <w:tcPr>
            <w:tcW w:w="992" w:type="dxa"/>
          </w:tcPr>
          <w:p w:rsidR="00AB5380" w:rsidRPr="003C6572" w:rsidRDefault="00AB5380" w:rsidP="00670CEB">
            <w:pPr>
              <w:pStyle w:val="TAL"/>
              <w:jc w:val="center"/>
              <w:rPr>
                <w:lang w:eastAsia="zh-CN"/>
              </w:rPr>
            </w:pPr>
            <w:r w:rsidRPr="003C6572">
              <w:rPr>
                <w:lang w:eastAsia="zh-CN"/>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rRMPolicyMemberList</w:t>
            </w:r>
          </w:p>
        </w:tc>
        <w:tc>
          <w:tcPr>
            <w:tcW w:w="992" w:type="dxa"/>
          </w:tcPr>
          <w:p w:rsidR="00AB5380" w:rsidRPr="003C6572" w:rsidRDefault="00AB5380" w:rsidP="00670CEB">
            <w:pPr>
              <w:pStyle w:val="TAL"/>
              <w:jc w:val="center"/>
              <w:rPr>
                <w:lang w:eastAsia="zh-CN"/>
              </w:rPr>
            </w:pPr>
            <w:r w:rsidRPr="003C6572">
              <w:rPr>
                <w:lang w:eastAsia="zh-CN"/>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F</w:t>
            </w:r>
          </w:p>
        </w:tc>
        <w:tc>
          <w:tcPr>
            <w:tcW w:w="1385"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896" w:name="_Toc59182628"/>
      <w:bookmarkStart w:id="897" w:name="_Toc59184094"/>
      <w:bookmarkStart w:id="898" w:name="_Toc59195029"/>
      <w:bookmarkStart w:id="899" w:name="_Toc59439455"/>
      <w:r w:rsidRPr="003C6572">
        <w:rPr>
          <w:rFonts w:hint="eastAsia"/>
          <w:lang w:eastAsia="zh-CN"/>
        </w:rPr>
        <w:t>4</w:t>
      </w:r>
      <w:r w:rsidRPr="003C6572">
        <w:t>.3.43.3</w:t>
      </w:r>
      <w:r w:rsidRPr="003C6572">
        <w:tab/>
        <w:t>Attribute constraints</w:t>
      </w:r>
      <w:bookmarkEnd w:id="896"/>
      <w:bookmarkEnd w:id="897"/>
      <w:bookmarkEnd w:id="898"/>
      <w:bookmarkEnd w:id="899"/>
    </w:p>
    <w:p w:rsidR="00AB5380" w:rsidRPr="003C6572" w:rsidRDefault="00AB5380" w:rsidP="00AB5380">
      <w:r w:rsidRPr="003C6572">
        <w:t>None.</w:t>
      </w:r>
    </w:p>
    <w:p w:rsidR="00AB5380" w:rsidRPr="003C6572" w:rsidRDefault="00AB5380" w:rsidP="00AB5380">
      <w:pPr>
        <w:pStyle w:val="Heading4"/>
      </w:pPr>
      <w:bookmarkStart w:id="900" w:name="_Toc59182629"/>
      <w:bookmarkStart w:id="901" w:name="_Toc59184095"/>
      <w:bookmarkStart w:id="902" w:name="_Toc59195030"/>
      <w:bookmarkStart w:id="903" w:name="_Toc59439456"/>
      <w:r w:rsidRPr="003C6572">
        <w:rPr>
          <w:rFonts w:hint="eastAsia"/>
          <w:lang w:eastAsia="zh-CN"/>
        </w:rPr>
        <w:t>4</w:t>
      </w:r>
      <w:r w:rsidRPr="003C6572">
        <w:t>.3.43.4</w:t>
      </w:r>
      <w:r w:rsidRPr="003C6572">
        <w:tab/>
        <w:t>Notifications</w:t>
      </w:r>
      <w:bookmarkEnd w:id="900"/>
      <w:bookmarkEnd w:id="901"/>
      <w:bookmarkEnd w:id="902"/>
      <w:bookmarkEnd w:id="90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rPr>
          <w:rFonts w:ascii="Courier New" w:hAnsi="Courier New"/>
          <w:lang w:eastAsia="zh-CN"/>
        </w:rPr>
      </w:pPr>
      <w:bookmarkStart w:id="904" w:name="_Toc59182630"/>
      <w:bookmarkStart w:id="905" w:name="_Toc59184096"/>
      <w:bookmarkStart w:id="906" w:name="_Toc59195031"/>
      <w:bookmarkStart w:id="907" w:name="_Toc59439457"/>
      <w:r w:rsidRPr="003C6572">
        <w:rPr>
          <w:lang w:eastAsia="zh-CN"/>
        </w:rPr>
        <w:lastRenderedPageBreak/>
        <w:t>4.3.44</w:t>
      </w:r>
      <w:r w:rsidRPr="003C6572">
        <w:rPr>
          <w:lang w:eastAsia="zh-CN"/>
        </w:rPr>
        <w:tab/>
      </w:r>
      <w:r w:rsidRPr="003C6572">
        <w:rPr>
          <w:rFonts w:ascii="Courier New" w:hAnsi="Courier New" w:cs="Courier New"/>
          <w:lang w:eastAsia="zh-CN"/>
        </w:rPr>
        <w:t xml:space="preserve">RRMPolicyManagedEntity </w:t>
      </w:r>
      <w:r w:rsidRPr="003C6572">
        <w:rPr>
          <w:lang w:eastAsia="zh-CN"/>
        </w:rPr>
        <w:t>&lt;&lt;</w:t>
      </w:r>
      <w:r w:rsidRPr="003C6572">
        <w:rPr>
          <w:rFonts w:ascii="Courier New" w:hAnsi="Courier New" w:cs="Courier New"/>
          <w:lang w:eastAsia="zh-CN"/>
        </w:rPr>
        <w:t>ProxyClass</w:t>
      </w:r>
      <w:r w:rsidRPr="003C6572">
        <w:rPr>
          <w:lang w:eastAsia="zh-CN"/>
        </w:rPr>
        <w:t>&gt;&gt;</w:t>
      </w:r>
      <w:bookmarkEnd w:id="904"/>
      <w:bookmarkEnd w:id="905"/>
      <w:bookmarkEnd w:id="906"/>
      <w:bookmarkEnd w:id="907"/>
    </w:p>
    <w:p w:rsidR="00AB5380" w:rsidRPr="003C6572" w:rsidRDefault="00AB5380" w:rsidP="00AB5380">
      <w:pPr>
        <w:pStyle w:val="Heading4"/>
      </w:pPr>
      <w:bookmarkStart w:id="908" w:name="_Toc59182631"/>
      <w:bookmarkStart w:id="909" w:name="_Toc59184097"/>
      <w:bookmarkStart w:id="910" w:name="_Toc59195032"/>
      <w:bookmarkStart w:id="911" w:name="_Toc59439458"/>
      <w:r w:rsidRPr="003C6572">
        <w:rPr>
          <w:lang w:eastAsia="zh-CN"/>
        </w:rPr>
        <w:t>4.3.44</w:t>
      </w:r>
      <w:r w:rsidRPr="003C6572">
        <w:t>.1</w:t>
      </w:r>
      <w:r w:rsidRPr="003C6572">
        <w:tab/>
        <w:t>Definition</w:t>
      </w:r>
      <w:bookmarkEnd w:id="908"/>
      <w:bookmarkEnd w:id="909"/>
      <w:bookmarkEnd w:id="910"/>
      <w:bookmarkEnd w:id="911"/>
    </w:p>
    <w:p w:rsidR="00AB5380" w:rsidRPr="003C6572" w:rsidRDefault="00AB5380" w:rsidP="00AB5380">
      <w:pPr>
        <w:jc w:val="both"/>
        <w:rPr>
          <w:rFonts w:ascii="Courier New" w:hAnsi="Courier New" w:cs="Courier New"/>
        </w:rPr>
      </w:pPr>
      <w:r w:rsidRPr="003C6572">
        <w:t xml:space="preserve">This represents an </w:t>
      </w:r>
      <w:r w:rsidRPr="003C6572">
        <w:rPr>
          <w:rFonts w:ascii="Courier New" w:hAnsi="Courier New" w:cs="Courier New"/>
        </w:rPr>
        <w:t xml:space="preserve">&lt;&lt;IOC&gt;&gt;NRCellCU, </w:t>
      </w:r>
      <w:r w:rsidRPr="003C6572">
        <w:t>or an</w:t>
      </w:r>
      <w:r w:rsidRPr="003C6572">
        <w:rPr>
          <w:rFonts w:ascii="Courier New" w:hAnsi="Courier New" w:cs="Courier New"/>
        </w:rPr>
        <w:t xml:space="preserve"> &lt;&lt;IOC&gt;&gt;NRCellDU </w:t>
      </w:r>
      <w:r w:rsidRPr="003C6572">
        <w:t xml:space="preserve">or an </w:t>
      </w:r>
      <w:r w:rsidRPr="003C6572">
        <w:rPr>
          <w:rFonts w:ascii="Courier New" w:hAnsi="Courier New" w:cs="Courier New"/>
        </w:rPr>
        <w:t xml:space="preserve">&lt;&lt;IOC&gt;&gt;GNBCUUPFunction, </w:t>
      </w:r>
      <w:r w:rsidRPr="003C6572">
        <w:t xml:space="preserve">or an </w:t>
      </w:r>
      <w:r w:rsidRPr="003C6572">
        <w:rPr>
          <w:rFonts w:ascii="Courier New" w:hAnsi="Courier New" w:cs="Courier New"/>
        </w:rPr>
        <w:t xml:space="preserve">&lt;&lt;IOC&gt;&gt;GNBCUCPFunction, </w:t>
      </w:r>
      <w:r w:rsidRPr="003C6572">
        <w:t xml:space="preserve">or an </w:t>
      </w:r>
      <w:r w:rsidRPr="003C6572">
        <w:rPr>
          <w:rFonts w:ascii="Courier New" w:hAnsi="Courier New" w:cs="Courier New"/>
        </w:rPr>
        <w:t>&lt;&lt;IOC&gt;&gt;GNBDUFunction.</w:t>
      </w:r>
    </w:p>
    <w:p w:rsidR="00AB5380" w:rsidRPr="003C6572" w:rsidRDefault="00AB5380" w:rsidP="00AB5380">
      <w:pPr>
        <w:jc w:val="both"/>
      </w:pPr>
      <w:r w:rsidRPr="003C6572">
        <w:t xml:space="preserve">If </w:t>
      </w:r>
      <w:r w:rsidRPr="003C6572">
        <w:rPr>
          <w:rFonts w:ascii="Courier New" w:hAnsi="Courier New" w:cs="Courier New"/>
        </w:rPr>
        <w:t xml:space="preserve">&lt;&lt;IOC&gt;&gt;NRCellCU </w:t>
      </w:r>
      <w:r w:rsidRPr="003C6572">
        <w:t xml:space="preserve">is used, which means that a RRMPolicy shall be applied to an RRM resource in the </w:t>
      </w:r>
      <w:r w:rsidRPr="003C6572">
        <w:rPr>
          <w:rFonts w:ascii="Courier New" w:hAnsi="Courier New" w:cs="Courier New"/>
        </w:rPr>
        <w:t>NRCellCU</w:t>
      </w:r>
      <w:r w:rsidRPr="003C6572">
        <w:t xml:space="preserve">. The possible RRM resource(s) owned by </w:t>
      </w:r>
      <w:r w:rsidRPr="003C6572">
        <w:rPr>
          <w:rFonts w:ascii="Courier New" w:hAnsi="Courier New" w:cs="Courier New"/>
        </w:rPr>
        <w:t>NRCellCU</w:t>
      </w:r>
      <w:r w:rsidRPr="003C6572">
        <w:t xml:space="preserve"> is defined in the </w:t>
      </w:r>
      <w:r w:rsidRPr="003C6572">
        <w:rPr>
          <w:rFonts w:ascii="Courier New" w:hAnsi="Courier New" w:cs="Courier New"/>
        </w:rPr>
        <w:t>resourceType</w:t>
      </w:r>
      <w:r w:rsidRPr="003C6572">
        <w:t xml:space="preserve"> attribute. </w:t>
      </w:r>
    </w:p>
    <w:p w:rsidR="00AB5380" w:rsidRPr="003C6572" w:rsidRDefault="00AB5380" w:rsidP="00AB5380">
      <w:pPr>
        <w:jc w:val="both"/>
      </w:pPr>
      <w:r w:rsidRPr="003C6572">
        <w:t xml:space="preserve">If </w:t>
      </w:r>
      <w:r w:rsidRPr="003C6572">
        <w:rPr>
          <w:rFonts w:ascii="Courier New" w:hAnsi="Courier New" w:cs="Courier New"/>
        </w:rPr>
        <w:t xml:space="preserve">&lt;&lt;IOC&gt;&gt;NRCellDU </w:t>
      </w:r>
      <w:r w:rsidRPr="003C6572">
        <w:t xml:space="preserve">is used, which means that a RRMPolicy shall be applied to an RRM resource in the </w:t>
      </w:r>
      <w:r w:rsidRPr="003C6572">
        <w:rPr>
          <w:rFonts w:ascii="Courier New" w:hAnsi="Courier New" w:cs="Courier New"/>
        </w:rPr>
        <w:t>NRCellDU</w:t>
      </w:r>
      <w:r w:rsidRPr="003C6572">
        <w:t xml:space="preserve">. The possible RRM resource(s) owned by </w:t>
      </w:r>
      <w:r w:rsidRPr="003C6572">
        <w:rPr>
          <w:rFonts w:ascii="Courier New" w:hAnsi="Courier New" w:cs="Courier New"/>
        </w:rPr>
        <w:t>NRCellDU</w:t>
      </w:r>
      <w:r w:rsidRPr="003C6572">
        <w:t xml:space="preserve"> is defined in the </w:t>
      </w:r>
      <w:r w:rsidRPr="003C6572">
        <w:rPr>
          <w:rFonts w:ascii="Courier New" w:hAnsi="Courier New" w:cs="Courier New"/>
        </w:rPr>
        <w:t>resourceType</w:t>
      </w:r>
      <w:r w:rsidRPr="003C6572">
        <w:t xml:space="preserve"> attribute. </w:t>
      </w:r>
    </w:p>
    <w:p w:rsidR="00AB5380" w:rsidRPr="003C6572" w:rsidRDefault="00AB5380" w:rsidP="00AB5380">
      <w:pPr>
        <w:jc w:val="both"/>
      </w:pPr>
      <w:r w:rsidRPr="003C6572">
        <w:t xml:space="preserve">If </w:t>
      </w:r>
      <w:r w:rsidRPr="003C6572">
        <w:rPr>
          <w:rFonts w:ascii="Courier New" w:hAnsi="Courier New" w:cs="Courier New"/>
        </w:rPr>
        <w:t xml:space="preserve">&lt;&lt;IOC&gt;&gt;GNBCUUPFunction </w:t>
      </w:r>
      <w:r w:rsidRPr="003C6572">
        <w:t xml:space="preserve">is used, which means that a RRMPolicy shall be applied to an RRM resource in the </w:t>
      </w:r>
      <w:r w:rsidRPr="003C6572">
        <w:rPr>
          <w:rFonts w:ascii="Courier New" w:hAnsi="Courier New" w:cs="Courier New"/>
        </w:rPr>
        <w:t>GNBCUUPFunction</w:t>
      </w:r>
      <w:r w:rsidRPr="003C6572">
        <w:t xml:space="preserve">. The possible RRM resource(s) owned by </w:t>
      </w:r>
      <w:r w:rsidRPr="003C6572">
        <w:rPr>
          <w:rFonts w:ascii="Courier New" w:hAnsi="Courier New" w:cs="Courier New"/>
        </w:rPr>
        <w:t>GNBCUUPFunction</w:t>
      </w:r>
      <w:r w:rsidRPr="003C6572">
        <w:t xml:space="preserve"> is defined in the </w:t>
      </w:r>
      <w:r w:rsidRPr="003C6572">
        <w:rPr>
          <w:rFonts w:ascii="Courier New" w:hAnsi="Courier New" w:cs="Courier New"/>
        </w:rPr>
        <w:t>resourceType</w:t>
      </w:r>
      <w:r w:rsidRPr="003C6572">
        <w:t xml:space="preserve"> attribute. </w:t>
      </w:r>
    </w:p>
    <w:p w:rsidR="00AB5380" w:rsidRPr="003C6572" w:rsidRDefault="00AB5380" w:rsidP="00AB5380">
      <w:pPr>
        <w:jc w:val="both"/>
      </w:pPr>
      <w:r w:rsidRPr="003C6572">
        <w:t xml:space="preserve">If </w:t>
      </w:r>
      <w:r w:rsidRPr="003C6572">
        <w:rPr>
          <w:rFonts w:ascii="Courier New" w:hAnsi="Courier New" w:cs="Courier New"/>
        </w:rPr>
        <w:t xml:space="preserve">&lt;&lt;IOC&gt;&gt;GNBCUCPFunction </w:t>
      </w:r>
      <w:r w:rsidRPr="003C6572">
        <w:t xml:space="preserve">is used, which means that a RRMPolicy shall be applied to an RRM resource in the </w:t>
      </w:r>
      <w:r w:rsidRPr="003C6572">
        <w:rPr>
          <w:rFonts w:ascii="Courier New" w:hAnsi="Courier New" w:cs="Courier New"/>
        </w:rPr>
        <w:t>GNBCUCPFunction</w:t>
      </w:r>
      <w:r w:rsidRPr="003C6572">
        <w:t xml:space="preserve">. The possible RRM resource(s) owned by </w:t>
      </w:r>
      <w:r w:rsidRPr="003C6572">
        <w:rPr>
          <w:rFonts w:ascii="Courier New" w:hAnsi="Courier New" w:cs="Courier New"/>
        </w:rPr>
        <w:t>GNBCUCPFunction</w:t>
      </w:r>
      <w:r w:rsidRPr="003C6572">
        <w:t xml:space="preserve"> is defined in the </w:t>
      </w:r>
      <w:r w:rsidRPr="003C6572">
        <w:rPr>
          <w:rFonts w:ascii="Courier New" w:hAnsi="Courier New" w:cs="Courier New"/>
        </w:rPr>
        <w:t>resourceType</w:t>
      </w:r>
      <w:r w:rsidRPr="003C6572">
        <w:t xml:space="preserve"> attribute. </w:t>
      </w:r>
    </w:p>
    <w:p w:rsidR="00AB5380" w:rsidRPr="003C6572" w:rsidRDefault="00AB5380" w:rsidP="00AB5380">
      <w:pPr>
        <w:jc w:val="both"/>
      </w:pPr>
      <w:r w:rsidRPr="003C6572">
        <w:t xml:space="preserve">If </w:t>
      </w:r>
      <w:r w:rsidRPr="003C6572">
        <w:rPr>
          <w:rFonts w:ascii="Courier New" w:hAnsi="Courier New" w:cs="Courier New"/>
        </w:rPr>
        <w:t xml:space="preserve">&lt;&lt;IOC&gt;&gt;GNBDUFunction </w:t>
      </w:r>
      <w:r w:rsidRPr="003C6572">
        <w:t xml:space="preserve">is used, which means that a RRMPolicy shall be applied to an RRM resource in the </w:t>
      </w:r>
      <w:r w:rsidRPr="003C6572">
        <w:rPr>
          <w:rFonts w:ascii="Courier New" w:hAnsi="Courier New" w:cs="Courier New"/>
        </w:rPr>
        <w:t>GNBDUFunction</w:t>
      </w:r>
      <w:r w:rsidRPr="003C6572">
        <w:t xml:space="preserve">. The possible RRM resource(s) owned by </w:t>
      </w:r>
      <w:r w:rsidRPr="003C6572">
        <w:rPr>
          <w:rFonts w:ascii="Courier New" w:hAnsi="Courier New" w:cs="Courier New"/>
        </w:rPr>
        <w:t>GNBDUFunction</w:t>
      </w:r>
      <w:r w:rsidRPr="003C6572">
        <w:t xml:space="preserve"> is defined in the </w:t>
      </w:r>
      <w:r w:rsidRPr="003C6572">
        <w:rPr>
          <w:rFonts w:ascii="Courier New" w:hAnsi="Courier New" w:cs="Courier New"/>
        </w:rPr>
        <w:t>resourceType</w:t>
      </w:r>
      <w:r w:rsidRPr="003C6572">
        <w:t xml:space="preserve"> attribute. </w:t>
      </w:r>
    </w:p>
    <w:p w:rsidR="00AB5380" w:rsidRPr="003C6572" w:rsidRDefault="00AB5380" w:rsidP="00AB5380">
      <w:pPr>
        <w:pStyle w:val="Heading4"/>
      </w:pPr>
      <w:bookmarkStart w:id="912" w:name="_Toc59182632"/>
      <w:bookmarkStart w:id="913" w:name="_Toc59184098"/>
      <w:bookmarkStart w:id="914" w:name="_Toc59195033"/>
      <w:bookmarkStart w:id="915" w:name="_Toc59439459"/>
      <w:r w:rsidRPr="003C6572">
        <w:rPr>
          <w:lang w:eastAsia="zh-CN"/>
        </w:rPr>
        <w:t>4.3.44</w:t>
      </w:r>
      <w:r w:rsidRPr="003C6572">
        <w:t>.2</w:t>
      </w:r>
      <w:r w:rsidRPr="003C6572">
        <w:tab/>
        <w:t>Attributes</w:t>
      </w:r>
      <w:bookmarkEnd w:id="912"/>
      <w:bookmarkEnd w:id="913"/>
      <w:bookmarkEnd w:id="914"/>
      <w:bookmarkEnd w:id="915"/>
    </w:p>
    <w:p w:rsidR="00AB5380" w:rsidRPr="003C6572" w:rsidRDefault="00AB5380" w:rsidP="00AB5380">
      <w:r w:rsidRPr="003C6572">
        <w:t xml:space="preserve">See that defined in </w:t>
      </w:r>
      <w:r w:rsidRPr="003C6572">
        <w:rPr>
          <w:rFonts w:ascii="Courier New" w:hAnsi="Courier New" w:cs="Courier New"/>
        </w:rPr>
        <w:t>&lt;&lt;IOC&gt;&gt;NRCellCU, &lt;&lt;IOC&gt;&gt;NRCellDU, &lt;&lt;IOC&gt;&gt;GNBCUUPFunction, &lt;&lt;IOC&gt;&gt;GNBCUCPFunction or &lt;&lt;IOC&gt;&gt;GNBDUFunction.</w:t>
      </w:r>
    </w:p>
    <w:p w:rsidR="00AB5380" w:rsidRPr="003C6572" w:rsidRDefault="00AB5380" w:rsidP="00AB5380">
      <w:pPr>
        <w:pStyle w:val="Heading4"/>
      </w:pPr>
      <w:bookmarkStart w:id="916" w:name="_Toc59182633"/>
      <w:bookmarkStart w:id="917" w:name="_Toc59184099"/>
      <w:bookmarkStart w:id="918" w:name="_Toc59195034"/>
      <w:bookmarkStart w:id="919" w:name="_Toc59439460"/>
      <w:r w:rsidRPr="003C6572">
        <w:rPr>
          <w:lang w:eastAsia="zh-CN"/>
        </w:rPr>
        <w:t>4.3.44</w:t>
      </w:r>
      <w:r w:rsidRPr="003C6572">
        <w:t>.3</w:t>
      </w:r>
      <w:r w:rsidRPr="003C6572">
        <w:tab/>
        <w:t>Attribute constraints</w:t>
      </w:r>
      <w:bookmarkEnd w:id="916"/>
      <w:bookmarkEnd w:id="917"/>
      <w:bookmarkEnd w:id="918"/>
      <w:bookmarkEnd w:id="919"/>
    </w:p>
    <w:p w:rsidR="00AB5380" w:rsidRPr="003C6572" w:rsidRDefault="00AB5380" w:rsidP="00AB5380">
      <w:r w:rsidRPr="003C6572">
        <w:t xml:space="preserve">See that defined in </w:t>
      </w:r>
      <w:r w:rsidRPr="003C6572">
        <w:rPr>
          <w:rFonts w:ascii="Courier New" w:hAnsi="Courier New" w:cs="Courier New"/>
        </w:rPr>
        <w:t>&lt;&lt;IOC&gt;&gt;NRCellCU, &lt;&lt;IOC&gt;&gt;NRCellDU, &lt;&lt;IOC&gt;&gt;GNBCUUPFunction, &lt;&lt;IOC&gt;&gt;GNBCUCPFunction, or &lt;&lt;IOC&gt;&gt;GNBDUFunction.</w:t>
      </w:r>
    </w:p>
    <w:p w:rsidR="00AB5380" w:rsidRPr="003C6572" w:rsidRDefault="00AB5380" w:rsidP="00AB5380">
      <w:pPr>
        <w:pStyle w:val="Heading4"/>
      </w:pPr>
      <w:bookmarkStart w:id="920" w:name="_Toc59182634"/>
      <w:bookmarkStart w:id="921" w:name="_Toc59184100"/>
      <w:bookmarkStart w:id="922" w:name="_Toc59195035"/>
      <w:bookmarkStart w:id="923" w:name="_Toc59439461"/>
      <w:r w:rsidRPr="003C6572">
        <w:rPr>
          <w:lang w:eastAsia="zh-CN"/>
        </w:rPr>
        <w:t>4.3.44</w:t>
      </w:r>
      <w:r w:rsidRPr="003C6572">
        <w:t>.4</w:t>
      </w:r>
      <w:r w:rsidRPr="003C6572">
        <w:tab/>
        <w:t>Notifications</w:t>
      </w:r>
      <w:bookmarkEnd w:id="920"/>
      <w:bookmarkEnd w:id="921"/>
      <w:bookmarkEnd w:id="922"/>
      <w:bookmarkEnd w:id="923"/>
    </w:p>
    <w:p w:rsidR="00AB5380" w:rsidRPr="003C6572" w:rsidRDefault="00AB5380" w:rsidP="00AB5380">
      <w:r w:rsidRPr="003C6572">
        <w:t>See respective IOCs.</w:t>
      </w:r>
    </w:p>
    <w:p w:rsidR="00AB5380" w:rsidRPr="003C6572" w:rsidRDefault="00AB5380" w:rsidP="00AB5380">
      <w:pPr>
        <w:pStyle w:val="Heading3"/>
        <w:rPr>
          <w:lang w:eastAsia="zh-CN"/>
        </w:rPr>
      </w:pPr>
      <w:bookmarkStart w:id="924" w:name="_Toc59182635"/>
      <w:bookmarkStart w:id="925" w:name="_Toc59184101"/>
      <w:bookmarkStart w:id="926" w:name="_Toc59195036"/>
      <w:bookmarkStart w:id="927" w:name="_Toc59439462"/>
      <w:r w:rsidRPr="003C6572">
        <w:rPr>
          <w:lang w:eastAsia="zh-CN"/>
        </w:rPr>
        <w:t>4.3.45</w:t>
      </w:r>
      <w:r w:rsidRPr="003C6572">
        <w:rPr>
          <w:lang w:eastAsia="zh-CN"/>
        </w:rPr>
        <w:tab/>
      </w:r>
      <w:r w:rsidRPr="003C6572">
        <w:rPr>
          <w:rFonts w:ascii="Courier New" w:hAnsi="Courier New"/>
          <w:lang w:eastAsia="zh-CN"/>
        </w:rPr>
        <w:t>GNBCUCPNeighbour &lt;&lt;ProxyClass&gt;&gt;</w:t>
      </w:r>
      <w:bookmarkEnd w:id="924"/>
      <w:bookmarkEnd w:id="925"/>
      <w:bookmarkEnd w:id="926"/>
      <w:bookmarkEnd w:id="927"/>
    </w:p>
    <w:p w:rsidR="00AB5380" w:rsidRPr="003C6572" w:rsidRDefault="00AB5380" w:rsidP="00AB5380">
      <w:pPr>
        <w:pStyle w:val="Heading4"/>
      </w:pPr>
      <w:bookmarkStart w:id="928" w:name="_Toc59182636"/>
      <w:bookmarkStart w:id="929" w:name="_Toc59184102"/>
      <w:bookmarkStart w:id="930" w:name="_Toc59195037"/>
      <w:bookmarkStart w:id="931" w:name="_Toc59439463"/>
      <w:r w:rsidRPr="003C6572">
        <w:rPr>
          <w:lang w:eastAsia="zh-CN"/>
        </w:rPr>
        <w:t>4.3.45</w:t>
      </w:r>
      <w:r w:rsidRPr="003C6572">
        <w:t>.1</w:t>
      </w:r>
      <w:r w:rsidRPr="003C6572">
        <w:tab/>
        <w:t>Definition</w:t>
      </w:r>
      <w:bookmarkEnd w:id="928"/>
      <w:bookmarkEnd w:id="929"/>
      <w:bookmarkEnd w:id="930"/>
      <w:bookmarkEnd w:id="931"/>
    </w:p>
    <w:p w:rsidR="00AB5380" w:rsidRPr="003C6572" w:rsidRDefault="00AB5380" w:rsidP="00AB5380">
      <w:r w:rsidRPr="003C6572">
        <w:t xml:space="preserve">This IOC represents an </w:t>
      </w:r>
      <w:r w:rsidRPr="003C6572">
        <w:rPr>
          <w:rFonts w:ascii="Courier New" w:hAnsi="Courier New" w:cs="Courier New"/>
        </w:rPr>
        <w:t>&lt;&lt;IOC&gt;&gt;GNBCU</w:t>
      </w:r>
      <w:r w:rsidRPr="003C6572">
        <w:rPr>
          <w:rFonts w:ascii="Courier New" w:hAnsi="Courier New" w:cs="Courier New"/>
          <w:lang w:eastAsia="zh-CN"/>
        </w:rPr>
        <w:t>C</w:t>
      </w:r>
      <w:r w:rsidRPr="003C6572">
        <w:rPr>
          <w:rFonts w:ascii="Courier New" w:hAnsi="Courier New" w:cs="Courier New"/>
        </w:rPr>
        <w:t>PFunction</w:t>
      </w:r>
      <w:r w:rsidRPr="003C6572">
        <w:t xml:space="preserve">, </w:t>
      </w:r>
      <w:r w:rsidRPr="003C6572">
        <w:rPr>
          <w:rFonts w:ascii="Courier New" w:hAnsi="Courier New" w:cs="Courier New"/>
        </w:rPr>
        <w:t>&lt;&lt;IOC&gt;&gt;ExternalGNBCUCPFunction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 xml:space="preserve">. </w:t>
      </w:r>
    </w:p>
    <w:p w:rsidR="00AB5380" w:rsidRPr="003C6572" w:rsidRDefault="00AB5380" w:rsidP="00AB5380">
      <w:pPr>
        <w:pStyle w:val="Heading4"/>
      </w:pPr>
      <w:bookmarkStart w:id="932" w:name="_Toc59182637"/>
      <w:bookmarkStart w:id="933" w:name="_Toc59184103"/>
      <w:bookmarkStart w:id="934" w:name="_Toc59195038"/>
      <w:bookmarkStart w:id="935" w:name="_Toc59439464"/>
      <w:r w:rsidRPr="003C6572">
        <w:rPr>
          <w:lang w:eastAsia="zh-CN"/>
        </w:rPr>
        <w:t>4.3.45</w:t>
      </w:r>
      <w:r w:rsidRPr="003C6572">
        <w:t>.2</w:t>
      </w:r>
      <w:r w:rsidRPr="003C6572">
        <w:tab/>
        <w:t>Attributes</w:t>
      </w:r>
      <w:bookmarkEnd w:id="932"/>
      <w:bookmarkEnd w:id="933"/>
      <w:bookmarkEnd w:id="934"/>
      <w:bookmarkEnd w:id="935"/>
    </w:p>
    <w:p w:rsidR="00AB5380" w:rsidRPr="003C6572" w:rsidRDefault="00AB5380" w:rsidP="00AB5380">
      <w:r w:rsidRPr="003C6572">
        <w:t xml:space="preserve">See that defined in </w:t>
      </w:r>
      <w:r w:rsidRPr="003C6572">
        <w:rPr>
          <w:rFonts w:ascii="Courier New" w:hAnsi="Courier New" w:cs="Courier New"/>
        </w:rPr>
        <w:t>&lt;&lt;IOC&gt;&gt;GNBCUCPFunction</w:t>
      </w:r>
      <w:r w:rsidRPr="003C6572">
        <w:t xml:space="preserve">, </w:t>
      </w:r>
      <w:r w:rsidRPr="003C6572">
        <w:rPr>
          <w:rFonts w:ascii="Courier New" w:hAnsi="Courier New" w:cs="Courier New"/>
        </w:rPr>
        <w:t>&lt;&lt;IOC&gt;&gt;ExternalGNBCUCPFunction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AB5380" w:rsidRPr="003C6572" w:rsidRDefault="00AB5380" w:rsidP="00AB5380">
      <w:pPr>
        <w:pStyle w:val="Heading4"/>
      </w:pPr>
      <w:bookmarkStart w:id="936" w:name="_Toc59182638"/>
      <w:bookmarkStart w:id="937" w:name="_Toc59184104"/>
      <w:bookmarkStart w:id="938" w:name="_Toc59195039"/>
      <w:bookmarkStart w:id="939" w:name="_Toc59439465"/>
      <w:r w:rsidRPr="003C6572">
        <w:rPr>
          <w:lang w:eastAsia="zh-CN"/>
        </w:rPr>
        <w:t>4.3.45</w:t>
      </w:r>
      <w:r w:rsidRPr="003C6572">
        <w:t>.3</w:t>
      </w:r>
      <w:r w:rsidRPr="003C6572">
        <w:tab/>
        <w:t>Attribute constraints</w:t>
      </w:r>
      <w:bookmarkEnd w:id="936"/>
      <w:bookmarkEnd w:id="937"/>
      <w:bookmarkEnd w:id="938"/>
      <w:bookmarkEnd w:id="939"/>
    </w:p>
    <w:p w:rsidR="00AB5380" w:rsidRPr="003C6572" w:rsidRDefault="00AB5380" w:rsidP="00AB5380">
      <w:r w:rsidRPr="003C6572">
        <w:t xml:space="preserve">See that defined in </w:t>
      </w:r>
      <w:r w:rsidRPr="003C6572">
        <w:rPr>
          <w:rFonts w:ascii="Courier New" w:hAnsi="Courier New" w:cs="Courier New"/>
        </w:rPr>
        <w:t>&lt;&lt;IOC&gt;&gt;GNBCUCPFunction</w:t>
      </w:r>
      <w:r w:rsidRPr="003C6572">
        <w:t xml:space="preserve">, </w:t>
      </w:r>
      <w:r w:rsidRPr="003C6572">
        <w:rPr>
          <w:rFonts w:ascii="Courier New" w:hAnsi="Courier New" w:cs="Courier New"/>
        </w:rPr>
        <w:t>&lt;&lt;IOC&gt;&gt;ExternalGNBCUCPFunction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AB5380" w:rsidRPr="003C6572" w:rsidRDefault="00AB5380" w:rsidP="00AB5380">
      <w:pPr>
        <w:pStyle w:val="Heading4"/>
      </w:pPr>
      <w:bookmarkStart w:id="940" w:name="_Toc59182639"/>
      <w:bookmarkStart w:id="941" w:name="_Toc59184105"/>
      <w:bookmarkStart w:id="942" w:name="_Toc59195040"/>
      <w:bookmarkStart w:id="943" w:name="_Toc59439466"/>
      <w:r w:rsidRPr="003C6572">
        <w:rPr>
          <w:lang w:eastAsia="zh-CN"/>
        </w:rPr>
        <w:lastRenderedPageBreak/>
        <w:t>4.3.45</w:t>
      </w:r>
      <w:r w:rsidRPr="003C6572">
        <w:t>.4</w:t>
      </w:r>
      <w:r w:rsidRPr="003C6572">
        <w:tab/>
        <w:t>Notifications</w:t>
      </w:r>
      <w:bookmarkEnd w:id="940"/>
      <w:bookmarkEnd w:id="941"/>
      <w:bookmarkEnd w:id="942"/>
      <w:bookmarkEnd w:id="943"/>
    </w:p>
    <w:p w:rsidR="00AB5380" w:rsidRPr="003C6572" w:rsidRDefault="00AB5380" w:rsidP="00AB5380">
      <w:r w:rsidRPr="003C6572">
        <w:t>See respective IOCs.</w:t>
      </w:r>
    </w:p>
    <w:p w:rsidR="00AB5380" w:rsidRPr="003C6572" w:rsidRDefault="00AB5380" w:rsidP="00AB5380">
      <w:pPr>
        <w:pStyle w:val="Heading3"/>
        <w:rPr>
          <w:lang w:eastAsia="zh-CN"/>
        </w:rPr>
      </w:pPr>
      <w:bookmarkStart w:id="944" w:name="_Toc59182640"/>
      <w:bookmarkStart w:id="945" w:name="_Toc59184106"/>
      <w:bookmarkStart w:id="946" w:name="_Toc59195041"/>
      <w:bookmarkStart w:id="947" w:name="_Toc59439467"/>
      <w:r w:rsidRPr="003C6572">
        <w:rPr>
          <w:lang w:eastAsia="zh-CN"/>
        </w:rPr>
        <w:t>4.3.46</w:t>
      </w:r>
      <w:r w:rsidRPr="003C6572">
        <w:rPr>
          <w:lang w:eastAsia="zh-CN"/>
        </w:rPr>
        <w:tab/>
      </w:r>
      <w:r w:rsidRPr="003C6572">
        <w:rPr>
          <w:rFonts w:ascii="Courier New" w:hAnsi="Courier New"/>
          <w:lang w:eastAsia="zh-CN"/>
        </w:rPr>
        <w:t>GNBCUUPNeighbour &lt;&lt;ProxyClass&gt;&gt;</w:t>
      </w:r>
      <w:bookmarkEnd w:id="944"/>
      <w:bookmarkEnd w:id="945"/>
      <w:bookmarkEnd w:id="946"/>
      <w:bookmarkEnd w:id="947"/>
    </w:p>
    <w:p w:rsidR="00AB5380" w:rsidRPr="003C6572" w:rsidRDefault="00AB5380" w:rsidP="00AB5380">
      <w:pPr>
        <w:pStyle w:val="Heading4"/>
      </w:pPr>
      <w:bookmarkStart w:id="948" w:name="_Toc59182641"/>
      <w:bookmarkStart w:id="949" w:name="_Toc59184107"/>
      <w:bookmarkStart w:id="950" w:name="_Toc59195042"/>
      <w:bookmarkStart w:id="951" w:name="_Toc59439468"/>
      <w:r w:rsidRPr="003C6572">
        <w:rPr>
          <w:lang w:eastAsia="zh-CN"/>
        </w:rPr>
        <w:t>4.3.46</w:t>
      </w:r>
      <w:r w:rsidRPr="003C6572">
        <w:t>.1</w:t>
      </w:r>
      <w:r w:rsidRPr="003C6572">
        <w:tab/>
        <w:t>Definition</w:t>
      </w:r>
      <w:bookmarkEnd w:id="948"/>
      <w:bookmarkEnd w:id="949"/>
      <w:bookmarkEnd w:id="950"/>
      <w:bookmarkEnd w:id="951"/>
    </w:p>
    <w:p w:rsidR="00AB5380" w:rsidRPr="003C6572" w:rsidRDefault="00AB5380" w:rsidP="00AB5380">
      <w:r w:rsidRPr="003C6572">
        <w:t xml:space="preserve">This IOC represents an </w:t>
      </w:r>
      <w:r w:rsidRPr="003C6572">
        <w:rPr>
          <w:rFonts w:ascii="Courier New" w:hAnsi="Courier New" w:cs="Courier New"/>
        </w:rPr>
        <w:t>&lt;&lt;IOC&gt;&gt;GNBCUUPFunction</w:t>
      </w:r>
      <w:r w:rsidRPr="003C6572">
        <w:t xml:space="preserve">, </w:t>
      </w:r>
      <w:r w:rsidRPr="003C6572">
        <w:rPr>
          <w:rFonts w:ascii="Courier New" w:hAnsi="Courier New" w:cs="Courier New"/>
        </w:rPr>
        <w:t>&lt;&lt;IOC&gt;&gt;ExternalGNBCUUPFunction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AB5380" w:rsidRPr="003C6572" w:rsidRDefault="00AB5380" w:rsidP="00AB5380">
      <w:pPr>
        <w:pStyle w:val="Heading4"/>
      </w:pPr>
      <w:bookmarkStart w:id="952" w:name="_Toc59182642"/>
      <w:bookmarkStart w:id="953" w:name="_Toc59184108"/>
      <w:bookmarkStart w:id="954" w:name="_Toc59195043"/>
      <w:bookmarkStart w:id="955" w:name="_Toc59439469"/>
      <w:r w:rsidRPr="003C6572">
        <w:rPr>
          <w:lang w:eastAsia="zh-CN"/>
        </w:rPr>
        <w:t>4.3.46</w:t>
      </w:r>
      <w:r w:rsidRPr="003C6572">
        <w:t>.2</w:t>
      </w:r>
      <w:r w:rsidRPr="003C6572">
        <w:tab/>
        <w:t>Attributes</w:t>
      </w:r>
      <w:bookmarkEnd w:id="952"/>
      <w:bookmarkEnd w:id="953"/>
      <w:bookmarkEnd w:id="954"/>
      <w:bookmarkEnd w:id="955"/>
    </w:p>
    <w:p w:rsidR="00AB5380" w:rsidRPr="003C6572" w:rsidRDefault="00AB5380" w:rsidP="00AB5380">
      <w:r w:rsidRPr="003C6572">
        <w:t xml:space="preserve">See that defined in </w:t>
      </w:r>
      <w:bookmarkStart w:id="956" w:name="OLE_LINK5"/>
      <w:r w:rsidRPr="003C6572">
        <w:rPr>
          <w:rFonts w:ascii="Courier New" w:hAnsi="Courier New" w:cs="Courier New"/>
        </w:rPr>
        <w:t>&lt;&lt;IOC&gt;&gt;GNBCUUPFunction</w:t>
      </w:r>
      <w:r w:rsidRPr="003C6572">
        <w:t xml:space="preserve">, </w:t>
      </w:r>
      <w:r w:rsidRPr="003C6572">
        <w:rPr>
          <w:rFonts w:ascii="Courier New" w:hAnsi="Courier New" w:cs="Courier New"/>
        </w:rPr>
        <w:t>&lt;&lt;IOC&gt;&gt;ExternalGNBCUUPFunction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bookmarkEnd w:id="956"/>
    </w:p>
    <w:p w:rsidR="00AB5380" w:rsidRPr="003C6572" w:rsidRDefault="00AB5380" w:rsidP="00AB5380">
      <w:pPr>
        <w:pStyle w:val="Heading4"/>
      </w:pPr>
      <w:bookmarkStart w:id="957" w:name="_Toc59182643"/>
      <w:bookmarkStart w:id="958" w:name="_Toc59184109"/>
      <w:bookmarkStart w:id="959" w:name="_Toc59195044"/>
      <w:bookmarkStart w:id="960" w:name="_Toc59439470"/>
      <w:r w:rsidRPr="003C6572">
        <w:rPr>
          <w:lang w:eastAsia="zh-CN"/>
        </w:rPr>
        <w:t>4.3.46</w:t>
      </w:r>
      <w:r w:rsidRPr="003C6572">
        <w:t>.3</w:t>
      </w:r>
      <w:r w:rsidRPr="003C6572">
        <w:tab/>
        <w:t>Attribute constraints</w:t>
      </w:r>
      <w:bookmarkEnd w:id="957"/>
      <w:bookmarkEnd w:id="958"/>
      <w:bookmarkEnd w:id="959"/>
      <w:bookmarkEnd w:id="960"/>
    </w:p>
    <w:p w:rsidR="00AB5380" w:rsidRPr="003C6572" w:rsidRDefault="00AB5380" w:rsidP="00AB5380">
      <w:r w:rsidRPr="003C6572">
        <w:t xml:space="preserve">See that defined in </w:t>
      </w:r>
      <w:r w:rsidRPr="003C6572">
        <w:rPr>
          <w:rFonts w:ascii="Courier New" w:hAnsi="Courier New" w:cs="Courier New"/>
        </w:rPr>
        <w:t>&lt;&lt;IOC&gt;&gt;GNBCUUPFunction</w:t>
      </w:r>
      <w:r w:rsidRPr="003C6572">
        <w:t xml:space="preserve">, </w:t>
      </w:r>
      <w:r w:rsidRPr="003C6572">
        <w:rPr>
          <w:rFonts w:ascii="Courier New" w:hAnsi="Courier New" w:cs="Courier New"/>
        </w:rPr>
        <w:t>&lt;&lt;IOC&gt;&gt;ExternalGNBCUUPFunction</w:t>
      </w:r>
      <w:r w:rsidRPr="003C6572">
        <w:t xml:space="preserve">, </w:t>
      </w:r>
      <w:r w:rsidRPr="003C6572">
        <w:rPr>
          <w:rFonts w:ascii="Courier New" w:hAnsi="Courier New" w:cs="Courier New"/>
        </w:rPr>
        <w:t>&lt;&lt;</w:t>
      </w:r>
      <w:r w:rsidRPr="003C6572">
        <w:rPr>
          <w:rFonts w:ascii="Courier New" w:hAnsi="Courier New" w:cs="Courier New"/>
          <w:lang w:eastAsia="zh-CN"/>
        </w:rPr>
        <w:t>IOC</w:t>
      </w:r>
      <w:r w:rsidRPr="003C6572">
        <w:rPr>
          <w:rFonts w:ascii="Courier New" w:hAnsi="Courier New" w:cs="Courier New"/>
        </w:rPr>
        <w:t>&gt;&gt;ENBFunction and &lt;&lt;IOC&gt;&gt;ExternalENBFunction</w:t>
      </w:r>
      <w:r w:rsidRPr="003C6572">
        <w:t>.</w:t>
      </w:r>
    </w:p>
    <w:p w:rsidR="00AB5380" w:rsidRPr="003C6572" w:rsidRDefault="00AB5380" w:rsidP="00AB5380">
      <w:pPr>
        <w:pStyle w:val="Heading4"/>
      </w:pPr>
      <w:bookmarkStart w:id="961" w:name="_Toc59182644"/>
      <w:bookmarkStart w:id="962" w:name="_Toc59184110"/>
      <w:bookmarkStart w:id="963" w:name="_Toc59195045"/>
      <w:bookmarkStart w:id="964" w:name="_Toc59439471"/>
      <w:r w:rsidRPr="003C6572">
        <w:rPr>
          <w:lang w:eastAsia="zh-CN"/>
        </w:rPr>
        <w:t>4.3.46</w:t>
      </w:r>
      <w:r w:rsidRPr="003C6572">
        <w:t>.4</w:t>
      </w:r>
      <w:r w:rsidRPr="003C6572">
        <w:tab/>
        <w:t>Notifications</w:t>
      </w:r>
      <w:bookmarkEnd w:id="961"/>
      <w:bookmarkEnd w:id="962"/>
      <w:bookmarkEnd w:id="963"/>
      <w:bookmarkEnd w:id="964"/>
    </w:p>
    <w:p w:rsidR="00AB5380" w:rsidRPr="003C6572" w:rsidRDefault="00AB5380" w:rsidP="00AB5380">
      <w:r w:rsidRPr="003C6572">
        <w:t>See respective IOCs.</w:t>
      </w:r>
    </w:p>
    <w:p w:rsidR="00AB5380" w:rsidRPr="003C6572" w:rsidRDefault="00AB5380" w:rsidP="00AB5380">
      <w:pPr>
        <w:pStyle w:val="Heading3"/>
        <w:rPr>
          <w:lang w:eastAsia="zh-CN"/>
        </w:rPr>
      </w:pPr>
      <w:bookmarkStart w:id="965" w:name="_Toc59182645"/>
      <w:bookmarkStart w:id="966" w:name="_Toc59184111"/>
      <w:bookmarkStart w:id="967" w:name="_Toc59195046"/>
      <w:bookmarkStart w:id="968" w:name="_Toc59439472"/>
      <w:r w:rsidRPr="003C6572">
        <w:rPr>
          <w:rFonts w:hint="eastAsia"/>
          <w:lang w:eastAsia="zh-CN"/>
        </w:rPr>
        <w:lastRenderedPageBreak/>
        <w:t>4</w:t>
      </w:r>
      <w:r w:rsidRPr="003C6572">
        <w:rPr>
          <w:lang w:eastAsia="zh-CN"/>
        </w:rPr>
        <w:t>.3.47</w:t>
      </w:r>
      <w:r w:rsidRPr="003C6572">
        <w:rPr>
          <w:lang w:eastAsia="zh-CN"/>
        </w:rPr>
        <w:tab/>
        <w:t xml:space="preserve">MappingSetIDBackhaulAddress  </w:t>
      </w:r>
      <w:r w:rsidRPr="003C6572">
        <w:rPr>
          <w:rFonts w:ascii="Courier New" w:hAnsi="Courier New" w:cs="Courier New"/>
          <w:lang w:eastAsia="zh-CN"/>
        </w:rPr>
        <w:t>&lt;&lt;dataType&gt;&gt;</w:t>
      </w:r>
      <w:bookmarkEnd w:id="965"/>
      <w:bookmarkEnd w:id="966"/>
      <w:bookmarkEnd w:id="967"/>
      <w:bookmarkEnd w:id="968"/>
    </w:p>
    <w:p w:rsidR="00AB5380" w:rsidRPr="003C6572" w:rsidRDefault="00AB5380" w:rsidP="00AB5380">
      <w:pPr>
        <w:pStyle w:val="Heading4"/>
      </w:pPr>
      <w:bookmarkStart w:id="969" w:name="_Toc59182646"/>
      <w:bookmarkStart w:id="970" w:name="_Toc59184112"/>
      <w:bookmarkStart w:id="971" w:name="_Toc59195047"/>
      <w:bookmarkStart w:id="972" w:name="_Toc59439473"/>
      <w:r w:rsidRPr="003C6572">
        <w:t>4.3.47.1</w:t>
      </w:r>
      <w:r w:rsidRPr="003C6572">
        <w:tab/>
        <w:t>Definition</w:t>
      </w:r>
      <w:bookmarkEnd w:id="969"/>
      <w:bookmarkEnd w:id="970"/>
      <w:bookmarkEnd w:id="971"/>
      <w:bookmarkEnd w:id="972"/>
    </w:p>
    <w:p w:rsidR="00AB5380" w:rsidRPr="003C6572" w:rsidRDefault="00AB5380" w:rsidP="00AB5380">
      <w:pPr>
        <w:keepNext/>
        <w:rPr>
          <w:color w:val="000000"/>
          <w:shd w:val="clear" w:color="auto" w:fill="FFFFFF"/>
        </w:rPr>
      </w:pPr>
      <w:r w:rsidRPr="003C6572">
        <w:t xml:space="preserve">This data type represents the properties </w:t>
      </w:r>
      <w:r w:rsidRPr="003C6572">
        <w:rPr>
          <w:color w:val="000000"/>
          <w:shd w:val="clear" w:color="auto" w:fill="FFFFFF"/>
        </w:rPr>
        <w:t xml:space="preserve">describing the mapping relationship </w:t>
      </w:r>
      <w:r w:rsidRPr="003C6572">
        <w:t xml:space="preserve">between set ID and backhaul address of gNB. </w:t>
      </w:r>
    </w:p>
    <w:p w:rsidR="00AB5380" w:rsidRPr="003C6572" w:rsidRDefault="00AB5380" w:rsidP="00AB5380">
      <w:pPr>
        <w:pStyle w:val="Heading4"/>
      </w:pPr>
      <w:bookmarkStart w:id="973" w:name="_Toc59182647"/>
      <w:bookmarkStart w:id="974" w:name="_Toc59184113"/>
      <w:bookmarkStart w:id="975" w:name="_Toc59195048"/>
      <w:bookmarkStart w:id="976" w:name="_Toc59439474"/>
      <w:r w:rsidRPr="003C6572">
        <w:t>4</w:t>
      </w:r>
      <w:r w:rsidRPr="003C6572">
        <w:rPr>
          <w:lang w:eastAsia="zh-CN"/>
        </w:rPr>
        <w:t>.</w:t>
      </w:r>
      <w:r w:rsidRPr="003C6572">
        <w:t>3.47.2</w:t>
      </w:r>
      <w:r w:rsidRPr="003C6572">
        <w:tab/>
        <w:t>Attributes</w:t>
      </w:r>
      <w:bookmarkEnd w:id="973"/>
      <w:bookmarkEnd w:id="974"/>
      <w:bookmarkEnd w:id="975"/>
      <w:bookmarkEnd w:id="9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461"/>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setID</w:t>
            </w:r>
          </w:p>
        </w:tc>
        <w:tc>
          <w:tcPr>
            <w:tcW w:w="966" w:type="dxa"/>
          </w:tcPr>
          <w:p w:rsidR="00AB5380" w:rsidRPr="003C6572" w:rsidRDefault="00AB5380" w:rsidP="00670CEB">
            <w:pPr>
              <w:pStyle w:val="TAL"/>
              <w:jc w:val="center"/>
              <w:rPr>
                <w:rFonts w:cs="Arial"/>
                <w:szCs w:val="18"/>
                <w:lang w:eastAsia="zh-CN"/>
              </w:rPr>
            </w:pPr>
            <w:r w:rsidRPr="003C6572">
              <w:t>M</w:t>
            </w:r>
          </w:p>
        </w:tc>
        <w:tc>
          <w:tcPr>
            <w:tcW w:w="1181" w:type="dxa"/>
          </w:tcPr>
          <w:p w:rsidR="00AB5380" w:rsidRPr="003C6572" w:rsidRDefault="00AB5380" w:rsidP="00670CEB">
            <w:pPr>
              <w:pStyle w:val="TAL"/>
              <w:jc w:val="center"/>
              <w:rPr>
                <w:rFonts w:cs="Arial"/>
                <w:szCs w:val="18"/>
                <w:lang w:eastAsia="zh-CN"/>
              </w:rPr>
            </w:pPr>
            <w:r w:rsidRPr="003C6572">
              <w:t>T</w:t>
            </w:r>
          </w:p>
        </w:tc>
        <w:tc>
          <w:tcPr>
            <w:tcW w:w="1104" w:type="dxa"/>
          </w:tcPr>
          <w:p w:rsidR="00AB5380" w:rsidRPr="003C6572" w:rsidRDefault="00AB5380" w:rsidP="00670CEB">
            <w:pPr>
              <w:pStyle w:val="TAL"/>
              <w:jc w:val="center"/>
              <w:rPr>
                <w:rFonts w:cs="Arial"/>
                <w:szCs w:val="18"/>
                <w:lang w:eastAsia="zh-CN"/>
              </w:rPr>
            </w:pPr>
            <w:r w:rsidRPr="003C6572">
              <w:t>T</w:t>
            </w:r>
          </w:p>
        </w:tc>
        <w:tc>
          <w:tcPr>
            <w:tcW w:w="1177" w:type="dxa"/>
          </w:tcPr>
          <w:p w:rsidR="00AB5380" w:rsidRPr="003C6572" w:rsidRDefault="00AB5380" w:rsidP="00670CEB">
            <w:pPr>
              <w:pStyle w:val="TAL"/>
              <w:jc w:val="center"/>
              <w:rPr>
                <w:rFonts w:cs="Arial"/>
                <w:szCs w:val="18"/>
                <w:lang w:eastAsia="zh-CN"/>
              </w:rPr>
            </w:pPr>
            <w:r w:rsidRPr="003C6572">
              <w:t>F</w:t>
            </w:r>
          </w:p>
        </w:tc>
        <w:tc>
          <w:tcPr>
            <w:tcW w:w="1311" w:type="dxa"/>
          </w:tcPr>
          <w:p w:rsidR="00AB5380" w:rsidRPr="003C6572" w:rsidRDefault="00AB5380" w:rsidP="00670CEB">
            <w:pPr>
              <w:pStyle w:val="TAL"/>
              <w:jc w:val="center"/>
              <w:rPr>
                <w:rFonts w:cs="Arial"/>
                <w:szCs w:val="18"/>
                <w:lang w:eastAsia="zh-CN"/>
              </w:rPr>
            </w:pPr>
            <w:r w:rsidRPr="003C6572">
              <w:rPr>
                <w:lang w:eastAsia="zh-CN"/>
              </w:rPr>
              <w:t>T</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backhaulAddress</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pPr>
            <w:r w:rsidRPr="003C6572">
              <w:t>T</w:t>
            </w:r>
          </w:p>
        </w:tc>
        <w:tc>
          <w:tcPr>
            <w:tcW w:w="1104" w:type="dxa"/>
          </w:tcPr>
          <w:p w:rsidR="00AB5380" w:rsidRPr="003C6572" w:rsidRDefault="00AB5380" w:rsidP="00670CEB">
            <w:pPr>
              <w:pStyle w:val="TAL"/>
              <w:jc w:val="center"/>
            </w:pPr>
            <w:r w:rsidRPr="003C6572">
              <w:t>T</w:t>
            </w:r>
          </w:p>
        </w:tc>
        <w:tc>
          <w:tcPr>
            <w:tcW w:w="1177" w:type="dxa"/>
          </w:tcPr>
          <w:p w:rsidR="00AB5380" w:rsidRPr="003C6572" w:rsidRDefault="00AB5380" w:rsidP="00670CEB">
            <w:pPr>
              <w:pStyle w:val="TAL"/>
              <w:jc w:val="center"/>
            </w:pPr>
            <w:r w:rsidRPr="003C6572">
              <w:t>F</w:t>
            </w:r>
          </w:p>
        </w:tc>
        <w:tc>
          <w:tcPr>
            <w:tcW w:w="1311"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977" w:name="_Toc59182648"/>
      <w:bookmarkStart w:id="978" w:name="_Toc59184114"/>
      <w:bookmarkStart w:id="979" w:name="_Toc59195049"/>
      <w:bookmarkStart w:id="980" w:name="_Toc59439475"/>
      <w:r w:rsidRPr="003C6572">
        <w:t>4.3.47.3</w:t>
      </w:r>
      <w:r w:rsidRPr="003C6572">
        <w:tab/>
        <w:t>Attribute constraints</w:t>
      </w:r>
      <w:bookmarkEnd w:id="977"/>
      <w:bookmarkEnd w:id="978"/>
      <w:bookmarkEnd w:id="979"/>
      <w:bookmarkEnd w:id="980"/>
    </w:p>
    <w:p w:rsidR="00AB5380" w:rsidRPr="003C6572" w:rsidRDefault="00AB5380" w:rsidP="00AB5380">
      <w:pPr>
        <w:keepNext/>
      </w:pPr>
      <w:r w:rsidRPr="003C6572">
        <w:t>None.</w:t>
      </w:r>
    </w:p>
    <w:p w:rsidR="00AB5380" w:rsidRPr="003C6572" w:rsidRDefault="00AB5380" w:rsidP="00AB5380">
      <w:pPr>
        <w:pStyle w:val="Heading4"/>
      </w:pPr>
      <w:bookmarkStart w:id="981" w:name="_Toc59182649"/>
      <w:bookmarkStart w:id="982" w:name="_Toc59184115"/>
      <w:bookmarkStart w:id="983" w:name="_Toc59195050"/>
      <w:bookmarkStart w:id="984" w:name="_Toc59439476"/>
      <w:r w:rsidRPr="003C6572">
        <w:rPr>
          <w:lang w:eastAsia="zh-CN"/>
        </w:rPr>
        <w:t>4</w:t>
      </w:r>
      <w:r w:rsidRPr="003C6572">
        <w:t>.3.47.4</w:t>
      </w:r>
      <w:r w:rsidRPr="003C6572">
        <w:tab/>
        <w:t>Notifications</w:t>
      </w:r>
      <w:bookmarkEnd w:id="981"/>
      <w:bookmarkEnd w:id="982"/>
      <w:bookmarkEnd w:id="983"/>
      <w:bookmarkEnd w:id="984"/>
    </w:p>
    <w:p w:rsidR="00AB5380" w:rsidRPr="003C6572" w:rsidRDefault="00AB5380" w:rsidP="00AB5380">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985" w:name="_Toc59182650"/>
      <w:bookmarkStart w:id="986" w:name="_Toc59184116"/>
      <w:bookmarkStart w:id="987" w:name="_Toc59195051"/>
      <w:bookmarkStart w:id="988" w:name="_Toc59439477"/>
      <w:r w:rsidRPr="003C6572">
        <w:rPr>
          <w:rFonts w:hint="eastAsia"/>
          <w:lang w:eastAsia="zh-CN"/>
        </w:rPr>
        <w:t>4</w:t>
      </w:r>
      <w:r w:rsidRPr="003C6572">
        <w:rPr>
          <w:lang w:eastAsia="zh-CN"/>
        </w:rPr>
        <w:t>.3.48</w:t>
      </w:r>
      <w:r w:rsidRPr="003C6572">
        <w:rPr>
          <w:lang w:eastAsia="zh-CN"/>
        </w:rPr>
        <w:tab/>
        <w:t xml:space="preserve">BackhaulAddress  </w:t>
      </w:r>
      <w:r w:rsidRPr="003C6572">
        <w:rPr>
          <w:rFonts w:ascii="Courier New" w:hAnsi="Courier New" w:cs="Courier New"/>
          <w:lang w:eastAsia="zh-CN"/>
        </w:rPr>
        <w:t>&lt;&lt;dataType&gt;&gt;</w:t>
      </w:r>
      <w:bookmarkEnd w:id="985"/>
      <w:bookmarkEnd w:id="986"/>
      <w:bookmarkEnd w:id="987"/>
      <w:bookmarkEnd w:id="988"/>
    </w:p>
    <w:p w:rsidR="00AB5380" w:rsidRPr="003C6572" w:rsidRDefault="00AB5380" w:rsidP="00AB5380">
      <w:pPr>
        <w:pStyle w:val="Heading4"/>
      </w:pPr>
      <w:bookmarkStart w:id="989" w:name="_Toc59182651"/>
      <w:bookmarkStart w:id="990" w:name="_Toc59184117"/>
      <w:bookmarkStart w:id="991" w:name="_Toc59195052"/>
      <w:bookmarkStart w:id="992" w:name="_Toc59439478"/>
      <w:r w:rsidRPr="003C6572">
        <w:t>4.3.48.1</w:t>
      </w:r>
      <w:r w:rsidRPr="003C6572">
        <w:tab/>
        <w:t>Definition</w:t>
      </w:r>
      <w:bookmarkEnd w:id="989"/>
      <w:bookmarkEnd w:id="990"/>
      <w:bookmarkEnd w:id="991"/>
      <w:bookmarkEnd w:id="992"/>
    </w:p>
    <w:p w:rsidR="00AB5380" w:rsidRPr="003C6572" w:rsidRDefault="00AB5380" w:rsidP="00AB5380">
      <w:pPr>
        <w:keepNext/>
        <w:rPr>
          <w:color w:val="000000"/>
          <w:shd w:val="clear" w:color="auto" w:fill="FFFFFF"/>
        </w:rPr>
      </w:pPr>
      <w:r w:rsidRPr="003C6572">
        <w:t xml:space="preserve">This data type represents the properties </w:t>
      </w:r>
      <w:r w:rsidRPr="003C6572">
        <w:rPr>
          <w:color w:val="000000"/>
          <w:shd w:val="clear" w:color="auto" w:fill="FFFFFF"/>
        </w:rPr>
        <w:t xml:space="preserve">describing the </w:t>
      </w:r>
      <w:r w:rsidRPr="003C6572">
        <w:t xml:space="preserve">backhaul address of gNB. </w:t>
      </w:r>
    </w:p>
    <w:p w:rsidR="00AB5380" w:rsidRPr="003C6572" w:rsidRDefault="00AB5380" w:rsidP="00AB5380">
      <w:pPr>
        <w:pStyle w:val="Heading4"/>
      </w:pPr>
      <w:bookmarkStart w:id="993" w:name="_Toc59182652"/>
      <w:bookmarkStart w:id="994" w:name="_Toc59184118"/>
      <w:bookmarkStart w:id="995" w:name="_Toc59195053"/>
      <w:bookmarkStart w:id="996" w:name="_Toc59439479"/>
      <w:r w:rsidRPr="003C6572">
        <w:t>4</w:t>
      </w:r>
      <w:r w:rsidRPr="003C6572">
        <w:rPr>
          <w:lang w:eastAsia="zh-CN"/>
        </w:rPr>
        <w:t>.</w:t>
      </w:r>
      <w:r w:rsidRPr="003C6572">
        <w:t>3.48.2</w:t>
      </w:r>
      <w:r w:rsidRPr="003C6572">
        <w:tab/>
        <w:t>Attributes</w:t>
      </w:r>
      <w:bookmarkEnd w:id="993"/>
      <w:bookmarkEnd w:id="994"/>
      <w:bookmarkEnd w:id="995"/>
      <w:bookmarkEnd w:id="9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461"/>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gNBId</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t>T</w:t>
            </w:r>
          </w:p>
        </w:tc>
        <w:tc>
          <w:tcPr>
            <w:tcW w:w="1104" w:type="dxa"/>
          </w:tcPr>
          <w:p w:rsidR="00AB5380" w:rsidRPr="003C6572" w:rsidRDefault="00AB5380" w:rsidP="00670CEB">
            <w:pPr>
              <w:pStyle w:val="TAL"/>
              <w:jc w:val="center"/>
              <w:rPr>
                <w:rFonts w:cs="Arial"/>
                <w:szCs w:val="18"/>
                <w:lang w:eastAsia="zh-CN"/>
              </w:rPr>
            </w:pPr>
            <w:r w:rsidRPr="003C6572">
              <w:t>T</w:t>
            </w:r>
          </w:p>
        </w:tc>
        <w:tc>
          <w:tcPr>
            <w:tcW w:w="1177" w:type="dxa"/>
          </w:tcPr>
          <w:p w:rsidR="00AB5380" w:rsidRPr="003C6572" w:rsidRDefault="00AB5380" w:rsidP="00670CEB">
            <w:pPr>
              <w:pStyle w:val="TAL"/>
              <w:jc w:val="center"/>
              <w:rPr>
                <w:rFonts w:cs="Arial"/>
              </w:rPr>
            </w:pPr>
            <w:r w:rsidRPr="003C6572">
              <w:t>F</w:t>
            </w:r>
          </w:p>
        </w:tc>
        <w:tc>
          <w:tcPr>
            <w:tcW w:w="1311" w:type="dxa"/>
          </w:tcPr>
          <w:p w:rsidR="00AB5380" w:rsidRPr="003C6572" w:rsidRDefault="00AB5380" w:rsidP="00670CEB">
            <w:pPr>
              <w:pStyle w:val="TAL"/>
              <w:jc w:val="center"/>
              <w:rPr>
                <w:rFonts w:cs="Arial"/>
                <w:lang w:eastAsia="zh-CN"/>
              </w:rPr>
            </w:pPr>
            <w:r w:rsidRPr="003C6572">
              <w:rPr>
                <w:lang w:eastAsia="zh-CN"/>
              </w:rPr>
              <w:t>T</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tAI</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pPr>
            <w:r w:rsidRPr="003C6572">
              <w:t>T</w:t>
            </w:r>
          </w:p>
        </w:tc>
        <w:tc>
          <w:tcPr>
            <w:tcW w:w="1104" w:type="dxa"/>
          </w:tcPr>
          <w:p w:rsidR="00AB5380" w:rsidRPr="003C6572" w:rsidRDefault="00AB5380" w:rsidP="00670CEB">
            <w:pPr>
              <w:pStyle w:val="TAL"/>
              <w:jc w:val="center"/>
            </w:pPr>
            <w:r w:rsidRPr="003C6572">
              <w:t>T</w:t>
            </w:r>
          </w:p>
        </w:tc>
        <w:tc>
          <w:tcPr>
            <w:tcW w:w="1177" w:type="dxa"/>
          </w:tcPr>
          <w:p w:rsidR="00AB5380" w:rsidRPr="003C6572" w:rsidRDefault="00AB5380" w:rsidP="00670CEB">
            <w:pPr>
              <w:pStyle w:val="TAL"/>
              <w:jc w:val="center"/>
            </w:pPr>
            <w:r w:rsidRPr="003C6572">
              <w:t>F</w:t>
            </w:r>
          </w:p>
        </w:tc>
        <w:tc>
          <w:tcPr>
            <w:tcW w:w="1311"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997" w:name="_Toc59182653"/>
      <w:bookmarkStart w:id="998" w:name="_Toc59184119"/>
      <w:bookmarkStart w:id="999" w:name="_Toc59195054"/>
      <w:bookmarkStart w:id="1000" w:name="_Toc59439480"/>
      <w:r w:rsidRPr="003C6572">
        <w:t>4.3.48.3</w:t>
      </w:r>
      <w:r w:rsidRPr="003C6572">
        <w:tab/>
        <w:t>Attribute constraints</w:t>
      </w:r>
      <w:bookmarkEnd w:id="997"/>
      <w:bookmarkEnd w:id="998"/>
      <w:bookmarkEnd w:id="999"/>
      <w:bookmarkEnd w:id="1000"/>
    </w:p>
    <w:p w:rsidR="00AB5380" w:rsidRPr="003C6572" w:rsidRDefault="00AB5380" w:rsidP="00AB5380">
      <w:pPr>
        <w:keepNext/>
      </w:pPr>
      <w:r w:rsidRPr="003C6572">
        <w:t>None.</w:t>
      </w:r>
    </w:p>
    <w:p w:rsidR="00AB5380" w:rsidRPr="003C6572" w:rsidRDefault="00AB5380" w:rsidP="00AB5380">
      <w:pPr>
        <w:pStyle w:val="Heading4"/>
      </w:pPr>
      <w:bookmarkStart w:id="1001" w:name="_Toc59182654"/>
      <w:bookmarkStart w:id="1002" w:name="_Toc59184120"/>
      <w:bookmarkStart w:id="1003" w:name="_Toc59195055"/>
      <w:bookmarkStart w:id="1004" w:name="_Toc59439481"/>
      <w:r w:rsidRPr="003C6572">
        <w:rPr>
          <w:lang w:eastAsia="zh-CN"/>
        </w:rPr>
        <w:t>4</w:t>
      </w:r>
      <w:r w:rsidRPr="003C6572">
        <w:t>.3.48.4</w:t>
      </w:r>
      <w:r w:rsidRPr="003C6572">
        <w:tab/>
        <w:t>Notifications</w:t>
      </w:r>
      <w:bookmarkEnd w:id="1001"/>
      <w:bookmarkEnd w:id="1002"/>
      <w:bookmarkEnd w:id="1003"/>
      <w:bookmarkEnd w:id="1004"/>
    </w:p>
    <w:p w:rsidR="00AB5380" w:rsidRPr="003C6572" w:rsidRDefault="00AB5380" w:rsidP="00AB5380">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1005" w:name="_Toc59182655"/>
      <w:bookmarkStart w:id="1006" w:name="_Toc59184121"/>
      <w:bookmarkStart w:id="1007" w:name="_Toc59195056"/>
      <w:bookmarkStart w:id="1008" w:name="_Toc59439482"/>
      <w:r w:rsidRPr="003C6572">
        <w:rPr>
          <w:rFonts w:hint="eastAsia"/>
          <w:lang w:eastAsia="zh-CN"/>
        </w:rPr>
        <w:t>4</w:t>
      </w:r>
      <w:r w:rsidRPr="003C6572">
        <w:rPr>
          <w:lang w:eastAsia="zh-CN"/>
        </w:rPr>
        <w:t>.3.49</w:t>
      </w:r>
      <w:r w:rsidRPr="003C6572">
        <w:rPr>
          <w:lang w:eastAsia="zh-CN"/>
        </w:rPr>
        <w:tab/>
        <w:t xml:space="preserve">TAI  </w:t>
      </w:r>
      <w:r w:rsidRPr="003C6572">
        <w:rPr>
          <w:rFonts w:ascii="Courier New" w:hAnsi="Courier New" w:cs="Courier New"/>
          <w:lang w:eastAsia="zh-CN"/>
        </w:rPr>
        <w:t>&lt;&lt;dataType&gt;&gt;</w:t>
      </w:r>
      <w:bookmarkEnd w:id="1005"/>
      <w:bookmarkEnd w:id="1006"/>
      <w:bookmarkEnd w:id="1007"/>
      <w:bookmarkEnd w:id="1008"/>
    </w:p>
    <w:p w:rsidR="00AB5380" w:rsidRPr="003C6572" w:rsidRDefault="00AB5380" w:rsidP="00AB5380">
      <w:pPr>
        <w:pStyle w:val="Heading4"/>
      </w:pPr>
      <w:bookmarkStart w:id="1009" w:name="_Toc59182656"/>
      <w:bookmarkStart w:id="1010" w:name="_Toc59184122"/>
      <w:bookmarkStart w:id="1011" w:name="_Toc59195057"/>
      <w:bookmarkStart w:id="1012" w:name="_Toc59439483"/>
      <w:r w:rsidRPr="003C6572">
        <w:t>4.3.49.1</w:t>
      </w:r>
      <w:r w:rsidRPr="003C6572">
        <w:tab/>
        <w:t>Definition</w:t>
      </w:r>
      <w:bookmarkEnd w:id="1009"/>
      <w:bookmarkEnd w:id="1010"/>
      <w:bookmarkEnd w:id="1011"/>
      <w:bookmarkEnd w:id="1012"/>
    </w:p>
    <w:p w:rsidR="00AB5380" w:rsidRPr="003C6572" w:rsidRDefault="00AB5380" w:rsidP="00AB5380">
      <w:pPr>
        <w:keepNext/>
        <w:rPr>
          <w:color w:val="000000"/>
          <w:shd w:val="clear" w:color="auto" w:fill="FFFFFF"/>
        </w:rPr>
      </w:pPr>
      <w:r w:rsidRPr="003C6572">
        <w:t xml:space="preserve">This data type represents the properties </w:t>
      </w:r>
      <w:r w:rsidRPr="003C6572">
        <w:rPr>
          <w:color w:val="000000"/>
          <w:shd w:val="clear" w:color="auto" w:fill="FFFFFF"/>
        </w:rPr>
        <w:t>describing the</w:t>
      </w:r>
      <w:r w:rsidRPr="003C6572">
        <w:t xml:space="preserve"> TAI of gNB, which is used to uniquely identify a Tracking Area. </w:t>
      </w:r>
    </w:p>
    <w:p w:rsidR="00AB5380" w:rsidRPr="003C6572" w:rsidRDefault="00AB5380" w:rsidP="00AB5380">
      <w:pPr>
        <w:pStyle w:val="Heading4"/>
      </w:pPr>
      <w:bookmarkStart w:id="1013" w:name="_Toc59182657"/>
      <w:bookmarkStart w:id="1014" w:name="_Toc59184123"/>
      <w:bookmarkStart w:id="1015" w:name="_Toc59195058"/>
      <w:bookmarkStart w:id="1016" w:name="_Toc59439484"/>
      <w:r w:rsidRPr="003C6572">
        <w:t>4</w:t>
      </w:r>
      <w:r w:rsidRPr="003C6572">
        <w:rPr>
          <w:lang w:eastAsia="zh-CN"/>
        </w:rPr>
        <w:t>.</w:t>
      </w:r>
      <w:r w:rsidRPr="003C6572">
        <w:t>3.49.2</w:t>
      </w:r>
      <w:r w:rsidRPr="003C6572">
        <w:tab/>
        <w:t>Attributes</w:t>
      </w:r>
      <w:bookmarkEnd w:id="1013"/>
      <w:bookmarkEnd w:id="1014"/>
      <w:bookmarkEnd w:id="1015"/>
      <w:bookmarkEnd w:id="10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461"/>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pLMNId</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t>T</w:t>
            </w:r>
          </w:p>
        </w:tc>
        <w:tc>
          <w:tcPr>
            <w:tcW w:w="1104" w:type="dxa"/>
          </w:tcPr>
          <w:p w:rsidR="00AB5380" w:rsidRPr="003C6572" w:rsidRDefault="00AB5380" w:rsidP="00670CEB">
            <w:pPr>
              <w:pStyle w:val="TAL"/>
              <w:jc w:val="center"/>
              <w:rPr>
                <w:rFonts w:cs="Arial"/>
                <w:szCs w:val="18"/>
                <w:lang w:eastAsia="zh-CN"/>
              </w:rPr>
            </w:pPr>
            <w:r w:rsidRPr="003C6572">
              <w:t>T</w:t>
            </w:r>
          </w:p>
        </w:tc>
        <w:tc>
          <w:tcPr>
            <w:tcW w:w="1177" w:type="dxa"/>
          </w:tcPr>
          <w:p w:rsidR="00AB5380" w:rsidRPr="003C6572" w:rsidRDefault="00AB5380" w:rsidP="00670CEB">
            <w:pPr>
              <w:pStyle w:val="TAL"/>
              <w:jc w:val="center"/>
              <w:rPr>
                <w:rFonts w:cs="Arial"/>
              </w:rPr>
            </w:pPr>
            <w:r w:rsidRPr="003C6572">
              <w:t>F</w:t>
            </w:r>
          </w:p>
        </w:tc>
        <w:tc>
          <w:tcPr>
            <w:tcW w:w="1311" w:type="dxa"/>
          </w:tcPr>
          <w:p w:rsidR="00AB5380" w:rsidRPr="003C6572" w:rsidRDefault="00AB5380" w:rsidP="00670CEB">
            <w:pPr>
              <w:pStyle w:val="TAL"/>
              <w:jc w:val="center"/>
              <w:rPr>
                <w:rFonts w:cs="Arial"/>
                <w:lang w:eastAsia="zh-CN"/>
              </w:rPr>
            </w:pPr>
            <w:r w:rsidRPr="003C6572">
              <w:rPr>
                <w:lang w:eastAsia="zh-CN"/>
              </w:rPr>
              <w:t>T</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nRTAC</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pPr>
            <w:r w:rsidRPr="003C6572">
              <w:t>T</w:t>
            </w:r>
          </w:p>
        </w:tc>
        <w:tc>
          <w:tcPr>
            <w:tcW w:w="1104" w:type="dxa"/>
          </w:tcPr>
          <w:p w:rsidR="00AB5380" w:rsidRPr="003C6572" w:rsidRDefault="00AB5380" w:rsidP="00670CEB">
            <w:pPr>
              <w:pStyle w:val="TAL"/>
              <w:jc w:val="center"/>
            </w:pPr>
            <w:r w:rsidRPr="003C6572">
              <w:t>T</w:t>
            </w:r>
          </w:p>
        </w:tc>
        <w:tc>
          <w:tcPr>
            <w:tcW w:w="1177" w:type="dxa"/>
          </w:tcPr>
          <w:p w:rsidR="00AB5380" w:rsidRPr="003C6572" w:rsidRDefault="00AB5380" w:rsidP="00670CEB">
            <w:pPr>
              <w:pStyle w:val="TAL"/>
              <w:jc w:val="center"/>
            </w:pPr>
            <w:r w:rsidRPr="003C6572">
              <w:t>F</w:t>
            </w:r>
          </w:p>
        </w:tc>
        <w:tc>
          <w:tcPr>
            <w:tcW w:w="1311"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1017" w:name="_Toc59182658"/>
      <w:bookmarkStart w:id="1018" w:name="_Toc59184124"/>
      <w:bookmarkStart w:id="1019" w:name="_Toc59195059"/>
      <w:bookmarkStart w:id="1020" w:name="_Toc59439485"/>
      <w:r w:rsidRPr="003C6572">
        <w:t>4.3.49.3</w:t>
      </w:r>
      <w:r w:rsidRPr="003C6572">
        <w:tab/>
        <w:t>Attribute constraints</w:t>
      </w:r>
      <w:bookmarkEnd w:id="1017"/>
      <w:bookmarkEnd w:id="1018"/>
      <w:bookmarkEnd w:id="1019"/>
      <w:bookmarkEnd w:id="1020"/>
    </w:p>
    <w:p w:rsidR="00AB5380" w:rsidRPr="003C6572" w:rsidRDefault="00AB5380" w:rsidP="00AB5380">
      <w:pPr>
        <w:keepNext/>
      </w:pPr>
      <w:r w:rsidRPr="003C6572">
        <w:lastRenderedPageBreak/>
        <w:t>None.</w:t>
      </w:r>
    </w:p>
    <w:p w:rsidR="00AB5380" w:rsidRPr="003C6572" w:rsidRDefault="00AB5380" w:rsidP="00AB5380">
      <w:pPr>
        <w:pStyle w:val="Heading4"/>
      </w:pPr>
      <w:bookmarkStart w:id="1021" w:name="_Toc59182659"/>
      <w:bookmarkStart w:id="1022" w:name="_Toc59184125"/>
      <w:bookmarkStart w:id="1023" w:name="_Toc59195060"/>
      <w:bookmarkStart w:id="1024" w:name="_Toc59439486"/>
      <w:r w:rsidRPr="003C6572">
        <w:rPr>
          <w:lang w:eastAsia="zh-CN"/>
        </w:rPr>
        <w:t>4</w:t>
      </w:r>
      <w:r w:rsidRPr="003C6572">
        <w:t>.3.49.4</w:t>
      </w:r>
      <w:r w:rsidRPr="003C6572">
        <w:tab/>
        <w:t>Notifications</w:t>
      </w:r>
      <w:bookmarkEnd w:id="1021"/>
      <w:bookmarkEnd w:id="1022"/>
      <w:bookmarkEnd w:id="1023"/>
      <w:bookmarkEnd w:id="1024"/>
    </w:p>
    <w:p w:rsidR="00AB5380" w:rsidRPr="003C6572" w:rsidRDefault="00AB5380" w:rsidP="00AB5380">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keepNext/>
        <w:keepLines/>
        <w:spacing w:before="120"/>
        <w:ind w:left="1134" w:hanging="1134"/>
        <w:rPr>
          <w:rFonts w:ascii="Courier New" w:hAnsi="Courier New" w:cs="Courier New"/>
          <w:sz w:val="28"/>
          <w:lang w:eastAsia="zh-CN"/>
        </w:rPr>
      </w:pPr>
      <w:r w:rsidRPr="003C6572">
        <w:rPr>
          <w:rFonts w:ascii="Arial" w:hAnsi="Arial"/>
          <w:sz w:val="28"/>
          <w:lang w:eastAsia="zh-CN"/>
        </w:rPr>
        <w:t>4.3.50</w:t>
      </w:r>
      <w:r w:rsidRPr="003C6572">
        <w:rPr>
          <w:rFonts w:ascii="Arial" w:hAnsi="Arial"/>
          <w:sz w:val="28"/>
          <w:lang w:eastAsia="zh-CN"/>
        </w:rPr>
        <w:tab/>
      </w:r>
      <w:r w:rsidRPr="003C6572">
        <w:rPr>
          <w:rFonts w:ascii="Courier New" w:hAnsi="Courier New" w:cs="Courier New"/>
          <w:sz w:val="28"/>
          <w:lang w:eastAsia="zh-CN"/>
        </w:rPr>
        <w:t>RimRSGlobal</w:t>
      </w:r>
    </w:p>
    <w:p w:rsidR="00AB5380" w:rsidRPr="003C6572" w:rsidRDefault="00AB5380" w:rsidP="00AB5380">
      <w:pPr>
        <w:keepNext/>
        <w:keepLines/>
        <w:spacing w:before="120"/>
        <w:ind w:left="1418" w:hanging="1418"/>
        <w:rPr>
          <w:rFonts w:ascii="Arial" w:hAnsi="Arial"/>
          <w:sz w:val="24"/>
        </w:rPr>
      </w:pPr>
      <w:r w:rsidRPr="003C6572">
        <w:rPr>
          <w:rFonts w:ascii="Arial" w:hAnsi="Arial"/>
          <w:sz w:val="24"/>
          <w:lang w:eastAsia="zh-CN"/>
        </w:rPr>
        <w:t>4</w:t>
      </w:r>
      <w:r w:rsidRPr="003C6572">
        <w:rPr>
          <w:rFonts w:ascii="Arial" w:hAnsi="Arial"/>
          <w:sz w:val="24"/>
        </w:rPr>
        <w:t>.3.50.1</w:t>
      </w:r>
      <w:r w:rsidRPr="003C6572">
        <w:rPr>
          <w:rFonts w:ascii="Arial" w:hAnsi="Arial"/>
          <w:sz w:val="24"/>
        </w:rPr>
        <w:tab/>
        <w:t>Definition</w:t>
      </w:r>
    </w:p>
    <w:p w:rsidR="00AB5380" w:rsidRPr="003C6572" w:rsidRDefault="00AB5380" w:rsidP="00AB5380">
      <w:r w:rsidRPr="003C6572">
        <w:t>This IOC is used to represent global/common Remote Interference Management (RIM) Reference Signal (RS) resource allocated for the whole network. Resource for RIM-RS transmission is defined by Sequence domain resource, Time domain resource and Frequency resource. The configure parameters of the RIM RS resource are applied to all Sets of RIM RS Resource across gNBs/cells in the network.</w:t>
      </w:r>
    </w:p>
    <w:p w:rsidR="00AB5380" w:rsidRPr="003C6572" w:rsidRDefault="00AB5380" w:rsidP="00AB5380">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50.2</w:t>
      </w:r>
      <w:r w:rsidRPr="003C657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cs="Arial"/>
                <w:b/>
                <w:bCs/>
                <w:sz w:val="18"/>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t>M</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lang w:eastAsia="zh-CN"/>
              </w:rPr>
            </w:pPr>
            <w:r w:rsidRPr="003C6572">
              <w:rPr>
                <w:rFonts w:cs="Arial"/>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t>M</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lang w:eastAsia="zh-CN"/>
              </w:rPr>
            </w:pPr>
            <w:r w:rsidRPr="003C6572">
              <w:rPr>
                <w:rFonts w:cs="Arial"/>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t>M</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lang w:eastAsia="zh-CN"/>
              </w:rPr>
            </w:pPr>
            <w:r w:rsidRPr="003C6572">
              <w:rPr>
                <w:rFonts w:cs="Arial"/>
                <w:lang w:eastAsia="zh-CN"/>
              </w:rPr>
              <w:t>T</w:t>
            </w:r>
          </w:p>
        </w:tc>
      </w:tr>
    </w:tbl>
    <w:p w:rsidR="00AB5380" w:rsidRPr="003C6572" w:rsidRDefault="00AB5380" w:rsidP="00AB5380"/>
    <w:p w:rsidR="00AB5380" w:rsidRPr="003C6572" w:rsidRDefault="00AB5380" w:rsidP="00AB5380">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50.3</w:t>
      </w:r>
      <w:r w:rsidRPr="003C6572">
        <w:rPr>
          <w:rFonts w:ascii="Arial" w:hAnsi="Arial"/>
          <w:sz w:val="24"/>
        </w:rPr>
        <w:tab/>
        <w:t>Attribute constraints</w:t>
      </w:r>
    </w:p>
    <w:p w:rsidR="00AB5380" w:rsidRPr="003C6572" w:rsidRDefault="00AB5380" w:rsidP="00AB5380">
      <w:r w:rsidRPr="003C6572">
        <w:t xml:space="preserve">None. </w:t>
      </w:r>
    </w:p>
    <w:p w:rsidR="00AB5380" w:rsidRPr="003C6572" w:rsidRDefault="00AB5380" w:rsidP="00AB5380">
      <w:pPr>
        <w:keepNext/>
        <w:keepLines/>
        <w:spacing w:before="120"/>
        <w:ind w:left="1418" w:hanging="1418"/>
        <w:rPr>
          <w:rFonts w:ascii="Arial" w:hAnsi="Arial"/>
          <w:sz w:val="24"/>
        </w:rPr>
      </w:pPr>
      <w:r w:rsidRPr="003C6572">
        <w:rPr>
          <w:rFonts w:ascii="Arial" w:hAnsi="Arial"/>
          <w:sz w:val="24"/>
        </w:rPr>
        <w:t>4.3.50.4</w:t>
      </w:r>
      <w:r w:rsidRPr="003C6572">
        <w:rPr>
          <w:rFonts w:ascii="Arial" w:hAnsi="Arial"/>
          <w:sz w:val="24"/>
        </w:rPr>
        <w:tab/>
        <w:t>Notifications</w:t>
      </w:r>
    </w:p>
    <w:p w:rsidR="00AB5380" w:rsidRPr="003C6572" w:rsidRDefault="00AB5380" w:rsidP="00AB5380">
      <w:pPr>
        <w:rPr>
          <w:b/>
          <w:sz w:val="24"/>
          <w:lang w:eastAsia="pl-PL"/>
        </w:rPr>
      </w:pPr>
      <w:r w:rsidRPr="003C6572">
        <w:t xml:space="preserve">The common notifications defined in subclause </w:t>
      </w:r>
      <w:r w:rsidRPr="003C6572">
        <w:rPr>
          <w:lang w:eastAsia="zh-CN"/>
        </w:rPr>
        <w:t>4.5</w:t>
      </w:r>
      <w:r w:rsidRPr="003C6572">
        <w:t xml:space="preserve"> are valid for this IOC, without exceptions or additions.</w:t>
      </w:r>
    </w:p>
    <w:p w:rsidR="00AB5380" w:rsidRPr="003C6572" w:rsidRDefault="00AB5380" w:rsidP="00AB5380">
      <w:pPr>
        <w:pStyle w:val="Heading3"/>
        <w:rPr>
          <w:lang w:eastAsia="zh-CN"/>
        </w:rPr>
      </w:pPr>
      <w:bookmarkStart w:id="1025" w:name="_Toc59182660"/>
      <w:bookmarkStart w:id="1026" w:name="_Toc59184126"/>
      <w:bookmarkStart w:id="1027" w:name="_Toc59195061"/>
      <w:bookmarkStart w:id="1028" w:name="_Toc59439487"/>
      <w:r w:rsidRPr="003C6572">
        <w:rPr>
          <w:rFonts w:hint="eastAsia"/>
          <w:lang w:eastAsia="zh-CN"/>
        </w:rPr>
        <w:lastRenderedPageBreak/>
        <w:t>4</w:t>
      </w:r>
      <w:r w:rsidRPr="003C6572">
        <w:rPr>
          <w:lang w:eastAsia="zh-CN"/>
        </w:rPr>
        <w:t>.3.51</w:t>
      </w:r>
      <w:r w:rsidRPr="003C6572">
        <w:rPr>
          <w:lang w:eastAsia="zh-CN"/>
        </w:rPr>
        <w:tab/>
        <w:t xml:space="preserve">FrequencyDomainPara </w:t>
      </w:r>
      <w:r w:rsidRPr="003C6572">
        <w:rPr>
          <w:rFonts w:ascii="Courier New" w:hAnsi="Courier New" w:cs="Courier New"/>
          <w:lang w:eastAsia="zh-CN"/>
        </w:rPr>
        <w:t>&lt;&lt;dataType&gt;&gt;</w:t>
      </w:r>
      <w:bookmarkEnd w:id="1025"/>
      <w:bookmarkEnd w:id="1026"/>
      <w:bookmarkEnd w:id="1027"/>
      <w:bookmarkEnd w:id="1028"/>
    </w:p>
    <w:p w:rsidR="00AB5380" w:rsidRPr="003C6572" w:rsidRDefault="00AB5380" w:rsidP="00AB5380">
      <w:pPr>
        <w:pStyle w:val="Heading4"/>
      </w:pPr>
      <w:bookmarkStart w:id="1029" w:name="_Toc59182661"/>
      <w:bookmarkStart w:id="1030" w:name="_Toc59184127"/>
      <w:bookmarkStart w:id="1031" w:name="_Toc59195062"/>
      <w:bookmarkStart w:id="1032" w:name="_Toc59439488"/>
      <w:r w:rsidRPr="003C6572">
        <w:t>4.3.51.1</w:t>
      </w:r>
      <w:r w:rsidRPr="003C6572">
        <w:tab/>
        <w:t>Definition</w:t>
      </w:r>
      <w:bookmarkEnd w:id="1029"/>
      <w:bookmarkEnd w:id="1030"/>
      <w:bookmarkEnd w:id="1031"/>
      <w:bookmarkEnd w:id="1032"/>
    </w:p>
    <w:p w:rsidR="00AB5380" w:rsidRPr="003C6572" w:rsidRDefault="00AB5380" w:rsidP="00AB5380">
      <w:pPr>
        <w:keepNext/>
      </w:pPr>
      <w:r w:rsidRPr="003C6572">
        <w:t>This  data type defines configuration parameters of frequency domain resource to support RIM RS.</w:t>
      </w:r>
    </w:p>
    <w:p w:rsidR="00AB5380" w:rsidRPr="003C6572" w:rsidRDefault="00AB5380" w:rsidP="00AB5380">
      <w:pPr>
        <w:pStyle w:val="Heading4"/>
      </w:pPr>
      <w:bookmarkStart w:id="1033" w:name="_Toc59182662"/>
      <w:bookmarkStart w:id="1034" w:name="_Toc59184128"/>
      <w:bookmarkStart w:id="1035" w:name="_Toc59195063"/>
      <w:bookmarkStart w:id="1036" w:name="_Toc59439489"/>
      <w:r w:rsidRPr="003C6572">
        <w:t>4</w:t>
      </w:r>
      <w:r w:rsidRPr="003C6572">
        <w:rPr>
          <w:lang w:eastAsia="zh-CN"/>
        </w:rPr>
        <w:t>.</w:t>
      </w:r>
      <w:r w:rsidRPr="003C6572">
        <w:t>3.51.2</w:t>
      </w:r>
      <w:r w:rsidRPr="003C6572">
        <w:tab/>
        <w:t>Attributes</w:t>
      </w:r>
      <w:bookmarkEnd w:id="1033"/>
      <w:bookmarkEnd w:id="1034"/>
      <w:bookmarkEnd w:id="1035"/>
      <w:bookmarkEnd w:id="10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530"/>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rimRSSubcarrierSpacing</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rIMRSBandwidth</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nrofGlobalRIMRSFrequencyCandidates</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rimRSCommonCarrierReferencePoint</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rimRSStartingFrequencyOffsetIdList</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037" w:name="_Toc59182663"/>
      <w:bookmarkStart w:id="1038" w:name="_Toc59184129"/>
      <w:bookmarkStart w:id="1039" w:name="_Toc59195064"/>
      <w:bookmarkStart w:id="1040" w:name="_Toc59439490"/>
      <w:r w:rsidRPr="003C6572">
        <w:t>4.3.51.3</w:t>
      </w:r>
      <w:r w:rsidRPr="003C6572">
        <w:tab/>
        <w:t>Attribute constraints</w:t>
      </w:r>
      <w:bookmarkEnd w:id="1037"/>
      <w:bookmarkEnd w:id="1038"/>
      <w:bookmarkEnd w:id="1039"/>
      <w:bookmarkEnd w:id="1040"/>
    </w:p>
    <w:p w:rsidR="00AB5380" w:rsidRPr="003C6572" w:rsidRDefault="00AB5380" w:rsidP="00AB5380">
      <w:pPr>
        <w:keepNext/>
      </w:pPr>
      <w:r w:rsidRPr="003C6572">
        <w:t>None.</w:t>
      </w:r>
    </w:p>
    <w:p w:rsidR="00AB5380" w:rsidRPr="003C6572" w:rsidRDefault="00AB5380" w:rsidP="00AB5380">
      <w:pPr>
        <w:pStyle w:val="Heading4"/>
      </w:pPr>
      <w:bookmarkStart w:id="1041" w:name="_Toc59182664"/>
      <w:bookmarkStart w:id="1042" w:name="_Toc59184130"/>
      <w:bookmarkStart w:id="1043" w:name="_Toc59195065"/>
      <w:bookmarkStart w:id="1044" w:name="_Toc59439491"/>
      <w:r w:rsidRPr="003C6572">
        <w:rPr>
          <w:lang w:eastAsia="zh-CN"/>
        </w:rPr>
        <w:t>4.3.51.</w:t>
      </w:r>
      <w:r w:rsidRPr="003C6572">
        <w:t>4</w:t>
      </w:r>
      <w:r w:rsidRPr="003C6572">
        <w:tab/>
        <w:t>Notifications</w:t>
      </w:r>
      <w:bookmarkEnd w:id="1041"/>
      <w:bookmarkEnd w:id="1042"/>
      <w:bookmarkEnd w:id="1043"/>
      <w:bookmarkEnd w:id="1044"/>
    </w:p>
    <w:p w:rsidR="00AB5380" w:rsidRPr="003C6572" w:rsidRDefault="00AB5380" w:rsidP="00AB5380">
      <w:pPr>
        <w:keepNext/>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1045" w:name="_Toc59182665"/>
      <w:bookmarkStart w:id="1046" w:name="_Toc59184131"/>
      <w:bookmarkStart w:id="1047" w:name="_Toc59195066"/>
      <w:bookmarkStart w:id="1048" w:name="_Toc59439492"/>
      <w:r w:rsidRPr="003C6572">
        <w:rPr>
          <w:rFonts w:hint="eastAsia"/>
          <w:lang w:eastAsia="zh-CN"/>
        </w:rPr>
        <w:t>4</w:t>
      </w:r>
      <w:r w:rsidRPr="003C6572">
        <w:rPr>
          <w:lang w:eastAsia="zh-CN"/>
        </w:rPr>
        <w:t>.3.52</w:t>
      </w:r>
      <w:r w:rsidRPr="003C6572">
        <w:rPr>
          <w:lang w:eastAsia="zh-CN"/>
        </w:rPr>
        <w:tab/>
        <w:t xml:space="preserve">SequenceDomainPara  </w:t>
      </w:r>
      <w:r w:rsidRPr="003C6572">
        <w:rPr>
          <w:rFonts w:ascii="Courier New" w:hAnsi="Courier New" w:cs="Courier New"/>
          <w:lang w:eastAsia="zh-CN"/>
        </w:rPr>
        <w:t>&lt;&lt;dataType&gt;&gt;</w:t>
      </w:r>
      <w:bookmarkEnd w:id="1045"/>
      <w:bookmarkEnd w:id="1046"/>
      <w:bookmarkEnd w:id="1047"/>
      <w:bookmarkEnd w:id="1048"/>
    </w:p>
    <w:p w:rsidR="00AB5380" w:rsidRPr="003C6572" w:rsidRDefault="00AB5380" w:rsidP="00AB5380">
      <w:pPr>
        <w:pStyle w:val="Heading4"/>
      </w:pPr>
      <w:bookmarkStart w:id="1049" w:name="_Toc59182666"/>
      <w:bookmarkStart w:id="1050" w:name="_Toc59184132"/>
      <w:bookmarkStart w:id="1051" w:name="_Toc59195067"/>
      <w:bookmarkStart w:id="1052" w:name="_Toc59439493"/>
      <w:r w:rsidRPr="003C6572">
        <w:t>4.3.52.1</w:t>
      </w:r>
      <w:r w:rsidRPr="003C6572">
        <w:tab/>
        <w:t>Definition</w:t>
      </w:r>
      <w:bookmarkEnd w:id="1049"/>
      <w:bookmarkEnd w:id="1050"/>
      <w:bookmarkEnd w:id="1051"/>
      <w:bookmarkEnd w:id="1052"/>
    </w:p>
    <w:p w:rsidR="00AB5380" w:rsidRPr="003C6572" w:rsidRDefault="00AB5380" w:rsidP="00AB5380">
      <w:pPr>
        <w:keepNext/>
      </w:pPr>
      <w:r w:rsidRPr="003C6572">
        <w:t>This  data type defines configuration parameters of sequence domain resource to support RIM RS.</w:t>
      </w:r>
    </w:p>
    <w:p w:rsidR="00AB5380" w:rsidRPr="003C6572" w:rsidRDefault="00AB5380" w:rsidP="00AB5380">
      <w:pPr>
        <w:pStyle w:val="Heading4"/>
      </w:pPr>
      <w:bookmarkStart w:id="1053" w:name="_Toc59182667"/>
      <w:bookmarkStart w:id="1054" w:name="_Toc59184133"/>
      <w:bookmarkStart w:id="1055" w:name="_Toc59195068"/>
      <w:bookmarkStart w:id="1056" w:name="_Toc59439494"/>
      <w:r w:rsidRPr="003C6572">
        <w:t>4</w:t>
      </w:r>
      <w:r w:rsidRPr="003C6572">
        <w:rPr>
          <w:lang w:eastAsia="zh-CN"/>
        </w:rPr>
        <w:t>.</w:t>
      </w:r>
      <w:r w:rsidRPr="003C6572">
        <w:t>3.52.2</w:t>
      </w:r>
      <w:r w:rsidRPr="003C6572">
        <w:tab/>
        <w:t>Attributes</w:t>
      </w:r>
      <w:bookmarkEnd w:id="1053"/>
      <w:bookmarkEnd w:id="1054"/>
      <w:bookmarkEnd w:id="1055"/>
      <w:bookmarkEnd w:id="10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988"/>
        <w:gridCol w:w="1197"/>
        <w:gridCol w:w="1134"/>
        <w:gridCol w:w="1244"/>
        <w:gridCol w:w="1393"/>
      </w:tblGrid>
      <w:tr w:rsidR="00AB5380" w:rsidRPr="003C6572" w:rsidTr="00670CEB">
        <w:trPr>
          <w:cantSplit/>
          <w:trHeight w:val="461"/>
          <w:jc w:val="center"/>
        </w:trPr>
        <w:tc>
          <w:tcPr>
            <w:tcW w:w="3673"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88"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97"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3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244"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93"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67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nrofRIMRSSequenceCandidatesofRS1</w:t>
            </w:r>
          </w:p>
        </w:tc>
        <w:tc>
          <w:tcPr>
            <w:tcW w:w="988" w:type="dxa"/>
          </w:tcPr>
          <w:p w:rsidR="00AB5380" w:rsidRPr="003C6572" w:rsidRDefault="00AB5380" w:rsidP="00670CEB">
            <w:pPr>
              <w:pStyle w:val="TAL"/>
              <w:jc w:val="center"/>
              <w:rPr>
                <w:rFonts w:cs="Arial"/>
                <w:szCs w:val="18"/>
              </w:rPr>
            </w:pPr>
            <w:r w:rsidRPr="003C6572">
              <w:rPr>
                <w:rFonts w:cs="Arial"/>
                <w:szCs w:val="18"/>
              </w:rPr>
              <w:t>M</w:t>
            </w:r>
          </w:p>
        </w:tc>
        <w:tc>
          <w:tcPr>
            <w:tcW w:w="1197" w:type="dxa"/>
          </w:tcPr>
          <w:p w:rsidR="00AB5380" w:rsidRPr="003C6572" w:rsidRDefault="00AB5380" w:rsidP="00670CEB">
            <w:pPr>
              <w:pStyle w:val="TAL"/>
              <w:jc w:val="center"/>
              <w:rPr>
                <w:rFonts w:cs="Arial"/>
                <w:szCs w:val="18"/>
                <w:lang w:eastAsia="zh-CN"/>
              </w:rPr>
            </w:pPr>
            <w:r w:rsidRPr="003C6572">
              <w:rPr>
                <w:rFonts w:cs="Arial"/>
              </w:rPr>
              <w:t>T</w:t>
            </w:r>
          </w:p>
        </w:tc>
        <w:tc>
          <w:tcPr>
            <w:tcW w:w="113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244" w:type="dxa"/>
          </w:tcPr>
          <w:p w:rsidR="00AB5380" w:rsidRPr="003C6572" w:rsidRDefault="00AB5380" w:rsidP="00670CEB">
            <w:pPr>
              <w:pStyle w:val="TAL"/>
              <w:jc w:val="center"/>
              <w:rPr>
                <w:rFonts w:cs="Arial"/>
                <w:szCs w:val="18"/>
                <w:lang w:eastAsia="zh-CN"/>
              </w:rPr>
            </w:pPr>
            <w:r w:rsidRPr="003C6572">
              <w:rPr>
                <w:rFonts w:cs="Arial"/>
              </w:rPr>
              <w:t>F</w:t>
            </w:r>
          </w:p>
        </w:tc>
        <w:tc>
          <w:tcPr>
            <w:tcW w:w="1393"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36"/>
          <w:jc w:val="center"/>
        </w:trPr>
        <w:tc>
          <w:tcPr>
            <w:tcW w:w="367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rimRSScrambleIdListofRS1</w:t>
            </w:r>
          </w:p>
        </w:tc>
        <w:tc>
          <w:tcPr>
            <w:tcW w:w="988" w:type="dxa"/>
          </w:tcPr>
          <w:p w:rsidR="00AB5380" w:rsidRPr="003C6572" w:rsidRDefault="00AB5380" w:rsidP="00670CEB">
            <w:pPr>
              <w:pStyle w:val="TAL"/>
              <w:jc w:val="center"/>
            </w:pPr>
            <w:r w:rsidRPr="003C6572">
              <w:t>M</w:t>
            </w:r>
          </w:p>
        </w:tc>
        <w:tc>
          <w:tcPr>
            <w:tcW w:w="1197" w:type="dxa"/>
          </w:tcPr>
          <w:p w:rsidR="00AB5380" w:rsidRPr="003C6572" w:rsidRDefault="00AB5380" w:rsidP="00670CEB">
            <w:pPr>
              <w:pStyle w:val="TAL"/>
              <w:jc w:val="center"/>
              <w:rPr>
                <w:rFonts w:cs="Arial"/>
              </w:rPr>
            </w:pPr>
            <w:r w:rsidRPr="003C6572">
              <w:rPr>
                <w:rFonts w:cs="Arial"/>
              </w:rPr>
              <w:t>T</w:t>
            </w:r>
          </w:p>
        </w:tc>
        <w:tc>
          <w:tcPr>
            <w:tcW w:w="113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244" w:type="dxa"/>
          </w:tcPr>
          <w:p w:rsidR="00AB5380" w:rsidRPr="003C6572" w:rsidRDefault="00AB5380" w:rsidP="00670CEB">
            <w:pPr>
              <w:pStyle w:val="TAL"/>
              <w:jc w:val="center"/>
              <w:rPr>
                <w:rFonts w:cs="Arial"/>
              </w:rPr>
            </w:pPr>
            <w:r w:rsidRPr="003C6572">
              <w:rPr>
                <w:rFonts w:cs="Arial"/>
              </w:rPr>
              <w:t>F</w:t>
            </w:r>
          </w:p>
        </w:tc>
        <w:tc>
          <w:tcPr>
            <w:tcW w:w="139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673"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nrofRIMRSSequenceCandidatesofRS2</w:t>
            </w:r>
          </w:p>
        </w:tc>
        <w:tc>
          <w:tcPr>
            <w:tcW w:w="988" w:type="dxa"/>
          </w:tcPr>
          <w:p w:rsidR="00AB5380" w:rsidRPr="003C6572" w:rsidRDefault="00AB5380" w:rsidP="00670CEB">
            <w:pPr>
              <w:pStyle w:val="TAL"/>
              <w:jc w:val="center"/>
            </w:pPr>
            <w:r w:rsidRPr="003C6572">
              <w:rPr>
                <w:rFonts w:cs="Arial"/>
                <w:szCs w:val="18"/>
                <w:lang w:eastAsia="zh-CN"/>
              </w:rPr>
              <w:t>O</w:t>
            </w:r>
          </w:p>
        </w:tc>
        <w:tc>
          <w:tcPr>
            <w:tcW w:w="1197" w:type="dxa"/>
          </w:tcPr>
          <w:p w:rsidR="00AB5380" w:rsidRPr="003C6572" w:rsidRDefault="00AB5380" w:rsidP="00670CEB">
            <w:pPr>
              <w:pStyle w:val="TAL"/>
              <w:jc w:val="center"/>
              <w:rPr>
                <w:rFonts w:cs="Arial"/>
              </w:rPr>
            </w:pPr>
            <w:r w:rsidRPr="003C6572">
              <w:rPr>
                <w:rFonts w:cs="Arial"/>
              </w:rPr>
              <w:t>T</w:t>
            </w:r>
          </w:p>
        </w:tc>
        <w:tc>
          <w:tcPr>
            <w:tcW w:w="113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244" w:type="dxa"/>
          </w:tcPr>
          <w:p w:rsidR="00AB5380" w:rsidRPr="003C6572" w:rsidRDefault="00AB5380" w:rsidP="00670CEB">
            <w:pPr>
              <w:pStyle w:val="TAL"/>
              <w:jc w:val="center"/>
              <w:rPr>
                <w:rFonts w:cs="Arial"/>
              </w:rPr>
            </w:pPr>
            <w:r w:rsidRPr="003C6572">
              <w:rPr>
                <w:rFonts w:cs="Arial"/>
              </w:rPr>
              <w:t>F</w:t>
            </w:r>
          </w:p>
        </w:tc>
        <w:tc>
          <w:tcPr>
            <w:tcW w:w="139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24"/>
          <w:jc w:val="center"/>
        </w:trPr>
        <w:tc>
          <w:tcPr>
            <w:tcW w:w="367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rimRSScrambleIdListofRS2</w:t>
            </w:r>
          </w:p>
        </w:tc>
        <w:tc>
          <w:tcPr>
            <w:tcW w:w="988"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197" w:type="dxa"/>
          </w:tcPr>
          <w:p w:rsidR="00AB5380" w:rsidRPr="003C6572" w:rsidRDefault="00AB5380" w:rsidP="00670CEB">
            <w:pPr>
              <w:pStyle w:val="TAL"/>
              <w:jc w:val="center"/>
              <w:rPr>
                <w:rFonts w:cs="Arial"/>
                <w:szCs w:val="18"/>
                <w:lang w:eastAsia="zh-CN"/>
              </w:rPr>
            </w:pPr>
            <w:r w:rsidRPr="003C6572">
              <w:rPr>
                <w:rFonts w:cs="Arial"/>
              </w:rPr>
              <w:t>T</w:t>
            </w:r>
          </w:p>
        </w:tc>
        <w:tc>
          <w:tcPr>
            <w:tcW w:w="113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244" w:type="dxa"/>
          </w:tcPr>
          <w:p w:rsidR="00AB5380" w:rsidRPr="003C6572" w:rsidRDefault="00AB5380" w:rsidP="00670CEB">
            <w:pPr>
              <w:pStyle w:val="TAL"/>
              <w:jc w:val="center"/>
              <w:rPr>
                <w:rFonts w:cs="Arial"/>
                <w:szCs w:val="18"/>
                <w:lang w:eastAsia="zh-CN"/>
              </w:rPr>
            </w:pPr>
            <w:r w:rsidRPr="003C6572">
              <w:rPr>
                <w:rFonts w:cs="Arial"/>
              </w:rPr>
              <w:t>F</w:t>
            </w:r>
          </w:p>
        </w:tc>
        <w:tc>
          <w:tcPr>
            <w:tcW w:w="1393"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367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enableEnoughNotEnoughIndication</w:t>
            </w:r>
          </w:p>
        </w:tc>
        <w:tc>
          <w:tcPr>
            <w:tcW w:w="988" w:type="dxa"/>
          </w:tcPr>
          <w:p w:rsidR="00AB5380" w:rsidRPr="003C6572" w:rsidRDefault="00AB5380" w:rsidP="00670CEB">
            <w:pPr>
              <w:pStyle w:val="TAL"/>
              <w:jc w:val="center"/>
              <w:rPr>
                <w:rFonts w:cs="Arial"/>
                <w:szCs w:val="18"/>
                <w:lang w:eastAsia="zh-CN"/>
              </w:rPr>
            </w:pPr>
            <w:r w:rsidRPr="003C6572">
              <w:t>M</w:t>
            </w:r>
          </w:p>
        </w:tc>
        <w:tc>
          <w:tcPr>
            <w:tcW w:w="1197" w:type="dxa"/>
          </w:tcPr>
          <w:p w:rsidR="00AB5380" w:rsidRPr="003C6572" w:rsidRDefault="00AB5380" w:rsidP="00670CEB">
            <w:pPr>
              <w:pStyle w:val="TAL"/>
              <w:jc w:val="center"/>
              <w:rPr>
                <w:rFonts w:cs="Arial"/>
                <w:szCs w:val="18"/>
                <w:lang w:eastAsia="zh-CN"/>
              </w:rPr>
            </w:pPr>
            <w:r w:rsidRPr="003C6572">
              <w:rPr>
                <w:rFonts w:cs="Arial"/>
              </w:rPr>
              <w:t>T</w:t>
            </w:r>
          </w:p>
        </w:tc>
        <w:tc>
          <w:tcPr>
            <w:tcW w:w="113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244" w:type="dxa"/>
          </w:tcPr>
          <w:p w:rsidR="00AB5380" w:rsidRPr="003C6572" w:rsidRDefault="00AB5380" w:rsidP="00670CEB">
            <w:pPr>
              <w:pStyle w:val="TAL"/>
              <w:jc w:val="center"/>
              <w:rPr>
                <w:rFonts w:cs="Arial"/>
                <w:szCs w:val="18"/>
                <w:lang w:eastAsia="zh-CN"/>
              </w:rPr>
            </w:pPr>
            <w:r w:rsidRPr="003C6572">
              <w:rPr>
                <w:rFonts w:cs="Arial"/>
              </w:rPr>
              <w:t>F</w:t>
            </w:r>
          </w:p>
        </w:tc>
        <w:tc>
          <w:tcPr>
            <w:tcW w:w="1393"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367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RIMRSScrambleTimerMultiplier</w:t>
            </w:r>
          </w:p>
        </w:tc>
        <w:tc>
          <w:tcPr>
            <w:tcW w:w="988" w:type="dxa"/>
          </w:tcPr>
          <w:p w:rsidR="00AB5380" w:rsidRPr="003C6572" w:rsidRDefault="00AB5380" w:rsidP="00670CEB">
            <w:pPr>
              <w:pStyle w:val="TAL"/>
              <w:jc w:val="center"/>
              <w:rPr>
                <w:rFonts w:cs="Arial"/>
                <w:szCs w:val="18"/>
                <w:lang w:eastAsia="zh-CN"/>
              </w:rPr>
            </w:pPr>
            <w:r w:rsidRPr="003C6572">
              <w:t>M</w:t>
            </w:r>
          </w:p>
        </w:tc>
        <w:tc>
          <w:tcPr>
            <w:tcW w:w="1197" w:type="dxa"/>
          </w:tcPr>
          <w:p w:rsidR="00AB5380" w:rsidRPr="003C6572" w:rsidRDefault="00AB5380" w:rsidP="00670CEB">
            <w:pPr>
              <w:pStyle w:val="TAL"/>
              <w:jc w:val="center"/>
              <w:rPr>
                <w:rFonts w:cs="Arial"/>
              </w:rPr>
            </w:pPr>
            <w:r w:rsidRPr="003C6572">
              <w:rPr>
                <w:rFonts w:cs="Arial"/>
              </w:rPr>
              <w:t>T</w:t>
            </w:r>
          </w:p>
        </w:tc>
        <w:tc>
          <w:tcPr>
            <w:tcW w:w="113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244" w:type="dxa"/>
          </w:tcPr>
          <w:p w:rsidR="00AB5380" w:rsidRPr="003C6572" w:rsidRDefault="00AB5380" w:rsidP="00670CEB">
            <w:pPr>
              <w:pStyle w:val="TAL"/>
              <w:jc w:val="center"/>
              <w:rPr>
                <w:rFonts w:cs="Arial"/>
              </w:rPr>
            </w:pPr>
            <w:r w:rsidRPr="003C6572">
              <w:rPr>
                <w:rFonts w:cs="Arial"/>
              </w:rPr>
              <w:t>F</w:t>
            </w:r>
          </w:p>
        </w:tc>
        <w:tc>
          <w:tcPr>
            <w:tcW w:w="139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67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RIMRSScrambleTimerOffset</w:t>
            </w:r>
          </w:p>
        </w:tc>
        <w:tc>
          <w:tcPr>
            <w:tcW w:w="988" w:type="dxa"/>
          </w:tcPr>
          <w:p w:rsidR="00AB5380" w:rsidRPr="003C6572" w:rsidRDefault="00AB5380" w:rsidP="00670CEB">
            <w:pPr>
              <w:pStyle w:val="TAL"/>
              <w:jc w:val="center"/>
              <w:rPr>
                <w:rFonts w:cs="Arial"/>
                <w:szCs w:val="18"/>
                <w:lang w:eastAsia="zh-CN"/>
              </w:rPr>
            </w:pPr>
            <w:r w:rsidRPr="003C6572">
              <w:t>M</w:t>
            </w:r>
          </w:p>
        </w:tc>
        <w:tc>
          <w:tcPr>
            <w:tcW w:w="1197" w:type="dxa"/>
          </w:tcPr>
          <w:p w:rsidR="00AB5380" w:rsidRPr="003C6572" w:rsidRDefault="00AB5380" w:rsidP="00670CEB">
            <w:pPr>
              <w:pStyle w:val="TAL"/>
              <w:jc w:val="center"/>
              <w:rPr>
                <w:rFonts w:cs="Arial"/>
              </w:rPr>
            </w:pPr>
            <w:r w:rsidRPr="003C6572">
              <w:rPr>
                <w:rFonts w:cs="Arial"/>
              </w:rPr>
              <w:t>T</w:t>
            </w:r>
          </w:p>
        </w:tc>
        <w:tc>
          <w:tcPr>
            <w:tcW w:w="113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244" w:type="dxa"/>
          </w:tcPr>
          <w:p w:rsidR="00AB5380" w:rsidRPr="003C6572" w:rsidRDefault="00AB5380" w:rsidP="00670CEB">
            <w:pPr>
              <w:pStyle w:val="TAL"/>
              <w:jc w:val="center"/>
              <w:rPr>
                <w:rFonts w:cs="Arial"/>
              </w:rPr>
            </w:pPr>
            <w:r w:rsidRPr="003C6572">
              <w:rPr>
                <w:rFonts w:cs="Arial"/>
              </w:rPr>
              <w:t>F</w:t>
            </w:r>
          </w:p>
        </w:tc>
        <w:tc>
          <w:tcPr>
            <w:tcW w:w="139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057" w:name="_Toc59182668"/>
      <w:bookmarkStart w:id="1058" w:name="_Toc59184134"/>
      <w:bookmarkStart w:id="1059" w:name="_Toc59195069"/>
      <w:bookmarkStart w:id="1060" w:name="_Toc59439495"/>
      <w:r w:rsidRPr="003C6572">
        <w:t>4.3.52.3</w:t>
      </w:r>
      <w:r w:rsidRPr="003C6572">
        <w:tab/>
        <w:t>Attribute constraints</w:t>
      </w:r>
      <w:bookmarkEnd w:id="1057"/>
      <w:bookmarkEnd w:id="1058"/>
      <w:bookmarkEnd w:id="1059"/>
      <w:bookmarkEnd w:id="1060"/>
    </w:p>
    <w:p w:rsidR="00AB5380" w:rsidRPr="003C6572" w:rsidRDefault="00AB5380" w:rsidP="00AB5380">
      <w:pPr>
        <w:keepNext/>
      </w:pPr>
      <w:r w:rsidRPr="003C6572">
        <w:t>None.</w:t>
      </w:r>
    </w:p>
    <w:p w:rsidR="00AB5380" w:rsidRPr="003C6572" w:rsidRDefault="00AB5380" w:rsidP="00AB5380">
      <w:pPr>
        <w:pStyle w:val="Heading4"/>
      </w:pPr>
      <w:bookmarkStart w:id="1061" w:name="_Toc59182669"/>
      <w:bookmarkStart w:id="1062" w:name="_Toc59184135"/>
      <w:bookmarkStart w:id="1063" w:name="_Toc59195070"/>
      <w:bookmarkStart w:id="1064" w:name="_Toc59439496"/>
      <w:r w:rsidRPr="003C6572">
        <w:rPr>
          <w:lang w:eastAsia="zh-CN"/>
        </w:rPr>
        <w:t>4.3.52.</w:t>
      </w:r>
      <w:r w:rsidRPr="003C6572">
        <w:t>4</w:t>
      </w:r>
      <w:r w:rsidRPr="003C6572">
        <w:tab/>
        <w:t>Notifications</w:t>
      </w:r>
      <w:bookmarkEnd w:id="1061"/>
      <w:bookmarkEnd w:id="1062"/>
      <w:bookmarkEnd w:id="1063"/>
      <w:bookmarkEnd w:id="1064"/>
    </w:p>
    <w:p w:rsidR="00AB5380" w:rsidRPr="003C6572" w:rsidRDefault="00AB5380" w:rsidP="00AB5380">
      <w:pPr>
        <w:keepNext/>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1065" w:name="_Toc59182670"/>
      <w:bookmarkStart w:id="1066" w:name="_Toc59184136"/>
      <w:bookmarkStart w:id="1067" w:name="_Toc59195071"/>
      <w:bookmarkStart w:id="1068" w:name="_Toc59439497"/>
      <w:r w:rsidRPr="003C6572">
        <w:rPr>
          <w:rFonts w:hint="eastAsia"/>
          <w:lang w:eastAsia="zh-CN"/>
        </w:rPr>
        <w:t>4</w:t>
      </w:r>
      <w:r w:rsidRPr="003C6572">
        <w:rPr>
          <w:lang w:eastAsia="zh-CN"/>
        </w:rPr>
        <w:t>.3.53</w:t>
      </w:r>
      <w:r w:rsidRPr="003C6572">
        <w:rPr>
          <w:lang w:eastAsia="zh-CN"/>
        </w:rPr>
        <w:tab/>
        <w:t xml:space="preserve">TimeDomainPara  </w:t>
      </w:r>
      <w:r w:rsidRPr="003C6572">
        <w:rPr>
          <w:rFonts w:ascii="Courier New" w:hAnsi="Courier New" w:cs="Courier New"/>
          <w:lang w:eastAsia="zh-CN"/>
        </w:rPr>
        <w:t>&lt;&lt;dataType&gt;&gt;</w:t>
      </w:r>
      <w:bookmarkEnd w:id="1065"/>
      <w:bookmarkEnd w:id="1066"/>
      <w:bookmarkEnd w:id="1067"/>
      <w:bookmarkEnd w:id="1068"/>
    </w:p>
    <w:p w:rsidR="00AB5380" w:rsidRPr="003C6572" w:rsidRDefault="00AB5380" w:rsidP="00AB5380">
      <w:pPr>
        <w:pStyle w:val="Heading4"/>
      </w:pPr>
      <w:bookmarkStart w:id="1069" w:name="_Toc59182671"/>
      <w:bookmarkStart w:id="1070" w:name="_Toc59184137"/>
      <w:bookmarkStart w:id="1071" w:name="_Toc59195072"/>
      <w:bookmarkStart w:id="1072" w:name="_Toc59439498"/>
      <w:r w:rsidRPr="003C6572">
        <w:t>4.3.53.1</w:t>
      </w:r>
      <w:r w:rsidRPr="003C6572">
        <w:tab/>
        <w:t>Definition</w:t>
      </w:r>
      <w:bookmarkEnd w:id="1069"/>
      <w:bookmarkEnd w:id="1070"/>
      <w:bookmarkEnd w:id="1071"/>
      <w:bookmarkEnd w:id="1072"/>
    </w:p>
    <w:p w:rsidR="00AB5380" w:rsidRPr="003C6572" w:rsidRDefault="00AB5380" w:rsidP="00AB5380">
      <w:pPr>
        <w:keepNext/>
      </w:pPr>
      <w:r w:rsidRPr="003C6572">
        <w:t>This  data type defines configuration parameters of time domain resource to support RIM RS.</w:t>
      </w:r>
    </w:p>
    <w:p w:rsidR="00AB5380" w:rsidRPr="003C6572" w:rsidRDefault="00AB5380" w:rsidP="00AB5380">
      <w:pPr>
        <w:pStyle w:val="Heading4"/>
      </w:pPr>
      <w:bookmarkStart w:id="1073" w:name="_Toc59182672"/>
      <w:bookmarkStart w:id="1074" w:name="_Toc59184138"/>
      <w:bookmarkStart w:id="1075" w:name="_Toc59195073"/>
      <w:bookmarkStart w:id="1076" w:name="_Toc59439499"/>
      <w:r w:rsidRPr="003C6572">
        <w:t>4</w:t>
      </w:r>
      <w:r w:rsidRPr="003C6572">
        <w:rPr>
          <w:lang w:eastAsia="zh-CN"/>
        </w:rPr>
        <w:t>.</w:t>
      </w:r>
      <w:r w:rsidRPr="003C6572">
        <w:t>3.53.2</w:t>
      </w:r>
      <w:r w:rsidRPr="003C6572">
        <w:tab/>
        <w:t>Attributes</w:t>
      </w:r>
      <w:bookmarkEnd w:id="1073"/>
      <w:bookmarkEnd w:id="1074"/>
      <w:bookmarkEnd w:id="1075"/>
      <w:bookmarkEnd w:id="10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020"/>
        <w:gridCol w:w="1220"/>
        <w:gridCol w:w="1179"/>
        <w:gridCol w:w="1344"/>
        <w:gridCol w:w="1516"/>
      </w:tblGrid>
      <w:tr w:rsidR="00AB5380" w:rsidRPr="003C6572" w:rsidTr="00670CEB">
        <w:trPr>
          <w:cantSplit/>
          <w:trHeight w:val="461"/>
          <w:jc w:val="center"/>
        </w:trPr>
        <w:tc>
          <w:tcPr>
            <w:tcW w:w="3350" w:type="dxa"/>
            <w:shd w:val="pct10" w:color="auto" w:fill="FFFFFF"/>
            <w:vAlign w:val="center"/>
          </w:tcPr>
          <w:p w:rsidR="00AB5380" w:rsidRPr="003C6572" w:rsidRDefault="00AB5380" w:rsidP="00670CEB">
            <w:pPr>
              <w:pStyle w:val="TAH"/>
              <w:rPr>
                <w:rFonts w:cs="Arial"/>
                <w:szCs w:val="18"/>
              </w:rPr>
            </w:pPr>
            <w:r w:rsidRPr="003C6572">
              <w:rPr>
                <w:rFonts w:cs="Arial"/>
                <w:szCs w:val="18"/>
              </w:rPr>
              <w:lastRenderedPageBreak/>
              <w:t>Attribute name</w:t>
            </w:r>
          </w:p>
        </w:tc>
        <w:tc>
          <w:tcPr>
            <w:tcW w:w="1020"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20"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79"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344"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516"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dlULSwitchingPeriod1</w:t>
            </w:r>
          </w:p>
        </w:tc>
        <w:tc>
          <w:tcPr>
            <w:tcW w:w="1020" w:type="dxa"/>
          </w:tcPr>
          <w:p w:rsidR="00AB5380" w:rsidRPr="003C6572" w:rsidRDefault="00AB5380" w:rsidP="00670CEB">
            <w:pPr>
              <w:pStyle w:val="TAL"/>
              <w:jc w:val="center"/>
            </w:pPr>
            <w:r w:rsidRPr="003C6572">
              <w:t>M</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bookmarkStart w:id="1077" w:name="RANGE!D15"/>
            <w:r w:rsidRPr="003C6572">
              <w:rPr>
                <w:rFonts w:ascii="Courier New" w:hAnsi="Courier New" w:cs="Courier New"/>
                <w:szCs w:val="18"/>
              </w:rPr>
              <w:t>symbolOffsetOfReferencePoint1</w:t>
            </w:r>
            <w:bookmarkEnd w:id="1077"/>
          </w:p>
        </w:tc>
        <w:tc>
          <w:tcPr>
            <w:tcW w:w="1020" w:type="dxa"/>
          </w:tcPr>
          <w:p w:rsidR="00AB5380" w:rsidRPr="003C6572" w:rsidRDefault="00AB5380" w:rsidP="00670CEB">
            <w:pPr>
              <w:pStyle w:val="TAL"/>
              <w:jc w:val="center"/>
            </w:pPr>
            <w:r w:rsidRPr="003C6572">
              <w:t>M</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dlULSwitchingPeriod2</w:t>
            </w:r>
          </w:p>
        </w:tc>
        <w:tc>
          <w:tcPr>
            <w:tcW w:w="1020" w:type="dxa"/>
          </w:tcPr>
          <w:p w:rsidR="00AB5380" w:rsidRPr="003C6572" w:rsidRDefault="00AB5380" w:rsidP="00670CEB">
            <w:pPr>
              <w:pStyle w:val="TAL"/>
              <w:jc w:val="center"/>
            </w:pPr>
            <w:r w:rsidRPr="003C6572">
              <w:t>O</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symbolOffsetOfReferencePoint2</w:t>
            </w:r>
          </w:p>
        </w:tc>
        <w:tc>
          <w:tcPr>
            <w:tcW w:w="1020" w:type="dxa"/>
          </w:tcPr>
          <w:p w:rsidR="00AB5380" w:rsidRPr="003C6572" w:rsidRDefault="00AB5380" w:rsidP="00670CEB">
            <w:pPr>
              <w:pStyle w:val="TAL"/>
              <w:jc w:val="center"/>
            </w:pPr>
            <w:r w:rsidRPr="003C6572">
              <w:t>O</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totalnrofSetIdofRS1</w:t>
            </w:r>
          </w:p>
        </w:tc>
        <w:tc>
          <w:tcPr>
            <w:tcW w:w="1020" w:type="dxa"/>
          </w:tcPr>
          <w:p w:rsidR="00AB5380" w:rsidRPr="003C6572" w:rsidRDefault="00AB5380" w:rsidP="00670CEB">
            <w:pPr>
              <w:pStyle w:val="TAL"/>
              <w:jc w:val="center"/>
            </w:pPr>
            <w:r w:rsidRPr="003C6572">
              <w:t>M</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totalnrofSetIdofRS2</w:t>
            </w:r>
          </w:p>
        </w:tc>
        <w:tc>
          <w:tcPr>
            <w:tcW w:w="1020"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nrofConsecutiveRIMRS1</w:t>
            </w:r>
          </w:p>
        </w:tc>
        <w:tc>
          <w:tcPr>
            <w:tcW w:w="1020" w:type="dxa"/>
          </w:tcPr>
          <w:p w:rsidR="00AB5380" w:rsidRPr="003C6572" w:rsidRDefault="00AB5380" w:rsidP="00670CEB">
            <w:pPr>
              <w:pStyle w:val="TAL"/>
              <w:jc w:val="center"/>
              <w:rPr>
                <w:rFonts w:cs="Arial"/>
                <w:szCs w:val="18"/>
                <w:lang w:eastAsia="zh-CN"/>
              </w:rPr>
            </w:pPr>
            <w:r w:rsidRPr="003C6572">
              <w:t>M</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nrofConsecutiveRIMRS2</w:t>
            </w:r>
          </w:p>
        </w:tc>
        <w:tc>
          <w:tcPr>
            <w:tcW w:w="1020"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consecutiveRIMRS1List</w:t>
            </w:r>
          </w:p>
        </w:tc>
        <w:tc>
          <w:tcPr>
            <w:tcW w:w="1020"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consecutiveRIMRS2List</w:t>
            </w:r>
          </w:p>
        </w:tc>
        <w:tc>
          <w:tcPr>
            <w:tcW w:w="1020"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enablenearfarIndicationRS1</w:t>
            </w:r>
          </w:p>
        </w:tc>
        <w:tc>
          <w:tcPr>
            <w:tcW w:w="1020"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enablenearfarIndicationRS2</w:t>
            </w:r>
          </w:p>
        </w:tc>
        <w:tc>
          <w:tcPr>
            <w:tcW w:w="1020"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20" w:type="dxa"/>
          </w:tcPr>
          <w:p w:rsidR="00AB5380" w:rsidRPr="003C6572" w:rsidRDefault="00AB5380" w:rsidP="00670CEB">
            <w:pPr>
              <w:pStyle w:val="TAL"/>
              <w:jc w:val="center"/>
              <w:rPr>
                <w:rFonts w:cs="Arial"/>
              </w:rPr>
            </w:pPr>
            <w:r w:rsidRPr="003C6572">
              <w:rPr>
                <w:rFonts w:cs="Arial"/>
              </w:rPr>
              <w:t>T</w:t>
            </w:r>
          </w:p>
        </w:tc>
        <w:tc>
          <w:tcPr>
            <w:tcW w:w="1179"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344" w:type="dxa"/>
          </w:tcPr>
          <w:p w:rsidR="00AB5380" w:rsidRPr="003C6572" w:rsidRDefault="00AB5380" w:rsidP="00670CEB">
            <w:pPr>
              <w:pStyle w:val="TAL"/>
              <w:jc w:val="center"/>
              <w:rPr>
                <w:rFonts w:cs="Arial"/>
              </w:rPr>
            </w:pPr>
            <w:r w:rsidRPr="003C6572">
              <w:rPr>
                <w:rFonts w:cs="Arial"/>
              </w:rPr>
              <w:t>F</w:t>
            </w:r>
          </w:p>
        </w:tc>
        <w:tc>
          <w:tcPr>
            <w:tcW w:w="1516"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078" w:name="_Toc59182673"/>
      <w:bookmarkStart w:id="1079" w:name="_Toc59184139"/>
      <w:bookmarkStart w:id="1080" w:name="_Toc59195074"/>
      <w:bookmarkStart w:id="1081" w:name="_Toc59439500"/>
      <w:r w:rsidRPr="003C6572">
        <w:t>4.3.53.3</w:t>
      </w:r>
      <w:r w:rsidRPr="003C6572">
        <w:tab/>
        <w:t>Attribute constraints</w:t>
      </w:r>
      <w:bookmarkEnd w:id="1078"/>
      <w:bookmarkEnd w:id="1079"/>
      <w:bookmarkEnd w:id="1080"/>
      <w:bookmarkEnd w:id="1081"/>
    </w:p>
    <w:p w:rsidR="00AB5380" w:rsidRPr="003C6572" w:rsidRDefault="00AB5380" w:rsidP="00AB5380">
      <w:pPr>
        <w:keepNext/>
      </w:pPr>
      <w:r w:rsidRPr="003C6572">
        <w:t>None.</w:t>
      </w:r>
    </w:p>
    <w:p w:rsidR="00AB5380" w:rsidRPr="003C6572" w:rsidRDefault="00AB5380" w:rsidP="00AB5380">
      <w:pPr>
        <w:pStyle w:val="Heading4"/>
      </w:pPr>
      <w:bookmarkStart w:id="1082" w:name="_Toc59182674"/>
      <w:bookmarkStart w:id="1083" w:name="_Toc59184140"/>
      <w:bookmarkStart w:id="1084" w:name="_Toc59195075"/>
      <w:bookmarkStart w:id="1085" w:name="_Toc59439501"/>
      <w:r w:rsidRPr="003C6572">
        <w:rPr>
          <w:lang w:eastAsia="zh-CN"/>
        </w:rPr>
        <w:t>4.3.53.</w:t>
      </w:r>
      <w:r w:rsidRPr="003C6572">
        <w:t>4</w:t>
      </w:r>
      <w:r w:rsidRPr="003C6572">
        <w:tab/>
        <w:t>Notifications</w:t>
      </w:r>
      <w:bookmarkEnd w:id="1082"/>
      <w:bookmarkEnd w:id="1083"/>
      <w:bookmarkEnd w:id="1084"/>
      <w:bookmarkEnd w:id="1085"/>
    </w:p>
    <w:p w:rsidR="00AB5380" w:rsidRPr="003C6572" w:rsidRDefault="00AB5380" w:rsidP="00AB5380">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1086" w:name="_Toc59182675"/>
      <w:bookmarkStart w:id="1087" w:name="_Toc59184141"/>
      <w:bookmarkStart w:id="1088" w:name="_Toc59195076"/>
      <w:bookmarkStart w:id="1089" w:name="_Toc59439502"/>
      <w:r w:rsidRPr="003C6572">
        <w:rPr>
          <w:rFonts w:hint="eastAsia"/>
          <w:lang w:eastAsia="zh-CN"/>
        </w:rPr>
        <w:t>4</w:t>
      </w:r>
      <w:r w:rsidRPr="003C6572">
        <w:rPr>
          <w:lang w:eastAsia="zh-CN"/>
        </w:rPr>
        <w:t>.3.54</w:t>
      </w:r>
      <w:r w:rsidRPr="003C6572">
        <w:rPr>
          <w:lang w:eastAsia="zh-CN"/>
        </w:rPr>
        <w:tab/>
        <w:t>RimRSReportConf</w:t>
      </w:r>
      <w:r w:rsidRPr="003C6572">
        <w:rPr>
          <w:rFonts w:ascii="Courier New" w:hAnsi="Courier New" w:cs="Courier New"/>
          <w:lang w:eastAsia="zh-CN"/>
        </w:rPr>
        <w:t xml:space="preserve"> &lt;&lt;dataType&gt;&gt;</w:t>
      </w:r>
      <w:bookmarkEnd w:id="1086"/>
      <w:bookmarkEnd w:id="1087"/>
      <w:bookmarkEnd w:id="1088"/>
      <w:bookmarkEnd w:id="1089"/>
    </w:p>
    <w:p w:rsidR="00AB5380" w:rsidRPr="003C6572" w:rsidRDefault="00AB5380" w:rsidP="00AB5380">
      <w:pPr>
        <w:pStyle w:val="Heading4"/>
      </w:pPr>
      <w:bookmarkStart w:id="1090" w:name="_Toc59182676"/>
      <w:bookmarkStart w:id="1091" w:name="_Toc59184142"/>
      <w:bookmarkStart w:id="1092" w:name="_Toc59195077"/>
      <w:bookmarkStart w:id="1093" w:name="_Toc59439503"/>
      <w:r w:rsidRPr="003C6572">
        <w:t>4.3.54.1</w:t>
      </w:r>
      <w:r w:rsidRPr="003C6572">
        <w:tab/>
        <w:t>Definition</w:t>
      </w:r>
      <w:bookmarkEnd w:id="1090"/>
      <w:bookmarkEnd w:id="1091"/>
      <w:bookmarkEnd w:id="1092"/>
      <w:bookmarkEnd w:id="1093"/>
    </w:p>
    <w:p w:rsidR="00AB5380" w:rsidRPr="003C6572" w:rsidRDefault="00AB5380" w:rsidP="00AB5380">
      <w:pPr>
        <w:keepNext/>
      </w:pPr>
      <w:r w:rsidRPr="003C6572">
        <w:t>This  data type defines RIM-RS reporting configuration.</w:t>
      </w:r>
    </w:p>
    <w:p w:rsidR="00AB5380" w:rsidRPr="003C6572" w:rsidRDefault="00AB5380" w:rsidP="00AB5380">
      <w:pPr>
        <w:pStyle w:val="Heading4"/>
      </w:pPr>
      <w:bookmarkStart w:id="1094" w:name="_Toc59182677"/>
      <w:bookmarkStart w:id="1095" w:name="_Toc59184143"/>
      <w:bookmarkStart w:id="1096" w:name="_Toc59195078"/>
      <w:bookmarkStart w:id="1097" w:name="_Toc59439504"/>
      <w:r w:rsidRPr="003C6572">
        <w:t>4</w:t>
      </w:r>
      <w:r w:rsidRPr="003C6572">
        <w:rPr>
          <w:lang w:eastAsia="zh-CN"/>
        </w:rPr>
        <w:t>.</w:t>
      </w:r>
      <w:r w:rsidRPr="003C6572">
        <w:t>3.54.2</w:t>
      </w:r>
      <w:r w:rsidRPr="003C6572">
        <w:tab/>
        <w:t>Attributes</w:t>
      </w:r>
      <w:bookmarkEnd w:id="1094"/>
      <w:bookmarkEnd w:id="1095"/>
      <w:bookmarkEnd w:id="1096"/>
      <w:bookmarkEnd w:id="10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530"/>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reportIndicator</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reportInterval</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nrofRIMRSReportInfo</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maxPropagationDelay</w:t>
            </w:r>
          </w:p>
        </w:tc>
        <w:tc>
          <w:tcPr>
            <w:tcW w:w="966" w:type="dxa"/>
          </w:tcPr>
          <w:p w:rsidR="00AB5380" w:rsidRPr="003C6572" w:rsidRDefault="00AB5380" w:rsidP="00670CEB">
            <w:pPr>
              <w:pStyle w:val="TAL"/>
              <w:jc w:val="center"/>
            </w:pPr>
            <w:r w:rsidRPr="003C6572">
              <w:t>O</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RimRSReportInfoList</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098" w:name="_Toc59182678"/>
      <w:bookmarkStart w:id="1099" w:name="_Toc59184144"/>
      <w:bookmarkStart w:id="1100" w:name="_Toc59195079"/>
      <w:bookmarkStart w:id="1101" w:name="_Toc59439505"/>
      <w:r w:rsidRPr="003C6572">
        <w:t>4.3.54.3</w:t>
      </w:r>
      <w:r w:rsidRPr="003C6572">
        <w:tab/>
        <w:t>Attribute constraints</w:t>
      </w:r>
      <w:bookmarkEnd w:id="1098"/>
      <w:bookmarkEnd w:id="1099"/>
      <w:bookmarkEnd w:id="1100"/>
      <w:bookmarkEnd w:id="1101"/>
    </w:p>
    <w:p w:rsidR="00AB5380" w:rsidRPr="003C6572" w:rsidRDefault="00AB5380" w:rsidP="00AB5380">
      <w:pPr>
        <w:keepNext/>
      </w:pPr>
      <w:r w:rsidRPr="003C6572">
        <w:t>None.</w:t>
      </w:r>
    </w:p>
    <w:p w:rsidR="00AB5380" w:rsidRPr="003C6572" w:rsidRDefault="00AB5380" w:rsidP="00AB5380">
      <w:pPr>
        <w:pStyle w:val="Heading4"/>
      </w:pPr>
      <w:bookmarkStart w:id="1102" w:name="_Toc59182679"/>
      <w:bookmarkStart w:id="1103" w:name="_Toc59184145"/>
      <w:bookmarkStart w:id="1104" w:name="_Toc59195080"/>
      <w:bookmarkStart w:id="1105" w:name="_Toc59439506"/>
      <w:r w:rsidRPr="003C6572">
        <w:rPr>
          <w:lang w:eastAsia="zh-CN"/>
        </w:rPr>
        <w:t>4.3.54.</w:t>
      </w:r>
      <w:r w:rsidRPr="003C6572">
        <w:t>4</w:t>
      </w:r>
      <w:r w:rsidRPr="003C6572">
        <w:tab/>
        <w:t>Notifications</w:t>
      </w:r>
      <w:bookmarkEnd w:id="1102"/>
      <w:bookmarkEnd w:id="1103"/>
      <w:bookmarkEnd w:id="1104"/>
      <w:bookmarkEnd w:id="1105"/>
    </w:p>
    <w:p w:rsidR="00AB5380" w:rsidRPr="003C6572" w:rsidRDefault="00AB5380" w:rsidP="00AB5380">
      <w:pPr>
        <w:keepNext/>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1106" w:name="_Toc59182680"/>
      <w:bookmarkStart w:id="1107" w:name="_Toc59184146"/>
      <w:bookmarkStart w:id="1108" w:name="_Toc59195081"/>
      <w:bookmarkStart w:id="1109" w:name="_Toc59439507"/>
      <w:r w:rsidRPr="003C6572">
        <w:rPr>
          <w:rFonts w:hint="eastAsia"/>
          <w:lang w:eastAsia="zh-CN"/>
        </w:rPr>
        <w:t>4</w:t>
      </w:r>
      <w:r w:rsidRPr="003C6572">
        <w:rPr>
          <w:lang w:eastAsia="zh-CN"/>
        </w:rPr>
        <w:t>.3.55</w:t>
      </w:r>
      <w:r w:rsidRPr="003C6572">
        <w:rPr>
          <w:lang w:eastAsia="zh-CN"/>
        </w:rPr>
        <w:tab/>
        <w:t>RimRSReportInfo</w:t>
      </w:r>
      <w:r w:rsidRPr="003C6572">
        <w:rPr>
          <w:rFonts w:ascii="Courier New" w:hAnsi="Courier New" w:cs="Courier New"/>
          <w:lang w:eastAsia="zh-CN"/>
        </w:rPr>
        <w:t xml:space="preserve"> &lt;&lt;dataType&gt;&gt;</w:t>
      </w:r>
      <w:bookmarkEnd w:id="1106"/>
      <w:bookmarkEnd w:id="1107"/>
      <w:bookmarkEnd w:id="1108"/>
      <w:bookmarkEnd w:id="1109"/>
    </w:p>
    <w:p w:rsidR="00AB5380" w:rsidRPr="003C6572" w:rsidRDefault="00AB5380" w:rsidP="00AB5380">
      <w:pPr>
        <w:pStyle w:val="Heading4"/>
      </w:pPr>
      <w:bookmarkStart w:id="1110" w:name="_Toc59182681"/>
      <w:bookmarkStart w:id="1111" w:name="_Toc59184147"/>
      <w:bookmarkStart w:id="1112" w:name="_Toc59195082"/>
      <w:bookmarkStart w:id="1113" w:name="_Toc59439508"/>
      <w:r w:rsidRPr="003C6572">
        <w:t>4.3.55.1</w:t>
      </w:r>
      <w:r w:rsidRPr="003C6572">
        <w:tab/>
        <w:t>Definition</w:t>
      </w:r>
      <w:bookmarkEnd w:id="1110"/>
      <w:bookmarkEnd w:id="1111"/>
      <w:bookmarkEnd w:id="1112"/>
      <w:bookmarkEnd w:id="1113"/>
    </w:p>
    <w:p w:rsidR="00AB5380" w:rsidRPr="003C6572" w:rsidRDefault="00AB5380" w:rsidP="00AB5380">
      <w:pPr>
        <w:keepNext/>
      </w:pPr>
      <w:r w:rsidRPr="003C6572">
        <w:t>This  data type defines necessary reporting information derived from the detected RIM-RS, including</w:t>
      </w:r>
    </w:p>
    <w:p w:rsidR="00AB5380" w:rsidRPr="003C6572" w:rsidRDefault="00AB5380" w:rsidP="00AB5380">
      <w:pPr>
        <w:pStyle w:val="B1"/>
      </w:pPr>
      <w:r w:rsidRPr="003C6572">
        <w:t>1)</w:t>
      </w:r>
      <w:r w:rsidRPr="003C6572">
        <w:tab/>
        <w:t>The detected set ID;</w:t>
      </w:r>
    </w:p>
    <w:p w:rsidR="00AB5380" w:rsidRPr="003C6572" w:rsidRDefault="00AB5380" w:rsidP="00AB5380">
      <w:pPr>
        <w:pStyle w:val="B1"/>
      </w:pPr>
      <w:r w:rsidRPr="003C6572">
        <w:t>2)</w:t>
      </w:r>
      <w:r w:rsidRPr="003C6572">
        <w:tab/>
        <w:t>Propagation delay in number of OFDM symbols</w:t>
      </w:r>
    </w:p>
    <w:p w:rsidR="00AB5380" w:rsidRPr="003C6572" w:rsidRDefault="00AB5380" w:rsidP="00AB5380">
      <w:pPr>
        <w:pStyle w:val="B1"/>
      </w:pPr>
      <w:r w:rsidRPr="003C6572">
        <w:t>3)</w:t>
      </w:r>
      <w:r w:rsidRPr="003C6572">
        <w:tab/>
        <w:t>Functionality of the RS (RS-1 or RS-2, Enough or Not enough mitigation for RS-1).</w:t>
      </w:r>
    </w:p>
    <w:p w:rsidR="00AB5380" w:rsidRPr="003C6572" w:rsidRDefault="00AB5380" w:rsidP="00AB5380">
      <w:pPr>
        <w:pStyle w:val="Heading4"/>
      </w:pPr>
      <w:bookmarkStart w:id="1114" w:name="_Toc59182682"/>
      <w:bookmarkStart w:id="1115" w:name="_Toc59184148"/>
      <w:bookmarkStart w:id="1116" w:name="_Toc59195083"/>
      <w:bookmarkStart w:id="1117" w:name="_Toc59439509"/>
      <w:r w:rsidRPr="003C6572">
        <w:lastRenderedPageBreak/>
        <w:t>4</w:t>
      </w:r>
      <w:r w:rsidRPr="003C6572">
        <w:rPr>
          <w:lang w:eastAsia="zh-CN"/>
        </w:rPr>
        <w:t>.</w:t>
      </w:r>
      <w:r w:rsidRPr="003C6572">
        <w:t>3.55.2</w:t>
      </w:r>
      <w:r w:rsidRPr="003C6572">
        <w:tab/>
        <w:t>Attributes</w:t>
      </w:r>
      <w:bookmarkEnd w:id="1114"/>
      <w:bookmarkEnd w:id="1115"/>
      <w:bookmarkEnd w:id="1116"/>
      <w:bookmarkEnd w:id="1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530"/>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detectedSetID</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propagationDelay</w:t>
            </w:r>
          </w:p>
        </w:tc>
        <w:tc>
          <w:tcPr>
            <w:tcW w:w="966" w:type="dxa"/>
          </w:tcPr>
          <w:p w:rsidR="00AB5380" w:rsidRPr="003C6572" w:rsidRDefault="00AB5380" w:rsidP="00670CEB">
            <w:pPr>
              <w:pStyle w:val="TAL"/>
              <w:jc w:val="center"/>
            </w:pPr>
            <w:r w:rsidRPr="003C6572">
              <w:t>O</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functionalityOfRIMRS</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rPr>
                <w:rFonts w:cs="Arial"/>
              </w:rPr>
            </w:pPr>
            <w:r w:rsidRPr="003C6572">
              <w:rPr>
                <w:rFonts w:cs="Arial"/>
              </w:rPr>
              <w:t>T</w:t>
            </w:r>
          </w:p>
        </w:tc>
        <w:tc>
          <w:tcPr>
            <w:tcW w:w="1104"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177" w:type="dxa"/>
          </w:tcPr>
          <w:p w:rsidR="00AB5380" w:rsidRPr="003C6572" w:rsidRDefault="00AB5380" w:rsidP="00670CEB">
            <w:pPr>
              <w:pStyle w:val="TAL"/>
              <w:jc w:val="center"/>
              <w:rPr>
                <w:rFonts w:cs="Arial"/>
              </w:rPr>
            </w:pPr>
            <w:r w:rsidRPr="003C6572">
              <w:rPr>
                <w:rFonts w:cs="Arial"/>
              </w:rPr>
              <w:t>F</w:t>
            </w:r>
          </w:p>
        </w:tc>
        <w:tc>
          <w:tcPr>
            <w:tcW w:w="1311"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118" w:name="_Toc59182683"/>
      <w:bookmarkStart w:id="1119" w:name="_Toc59184149"/>
      <w:bookmarkStart w:id="1120" w:name="_Toc59195084"/>
      <w:bookmarkStart w:id="1121" w:name="_Toc59439510"/>
      <w:r w:rsidRPr="003C6572">
        <w:t>4.3.55.3</w:t>
      </w:r>
      <w:r w:rsidRPr="003C6572">
        <w:tab/>
        <w:t>Attribute constraints</w:t>
      </w:r>
      <w:bookmarkEnd w:id="1118"/>
      <w:bookmarkEnd w:id="1119"/>
      <w:bookmarkEnd w:id="1120"/>
      <w:bookmarkEnd w:id="1121"/>
    </w:p>
    <w:p w:rsidR="00AB5380" w:rsidRPr="003C6572" w:rsidRDefault="00AB5380" w:rsidP="00AB5380">
      <w:pPr>
        <w:keepNext/>
      </w:pPr>
      <w:r w:rsidRPr="003C6572">
        <w:t>None.</w:t>
      </w:r>
    </w:p>
    <w:p w:rsidR="00AB5380" w:rsidRPr="003C6572" w:rsidRDefault="00AB5380" w:rsidP="00AB5380">
      <w:pPr>
        <w:pStyle w:val="Heading4"/>
      </w:pPr>
      <w:bookmarkStart w:id="1122" w:name="_Toc59182684"/>
      <w:bookmarkStart w:id="1123" w:name="_Toc59184150"/>
      <w:bookmarkStart w:id="1124" w:name="_Toc59195085"/>
      <w:bookmarkStart w:id="1125" w:name="_Toc59439511"/>
      <w:r w:rsidRPr="003C6572">
        <w:rPr>
          <w:lang w:eastAsia="zh-CN"/>
        </w:rPr>
        <w:t>4.3.55.</w:t>
      </w:r>
      <w:r w:rsidRPr="003C6572">
        <w:t>4</w:t>
      </w:r>
      <w:r w:rsidRPr="003C6572">
        <w:tab/>
        <w:t>Notifications</w:t>
      </w:r>
      <w:bookmarkEnd w:id="1122"/>
      <w:bookmarkEnd w:id="1123"/>
      <w:bookmarkEnd w:id="1124"/>
      <w:bookmarkEnd w:id="1125"/>
    </w:p>
    <w:p w:rsidR="00AB5380" w:rsidRPr="003C6572" w:rsidRDefault="00AB5380" w:rsidP="00AB5380">
      <w:pPr>
        <w:keepNext/>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keepNext/>
        <w:keepLines/>
        <w:spacing w:before="120"/>
        <w:ind w:left="1134" w:hanging="1134"/>
        <w:rPr>
          <w:rFonts w:ascii="Courier New" w:hAnsi="Courier New" w:cs="Courier New"/>
          <w:sz w:val="28"/>
          <w:lang w:eastAsia="zh-CN"/>
        </w:rPr>
      </w:pPr>
      <w:r w:rsidRPr="003C6572">
        <w:rPr>
          <w:rFonts w:ascii="Arial" w:hAnsi="Arial"/>
          <w:sz w:val="28"/>
          <w:lang w:eastAsia="zh-CN"/>
        </w:rPr>
        <w:t>4.3.56</w:t>
      </w:r>
      <w:r w:rsidRPr="003C6572">
        <w:rPr>
          <w:rFonts w:ascii="Arial" w:hAnsi="Arial"/>
          <w:sz w:val="28"/>
          <w:lang w:eastAsia="zh-CN"/>
        </w:rPr>
        <w:tab/>
      </w:r>
      <w:r w:rsidRPr="003C6572">
        <w:rPr>
          <w:rFonts w:ascii="Courier New" w:hAnsi="Courier New" w:cs="Courier New"/>
          <w:sz w:val="28"/>
          <w:lang w:eastAsia="zh-CN"/>
        </w:rPr>
        <w:t>RimRSSet</w:t>
      </w:r>
    </w:p>
    <w:p w:rsidR="00AB5380" w:rsidRPr="003C6572" w:rsidRDefault="00AB5380" w:rsidP="00AB5380">
      <w:pPr>
        <w:keepNext/>
        <w:keepLines/>
        <w:spacing w:before="120"/>
        <w:ind w:left="1418" w:hanging="1418"/>
        <w:rPr>
          <w:rFonts w:ascii="Arial" w:hAnsi="Arial"/>
          <w:sz w:val="24"/>
        </w:rPr>
      </w:pPr>
      <w:r w:rsidRPr="003C6572">
        <w:rPr>
          <w:rFonts w:ascii="Arial" w:hAnsi="Arial"/>
          <w:sz w:val="24"/>
          <w:lang w:eastAsia="zh-CN"/>
        </w:rPr>
        <w:t>4</w:t>
      </w:r>
      <w:r w:rsidRPr="003C6572">
        <w:rPr>
          <w:rFonts w:ascii="Arial" w:hAnsi="Arial"/>
          <w:sz w:val="24"/>
        </w:rPr>
        <w:t>.3.56.1</w:t>
      </w:r>
      <w:r w:rsidRPr="003C6572">
        <w:rPr>
          <w:rFonts w:ascii="Arial" w:hAnsi="Arial"/>
          <w:sz w:val="24"/>
        </w:rPr>
        <w:tab/>
        <w:t>Definition</w:t>
      </w:r>
    </w:p>
    <w:p w:rsidR="00AB5380" w:rsidRPr="003C6572" w:rsidRDefault="00AB5380" w:rsidP="00AB5380">
      <w:r w:rsidRPr="003C6572">
        <w:t xml:space="preserve">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 </w:t>
      </w:r>
    </w:p>
    <w:p w:rsidR="00AB5380" w:rsidRPr="003C6572" w:rsidRDefault="00AB5380" w:rsidP="00AB5380">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56.2</w:t>
      </w:r>
      <w:r w:rsidRPr="003C657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900"/>
        <w:gridCol w:w="1106"/>
        <w:gridCol w:w="1022"/>
        <w:gridCol w:w="1059"/>
        <w:gridCol w:w="1172"/>
      </w:tblGrid>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cs="Arial"/>
                <w:b/>
                <w:bCs/>
                <w:sz w:val="18"/>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setId</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setType</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Cs w:val="18"/>
              </w:rPr>
            </w:pPr>
            <w:r w:rsidRPr="003C6572">
              <w:rPr>
                <w:rFonts w:ascii="Courier New" w:hAnsi="Courier New" w:cs="Courier New"/>
                <w:szCs w:val="18"/>
              </w:rPr>
              <w:t>rimRSMonitoringStartTime</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Cs w:val="18"/>
              </w:rPr>
              <w:t>rimRSMonitoringStopTime</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keepNext/>
              <w:keepLines/>
              <w:spacing w:after="0"/>
              <w:rPr>
                <w:rFonts w:ascii="Courier New" w:hAnsi="Courier New" w:cs="Courier New"/>
                <w:szCs w:val="18"/>
              </w:rPr>
            </w:pPr>
            <w:r w:rsidRPr="003C6572">
              <w:rPr>
                <w:rFonts w:ascii="Courier New" w:hAnsi="Courier New" w:cs="Courier New"/>
                <w:szCs w:val="18"/>
              </w:rPr>
              <w:t>rimRSMonitoringWindowDuration</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keepNext/>
              <w:keepLines/>
              <w:spacing w:after="0"/>
              <w:rPr>
                <w:rFonts w:ascii="Courier New" w:hAnsi="Courier New" w:cs="Courier New"/>
                <w:szCs w:val="18"/>
              </w:rPr>
            </w:pPr>
            <w:r w:rsidRPr="003C6572">
              <w:rPr>
                <w:rFonts w:ascii="Courier New" w:hAnsi="Courier New" w:cs="Courier New"/>
                <w:szCs w:val="18"/>
              </w:rPr>
              <w:t>rimRSMonitoringWindowStartingOffset</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keepNext/>
              <w:keepLines/>
              <w:spacing w:after="0"/>
              <w:rPr>
                <w:rFonts w:ascii="Courier New" w:hAnsi="Courier New" w:cs="Courier New"/>
                <w:szCs w:val="18"/>
              </w:rPr>
            </w:pPr>
            <w:r w:rsidRPr="003C6572">
              <w:rPr>
                <w:rFonts w:ascii="Courier New" w:hAnsi="Courier New" w:cs="Courier New"/>
                <w:szCs w:val="18"/>
              </w:rPr>
              <w:t>rimRSMonitoringWindowPeriodicity</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keepNext/>
              <w:keepLines/>
              <w:spacing w:after="0"/>
              <w:rPr>
                <w:rFonts w:ascii="Courier New" w:hAnsi="Courier New" w:cs="Courier New"/>
                <w:szCs w:val="18"/>
              </w:rPr>
            </w:pPr>
            <w:r w:rsidRPr="003C6572">
              <w:rPr>
                <w:rFonts w:ascii="Courier New" w:hAnsi="Courier New" w:cs="Courier New"/>
                <w:szCs w:val="18"/>
              </w:rPr>
              <w:t>rimRSMonitoringOccasionInterval</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keepNext/>
              <w:keepLines/>
              <w:spacing w:after="0"/>
              <w:rPr>
                <w:rFonts w:ascii="Courier New" w:hAnsi="Courier New" w:cs="Courier New"/>
                <w:szCs w:val="18"/>
              </w:rPr>
            </w:pPr>
            <w:r w:rsidRPr="003C6572">
              <w:rPr>
                <w:rFonts w:ascii="Courier New" w:hAnsi="Courier New" w:cs="Courier New"/>
                <w:szCs w:val="18"/>
              </w:rPr>
              <w:t>rimRSMonitoringOccasionStartingOffset</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sz w:val="18"/>
              </w:rPr>
              <w:t>O</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bCs/>
                <w:color w:val="333333"/>
                <w:sz w:val="18"/>
                <w:szCs w:val="18"/>
                <w:lang w:eastAsia="zh-CN"/>
              </w:rPr>
            </w:pPr>
            <w:r w:rsidRPr="003C6572">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lang w:eastAsia="zh-CN"/>
              </w:rPr>
              <w:t>T</w:t>
            </w: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b/>
              </w:rPr>
              <w:t>Attribute related to role</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p>
        </w:tc>
      </w:tr>
      <w:tr w:rsidR="00AB5380" w:rsidRPr="003C6572" w:rsidTr="00670CEB">
        <w:trPr>
          <w:cantSplit/>
          <w:jc w:val="center"/>
        </w:trPr>
        <w:tc>
          <w:tcPr>
            <w:tcW w:w="352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Cs w:val="18"/>
                <w:lang w:eastAsia="zh-CN"/>
              </w:rPr>
              <w:t>nRCellDURef</w:t>
            </w:r>
          </w:p>
        </w:tc>
        <w:tc>
          <w:tcPr>
            <w:tcW w:w="11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sz w:val="18"/>
                <w:szCs w:val="18"/>
              </w:rPr>
              <w:t>M</w:t>
            </w:r>
          </w:p>
        </w:tc>
        <w:tc>
          <w:tcPr>
            <w:tcW w:w="11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sz w:val="18"/>
                <w:szCs w:val="18"/>
              </w:rPr>
              <w:t>T</w:t>
            </w:r>
          </w:p>
        </w:tc>
        <w:tc>
          <w:tcPr>
            <w:tcW w:w="11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sz w:val="18"/>
                <w:szCs w:val="18"/>
                <w:lang w:eastAsia="zh-CN"/>
              </w:rPr>
              <w:t>F</w:t>
            </w:r>
          </w:p>
        </w:tc>
        <w:tc>
          <w:tcPr>
            <w:tcW w:w="11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lang w:eastAsia="zh-CN"/>
              </w:rPr>
            </w:pPr>
            <w:r w:rsidRPr="003C6572">
              <w:rPr>
                <w:rFonts w:ascii="Arial" w:hAnsi="Arial" w:cs="Arial"/>
                <w:sz w:val="18"/>
                <w:szCs w:val="18"/>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cs="Arial"/>
                <w:sz w:val="18"/>
                <w:szCs w:val="18"/>
              </w:rPr>
            </w:pPr>
            <w:r w:rsidRPr="003C6572">
              <w:rPr>
                <w:rFonts w:ascii="Arial" w:hAnsi="Arial" w:cs="Arial"/>
                <w:sz w:val="18"/>
                <w:szCs w:val="18"/>
                <w:lang w:eastAsia="zh-CN"/>
              </w:rPr>
              <w:t>T</w:t>
            </w:r>
          </w:p>
        </w:tc>
      </w:tr>
    </w:tbl>
    <w:p w:rsidR="00AB5380" w:rsidRPr="003C6572" w:rsidRDefault="00AB5380" w:rsidP="00AB5380">
      <w:pPr>
        <w:keepNext/>
        <w:keepLines/>
        <w:spacing w:before="120"/>
        <w:ind w:left="1418" w:hanging="1418"/>
        <w:rPr>
          <w:rFonts w:ascii="Arial" w:hAnsi="Arial"/>
          <w:sz w:val="24"/>
        </w:rPr>
      </w:pPr>
      <w:r w:rsidRPr="003C6572">
        <w:rPr>
          <w:rFonts w:ascii="Arial" w:hAnsi="Arial"/>
          <w:sz w:val="24"/>
          <w:lang w:eastAsia="zh-CN"/>
        </w:rPr>
        <w:t>4.3.</w:t>
      </w:r>
      <w:r w:rsidRPr="003C6572">
        <w:rPr>
          <w:rFonts w:ascii="Arial" w:hAnsi="Arial"/>
          <w:sz w:val="24"/>
        </w:rPr>
        <w:t>56.3</w:t>
      </w:r>
      <w:r w:rsidRPr="003C6572">
        <w:rPr>
          <w:rFonts w:ascii="Arial" w:hAnsi="Arial"/>
          <w:sz w:val="24"/>
        </w:rPr>
        <w:tab/>
        <w:t>Attribute constraints</w:t>
      </w:r>
    </w:p>
    <w:p w:rsidR="00AB5380" w:rsidRPr="003C6572" w:rsidRDefault="00AB5380" w:rsidP="00AB5380">
      <w:r w:rsidRPr="003C6572">
        <w:t xml:space="preserve">None. </w:t>
      </w:r>
    </w:p>
    <w:p w:rsidR="00AB5380" w:rsidRPr="003C6572" w:rsidRDefault="00AB5380" w:rsidP="00AB5380">
      <w:pPr>
        <w:keepNext/>
        <w:keepLines/>
        <w:spacing w:before="120"/>
        <w:ind w:left="1418" w:hanging="1418"/>
        <w:rPr>
          <w:rFonts w:ascii="Arial" w:hAnsi="Arial"/>
          <w:sz w:val="24"/>
        </w:rPr>
      </w:pPr>
      <w:r w:rsidRPr="003C6572">
        <w:rPr>
          <w:rFonts w:ascii="Arial" w:hAnsi="Arial"/>
          <w:sz w:val="24"/>
        </w:rPr>
        <w:t>4.3.56.4</w:t>
      </w:r>
      <w:r w:rsidRPr="003C6572">
        <w:rPr>
          <w:rFonts w:ascii="Arial" w:hAnsi="Arial"/>
          <w:sz w:val="24"/>
        </w:rPr>
        <w:tab/>
        <w:t>Notifications</w:t>
      </w:r>
    </w:p>
    <w:p w:rsidR="00AB5380" w:rsidRPr="003C6572" w:rsidRDefault="00AB5380" w:rsidP="00AB5380">
      <w:r w:rsidRPr="003C6572">
        <w:t xml:space="preserve">The common notifications defined in subclause </w:t>
      </w:r>
      <w:r w:rsidRPr="003C6572">
        <w:rPr>
          <w:lang w:eastAsia="zh-CN"/>
        </w:rPr>
        <w:t>4.5</w:t>
      </w:r>
      <w:r w:rsidRPr="003C6572">
        <w:t xml:space="preserve"> are valid for this IOC, without exceptions or additions.</w:t>
      </w:r>
    </w:p>
    <w:p w:rsidR="00AB5380" w:rsidRPr="003C6572" w:rsidRDefault="00AB5380" w:rsidP="00AB5380">
      <w:pPr>
        <w:pStyle w:val="Heading3"/>
      </w:pPr>
      <w:bookmarkStart w:id="1126" w:name="_Toc59182685"/>
      <w:bookmarkStart w:id="1127" w:name="_Toc59184151"/>
      <w:bookmarkStart w:id="1128" w:name="_Toc59195086"/>
      <w:bookmarkStart w:id="1129" w:name="_Toc59439512"/>
      <w:r w:rsidRPr="003C6572">
        <w:t>4.3.57</w:t>
      </w:r>
      <w:r w:rsidRPr="003C6572">
        <w:tab/>
      </w:r>
      <w:r w:rsidRPr="003C6572">
        <w:rPr>
          <w:rFonts w:ascii="Courier New" w:hAnsi="Courier New"/>
          <w:lang w:eastAsia="zh-CN"/>
        </w:rPr>
        <w:t>DANRManagement</w:t>
      </w:r>
      <w:r w:rsidRPr="003C6572">
        <w:rPr>
          <w:rFonts w:ascii="Courier New" w:hAnsi="Courier New" w:hint="eastAsia"/>
          <w:lang w:eastAsia="zh-CN"/>
        </w:rPr>
        <w:t>Function</w:t>
      </w:r>
      <w:bookmarkEnd w:id="1126"/>
      <w:bookmarkEnd w:id="1127"/>
      <w:bookmarkEnd w:id="1128"/>
      <w:bookmarkEnd w:id="1129"/>
    </w:p>
    <w:p w:rsidR="00AB5380" w:rsidRPr="003C6572" w:rsidRDefault="00AB5380" w:rsidP="00AB5380">
      <w:pPr>
        <w:pStyle w:val="Heading4"/>
      </w:pPr>
      <w:bookmarkStart w:id="1130" w:name="_Toc59182686"/>
      <w:bookmarkStart w:id="1131" w:name="_Toc59184152"/>
      <w:bookmarkStart w:id="1132" w:name="_Toc59195087"/>
      <w:bookmarkStart w:id="1133" w:name="_Toc59439513"/>
      <w:r w:rsidRPr="003C6572">
        <w:t>4.3.57</w:t>
      </w:r>
      <w:r w:rsidRPr="003C6572">
        <w:rPr>
          <w:lang w:eastAsia="zh-CN"/>
        </w:rPr>
        <w:t>.1</w:t>
      </w:r>
      <w:r w:rsidRPr="003C6572">
        <w:tab/>
        <w:t>Definition</w:t>
      </w:r>
      <w:bookmarkEnd w:id="1130"/>
      <w:bookmarkEnd w:id="1131"/>
      <w:bookmarkEnd w:id="1132"/>
      <w:bookmarkEnd w:id="1133"/>
    </w:p>
    <w:p w:rsidR="00AB5380" w:rsidRPr="003C6572" w:rsidRDefault="00AB5380" w:rsidP="00AB5380">
      <w:r w:rsidRPr="003C6572">
        <w:t xml:space="preserve">This IOC contains attributes to support the D-SON function of </w:t>
      </w:r>
      <w:r w:rsidRPr="003C6572">
        <w:rPr>
          <w:rFonts w:hint="eastAsia"/>
          <w:lang w:eastAsia="zh-CN"/>
        </w:rPr>
        <w:t>ANR</w:t>
      </w:r>
      <w:r w:rsidRPr="003C6572">
        <w:t xml:space="preserve"> Management (See clause 6.4.1.3 in TS 28.313 [57]).</w:t>
      </w:r>
    </w:p>
    <w:p w:rsidR="00AB5380" w:rsidRPr="003C6572" w:rsidRDefault="00AB5380" w:rsidP="00AB5380">
      <w:pPr>
        <w:pStyle w:val="Heading4"/>
      </w:pPr>
      <w:bookmarkStart w:id="1134" w:name="_Toc59182687"/>
      <w:bookmarkStart w:id="1135" w:name="_Toc59184153"/>
      <w:bookmarkStart w:id="1136" w:name="_Toc59195088"/>
      <w:bookmarkStart w:id="1137" w:name="_Toc59439514"/>
      <w:r w:rsidRPr="003C6572">
        <w:lastRenderedPageBreak/>
        <w:t>4.3.57</w:t>
      </w:r>
      <w:r w:rsidRPr="003C6572">
        <w:rPr>
          <w:lang w:eastAsia="zh-CN"/>
        </w:rPr>
        <w:t>.2</w:t>
      </w:r>
      <w:r w:rsidRPr="003C6572">
        <w:tab/>
        <w:t>Attributes</w:t>
      </w:r>
      <w:bookmarkEnd w:id="1134"/>
      <w:bookmarkEnd w:id="1135"/>
      <w:bookmarkEnd w:id="1136"/>
      <w:bookmarkEnd w:id="1137"/>
    </w:p>
    <w:p w:rsidR="00AB5380" w:rsidRPr="003C6572" w:rsidRDefault="00AB5380" w:rsidP="00AB5380">
      <w:r w:rsidRPr="003C6572">
        <w:t>The DANRManagement</w:t>
      </w:r>
      <w:r w:rsidRPr="003C6572">
        <w:rPr>
          <w:rFonts w:hint="eastAsia"/>
          <w:lang w:eastAsia="zh-CN"/>
        </w:rPr>
        <w:t>Function</w:t>
      </w:r>
      <w:r w:rsidRPr="003C6572">
        <w:t xml:space="preserve"> IOC includes attributes inherited from Top IOC (defined in TS 28.622[30]) and the following attributes: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461"/>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rPr>
            </w:pPr>
            <w:r w:rsidRPr="003C6572">
              <w:rPr>
                <w:rFonts w:ascii="Courier New" w:hAnsi="Courier New" w:cs="Courier New"/>
                <w:szCs w:val="18"/>
              </w:rPr>
              <w:t>intrasystemANRManagementSwitch</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pPr>
            <w:r w:rsidRPr="003C6572">
              <w:t>T</w:t>
            </w:r>
          </w:p>
        </w:tc>
        <w:tc>
          <w:tcPr>
            <w:tcW w:w="1104" w:type="dxa"/>
          </w:tcPr>
          <w:p w:rsidR="00AB5380" w:rsidRPr="003C6572" w:rsidRDefault="00AB5380" w:rsidP="00670CEB">
            <w:pPr>
              <w:pStyle w:val="TAL"/>
              <w:jc w:val="center"/>
            </w:pPr>
            <w:r w:rsidRPr="003C6572">
              <w:t>T</w:t>
            </w:r>
          </w:p>
        </w:tc>
        <w:tc>
          <w:tcPr>
            <w:tcW w:w="1177" w:type="dxa"/>
          </w:tcPr>
          <w:p w:rsidR="00AB5380" w:rsidRPr="003C6572" w:rsidRDefault="00AB5380" w:rsidP="00670CEB">
            <w:pPr>
              <w:pStyle w:val="TAL"/>
              <w:jc w:val="center"/>
            </w:pPr>
            <w:r w:rsidRPr="003C6572">
              <w:t>F</w:t>
            </w:r>
          </w:p>
        </w:tc>
        <w:tc>
          <w:tcPr>
            <w:tcW w:w="1311"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rPr>
            </w:pPr>
            <w:r w:rsidRPr="003C6572">
              <w:rPr>
                <w:rFonts w:ascii="Courier New" w:hAnsi="Courier New" w:cs="Courier New" w:hint="eastAsia"/>
                <w:szCs w:val="18"/>
                <w:lang w:eastAsia="zh-CN"/>
              </w:rPr>
              <w:t>i</w:t>
            </w:r>
            <w:r w:rsidRPr="003C6572">
              <w:rPr>
                <w:rFonts w:ascii="Courier New" w:hAnsi="Courier New" w:cs="Courier New"/>
                <w:szCs w:val="18"/>
                <w:lang w:eastAsia="zh-CN"/>
              </w:rPr>
              <w:t>ntersystemANRManagementSwitch</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pPr>
            <w:r w:rsidRPr="003C6572">
              <w:t>T</w:t>
            </w:r>
          </w:p>
        </w:tc>
        <w:tc>
          <w:tcPr>
            <w:tcW w:w="1104" w:type="dxa"/>
          </w:tcPr>
          <w:p w:rsidR="00AB5380" w:rsidRPr="003C6572" w:rsidRDefault="00AB5380" w:rsidP="00670CEB">
            <w:pPr>
              <w:pStyle w:val="TAL"/>
              <w:jc w:val="center"/>
            </w:pPr>
            <w:r w:rsidRPr="003C6572">
              <w:t>T</w:t>
            </w:r>
          </w:p>
        </w:tc>
        <w:tc>
          <w:tcPr>
            <w:tcW w:w="1177" w:type="dxa"/>
          </w:tcPr>
          <w:p w:rsidR="00AB5380" w:rsidRPr="003C6572" w:rsidRDefault="00AB5380" w:rsidP="00670CEB">
            <w:pPr>
              <w:pStyle w:val="TAL"/>
              <w:jc w:val="center"/>
            </w:pPr>
            <w:r w:rsidRPr="003C6572">
              <w:t>F</w:t>
            </w:r>
          </w:p>
        </w:tc>
        <w:tc>
          <w:tcPr>
            <w:tcW w:w="1311" w:type="dxa"/>
          </w:tcPr>
          <w:p w:rsidR="00AB5380" w:rsidRPr="003C6572" w:rsidRDefault="00AB5380" w:rsidP="00670CEB">
            <w:pPr>
              <w:pStyle w:val="TAL"/>
              <w:jc w:val="center"/>
              <w:rPr>
                <w:lang w:eastAsia="zh-CN"/>
              </w:rPr>
            </w:pPr>
            <w:r w:rsidRPr="003C6572">
              <w:rPr>
                <w:lang w:eastAsia="zh-CN"/>
              </w:rPr>
              <w:t>T</w:t>
            </w:r>
          </w:p>
        </w:tc>
      </w:tr>
    </w:tbl>
    <w:p w:rsidR="00AB5380" w:rsidRPr="003C6572" w:rsidRDefault="00AB5380" w:rsidP="00AB5380">
      <w:pPr>
        <w:pStyle w:val="Heading4"/>
      </w:pPr>
      <w:bookmarkStart w:id="1138" w:name="_Toc59182688"/>
      <w:bookmarkStart w:id="1139" w:name="_Toc59184154"/>
      <w:bookmarkStart w:id="1140" w:name="_Toc59195089"/>
      <w:bookmarkStart w:id="1141" w:name="_Toc59439515"/>
      <w:r w:rsidRPr="003C6572">
        <w:t>4.3.57</w:t>
      </w:r>
      <w:r w:rsidRPr="003C6572">
        <w:rPr>
          <w:lang w:eastAsia="zh-CN"/>
        </w:rPr>
        <w:t>.3</w:t>
      </w:r>
      <w:r w:rsidRPr="003C6572">
        <w:tab/>
        <w:t>Attribute constraints</w:t>
      </w:r>
      <w:bookmarkEnd w:id="1138"/>
      <w:bookmarkEnd w:id="1139"/>
      <w:bookmarkEnd w:id="1140"/>
      <w:bookmarkEnd w:id="1141"/>
    </w:p>
    <w:p w:rsidR="00AB5380" w:rsidRPr="003C6572" w:rsidRDefault="00AB5380" w:rsidP="00AB5380">
      <w:pPr>
        <w:rPr>
          <w:lang w:eastAsia="zh-CN"/>
        </w:rPr>
      </w:pPr>
      <w:r w:rsidRPr="003C6572">
        <w:rPr>
          <w:rFonts w:hint="eastAsia"/>
          <w:lang w:eastAsia="zh-CN"/>
        </w:rPr>
        <w:t>N</w:t>
      </w:r>
      <w:r w:rsidRPr="003C6572">
        <w:rPr>
          <w:lang w:eastAsia="zh-CN"/>
        </w:rPr>
        <w:t>one.</w:t>
      </w:r>
    </w:p>
    <w:p w:rsidR="00AB5380" w:rsidRPr="003C6572" w:rsidRDefault="00AB5380" w:rsidP="00AB5380">
      <w:pPr>
        <w:pStyle w:val="Heading4"/>
      </w:pPr>
      <w:bookmarkStart w:id="1142" w:name="_Toc59182689"/>
      <w:bookmarkStart w:id="1143" w:name="_Toc59184155"/>
      <w:bookmarkStart w:id="1144" w:name="_Toc59195090"/>
      <w:bookmarkStart w:id="1145" w:name="_Toc59439516"/>
      <w:r w:rsidRPr="003C6572">
        <w:t>4.3.57</w:t>
      </w:r>
      <w:r w:rsidRPr="003C6572">
        <w:rPr>
          <w:lang w:eastAsia="zh-CN"/>
        </w:rPr>
        <w:t>.4</w:t>
      </w:r>
      <w:r w:rsidRPr="003C6572">
        <w:tab/>
        <w:t>Notifications</w:t>
      </w:r>
      <w:bookmarkEnd w:id="1142"/>
      <w:bookmarkEnd w:id="1143"/>
      <w:bookmarkEnd w:id="1144"/>
      <w:bookmarkEnd w:id="1145"/>
    </w:p>
    <w:p w:rsidR="00AB5380" w:rsidRPr="003C6572" w:rsidRDefault="00AB5380" w:rsidP="00AB5380">
      <w:r w:rsidRPr="003C6572">
        <w:t xml:space="preserve">The common notifications defined in subclause </w:t>
      </w:r>
      <w:r w:rsidRPr="003C6572">
        <w:rPr>
          <w:lang w:eastAsia="zh-CN"/>
        </w:rPr>
        <w:t>4.</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pPr>
      <w:bookmarkStart w:id="1146" w:name="_Toc59182690"/>
      <w:bookmarkStart w:id="1147" w:name="_Toc59184156"/>
      <w:bookmarkStart w:id="1148" w:name="_Toc59195091"/>
      <w:bookmarkStart w:id="1149" w:name="_Toc59439517"/>
      <w:r w:rsidRPr="003C6572">
        <w:t>4.3.58</w:t>
      </w:r>
      <w:r w:rsidRPr="003C6572">
        <w:tab/>
      </w:r>
      <w:r w:rsidRPr="003C6572">
        <w:rPr>
          <w:rFonts w:ascii="Courier New" w:hAnsi="Courier New"/>
          <w:lang w:eastAsia="zh-CN"/>
        </w:rPr>
        <w:t>DESManagementFunction</w:t>
      </w:r>
      <w:bookmarkEnd w:id="1146"/>
      <w:bookmarkEnd w:id="1147"/>
      <w:bookmarkEnd w:id="1148"/>
      <w:bookmarkEnd w:id="1149"/>
    </w:p>
    <w:p w:rsidR="00AB5380" w:rsidRPr="003C6572" w:rsidRDefault="00AB5380" w:rsidP="00AB5380">
      <w:pPr>
        <w:pStyle w:val="Heading4"/>
      </w:pPr>
      <w:bookmarkStart w:id="1150" w:name="_Toc59182691"/>
      <w:bookmarkStart w:id="1151" w:name="_Toc59184157"/>
      <w:bookmarkStart w:id="1152" w:name="_Toc59195092"/>
      <w:bookmarkStart w:id="1153" w:name="_Toc59439518"/>
      <w:r w:rsidRPr="003C6572">
        <w:t>4.3.58.1</w:t>
      </w:r>
      <w:r w:rsidRPr="003C6572">
        <w:tab/>
        <w:t>Definition</w:t>
      </w:r>
      <w:bookmarkEnd w:id="1150"/>
      <w:bookmarkEnd w:id="1151"/>
      <w:bookmarkEnd w:id="1152"/>
      <w:bookmarkEnd w:id="1153"/>
    </w:p>
    <w:p w:rsidR="00AB5380" w:rsidRPr="003C6572" w:rsidRDefault="00AB5380" w:rsidP="00AB5380">
      <w:r w:rsidRPr="003C6572">
        <w:t xml:space="preserve">This IOC represents the management capabilities of Distributed SON or </w:t>
      </w:r>
      <w:r w:rsidRPr="003C6572">
        <w:rPr>
          <w:lang w:eastAsia="zh-CN"/>
        </w:rPr>
        <w:t xml:space="preserve">Domain-Centralized </w:t>
      </w:r>
      <w:r w:rsidRPr="003C6572">
        <w:t>SON Energy Saving (ES) functions. This is provided for Energy Saving purposes.</w:t>
      </w:r>
    </w:p>
    <w:p w:rsidR="00AB5380" w:rsidRPr="003C6572" w:rsidRDefault="00AB5380" w:rsidP="00AB5380">
      <w:pPr>
        <w:pStyle w:val="NO"/>
      </w:pPr>
      <w:r w:rsidRPr="003C6572">
        <w:t xml:space="preserve">NOTE: in the case where multiple </w:t>
      </w:r>
      <w:r w:rsidRPr="003C6572">
        <w:rPr>
          <w:rFonts w:ascii="Courier New" w:hAnsi="Courier New" w:cs="Courier New"/>
        </w:rPr>
        <w:t>DESManagement</w:t>
      </w:r>
      <w:r w:rsidRPr="003C6572">
        <w:t xml:space="preserve"> MOIs exist at different levels of the containment tree, the D</w:t>
      </w:r>
      <w:r w:rsidRPr="003C6572">
        <w:rPr>
          <w:rFonts w:ascii="Courier New" w:hAnsi="Courier New" w:cs="Courier New"/>
        </w:rPr>
        <w:t>ESManagement</w:t>
      </w:r>
      <w:r w:rsidRPr="003C6572">
        <w:t xml:space="preserve"> MOI at the lower level overrides the D</w:t>
      </w:r>
      <w:r w:rsidRPr="003C6572">
        <w:rPr>
          <w:rFonts w:ascii="Courier New" w:hAnsi="Courier New" w:cs="Courier New"/>
        </w:rPr>
        <w:t>ESManagement</w:t>
      </w:r>
      <w:r w:rsidRPr="003C6572">
        <w:t xml:space="preserve"> MOIs at higher level(s) of the same containment tree.</w:t>
      </w:r>
    </w:p>
    <w:p w:rsidR="00AB5380" w:rsidRPr="003C6572" w:rsidRDefault="00AB5380" w:rsidP="00AB5380">
      <w:pPr>
        <w:pStyle w:val="Heading4"/>
      </w:pPr>
      <w:bookmarkStart w:id="1154" w:name="_Toc59182692"/>
      <w:bookmarkStart w:id="1155" w:name="_Toc59184158"/>
      <w:bookmarkStart w:id="1156" w:name="_Toc59195093"/>
      <w:bookmarkStart w:id="1157" w:name="_Toc59439519"/>
      <w:r w:rsidRPr="003C6572">
        <w:t>4.3.58.2</w:t>
      </w:r>
      <w:r w:rsidRPr="003C6572">
        <w:tab/>
        <w:t>Attributes</w:t>
      </w:r>
      <w:bookmarkEnd w:id="1154"/>
      <w:bookmarkEnd w:id="1155"/>
      <w:bookmarkEnd w:id="1156"/>
      <w:bookmarkEnd w:id="1157"/>
    </w:p>
    <w:p w:rsidR="00AB5380" w:rsidRPr="003C6572" w:rsidRDefault="00AB5380" w:rsidP="00AB5380">
      <w:r w:rsidRPr="003C6572">
        <w:t xml:space="preserve">The </w:t>
      </w:r>
      <w:r w:rsidRPr="003C6572">
        <w:rPr>
          <w:rFonts w:ascii="Courier New" w:hAnsi="Courier New"/>
          <w:lang w:eastAsia="zh-CN"/>
        </w:rPr>
        <w:t>DESManagementFunction</w:t>
      </w:r>
      <w:r w:rsidRPr="003C6572">
        <w:t xml:space="preserve"> IOC includes attributes inherited from Top IOC (defined in TS 28.622[30]) and the following attributes:</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7"/>
        <w:gridCol w:w="947"/>
        <w:gridCol w:w="1167"/>
        <w:gridCol w:w="1077"/>
        <w:gridCol w:w="1117"/>
        <w:gridCol w:w="1237"/>
      </w:tblGrid>
      <w:tr w:rsidR="00AB5380" w:rsidRPr="003C6572" w:rsidTr="00670CEB">
        <w:trPr>
          <w:cantSplit/>
          <w:jc w:val="center"/>
        </w:trPr>
        <w:tc>
          <w:tcPr>
            <w:tcW w:w="4856" w:type="dxa"/>
            <w:shd w:val="pct10" w:color="auto" w:fill="FFFFFF"/>
            <w:vAlign w:val="bottom"/>
          </w:tcPr>
          <w:p w:rsidR="00AB5380" w:rsidRPr="003C6572" w:rsidRDefault="00AB5380" w:rsidP="00670CEB">
            <w:pPr>
              <w:pStyle w:val="TAH"/>
            </w:pPr>
            <w:r w:rsidRPr="003C6572">
              <w:t>Attribute name</w:t>
            </w:r>
          </w:p>
        </w:tc>
        <w:tc>
          <w:tcPr>
            <w:tcW w:w="947" w:type="dxa"/>
            <w:shd w:val="pct10" w:color="auto" w:fill="FFFFFF"/>
            <w:vAlign w:val="bottom"/>
          </w:tcPr>
          <w:p w:rsidR="00AB5380" w:rsidRPr="003C6572" w:rsidRDefault="00AB5380" w:rsidP="00670CEB">
            <w:pPr>
              <w:pStyle w:val="TAH"/>
            </w:pPr>
            <w:r w:rsidRPr="003C6572">
              <w:t>Support Qualifier</w:t>
            </w:r>
          </w:p>
        </w:tc>
        <w:tc>
          <w:tcPr>
            <w:tcW w:w="1167" w:type="dxa"/>
            <w:shd w:val="pct10" w:color="auto" w:fill="FFFFFF"/>
            <w:vAlign w:val="bottom"/>
          </w:tcPr>
          <w:p w:rsidR="00AB5380" w:rsidRPr="003C6572" w:rsidRDefault="00AB5380" w:rsidP="00670CEB">
            <w:pPr>
              <w:pStyle w:val="TAH"/>
            </w:pPr>
            <w:r w:rsidRPr="003C6572">
              <w:t>isReadable</w:t>
            </w:r>
          </w:p>
        </w:tc>
        <w:tc>
          <w:tcPr>
            <w:tcW w:w="1077" w:type="dxa"/>
            <w:shd w:val="pct10" w:color="auto" w:fill="FFFFFF"/>
            <w:vAlign w:val="bottom"/>
          </w:tcPr>
          <w:p w:rsidR="00AB5380" w:rsidRPr="003C6572" w:rsidRDefault="00AB5380" w:rsidP="00670CEB">
            <w:pPr>
              <w:pStyle w:val="TAH"/>
            </w:pPr>
            <w:r w:rsidRPr="003C6572">
              <w:t>isWritable</w:t>
            </w:r>
          </w:p>
        </w:tc>
        <w:tc>
          <w:tcPr>
            <w:tcW w:w="1117" w:type="dxa"/>
            <w:shd w:val="pct10" w:color="auto" w:fill="FFFFFF"/>
          </w:tcPr>
          <w:p w:rsidR="00AB5380" w:rsidRPr="003C6572" w:rsidRDefault="00AB5380" w:rsidP="00670CEB">
            <w:pPr>
              <w:pStyle w:val="TAH"/>
              <w:rPr>
                <w:lang w:eastAsia="zh-CN"/>
              </w:rPr>
            </w:pPr>
          </w:p>
          <w:p w:rsidR="00AB5380" w:rsidRPr="003C6572" w:rsidRDefault="00AB5380" w:rsidP="00670CEB">
            <w:pPr>
              <w:pStyle w:val="TAH"/>
            </w:pPr>
            <w:r w:rsidRPr="003C6572">
              <w:t>isInvariant</w:t>
            </w:r>
          </w:p>
        </w:tc>
        <w:tc>
          <w:tcPr>
            <w:tcW w:w="1237" w:type="dxa"/>
            <w:shd w:val="pct10" w:color="auto" w:fill="FFFFFF"/>
          </w:tcPr>
          <w:p w:rsidR="00AB5380" w:rsidRPr="003C6572" w:rsidRDefault="00AB5380" w:rsidP="00670CEB">
            <w:pPr>
              <w:pStyle w:val="TAH"/>
              <w:rPr>
                <w:lang w:eastAsia="zh-CN"/>
              </w:rPr>
            </w:pPr>
          </w:p>
          <w:p w:rsidR="00AB5380" w:rsidRPr="003C6572" w:rsidRDefault="00AB5380" w:rsidP="00670CEB">
            <w:pPr>
              <w:pStyle w:val="TAH"/>
            </w:pPr>
            <w:r w:rsidRPr="003C6572">
              <w:t>isNotifyable</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desSwitch</w:t>
            </w:r>
          </w:p>
        </w:tc>
        <w:tc>
          <w:tcPr>
            <w:tcW w:w="947" w:type="dxa"/>
          </w:tcPr>
          <w:p w:rsidR="00AB5380" w:rsidRPr="003C6572" w:rsidRDefault="00AB5380" w:rsidP="00670CEB">
            <w:pPr>
              <w:pStyle w:val="TAL"/>
              <w:jc w:val="center"/>
              <w:rPr>
                <w:rFonts w:cs="Arial"/>
                <w:lang w:eastAsia="zh-CN"/>
              </w:rPr>
            </w:pPr>
            <w:r w:rsidRPr="003C6572">
              <w:rPr>
                <w:lang w:eastAsia="zh-CN"/>
              </w:rPr>
              <w:t>M</w:t>
            </w:r>
          </w:p>
        </w:tc>
        <w:tc>
          <w:tcPr>
            <w:tcW w:w="1167" w:type="dxa"/>
          </w:tcPr>
          <w:p w:rsidR="00AB5380" w:rsidRPr="003C6572" w:rsidRDefault="00AB5380" w:rsidP="00670CEB">
            <w:pPr>
              <w:pStyle w:val="TAL"/>
              <w:jc w:val="center"/>
              <w:rPr>
                <w:rFonts w:cs="Arial"/>
              </w:rPr>
            </w:pPr>
            <w:r w:rsidRPr="003C6572">
              <w:rPr>
                <w:lang w:eastAsia="zh-CN"/>
              </w:rPr>
              <w:t>T</w:t>
            </w:r>
          </w:p>
        </w:tc>
        <w:tc>
          <w:tcPr>
            <w:tcW w:w="1077" w:type="dxa"/>
          </w:tcPr>
          <w:p w:rsidR="00AB5380" w:rsidRPr="003C6572" w:rsidRDefault="00AB5380" w:rsidP="00670CEB">
            <w:pPr>
              <w:pStyle w:val="TAL"/>
              <w:jc w:val="center"/>
              <w:rPr>
                <w:rFonts w:cs="Arial"/>
              </w:rPr>
            </w:pPr>
            <w:r w:rsidRPr="003C6572">
              <w:rPr>
                <w:lang w:eastAsia="zh-CN"/>
              </w:rPr>
              <w:t>T</w:t>
            </w:r>
          </w:p>
        </w:tc>
        <w:tc>
          <w:tcPr>
            <w:tcW w:w="1117" w:type="dxa"/>
          </w:tcPr>
          <w:p w:rsidR="00AB5380" w:rsidRPr="003C6572" w:rsidRDefault="00AB5380" w:rsidP="00670CEB">
            <w:pPr>
              <w:pStyle w:val="TAL"/>
              <w:jc w:val="center"/>
              <w:rPr>
                <w:rFonts w:cs="Arial"/>
                <w:lang w:eastAsia="zh-CN"/>
              </w:rPr>
            </w:pPr>
            <w:r w:rsidRPr="003C6572">
              <w:rPr>
                <w:lang w:eastAsia="zh-CN"/>
              </w:rPr>
              <w:t>F</w:t>
            </w:r>
          </w:p>
        </w:tc>
        <w:tc>
          <w:tcPr>
            <w:tcW w:w="1237" w:type="dxa"/>
          </w:tcPr>
          <w:p w:rsidR="00AB5380" w:rsidRPr="003C6572" w:rsidRDefault="00AB5380" w:rsidP="00670CEB">
            <w:pPr>
              <w:pStyle w:val="TAL"/>
              <w:jc w:val="center"/>
              <w:rPr>
                <w:rFonts w:cs="Arial"/>
                <w:lang w:eastAsia="zh-CN"/>
              </w:rPr>
            </w:pPr>
            <w:r w:rsidRPr="003C6572">
              <w:rPr>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intraRatEsActivationOriginalCellLoadParameters</w:t>
            </w:r>
          </w:p>
        </w:tc>
        <w:tc>
          <w:tcPr>
            <w:tcW w:w="947" w:type="dxa"/>
          </w:tcPr>
          <w:p w:rsidR="00AB5380" w:rsidRPr="003C6572" w:rsidRDefault="00AB5380" w:rsidP="00670CEB">
            <w:pPr>
              <w:pStyle w:val="TAL"/>
              <w:jc w:val="center"/>
              <w:rPr>
                <w:rFonts w:cs="Arial"/>
                <w:lang w:eastAsia="zh-CN"/>
              </w:rPr>
            </w:pPr>
            <w:r w:rsidRPr="003C6572">
              <w:rPr>
                <w:rFonts w:cs="Arial"/>
                <w:lang w:eastAsia="zh-CN"/>
              </w:rPr>
              <w:t>CM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rPr>
            </w:pPr>
            <w:r w:rsidRPr="003C6572">
              <w:rPr>
                <w:rFonts w:cs="Arial"/>
              </w:rPr>
              <w:t>T</w:t>
            </w:r>
          </w:p>
        </w:tc>
        <w:tc>
          <w:tcPr>
            <w:tcW w:w="1117" w:type="dxa"/>
          </w:tcPr>
          <w:p w:rsidR="00AB5380" w:rsidRPr="003C6572" w:rsidRDefault="00AB5380" w:rsidP="00670CEB">
            <w:pPr>
              <w:pStyle w:val="TAL"/>
              <w:jc w:val="center"/>
              <w:rPr>
                <w:rFonts w:cs="Arial"/>
                <w:lang w:eastAsia="zh-CN"/>
              </w:rPr>
            </w:pPr>
            <w:r w:rsidRPr="003C6572">
              <w:rPr>
                <w:rFonts w:cs="Arial"/>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intraRatEsActivationCandidateCellsLoadParameters</w:t>
            </w:r>
          </w:p>
        </w:tc>
        <w:tc>
          <w:tcPr>
            <w:tcW w:w="947" w:type="dxa"/>
          </w:tcPr>
          <w:p w:rsidR="00AB5380" w:rsidRPr="003C6572" w:rsidRDefault="00AB5380" w:rsidP="00670CEB">
            <w:pPr>
              <w:pStyle w:val="TAL"/>
              <w:jc w:val="center"/>
              <w:rPr>
                <w:rFonts w:cs="Arial"/>
                <w:lang w:eastAsia="zh-CN"/>
              </w:rPr>
            </w:pPr>
            <w:r w:rsidRPr="003C6572">
              <w:rPr>
                <w:rFonts w:cs="Arial"/>
                <w:lang w:eastAsia="zh-CN"/>
              </w:rPr>
              <w:t>CM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rPr>
            </w:pPr>
            <w:r w:rsidRPr="003C6572">
              <w:rPr>
                <w:rFonts w:cs="Arial"/>
              </w:rPr>
              <w:t>T</w:t>
            </w:r>
          </w:p>
        </w:tc>
        <w:tc>
          <w:tcPr>
            <w:tcW w:w="1117" w:type="dxa"/>
          </w:tcPr>
          <w:p w:rsidR="00AB5380" w:rsidRPr="003C6572" w:rsidRDefault="00AB5380" w:rsidP="00670CEB">
            <w:pPr>
              <w:pStyle w:val="TAL"/>
              <w:jc w:val="center"/>
              <w:rPr>
                <w:rFonts w:cs="Arial"/>
                <w:lang w:eastAsia="zh-CN"/>
              </w:rPr>
            </w:pPr>
            <w:r w:rsidRPr="003C6572">
              <w:rPr>
                <w:rFonts w:cs="Arial"/>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intraRatEsDeactivationCandidateCellsLoadParameters</w:t>
            </w:r>
          </w:p>
        </w:tc>
        <w:tc>
          <w:tcPr>
            <w:tcW w:w="947" w:type="dxa"/>
          </w:tcPr>
          <w:p w:rsidR="00AB5380" w:rsidRPr="003C6572" w:rsidRDefault="00AB5380" w:rsidP="00670CEB">
            <w:pPr>
              <w:pStyle w:val="TAL"/>
              <w:jc w:val="center"/>
              <w:rPr>
                <w:rFonts w:cs="Arial"/>
                <w:lang w:eastAsia="zh-CN"/>
              </w:rPr>
            </w:pPr>
            <w:r w:rsidRPr="003C6572">
              <w:rPr>
                <w:rFonts w:cs="Arial"/>
                <w:lang w:eastAsia="zh-CN"/>
              </w:rPr>
              <w:t>CM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rPr>
            </w:pPr>
            <w:r w:rsidRPr="003C6572">
              <w:rPr>
                <w:rFonts w:cs="Arial"/>
              </w:rPr>
              <w:t>T</w:t>
            </w:r>
          </w:p>
        </w:tc>
        <w:tc>
          <w:tcPr>
            <w:tcW w:w="1117" w:type="dxa"/>
          </w:tcPr>
          <w:p w:rsidR="00AB5380" w:rsidRPr="003C6572" w:rsidRDefault="00AB5380" w:rsidP="00670CEB">
            <w:pPr>
              <w:pStyle w:val="TAL"/>
              <w:jc w:val="center"/>
              <w:rPr>
                <w:rFonts w:cs="Arial"/>
                <w:lang w:eastAsia="zh-CN"/>
              </w:rPr>
            </w:pPr>
            <w:r w:rsidRPr="003C6572">
              <w:rPr>
                <w:rFonts w:cs="Arial"/>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cs="Courier New"/>
              </w:rPr>
            </w:pPr>
            <w:r w:rsidRPr="003C6572">
              <w:rPr>
                <w:rFonts w:ascii="Courier New" w:hAnsi="Courier New" w:cs="Courier New" w:hint="eastAsia"/>
              </w:rPr>
              <w:t>esNotAllowedTimePeriod</w:t>
            </w:r>
          </w:p>
        </w:tc>
        <w:tc>
          <w:tcPr>
            <w:tcW w:w="947" w:type="dxa"/>
          </w:tcPr>
          <w:p w:rsidR="00AB5380" w:rsidRPr="003C6572" w:rsidRDefault="00AB5380" w:rsidP="00670CEB">
            <w:pPr>
              <w:pStyle w:val="TAL"/>
              <w:jc w:val="center"/>
              <w:rPr>
                <w:rFonts w:cs="Arial"/>
                <w:lang w:eastAsia="zh-CN"/>
              </w:rPr>
            </w:pPr>
            <w:r w:rsidRPr="003C6572">
              <w:rPr>
                <w:rFonts w:cs="Arial" w:hint="eastAsia"/>
                <w:lang w:eastAsia="zh-CN"/>
              </w:rPr>
              <w:t>O</w:t>
            </w:r>
          </w:p>
        </w:tc>
        <w:tc>
          <w:tcPr>
            <w:tcW w:w="1167" w:type="dxa"/>
          </w:tcPr>
          <w:p w:rsidR="00AB5380" w:rsidRPr="003C6572" w:rsidRDefault="00AB5380" w:rsidP="00670CEB">
            <w:pPr>
              <w:pStyle w:val="TAL"/>
              <w:jc w:val="center"/>
              <w:rPr>
                <w:rFonts w:cs="Arial"/>
                <w:lang w:eastAsia="zh-CN"/>
              </w:rPr>
            </w:pPr>
            <w:r w:rsidRPr="003C6572">
              <w:rPr>
                <w:rFonts w:cs="Arial"/>
                <w:lang w:eastAsia="zh-CN"/>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T</w:t>
            </w:r>
          </w:p>
        </w:tc>
        <w:tc>
          <w:tcPr>
            <w:tcW w:w="1117" w:type="dxa"/>
          </w:tcPr>
          <w:p w:rsidR="00AB5380" w:rsidRPr="003C6572" w:rsidRDefault="00AB5380" w:rsidP="00670CEB">
            <w:pPr>
              <w:pStyle w:val="TAL"/>
              <w:jc w:val="center"/>
              <w:rPr>
                <w:rFonts w:cs="Arial"/>
                <w:lang w:eastAsia="zh-CN"/>
              </w:rPr>
            </w:pPr>
            <w:r w:rsidRPr="003C6572">
              <w:rPr>
                <w:rFonts w:cs="Arial"/>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rPr>
            </w:pPr>
            <w:r w:rsidRPr="003C6572">
              <w:rPr>
                <w:rFonts w:ascii="Courier New" w:hAnsi="Courier New" w:cs="Courier New"/>
              </w:rPr>
              <w:t>interRatEsActivationOriginalCellParameters</w:t>
            </w:r>
          </w:p>
        </w:tc>
        <w:tc>
          <w:tcPr>
            <w:tcW w:w="947" w:type="dxa"/>
          </w:tcPr>
          <w:p w:rsidR="00AB5380" w:rsidRPr="003C6572" w:rsidRDefault="00AB5380" w:rsidP="00670CEB">
            <w:pPr>
              <w:pStyle w:val="TAL"/>
              <w:jc w:val="center"/>
              <w:rPr>
                <w:rFonts w:cs="Arial"/>
                <w:lang w:eastAsia="zh-CN"/>
              </w:rPr>
            </w:pPr>
            <w:r w:rsidRPr="003C6572">
              <w:rPr>
                <w:rFonts w:cs="Arial" w:hint="eastAsia"/>
                <w:szCs w:val="18"/>
                <w:lang w:eastAsia="zh-CN"/>
              </w:rPr>
              <w:t>C</w:t>
            </w:r>
            <w:r w:rsidRPr="003C6572">
              <w:rPr>
                <w:rFonts w:cs="Arial"/>
                <w:szCs w:val="18"/>
              </w:rPr>
              <w:t>M</w:t>
            </w:r>
          </w:p>
        </w:tc>
        <w:tc>
          <w:tcPr>
            <w:tcW w:w="1167" w:type="dxa"/>
          </w:tcPr>
          <w:p w:rsidR="00AB5380" w:rsidRPr="003C6572" w:rsidRDefault="00AB5380" w:rsidP="00670CEB">
            <w:pPr>
              <w:pStyle w:val="TAL"/>
              <w:jc w:val="center"/>
              <w:rPr>
                <w:rFonts w:cs="Arial"/>
                <w:lang w:eastAsia="zh-CN"/>
              </w:rPr>
            </w:pPr>
            <w:r w:rsidRPr="003C6572">
              <w:rPr>
                <w:rFonts w:cs="Arial"/>
                <w:szCs w:val="18"/>
              </w:rPr>
              <w:t>T</w:t>
            </w:r>
          </w:p>
        </w:tc>
        <w:tc>
          <w:tcPr>
            <w:tcW w:w="1077" w:type="dxa"/>
          </w:tcPr>
          <w:p w:rsidR="00AB5380" w:rsidRPr="003C6572" w:rsidRDefault="00AB5380" w:rsidP="00670CEB">
            <w:pPr>
              <w:pStyle w:val="TAL"/>
              <w:jc w:val="center"/>
              <w:rPr>
                <w:rFonts w:cs="Arial"/>
                <w:lang w:eastAsia="zh-CN"/>
              </w:rPr>
            </w:pPr>
            <w:r w:rsidRPr="003C6572">
              <w:rPr>
                <w:rFonts w:cs="Arial"/>
                <w:szCs w:val="18"/>
                <w:lang w:eastAsia="zh-CN"/>
              </w:rPr>
              <w:t>T</w:t>
            </w:r>
          </w:p>
        </w:tc>
        <w:tc>
          <w:tcPr>
            <w:tcW w:w="1117" w:type="dxa"/>
          </w:tcPr>
          <w:p w:rsidR="00AB5380" w:rsidRPr="003C6572" w:rsidRDefault="00AB5380" w:rsidP="00670CEB">
            <w:pPr>
              <w:pStyle w:val="TAL"/>
              <w:jc w:val="center"/>
              <w:rPr>
                <w:rFonts w:cs="Arial"/>
                <w:lang w:eastAsia="zh-CN"/>
              </w:rPr>
            </w:pPr>
            <w:r w:rsidRPr="003C6572">
              <w:rPr>
                <w:rFonts w:cs="Arial"/>
                <w:szCs w:val="18"/>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szCs w:val="18"/>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rPr>
            </w:pPr>
            <w:r w:rsidRPr="003C6572">
              <w:rPr>
                <w:rFonts w:ascii="Courier New" w:hAnsi="Courier New" w:cs="Courier New"/>
              </w:rPr>
              <w:t>interRatEsActivationCandidateCellParameters</w:t>
            </w:r>
          </w:p>
        </w:tc>
        <w:tc>
          <w:tcPr>
            <w:tcW w:w="947" w:type="dxa"/>
          </w:tcPr>
          <w:p w:rsidR="00AB5380" w:rsidRPr="003C6572" w:rsidRDefault="00AB5380" w:rsidP="00670CEB">
            <w:pPr>
              <w:pStyle w:val="TAL"/>
              <w:jc w:val="center"/>
              <w:rPr>
                <w:rFonts w:cs="Arial"/>
                <w:lang w:eastAsia="zh-CN"/>
              </w:rPr>
            </w:pPr>
            <w:r w:rsidRPr="003C6572">
              <w:rPr>
                <w:rFonts w:cs="Arial"/>
                <w:szCs w:val="18"/>
              </w:rPr>
              <w:t>CM</w:t>
            </w:r>
          </w:p>
        </w:tc>
        <w:tc>
          <w:tcPr>
            <w:tcW w:w="1167" w:type="dxa"/>
          </w:tcPr>
          <w:p w:rsidR="00AB5380" w:rsidRPr="003C6572" w:rsidRDefault="00AB5380" w:rsidP="00670CEB">
            <w:pPr>
              <w:pStyle w:val="TAL"/>
              <w:jc w:val="center"/>
              <w:rPr>
                <w:rFonts w:cs="Arial"/>
                <w:lang w:eastAsia="zh-CN"/>
              </w:rPr>
            </w:pPr>
            <w:r w:rsidRPr="003C6572">
              <w:rPr>
                <w:rFonts w:cs="Arial"/>
                <w:szCs w:val="18"/>
              </w:rPr>
              <w:t>T</w:t>
            </w:r>
          </w:p>
        </w:tc>
        <w:tc>
          <w:tcPr>
            <w:tcW w:w="1077" w:type="dxa"/>
          </w:tcPr>
          <w:p w:rsidR="00AB5380" w:rsidRPr="003C6572" w:rsidRDefault="00AB5380" w:rsidP="00670CEB">
            <w:pPr>
              <w:pStyle w:val="TAL"/>
              <w:jc w:val="center"/>
              <w:rPr>
                <w:rFonts w:cs="Arial"/>
                <w:lang w:eastAsia="zh-CN"/>
              </w:rPr>
            </w:pPr>
            <w:r w:rsidRPr="003C6572">
              <w:rPr>
                <w:rFonts w:cs="Arial"/>
                <w:szCs w:val="18"/>
              </w:rPr>
              <w:t>T</w:t>
            </w:r>
          </w:p>
        </w:tc>
        <w:tc>
          <w:tcPr>
            <w:tcW w:w="1117" w:type="dxa"/>
          </w:tcPr>
          <w:p w:rsidR="00AB5380" w:rsidRPr="003C6572" w:rsidRDefault="00AB5380" w:rsidP="00670CEB">
            <w:pPr>
              <w:pStyle w:val="TAL"/>
              <w:jc w:val="center"/>
              <w:rPr>
                <w:rFonts w:cs="Arial"/>
                <w:lang w:eastAsia="zh-CN"/>
              </w:rPr>
            </w:pPr>
            <w:r w:rsidRPr="003C6572">
              <w:rPr>
                <w:rFonts w:cs="Arial"/>
                <w:szCs w:val="18"/>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szCs w:val="18"/>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rPr>
            </w:pPr>
            <w:r w:rsidRPr="003C6572">
              <w:rPr>
                <w:rFonts w:ascii="Courier New" w:hAnsi="Courier New" w:cs="Courier New"/>
              </w:rPr>
              <w:t>interRatEsDeactivationCandidateCellParameters</w:t>
            </w:r>
          </w:p>
        </w:tc>
        <w:tc>
          <w:tcPr>
            <w:tcW w:w="947" w:type="dxa"/>
          </w:tcPr>
          <w:p w:rsidR="00AB5380" w:rsidRPr="003C6572" w:rsidRDefault="00AB5380" w:rsidP="00670CEB">
            <w:pPr>
              <w:pStyle w:val="TAL"/>
              <w:jc w:val="center"/>
              <w:rPr>
                <w:rFonts w:cs="Arial"/>
                <w:lang w:eastAsia="zh-CN"/>
              </w:rPr>
            </w:pPr>
            <w:r w:rsidRPr="003C6572">
              <w:rPr>
                <w:rFonts w:cs="Arial" w:hint="eastAsia"/>
                <w:szCs w:val="18"/>
                <w:lang w:eastAsia="zh-CN"/>
              </w:rPr>
              <w:t>CM</w:t>
            </w:r>
          </w:p>
        </w:tc>
        <w:tc>
          <w:tcPr>
            <w:tcW w:w="1167" w:type="dxa"/>
          </w:tcPr>
          <w:p w:rsidR="00AB5380" w:rsidRPr="003C6572" w:rsidRDefault="00AB5380" w:rsidP="00670CEB">
            <w:pPr>
              <w:pStyle w:val="TAL"/>
              <w:jc w:val="center"/>
              <w:rPr>
                <w:rFonts w:cs="Arial"/>
                <w:lang w:eastAsia="zh-CN"/>
              </w:rPr>
            </w:pPr>
            <w:r w:rsidRPr="003C6572">
              <w:rPr>
                <w:rFonts w:cs="Arial"/>
                <w:szCs w:val="18"/>
                <w:lang w:eastAsia="zh-CN"/>
              </w:rPr>
              <w:t>T</w:t>
            </w:r>
          </w:p>
        </w:tc>
        <w:tc>
          <w:tcPr>
            <w:tcW w:w="1077" w:type="dxa"/>
          </w:tcPr>
          <w:p w:rsidR="00AB5380" w:rsidRPr="003C6572" w:rsidRDefault="00AB5380" w:rsidP="00670CEB">
            <w:pPr>
              <w:pStyle w:val="TAL"/>
              <w:jc w:val="center"/>
              <w:rPr>
                <w:rFonts w:cs="Arial"/>
                <w:lang w:eastAsia="zh-CN"/>
              </w:rPr>
            </w:pPr>
            <w:r w:rsidRPr="003C6572">
              <w:rPr>
                <w:rFonts w:cs="Arial"/>
                <w:szCs w:val="18"/>
                <w:lang w:eastAsia="zh-CN"/>
              </w:rPr>
              <w:t>T</w:t>
            </w:r>
          </w:p>
        </w:tc>
        <w:tc>
          <w:tcPr>
            <w:tcW w:w="1117" w:type="dxa"/>
          </w:tcPr>
          <w:p w:rsidR="00AB5380" w:rsidRPr="003C6572" w:rsidRDefault="00AB5380" w:rsidP="00670CEB">
            <w:pPr>
              <w:pStyle w:val="TAL"/>
              <w:jc w:val="center"/>
              <w:rPr>
                <w:rFonts w:cs="Arial"/>
                <w:lang w:eastAsia="zh-CN"/>
              </w:rPr>
            </w:pPr>
            <w:r w:rsidRPr="003C6572">
              <w:rPr>
                <w:rFonts w:cs="Arial"/>
                <w:szCs w:val="18"/>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szCs w:val="18"/>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rPr>
            </w:pPr>
            <w:r w:rsidRPr="003C6572">
              <w:rPr>
                <w:rFonts w:ascii="Courier New" w:hAnsi="Courier New" w:cs="Courier New"/>
              </w:rPr>
              <w:t>energySavingState</w:t>
            </w:r>
          </w:p>
        </w:tc>
        <w:tc>
          <w:tcPr>
            <w:tcW w:w="947" w:type="dxa"/>
          </w:tcPr>
          <w:p w:rsidR="00AB5380" w:rsidRPr="003C6572" w:rsidRDefault="00AB5380" w:rsidP="00670CEB">
            <w:pPr>
              <w:pStyle w:val="TAL"/>
              <w:jc w:val="center"/>
              <w:rPr>
                <w:rFonts w:cs="Arial"/>
                <w:lang w:eastAsia="zh-CN"/>
              </w:rPr>
            </w:pPr>
            <w:r w:rsidRPr="003C6572">
              <w:rPr>
                <w:rFonts w:cs="Arial"/>
                <w:szCs w:val="18"/>
              </w:rPr>
              <w:t>M</w:t>
            </w:r>
          </w:p>
        </w:tc>
        <w:tc>
          <w:tcPr>
            <w:tcW w:w="1167" w:type="dxa"/>
          </w:tcPr>
          <w:p w:rsidR="00AB5380" w:rsidRPr="003C6572" w:rsidRDefault="00AB5380" w:rsidP="00670CEB">
            <w:pPr>
              <w:pStyle w:val="TAL"/>
              <w:jc w:val="center"/>
              <w:rPr>
                <w:rFonts w:cs="Arial"/>
                <w:lang w:eastAsia="zh-CN"/>
              </w:rPr>
            </w:pPr>
            <w:r w:rsidRPr="003C6572">
              <w:rPr>
                <w:rFonts w:cs="Arial"/>
                <w:szCs w:val="18"/>
              </w:rPr>
              <w:t>T</w:t>
            </w:r>
          </w:p>
        </w:tc>
        <w:tc>
          <w:tcPr>
            <w:tcW w:w="1077" w:type="dxa"/>
          </w:tcPr>
          <w:p w:rsidR="00AB5380" w:rsidRPr="003C6572" w:rsidRDefault="00AB5380" w:rsidP="00670CEB">
            <w:pPr>
              <w:pStyle w:val="TAL"/>
              <w:jc w:val="center"/>
              <w:rPr>
                <w:rFonts w:cs="Arial"/>
                <w:lang w:eastAsia="zh-CN"/>
              </w:rPr>
            </w:pPr>
            <w:r w:rsidRPr="003C6572">
              <w:rPr>
                <w:rFonts w:cs="Arial"/>
                <w:szCs w:val="18"/>
              </w:rPr>
              <w:t>F</w:t>
            </w:r>
          </w:p>
        </w:tc>
        <w:tc>
          <w:tcPr>
            <w:tcW w:w="1117" w:type="dxa"/>
          </w:tcPr>
          <w:p w:rsidR="00AB5380" w:rsidRPr="003C6572" w:rsidRDefault="00AB5380" w:rsidP="00670CEB">
            <w:pPr>
              <w:pStyle w:val="TAL"/>
              <w:jc w:val="center"/>
              <w:rPr>
                <w:rFonts w:cs="Arial"/>
                <w:lang w:eastAsia="zh-CN"/>
              </w:rPr>
            </w:pPr>
            <w:r w:rsidRPr="003C6572">
              <w:rPr>
                <w:rFonts w:cs="Arial"/>
                <w:szCs w:val="18"/>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szCs w:val="18"/>
                <w:lang w:eastAsia="zh-CN"/>
              </w:rPr>
              <w:t>T</w:t>
            </w:r>
          </w:p>
        </w:tc>
      </w:tr>
      <w:tr w:rsidR="00AB5380" w:rsidRPr="003C6572" w:rsidTr="00670CEB">
        <w:trPr>
          <w:cantSplit/>
          <w:jc w:val="center"/>
        </w:trPr>
        <w:tc>
          <w:tcPr>
            <w:tcW w:w="4856" w:type="dxa"/>
          </w:tcPr>
          <w:p w:rsidR="00AB5380" w:rsidRPr="003C6572" w:rsidRDefault="00AB5380" w:rsidP="00670CEB">
            <w:pPr>
              <w:pStyle w:val="TAL"/>
              <w:rPr>
                <w:rFonts w:ascii="Courier New" w:hAnsi="Courier New" w:cs="Courier New"/>
              </w:rPr>
            </w:pPr>
            <w:r w:rsidRPr="003C6572">
              <w:rPr>
                <w:rFonts w:ascii="Courier New" w:hAnsi="Courier New" w:cs="Courier New"/>
              </w:rPr>
              <w:t>isProbingCapable</w:t>
            </w:r>
          </w:p>
        </w:tc>
        <w:tc>
          <w:tcPr>
            <w:tcW w:w="947" w:type="dxa"/>
          </w:tcPr>
          <w:p w:rsidR="00AB5380" w:rsidRPr="003C6572" w:rsidRDefault="00AB5380" w:rsidP="00670CEB">
            <w:pPr>
              <w:pStyle w:val="TAL"/>
              <w:jc w:val="center"/>
              <w:rPr>
                <w:rFonts w:cs="Arial"/>
                <w:lang w:eastAsia="zh-CN"/>
              </w:rPr>
            </w:pPr>
            <w:r w:rsidRPr="003C6572">
              <w:rPr>
                <w:rFonts w:cs="Arial" w:hint="eastAsia"/>
                <w:szCs w:val="18"/>
                <w:lang w:eastAsia="zh-CN"/>
              </w:rPr>
              <w:t>O</w:t>
            </w:r>
          </w:p>
        </w:tc>
        <w:tc>
          <w:tcPr>
            <w:tcW w:w="1167" w:type="dxa"/>
          </w:tcPr>
          <w:p w:rsidR="00AB5380" w:rsidRPr="003C6572" w:rsidRDefault="00AB5380" w:rsidP="00670CEB">
            <w:pPr>
              <w:pStyle w:val="TAL"/>
              <w:jc w:val="center"/>
              <w:rPr>
                <w:rFonts w:cs="Arial"/>
                <w:lang w:eastAsia="zh-CN"/>
              </w:rPr>
            </w:pPr>
            <w:r w:rsidRPr="003C6572">
              <w:rPr>
                <w:rFonts w:cs="Arial"/>
                <w:szCs w:val="18"/>
                <w:lang w:eastAsia="zh-CN"/>
              </w:rPr>
              <w:t>T</w:t>
            </w:r>
          </w:p>
        </w:tc>
        <w:tc>
          <w:tcPr>
            <w:tcW w:w="1077" w:type="dxa"/>
          </w:tcPr>
          <w:p w:rsidR="00AB5380" w:rsidRPr="003C6572" w:rsidRDefault="00AB5380" w:rsidP="00670CEB">
            <w:pPr>
              <w:pStyle w:val="TAL"/>
              <w:jc w:val="center"/>
              <w:rPr>
                <w:rFonts w:cs="Arial"/>
                <w:lang w:eastAsia="zh-CN"/>
              </w:rPr>
            </w:pPr>
            <w:r w:rsidRPr="003C6572">
              <w:rPr>
                <w:rFonts w:cs="Arial"/>
                <w:szCs w:val="18"/>
                <w:lang w:eastAsia="zh-CN"/>
              </w:rPr>
              <w:t>F</w:t>
            </w:r>
          </w:p>
        </w:tc>
        <w:tc>
          <w:tcPr>
            <w:tcW w:w="1117" w:type="dxa"/>
          </w:tcPr>
          <w:p w:rsidR="00AB5380" w:rsidRPr="003C6572" w:rsidRDefault="00AB5380" w:rsidP="00670CEB">
            <w:pPr>
              <w:pStyle w:val="TAL"/>
              <w:jc w:val="center"/>
              <w:rPr>
                <w:rFonts w:cs="Arial"/>
                <w:lang w:eastAsia="zh-CN"/>
              </w:rPr>
            </w:pPr>
            <w:r w:rsidRPr="003C6572">
              <w:rPr>
                <w:rFonts w:cs="Arial"/>
                <w:szCs w:val="18"/>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szCs w:val="18"/>
                <w:lang w:eastAsia="zh-CN"/>
              </w:rPr>
              <w:t>T</w:t>
            </w:r>
          </w:p>
        </w:tc>
      </w:tr>
    </w:tbl>
    <w:p w:rsidR="00AB5380" w:rsidRPr="003C6572" w:rsidRDefault="00AB5380" w:rsidP="00AB5380"/>
    <w:p w:rsidR="00AB5380" w:rsidRPr="003C6572" w:rsidRDefault="00AB5380" w:rsidP="00AB5380">
      <w:pPr>
        <w:pStyle w:val="Heading4"/>
      </w:pPr>
      <w:bookmarkStart w:id="1158" w:name="_Toc59182693"/>
      <w:bookmarkStart w:id="1159" w:name="_Toc59184159"/>
      <w:bookmarkStart w:id="1160" w:name="_Toc59195094"/>
      <w:bookmarkStart w:id="1161" w:name="_Toc59439520"/>
      <w:r w:rsidRPr="003C6572">
        <w:lastRenderedPageBreak/>
        <w:t>4.3.58.3</w:t>
      </w:r>
      <w:r w:rsidRPr="003C6572">
        <w:tab/>
        <w:t>Attribute constraints</w:t>
      </w:r>
      <w:bookmarkEnd w:id="1158"/>
      <w:bookmarkEnd w:id="1159"/>
      <w:bookmarkEnd w:id="1160"/>
      <w:bookmarkEnd w:id="1161"/>
    </w:p>
    <w:tbl>
      <w:tblPr>
        <w:tblW w:w="0" w:type="auto"/>
        <w:jc w:val="center"/>
        <w:tblLook w:val="01E0" w:firstRow="1" w:lastRow="1" w:firstColumn="1" w:lastColumn="1" w:noHBand="0" w:noVBand="0"/>
      </w:tblPr>
      <w:tblGrid>
        <w:gridCol w:w="6182"/>
        <w:gridCol w:w="3449"/>
      </w:tblGrid>
      <w:tr w:rsidR="00AB5380" w:rsidRPr="003C6572" w:rsidTr="00670CEB">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lang w:eastAsia="zh-CN"/>
              </w:rPr>
            </w:pPr>
            <w:r w:rsidRPr="003C6572">
              <w:rPr>
                <w:rFonts w:ascii="Courier New" w:hAnsi="Courier New" w:cs="Courier New"/>
              </w:rPr>
              <w:t>intraRatEsActivationOriginalCellLoadParameters</w:t>
            </w:r>
            <w:r w:rsidRPr="003C6572">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condition is "Intra-RAT ESM is supported AND the cell acts as an original cell".</w:t>
            </w:r>
          </w:p>
        </w:tc>
      </w:tr>
      <w:tr w:rsidR="00AB5380" w:rsidRPr="003C6572" w:rsidTr="00670CEB">
        <w:trPr>
          <w:jc w:val="center"/>
        </w:trPr>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lang w:eastAsia="zh-CN"/>
              </w:rPr>
            </w:pPr>
            <w:r w:rsidRPr="003C6572">
              <w:rPr>
                <w:rFonts w:ascii="Courier New" w:hAnsi="Courier New" w:cs="Courier New"/>
              </w:rPr>
              <w:t>intraRatEsActivationCandidateCellsLoadParameters</w:t>
            </w:r>
            <w:r w:rsidRPr="003C6572">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condition is "</w:t>
            </w:r>
            <w:r w:rsidRPr="003C6572">
              <w:rPr>
                <w:rFonts w:hint="eastAsia"/>
                <w:lang w:eastAsia="zh-CN"/>
              </w:rPr>
              <w:t>I</w:t>
            </w:r>
            <w:r w:rsidRPr="003C6572">
              <w:t>ntra-RAT ESM is supported AND the cell acts as a candidate cell".</w:t>
            </w:r>
          </w:p>
        </w:tc>
      </w:tr>
      <w:tr w:rsidR="00AB5380" w:rsidRPr="003C6572" w:rsidTr="00670CEB">
        <w:trPr>
          <w:jc w:val="center"/>
        </w:trPr>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lang w:eastAsia="zh-CN"/>
              </w:rPr>
            </w:pPr>
            <w:r w:rsidRPr="003C6572">
              <w:rPr>
                <w:rFonts w:ascii="Courier New" w:hAnsi="Courier New" w:cs="Courier New"/>
              </w:rPr>
              <w:t>intraRatEsDeactivationCandidateCellsLoadParameters</w:t>
            </w:r>
            <w:r w:rsidRPr="003C6572">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condition is "Intra-RAT ESM is supported AND the cell acts as a candidate cell".</w:t>
            </w:r>
          </w:p>
        </w:tc>
      </w:tr>
      <w:tr w:rsidR="00AB5380" w:rsidRPr="003C6572" w:rsidTr="00670CEB">
        <w:trPr>
          <w:jc w:val="center"/>
        </w:trPr>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lang w:eastAsia="zh-CN"/>
              </w:rPr>
            </w:pPr>
            <w:r w:rsidRPr="003C6572">
              <w:rPr>
                <w:rFonts w:ascii="Courier New" w:hAnsi="Courier New" w:cs="Courier New"/>
              </w:rPr>
              <w:t>interRatEsActivationOriginalCellParameters</w:t>
            </w:r>
            <w:r w:rsidRPr="003C6572">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condition is "</w:t>
            </w:r>
            <w:r w:rsidRPr="003C6572">
              <w:rPr>
                <w:rFonts w:hint="eastAsia"/>
                <w:lang w:eastAsia="zh-CN"/>
              </w:rPr>
              <w:t>The cell acts as an original cell</w:t>
            </w:r>
            <w:r w:rsidRPr="003C6572">
              <w:t>" AND inter-RAT ESM is supported.</w:t>
            </w:r>
          </w:p>
        </w:tc>
      </w:tr>
      <w:tr w:rsidR="00AB5380" w:rsidRPr="003C6572" w:rsidTr="00670CEB">
        <w:trPr>
          <w:jc w:val="center"/>
        </w:trPr>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lang w:eastAsia="zh-CN"/>
              </w:rPr>
            </w:pPr>
            <w:r w:rsidRPr="003C6572">
              <w:rPr>
                <w:rFonts w:ascii="Courier New" w:hAnsi="Courier New" w:cs="Courier New"/>
              </w:rPr>
              <w:t>interRatEsActivationCandidateCellParameters</w:t>
            </w:r>
            <w:r w:rsidRPr="003C6572">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condition is "</w:t>
            </w:r>
            <w:r w:rsidRPr="003C6572">
              <w:rPr>
                <w:rFonts w:hint="eastAsia"/>
                <w:lang w:eastAsia="zh-CN"/>
              </w:rPr>
              <w:t>The cell acts as a candidate cell</w:t>
            </w:r>
            <w:r w:rsidRPr="003C6572">
              <w:t>" AND inter-RAT ESM is supported.</w:t>
            </w:r>
          </w:p>
        </w:tc>
      </w:tr>
      <w:tr w:rsidR="00AB5380" w:rsidRPr="003C6572" w:rsidTr="00670CEB">
        <w:trPr>
          <w:jc w:val="center"/>
        </w:trPr>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lang w:eastAsia="zh-CN"/>
              </w:rPr>
            </w:pPr>
            <w:r w:rsidRPr="003C6572">
              <w:rPr>
                <w:rFonts w:ascii="Courier New" w:hAnsi="Courier New" w:cs="Courier New"/>
              </w:rPr>
              <w:t>interRatEsDeactivationCandidateCellParameters</w:t>
            </w:r>
            <w:r w:rsidRPr="003C6572">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condition is "</w:t>
            </w:r>
            <w:r w:rsidRPr="003C6572">
              <w:rPr>
                <w:rFonts w:hint="eastAsia"/>
                <w:lang w:eastAsia="zh-CN"/>
              </w:rPr>
              <w:t>The cell acts as a candidate cell</w:t>
            </w:r>
            <w:r w:rsidRPr="003C6572">
              <w:t>" AND inter-RAT ESM is supported.</w:t>
            </w:r>
          </w:p>
        </w:tc>
      </w:tr>
    </w:tbl>
    <w:p w:rsidR="00AB5380" w:rsidRPr="003C6572" w:rsidRDefault="00AB5380" w:rsidP="00AB5380"/>
    <w:p w:rsidR="00AB5380" w:rsidRPr="003C6572" w:rsidRDefault="00AB5380" w:rsidP="00AB5380">
      <w:pPr>
        <w:pStyle w:val="Heading4"/>
      </w:pPr>
      <w:bookmarkStart w:id="1162" w:name="_Toc59182694"/>
      <w:bookmarkStart w:id="1163" w:name="_Toc59184160"/>
      <w:bookmarkStart w:id="1164" w:name="_Toc59195095"/>
      <w:bookmarkStart w:id="1165" w:name="_Toc59439521"/>
      <w:r w:rsidRPr="003C6572">
        <w:t>4.3.58.4</w:t>
      </w:r>
      <w:r w:rsidRPr="003C6572">
        <w:tab/>
        <w:t>Notification</w:t>
      </w:r>
      <w:bookmarkEnd w:id="1162"/>
      <w:bookmarkEnd w:id="1163"/>
      <w:bookmarkEnd w:id="1164"/>
      <w:bookmarkEnd w:id="1165"/>
    </w:p>
    <w:p w:rsidR="00AB5380" w:rsidRPr="003C6572" w:rsidRDefault="00AB5380" w:rsidP="00AB5380">
      <w:r w:rsidRPr="003C6572">
        <w:t>The common notifications defined in clause 4.5 are valid for this IOC, without exceptions or additions.</w:t>
      </w:r>
    </w:p>
    <w:p w:rsidR="00AB5380" w:rsidRPr="003C6572" w:rsidRDefault="00AB5380" w:rsidP="00AB5380">
      <w:pPr>
        <w:pStyle w:val="Heading3"/>
        <w:rPr>
          <w:lang w:eastAsia="zh-CN"/>
        </w:rPr>
      </w:pPr>
      <w:bookmarkStart w:id="1166" w:name="_Toc59182695"/>
      <w:bookmarkStart w:id="1167" w:name="_Toc59184161"/>
      <w:bookmarkStart w:id="1168" w:name="_Toc59195096"/>
      <w:bookmarkStart w:id="1169" w:name="_Toc59439522"/>
      <w:r w:rsidRPr="003C6572">
        <w:rPr>
          <w:rFonts w:hint="eastAsia"/>
          <w:lang w:eastAsia="zh-CN"/>
        </w:rPr>
        <w:t>4</w:t>
      </w:r>
      <w:r w:rsidRPr="003C6572">
        <w:rPr>
          <w:lang w:eastAsia="zh-CN"/>
        </w:rPr>
        <w:t>.3.59</w:t>
      </w:r>
      <w:r w:rsidRPr="003C6572">
        <w:rPr>
          <w:lang w:eastAsia="zh-CN"/>
        </w:rPr>
        <w:tab/>
      </w:r>
      <w:r w:rsidRPr="003C6572">
        <w:rPr>
          <w:rFonts w:ascii="Courier New" w:hAnsi="Courier New"/>
          <w:lang w:eastAsia="zh-CN"/>
        </w:rPr>
        <w:t>DRACHOptimizationFunction</w:t>
      </w:r>
      <w:bookmarkEnd w:id="1166"/>
      <w:bookmarkEnd w:id="1167"/>
      <w:bookmarkEnd w:id="1168"/>
      <w:bookmarkEnd w:id="1169"/>
    </w:p>
    <w:p w:rsidR="00AB5380" w:rsidRPr="003C6572" w:rsidRDefault="00AB5380" w:rsidP="00AB5380">
      <w:pPr>
        <w:pStyle w:val="Heading4"/>
      </w:pPr>
      <w:bookmarkStart w:id="1170" w:name="_Toc59182696"/>
      <w:bookmarkStart w:id="1171" w:name="_Toc59184162"/>
      <w:bookmarkStart w:id="1172" w:name="_Toc59195097"/>
      <w:bookmarkStart w:id="1173" w:name="_Toc59439523"/>
      <w:r w:rsidRPr="003C6572">
        <w:rPr>
          <w:rFonts w:hint="eastAsia"/>
          <w:lang w:eastAsia="zh-CN"/>
        </w:rPr>
        <w:t>4</w:t>
      </w:r>
      <w:r w:rsidRPr="003C6572">
        <w:t>.3.59.1</w:t>
      </w:r>
      <w:r w:rsidRPr="003C6572">
        <w:tab/>
        <w:t>Definition</w:t>
      </w:r>
      <w:bookmarkEnd w:id="1170"/>
      <w:bookmarkEnd w:id="1171"/>
      <w:bookmarkEnd w:id="1172"/>
      <w:bookmarkEnd w:id="1173"/>
    </w:p>
    <w:p w:rsidR="00AB5380" w:rsidRPr="003C6572" w:rsidRDefault="00AB5380" w:rsidP="00AB5380">
      <w:r w:rsidRPr="003C6572">
        <w:t xml:space="preserve">This IOC contains attributes to support the D-SON function of RACH optimization (See clause 7.1.1 in TS 28.313 [57]). </w:t>
      </w:r>
    </w:p>
    <w:p w:rsidR="00AB5380" w:rsidRPr="003C6572" w:rsidRDefault="00AB5380" w:rsidP="00AB5380">
      <w:pPr>
        <w:pStyle w:val="NO"/>
      </w:pPr>
      <w:r w:rsidRPr="003C6572">
        <w:t xml:space="preserve">NOTE: in the case where multiple </w:t>
      </w:r>
      <w:r w:rsidRPr="003C6572">
        <w:rPr>
          <w:rFonts w:ascii="Courier New" w:hAnsi="Courier New" w:cs="Courier New"/>
        </w:rPr>
        <w:t>DRACHOptimization</w:t>
      </w:r>
      <w:r w:rsidRPr="003C6572">
        <w:t xml:space="preserve"> MOIs exist at different levels of the containment tree, the </w:t>
      </w:r>
      <w:r w:rsidRPr="003C6572">
        <w:rPr>
          <w:rFonts w:ascii="Courier New" w:hAnsi="Courier New" w:cs="Courier New"/>
        </w:rPr>
        <w:t>DRACHOptimization</w:t>
      </w:r>
      <w:r w:rsidRPr="003C6572">
        <w:t xml:space="preserve"> MOI at the lower level overrides the </w:t>
      </w:r>
      <w:r w:rsidRPr="003C6572">
        <w:rPr>
          <w:rFonts w:ascii="Courier New" w:hAnsi="Courier New" w:cs="Courier New"/>
        </w:rPr>
        <w:t>DRACHOptimization</w:t>
      </w:r>
      <w:r w:rsidRPr="003C6572">
        <w:t xml:space="preserve"> MOIs at higher level(s) of the same containment tree.</w:t>
      </w:r>
    </w:p>
    <w:p w:rsidR="00AB5380" w:rsidRPr="003C6572" w:rsidRDefault="00AB5380" w:rsidP="00AB5380">
      <w:pPr>
        <w:pStyle w:val="Heading4"/>
      </w:pPr>
      <w:bookmarkStart w:id="1174" w:name="_Toc59182697"/>
      <w:bookmarkStart w:id="1175" w:name="_Toc59184163"/>
      <w:bookmarkStart w:id="1176" w:name="_Toc59195098"/>
      <w:bookmarkStart w:id="1177" w:name="_Toc59439524"/>
      <w:r w:rsidRPr="003C6572">
        <w:rPr>
          <w:rFonts w:hint="eastAsia"/>
          <w:lang w:eastAsia="zh-CN"/>
        </w:rPr>
        <w:t>4</w:t>
      </w:r>
      <w:r w:rsidRPr="003C6572">
        <w:t>.3.59.2</w:t>
      </w:r>
      <w:r w:rsidRPr="003C6572">
        <w:tab/>
        <w:t>Attributes</w:t>
      </w:r>
      <w:bookmarkEnd w:id="1174"/>
      <w:bookmarkEnd w:id="1175"/>
      <w:bookmarkEnd w:id="1176"/>
      <w:bookmarkEnd w:id="1177"/>
    </w:p>
    <w:p w:rsidR="00AB5380" w:rsidRPr="003C6572" w:rsidRDefault="00AB5380" w:rsidP="00AB5380">
      <w:r w:rsidRPr="003C6572">
        <w:t xml:space="preserve">The </w:t>
      </w:r>
      <w:r w:rsidRPr="003C6572">
        <w:rPr>
          <w:rFonts w:ascii="Courier New" w:hAnsi="Courier New"/>
          <w:lang w:eastAsia="zh-CN"/>
        </w:rPr>
        <w:t>DRACHOptimizationFunction</w:t>
      </w:r>
      <w:r w:rsidRPr="003C6572">
        <w:t xml:space="preserve"> IOC includes attributes inherited from Top IOC (defined in TS 28.622[30]) and the following attributes:</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993"/>
        <w:gridCol w:w="1326"/>
        <w:gridCol w:w="1134"/>
        <w:gridCol w:w="1134"/>
        <w:gridCol w:w="1385"/>
      </w:tblGrid>
      <w:tr w:rsidR="00AB5380" w:rsidRPr="003C6572" w:rsidTr="00670CEB">
        <w:trPr>
          <w:cantSplit/>
          <w:jc w:val="center"/>
        </w:trPr>
        <w:tc>
          <w:tcPr>
            <w:tcW w:w="3136" w:type="dxa"/>
            <w:shd w:val="pct10" w:color="auto" w:fill="FFFFFF"/>
            <w:vAlign w:val="center"/>
          </w:tcPr>
          <w:p w:rsidR="00AB5380" w:rsidRPr="003C6572" w:rsidRDefault="00AB5380" w:rsidP="00670CEB">
            <w:pPr>
              <w:pStyle w:val="TAH"/>
            </w:pPr>
            <w:r w:rsidRPr="003C6572">
              <w:t>Attribute name</w:t>
            </w:r>
          </w:p>
        </w:tc>
        <w:tc>
          <w:tcPr>
            <w:tcW w:w="993" w:type="dxa"/>
            <w:shd w:val="pct10" w:color="auto" w:fill="FFFFFF"/>
            <w:vAlign w:val="center"/>
          </w:tcPr>
          <w:p w:rsidR="00AB5380" w:rsidRPr="003C6572" w:rsidRDefault="00AB5380" w:rsidP="00670CEB">
            <w:pPr>
              <w:pStyle w:val="TAH"/>
            </w:pPr>
            <w:r w:rsidRPr="003C6572">
              <w:t>Support Qualifier</w:t>
            </w:r>
          </w:p>
        </w:tc>
        <w:tc>
          <w:tcPr>
            <w:tcW w:w="132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136" w:type="dxa"/>
          </w:tcPr>
          <w:p w:rsidR="00AB5380" w:rsidRPr="003C6572" w:rsidRDefault="00AB5380" w:rsidP="00670CEB">
            <w:pPr>
              <w:pStyle w:val="TAL"/>
              <w:rPr>
                <w:rFonts w:ascii="Courier New" w:hAnsi="Courier New" w:cs="Courier New"/>
              </w:rPr>
            </w:pPr>
            <w:r w:rsidRPr="003C6572">
              <w:rPr>
                <w:rFonts w:ascii="Courier New" w:hAnsi="Courier New" w:cs="Courier New"/>
                <w:snapToGrid w:val="0"/>
                <w:lang w:eastAsia="zh-CN"/>
              </w:rPr>
              <w:t>ueAccProbilityDist</w:t>
            </w:r>
          </w:p>
        </w:tc>
        <w:tc>
          <w:tcPr>
            <w:tcW w:w="993" w:type="dxa"/>
          </w:tcPr>
          <w:p w:rsidR="00AB5380" w:rsidRPr="003C6572" w:rsidRDefault="00AB5380" w:rsidP="00670CEB">
            <w:pPr>
              <w:pStyle w:val="TAL"/>
              <w:jc w:val="center"/>
            </w:pPr>
            <w:r w:rsidRPr="003C6572">
              <w:rPr>
                <w:rFonts w:hint="eastAsia"/>
              </w:rPr>
              <w:t>M</w:t>
            </w:r>
          </w:p>
        </w:tc>
        <w:tc>
          <w:tcPr>
            <w:tcW w:w="132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rPr>
                <w:rFonts w:hint="eastAsia"/>
                <w:lang w:eastAsia="zh-CN"/>
              </w:rPr>
              <w:t>F</w:t>
            </w:r>
          </w:p>
        </w:tc>
        <w:tc>
          <w:tcPr>
            <w:tcW w:w="1385" w:type="dxa"/>
          </w:tcPr>
          <w:p w:rsidR="00AB5380" w:rsidRPr="003C6572" w:rsidRDefault="00AB5380" w:rsidP="00670CEB">
            <w:pPr>
              <w:pStyle w:val="TAL"/>
              <w:jc w:val="center"/>
            </w:pPr>
            <w:r w:rsidRPr="003C6572">
              <w:t>T</w:t>
            </w:r>
          </w:p>
        </w:tc>
      </w:tr>
      <w:tr w:rsidR="00AB5380" w:rsidRPr="003C6572" w:rsidTr="00670CEB">
        <w:trPr>
          <w:cantSplit/>
          <w:jc w:val="center"/>
        </w:trPr>
        <w:tc>
          <w:tcPr>
            <w:tcW w:w="3136" w:type="dxa"/>
          </w:tcPr>
          <w:p w:rsidR="00AB5380" w:rsidRPr="003C6572" w:rsidRDefault="00AB5380" w:rsidP="00670CEB">
            <w:pPr>
              <w:pStyle w:val="TAL"/>
              <w:rPr>
                <w:rFonts w:ascii="Courier New" w:hAnsi="Courier New" w:cs="Courier New"/>
                <w:snapToGrid w:val="0"/>
                <w:lang w:eastAsia="zh-CN"/>
              </w:rPr>
            </w:pPr>
            <w:r w:rsidRPr="003C6572">
              <w:rPr>
                <w:rFonts w:ascii="Courier New" w:hAnsi="Courier New" w:cs="Courier New"/>
                <w:snapToGrid w:val="0"/>
                <w:lang w:eastAsia="zh-CN"/>
              </w:rPr>
              <w:t>ueAccDelayProbilityDist</w:t>
            </w:r>
          </w:p>
        </w:tc>
        <w:tc>
          <w:tcPr>
            <w:tcW w:w="993" w:type="dxa"/>
          </w:tcPr>
          <w:p w:rsidR="00AB5380" w:rsidRPr="003C6572" w:rsidRDefault="00AB5380" w:rsidP="00670CEB">
            <w:pPr>
              <w:pStyle w:val="TAL"/>
              <w:jc w:val="center"/>
            </w:pPr>
            <w:r w:rsidRPr="003C6572">
              <w:rPr>
                <w:rFonts w:hint="eastAsia"/>
              </w:rPr>
              <w:t>M</w:t>
            </w:r>
          </w:p>
        </w:tc>
        <w:tc>
          <w:tcPr>
            <w:tcW w:w="132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rPr>
                <w:lang w:eastAsia="zh-CN"/>
              </w:rPr>
              <w:t>F</w:t>
            </w:r>
          </w:p>
        </w:tc>
        <w:tc>
          <w:tcPr>
            <w:tcW w:w="1385" w:type="dxa"/>
          </w:tcPr>
          <w:p w:rsidR="00AB5380" w:rsidRPr="003C6572" w:rsidRDefault="00AB5380" w:rsidP="00670CEB">
            <w:pPr>
              <w:pStyle w:val="TAL"/>
              <w:jc w:val="center"/>
              <w:rPr>
                <w:lang w:eastAsia="zh-CN"/>
              </w:rPr>
            </w:pPr>
            <w:r w:rsidRPr="003C6572">
              <w:t>T</w:t>
            </w:r>
          </w:p>
        </w:tc>
      </w:tr>
      <w:tr w:rsidR="00AB5380" w:rsidRPr="003C6572" w:rsidTr="00670CEB">
        <w:trPr>
          <w:cantSplit/>
          <w:jc w:val="center"/>
        </w:trPr>
        <w:tc>
          <w:tcPr>
            <w:tcW w:w="3136" w:type="dxa"/>
          </w:tcPr>
          <w:p w:rsidR="00AB5380" w:rsidRPr="003C6572" w:rsidRDefault="00AB5380" w:rsidP="00670CEB">
            <w:pPr>
              <w:pStyle w:val="TAL"/>
              <w:rPr>
                <w:rFonts w:ascii="Courier New" w:hAnsi="Courier New"/>
                <w:lang w:eastAsia="zh-CN"/>
              </w:rPr>
            </w:pPr>
            <w:r w:rsidRPr="003C6572">
              <w:rPr>
                <w:rFonts w:ascii="Courier" w:hAnsi="Courier"/>
                <w:lang w:eastAsia="zh-CN"/>
              </w:rPr>
              <w:t>drachOptimizationControl</w:t>
            </w:r>
          </w:p>
        </w:tc>
        <w:tc>
          <w:tcPr>
            <w:tcW w:w="993" w:type="dxa"/>
          </w:tcPr>
          <w:p w:rsidR="00AB5380" w:rsidRPr="003C6572" w:rsidRDefault="00AB5380" w:rsidP="00670CEB">
            <w:pPr>
              <w:pStyle w:val="TAL"/>
              <w:jc w:val="center"/>
            </w:pPr>
            <w:r w:rsidRPr="003C6572">
              <w:rPr>
                <w:lang w:eastAsia="zh-CN"/>
              </w:rPr>
              <w:t>M</w:t>
            </w:r>
          </w:p>
        </w:tc>
        <w:tc>
          <w:tcPr>
            <w:tcW w:w="132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rPr>
                <w:lang w:eastAsia="zh-CN"/>
              </w:rPr>
              <w:t>F</w:t>
            </w:r>
          </w:p>
        </w:tc>
        <w:tc>
          <w:tcPr>
            <w:tcW w:w="1385" w:type="dxa"/>
          </w:tcPr>
          <w:p w:rsidR="00AB5380" w:rsidRPr="003C6572" w:rsidRDefault="00AB5380" w:rsidP="00670CEB">
            <w:pPr>
              <w:pStyle w:val="TAL"/>
              <w:jc w:val="center"/>
            </w:pPr>
            <w:r w:rsidRPr="003C6572">
              <w:t>T</w:t>
            </w:r>
          </w:p>
        </w:tc>
      </w:tr>
    </w:tbl>
    <w:p w:rsidR="00AB5380" w:rsidRPr="003C6572" w:rsidRDefault="00AB5380" w:rsidP="00AB5380">
      <w:pPr>
        <w:pStyle w:val="NO"/>
      </w:pPr>
    </w:p>
    <w:p w:rsidR="00AB5380" w:rsidRPr="003C6572" w:rsidRDefault="00AB5380" w:rsidP="00AB5380">
      <w:pPr>
        <w:pStyle w:val="Heading4"/>
      </w:pPr>
      <w:bookmarkStart w:id="1178" w:name="_Toc59182698"/>
      <w:bookmarkStart w:id="1179" w:name="_Toc59184164"/>
      <w:bookmarkStart w:id="1180" w:name="_Toc59195099"/>
      <w:bookmarkStart w:id="1181" w:name="_Toc59439525"/>
      <w:r w:rsidRPr="003C6572">
        <w:t>4.3.59.3</w:t>
      </w:r>
      <w:r w:rsidRPr="003C6572">
        <w:tab/>
        <w:t>Attribute constraints</w:t>
      </w:r>
      <w:bookmarkEnd w:id="1178"/>
      <w:bookmarkEnd w:id="1179"/>
      <w:bookmarkEnd w:id="1180"/>
      <w:bookmarkEnd w:id="1181"/>
    </w:p>
    <w:p w:rsidR="00AB5380" w:rsidRPr="003C6572" w:rsidRDefault="00AB5380" w:rsidP="00AB5380">
      <w:r w:rsidRPr="003C6572">
        <w:t>None</w:t>
      </w:r>
      <w:r w:rsidRPr="003C6572">
        <w:rPr>
          <w:rFonts w:hint="eastAsia"/>
          <w:lang w:eastAsia="zh-CN"/>
        </w:rPr>
        <w:t>.</w:t>
      </w:r>
    </w:p>
    <w:p w:rsidR="00AB5380" w:rsidRPr="003C6572" w:rsidRDefault="00AB5380" w:rsidP="00AB5380">
      <w:pPr>
        <w:pStyle w:val="Heading4"/>
      </w:pPr>
      <w:bookmarkStart w:id="1182" w:name="_Toc59182699"/>
      <w:bookmarkStart w:id="1183" w:name="_Toc59184165"/>
      <w:bookmarkStart w:id="1184" w:name="_Toc59195100"/>
      <w:bookmarkStart w:id="1185" w:name="_Toc59439526"/>
      <w:r w:rsidRPr="003C6572">
        <w:rPr>
          <w:rFonts w:hint="eastAsia"/>
          <w:lang w:eastAsia="zh-CN"/>
        </w:rPr>
        <w:t>4</w:t>
      </w:r>
      <w:r w:rsidRPr="003C6572">
        <w:t>.3.59.4</w:t>
      </w:r>
      <w:r w:rsidRPr="003C6572">
        <w:tab/>
        <w:t>Notifications</w:t>
      </w:r>
      <w:bookmarkEnd w:id="1182"/>
      <w:bookmarkEnd w:id="1183"/>
      <w:bookmarkEnd w:id="1184"/>
      <w:bookmarkEnd w:id="1185"/>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r w:rsidRPr="003C6572">
        <w:tab/>
      </w:r>
      <w:r w:rsidRPr="003C6572">
        <w:tab/>
      </w:r>
    </w:p>
    <w:p w:rsidR="00AB5380" w:rsidRPr="003C6572" w:rsidRDefault="00AB5380" w:rsidP="00AB5380"/>
    <w:p w:rsidR="00AB5380" w:rsidRPr="003C6572" w:rsidRDefault="00AB5380" w:rsidP="00AB5380">
      <w:pPr>
        <w:pStyle w:val="Heading3"/>
        <w:rPr>
          <w:lang w:eastAsia="zh-CN"/>
        </w:rPr>
      </w:pPr>
      <w:bookmarkStart w:id="1186" w:name="_Toc59182700"/>
      <w:bookmarkStart w:id="1187" w:name="_Toc59184166"/>
      <w:bookmarkStart w:id="1188" w:name="_Toc59195101"/>
      <w:bookmarkStart w:id="1189" w:name="_Toc59439527"/>
      <w:r w:rsidRPr="003C6572">
        <w:rPr>
          <w:rFonts w:hint="eastAsia"/>
          <w:lang w:eastAsia="zh-CN"/>
        </w:rPr>
        <w:lastRenderedPageBreak/>
        <w:t>4</w:t>
      </w:r>
      <w:r w:rsidRPr="003C6572">
        <w:rPr>
          <w:lang w:eastAsia="zh-CN"/>
        </w:rPr>
        <w:t>.3.60</w:t>
      </w:r>
      <w:r w:rsidRPr="003C6572">
        <w:rPr>
          <w:lang w:eastAsia="zh-CN"/>
        </w:rPr>
        <w:tab/>
      </w:r>
      <w:r w:rsidRPr="003C6572">
        <w:rPr>
          <w:rFonts w:ascii="Courier New" w:hAnsi="Courier New"/>
          <w:lang w:eastAsia="zh-CN"/>
        </w:rPr>
        <w:t>DMROFunction</w:t>
      </w:r>
      <w:bookmarkEnd w:id="1186"/>
      <w:bookmarkEnd w:id="1187"/>
      <w:bookmarkEnd w:id="1188"/>
      <w:bookmarkEnd w:id="1189"/>
    </w:p>
    <w:p w:rsidR="00AB5380" w:rsidRPr="003C6572" w:rsidRDefault="00AB5380" w:rsidP="00AB5380">
      <w:pPr>
        <w:pStyle w:val="Heading4"/>
      </w:pPr>
      <w:bookmarkStart w:id="1190" w:name="_Toc59182701"/>
      <w:bookmarkStart w:id="1191" w:name="_Toc59184167"/>
      <w:bookmarkStart w:id="1192" w:name="_Toc59195102"/>
      <w:bookmarkStart w:id="1193" w:name="_Toc59439528"/>
      <w:r w:rsidRPr="003C6572">
        <w:rPr>
          <w:rFonts w:hint="eastAsia"/>
          <w:lang w:eastAsia="zh-CN"/>
        </w:rPr>
        <w:t>4</w:t>
      </w:r>
      <w:r w:rsidRPr="003C6572">
        <w:t>.3.60.1</w:t>
      </w:r>
      <w:r w:rsidRPr="003C6572">
        <w:tab/>
        <w:t>Definition</w:t>
      </w:r>
      <w:bookmarkEnd w:id="1190"/>
      <w:bookmarkEnd w:id="1191"/>
      <w:bookmarkEnd w:id="1192"/>
      <w:bookmarkEnd w:id="1193"/>
    </w:p>
    <w:p w:rsidR="00AB5380" w:rsidRPr="003C6572" w:rsidRDefault="00AB5380" w:rsidP="00AB5380">
      <w:r w:rsidRPr="003C6572">
        <w:t xml:space="preserve">This IOC contains attributes to support the D-SON function of MRO (See clause 7.1.2 in TS 28.313 [57]). </w:t>
      </w:r>
    </w:p>
    <w:p w:rsidR="00AB5380" w:rsidRPr="003C6572" w:rsidRDefault="00AB5380" w:rsidP="00AB5380">
      <w:pPr>
        <w:pStyle w:val="NO"/>
      </w:pPr>
      <w:r w:rsidRPr="003C6572">
        <w:t xml:space="preserve">NOTE: in the case where multiple </w:t>
      </w:r>
      <w:r w:rsidRPr="003C6572">
        <w:rPr>
          <w:rFonts w:ascii="Courier New" w:hAnsi="Courier New" w:cs="Courier New"/>
        </w:rPr>
        <w:t>DMRO</w:t>
      </w:r>
      <w:r w:rsidRPr="003C6572">
        <w:t xml:space="preserve"> MOIs exist at different levels of the containment tree, the </w:t>
      </w:r>
      <w:r w:rsidRPr="003C6572">
        <w:rPr>
          <w:rFonts w:ascii="Courier New" w:hAnsi="Courier New" w:cs="Courier New"/>
        </w:rPr>
        <w:t>DMRO</w:t>
      </w:r>
      <w:r w:rsidRPr="003C6572">
        <w:t xml:space="preserve"> MOI at the lower level overrides the </w:t>
      </w:r>
      <w:r w:rsidRPr="003C6572">
        <w:rPr>
          <w:rFonts w:ascii="Courier New" w:hAnsi="Courier New" w:cs="Courier New"/>
        </w:rPr>
        <w:t>DMRO</w:t>
      </w:r>
      <w:r w:rsidRPr="003C6572">
        <w:t xml:space="preserve"> MOIs at higher level(s) of the same containment tree.</w:t>
      </w:r>
    </w:p>
    <w:p w:rsidR="00AB5380" w:rsidRPr="003C6572" w:rsidRDefault="00AB5380" w:rsidP="00AB5380">
      <w:pPr>
        <w:pStyle w:val="Heading4"/>
      </w:pPr>
      <w:bookmarkStart w:id="1194" w:name="_Toc59182702"/>
      <w:bookmarkStart w:id="1195" w:name="_Toc59184168"/>
      <w:bookmarkStart w:id="1196" w:name="_Toc59195103"/>
      <w:bookmarkStart w:id="1197" w:name="_Toc59439529"/>
      <w:r w:rsidRPr="003C6572">
        <w:rPr>
          <w:rFonts w:hint="eastAsia"/>
          <w:lang w:eastAsia="zh-CN"/>
        </w:rPr>
        <w:t>4</w:t>
      </w:r>
      <w:r w:rsidRPr="003C6572">
        <w:t>.3.60.2</w:t>
      </w:r>
      <w:r w:rsidRPr="003C6572">
        <w:tab/>
        <w:t>Attributes</w:t>
      </w:r>
      <w:bookmarkEnd w:id="1194"/>
      <w:bookmarkEnd w:id="1195"/>
      <w:bookmarkEnd w:id="1196"/>
      <w:bookmarkEnd w:id="1197"/>
    </w:p>
    <w:p w:rsidR="00AB5380" w:rsidRPr="003C6572" w:rsidRDefault="00AB5380" w:rsidP="00AB5380">
      <w:r w:rsidRPr="003C6572">
        <w:t xml:space="preserve">The </w:t>
      </w:r>
      <w:r w:rsidRPr="003C6572">
        <w:rPr>
          <w:rFonts w:ascii="Courier New" w:hAnsi="Courier New"/>
          <w:lang w:eastAsia="zh-CN"/>
        </w:rPr>
        <w:t>DMROFunction</w:t>
      </w:r>
      <w:r w:rsidRPr="003C6572">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dmroControl</w:t>
            </w:r>
          </w:p>
        </w:tc>
        <w:tc>
          <w:tcPr>
            <w:tcW w:w="992" w:type="dxa"/>
          </w:tcPr>
          <w:p w:rsidR="00AB5380" w:rsidRPr="003C6572" w:rsidRDefault="00AB5380" w:rsidP="00670CEB">
            <w:pPr>
              <w:pStyle w:val="TAL"/>
              <w:jc w:val="center"/>
              <w:rPr>
                <w:lang w:eastAsia="zh-CN"/>
              </w:rPr>
            </w:pPr>
            <w:r w:rsidRPr="003C6572">
              <w:rPr>
                <w:lang w:eastAsia="zh-CN"/>
              </w:rPr>
              <w:t>M</w:t>
            </w:r>
          </w:p>
        </w:tc>
        <w:tc>
          <w:tcPr>
            <w:tcW w:w="1276" w:type="dxa"/>
          </w:tcPr>
          <w:p w:rsidR="00AB5380" w:rsidRPr="003C6572" w:rsidRDefault="00AB5380" w:rsidP="00670CEB">
            <w:pPr>
              <w:pStyle w:val="TAL"/>
              <w:jc w:val="center"/>
              <w:rPr>
                <w:lang w:eastAsia="zh-CN"/>
              </w:rPr>
            </w:pPr>
            <w:r w:rsidRPr="003C6572">
              <w:t>T</w:t>
            </w:r>
          </w:p>
        </w:tc>
        <w:tc>
          <w:tcPr>
            <w:tcW w:w="1134" w:type="dxa"/>
          </w:tcPr>
          <w:p w:rsidR="00AB5380" w:rsidRPr="003C6572" w:rsidRDefault="00AB5380" w:rsidP="00670CEB">
            <w:pPr>
              <w:pStyle w:val="TAL"/>
              <w:jc w:val="center"/>
              <w:rPr>
                <w:lang w:eastAsia="zh-CN"/>
              </w:rPr>
            </w:pPr>
            <w:r w:rsidRPr="003C6572">
              <w:t>T</w:t>
            </w:r>
          </w:p>
        </w:tc>
        <w:tc>
          <w:tcPr>
            <w:tcW w:w="1134" w:type="dxa"/>
          </w:tcPr>
          <w:p w:rsidR="00AB5380" w:rsidRPr="003C6572" w:rsidRDefault="00AB5380" w:rsidP="00670CEB">
            <w:pPr>
              <w:pStyle w:val="TAL"/>
              <w:jc w:val="center"/>
              <w:rPr>
                <w:lang w:eastAsia="zh-CN"/>
              </w:rPr>
            </w:pPr>
            <w:r w:rsidRPr="003C6572">
              <w:rPr>
                <w:lang w:eastAsia="zh-CN"/>
              </w:rPr>
              <w:t>F</w:t>
            </w:r>
          </w:p>
        </w:tc>
        <w:tc>
          <w:tcPr>
            <w:tcW w:w="1385" w:type="dxa"/>
          </w:tcPr>
          <w:p w:rsidR="00AB5380" w:rsidRPr="003C6572" w:rsidRDefault="00AB5380" w:rsidP="00670CEB">
            <w:pPr>
              <w:pStyle w:val="TAL"/>
              <w:jc w:val="center"/>
              <w:rPr>
                <w:lang w:eastAsia="zh-CN"/>
              </w:rPr>
            </w:pPr>
            <w:r w:rsidRPr="003C6572">
              <w:t>T</w:t>
            </w:r>
          </w:p>
        </w:tc>
      </w:tr>
      <w:tr w:rsidR="00AB5380" w:rsidRPr="003C6572" w:rsidTr="00670CEB">
        <w:trPr>
          <w:cantSplit/>
          <w:jc w:val="center"/>
        </w:trPr>
        <w:tc>
          <w:tcPr>
            <w:tcW w:w="393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hint="eastAsia"/>
                <w:lang w:eastAsia="zh-CN"/>
              </w:rPr>
              <w:t>M</w:t>
            </w:r>
          </w:p>
        </w:tc>
        <w:tc>
          <w:tcPr>
            <w:tcW w:w="127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r>
      <w:tr w:rsidR="00AB5380" w:rsidRPr="003C6572" w:rsidTr="00670CEB">
        <w:trPr>
          <w:cantSplit/>
          <w:jc w:val="center"/>
        </w:trPr>
        <w:tc>
          <w:tcPr>
            <w:tcW w:w="393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r>
      <w:tr w:rsidR="00AB5380" w:rsidRPr="003C6572" w:rsidTr="00670CEB">
        <w:trPr>
          <w:cantSplit/>
          <w:jc w:val="center"/>
        </w:trPr>
        <w:tc>
          <w:tcPr>
            <w:tcW w:w="393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tstoreUEcntxt</w:t>
            </w:r>
          </w:p>
        </w:tc>
        <w:tc>
          <w:tcPr>
            <w:tcW w:w="99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hint="eastAsia"/>
              </w:rPr>
              <w:t>T</w:t>
            </w:r>
          </w:p>
        </w:tc>
      </w:tr>
    </w:tbl>
    <w:p w:rsidR="00AB5380" w:rsidRPr="003C6572" w:rsidRDefault="00AB5380" w:rsidP="00AB5380">
      <w:pPr>
        <w:pStyle w:val="NO"/>
      </w:pPr>
    </w:p>
    <w:p w:rsidR="00AB5380" w:rsidRPr="003C6572" w:rsidRDefault="00AB5380" w:rsidP="00AB5380">
      <w:pPr>
        <w:pStyle w:val="Heading4"/>
      </w:pPr>
      <w:bookmarkStart w:id="1198" w:name="_Toc59182703"/>
      <w:bookmarkStart w:id="1199" w:name="_Toc59184169"/>
      <w:bookmarkStart w:id="1200" w:name="_Toc59195104"/>
      <w:bookmarkStart w:id="1201" w:name="_Toc59439530"/>
      <w:r w:rsidRPr="003C6572">
        <w:t>4.3.60.3</w:t>
      </w:r>
      <w:r w:rsidRPr="003C6572">
        <w:tab/>
        <w:t>Attribute constraints</w:t>
      </w:r>
      <w:bookmarkEnd w:id="1198"/>
      <w:bookmarkEnd w:id="1199"/>
      <w:bookmarkEnd w:id="1200"/>
      <w:bookmarkEnd w:id="1201"/>
    </w:p>
    <w:p w:rsidR="00AB5380" w:rsidRPr="003C6572" w:rsidRDefault="00AB5380" w:rsidP="00AB5380">
      <w:pPr>
        <w:rPr>
          <w:lang w:eastAsia="zh-CN"/>
        </w:rPr>
      </w:pPr>
      <w:r w:rsidRPr="003C6572">
        <w:rPr>
          <w:rFonts w:hint="eastAsia"/>
          <w:lang w:eastAsia="zh-CN"/>
        </w:rPr>
        <w:t>N</w:t>
      </w:r>
      <w:r w:rsidRPr="003C6572">
        <w:rPr>
          <w:lang w:eastAsia="zh-CN"/>
        </w:rPr>
        <w:t>one.</w:t>
      </w:r>
    </w:p>
    <w:p w:rsidR="00AB5380" w:rsidRPr="003C6572" w:rsidRDefault="00AB5380" w:rsidP="00AB5380">
      <w:pPr>
        <w:pStyle w:val="Heading4"/>
      </w:pPr>
      <w:bookmarkStart w:id="1202" w:name="_Toc59182704"/>
      <w:bookmarkStart w:id="1203" w:name="_Toc59184170"/>
      <w:bookmarkStart w:id="1204" w:name="_Toc59195105"/>
      <w:bookmarkStart w:id="1205" w:name="_Toc59439531"/>
      <w:r w:rsidRPr="003C6572">
        <w:rPr>
          <w:rFonts w:hint="eastAsia"/>
          <w:lang w:eastAsia="zh-CN"/>
        </w:rPr>
        <w:t>4</w:t>
      </w:r>
      <w:r w:rsidRPr="003C6572">
        <w:t>.3.60.4</w:t>
      </w:r>
      <w:r w:rsidRPr="003C6572">
        <w:tab/>
        <w:t>Notifications</w:t>
      </w:r>
      <w:bookmarkEnd w:id="1202"/>
      <w:bookmarkEnd w:id="1203"/>
      <w:bookmarkEnd w:id="1204"/>
      <w:bookmarkEnd w:id="1205"/>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pPr>
      <w:bookmarkStart w:id="1206" w:name="_Toc59182705"/>
      <w:bookmarkStart w:id="1207" w:name="_Toc59184171"/>
      <w:bookmarkStart w:id="1208" w:name="_Toc59195106"/>
      <w:bookmarkStart w:id="1209" w:name="_Toc59439532"/>
      <w:r w:rsidRPr="003C6572">
        <w:rPr>
          <w:lang w:eastAsia="zh-CN"/>
        </w:rPr>
        <w:t>4.</w:t>
      </w:r>
      <w:r w:rsidRPr="003C6572">
        <w:t>3.61</w:t>
      </w:r>
      <w:r w:rsidRPr="003C6572">
        <w:tab/>
      </w:r>
      <w:r w:rsidRPr="003C6572">
        <w:rPr>
          <w:rFonts w:ascii="Courier New" w:hAnsi="Courier New"/>
          <w:lang w:eastAsia="zh-CN"/>
        </w:rPr>
        <w:t>DPCIConfigurationFunction</w:t>
      </w:r>
      <w:bookmarkEnd w:id="1206"/>
      <w:bookmarkEnd w:id="1207"/>
      <w:bookmarkEnd w:id="1208"/>
      <w:bookmarkEnd w:id="1209"/>
    </w:p>
    <w:p w:rsidR="00AB5380" w:rsidRPr="003C6572" w:rsidRDefault="00AB5380" w:rsidP="00AB5380">
      <w:pPr>
        <w:pStyle w:val="Heading4"/>
      </w:pPr>
      <w:bookmarkStart w:id="1210" w:name="_Toc59182706"/>
      <w:bookmarkStart w:id="1211" w:name="_Toc59184172"/>
      <w:bookmarkStart w:id="1212" w:name="_Toc59195107"/>
      <w:bookmarkStart w:id="1213" w:name="_Toc59439533"/>
      <w:r w:rsidRPr="003C6572">
        <w:rPr>
          <w:lang w:eastAsia="zh-CN"/>
        </w:rPr>
        <w:t>4.3.61.1</w:t>
      </w:r>
      <w:r w:rsidRPr="003C6572">
        <w:tab/>
        <w:t>Definition</w:t>
      </w:r>
      <w:bookmarkEnd w:id="1210"/>
      <w:bookmarkEnd w:id="1211"/>
      <w:bookmarkEnd w:id="1212"/>
      <w:bookmarkEnd w:id="1213"/>
    </w:p>
    <w:p w:rsidR="00AB5380" w:rsidRPr="003C6572" w:rsidRDefault="00AB5380" w:rsidP="00AB5380">
      <w:pPr>
        <w:rPr>
          <w:lang w:eastAsia="zh-CN" w:bidi="ar-KW"/>
        </w:rPr>
      </w:pPr>
      <w:r w:rsidRPr="003C6572">
        <w:t>This IOC</w:t>
      </w:r>
      <w:r w:rsidRPr="003C6572">
        <w:rPr>
          <w:rFonts w:ascii="Courier New" w:hAnsi="Courier New" w:cs="Courier New"/>
        </w:rPr>
        <w:t xml:space="preserve"> </w:t>
      </w:r>
      <w:r w:rsidRPr="003C6572">
        <w:t xml:space="preserve">contains attributes to support the Distributed SON or </w:t>
      </w:r>
      <w:r w:rsidRPr="003C6572">
        <w:rPr>
          <w:lang w:eastAsia="zh-CN"/>
        </w:rPr>
        <w:t>Domain-Centralized</w:t>
      </w:r>
      <w:r w:rsidRPr="003C6572" w:rsidDel="001B3A48">
        <w:t xml:space="preserve"> </w:t>
      </w:r>
      <w:r w:rsidRPr="003C6572">
        <w:t>SON function of PCI configuration (See clause 7.1.3 in TS 28.313 [57]).</w:t>
      </w:r>
      <w:r w:rsidRPr="003C6572">
        <w:rPr>
          <w:lang w:eastAsia="zh-CN" w:bidi="ar-KW"/>
        </w:rPr>
        <w:t xml:space="preserve"> </w:t>
      </w:r>
    </w:p>
    <w:p w:rsidR="00AB5380" w:rsidRPr="003C6572" w:rsidRDefault="00AB5380" w:rsidP="00AB5380">
      <w:pPr>
        <w:pStyle w:val="NO"/>
      </w:pPr>
      <w:r w:rsidRPr="003C6572">
        <w:t xml:space="preserve">NOTE: in the case where multiple </w:t>
      </w:r>
      <w:r w:rsidRPr="003C6572">
        <w:rPr>
          <w:rFonts w:ascii="Courier New" w:hAnsi="Courier New" w:cs="Courier New"/>
        </w:rPr>
        <w:t>DPCIConfiguration</w:t>
      </w:r>
      <w:r w:rsidRPr="003C6572">
        <w:t xml:space="preserve"> MOIs exist at different levels of the containment tree, the </w:t>
      </w:r>
      <w:r w:rsidRPr="003C6572">
        <w:rPr>
          <w:rFonts w:ascii="Courier New" w:hAnsi="Courier New" w:cs="Courier New"/>
        </w:rPr>
        <w:t>DPCIConfiguration</w:t>
      </w:r>
      <w:r w:rsidRPr="003C6572">
        <w:t xml:space="preserve"> MOI at the lower level overrides the </w:t>
      </w:r>
      <w:r w:rsidRPr="003C6572">
        <w:rPr>
          <w:rFonts w:ascii="Courier New" w:hAnsi="Courier New" w:cs="Courier New"/>
        </w:rPr>
        <w:t>DPCIConfiguration</w:t>
      </w:r>
      <w:r w:rsidRPr="003C6572">
        <w:t xml:space="preserve"> MOIs at higher level(s) of the same containment tree.</w:t>
      </w:r>
    </w:p>
    <w:p w:rsidR="00AB5380" w:rsidRPr="003C6572" w:rsidRDefault="00AB5380" w:rsidP="00AB5380">
      <w:pPr>
        <w:pStyle w:val="Heading4"/>
      </w:pPr>
      <w:bookmarkStart w:id="1214" w:name="_Toc59182707"/>
      <w:bookmarkStart w:id="1215" w:name="_Toc59184173"/>
      <w:bookmarkStart w:id="1216" w:name="_Toc59195108"/>
      <w:bookmarkStart w:id="1217" w:name="_Toc59439534"/>
      <w:r w:rsidRPr="003C6572">
        <w:rPr>
          <w:lang w:eastAsia="zh-CN"/>
        </w:rPr>
        <w:t>4.3.61.2</w:t>
      </w:r>
      <w:r w:rsidRPr="003C6572">
        <w:tab/>
        <w:t>Attributes</w:t>
      </w:r>
      <w:bookmarkEnd w:id="1214"/>
      <w:bookmarkEnd w:id="1215"/>
      <w:bookmarkEnd w:id="1216"/>
      <w:bookmarkEnd w:id="1217"/>
    </w:p>
    <w:p w:rsidR="00AB5380" w:rsidRPr="003C6572" w:rsidRDefault="00AB5380" w:rsidP="00AB5380">
      <w:r w:rsidRPr="003C6572">
        <w:t xml:space="preserve">The </w:t>
      </w:r>
      <w:r w:rsidRPr="003C6572">
        <w:rPr>
          <w:rFonts w:ascii="Courier New" w:hAnsi="Courier New" w:cs="Courier New"/>
        </w:rPr>
        <w:t>DPCIConfigControlFunction</w:t>
      </w:r>
      <w:r w:rsidRPr="003C6572">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461"/>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dPciConfigurationControl</w:t>
            </w:r>
          </w:p>
        </w:tc>
        <w:tc>
          <w:tcPr>
            <w:tcW w:w="966" w:type="dxa"/>
          </w:tcPr>
          <w:p w:rsidR="00AB5380" w:rsidRPr="003C6572" w:rsidRDefault="00AB5380" w:rsidP="00670CEB">
            <w:pPr>
              <w:pStyle w:val="TAL"/>
              <w:jc w:val="center"/>
              <w:rPr>
                <w:rFonts w:cs="Arial"/>
                <w:szCs w:val="18"/>
                <w:lang w:eastAsia="zh-CN"/>
              </w:rPr>
            </w:pPr>
            <w:r w:rsidRPr="003C6572">
              <w:rPr>
                <w:lang w:eastAsia="zh-CN"/>
              </w:rPr>
              <w:t>M</w:t>
            </w:r>
          </w:p>
        </w:tc>
        <w:tc>
          <w:tcPr>
            <w:tcW w:w="1181" w:type="dxa"/>
          </w:tcPr>
          <w:p w:rsidR="00AB5380" w:rsidRPr="003C6572" w:rsidRDefault="00AB5380" w:rsidP="00670CEB">
            <w:pPr>
              <w:pStyle w:val="TAL"/>
              <w:jc w:val="center"/>
              <w:rPr>
                <w:rFonts w:cs="Arial"/>
                <w:szCs w:val="18"/>
                <w:lang w:eastAsia="zh-CN"/>
              </w:rPr>
            </w:pPr>
            <w:r w:rsidRPr="003C6572">
              <w:t>T</w:t>
            </w:r>
          </w:p>
        </w:tc>
        <w:tc>
          <w:tcPr>
            <w:tcW w:w="1104" w:type="dxa"/>
          </w:tcPr>
          <w:p w:rsidR="00AB5380" w:rsidRPr="003C6572" w:rsidRDefault="00AB5380" w:rsidP="00670CEB">
            <w:pPr>
              <w:pStyle w:val="TAL"/>
              <w:jc w:val="center"/>
              <w:rPr>
                <w:rFonts w:cs="Arial"/>
                <w:szCs w:val="18"/>
                <w:lang w:eastAsia="zh-CN"/>
              </w:rPr>
            </w:pPr>
            <w:r w:rsidRPr="003C6572">
              <w:t>T</w:t>
            </w:r>
          </w:p>
        </w:tc>
        <w:tc>
          <w:tcPr>
            <w:tcW w:w="1177" w:type="dxa"/>
          </w:tcPr>
          <w:p w:rsidR="00AB5380" w:rsidRPr="003C6572" w:rsidRDefault="00AB5380" w:rsidP="00670CEB">
            <w:pPr>
              <w:pStyle w:val="TAL"/>
              <w:jc w:val="center"/>
              <w:rPr>
                <w:rFonts w:cs="Arial"/>
                <w:szCs w:val="18"/>
                <w:lang w:eastAsia="zh-CN"/>
              </w:rPr>
            </w:pPr>
            <w:r w:rsidRPr="003C6572">
              <w:rPr>
                <w:lang w:eastAsia="zh-CN"/>
              </w:rPr>
              <w:t>F</w:t>
            </w:r>
          </w:p>
        </w:tc>
        <w:tc>
          <w:tcPr>
            <w:tcW w:w="1311" w:type="dxa"/>
          </w:tcPr>
          <w:p w:rsidR="00AB5380" w:rsidRPr="003C6572" w:rsidRDefault="00AB5380" w:rsidP="00670CEB">
            <w:pPr>
              <w:pStyle w:val="TAL"/>
              <w:jc w:val="center"/>
              <w:rPr>
                <w:rFonts w:cs="Arial"/>
                <w:szCs w:val="18"/>
                <w:lang w:eastAsia="zh-CN"/>
              </w:rPr>
            </w:pPr>
            <w:r w:rsidRPr="003C6572">
              <w:t>T</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nRPciList</w:t>
            </w:r>
          </w:p>
        </w:tc>
        <w:tc>
          <w:tcPr>
            <w:tcW w:w="966" w:type="dxa"/>
          </w:tcPr>
          <w:p w:rsidR="00AB5380" w:rsidRPr="003C6572" w:rsidRDefault="00AB5380" w:rsidP="00670CEB">
            <w:pPr>
              <w:pStyle w:val="TAL"/>
              <w:jc w:val="center"/>
              <w:rPr>
                <w:lang w:eastAsia="zh-CN"/>
              </w:rPr>
            </w:pPr>
            <w:r w:rsidRPr="003C6572">
              <w:rPr>
                <w:rFonts w:hint="eastAsia"/>
                <w:lang w:eastAsia="zh-CN"/>
              </w:rPr>
              <w:t>M</w:t>
            </w:r>
          </w:p>
        </w:tc>
        <w:tc>
          <w:tcPr>
            <w:tcW w:w="1181" w:type="dxa"/>
          </w:tcPr>
          <w:p w:rsidR="00AB5380" w:rsidRPr="003C6572" w:rsidRDefault="00AB5380" w:rsidP="00670CEB">
            <w:pPr>
              <w:pStyle w:val="TAL"/>
              <w:jc w:val="center"/>
              <w:rPr>
                <w:lang w:eastAsia="zh-CN"/>
              </w:rPr>
            </w:pPr>
            <w:r w:rsidRPr="003C6572">
              <w:rPr>
                <w:rFonts w:hint="eastAsia"/>
                <w:lang w:eastAsia="zh-CN"/>
              </w:rPr>
              <w:t>T</w:t>
            </w:r>
          </w:p>
        </w:tc>
        <w:tc>
          <w:tcPr>
            <w:tcW w:w="1104" w:type="dxa"/>
          </w:tcPr>
          <w:p w:rsidR="00AB5380" w:rsidRPr="003C6572" w:rsidRDefault="00AB5380" w:rsidP="00670CEB">
            <w:pPr>
              <w:pStyle w:val="TAL"/>
              <w:jc w:val="center"/>
              <w:rPr>
                <w:lang w:eastAsia="zh-CN"/>
              </w:rPr>
            </w:pPr>
            <w:r w:rsidRPr="003C6572">
              <w:rPr>
                <w:rFonts w:hint="eastAsia"/>
                <w:lang w:eastAsia="zh-CN"/>
              </w:rPr>
              <w:t>T</w:t>
            </w:r>
          </w:p>
        </w:tc>
        <w:tc>
          <w:tcPr>
            <w:tcW w:w="1177" w:type="dxa"/>
          </w:tcPr>
          <w:p w:rsidR="00AB5380" w:rsidRPr="003C6572" w:rsidRDefault="00AB5380" w:rsidP="00670CEB">
            <w:pPr>
              <w:pStyle w:val="TAL"/>
              <w:jc w:val="center"/>
              <w:rPr>
                <w:lang w:eastAsia="zh-CN"/>
              </w:rPr>
            </w:pPr>
            <w:r w:rsidRPr="003C6572">
              <w:rPr>
                <w:rFonts w:hint="eastAsia"/>
                <w:lang w:eastAsia="zh-CN"/>
              </w:rPr>
              <w:t>F</w:t>
            </w:r>
          </w:p>
        </w:tc>
        <w:tc>
          <w:tcPr>
            <w:tcW w:w="1311" w:type="dxa"/>
          </w:tcPr>
          <w:p w:rsidR="00AB5380" w:rsidRPr="003C6572" w:rsidRDefault="00AB5380" w:rsidP="00670CEB">
            <w:pPr>
              <w:pStyle w:val="TAL"/>
              <w:jc w:val="center"/>
              <w:rPr>
                <w:lang w:eastAsia="zh-CN"/>
              </w:rPr>
            </w:pPr>
            <w:r w:rsidRPr="003C6572">
              <w:rPr>
                <w:rFonts w:hint="eastAsia"/>
                <w:lang w:eastAsia="zh-CN"/>
              </w:rPr>
              <w:t>T</w:t>
            </w:r>
          </w:p>
        </w:tc>
      </w:tr>
    </w:tbl>
    <w:p w:rsidR="00AB5380" w:rsidRPr="003C6572" w:rsidRDefault="00AB5380" w:rsidP="00AB5380">
      <w:pPr>
        <w:rPr>
          <w:lang w:eastAsia="zh-CN"/>
        </w:rPr>
      </w:pPr>
    </w:p>
    <w:p w:rsidR="00AB5380" w:rsidRPr="003C6572" w:rsidRDefault="00AB5380" w:rsidP="00AB5380">
      <w:pPr>
        <w:pStyle w:val="Heading4"/>
      </w:pPr>
      <w:bookmarkStart w:id="1218" w:name="_Toc59182708"/>
      <w:bookmarkStart w:id="1219" w:name="_Toc59184174"/>
      <w:bookmarkStart w:id="1220" w:name="_Toc59195109"/>
      <w:bookmarkStart w:id="1221" w:name="_Toc59439535"/>
      <w:r w:rsidRPr="003C6572">
        <w:rPr>
          <w:lang w:eastAsia="zh-CN"/>
        </w:rPr>
        <w:t>4.3.61.</w:t>
      </w:r>
      <w:r w:rsidRPr="003C6572">
        <w:t>3</w:t>
      </w:r>
      <w:r w:rsidRPr="003C6572">
        <w:tab/>
        <w:t>Attribute constraints</w:t>
      </w:r>
      <w:bookmarkEnd w:id="1218"/>
      <w:bookmarkEnd w:id="1219"/>
      <w:bookmarkEnd w:id="1220"/>
      <w:bookmarkEnd w:id="1221"/>
    </w:p>
    <w:p w:rsidR="00AB5380" w:rsidRPr="003C6572" w:rsidRDefault="00AB5380" w:rsidP="00AB5380">
      <w:pPr>
        <w:rPr>
          <w:lang w:eastAsia="zh-CN"/>
        </w:rPr>
      </w:pPr>
      <w:r w:rsidRPr="003C6572">
        <w:rPr>
          <w:rFonts w:hint="eastAsia"/>
          <w:lang w:eastAsia="zh-CN"/>
        </w:rPr>
        <w:t>N</w:t>
      </w:r>
      <w:r w:rsidRPr="003C6572">
        <w:rPr>
          <w:lang w:eastAsia="zh-CN"/>
        </w:rPr>
        <w:t>one.</w:t>
      </w:r>
    </w:p>
    <w:p w:rsidR="00AB5380" w:rsidRPr="003C6572" w:rsidRDefault="00AB5380" w:rsidP="00AB5380">
      <w:pPr>
        <w:pStyle w:val="Heading4"/>
      </w:pPr>
      <w:bookmarkStart w:id="1222" w:name="_Toc59182709"/>
      <w:bookmarkStart w:id="1223" w:name="_Toc59184175"/>
      <w:bookmarkStart w:id="1224" w:name="_Toc59195110"/>
      <w:bookmarkStart w:id="1225" w:name="_Toc59439536"/>
      <w:r w:rsidRPr="003C6572">
        <w:rPr>
          <w:lang w:eastAsia="zh-CN"/>
        </w:rPr>
        <w:t>4.3.61.4</w:t>
      </w:r>
      <w:r w:rsidRPr="003C6572">
        <w:tab/>
        <w:t>Notifications</w:t>
      </w:r>
      <w:bookmarkEnd w:id="1222"/>
      <w:bookmarkEnd w:id="1223"/>
      <w:bookmarkEnd w:id="1224"/>
      <w:bookmarkEnd w:id="1225"/>
    </w:p>
    <w:p w:rsidR="00AB5380" w:rsidRPr="003C6572" w:rsidRDefault="00AB5380" w:rsidP="00AB5380">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pPr>
      <w:bookmarkStart w:id="1226" w:name="_Toc59182710"/>
      <w:bookmarkStart w:id="1227" w:name="_Toc59184176"/>
      <w:bookmarkStart w:id="1228" w:name="_Toc59195111"/>
      <w:bookmarkStart w:id="1229" w:name="_Toc59439537"/>
      <w:r w:rsidRPr="003C6572">
        <w:rPr>
          <w:rFonts w:hint="eastAsia"/>
          <w:lang w:eastAsia="zh-CN"/>
        </w:rPr>
        <w:lastRenderedPageBreak/>
        <w:t>4</w:t>
      </w:r>
      <w:r w:rsidRPr="003C6572">
        <w:rPr>
          <w:lang w:eastAsia="zh-CN"/>
        </w:rPr>
        <w:t>.3.62</w:t>
      </w:r>
      <w:r w:rsidRPr="003C6572">
        <w:rPr>
          <w:lang w:eastAsia="zh-CN"/>
        </w:rPr>
        <w:tab/>
      </w:r>
      <w:r w:rsidRPr="003C6572">
        <w:rPr>
          <w:rFonts w:ascii="Courier New" w:hAnsi="Courier New"/>
          <w:lang w:eastAsia="zh-CN"/>
        </w:rPr>
        <w:t>CPCIConfigurationFunction</w:t>
      </w:r>
      <w:bookmarkEnd w:id="1226"/>
      <w:bookmarkEnd w:id="1227"/>
      <w:bookmarkEnd w:id="1228"/>
      <w:bookmarkEnd w:id="1229"/>
    </w:p>
    <w:p w:rsidR="00AB5380" w:rsidRPr="003C6572" w:rsidRDefault="00AB5380" w:rsidP="00AB5380">
      <w:pPr>
        <w:pStyle w:val="Heading4"/>
      </w:pPr>
      <w:bookmarkStart w:id="1230" w:name="_Toc59182711"/>
      <w:bookmarkStart w:id="1231" w:name="_Toc59184177"/>
      <w:bookmarkStart w:id="1232" w:name="_Toc59195112"/>
      <w:bookmarkStart w:id="1233" w:name="_Toc59439538"/>
      <w:r w:rsidRPr="003C6572">
        <w:rPr>
          <w:rFonts w:hint="eastAsia"/>
          <w:lang w:eastAsia="zh-CN"/>
        </w:rPr>
        <w:t>4</w:t>
      </w:r>
      <w:r w:rsidRPr="003C6572">
        <w:t>.3.62.1</w:t>
      </w:r>
      <w:r w:rsidRPr="003C6572">
        <w:tab/>
        <w:t>Definition</w:t>
      </w:r>
      <w:bookmarkEnd w:id="1230"/>
      <w:bookmarkEnd w:id="1231"/>
      <w:bookmarkEnd w:id="1232"/>
      <w:bookmarkEnd w:id="1233"/>
    </w:p>
    <w:p w:rsidR="00AB5380" w:rsidRPr="003C6572" w:rsidRDefault="00AB5380" w:rsidP="00AB5380">
      <w:r w:rsidRPr="003C6572">
        <w:t xml:space="preserve">This IOC contains attributes to support the Cross </w:t>
      </w:r>
      <w:r w:rsidRPr="003C6572">
        <w:rPr>
          <w:lang w:eastAsia="zh-CN"/>
        </w:rPr>
        <w:t>Domain-Centralized</w:t>
      </w:r>
      <w:r w:rsidRPr="003C6572" w:rsidDel="001B3A48">
        <w:t xml:space="preserve"> </w:t>
      </w:r>
      <w:r w:rsidRPr="003C6572">
        <w:t xml:space="preserve">SON function of PCI configuration (See clause 7.1.3 in TS 28.313 [57]). </w:t>
      </w:r>
    </w:p>
    <w:p w:rsidR="00AB5380" w:rsidRPr="003C6572" w:rsidRDefault="00AB5380" w:rsidP="00AB5380">
      <w:pPr>
        <w:pStyle w:val="NO"/>
      </w:pPr>
      <w:r w:rsidRPr="003C6572">
        <w:t xml:space="preserve">NOTE: in the case where multiple </w:t>
      </w:r>
      <w:r w:rsidRPr="003C6572">
        <w:rPr>
          <w:rFonts w:ascii="Courier New" w:hAnsi="Courier New" w:cs="Courier New"/>
        </w:rPr>
        <w:t>CPCIConfiguration</w:t>
      </w:r>
      <w:r w:rsidRPr="003C6572">
        <w:t xml:space="preserve"> MOIs exist at different levels of the containment tree, the </w:t>
      </w:r>
      <w:r w:rsidRPr="003C6572">
        <w:rPr>
          <w:rFonts w:ascii="Courier New" w:hAnsi="Courier New" w:cs="Courier New"/>
        </w:rPr>
        <w:t>CPCIConfiguration</w:t>
      </w:r>
      <w:r w:rsidRPr="003C6572">
        <w:t xml:space="preserve"> MOI at the lower level overrides the </w:t>
      </w:r>
      <w:r w:rsidRPr="003C6572">
        <w:rPr>
          <w:rFonts w:ascii="Courier New" w:hAnsi="Courier New" w:cs="Courier New"/>
        </w:rPr>
        <w:t>CPCIConfiguration</w:t>
      </w:r>
      <w:r w:rsidRPr="003C6572">
        <w:t xml:space="preserve"> MOIs at higher level(s) of the same containment tree.</w:t>
      </w:r>
    </w:p>
    <w:p w:rsidR="00AB5380" w:rsidRPr="003C6572" w:rsidRDefault="00AB5380" w:rsidP="00AB5380">
      <w:pPr>
        <w:pStyle w:val="Heading4"/>
      </w:pPr>
      <w:bookmarkStart w:id="1234" w:name="_Toc59182712"/>
      <w:bookmarkStart w:id="1235" w:name="_Toc59184178"/>
      <w:bookmarkStart w:id="1236" w:name="_Toc59195113"/>
      <w:bookmarkStart w:id="1237" w:name="_Toc59439539"/>
      <w:r w:rsidRPr="003C6572">
        <w:rPr>
          <w:rFonts w:hint="eastAsia"/>
          <w:lang w:eastAsia="zh-CN"/>
        </w:rPr>
        <w:t>4</w:t>
      </w:r>
      <w:r w:rsidRPr="003C6572">
        <w:t>.3.62.2</w:t>
      </w:r>
      <w:r w:rsidRPr="003C6572">
        <w:tab/>
        <w:t>Attributes</w:t>
      </w:r>
      <w:bookmarkEnd w:id="1234"/>
      <w:bookmarkEnd w:id="1235"/>
      <w:bookmarkEnd w:id="1236"/>
      <w:bookmarkEnd w:id="1237"/>
    </w:p>
    <w:p w:rsidR="00AB5380" w:rsidRPr="003C6572" w:rsidRDefault="00AB5380" w:rsidP="00AB5380">
      <w:r w:rsidRPr="003C6572">
        <w:t xml:space="preserve">The </w:t>
      </w:r>
      <w:r w:rsidRPr="003C6572">
        <w:rPr>
          <w:rFonts w:ascii="Courier New" w:hAnsi="Courier New"/>
          <w:lang w:eastAsia="zh-CN"/>
        </w:rPr>
        <w:t>CPCIConfigurationFunction</w:t>
      </w:r>
      <w:r w:rsidRPr="003C6572">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AB5380" w:rsidRPr="003C6572" w:rsidTr="00670CEB">
        <w:trPr>
          <w:cantSplit/>
          <w:jc w:val="center"/>
        </w:trPr>
        <w:tc>
          <w:tcPr>
            <w:tcW w:w="3936" w:type="dxa"/>
            <w:shd w:val="pct10" w:color="auto" w:fill="FFFFFF"/>
            <w:vAlign w:val="center"/>
          </w:tcPr>
          <w:p w:rsidR="00AB5380" w:rsidRPr="003C6572" w:rsidRDefault="00AB5380" w:rsidP="00670CEB">
            <w:pPr>
              <w:pStyle w:val="TAH"/>
            </w:pPr>
            <w:r w:rsidRPr="003C6572">
              <w:t>Attribute name</w:t>
            </w:r>
          </w:p>
        </w:tc>
        <w:tc>
          <w:tcPr>
            <w:tcW w:w="992"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134" w:type="dxa"/>
            <w:shd w:val="pct10" w:color="auto" w:fill="FFFFFF"/>
            <w:vAlign w:val="center"/>
          </w:tcPr>
          <w:p w:rsidR="00AB5380" w:rsidRPr="003C6572" w:rsidRDefault="00AB5380" w:rsidP="00670CEB">
            <w:pPr>
              <w:pStyle w:val="TAH"/>
            </w:pPr>
            <w:r w:rsidRPr="003C6572">
              <w:t>isWritable</w:t>
            </w:r>
          </w:p>
        </w:tc>
        <w:tc>
          <w:tcPr>
            <w:tcW w:w="113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38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rPr>
              <w:t>cPciConfigurationControl</w:t>
            </w:r>
          </w:p>
        </w:tc>
        <w:tc>
          <w:tcPr>
            <w:tcW w:w="992" w:type="dxa"/>
          </w:tcPr>
          <w:p w:rsidR="00AB5380" w:rsidRPr="003C6572" w:rsidRDefault="00AB5380" w:rsidP="00670CEB">
            <w:pPr>
              <w:pStyle w:val="TAL"/>
              <w:jc w:val="center"/>
            </w:pPr>
            <w:r w:rsidRPr="003C6572">
              <w:rPr>
                <w:lang w:eastAsia="zh-CN"/>
              </w:rPr>
              <w:t>M</w:t>
            </w:r>
          </w:p>
        </w:tc>
        <w:tc>
          <w:tcPr>
            <w:tcW w:w="1276"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pPr>
            <w:r w:rsidRPr="003C6572">
              <w:t>T</w:t>
            </w:r>
          </w:p>
        </w:tc>
        <w:tc>
          <w:tcPr>
            <w:tcW w:w="1134" w:type="dxa"/>
          </w:tcPr>
          <w:p w:rsidR="00AB5380" w:rsidRPr="003C6572" w:rsidRDefault="00AB5380" w:rsidP="00670CEB">
            <w:pPr>
              <w:pStyle w:val="TAL"/>
              <w:jc w:val="center"/>
              <w:rPr>
                <w:lang w:eastAsia="zh-CN"/>
              </w:rPr>
            </w:pPr>
            <w:r w:rsidRPr="003C6572">
              <w:rPr>
                <w:lang w:eastAsia="zh-CN"/>
              </w:rPr>
              <w:t>F</w:t>
            </w:r>
          </w:p>
        </w:tc>
        <w:tc>
          <w:tcPr>
            <w:tcW w:w="1385" w:type="dxa"/>
          </w:tcPr>
          <w:p w:rsidR="00AB5380" w:rsidRPr="003C6572" w:rsidRDefault="00AB5380" w:rsidP="00670CEB">
            <w:pPr>
              <w:pStyle w:val="TAL"/>
              <w:jc w:val="center"/>
            </w:pPr>
            <w:r w:rsidRPr="003C6572">
              <w:t>T</w:t>
            </w:r>
          </w:p>
        </w:tc>
      </w:tr>
      <w:tr w:rsidR="00AB5380" w:rsidRPr="003C6572" w:rsidTr="00670CEB">
        <w:trPr>
          <w:cantSplit/>
          <w:jc w:val="center"/>
        </w:trPr>
        <w:tc>
          <w:tcPr>
            <w:tcW w:w="3936" w:type="dxa"/>
          </w:tcPr>
          <w:p w:rsidR="00AB5380" w:rsidRPr="003C6572" w:rsidRDefault="00AB5380" w:rsidP="00670CEB">
            <w:pPr>
              <w:pStyle w:val="TAL"/>
              <w:rPr>
                <w:rFonts w:ascii="Courier New" w:hAnsi="Courier New" w:cs="Courier New"/>
              </w:rPr>
            </w:pPr>
            <w:r w:rsidRPr="003C6572">
              <w:rPr>
                <w:rFonts w:ascii="Courier New" w:hAnsi="Courier New" w:cs="Courier New"/>
                <w:bCs/>
                <w:color w:val="333333"/>
                <w:szCs w:val="18"/>
              </w:rPr>
              <w:t>cSonPciList</w:t>
            </w:r>
          </w:p>
        </w:tc>
        <w:tc>
          <w:tcPr>
            <w:tcW w:w="992" w:type="dxa"/>
          </w:tcPr>
          <w:p w:rsidR="00AB5380" w:rsidRPr="003C6572" w:rsidRDefault="00AB5380" w:rsidP="00670CEB">
            <w:pPr>
              <w:pStyle w:val="TAL"/>
              <w:jc w:val="center"/>
              <w:rPr>
                <w:lang w:eastAsia="zh-CN"/>
              </w:rPr>
            </w:pPr>
            <w:r w:rsidRPr="003C6572">
              <w:rPr>
                <w:rFonts w:hint="eastAsia"/>
                <w:lang w:eastAsia="zh-CN"/>
              </w:rPr>
              <w:t>M</w:t>
            </w:r>
          </w:p>
        </w:tc>
        <w:tc>
          <w:tcPr>
            <w:tcW w:w="1276" w:type="dxa"/>
          </w:tcPr>
          <w:p w:rsidR="00AB5380" w:rsidRPr="003C6572" w:rsidRDefault="00AB5380" w:rsidP="00670CEB">
            <w:pPr>
              <w:pStyle w:val="TAL"/>
              <w:jc w:val="center"/>
              <w:rPr>
                <w:lang w:eastAsia="zh-CN"/>
              </w:rPr>
            </w:pPr>
            <w:r w:rsidRPr="003C6572">
              <w:rPr>
                <w:rFonts w:hint="eastAsia"/>
                <w:lang w:eastAsia="zh-CN"/>
              </w:rPr>
              <w:t>T</w:t>
            </w:r>
          </w:p>
        </w:tc>
        <w:tc>
          <w:tcPr>
            <w:tcW w:w="1134" w:type="dxa"/>
          </w:tcPr>
          <w:p w:rsidR="00AB5380" w:rsidRPr="003C6572" w:rsidRDefault="00AB5380" w:rsidP="00670CEB">
            <w:pPr>
              <w:pStyle w:val="TAL"/>
              <w:jc w:val="center"/>
              <w:rPr>
                <w:lang w:eastAsia="zh-CN"/>
              </w:rPr>
            </w:pPr>
            <w:r w:rsidRPr="003C6572">
              <w:rPr>
                <w:rFonts w:hint="eastAsia"/>
                <w:lang w:eastAsia="zh-CN"/>
              </w:rPr>
              <w:t>T</w:t>
            </w:r>
          </w:p>
        </w:tc>
        <w:tc>
          <w:tcPr>
            <w:tcW w:w="1134" w:type="dxa"/>
          </w:tcPr>
          <w:p w:rsidR="00AB5380" w:rsidRPr="003C6572" w:rsidRDefault="00AB5380" w:rsidP="00670CEB">
            <w:pPr>
              <w:pStyle w:val="TAL"/>
              <w:jc w:val="center"/>
              <w:rPr>
                <w:lang w:eastAsia="zh-CN"/>
              </w:rPr>
            </w:pPr>
            <w:r w:rsidRPr="003C6572">
              <w:rPr>
                <w:rFonts w:hint="eastAsia"/>
                <w:lang w:eastAsia="zh-CN"/>
              </w:rPr>
              <w:t>F</w:t>
            </w:r>
          </w:p>
        </w:tc>
        <w:tc>
          <w:tcPr>
            <w:tcW w:w="1385" w:type="dxa"/>
          </w:tcPr>
          <w:p w:rsidR="00AB5380" w:rsidRPr="003C6572" w:rsidRDefault="00AB5380" w:rsidP="00670CEB">
            <w:pPr>
              <w:pStyle w:val="TAL"/>
              <w:jc w:val="center"/>
              <w:rPr>
                <w:lang w:eastAsia="zh-CN"/>
              </w:rPr>
            </w:pPr>
            <w:r w:rsidRPr="003C6572">
              <w:rPr>
                <w:rFonts w:hint="eastAsia"/>
                <w:lang w:eastAsia="zh-CN"/>
              </w:rPr>
              <w:t>T</w:t>
            </w:r>
          </w:p>
        </w:tc>
      </w:tr>
    </w:tbl>
    <w:p w:rsidR="00AB5380" w:rsidRPr="003C6572" w:rsidRDefault="00AB5380" w:rsidP="00AB5380">
      <w:pPr>
        <w:pStyle w:val="NO"/>
      </w:pPr>
    </w:p>
    <w:p w:rsidR="00AB5380" w:rsidRPr="003C6572" w:rsidRDefault="00AB5380" w:rsidP="00AB5380">
      <w:pPr>
        <w:pStyle w:val="Heading4"/>
      </w:pPr>
      <w:bookmarkStart w:id="1238" w:name="_Toc59182713"/>
      <w:bookmarkStart w:id="1239" w:name="_Toc59184179"/>
      <w:bookmarkStart w:id="1240" w:name="_Toc59195114"/>
      <w:bookmarkStart w:id="1241" w:name="_Toc59439540"/>
      <w:r w:rsidRPr="003C6572">
        <w:t>4.3.62.3</w:t>
      </w:r>
      <w:r w:rsidRPr="003C6572">
        <w:tab/>
        <w:t>Attribute constraints</w:t>
      </w:r>
      <w:bookmarkEnd w:id="1238"/>
      <w:bookmarkEnd w:id="1239"/>
      <w:bookmarkEnd w:id="1240"/>
      <w:bookmarkEnd w:id="1241"/>
    </w:p>
    <w:p w:rsidR="00AB5380" w:rsidRPr="003C6572" w:rsidRDefault="00AB5380" w:rsidP="00AB5380">
      <w:pPr>
        <w:rPr>
          <w:lang w:eastAsia="zh-CN"/>
        </w:rPr>
      </w:pPr>
      <w:r w:rsidRPr="003C6572">
        <w:rPr>
          <w:rFonts w:hint="eastAsia"/>
          <w:lang w:eastAsia="zh-CN"/>
        </w:rPr>
        <w:t>N</w:t>
      </w:r>
      <w:r w:rsidRPr="003C6572">
        <w:rPr>
          <w:lang w:eastAsia="zh-CN"/>
        </w:rPr>
        <w:t>one.</w:t>
      </w:r>
    </w:p>
    <w:p w:rsidR="00AB5380" w:rsidRPr="003C6572" w:rsidRDefault="00AB5380" w:rsidP="00AB5380">
      <w:pPr>
        <w:pStyle w:val="Heading4"/>
      </w:pPr>
      <w:bookmarkStart w:id="1242" w:name="_Toc59182714"/>
      <w:bookmarkStart w:id="1243" w:name="_Toc59184180"/>
      <w:bookmarkStart w:id="1244" w:name="_Toc59195115"/>
      <w:bookmarkStart w:id="1245" w:name="_Toc59439541"/>
      <w:r w:rsidRPr="003C6572">
        <w:rPr>
          <w:rFonts w:hint="eastAsia"/>
          <w:lang w:eastAsia="zh-CN"/>
        </w:rPr>
        <w:t>4</w:t>
      </w:r>
      <w:r w:rsidRPr="003C6572">
        <w:t>.3.62.4</w:t>
      </w:r>
      <w:r w:rsidRPr="003C6572">
        <w:tab/>
        <w:t>Notifications</w:t>
      </w:r>
      <w:bookmarkEnd w:id="1242"/>
      <w:bookmarkEnd w:id="1243"/>
      <w:bookmarkEnd w:id="1244"/>
      <w:bookmarkEnd w:id="1245"/>
    </w:p>
    <w:p w:rsidR="00AB5380" w:rsidRPr="003C6572" w:rsidRDefault="00AB5380" w:rsidP="00AB5380">
      <w:pPr>
        <w:pStyle w:val="NO"/>
        <w:ind w:left="851"/>
      </w:pPr>
      <w:r w:rsidRPr="003C6572">
        <w:t xml:space="preserve">The common notifications defined in subclause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pPr>
      <w:bookmarkStart w:id="1246" w:name="_Toc59182715"/>
      <w:bookmarkStart w:id="1247" w:name="_Toc59184181"/>
      <w:bookmarkStart w:id="1248" w:name="_Toc59195116"/>
      <w:bookmarkStart w:id="1249" w:name="_Toc59439542"/>
      <w:r w:rsidRPr="003C6572">
        <w:t>4.3.63</w:t>
      </w:r>
      <w:r w:rsidRPr="003C6572">
        <w:tab/>
      </w:r>
      <w:r w:rsidRPr="003C6572">
        <w:rPr>
          <w:rFonts w:ascii="Courier New" w:hAnsi="Courier New"/>
          <w:lang w:eastAsia="zh-CN"/>
        </w:rPr>
        <w:t>CESManagementFunction</w:t>
      </w:r>
      <w:bookmarkEnd w:id="1246"/>
      <w:bookmarkEnd w:id="1247"/>
      <w:bookmarkEnd w:id="1248"/>
      <w:bookmarkEnd w:id="1249"/>
    </w:p>
    <w:p w:rsidR="00AB5380" w:rsidRPr="003C6572" w:rsidRDefault="00AB5380" w:rsidP="00AB5380">
      <w:pPr>
        <w:pStyle w:val="Heading4"/>
      </w:pPr>
      <w:bookmarkStart w:id="1250" w:name="_Toc59182716"/>
      <w:bookmarkStart w:id="1251" w:name="_Toc59184182"/>
      <w:bookmarkStart w:id="1252" w:name="_Toc59195117"/>
      <w:bookmarkStart w:id="1253" w:name="_Toc59439543"/>
      <w:r w:rsidRPr="003C6572">
        <w:t>4.3.63.1</w:t>
      </w:r>
      <w:r w:rsidRPr="003C6572">
        <w:tab/>
        <w:t>Definition</w:t>
      </w:r>
      <w:bookmarkEnd w:id="1250"/>
      <w:bookmarkEnd w:id="1251"/>
      <w:bookmarkEnd w:id="1252"/>
      <w:bookmarkEnd w:id="1253"/>
    </w:p>
    <w:p w:rsidR="00AB5380" w:rsidRPr="003C6572" w:rsidRDefault="00AB5380" w:rsidP="00AB5380">
      <w:r w:rsidRPr="003C6572">
        <w:t xml:space="preserve">This IOC represents the management capabilities of </w:t>
      </w:r>
      <w:r w:rsidRPr="003C6572">
        <w:rPr>
          <w:lang w:eastAsia="zh-CN"/>
        </w:rPr>
        <w:t xml:space="preserve">Cross Domain-Centralized </w:t>
      </w:r>
      <w:r w:rsidRPr="003C6572">
        <w:t>SON Energy Saving (ES) functions. This is provided for Energy Saving purposes.</w:t>
      </w:r>
    </w:p>
    <w:p w:rsidR="00AB5380" w:rsidRPr="003C6572" w:rsidRDefault="00AB5380" w:rsidP="00AB5380">
      <w:pPr>
        <w:pStyle w:val="NO"/>
      </w:pPr>
      <w:r w:rsidRPr="003C6572">
        <w:t xml:space="preserve">NOTE: in the case where multiple </w:t>
      </w:r>
      <w:r w:rsidRPr="003C6572">
        <w:rPr>
          <w:rFonts w:ascii="Courier New" w:hAnsi="Courier New" w:cs="Courier New"/>
        </w:rPr>
        <w:t>CESManagement</w:t>
      </w:r>
      <w:r w:rsidRPr="003C6572">
        <w:t xml:space="preserve"> MOIs exist at different levels of the containment tree, the </w:t>
      </w:r>
      <w:r w:rsidRPr="003C6572">
        <w:rPr>
          <w:rFonts w:ascii="Courier New" w:hAnsi="Courier New" w:cs="Courier New"/>
        </w:rPr>
        <w:t>CESManagement</w:t>
      </w:r>
      <w:r w:rsidRPr="003C6572">
        <w:t xml:space="preserve"> MOI at the lower level overrides the </w:t>
      </w:r>
      <w:r w:rsidRPr="003C6572">
        <w:rPr>
          <w:rFonts w:ascii="Courier New" w:hAnsi="Courier New" w:cs="Courier New"/>
        </w:rPr>
        <w:t>ESManagement</w:t>
      </w:r>
      <w:r w:rsidRPr="003C6572">
        <w:t xml:space="preserve"> MOIs at higher level(s) of the same containment tree.</w:t>
      </w:r>
    </w:p>
    <w:p w:rsidR="00AB5380" w:rsidRPr="003C6572" w:rsidRDefault="00AB5380" w:rsidP="00AB5380">
      <w:pPr>
        <w:pStyle w:val="Heading4"/>
      </w:pPr>
      <w:bookmarkStart w:id="1254" w:name="_Toc59182717"/>
      <w:bookmarkStart w:id="1255" w:name="_Toc59184183"/>
      <w:bookmarkStart w:id="1256" w:name="_Toc59195118"/>
      <w:bookmarkStart w:id="1257" w:name="_Toc59439544"/>
      <w:r w:rsidRPr="003C6572">
        <w:t>4.3.63.2</w:t>
      </w:r>
      <w:r w:rsidRPr="003C6572">
        <w:tab/>
        <w:t>Attributes</w:t>
      </w:r>
      <w:bookmarkEnd w:id="1254"/>
      <w:bookmarkEnd w:id="1255"/>
      <w:bookmarkEnd w:id="1256"/>
      <w:bookmarkEnd w:id="1257"/>
    </w:p>
    <w:p w:rsidR="00AB5380" w:rsidRPr="003C6572" w:rsidRDefault="00AB5380" w:rsidP="00AB5380">
      <w:r w:rsidRPr="003C6572">
        <w:t xml:space="preserve">The </w:t>
      </w:r>
      <w:r w:rsidRPr="003C6572">
        <w:rPr>
          <w:rFonts w:ascii="Courier New" w:hAnsi="Courier New"/>
          <w:lang w:eastAsia="zh-CN"/>
        </w:rPr>
        <w:t>CESManagementFunction</w:t>
      </w:r>
      <w:r w:rsidRPr="003C6572">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AB5380" w:rsidRPr="003C6572" w:rsidTr="00670CEB">
        <w:trPr>
          <w:cantSplit/>
          <w:jc w:val="center"/>
        </w:trPr>
        <w:tc>
          <w:tcPr>
            <w:tcW w:w="4084" w:type="dxa"/>
            <w:shd w:val="pct10" w:color="auto" w:fill="FFFFFF"/>
            <w:vAlign w:val="bottom"/>
          </w:tcPr>
          <w:p w:rsidR="00AB5380" w:rsidRPr="003C6572" w:rsidRDefault="00AB5380" w:rsidP="00670CEB">
            <w:pPr>
              <w:pStyle w:val="TAH"/>
            </w:pPr>
            <w:r w:rsidRPr="003C6572">
              <w:t>Attribute name</w:t>
            </w:r>
          </w:p>
        </w:tc>
        <w:tc>
          <w:tcPr>
            <w:tcW w:w="947" w:type="dxa"/>
            <w:shd w:val="pct10" w:color="auto" w:fill="FFFFFF"/>
            <w:vAlign w:val="bottom"/>
          </w:tcPr>
          <w:p w:rsidR="00AB5380" w:rsidRPr="003C6572" w:rsidRDefault="00AB5380" w:rsidP="00670CEB">
            <w:pPr>
              <w:pStyle w:val="TAH"/>
            </w:pPr>
            <w:r w:rsidRPr="003C6572">
              <w:t>Support Qualifier</w:t>
            </w:r>
          </w:p>
        </w:tc>
        <w:tc>
          <w:tcPr>
            <w:tcW w:w="1167" w:type="dxa"/>
            <w:shd w:val="pct10" w:color="auto" w:fill="FFFFFF"/>
            <w:vAlign w:val="bottom"/>
          </w:tcPr>
          <w:p w:rsidR="00AB5380" w:rsidRPr="003C6572" w:rsidRDefault="00AB5380" w:rsidP="00670CEB">
            <w:pPr>
              <w:pStyle w:val="TAH"/>
            </w:pPr>
            <w:r w:rsidRPr="003C6572">
              <w:t>isReadable</w:t>
            </w:r>
          </w:p>
        </w:tc>
        <w:tc>
          <w:tcPr>
            <w:tcW w:w="1077" w:type="dxa"/>
            <w:shd w:val="pct10" w:color="auto" w:fill="FFFFFF"/>
            <w:vAlign w:val="bottom"/>
          </w:tcPr>
          <w:p w:rsidR="00AB5380" w:rsidRPr="003C6572" w:rsidRDefault="00AB5380" w:rsidP="00670CEB">
            <w:pPr>
              <w:pStyle w:val="TAH"/>
            </w:pPr>
            <w:r w:rsidRPr="003C6572">
              <w:t>isWritable</w:t>
            </w:r>
          </w:p>
        </w:tc>
        <w:tc>
          <w:tcPr>
            <w:tcW w:w="1117" w:type="dxa"/>
            <w:shd w:val="pct10" w:color="auto" w:fill="FFFFFF"/>
          </w:tcPr>
          <w:p w:rsidR="00AB5380" w:rsidRPr="003C6572" w:rsidRDefault="00AB5380" w:rsidP="00670CEB">
            <w:pPr>
              <w:pStyle w:val="TAH"/>
              <w:rPr>
                <w:lang w:eastAsia="zh-CN"/>
              </w:rPr>
            </w:pPr>
          </w:p>
          <w:p w:rsidR="00AB5380" w:rsidRPr="003C6572" w:rsidRDefault="00AB5380" w:rsidP="00670CEB">
            <w:pPr>
              <w:pStyle w:val="TAH"/>
            </w:pPr>
            <w:r w:rsidRPr="003C6572">
              <w:t>isInvariant</w:t>
            </w:r>
          </w:p>
        </w:tc>
        <w:tc>
          <w:tcPr>
            <w:tcW w:w="1237" w:type="dxa"/>
            <w:shd w:val="pct10" w:color="auto" w:fill="FFFFFF"/>
          </w:tcPr>
          <w:p w:rsidR="00AB5380" w:rsidRPr="003C6572" w:rsidRDefault="00AB5380" w:rsidP="00670CEB">
            <w:pPr>
              <w:pStyle w:val="TAH"/>
              <w:rPr>
                <w:lang w:eastAsia="zh-CN"/>
              </w:rPr>
            </w:pPr>
          </w:p>
          <w:p w:rsidR="00AB5380" w:rsidRPr="003C6572" w:rsidRDefault="00AB5380" w:rsidP="00670CEB">
            <w:pPr>
              <w:pStyle w:val="TAH"/>
            </w:pPr>
            <w:r w:rsidRPr="003C6572">
              <w:t>isNotifyable</w:t>
            </w:r>
          </w:p>
        </w:tc>
      </w:tr>
      <w:tr w:rsidR="00AB5380" w:rsidRPr="003C6572" w:rsidTr="00670CEB">
        <w:trPr>
          <w:cantSplit/>
          <w:jc w:val="center"/>
        </w:trPr>
        <w:tc>
          <w:tcPr>
            <w:tcW w:w="4084" w:type="dxa"/>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cesSwitch</w:t>
            </w:r>
          </w:p>
        </w:tc>
        <w:tc>
          <w:tcPr>
            <w:tcW w:w="947" w:type="dxa"/>
          </w:tcPr>
          <w:p w:rsidR="00AB5380" w:rsidRPr="003C6572" w:rsidRDefault="00AB5380" w:rsidP="00670CEB">
            <w:pPr>
              <w:pStyle w:val="TAL"/>
              <w:jc w:val="center"/>
              <w:rPr>
                <w:rFonts w:cs="Arial"/>
                <w:lang w:eastAsia="zh-CN"/>
              </w:rPr>
            </w:pPr>
            <w:r w:rsidRPr="003C6572">
              <w:rPr>
                <w:lang w:eastAsia="zh-CN"/>
              </w:rPr>
              <w:t>M</w:t>
            </w:r>
          </w:p>
        </w:tc>
        <w:tc>
          <w:tcPr>
            <w:tcW w:w="1167" w:type="dxa"/>
          </w:tcPr>
          <w:p w:rsidR="00AB5380" w:rsidRPr="003C6572" w:rsidRDefault="00AB5380" w:rsidP="00670CEB">
            <w:pPr>
              <w:pStyle w:val="TAL"/>
              <w:jc w:val="center"/>
              <w:rPr>
                <w:rFonts w:cs="Arial"/>
              </w:rPr>
            </w:pPr>
            <w:r w:rsidRPr="003C6572">
              <w:rPr>
                <w:lang w:eastAsia="zh-CN"/>
              </w:rPr>
              <w:t>T</w:t>
            </w:r>
          </w:p>
        </w:tc>
        <w:tc>
          <w:tcPr>
            <w:tcW w:w="1077" w:type="dxa"/>
          </w:tcPr>
          <w:p w:rsidR="00AB5380" w:rsidRPr="003C6572" w:rsidRDefault="00AB5380" w:rsidP="00670CEB">
            <w:pPr>
              <w:pStyle w:val="TAL"/>
              <w:jc w:val="center"/>
              <w:rPr>
                <w:rFonts w:cs="Arial"/>
              </w:rPr>
            </w:pPr>
            <w:r w:rsidRPr="003C6572">
              <w:rPr>
                <w:lang w:eastAsia="zh-CN"/>
              </w:rPr>
              <w:t>T</w:t>
            </w:r>
          </w:p>
        </w:tc>
        <w:tc>
          <w:tcPr>
            <w:tcW w:w="1117" w:type="dxa"/>
          </w:tcPr>
          <w:p w:rsidR="00AB5380" w:rsidRPr="003C6572" w:rsidRDefault="00AB5380" w:rsidP="00670CEB">
            <w:pPr>
              <w:pStyle w:val="TAL"/>
              <w:jc w:val="center"/>
              <w:rPr>
                <w:rFonts w:cs="Arial"/>
                <w:lang w:eastAsia="zh-CN"/>
              </w:rPr>
            </w:pPr>
            <w:r w:rsidRPr="003C6572">
              <w:rPr>
                <w:lang w:eastAsia="zh-CN"/>
              </w:rPr>
              <w:t>F</w:t>
            </w:r>
          </w:p>
        </w:tc>
        <w:tc>
          <w:tcPr>
            <w:tcW w:w="1237" w:type="dxa"/>
          </w:tcPr>
          <w:p w:rsidR="00AB5380" w:rsidRPr="003C6572" w:rsidRDefault="00AB5380" w:rsidP="00670CEB">
            <w:pPr>
              <w:pStyle w:val="TAL"/>
              <w:jc w:val="center"/>
              <w:rPr>
                <w:rFonts w:cs="Arial"/>
                <w:lang w:eastAsia="zh-CN"/>
              </w:rPr>
            </w:pPr>
            <w:r w:rsidRPr="003C6572">
              <w:rPr>
                <w:lang w:eastAsia="zh-CN"/>
              </w:rPr>
              <w:t>T</w:t>
            </w:r>
          </w:p>
        </w:tc>
      </w:tr>
      <w:tr w:rsidR="00AB5380" w:rsidRPr="003C6572" w:rsidTr="00670CEB">
        <w:trPr>
          <w:cantSplit/>
          <w:jc w:val="center"/>
        </w:trPr>
        <w:tc>
          <w:tcPr>
            <w:tcW w:w="408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energySavingControl</w:t>
            </w:r>
          </w:p>
        </w:tc>
        <w:tc>
          <w:tcPr>
            <w:tcW w:w="947" w:type="dxa"/>
          </w:tcPr>
          <w:p w:rsidR="00AB5380" w:rsidRPr="003C6572" w:rsidRDefault="00AB5380" w:rsidP="00670CEB">
            <w:pPr>
              <w:pStyle w:val="TAL"/>
              <w:jc w:val="center"/>
              <w:rPr>
                <w:lang w:eastAsia="zh-CN"/>
              </w:rPr>
            </w:pPr>
            <w:r w:rsidRPr="003C6572">
              <w:rPr>
                <w:lang w:eastAsia="zh-CN"/>
              </w:rPr>
              <w:t>M</w:t>
            </w:r>
          </w:p>
        </w:tc>
        <w:tc>
          <w:tcPr>
            <w:tcW w:w="1167" w:type="dxa"/>
          </w:tcPr>
          <w:p w:rsidR="00AB5380" w:rsidRPr="003C6572" w:rsidRDefault="00AB5380" w:rsidP="00670CEB">
            <w:pPr>
              <w:pStyle w:val="TAL"/>
              <w:jc w:val="center"/>
              <w:rPr>
                <w:lang w:eastAsia="zh-CN"/>
              </w:rPr>
            </w:pPr>
            <w:r w:rsidRPr="003C6572">
              <w:rPr>
                <w:lang w:eastAsia="zh-CN"/>
              </w:rPr>
              <w:t>T</w:t>
            </w:r>
          </w:p>
        </w:tc>
        <w:tc>
          <w:tcPr>
            <w:tcW w:w="1077" w:type="dxa"/>
          </w:tcPr>
          <w:p w:rsidR="00AB5380" w:rsidRPr="003C6572" w:rsidRDefault="00AB5380" w:rsidP="00670CEB">
            <w:pPr>
              <w:pStyle w:val="TAL"/>
              <w:jc w:val="center"/>
              <w:rPr>
                <w:lang w:eastAsia="zh-CN"/>
              </w:rPr>
            </w:pPr>
            <w:r w:rsidRPr="003C6572">
              <w:rPr>
                <w:lang w:eastAsia="zh-CN"/>
              </w:rPr>
              <w:t>T</w:t>
            </w:r>
          </w:p>
        </w:tc>
        <w:tc>
          <w:tcPr>
            <w:tcW w:w="1117" w:type="dxa"/>
          </w:tcPr>
          <w:p w:rsidR="00AB5380" w:rsidRPr="003C6572" w:rsidRDefault="00AB5380" w:rsidP="00670CEB">
            <w:pPr>
              <w:pStyle w:val="TAL"/>
              <w:jc w:val="center"/>
              <w:rPr>
                <w:lang w:eastAsia="zh-CN"/>
              </w:rPr>
            </w:pPr>
            <w:r w:rsidRPr="003C6572">
              <w:rPr>
                <w:lang w:eastAsia="zh-CN"/>
              </w:rPr>
              <w:t>F</w:t>
            </w:r>
          </w:p>
        </w:tc>
        <w:tc>
          <w:tcPr>
            <w:tcW w:w="1237"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jc w:val="center"/>
        </w:trPr>
        <w:tc>
          <w:tcPr>
            <w:tcW w:w="4084" w:type="dxa"/>
          </w:tcPr>
          <w:p w:rsidR="00AB5380" w:rsidRPr="003C6572" w:rsidRDefault="00AB5380" w:rsidP="00670CEB">
            <w:pPr>
              <w:pStyle w:val="TAL"/>
              <w:rPr>
                <w:rFonts w:ascii="Courier New" w:hAnsi="Courier New" w:cs="Courier New"/>
              </w:rPr>
            </w:pPr>
            <w:r w:rsidRPr="003C6572">
              <w:rPr>
                <w:rFonts w:ascii="Courier New" w:hAnsi="Courier New" w:cs="Courier New"/>
              </w:rPr>
              <w:t>energySavingState</w:t>
            </w:r>
          </w:p>
        </w:tc>
        <w:tc>
          <w:tcPr>
            <w:tcW w:w="947" w:type="dxa"/>
          </w:tcPr>
          <w:p w:rsidR="00AB5380" w:rsidRPr="003C6572" w:rsidRDefault="00AB5380" w:rsidP="00670CEB">
            <w:pPr>
              <w:pStyle w:val="TAL"/>
              <w:jc w:val="center"/>
              <w:rPr>
                <w:rFonts w:cs="Arial"/>
                <w:lang w:eastAsia="zh-CN"/>
              </w:rPr>
            </w:pPr>
            <w:r w:rsidRPr="003C6572">
              <w:rPr>
                <w:rFonts w:cs="Arial"/>
                <w:szCs w:val="18"/>
              </w:rPr>
              <w:t>M</w:t>
            </w:r>
          </w:p>
        </w:tc>
        <w:tc>
          <w:tcPr>
            <w:tcW w:w="1167" w:type="dxa"/>
          </w:tcPr>
          <w:p w:rsidR="00AB5380" w:rsidRPr="003C6572" w:rsidRDefault="00AB5380" w:rsidP="00670CEB">
            <w:pPr>
              <w:pStyle w:val="TAL"/>
              <w:jc w:val="center"/>
              <w:rPr>
                <w:rFonts w:cs="Arial"/>
                <w:lang w:eastAsia="zh-CN"/>
              </w:rPr>
            </w:pPr>
            <w:r w:rsidRPr="003C6572">
              <w:rPr>
                <w:rFonts w:cs="Arial"/>
                <w:szCs w:val="18"/>
              </w:rPr>
              <w:t>T</w:t>
            </w:r>
          </w:p>
        </w:tc>
        <w:tc>
          <w:tcPr>
            <w:tcW w:w="1077" w:type="dxa"/>
          </w:tcPr>
          <w:p w:rsidR="00AB5380" w:rsidRPr="003C6572" w:rsidRDefault="00AB5380" w:rsidP="00670CEB">
            <w:pPr>
              <w:pStyle w:val="TAL"/>
              <w:jc w:val="center"/>
              <w:rPr>
                <w:rFonts w:cs="Arial"/>
                <w:lang w:eastAsia="zh-CN"/>
              </w:rPr>
            </w:pPr>
            <w:r w:rsidRPr="003C6572">
              <w:rPr>
                <w:rFonts w:cs="Arial"/>
                <w:szCs w:val="18"/>
              </w:rPr>
              <w:t>T</w:t>
            </w:r>
          </w:p>
        </w:tc>
        <w:tc>
          <w:tcPr>
            <w:tcW w:w="1117" w:type="dxa"/>
          </w:tcPr>
          <w:p w:rsidR="00AB5380" w:rsidRPr="003C6572" w:rsidRDefault="00AB5380" w:rsidP="00670CEB">
            <w:pPr>
              <w:pStyle w:val="TAL"/>
              <w:jc w:val="center"/>
              <w:rPr>
                <w:rFonts w:cs="Arial"/>
                <w:lang w:eastAsia="zh-CN"/>
              </w:rPr>
            </w:pPr>
            <w:r w:rsidRPr="003C6572">
              <w:rPr>
                <w:rFonts w:cs="Arial"/>
                <w:szCs w:val="18"/>
                <w:lang w:eastAsia="zh-CN"/>
              </w:rPr>
              <w:t>F</w:t>
            </w:r>
          </w:p>
        </w:tc>
        <w:tc>
          <w:tcPr>
            <w:tcW w:w="1237" w:type="dxa"/>
          </w:tcPr>
          <w:p w:rsidR="00AB5380" w:rsidRPr="003C6572" w:rsidRDefault="00AB5380" w:rsidP="00670CEB">
            <w:pPr>
              <w:pStyle w:val="TAL"/>
              <w:jc w:val="center"/>
              <w:rPr>
                <w:rFonts w:cs="Arial"/>
                <w:lang w:eastAsia="zh-CN"/>
              </w:rPr>
            </w:pPr>
            <w:r w:rsidRPr="003C6572">
              <w:rPr>
                <w:rFonts w:cs="Arial"/>
                <w:szCs w:val="18"/>
                <w:lang w:eastAsia="zh-CN"/>
              </w:rPr>
              <w:t>T</w:t>
            </w:r>
          </w:p>
        </w:tc>
      </w:tr>
    </w:tbl>
    <w:p w:rsidR="00AB5380" w:rsidRPr="003C6572" w:rsidRDefault="00AB5380" w:rsidP="00AB5380"/>
    <w:p w:rsidR="00AB5380" w:rsidRPr="003C6572" w:rsidRDefault="00AB5380" w:rsidP="00AB5380">
      <w:pPr>
        <w:pStyle w:val="Heading4"/>
      </w:pPr>
      <w:bookmarkStart w:id="1258" w:name="_Toc59182718"/>
      <w:bookmarkStart w:id="1259" w:name="_Toc59184184"/>
      <w:bookmarkStart w:id="1260" w:name="_Toc59195119"/>
      <w:bookmarkStart w:id="1261" w:name="_Toc59439545"/>
      <w:r w:rsidRPr="003C6572">
        <w:t>4.3.63.3</w:t>
      </w:r>
      <w:r w:rsidRPr="003C6572">
        <w:tab/>
        <w:t>Attribute constraints</w:t>
      </w:r>
      <w:bookmarkEnd w:id="1258"/>
      <w:bookmarkEnd w:id="1259"/>
      <w:bookmarkEnd w:id="1260"/>
      <w:bookmarkEnd w:id="1261"/>
    </w:p>
    <w:p w:rsidR="00AB5380" w:rsidRPr="003C6572" w:rsidRDefault="00AB5380" w:rsidP="00AB5380">
      <w:r w:rsidRPr="003C6572">
        <w:t>None.</w:t>
      </w:r>
    </w:p>
    <w:p w:rsidR="00AB5380" w:rsidRPr="003C6572" w:rsidRDefault="00AB5380" w:rsidP="00AB5380">
      <w:pPr>
        <w:pStyle w:val="Heading4"/>
      </w:pPr>
      <w:bookmarkStart w:id="1262" w:name="_Toc59182719"/>
      <w:bookmarkStart w:id="1263" w:name="_Toc59184185"/>
      <w:bookmarkStart w:id="1264" w:name="_Toc59195120"/>
      <w:bookmarkStart w:id="1265" w:name="_Toc59439546"/>
      <w:r w:rsidRPr="003C6572">
        <w:lastRenderedPageBreak/>
        <w:t>4.3.63.4</w:t>
      </w:r>
      <w:r w:rsidRPr="003C6572">
        <w:tab/>
        <w:t>Notification</w:t>
      </w:r>
      <w:bookmarkEnd w:id="1262"/>
      <w:bookmarkEnd w:id="1263"/>
      <w:bookmarkEnd w:id="1264"/>
      <w:bookmarkEnd w:id="1265"/>
    </w:p>
    <w:p w:rsidR="00AB5380" w:rsidRPr="003C6572" w:rsidRDefault="00AB5380" w:rsidP="00AB5380">
      <w:r w:rsidRPr="003C6572">
        <w:t xml:space="preserve">The common notifications defined in clause </w:t>
      </w:r>
      <w:r w:rsidRPr="003C6572">
        <w:rPr>
          <w:rFonts w:hint="eastAsia"/>
          <w:lang w:eastAsia="zh-CN"/>
        </w:rPr>
        <w:t>4.5</w:t>
      </w:r>
      <w:r w:rsidRPr="003C6572">
        <w:t xml:space="preserve"> are valid for this IOC, without exceptions or additions.</w:t>
      </w:r>
    </w:p>
    <w:p w:rsidR="00AB5380" w:rsidRPr="003C6572" w:rsidRDefault="00AB5380" w:rsidP="00AB5380">
      <w:pPr>
        <w:pStyle w:val="Heading3"/>
      </w:pPr>
      <w:bookmarkStart w:id="1266" w:name="_Toc59182720"/>
      <w:bookmarkStart w:id="1267" w:name="_Toc59184186"/>
      <w:bookmarkStart w:id="1268" w:name="_Toc59195121"/>
      <w:bookmarkStart w:id="1269" w:name="_Toc59439547"/>
      <w:r w:rsidRPr="003C6572">
        <w:t>4.3.64</w:t>
      </w:r>
      <w:r w:rsidRPr="003C6572">
        <w:tab/>
      </w:r>
      <w:r w:rsidRPr="003C6572">
        <w:rPr>
          <w:rFonts w:ascii="Courier New" w:hAnsi="Courier New" w:cs="Courier New"/>
        </w:rPr>
        <w:t>AddressWithVlan &lt;&lt;dataType&gt;&gt;</w:t>
      </w:r>
      <w:bookmarkEnd w:id="1266"/>
      <w:bookmarkEnd w:id="1267"/>
      <w:bookmarkEnd w:id="1268"/>
      <w:bookmarkEnd w:id="1269"/>
    </w:p>
    <w:p w:rsidR="00AB5380" w:rsidRPr="003C6572" w:rsidRDefault="00AB5380" w:rsidP="00AB5380">
      <w:pPr>
        <w:pStyle w:val="Heading4"/>
      </w:pPr>
      <w:bookmarkStart w:id="1270" w:name="_Toc59182721"/>
      <w:bookmarkStart w:id="1271" w:name="_Toc59184187"/>
      <w:bookmarkStart w:id="1272" w:name="_Toc59195122"/>
      <w:bookmarkStart w:id="1273" w:name="_Toc59439548"/>
      <w:r w:rsidRPr="003C6572">
        <w:rPr>
          <w:lang w:eastAsia="zh-CN"/>
        </w:rPr>
        <w:t>4</w:t>
      </w:r>
      <w:r w:rsidRPr="003C6572">
        <w:t>.3.64.1</w:t>
      </w:r>
      <w:r w:rsidRPr="003C6572">
        <w:tab/>
        <w:t>Definition</w:t>
      </w:r>
      <w:bookmarkEnd w:id="1270"/>
      <w:bookmarkEnd w:id="1271"/>
      <w:bookmarkEnd w:id="1272"/>
      <w:bookmarkEnd w:id="1273"/>
    </w:p>
    <w:p w:rsidR="00AB5380" w:rsidRPr="003C6572" w:rsidRDefault="00AB5380" w:rsidP="00AB5380">
      <w:r w:rsidRPr="003C6572">
        <w:t>This data type represents the address including IP address and VLAN Id (e.g. localAddress of EP_NgC) used for initialization of the underlying transport.</w:t>
      </w:r>
    </w:p>
    <w:p w:rsidR="00AB5380" w:rsidRPr="003C6572" w:rsidRDefault="00AB5380" w:rsidP="00AB5380">
      <w:pPr>
        <w:pStyle w:val="Heading4"/>
      </w:pPr>
      <w:bookmarkStart w:id="1274" w:name="_Toc59182722"/>
      <w:bookmarkStart w:id="1275" w:name="_Toc59184188"/>
      <w:bookmarkStart w:id="1276" w:name="_Toc59195123"/>
      <w:bookmarkStart w:id="1277" w:name="_Toc59439549"/>
      <w:r w:rsidRPr="003C6572">
        <w:rPr>
          <w:lang w:eastAsia="zh-CN"/>
        </w:rPr>
        <w:t>4</w:t>
      </w:r>
      <w:r w:rsidRPr="003C6572">
        <w:t>.3.64.2</w:t>
      </w:r>
      <w:r w:rsidRPr="003C6572">
        <w:tab/>
        <w:t>Attributes</w:t>
      </w:r>
      <w:bookmarkEnd w:id="1274"/>
      <w:bookmarkEnd w:id="1275"/>
      <w:bookmarkEnd w:id="1276"/>
      <w:bookmarkEnd w:id="1277"/>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AB5380" w:rsidRPr="003C6572" w:rsidTr="00670CE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lang w:eastAsia="zh-CN"/>
              </w:rPr>
            </w:pPr>
            <w:r w:rsidRPr="003C6572">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rPr>
            </w:pPr>
            <w:r w:rsidRPr="003C6572">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lang w:eastAsia="zh-CN"/>
              </w:rPr>
            </w:pPr>
            <w:r w:rsidRPr="003C6572">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rPr>
            </w:pPr>
            <w:r w:rsidRPr="003C6572">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278" w:name="_Toc59182723"/>
      <w:bookmarkStart w:id="1279" w:name="_Toc59184189"/>
      <w:bookmarkStart w:id="1280" w:name="_Toc59195124"/>
      <w:bookmarkStart w:id="1281" w:name="_Toc59439550"/>
      <w:r w:rsidRPr="003C6572">
        <w:rPr>
          <w:lang w:eastAsia="zh-CN"/>
        </w:rPr>
        <w:t>4</w:t>
      </w:r>
      <w:r w:rsidRPr="003C6572">
        <w:t>.3.64.3</w:t>
      </w:r>
      <w:r w:rsidRPr="003C6572">
        <w:tab/>
        <w:t>Attribute constraints</w:t>
      </w:r>
      <w:bookmarkEnd w:id="1278"/>
      <w:bookmarkEnd w:id="1279"/>
      <w:bookmarkEnd w:id="1280"/>
      <w:bookmarkEnd w:id="1281"/>
    </w:p>
    <w:p w:rsidR="00AB5380" w:rsidRPr="003C6572" w:rsidRDefault="00AB5380" w:rsidP="00AB5380">
      <w:r w:rsidRPr="003C6572">
        <w:t>None</w:t>
      </w:r>
    </w:p>
    <w:p w:rsidR="00AB5380" w:rsidRPr="003C6572" w:rsidRDefault="00AB5380" w:rsidP="00AB5380">
      <w:pPr>
        <w:pStyle w:val="Heading4"/>
      </w:pPr>
      <w:bookmarkStart w:id="1282" w:name="_Toc59182724"/>
      <w:bookmarkStart w:id="1283" w:name="_Toc59184190"/>
      <w:bookmarkStart w:id="1284" w:name="_Toc59195125"/>
      <w:bookmarkStart w:id="1285" w:name="_Toc59439551"/>
      <w:r w:rsidRPr="003C6572">
        <w:rPr>
          <w:lang w:eastAsia="zh-CN"/>
        </w:rPr>
        <w:t>4</w:t>
      </w:r>
      <w:r w:rsidRPr="003C6572">
        <w:t>.3.64.4</w:t>
      </w:r>
      <w:r w:rsidRPr="003C6572">
        <w:tab/>
        <w:t>Notifications</w:t>
      </w:r>
      <w:bookmarkEnd w:id="1282"/>
      <w:bookmarkEnd w:id="1283"/>
      <w:bookmarkEnd w:id="1284"/>
      <w:bookmarkEnd w:id="1285"/>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1286" w:name="_Toc59182725"/>
      <w:bookmarkStart w:id="1287" w:name="_Toc59184191"/>
      <w:bookmarkStart w:id="1288" w:name="_Toc59195126"/>
      <w:bookmarkStart w:id="1289" w:name="_Toc59439552"/>
      <w:r w:rsidRPr="003C6572">
        <w:rPr>
          <w:rFonts w:hint="eastAsia"/>
          <w:lang w:eastAsia="zh-CN"/>
        </w:rPr>
        <w:t>4</w:t>
      </w:r>
      <w:r w:rsidRPr="003C6572">
        <w:rPr>
          <w:lang w:eastAsia="zh-CN"/>
        </w:rPr>
        <w:t>.3.65</w:t>
      </w:r>
      <w:r w:rsidRPr="003C6572">
        <w:rPr>
          <w:lang w:eastAsia="zh-CN"/>
        </w:rPr>
        <w:tab/>
        <w:t xml:space="preserve">TceIDMappingInfo  </w:t>
      </w:r>
      <w:r w:rsidRPr="003C6572">
        <w:rPr>
          <w:rFonts w:ascii="Courier New" w:hAnsi="Courier New" w:cs="Courier New"/>
          <w:lang w:eastAsia="zh-CN"/>
        </w:rPr>
        <w:t>&lt;&lt;dataType&gt;&gt;</w:t>
      </w:r>
      <w:bookmarkEnd w:id="1286"/>
      <w:bookmarkEnd w:id="1287"/>
      <w:bookmarkEnd w:id="1288"/>
      <w:bookmarkEnd w:id="1289"/>
    </w:p>
    <w:p w:rsidR="00AB5380" w:rsidRPr="003C6572" w:rsidRDefault="00AB5380" w:rsidP="00AB5380">
      <w:pPr>
        <w:pStyle w:val="Heading4"/>
      </w:pPr>
      <w:bookmarkStart w:id="1290" w:name="_Toc59182726"/>
      <w:bookmarkStart w:id="1291" w:name="_Toc59184192"/>
      <w:bookmarkStart w:id="1292" w:name="_Toc59195127"/>
      <w:bookmarkStart w:id="1293" w:name="_Toc59439553"/>
      <w:r w:rsidRPr="003C6572">
        <w:t>4.3.65.1</w:t>
      </w:r>
      <w:r w:rsidRPr="003C6572">
        <w:tab/>
        <w:t>Definition</w:t>
      </w:r>
      <w:bookmarkEnd w:id="1290"/>
      <w:bookmarkEnd w:id="1291"/>
      <w:bookmarkEnd w:id="1292"/>
      <w:bookmarkEnd w:id="1293"/>
    </w:p>
    <w:p w:rsidR="00AB5380" w:rsidRPr="003C6572" w:rsidRDefault="00AB5380" w:rsidP="00AB5380">
      <w:pPr>
        <w:keepNext/>
        <w:rPr>
          <w:color w:val="000000"/>
          <w:shd w:val="clear" w:color="auto" w:fill="FFFFFF"/>
        </w:rPr>
      </w:pPr>
      <w:r w:rsidRPr="003C6572">
        <w:t xml:space="preserve">This data type represents the properties </w:t>
      </w:r>
      <w:r w:rsidRPr="003C6572">
        <w:rPr>
          <w:color w:val="000000"/>
          <w:shd w:val="clear" w:color="auto" w:fill="FFFFFF"/>
        </w:rPr>
        <w:t xml:space="preserve">describing the mapping relationship </w:t>
      </w:r>
      <w:r w:rsidRPr="003C6572">
        <w:t xml:space="preserve">between TCE ID, PLMN where TCE resides and IP address of TCE. </w:t>
      </w:r>
    </w:p>
    <w:p w:rsidR="00AB5380" w:rsidRPr="003C6572" w:rsidRDefault="00AB5380" w:rsidP="00AB5380">
      <w:pPr>
        <w:pStyle w:val="Heading4"/>
      </w:pPr>
      <w:bookmarkStart w:id="1294" w:name="_Toc59182727"/>
      <w:bookmarkStart w:id="1295" w:name="_Toc59184193"/>
      <w:bookmarkStart w:id="1296" w:name="_Toc59195128"/>
      <w:bookmarkStart w:id="1297" w:name="_Toc59439554"/>
      <w:r w:rsidRPr="003C6572">
        <w:t>4</w:t>
      </w:r>
      <w:r w:rsidRPr="003C6572">
        <w:rPr>
          <w:lang w:eastAsia="zh-CN"/>
        </w:rPr>
        <w:t>.</w:t>
      </w:r>
      <w:r w:rsidRPr="003C6572">
        <w:t>3.65.2</w:t>
      </w:r>
      <w:r w:rsidRPr="003C6572">
        <w:tab/>
        <w:t>Attributes</w:t>
      </w:r>
      <w:bookmarkEnd w:id="1294"/>
      <w:bookmarkEnd w:id="1295"/>
      <w:bookmarkEnd w:id="1296"/>
      <w:bookmarkEnd w:id="12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AB5380" w:rsidRPr="003C6572" w:rsidTr="00670CEB">
        <w:trPr>
          <w:cantSplit/>
          <w:trHeight w:val="461"/>
          <w:jc w:val="center"/>
        </w:trPr>
        <w:tc>
          <w:tcPr>
            <w:tcW w:w="389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966"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18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10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17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311"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t>tceIPAddress</w:t>
            </w:r>
          </w:p>
        </w:tc>
        <w:tc>
          <w:tcPr>
            <w:tcW w:w="966" w:type="dxa"/>
          </w:tcPr>
          <w:p w:rsidR="00AB5380" w:rsidRPr="003C6572" w:rsidRDefault="00AB5380" w:rsidP="00670CEB">
            <w:pPr>
              <w:pStyle w:val="TAL"/>
              <w:jc w:val="center"/>
              <w:rPr>
                <w:rFonts w:cs="Arial"/>
                <w:szCs w:val="18"/>
                <w:lang w:eastAsia="zh-CN"/>
              </w:rPr>
            </w:pPr>
            <w:r w:rsidRPr="003C6572">
              <w:t>M</w:t>
            </w:r>
          </w:p>
        </w:tc>
        <w:tc>
          <w:tcPr>
            <w:tcW w:w="1181" w:type="dxa"/>
          </w:tcPr>
          <w:p w:rsidR="00AB5380" w:rsidRPr="003C6572" w:rsidRDefault="00AB5380" w:rsidP="00670CEB">
            <w:pPr>
              <w:pStyle w:val="TAL"/>
              <w:jc w:val="center"/>
              <w:rPr>
                <w:rFonts w:cs="Arial"/>
                <w:szCs w:val="18"/>
                <w:lang w:eastAsia="zh-CN"/>
              </w:rPr>
            </w:pPr>
            <w:r w:rsidRPr="003C6572">
              <w:t>T</w:t>
            </w:r>
          </w:p>
        </w:tc>
        <w:tc>
          <w:tcPr>
            <w:tcW w:w="1104" w:type="dxa"/>
          </w:tcPr>
          <w:p w:rsidR="00AB5380" w:rsidRPr="003C6572" w:rsidRDefault="00AB5380" w:rsidP="00670CEB">
            <w:pPr>
              <w:pStyle w:val="TAL"/>
              <w:jc w:val="center"/>
              <w:rPr>
                <w:rFonts w:cs="Arial"/>
                <w:szCs w:val="18"/>
                <w:lang w:eastAsia="zh-CN"/>
              </w:rPr>
            </w:pPr>
            <w:r w:rsidRPr="003C6572">
              <w:t>T</w:t>
            </w:r>
          </w:p>
        </w:tc>
        <w:tc>
          <w:tcPr>
            <w:tcW w:w="1177" w:type="dxa"/>
          </w:tcPr>
          <w:p w:rsidR="00AB5380" w:rsidRPr="003C6572" w:rsidRDefault="00AB5380" w:rsidP="00670CEB">
            <w:pPr>
              <w:pStyle w:val="TAL"/>
              <w:jc w:val="center"/>
              <w:rPr>
                <w:rFonts w:cs="Arial"/>
                <w:szCs w:val="18"/>
                <w:lang w:eastAsia="zh-CN"/>
              </w:rPr>
            </w:pPr>
            <w:r w:rsidRPr="003C6572">
              <w:t>F</w:t>
            </w:r>
          </w:p>
        </w:tc>
        <w:tc>
          <w:tcPr>
            <w:tcW w:w="1311" w:type="dxa"/>
          </w:tcPr>
          <w:p w:rsidR="00AB5380" w:rsidRPr="003C6572" w:rsidRDefault="00AB5380" w:rsidP="00670CEB">
            <w:pPr>
              <w:pStyle w:val="TAL"/>
              <w:jc w:val="center"/>
              <w:rPr>
                <w:rFonts w:cs="Arial"/>
                <w:szCs w:val="18"/>
                <w:lang w:eastAsia="zh-CN"/>
              </w:rPr>
            </w:pPr>
            <w:r w:rsidRPr="003C6572">
              <w:rPr>
                <w:lang w:eastAsia="zh-CN"/>
              </w:rPr>
              <w:t>T</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tceID</w:t>
            </w:r>
          </w:p>
        </w:tc>
        <w:tc>
          <w:tcPr>
            <w:tcW w:w="966" w:type="dxa"/>
          </w:tcPr>
          <w:p w:rsidR="00AB5380" w:rsidRPr="003C6572" w:rsidRDefault="00AB5380" w:rsidP="00670CEB">
            <w:pPr>
              <w:pStyle w:val="TAL"/>
              <w:jc w:val="center"/>
            </w:pPr>
            <w:r w:rsidRPr="003C6572">
              <w:t>M</w:t>
            </w:r>
          </w:p>
        </w:tc>
        <w:tc>
          <w:tcPr>
            <w:tcW w:w="1181" w:type="dxa"/>
          </w:tcPr>
          <w:p w:rsidR="00AB5380" w:rsidRPr="003C6572" w:rsidRDefault="00AB5380" w:rsidP="00670CEB">
            <w:pPr>
              <w:pStyle w:val="TAL"/>
              <w:jc w:val="center"/>
            </w:pPr>
            <w:r w:rsidRPr="003C6572">
              <w:t>T</w:t>
            </w:r>
          </w:p>
        </w:tc>
        <w:tc>
          <w:tcPr>
            <w:tcW w:w="1104" w:type="dxa"/>
          </w:tcPr>
          <w:p w:rsidR="00AB5380" w:rsidRPr="003C6572" w:rsidRDefault="00AB5380" w:rsidP="00670CEB">
            <w:pPr>
              <w:pStyle w:val="TAL"/>
              <w:jc w:val="center"/>
            </w:pPr>
            <w:r w:rsidRPr="003C6572">
              <w:t>T</w:t>
            </w:r>
          </w:p>
        </w:tc>
        <w:tc>
          <w:tcPr>
            <w:tcW w:w="1177" w:type="dxa"/>
          </w:tcPr>
          <w:p w:rsidR="00AB5380" w:rsidRPr="003C6572" w:rsidRDefault="00AB5380" w:rsidP="00670CEB">
            <w:pPr>
              <w:pStyle w:val="TAL"/>
              <w:jc w:val="center"/>
            </w:pPr>
            <w:r w:rsidRPr="003C6572">
              <w:t>F</w:t>
            </w:r>
          </w:p>
        </w:tc>
        <w:tc>
          <w:tcPr>
            <w:tcW w:w="1311" w:type="dxa"/>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trHeight w:val="236"/>
          <w:jc w:val="center"/>
        </w:trPr>
        <w:tc>
          <w:tcPr>
            <w:tcW w:w="3890" w:type="dxa"/>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pLMNTarget</w:t>
            </w:r>
          </w:p>
        </w:tc>
        <w:tc>
          <w:tcPr>
            <w:tcW w:w="966" w:type="dxa"/>
          </w:tcPr>
          <w:p w:rsidR="00AB5380" w:rsidRPr="003C6572" w:rsidRDefault="00AB5380" w:rsidP="00670CEB">
            <w:pPr>
              <w:pStyle w:val="TAL"/>
              <w:jc w:val="center"/>
              <w:rPr>
                <w:lang w:eastAsia="zh-CN"/>
              </w:rPr>
            </w:pPr>
            <w:r w:rsidRPr="003C6572">
              <w:rPr>
                <w:lang w:eastAsia="zh-CN"/>
              </w:rPr>
              <w:t>M</w:t>
            </w:r>
          </w:p>
        </w:tc>
        <w:tc>
          <w:tcPr>
            <w:tcW w:w="1181" w:type="dxa"/>
          </w:tcPr>
          <w:p w:rsidR="00AB5380" w:rsidRPr="003C6572" w:rsidRDefault="00AB5380" w:rsidP="00670CEB">
            <w:pPr>
              <w:pStyle w:val="TAL"/>
              <w:jc w:val="center"/>
              <w:rPr>
                <w:lang w:eastAsia="zh-CN"/>
              </w:rPr>
            </w:pPr>
            <w:r w:rsidRPr="003C6572">
              <w:rPr>
                <w:rFonts w:hint="eastAsia"/>
                <w:lang w:eastAsia="zh-CN"/>
              </w:rPr>
              <w:t>T</w:t>
            </w:r>
          </w:p>
        </w:tc>
        <w:tc>
          <w:tcPr>
            <w:tcW w:w="1104" w:type="dxa"/>
          </w:tcPr>
          <w:p w:rsidR="00AB5380" w:rsidRPr="003C6572" w:rsidRDefault="00AB5380" w:rsidP="00670CEB">
            <w:pPr>
              <w:pStyle w:val="TAL"/>
              <w:jc w:val="center"/>
              <w:rPr>
                <w:lang w:eastAsia="zh-CN"/>
              </w:rPr>
            </w:pPr>
            <w:r w:rsidRPr="003C6572">
              <w:rPr>
                <w:rFonts w:hint="eastAsia"/>
                <w:lang w:eastAsia="zh-CN"/>
              </w:rPr>
              <w:t>T</w:t>
            </w:r>
          </w:p>
        </w:tc>
        <w:tc>
          <w:tcPr>
            <w:tcW w:w="1177" w:type="dxa"/>
          </w:tcPr>
          <w:p w:rsidR="00AB5380" w:rsidRPr="003C6572" w:rsidRDefault="00AB5380" w:rsidP="00670CEB">
            <w:pPr>
              <w:pStyle w:val="TAL"/>
              <w:jc w:val="center"/>
              <w:rPr>
                <w:lang w:eastAsia="zh-CN"/>
              </w:rPr>
            </w:pPr>
            <w:r w:rsidRPr="003C6572">
              <w:rPr>
                <w:rFonts w:hint="eastAsia"/>
                <w:lang w:eastAsia="zh-CN"/>
              </w:rPr>
              <w:t>F</w:t>
            </w:r>
          </w:p>
        </w:tc>
        <w:tc>
          <w:tcPr>
            <w:tcW w:w="1311" w:type="dxa"/>
          </w:tcPr>
          <w:p w:rsidR="00AB5380" w:rsidRPr="003C6572" w:rsidRDefault="00AB5380" w:rsidP="00670CEB">
            <w:pPr>
              <w:pStyle w:val="TAL"/>
              <w:jc w:val="center"/>
              <w:rPr>
                <w:lang w:eastAsia="zh-CN"/>
              </w:rPr>
            </w:pPr>
            <w:r w:rsidRPr="003C6572">
              <w:rPr>
                <w:rFonts w:hint="eastAsia"/>
                <w:lang w:eastAsia="zh-CN"/>
              </w:rPr>
              <w:t>T</w:t>
            </w:r>
          </w:p>
        </w:tc>
      </w:tr>
    </w:tbl>
    <w:p w:rsidR="00AB5380" w:rsidRPr="003C6572" w:rsidRDefault="00AB5380" w:rsidP="00AB5380">
      <w:pPr>
        <w:pStyle w:val="Heading4"/>
      </w:pPr>
      <w:bookmarkStart w:id="1298" w:name="_Toc59182728"/>
      <w:bookmarkStart w:id="1299" w:name="_Toc59184194"/>
      <w:bookmarkStart w:id="1300" w:name="_Toc59195129"/>
      <w:bookmarkStart w:id="1301" w:name="_Toc59439555"/>
      <w:r w:rsidRPr="003C6572">
        <w:t>4.3.65.3</w:t>
      </w:r>
      <w:r w:rsidRPr="003C6572">
        <w:tab/>
        <w:t>Attribute constraints</w:t>
      </w:r>
      <w:bookmarkEnd w:id="1298"/>
      <w:bookmarkEnd w:id="1299"/>
      <w:bookmarkEnd w:id="1300"/>
      <w:bookmarkEnd w:id="1301"/>
    </w:p>
    <w:p w:rsidR="00AB5380" w:rsidRPr="003C6572" w:rsidRDefault="00AB5380" w:rsidP="00AB5380">
      <w:pPr>
        <w:keepNext/>
      </w:pPr>
      <w:r w:rsidRPr="003C6572">
        <w:t>None.</w:t>
      </w:r>
    </w:p>
    <w:p w:rsidR="00AB5380" w:rsidRPr="003C6572" w:rsidRDefault="00AB5380" w:rsidP="00AB5380">
      <w:pPr>
        <w:pStyle w:val="Heading4"/>
      </w:pPr>
      <w:bookmarkStart w:id="1302" w:name="_Toc59182729"/>
      <w:bookmarkStart w:id="1303" w:name="_Toc59184195"/>
      <w:bookmarkStart w:id="1304" w:name="_Toc59195130"/>
      <w:bookmarkStart w:id="1305" w:name="_Toc59439556"/>
      <w:r w:rsidRPr="003C6572">
        <w:rPr>
          <w:lang w:eastAsia="zh-CN"/>
        </w:rPr>
        <w:t>4</w:t>
      </w:r>
      <w:r w:rsidRPr="003C6572">
        <w:t>.3.65.4</w:t>
      </w:r>
      <w:r w:rsidRPr="003C6572">
        <w:tab/>
        <w:t>Notifications</w:t>
      </w:r>
      <w:bookmarkEnd w:id="1302"/>
      <w:bookmarkEnd w:id="1303"/>
      <w:bookmarkEnd w:id="1304"/>
      <w:bookmarkEnd w:id="1305"/>
    </w:p>
    <w:p w:rsidR="00AB5380" w:rsidRPr="003C6572" w:rsidRDefault="00AB5380" w:rsidP="00AB5380">
      <w:pPr>
        <w:keepNext/>
        <w:keepLines/>
      </w:pPr>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 w:rsidR="00AB5380" w:rsidRPr="003C6572" w:rsidRDefault="00AB5380" w:rsidP="00AB5380">
      <w:pPr>
        <w:pStyle w:val="Heading2"/>
      </w:pPr>
      <w:bookmarkStart w:id="1306" w:name="_Toc59182730"/>
      <w:bookmarkStart w:id="1307" w:name="_Toc59184196"/>
      <w:bookmarkStart w:id="1308" w:name="_Toc59195131"/>
      <w:bookmarkStart w:id="1309" w:name="_Toc59439557"/>
      <w:r w:rsidRPr="003C6572">
        <w:lastRenderedPageBreak/>
        <w:t>4.4</w:t>
      </w:r>
      <w:r w:rsidRPr="003C6572">
        <w:tab/>
        <w:t>Attribute definitions</w:t>
      </w:r>
      <w:bookmarkEnd w:id="1306"/>
      <w:bookmarkEnd w:id="1307"/>
      <w:bookmarkEnd w:id="1308"/>
      <w:bookmarkEnd w:id="1309"/>
    </w:p>
    <w:p w:rsidR="00AB5380" w:rsidRPr="003C6572" w:rsidRDefault="00AB5380" w:rsidP="00AB5380">
      <w:pPr>
        <w:pStyle w:val="Heading3"/>
        <w:rPr>
          <w:lang w:eastAsia="zh-CN"/>
        </w:rPr>
      </w:pPr>
      <w:bookmarkStart w:id="1310" w:name="_Toc59182731"/>
      <w:bookmarkStart w:id="1311" w:name="_Toc59184197"/>
      <w:bookmarkStart w:id="1312" w:name="_Toc59195132"/>
      <w:bookmarkStart w:id="1313" w:name="_Toc59439558"/>
      <w:r w:rsidRPr="003C6572">
        <w:rPr>
          <w:rFonts w:hint="eastAsia"/>
          <w:lang w:eastAsia="zh-CN"/>
        </w:rPr>
        <w:t>4</w:t>
      </w:r>
      <w:r w:rsidRPr="003C6572">
        <w:rPr>
          <w:lang w:eastAsia="zh-CN"/>
        </w:rPr>
        <w:t>.</w:t>
      </w:r>
      <w:r w:rsidRPr="003C6572">
        <w:rPr>
          <w:rFonts w:hint="eastAsia"/>
          <w:lang w:eastAsia="zh-CN"/>
        </w:rPr>
        <w:t>4</w:t>
      </w:r>
      <w:r w:rsidRPr="003C6572">
        <w:rPr>
          <w:lang w:eastAsia="zh-CN"/>
        </w:rPr>
        <w:t>.1</w:t>
      </w:r>
      <w:r w:rsidRPr="003C6572">
        <w:rPr>
          <w:lang w:eastAsia="zh-CN"/>
        </w:rPr>
        <w:tab/>
      </w:r>
      <w:r w:rsidRPr="003C6572">
        <w:rPr>
          <w:rFonts w:hint="eastAsia"/>
          <w:lang w:eastAsia="zh-CN"/>
        </w:rPr>
        <w:t>Attribute properties</w:t>
      </w:r>
      <w:bookmarkEnd w:id="1310"/>
      <w:bookmarkEnd w:id="1311"/>
      <w:bookmarkEnd w:id="1312"/>
      <w:bookmarkEnd w:id="13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AB5380" w:rsidRPr="003C6572" w:rsidTr="00670CEB">
        <w:trPr>
          <w:cantSplit/>
          <w:tblHeader/>
        </w:trPr>
        <w:tc>
          <w:tcPr>
            <w:tcW w:w="960" w:type="pct"/>
            <w:shd w:val="clear" w:color="auto" w:fill="E0E0E0"/>
          </w:tcPr>
          <w:p w:rsidR="00AB5380" w:rsidRPr="003C6572" w:rsidRDefault="00AB5380" w:rsidP="00670CEB">
            <w:pPr>
              <w:pStyle w:val="TAH"/>
            </w:pPr>
            <w:r w:rsidRPr="003C6572">
              <w:lastRenderedPageBreak/>
              <w:t>Attribute Name</w:t>
            </w:r>
          </w:p>
        </w:tc>
        <w:tc>
          <w:tcPr>
            <w:tcW w:w="2917" w:type="pct"/>
            <w:shd w:val="clear" w:color="auto" w:fill="E0E0E0"/>
          </w:tcPr>
          <w:p w:rsidR="00AB5380" w:rsidRPr="003C6572" w:rsidRDefault="00AB5380" w:rsidP="00670CEB">
            <w:pPr>
              <w:pStyle w:val="TAH"/>
            </w:pPr>
            <w:r w:rsidRPr="003C6572">
              <w:t>Documentation and Allowed Values</w:t>
            </w:r>
          </w:p>
        </w:tc>
        <w:tc>
          <w:tcPr>
            <w:tcW w:w="1123" w:type="pct"/>
            <w:shd w:val="clear" w:color="auto" w:fill="E0E0E0"/>
          </w:tcPr>
          <w:p w:rsidR="00AB5380" w:rsidRPr="003C6572" w:rsidRDefault="00AB5380" w:rsidP="00670CEB">
            <w:pPr>
              <w:pStyle w:val="TAH"/>
            </w:pPr>
            <w:r w:rsidRPr="003C6572">
              <w:rPr>
                <w:rFonts w:cs="Arial"/>
                <w:szCs w:val="18"/>
              </w:rPr>
              <w:t>Properties</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It indicates the administrative state of the </w:t>
            </w:r>
            <w:r w:rsidRPr="003C6572">
              <w:rPr>
                <w:rFonts w:ascii="Courier New" w:hAnsi="Courier New" w:cs="Courier New"/>
              </w:rPr>
              <w:t>NRCellDU</w:t>
            </w:r>
            <w:r w:rsidRPr="003C6572">
              <w:t>. It describes the permission to use or prohibition against using the cell, imposed through the OAM services.</w:t>
            </w:r>
          </w:p>
          <w:p w:rsidR="00AB5380" w:rsidRPr="003C6572" w:rsidRDefault="00AB5380" w:rsidP="00670CEB">
            <w:pPr>
              <w:pStyle w:val="TAL"/>
              <w:rPr>
                <w:color w:val="000000"/>
              </w:rPr>
            </w:pPr>
          </w:p>
          <w:p w:rsidR="00AB5380" w:rsidRPr="003C6572" w:rsidRDefault="00AB5380" w:rsidP="00670CEB">
            <w:pPr>
              <w:pStyle w:val="TAL"/>
            </w:pPr>
            <w:r w:rsidRPr="003C6572">
              <w:t xml:space="preserve">allowedValues: LOCKED, SHUTTING DOWN, UNLOCKED. </w:t>
            </w:r>
          </w:p>
          <w:p w:rsidR="00AB5380" w:rsidRPr="003C6572" w:rsidRDefault="00AB5380" w:rsidP="00670CEB">
            <w:pPr>
              <w:pStyle w:val="TAL"/>
            </w:pPr>
            <w:r w:rsidRPr="003C6572">
              <w:t>The meaning of these values is as defined in ITU</w:t>
            </w:r>
            <w:r w:rsidRPr="003C6572">
              <w:noBreakHyphen/>
              <w:t>T Recommendation X.731 [18].</w:t>
            </w:r>
          </w:p>
          <w:p w:rsidR="00AB5380" w:rsidRPr="003C6572" w:rsidRDefault="00AB5380" w:rsidP="00670CEB">
            <w:pPr>
              <w:pStyle w:val="TAL"/>
            </w:pPr>
          </w:p>
          <w:p w:rsidR="00AB5380" w:rsidRPr="003C6572" w:rsidRDefault="00AB5380" w:rsidP="00670CEB">
            <w:pPr>
              <w:pStyle w:val="TAL"/>
            </w:pPr>
            <w:r w:rsidRPr="003C6572">
              <w:t>See Annex A for Relation between the "Pre-operation state of the gNB-DU Cell" and administrative state relevant in case of 2-split and 3-split deployment scenarios.</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LOCKED</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Del="00E2354A" w:rsidRDefault="00AB5380" w:rsidP="00670CEB">
            <w:pPr>
              <w:spacing w:after="0"/>
              <w:rPr>
                <w:rFonts w:ascii="Courier New" w:hAnsi="Courier New" w:cs="Courier New"/>
                <w:bCs/>
                <w:color w:val="333333"/>
                <w:sz w:val="18"/>
                <w:szCs w:val="18"/>
              </w:rPr>
            </w:pPr>
            <w:r w:rsidRPr="003C6572">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It indicates the operational state of the </w:t>
            </w:r>
            <w:r w:rsidRPr="003C6572">
              <w:rPr>
                <w:rFonts w:ascii="Courier New" w:hAnsi="Courier New" w:cs="Courier New"/>
              </w:rPr>
              <w:t>NRCellDU</w:t>
            </w:r>
            <w:r w:rsidRPr="003C6572">
              <w:t xml:space="preserve"> instance. It describes whether the resource is installed and partially or fully operable (Enabled) or the resource is not installed or not operable (Disabled).</w:t>
            </w:r>
          </w:p>
          <w:p w:rsidR="00AB5380" w:rsidRPr="003C6572" w:rsidRDefault="00AB5380" w:rsidP="00670CEB">
            <w:pPr>
              <w:pStyle w:val="TAL"/>
            </w:pPr>
          </w:p>
          <w:p w:rsidR="00AB5380" w:rsidRPr="003C6572" w:rsidRDefault="00AB5380" w:rsidP="00670CEB">
            <w:pPr>
              <w:pStyle w:val="TAL"/>
            </w:pPr>
            <w:r w:rsidRPr="003C6572">
              <w:t>allowedValues: ENABLED, DISABLED.</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defaultValue: None </w:t>
            </w:r>
          </w:p>
          <w:p w:rsidR="00AB5380" w:rsidRPr="003C6572" w:rsidRDefault="00AB5380" w:rsidP="00670CEB">
            <w:pPr>
              <w:pStyle w:val="TAL"/>
              <w:rPr>
                <w:rFonts w:cs="Arial"/>
                <w:szCs w:val="18"/>
              </w:rPr>
            </w:pPr>
            <w:r w:rsidRPr="003C6572">
              <w:rPr>
                <w:rFonts w:cs="Arial"/>
                <w:szCs w:val="18"/>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Del="00E2354A" w:rsidRDefault="00AB5380" w:rsidP="00670CEB">
            <w:pPr>
              <w:spacing w:after="0"/>
              <w:rPr>
                <w:rFonts w:ascii="Courier New" w:hAnsi="Courier New" w:cs="Courier New"/>
                <w:bCs/>
                <w:color w:val="333333"/>
                <w:sz w:val="18"/>
                <w:szCs w:val="18"/>
              </w:rPr>
            </w:pPr>
            <w:r w:rsidRPr="003C6572">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It indicates the usage state of the </w:t>
            </w:r>
            <w:r w:rsidRPr="003C6572">
              <w:rPr>
                <w:rFonts w:ascii="Courier New" w:hAnsi="Courier New" w:cs="Courier New"/>
              </w:rPr>
              <w:t>NRCellDU</w:t>
            </w:r>
            <w:r w:rsidRPr="003C6572">
              <w:t xml:space="preserve"> instance. It describes whether the cell is not currently in use (Idle), or currently in use but not configured to carry traffic (Inactive) or is currently in use and is configured to carry traffic (Active).</w:t>
            </w:r>
          </w:p>
          <w:p w:rsidR="00AB5380" w:rsidRPr="003C6572" w:rsidRDefault="00AB5380" w:rsidP="00670CEB">
            <w:pPr>
              <w:pStyle w:val="TAL"/>
            </w:pPr>
          </w:p>
          <w:p w:rsidR="00AB5380" w:rsidRPr="003C6572" w:rsidRDefault="00AB5380" w:rsidP="00670CEB">
            <w:pPr>
              <w:pStyle w:val="TAL"/>
            </w:pPr>
            <w:r w:rsidRPr="003C6572">
              <w:t>The Inactive and Active definitions are in accordance with TS 38.401 [4]:</w:t>
            </w:r>
          </w:p>
          <w:p w:rsidR="00AB5380" w:rsidRPr="003C6572" w:rsidRDefault="00AB5380" w:rsidP="00670CEB">
            <w:pPr>
              <w:pStyle w:val="TAL"/>
            </w:pPr>
            <w:r w:rsidRPr="003C6572">
              <w:t>"Inactive: the cell is known by both the gNB-DU and the gNB-CU. The cell shall not serve UEs;</w:t>
            </w:r>
          </w:p>
          <w:p w:rsidR="00AB5380" w:rsidRPr="003C6572" w:rsidRDefault="00AB5380" w:rsidP="00670CEB">
            <w:pPr>
              <w:pStyle w:val="TAL"/>
            </w:pPr>
            <w:r w:rsidRPr="003C6572">
              <w:t>Active: the cell is known by both the gNB-DU and the gNB-CU. The cell should be able to serve UEs."</w:t>
            </w:r>
          </w:p>
          <w:p w:rsidR="00AB5380" w:rsidRPr="003C6572" w:rsidRDefault="00AB5380" w:rsidP="00670CEB">
            <w:pPr>
              <w:pStyle w:val="TAL"/>
            </w:pPr>
          </w:p>
          <w:p w:rsidR="00AB5380" w:rsidRPr="003C6572" w:rsidRDefault="00AB5380" w:rsidP="00670CEB">
            <w:pPr>
              <w:pStyle w:val="TAL"/>
            </w:pPr>
            <w:r w:rsidRPr="003C6572">
              <w:t>"allowedValues: IDLE, INACTIVE, ACTIVE.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NR Absolute Radio Frequency Channel Number (NR-ARFCN) for downlink</w:t>
            </w:r>
          </w:p>
          <w:p w:rsidR="00AB5380" w:rsidRPr="003C6572" w:rsidRDefault="00AB5380" w:rsidP="00670CEB">
            <w:pPr>
              <w:pStyle w:val="TAL"/>
            </w:pPr>
          </w:p>
          <w:p w:rsidR="00AB5380" w:rsidRPr="003C6572" w:rsidRDefault="00AB5380" w:rsidP="00670CEB">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AB5380" w:rsidRPr="003C6572" w:rsidRDefault="00AB5380" w:rsidP="00670CEB">
            <w:pPr>
              <w:pStyle w:val="TAL"/>
              <w:rPr>
                <w:rStyle w:val="normaltextrun1"/>
                <w:rFonts w:cs="Arial"/>
                <w:color w:val="181818"/>
                <w:spacing w:val="-6"/>
                <w:position w:val="2"/>
                <w:szCs w:val="18"/>
              </w:rPr>
            </w:pPr>
            <w:r w:rsidRPr="003C6572">
              <w:rPr>
                <w:rStyle w:val="normaltextrun1"/>
                <w:rFonts w:cs="Arial"/>
                <w:color w:val="181818"/>
                <w:spacing w:val="-6"/>
                <w:position w:val="2"/>
                <w:szCs w:val="18"/>
              </w:rPr>
              <w:t>See TS 38.104 [12] subclause 5.4.2. Note that allowed values of NR-ARFCN are specified for each band in subclause 5.4.2.3.</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NR Absolute Radio Frequency Channel Number (NR-ARFCN) for uplink</w:t>
            </w:r>
          </w:p>
          <w:p w:rsidR="00AB5380" w:rsidRPr="003C6572" w:rsidRDefault="00AB5380" w:rsidP="00670CEB">
            <w:pPr>
              <w:pStyle w:val="TAL"/>
            </w:pPr>
          </w:p>
          <w:p w:rsidR="00AB5380" w:rsidRPr="003C6572" w:rsidRDefault="00AB5380" w:rsidP="00670CEB">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AB5380" w:rsidRPr="003C6572" w:rsidRDefault="00AB5380" w:rsidP="00670CEB">
            <w:pPr>
              <w:pStyle w:val="TAL"/>
              <w:rPr>
                <w:rStyle w:val="normaltextrun1"/>
                <w:rFonts w:cs="Arial"/>
                <w:color w:val="181818"/>
                <w:spacing w:val="-6"/>
                <w:position w:val="2"/>
                <w:szCs w:val="18"/>
              </w:rPr>
            </w:pPr>
            <w:r w:rsidRPr="003C6572">
              <w:rPr>
                <w:rStyle w:val="normaltextrun1"/>
                <w:rFonts w:cs="Arial"/>
                <w:color w:val="181818"/>
                <w:spacing w:val="-6"/>
                <w:position w:val="2"/>
                <w:szCs w:val="18"/>
              </w:rPr>
              <w:t>See TS 38.104 [12] subclause 5.4.2. N</w:t>
            </w:r>
            <w:r w:rsidRPr="003C6572">
              <w:rPr>
                <w:rStyle w:val="normaltextrun1"/>
                <w:rFonts w:cs="Arial"/>
                <w:spacing w:val="-6"/>
                <w:position w:val="2"/>
                <w:szCs w:val="18"/>
              </w:rPr>
              <w:t>ote that allowed values of NR-ARFCN are specified for each band in subclause 5.4.2.3.</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NR Absolute Radio Frequency Channel Number (NR-ARFCN) for supplementary uplink</w:t>
            </w:r>
          </w:p>
          <w:p w:rsidR="00AB5380" w:rsidRPr="003C6572" w:rsidRDefault="00AB5380" w:rsidP="00670CEB">
            <w:pPr>
              <w:pStyle w:val="TAL"/>
            </w:pPr>
          </w:p>
          <w:p w:rsidR="00AB5380" w:rsidRPr="003C6572" w:rsidRDefault="00AB5380" w:rsidP="00670CEB">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AB5380" w:rsidRPr="003C6572" w:rsidRDefault="00AB5380" w:rsidP="00670CEB">
            <w:pPr>
              <w:pStyle w:val="TAL"/>
              <w:rPr>
                <w:rStyle w:val="normaltextrun1"/>
                <w:rFonts w:cs="Arial"/>
                <w:color w:val="181818"/>
                <w:spacing w:val="-6"/>
                <w:position w:val="2"/>
                <w:szCs w:val="18"/>
              </w:rPr>
            </w:pPr>
            <w:r w:rsidRPr="003C6572">
              <w:rPr>
                <w:rStyle w:val="normaltextrun1"/>
                <w:rFonts w:cs="Arial"/>
                <w:color w:val="181818"/>
                <w:spacing w:val="-6"/>
                <w:position w:val="2"/>
                <w:szCs w:val="18"/>
              </w:rPr>
              <w:t>See TS 38.104 [12] subclause 5.4.2. Note that allowed values of NR-ARFCN are specified for each band in subclause 5.4.2.3.</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The azimuth of a beam transmission, which means the horizontal beamforming pointing angle (beam peak direction) in the (Phi) φ-axis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rsidR="00AB5380" w:rsidRPr="003C6572" w:rsidRDefault="00AB5380" w:rsidP="00670CEB">
            <w:pPr>
              <w:pStyle w:val="TAL"/>
              <w:rPr>
                <w:color w:val="000000"/>
              </w:rPr>
            </w:pPr>
          </w:p>
          <w:p w:rsidR="00AB5380" w:rsidRPr="003C6572" w:rsidRDefault="00AB5380" w:rsidP="00670CEB">
            <w:pPr>
              <w:pStyle w:val="TAL"/>
              <w:rPr>
                <w:color w:val="000000"/>
              </w:rPr>
            </w:pPr>
            <w:r w:rsidRPr="003C6572">
              <w:rPr>
                <w:color w:val="000000"/>
              </w:rPr>
              <w:t>allowedValues: [-1800 ..1800] 0.1 degree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Null</w:t>
            </w:r>
          </w:p>
          <w:p w:rsidR="00AB5380" w:rsidRPr="003C6572" w:rsidRDefault="00AB5380" w:rsidP="00670CEB">
            <w:pPr>
              <w:pStyle w:val="TAL"/>
            </w:pPr>
            <w:r w:rsidRPr="003C6572">
              <w:rPr>
                <w:color w:val="000000"/>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The Horizontal beamWidth of a beam transmission, which means the horizontal beamforming half-power (3dB down) beamwidth in the (Phi) φ-axis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xml:space="preserve">.  See subclauses 3.2 in TS 38.104 [12] and 7.3 in TS 38.901 [53].  </w:t>
            </w:r>
          </w:p>
          <w:p w:rsidR="00AB5380" w:rsidRPr="003C6572" w:rsidRDefault="00AB5380" w:rsidP="00670CEB">
            <w:pPr>
              <w:pStyle w:val="TAL"/>
              <w:rPr>
                <w:color w:val="000000"/>
              </w:rPr>
            </w:pPr>
          </w:p>
          <w:p w:rsidR="00AB5380" w:rsidRPr="003C6572" w:rsidRDefault="00AB5380" w:rsidP="00670CEB">
            <w:pPr>
              <w:pStyle w:val="TAL"/>
              <w:rPr>
                <w:color w:val="000000"/>
              </w:rPr>
            </w:pPr>
            <w:r w:rsidRPr="003C6572">
              <w:rPr>
                <w:color w:val="000000"/>
              </w:rPr>
              <w:t>allowedValues: [0..3599] 0.1 degree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Null</w:t>
            </w:r>
          </w:p>
          <w:p w:rsidR="00AB5380" w:rsidRPr="003C6572" w:rsidRDefault="00AB5380" w:rsidP="00670CEB">
            <w:pPr>
              <w:pStyle w:val="TAL"/>
            </w:pPr>
            <w:r w:rsidRPr="003C6572">
              <w:rPr>
                <w:color w:val="000000"/>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tabs>
                <w:tab w:val="decimal" w:pos="0"/>
              </w:tabs>
              <w:rPr>
                <w:rFonts w:ascii="Arial" w:hAnsi="Arial" w:cs="Arial"/>
                <w:sz w:val="18"/>
                <w:szCs w:val="18"/>
                <w:lang w:eastAsia="zh-CN"/>
              </w:rPr>
            </w:pPr>
            <w:r w:rsidRPr="003C6572">
              <w:rPr>
                <w:rFonts w:ascii="Arial" w:hAnsi="Arial" w:cs="Arial"/>
                <w:sz w:val="18"/>
                <w:szCs w:val="18"/>
                <w:lang w:eastAsia="zh-CN"/>
              </w:rPr>
              <w:t>Index of the beam.</w:t>
            </w:r>
          </w:p>
          <w:p w:rsidR="00AB5380" w:rsidRPr="003C6572" w:rsidRDefault="00AB5380" w:rsidP="00670CEB">
            <w:pPr>
              <w:pStyle w:val="TAL"/>
              <w:rPr>
                <w:rFonts w:cs="Arial"/>
                <w:szCs w:val="18"/>
                <w:lang w:eastAsia="zh-CN"/>
              </w:rPr>
            </w:pPr>
            <w:r w:rsidRPr="003C6572">
              <w:rPr>
                <w:rFonts w:cs="Arial"/>
                <w:szCs w:val="18"/>
                <w:lang w:eastAsia="zh-CN"/>
              </w:rPr>
              <w:t>For example, please see subclause 6.6.2 of TS 38.331 [54] where the ssb-Index in the rsIndexResults element of MeasResultNR is defined.</w:t>
            </w:r>
          </w:p>
          <w:p w:rsidR="00AB5380" w:rsidRPr="003C6572" w:rsidRDefault="00AB5380" w:rsidP="00670CEB">
            <w:pPr>
              <w:pStyle w:val="TAL"/>
              <w:rPr>
                <w:rFonts w:cs="Arial"/>
                <w:szCs w:val="18"/>
                <w:lang w:eastAsia="zh-CN"/>
              </w:rPr>
            </w:pP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Null</w:t>
            </w:r>
          </w:p>
          <w:p w:rsidR="00AB5380" w:rsidRPr="003C6572" w:rsidRDefault="00AB5380" w:rsidP="00670CEB">
            <w:pPr>
              <w:pStyle w:val="TAL"/>
            </w:pPr>
            <w:r w:rsidRPr="003C6572">
              <w:rPr>
                <w:color w:val="000000"/>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The tilt of a beam transmission, which means the vertical beamforming pointing angle (beam peak direction) in the (Theta) θ-axis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rsidR="00AB5380" w:rsidRPr="003C6572" w:rsidRDefault="00AB5380" w:rsidP="00670CEB">
            <w:pPr>
              <w:pStyle w:val="TAL"/>
              <w:rPr>
                <w:color w:val="000000"/>
              </w:rPr>
            </w:pPr>
          </w:p>
          <w:p w:rsidR="00AB5380" w:rsidRPr="003C6572" w:rsidRDefault="00AB5380" w:rsidP="00670CEB">
            <w:pPr>
              <w:pStyle w:val="TAL"/>
              <w:rPr>
                <w:color w:val="000000"/>
              </w:rPr>
            </w:pPr>
            <w:r w:rsidRPr="003C6572">
              <w:rPr>
                <w:color w:val="000000"/>
              </w:rPr>
              <w:t>allowedValues: [-900..900] 0.1 degree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Null</w:t>
            </w:r>
          </w:p>
          <w:p w:rsidR="00AB5380" w:rsidRPr="003C6572" w:rsidRDefault="00AB5380" w:rsidP="00670CEB">
            <w:pPr>
              <w:pStyle w:val="TAL"/>
            </w:pPr>
            <w:r w:rsidRPr="003C6572">
              <w:rPr>
                <w:color w:val="000000"/>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tabs>
                <w:tab w:val="decimal" w:pos="0"/>
              </w:tabs>
              <w:rPr>
                <w:rFonts w:ascii="Arial" w:hAnsi="Arial" w:cs="Arial"/>
                <w:sz w:val="18"/>
                <w:szCs w:val="18"/>
                <w:lang w:eastAsia="zh-CN"/>
              </w:rPr>
            </w:pPr>
            <w:r w:rsidRPr="003C6572">
              <w:rPr>
                <w:rFonts w:ascii="Arial" w:hAnsi="Arial" w:cs="Arial"/>
                <w:sz w:val="18"/>
                <w:szCs w:val="18"/>
                <w:lang w:eastAsia="zh-CN"/>
              </w:rPr>
              <w:t xml:space="preserve">The type of the beam. </w:t>
            </w:r>
          </w:p>
          <w:p w:rsidR="00AB5380" w:rsidRPr="003C6572" w:rsidRDefault="00AB5380" w:rsidP="00670CEB">
            <w:pPr>
              <w:pStyle w:val="TAL"/>
            </w:pPr>
            <w:r w:rsidRPr="003C6572">
              <w:t>allowedValues: "SSB-BEAM"</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string</w:t>
            </w:r>
          </w:p>
          <w:p w:rsidR="00AB5380" w:rsidRPr="003C6572" w:rsidRDefault="00AB5380" w:rsidP="00670CEB">
            <w:pPr>
              <w:pStyle w:val="TAL"/>
              <w:rPr>
                <w:color w:val="000000"/>
              </w:rPr>
            </w:pPr>
            <w:r w:rsidRPr="003C6572">
              <w:rPr>
                <w:color w:val="000000"/>
              </w:rPr>
              <w:t>multiplicity: 0..1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Null</w:t>
            </w:r>
          </w:p>
          <w:p w:rsidR="00AB5380" w:rsidRPr="003C6572" w:rsidRDefault="00AB5380" w:rsidP="00670CEB">
            <w:pPr>
              <w:pStyle w:val="TAL"/>
              <w:rPr>
                <w:color w:val="000000"/>
              </w:rPr>
            </w:pPr>
            <w:r w:rsidRPr="003C6572">
              <w:rPr>
                <w:color w:val="000000"/>
              </w:rPr>
              <w:t>isNullable: True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The Vertical beamWidth of a beam transmission, which means the vertical beamforming half-power (3dB down) beamwidth in the (Theta) θ-axis in 1/10</w:t>
            </w:r>
            <w:r w:rsidRPr="003C6572">
              <w:rPr>
                <w:color w:val="000000"/>
                <w:vertAlign w:val="superscript"/>
              </w:rPr>
              <w:t>th</w:t>
            </w:r>
            <w:r w:rsidRPr="003C6572">
              <w:rPr>
                <w:color w:val="000000"/>
              </w:rPr>
              <w:t xml:space="preserve"> degree </w:t>
            </w:r>
            <w:r w:rsidRPr="003C6572">
              <w:rPr>
                <w:lang w:eastAsia="en-IN"/>
              </w:rPr>
              <w:t>resolution</w:t>
            </w:r>
            <w:r w:rsidRPr="003C6572">
              <w:rPr>
                <w:color w:val="000000"/>
              </w:rPr>
              <w:t xml:space="preserve">.  See subclauses 3.2 in TS 38.104 [12] and 7.3 in TS 38.901 [53].  </w:t>
            </w:r>
          </w:p>
          <w:p w:rsidR="00AB5380" w:rsidRPr="003C6572" w:rsidRDefault="00AB5380" w:rsidP="00670CEB">
            <w:pPr>
              <w:pStyle w:val="TAL"/>
              <w:rPr>
                <w:color w:val="000000"/>
              </w:rPr>
            </w:pPr>
          </w:p>
          <w:p w:rsidR="00AB5380" w:rsidRPr="003C6572" w:rsidRDefault="00AB5380" w:rsidP="00670CEB">
            <w:pPr>
              <w:pStyle w:val="TAL"/>
              <w:rPr>
                <w:color w:val="000000"/>
              </w:rPr>
            </w:pPr>
            <w:r w:rsidRPr="003C6572">
              <w:rPr>
                <w:color w:val="000000"/>
              </w:rPr>
              <w:t>allowedValues: [0...1800] 0.1 degree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Null</w:t>
            </w:r>
          </w:p>
          <w:p w:rsidR="00AB5380" w:rsidRPr="003C6572" w:rsidRDefault="00AB5380" w:rsidP="00670CEB">
            <w:pPr>
              <w:pStyle w:val="TAL"/>
            </w:pPr>
            <w:r w:rsidRPr="003C6572">
              <w:rPr>
                <w:color w:val="000000"/>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paragraph"/>
              <w:rPr>
                <w:rFonts w:ascii="Courier New" w:hAnsi="Courier New" w:cs="Courier New"/>
                <w:sz w:val="18"/>
                <w:szCs w:val="18"/>
                <w:lang w:val="en-GB"/>
              </w:rPr>
            </w:pPr>
            <w:r w:rsidRPr="003C6572">
              <w:rPr>
                <w:rStyle w:val="spellingerror"/>
                <w:rFonts w:ascii="Courier New" w:eastAsia="SimSun" w:hAnsi="Courier New" w:cs="Courier New"/>
                <w:color w:val="181818"/>
                <w:spacing w:val="-6"/>
                <w:position w:val="2"/>
                <w:sz w:val="18"/>
                <w:szCs w:val="18"/>
                <w:lang w:val="en-GB"/>
              </w:rPr>
              <w:t>bSChannelBwDL</w:t>
            </w:r>
            <w:r w:rsidRPr="003C6572">
              <w:rPr>
                <w:rStyle w:val="normaltextrun1"/>
                <w:rFonts w:ascii="Courier New" w:hAnsi="Courier New" w:cs="Courier New"/>
                <w:color w:val="181818"/>
                <w:spacing w:val="-6"/>
                <w:position w:val="2"/>
                <w:sz w:val="18"/>
                <w:szCs w:val="18"/>
                <w:lang w:val="en-GB"/>
              </w:rPr>
              <w:t xml:space="preserve"> </w:t>
            </w:r>
          </w:p>
          <w:p w:rsidR="00AB5380" w:rsidRPr="003C6572" w:rsidRDefault="00AB5380" w:rsidP="00670CEB">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Style w:val="spellingerror"/>
                <w:rFonts w:eastAsia="SimSun"/>
              </w:rPr>
            </w:pPr>
            <w:r w:rsidRPr="003C6572">
              <w:rPr>
                <w:rStyle w:val="normaltextrun1"/>
                <w:rFonts w:cs="Arial"/>
                <w:color w:val="181818"/>
                <w:spacing w:val="-6"/>
                <w:position w:val="2"/>
                <w:szCs w:val="18"/>
              </w:rPr>
              <w:t xml:space="preserve">BS Channel BW in </w:t>
            </w:r>
            <w:r w:rsidRPr="003C6572">
              <w:rPr>
                <w:rStyle w:val="spellingerror"/>
                <w:rFonts w:eastAsia="SimSun" w:cs="Arial"/>
                <w:color w:val="181818"/>
                <w:spacing w:val="-6"/>
                <w:position w:val="2"/>
                <w:szCs w:val="18"/>
              </w:rPr>
              <w:t>MHz. for downlink</w:t>
            </w:r>
          </w:p>
          <w:p w:rsidR="00AB5380" w:rsidRPr="003C6572" w:rsidRDefault="00AB5380" w:rsidP="00670CEB">
            <w:pPr>
              <w:pStyle w:val="TAL"/>
              <w:rPr>
                <w:rStyle w:val="normaltextrun1"/>
                <w:rFonts w:cs="Arial"/>
                <w:color w:val="181818"/>
                <w:spacing w:val="-6"/>
                <w:position w:val="2"/>
                <w:szCs w:val="18"/>
              </w:rPr>
            </w:pPr>
          </w:p>
          <w:p w:rsidR="00AB5380" w:rsidRPr="003C6572" w:rsidRDefault="00AB5380" w:rsidP="00670CEB">
            <w:pPr>
              <w:pStyle w:val="TAL"/>
              <w:rPr>
                <w:rStyle w:val="normaltextrun1"/>
                <w:rFonts w:cs="Arial"/>
                <w:color w:val="181818"/>
                <w:spacing w:val="-6"/>
                <w:position w:val="2"/>
                <w:szCs w:val="18"/>
              </w:rPr>
            </w:pPr>
            <w:r w:rsidRPr="003C6572">
              <w:t>allowedValues:</w:t>
            </w:r>
            <w:r w:rsidRPr="003C6572">
              <w:rPr>
                <w:rStyle w:val="normaltextrun1"/>
                <w:rFonts w:cs="Arial"/>
                <w:color w:val="181818"/>
                <w:spacing w:val="-6"/>
                <w:position w:val="2"/>
                <w:szCs w:val="18"/>
              </w:rPr>
              <w:t xml:space="preserve"> </w:t>
            </w:r>
          </w:p>
          <w:p w:rsidR="00AB5380" w:rsidRPr="003C6572" w:rsidRDefault="00AB5380" w:rsidP="00670CEB">
            <w:pPr>
              <w:pStyle w:val="TAL"/>
            </w:pPr>
            <w:r w:rsidRPr="003C6572">
              <w:rPr>
                <w:rStyle w:val="normaltextrun1"/>
                <w:rFonts w:cs="Arial"/>
                <w:szCs w:val="18"/>
              </w:rPr>
              <w:t>See BS Channel BW in TS 38.104 [12], subclause 5.3.</w:t>
            </w:r>
            <w:r w:rsidRPr="003C6572">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rPr>
                <w:rFonts w:cs="Arial"/>
                <w:szCs w:val="18"/>
              </w:rPr>
            </w:pPr>
            <w:r w:rsidRPr="003C6572">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paragraph"/>
              <w:rPr>
                <w:rFonts w:ascii="Courier New" w:hAnsi="Courier New" w:cs="Courier New"/>
                <w:sz w:val="18"/>
                <w:szCs w:val="18"/>
                <w:lang w:val="en-GB"/>
              </w:rPr>
            </w:pPr>
            <w:r w:rsidRPr="003C6572">
              <w:rPr>
                <w:rStyle w:val="spellingerror"/>
                <w:rFonts w:ascii="Courier New" w:eastAsia="SimSun" w:hAnsi="Courier New" w:cs="Courier New"/>
                <w:color w:val="181818"/>
                <w:spacing w:val="-6"/>
                <w:position w:val="2"/>
                <w:sz w:val="18"/>
                <w:szCs w:val="18"/>
                <w:lang w:val="en-GB"/>
              </w:rPr>
              <w:t>bSChannelBwUL</w:t>
            </w:r>
            <w:r w:rsidRPr="003C6572">
              <w:rPr>
                <w:rStyle w:val="normaltextrun1"/>
                <w:rFonts w:ascii="Courier New" w:hAnsi="Courier New" w:cs="Courier New"/>
                <w:color w:val="181818"/>
                <w:spacing w:val="-6"/>
                <w:position w:val="2"/>
                <w:sz w:val="18"/>
                <w:szCs w:val="18"/>
                <w:lang w:val="en-GB"/>
              </w:rPr>
              <w:t xml:space="preserve"> </w:t>
            </w:r>
          </w:p>
          <w:p w:rsidR="00AB5380" w:rsidRPr="003C6572" w:rsidRDefault="00AB5380" w:rsidP="00670CEB">
            <w:pPr>
              <w:pStyle w:val="paragraph"/>
              <w:rPr>
                <w:rStyle w:val="spellingerror"/>
                <w:rFonts w:ascii="Courier New" w:eastAsia="SimSun"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Style w:val="spellingerror"/>
                <w:rFonts w:eastAsia="SimSun"/>
              </w:rPr>
            </w:pPr>
            <w:r w:rsidRPr="003C6572">
              <w:rPr>
                <w:rStyle w:val="normaltextrun1"/>
                <w:rFonts w:cs="Arial"/>
                <w:color w:val="181818"/>
                <w:spacing w:val="-6"/>
                <w:position w:val="2"/>
                <w:szCs w:val="18"/>
              </w:rPr>
              <w:t xml:space="preserve">BS Channel BW in </w:t>
            </w:r>
            <w:r w:rsidRPr="003C6572">
              <w:rPr>
                <w:rStyle w:val="spellingerror"/>
                <w:rFonts w:eastAsia="SimSun" w:cs="Arial"/>
                <w:color w:val="181818"/>
                <w:spacing w:val="-6"/>
                <w:position w:val="2"/>
                <w:szCs w:val="18"/>
              </w:rPr>
              <w:t>MHz.for uplink</w:t>
            </w:r>
          </w:p>
          <w:p w:rsidR="00AB5380" w:rsidRPr="003C6572" w:rsidRDefault="00AB5380" w:rsidP="00670CEB">
            <w:pPr>
              <w:pStyle w:val="TAL"/>
              <w:rPr>
                <w:rStyle w:val="normaltextrun1"/>
                <w:rFonts w:cs="Arial"/>
                <w:color w:val="181818"/>
                <w:spacing w:val="-6"/>
                <w:position w:val="2"/>
                <w:szCs w:val="18"/>
              </w:rPr>
            </w:pPr>
          </w:p>
          <w:p w:rsidR="00AB5380" w:rsidRPr="003C6572" w:rsidDel="00DC5A5C" w:rsidRDefault="00AB5380" w:rsidP="00670CEB">
            <w:pPr>
              <w:pStyle w:val="TAL"/>
            </w:pPr>
            <w:r w:rsidRPr="003C6572">
              <w:t>allowedValues:</w:t>
            </w:r>
          </w:p>
          <w:p w:rsidR="00AB5380" w:rsidRPr="003C6572" w:rsidRDefault="00AB5380" w:rsidP="00670CEB">
            <w:pPr>
              <w:pStyle w:val="TAL"/>
              <w:rPr>
                <w:rStyle w:val="normaltextrun1"/>
                <w:rFonts w:cs="Arial"/>
                <w:color w:val="181818"/>
                <w:spacing w:val="-6"/>
                <w:position w:val="2"/>
                <w:szCs w:val="18"/>
              </w:rPr>
            </w:pPr>
            <w:r w:rsidRPr="003C6572">
              <w:rPr>
                <w:rStyle w:val="normaltextrun1"/>
                <w:rFonts w:cs="Arial"/>
                <w:szCs w:val="18"/>
              </w:rPr>
              <w:t xml:space="preserve">See </w:t>
            </w:r>
            <w:r w:rsidRPr="003C6572">
              <w:t>BS Channel BW in TS 38.104 [12], subclause</w:t>
            </w:r>
            <w:r w:rsidRPr="003C6572">
              <w:rPr>
                <w:rStyle w:val="normaltextrun1"/>
                <w:rFonts w:cs="Arial"/>
                <w:szCs w:val="18"/>
              </w:rPr>
              <w:t xml:space="preserve"> 5.3.</w:t>
            </w:r>
            <w:r w:rsidRPr="003C6572">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rPr>
                <w:rFonts w:cs="Arial"/>
                <w:szCs w:val="18"/>
              </w:rPr>
            </w:pPr>
            <w:r w:rsidRPr="003C6572">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paragraph"/>
              <w:rPr>
                <w:rFonts w:ascii="Courier New" w:hAnsi="Courier New" w:cs="Courier New"/>
                <w:sz w:val="18"/>
                <w:szCs w:val="18"/>
                <w:lang w:val="en-GB"/>
              </w:rPr>
            </w:pPr>
            <w:r w:rsidRPr="003C6572">
              <w:rPr>
                <w:rStyle w:val="spellingerror"/>
                <w:rFonts w:ascii="Courier New" w:eastAsia="SimSun" w:hAnsi="Courier New" w:cs="Courier New"/>
                <w:color w:val="181818"/>
                <w:spacing w:val="-6"/>
                <w:position w:val="2"/>
                <w:sz w:val="18"/>
                <w:szCs w:val="18"/>
                <w:lang w:val="en-GB"/>
              </w:rPr>
              <w:t>bSChannelBwSUL</w:t>
            </w:r>
            <w:r w:rsidRPr="003C6572">
              <w:rPr>
                <w:rStyle w:val="normaltextrun1"/>
                <w:rFonts w:ascii="Courier New" w:hAnsi="Courier New" w:cs="Courier New"/>
                <w:color w:val="181818"/>
                <w:spacing w:val="-6"/>
                <w:position w:val="2"/>
                <w:sz w:val="18"/>
                <w:szCs w:val="18"/>
                <w:lang w:val="en-GB"/>
              </w:rPr>
              <w:t xml:space="preserve"> </w:t>
            </w:r>
          </w:p>
          <w:p w:rsidR="00AB5380" w:rsidRPr="003C6572" w:rsidRDefault="00AB5380" w:rsidP="00670CEB">
            <w:pPr>
              <w:pStyle w:val="paragraph"/>
              <w:rPr>
                <w:rStyle w:val="spellingerror"/>
                <w:rFonts w:ascii="Courier New" w:eastAsia="SimSun"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Style w:val="spellingerror"/>
                <w:rFonts w:eastAsia="SimSun"/>
              </w:rPr>
            </w:pPr>
            <w:r w:rsidRPr="003C6572">
              <w:rPr>
                <w:rStyle w:val="normaltextrun1"/>
                <w:rFonts w:cs="Arial"/>
                <w:color w:val="181818"/>
                <w:spacing w:val="-6"/>
                <w:position w:val="2"/>
                <w:szCs w:val="18"/>
              </w:rPr>
              <w:t xml:space="preserve">BS Channel BW in </w:t>
            </w:r>
            <w:r w:rsidRPr="003C6572">
              <w:rPr>
                <w:rStyle w:val="spellingerror"/>
                <w:rFonts w:eastAsia="SimSun" w:cs="Arial"/>
                <w:color w:val="181818"/>
                <w:spacing w:val="-6"/>
                <w:position w:val="2"/>
                <w:szCs w:val="18"/>
              </w:rPr>
              <w:t>MHz.for supplementary uplink</w:t>
            </w:r>
          </w:p>
          <w:p w:rsidR="00AB5380" w:rsidRPr="003C6572" w:rsidRDefault="00AB5380" w:rsidP="00670CEB">
            <w:pPr>
              <w:pStyle w:val="TAL"/>
              <w:rPr>
                <w:rStyle w:val="normaltextrun1"/>
                <w:rFonts w:cs="Arial"/>
                <w:color w:val="181818"/>
                <w:spacing w:val="-6"/>
                <w:position w:val="2"/>
                <w:szCs w:val="18"/>
              </w:rPr>
            </w:pPr>
          </w:p>
          <w:p w:rsidR="00AB5380" w:rsidRPr="003C6572" w:rsidDel="009C3CE7" w:rsidRDefault="00AB5380" w:rsidP="00670CEB">
            <w:pPr>
              <w:pStyle w:val="TAL"/>
            </w:pPr>
            <w:r w:rsidRPr="003C6572">
              <w:t>allowedValues:</w:t>
            </w:r>
          </w:p>
          <w:p w:rsidR="00AB5380" w:rsidRPr="003C6572" w:rsidRDefault="00AB5380" w:rsidP="00670CEB">
            <w:pPr>
              <w:pStyle w:val="TAL"/>
              <w:rPr>
                <w:rStyle w:val="normaltextrun1"/>
                <w:rFonts w:cs="Arial"/>
                <w:color w:val="181818"/>
                <w:spacing w:val="-6"/>
                <w:position w:val="2"/>
                <w:szCs w:val="18"/>
              </w:rPr>
            </w:pPr>
            <w:r w:rsidRPr="003C6572">
              <w:rPr>
                <w:rStyle w:val="normaltextrun1"/>
                <w:rFonts w:cs="Arial"/>
                <w:szCs w:val="18"/>
              </w:rPr>
              <w:t>See</w:t>
            </w:r>
            <w:r w:rsidRPr="003C6572">
              <w:rPr>
                <w:rStyle w:val="normaltextrun1"/>
                <w:rFonts w:cs="Arial"/>
                <w:color w:val="181818"/>
                <w:spacing w:val="-6"/>
                <w:position w:val="2"/>
                <w:szCs w:val="18"/>
              </w:rPr>
              <w:t xml:space="preserve"> </w:t>
            </w:r>
            <w:r w:rsidRPr="003C6572">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rPr>
                <w:rFonts w:cs="Arial"/>
                <w:szCs w:val="18"/>
              </w:rPr>
            </w:pPr>
            <w:r w:rsidRPr="003C6572">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is the maximum transmission power in milliwatts (mW) at the antenna port for all downlink channels, used simultaneously in a cell, added together.</w:t>
            </w:r>
          </w:p>
          <w:p w:rsidR="00AB5380" w:rsidRPr="003C6572" w:rsidRDefault="00AB5380" w:rsidP="00670CEB">
            <w:pPr>
              <w:pStyle w:val="TAL"/>
            </w:pPr>
          </w:p>
          <w:p w:rsidR="00AB5380" w:rsidRPr="003C6572" w:rsidDel="009C3CE7" w:rsidRDefault="00AB5380" w:rsidP="00670CEB">
            <w:pPr>
              <w:pStyle w:val="TAL"/>
            </w:pPr>
            <w:r w:rsidRPr="003C6572">
              <w:t>allowedValues: N/A</w:t>
            </w:r>
          </w:p>
          <w:p w:rsidR="00AB5380" w:rsidRPr="003C6572" w:rsidRDefault="00AB5380" w:rsidP="00670CEB">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rPr>
                <w:rFonts w:cs="Arial"/>
                <w:szCs w:val="18"/>
              </w:rPr>
            </w:pPr>
            <w:r w:rsidRPr="003C6572">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lastRenderedPageBreak/>
              <w:t>configuredMaxTxEIRP</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tabs>
                <w:tab w:val="decimal" w:pos="0"/>
              </w:tabs>
              <w:rPr>
                <w:rFonts w:ascii="Arial" w:hAnsi="Arial"/>
                <w:sz w:val="18"/>
              </w:rPr>
            </w:pPr>
            <w:r w:rsidRPr="003C6572">
              <w:rPr>
                <w:rFonts w:ascii="Arial" w:hAnsi="Arial"/>
                <w:sz w:val="18"/>
              </w:rPr>
              <w:t>This is the maximum emitted isotroptic radiated power (EIRP) in dBm for all downlink channels, used simultaneously in a cell, added together [12].</w:t>
            </w:r>
          </w:p>
          <w:p w:rsidR="00AB5380" w:rsidRPr="003C6572" w:rsidRDefault="00AB5380" w:rsidP="00670CEB">
            <w:pPr>
              <w:pStyle w:val="TAL"/>
            </w:pPr>
            <w:r w:rsidRPr="003C6572">
              <w:t>allowedValues: N/A</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lang w:eastAsia="zh-CN"/>
              </w:rPr>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rPr>
                <w:rFonts w:cs="Arial"/>
                <w:szCs w:val="18"/>
              </w:rPr>
            </w:pPr>
            <w:r w:rsidRPr="003C6572">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tabs>
                <w:tab w:val="decimal" w:pos="0"/>
              </w:tabs>
              <w:rPr>
                <w:rFonts w:ascii="Arial" w:hAnsi="Arial" w:cs="Arial"/>
                <w:sz w:val="18"/>
                <w:szCs w:val="18"/>
                <w:lang w:eastAsia="zh-CN"/>
              </w:rPr>
            </w:pPr>
            <w:r w:rsidRPr="003C6572">
              <w:rPr>
                <w:rFonts w:ascii="Arial" w:hAnsi="Arial" w:cs="Arial"/>
                <w:sz w:val="18"/>
                <w:szCs w:val="18"/>
                <w:lang w:eastAsia="zh-CN"/>
              </w:rPr>
              <w:t>Identifies the sector carrier coverage shape described by the envelope of the contained SSB beams. The coverage shape is implementation dependent.</w:t>
            </w:r>
          </w:p>
          <w:p w:rsidR="00AB5380" w:rsidRPr="003C6572" w:rsidRDefault="00AB5380" w:rsidP="00670CEB">
            <w:pPr>
              <w:pStyle w:val="TAL"/>
            </w:pPr>
            <w:r w:rsidRPr="003C6572">
              <w:t>allowedValues: 0 : 65535</w:t>
            </w:r>
          </w:p>
          <w:p w:rsidR="00AB5380" w:rsidRPr="003C6572" w:rsidRDefault="00AB5380" w:rsidP="00670CEB">
            <w:pPr>
              <w:pStyle w:val="TAL"/>
            </w:pP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None</w:t>
            </w:r>
          </w:p>
          <w:p w:rsidR="00AB5380" w:rsidRPr="003C6572" w:rsidRDefault="00AB5380" w:rsidP="00670CEB">
            <w:pPr>
              <w:pStyle w:val="TAL"/>
              <w:rPr>
                <w:color w:val="000000"/>
              </w:rPr>
            </w:pPr>
            <w:r w:rsidRPr="003C6572">
              <w:rPr>
                <w:color w:val="000000"/>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lang w:eastAsia="ja-JP"/>
              </w:rPr>
            </w:pPr>
            <w:r w:rsidRPr="003C6572">
              <w:rPr>
                <w:rFonts w:ascii="Courier New" w:hAnsi="Courier New" w:cs="Courier New"/>
                <w:color w:val="000000"/>
                <w:sz w:val="18"/>
                <w:szCs w:val="18"/>
                <w:lang w:eastAsia="ja-JP"/>
              </w:rPr>
              <w:t>digitalTilt</w:t>
            </w:r>
          </w:p>
          <w:p w:rsidR="00AB5380" w:rsidRPr="003C6572" w:rsidRDefault="00AB5380" w:rsidP="00670CEB">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eastAsia="Arial" w:hAnsi="Arial" w:cs="Arial"/>
                <w:color w:val="000000"/>
                <w:sz w:val="18"/>
                <w:szCs w:val="18"/>
              </w:rPr>
            </w:pPr>
            <w:r w:rsidRPr="003C6572">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3C6572">
              <w:rPr>
                <w:rFonts w:ascii="Courier New" w:hAnsi="Courier New" w:cs="Courier New"/>
                <w:color w:val="000000"/>
                <w:sz w:val="18"/>
                <w:szCs w:val="18"/>
                <w:lang w:eastAsia="ja-JP"/>
              </w:rPr>
              <w:t>coverageShape</w:t>
            </w:r>
            <w:r w:rsidRPr="003C6572">
              <w:rPr>
                <w:rFonts w:ascii="Arial" w:eastAsia="Arial" w:hAnsi="Arial" w:cs="Arial"/>
                <w:color w:val="000000"/>
                <w:sz w:val="18"/>
                <w:szCs w:val="18"/>
              </w:rPr>
              <w:t>. Positive value gives downwards tilt and negative value gives upwards tilt.</w:t>
            </w:r>
          </w:p>
          <w:p w:rsidR="00AB5380" w:rsidRPr="003C6572" w:rsidRDefault="00AB5380" w:rsidP="00670CEB">
            <w:pPr>
              <w:spacing w:after="0"/>
              <w:rPr>
                <w:rFonts w:ascii="Arial" w:eastAsia="Arial" w:hAnsi="Arial" w:cs="Arial"/>
                <w:color w:val="000000"/>
                <w:sz w:val="18"/>
                <w:szCs w:val="18"/>
              </w:rPr>
            </w:pPr>
          </w:p>
          <w:p w:rsidR="00AB5380" w:rsidRPr="003C6572" w:rsidRDefault="00AB5380" w:rsidP="00670CEB">
            <w:pPr>
              <w:pStyle w:val="TAL"/>
            </w:pPr>
            <w:r w:rsidRPr="003C6572">
              <w:t>allowedValues: [-900..900] 0.1 degree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None</w:t>
            </w:r>
          </w:p>
          <w:p w:rsidR="00AB5380" w:rsidRPr="003C6572" w:rsidRDefault="00AB5380" w:rsidP="00670CEB">
            <w:pPr>
              <w:pStyle w:val="TAL"/>
              <w:rPr>
                <w:color w:val="000000"/>
              </w:rPr>
            </w:pPr>
            <w:r w:rsidRPr="003C6572">
              <w:rPr>
                <w:color w:val="000000"/>
              </w:rPr>
              <w:t>isNullable: False</w:t>
            </w:r>
          </w:p>
          <w:p w:rsidR="00AB5380" w:rsidRPr="003C6572" w:rsidRDefault="00AB5380" w:rsidP="00670CEB">
            <w:pPr>
              <w:pStyle w:val="TAL"/>
            </w:pP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lang w:eastAsia="ja-JP"/>
              </w:rPr>
            </w:pPr>
            <w:r w:rsidRPr="003C6572">
              <w:rPr>
                <w:rFonts w:ascii="Courier New" w:hAnsi="Courier New" w:cs="Courier New"/>
                <w:color w:val="000000"/>
                <w:sz w:val="18"/>
                <w:szCs w:val="18"/>
                <w:lang w:eastAsia="ja-JP"/>
              </w:rPr>
              <w:t>digitalAzimuth</w:t>
            </w:r>
          </w:p>
          <w:p w:rsidR="00AB5380" w:rsidRPr="003C6572" w:rsidRDefault="00AB5380" w:rsidP="00670CEB">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 P</w:t>
            </w:r>
            <w:r w:rsidRPr="003C6572">
              <w:rPr>
                <w:color w:val="181818"/>
              </w:rPr>
              <w:t>ositive value gives azimuth to the right and negative value gives an azimuth to the left.</w:t>
            </w:r>
          </w:p>
          <w:p w:rsidR="00AB5380" w:rsidRPr="003C6572" w:rsidRDefault="00AB5380" w:rsidP="00670CEB">
            <w:pPr>
              <w:pStyle w:val="TAL"/>
              <w:rPr>
                <w:color w:val="000000"/>
              </w:rPr>
            </w:pPr>
          </w:p>
          <w:p w:rsidR="00AB5380" w:rsidRPr="003C6572" w:rsidRDefault="00AB5380" w:rsidP="00670CEB">
            <w:pPr>
              <w:pStyle w:val="TAL"/>
              <w:rPr>
                <w:color w:val="000000"/>
              </w:rPr>
            </w:pPr>
            <w:r w:rsidRPr="003C6572">
              <w:rPr>
                <w:color w:val="000000"/>
              </w:rPr>
              <w:t>allowedValues: [-1800 ..1800] 0.1 degree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type: Integer</w:t>
            </w:r>
          </w:p>
          <w:p w:rsidR="00AB5380" w:rsidRPr="003C6572" w:rsidRDefault="00AB5380" w:rsidP="00670CEB">
            <w:pPr>
              <w:pStyle w:val="TAL"/>
              <w:rPr>
                <w:color w:val="000000"/>
              </w:rPr>
            </w:pPr>
            <w:r w:rsidRPr="003C6572">
              <w:rPr>
                <w:color w:val="000000"/>
              </w:rPr>
              <w:t>multiplicity: 1</w:t>
            </w:r>
          </w:p>
          <w:p w:rsidR="00AB5380" w:rsidRPr="003C6572" w:rsidRDefault="00AB5380" w:rsidP="00670CEB">
            <w:pPr>
              <w:pStyle w:val="TAL"/>
              <w:rPr>
                <w:color w:val="000000"/>
              </w:rPr>
            </w:pPr>
            <w:r w:rsidRPr="003C6572">
              <w:rPr>
                <w:color w:val="000000"/>
              </w:rPr>
              <w:t>isOrdered: N/A</w:t>
            </w:r>
          </w:p>
          <w:p w:rsidR="00AB5380" w:rsidRPr="003C6572" w:rsidRDefault="00AB5380" w:rsidP="00670CEB">
            <w:pPr>
              <w:pStyle w:val="TAL"/>
              <w:rPr>
                <w:color w:val="000000"/>
              </w:rPr>
            </w:pPr>
            <w:r w:rsidRPr="003C6572">
              <w:rPr>
                <w:color w:val="000000"/>
              </w:rPr>
              <w:t>isUnique: N/A</w:t>
            </w:r>
          </w:p>
          <w:p w:rsidR="00AB5380" w:rsidRPr="003C6572" w:rsidRDefault="00AB5380" w:rsidP="00670CEB">
            <w:pPr>
              <w:pStyle w:val="TAL"/>
              <w:rPr>
                <w:color w:val="000000"/>
              </w:rPr>
            </w:pPr>
            <w:r w:rsidRPr="003C6572">
              <w:rPr>
                <w:color w:val="000000"/>
              </w:rPr>
              <w:t>defaultValue: None</w:t>
            </w:r>
          </w:p>
          <w:p w:rsidR="00AB5380" w:rsidRPr="003C6572" w:rsidRDefault="00AB5380" w:rsidP="00670CEB">
            <w:pPr>
              <w:pStyle w:val="TAL"/>
              <w:rPr>
                <w:color w:val="000000"/>
              </w:rPr>
            </w:pPr>
            <w:r w:rsidRPr="003C6572">
              <w:rPr>
                <w:color w:val="000000"/>
              </w:rPr>
              <w:t>isNullable: False</w:t>
            </w:r>
          </w:p>
          <w:p w:rsidR="00AB5380" w:rsidRPr="003C6572" w:rsidRDefault="00AB5380" w:rsidP="00670CEB">
            <w:pPr>
              <w:pStyle w:val="TAL"/>
            </w:pP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Cyclic prefix as defined in TS 38.211 [32], subclause 4.2.</w:t>
            </w:r>
          </w:p>
          <w:p w:rsidR="00AB5380" w:rsidRPr="003C6572" w:rsidRDefault="00AB5380" w:rsidP="00670CEB">
            <w:pPr>
              <w:pStyle w:val="TAL"/>
            </w:pPr>
          </w:p>
          <w:p w:rsidR="00AB5380" w:rsidRPr="003C6572" w:rsidDel="009C3CE7" w:rsidRDefault="00AB5380" w:rsidP="00670CEB">
            <w:pPr>
              <w:pStyle w:val="TAL"/>
            </w:pPr>
            <w:r w:rsidRPr="003C6572">
              <w:t>allowedValues:</w:t>
            </w:r>
          </w:p>
          <w:p w:rsidR="00AB5380" w:rsidRPr="003C6572" w:rsidRDefault="00AB5380" w:rsidP="00670CEB">
            <w:pPr>
              <w:pStyle w:val="TAL"/>
            </w:pPr>
            <w:r w:rsidRPr="003C6572" w:rsidDel="0014268F">
              <w:t xml:space="preserve"> </w:t>
            </w:r>
            <w:r w:rsidRPr="003C6572">
              <w:t>NORMAL, EXTENDED.</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rPr>
                <w:rFonts w:cs="Arial"/>
                <w:szCs w:val="18"/>
              </w:rPr>
            </w:pPr>
            <w:r w:rsidRPr="003C6572">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bookmarkStart w:id="1314" w:name="localEndPoint"/>
            <w:r w:rsidRPr="003C6572">
              <w:rPr>
                <w:rFonts w:ascii="Courier New" w:hAnsi="Courier New" w:cs="Courier New"/>
              </w:rPr>
              <w:t>local</w:t>
            </w:r>
            <w:bookmarkEnd w:id="1314"/>
            <w:r w:rsidRPr="003C6572">
              <w:rPr>
                <w:rFonts w:ascii="Courier New" w:hAnsi="Courier New" w:cs="Courier New"/>
              </w:rPr>
              <w:t xml:space="preserve">Address </w:t>
            </w:r>
          </w:p>
          <w:p w:rsidR="00AB5380" w:rsidRPr="003C6572" w:rsidRDefault="00AB5380" w:rsidP="00670CEB">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lang w:eastAsia="zh-CN"/>
              </w:rPr>
              <w:t xml:space="preserve">This parameter specifies the </w:t>
            </w:r>
            <w:r w:rsidRPr="003C6572">
              <w:rPr>
                <w:color w:val="000000"/>
              </w:rPr>
              <w:t>localAddress used for initialization of the underlying transport.</w:t>
            </w:r>
          </w:p>
          <w:p w:rsidR="00AB5380" w:rsidRPr="003C6572" w:rsidRDefault="00AB5380" w:rsidP="00670CEB">
            <w:pPr>
              <w:pStyle w:val="TAL"/>
              <w:rPr>
                <w:color w:val="000000"/>
              </w:rPr>
            </w:pPr>
          </w:p>
          <w:p w:rsidR="00AB5380" w:rsidRPr="003C6572" w:rsidRDefault="00AB5380" w:rsidP="00670CEB">
            <w:pPr>
              <w:pStyle w:val="TAL"/>
              <w:rPr>
                <w:color w:val="000000"/>
              </w:rPr>
            </w:pPr>
            <w:r w:rsidRPr="003C6572">
              <w:t>The AddressWithVlan &lt;dataType&gt; is defined in clause 4.3.64.</w:t>
            </w:r>
          </w:p>
          <w:p w:rsidR="00AB5380" w:rsidRPr="003C6572" w:rsidRDefault="00AB5380" w:rsidP="00670CEB">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eastAsia="DengXian" w:cs="Arial"/>
              </w:rPr>
              <w:t>AddressWithVlan</w:t>
            </w:r>
          </w:p>
          <w:p w:rsidR="00AB5380" w:rsidRPr="003C6572" w:rsidRDefault="00AB5380" w:rsidP="00670CEB">
            <w:pPr>
              <w:pStyle w:val="TAL"/>
            </w:pPr>
            <w:r w:rsidRPr="003C6572">
              <w:t xml:space="preserve">multiplicity: </w:t>
            </w:r>
            <w:r w:rsidRPr="003C6572">
              <w:rPr>
                <w:rFonts w:eastAsia="DengXian" w:cs="Arial"/>
              </w:rPr>
              <w:t>1</w:t>
            </w:r>
          </w:p>
          <w:p w:rsidR="00AB5380" w:rsidRPr="003C6572" w:rsidRDefault="00AB5380" w:rsidP="00670CEB">
            <w:pPr>
              <w:pStyle w:val="TAL"/>
            </w:pPr>
            <w:r w:rsidRPr="003C6572">
              <w:t xml:space="preserve">isOrdered: </w:t>
            </w:r>
            <w:r w:rsidRPr="003C6572">
              <w:rPr>
                <w:rFonts w:eastAsia="DengXian" w:cs="Arial"/>
              </w:rPr>
              <w:t>False</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eastAsia="DengXian" w:hAnsi="Courier New" w:cs="Courier New"/>
                <w:lang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DengXian" w:hAnsi="Arial" w:cs="Arial"/>
                <w:color w:val="000000"/>
                <w:sz w:val="18"/>
              </w:rPr>
            </w:pPr>
            <w:r w:rsidRPr="003C6572">
              <w:rPr>
                <w:rFonts w:ascii="Arial" w:eastAsia="DengXian" w:hAnsi="Arial" w:cs="Arial"/>
                <w:color w:val="000000"/>
                <w:sz w:val="18"/>
                <w:lang w:eastAsia="zh-CN"/>
              </w:rPr>
              <w:t xml:space="preserve">This parameter specifies the IP address used for </w:t>
            </w:r>
            <w:r w:rsidRPr="003C6572">
              <w:rPr>
                <w:rFonts w:ascii="Arial" w:eastAsia="DengXian" w:hAnsi="Arial" w:cs="Arial"/>
                <w:color w:val="000000"/>
                <w:sz w:val="18"/>
              </w:rPr>
              <w:t>initialization of the underlying transport.</w:t>
            </w:r>
          </w:p>
          <w:p w:rsidR="00AB5380" w:rsidRPr="003C6572" w:rsidRDefault="00AB5380" w:rsidP="00670CEB">
            <w:pPr>
              <w:pStyle w:val="TAL"/>
              <w:rPr>
                <w:color w:val="000000"/>
              </w:rPr>
            </w:pPr>
            <w:r w:rsidRPr="003C6572">
              <w:rPr>
                <w:rFonts w:eastAsia="DengXian" w:cs="Arial"/>
                <w:color w:val="000000"/>
              </w:rPr>
              <w:t xml:space="preserve">IP address can be an IPv4 address (See </w:t>
            </w:r>
            <w:r w:rsidRPr="003C6572">
              <w:rPr>
                <w:rFonts w:eastAsia="DengXian" w:cs="Arial"/>
              </w:rPr>
              <w:t>RFC 791</w:t>
            </w:r>
            <w:r w:rsidRPr="003C6572">
              <w:rPr>
                <w:rFonts w:eastAsia="DengXian" w:cs="Arial"/>
                <w:color w:val="000000"/>
              </w:rPr>
              <w:t xml:space="preserve"> [37]) or an IPv6 address (See </w:t>
            </w:r>
            <w:r w:rsidRPr="003C6572">
              <w:rPr>
                <w:rFonts w:eastAsia="DengXian" w:cs="Arial"/>
              </w:rPr>
              <w:t>RFC 2373</w:t>
            </w:r>
            <w:r w:rsidRPr="003C6572">
              <w:rPr>
                <w:rFonts w:eastAsia="DengXian"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type: String</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multiplicity: 1</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isOrdered: N/A</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isUnique: N/A</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defaultValue: None</w:t>
            </w:r>
          </w:p>
          <w:p w:rsidR="00AB5380" w:rsidRPr="003C6572" w:rsidRDefault="00AB5380" w:rsidP="00670CEB">
            <w:pPr>
              <w:keepNext/>
              <w:keepLines/>
              <w:spacing w:after="0"/>
              <w:rPr>
                <w:rFonts w:ascii="Arial" w:eastAsia="DengXian" w:hAnsi="Arial" w:cs="Arial"/>
                <w:sz w:val="18"/>
                <w:szCs w:val="18"/>
              </w:rPr>
            </w:pPr>
            <w:r w:rsidRPr="003C6572">
              <w:rPr>
                <w:rFonts w:ascii="Arial" w:eastAsia="DengXian" w:hAnsi="Arial" w:cs="Arial"/>
                <w:sz w:val="18"/>
              </w:rPr>
              <w:t xml:space="preserve">isNullable: </w:t>
            </w:r>
            <w:r w:rsidRPr="003C6572">
              <w:rPr>
                <w:rFonts w:ascii="Arial" w:eastAsia="DengXian" w:hAnsi="Arial" w:cs="Arial"/>
                <w:sz w:val="18"/>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eastAsia="DengXian" w:hAnsi="Courier New" w:cs="Courier New"/>
                <w:lang w:eastAsia="zh-CN"/>
              </w:rPr>
              <w:t>AddressWithVlan. vlanId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DengXian" w:hAnsi="Arial" w:cs="Arial"/>
                <w:color w:val="000000"/>
                <w:sz w:val="18"/>
              </w:rPr>
            </w:pPr>
            <w:r w:rsidRPr="003C6572">
              <w:rPr>
                <w:rFonts w:ascii="Arial" w:eastAsia="DengXian" w:hAnsi="Arial" w:cs="Arial"/>
                <w:color w:val="000000"/>
                <w:sz w:val="18"/>
                <w:lang w:eastAsia="zh-CN"/>
              </w:rPr>
              <w:t xml:space="preserve">This parameter specifies the local VLAN Id </w:t>
            </w:r>
            <w:r w:rsidRPr="003C6572">
              <w:rPr>
                <w:rFonts w:ascii="Arial" w:eastAsia="DengXian" w:hAnsi="Arial" w:cs="Arial"/>
                <w:color w:val="000000"/>
                <w:sz w:val="18"/>
              </w:rPr>
              <w:t>(See IEEE 802.1Q [39])</w:t>
            </w:r>
            <w:r w:rsidRPr="003C6572">
              <w:rPr>
                <w:rFonts w:ascii="Arial" w:eastAsia="DengXian" w:hAnsi="Arial" w:cs="Arial"/>
                <w:color w:val="000000"/>
                <w:sz w:val="18"/>
                <w:lang w:eastAsia="zh-CN"/>
              </w:rPr>
              <w:t xml:space="preserve"> used for </w:t>
            </w:r>
            <w:r w:rsidRPr="003C6572">
              <w:rPr>
                <w:rFonts w:ascii="Arial" w:eastAsia="DengXian" w:hAnsi="Arial" w:cs="Arial"/>
                <w:color w:val="000000"/>
                <w:sz w:val="18"/>
              </w:rPr>
              <w:t>initialization of the underlying transport.</w:t>
            </w:r>
          </w:p>
          <w:p w:rsidR="00AB5380" w:rsidRPr="003C6572" w:rsidRDefault="00AB5380" w:rsidP="00670CEB">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type: String</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multiplicity: 1</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isOrdered: N/A</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isUnique: N/A</w:t>
            </w:r>
          </w:p>
          <w:p w:rsidR="00AB5380" w:rsidRPr="003C6572" w:rsidRDefault="00AB5380" w:rsidP="00670CEB">
            <w:pPr>
              <w:keepNext/>
              <w:keepLines/>
              <w:spacing w:after="0"/>
              <w:rPr>
                <w:rFonts w:ascii="Arial" w:eastAsia="DengXian" w:hAnsi="Arial" w:cs="Arial"/>
                <w:sz w:val="18"/>
              </w:rPr>
            </w:pPr>
            <w:r w:rsidRPr="003C6572">
              <w:rPr>
                <w:rFonts w:ascii="Arial" w:eastAsia="DengXian" w:hAnsi="Arial" w:cs="Arial"/>
                <w:sz w:val="18"/>
              </w:rPr>
              <w:t>defaultValue: None</w:t>
            </w:r>
          </w:p>
          <w:p w:rsidR="00AB5380" w:rsidRPr="003C6572" w:rsidRDefault="00AB5380" w:rsidP="00670CEB">
            <w:pPr>
              <w:keepNext/>
              <w:keepLines/>
              <w:spacing w:after="0"/>
              <w:rPr>
                <w:rFonts w:ascii="Arial" w:eastAsia="DengXian" w:hAnsi="Arial" w:cs="Arial"/>
                <w:sz w:val="18"/>
                <w:szCs w:val="18"/>
              </w:rPr>
            </w:pPr>
            <w:r w:rsidRPr="003C6572">
              <w:rPr>
                <w:rFonts w:ascii="Arial" w:eastAsia="DengXian" w:hAnsi="Arial" w:cs="Arial"/>
                <w:sz w:val="18"/>
              </w:rPr>
              <w:t xml:space="preserve">isNullable: </w:t>
            </w:r>
            <w:r w:rsidRPr="003C6572">
              <w:rPr>
                <w:rFonts w:ascii="Arial" w:eastAsia="DengXian" w:hAnsi="Arial" w:cs="Arial"/>
                <w:sz w:val="18"/>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bookmarkStart w:id="1315" w:name="remoteEndPoint"/>
            <w:r w:rsidRPr="003C6572">
              <w:rPr>
                <w:rFonts w:ascii="Courier New" w:hAnsi="Courier New" w:cs="Courier New"/>
              </w:rPr>
              <w:t>remote</w:t>
            </w:r>
            <w:bookmarkEnd w:id="1315"/>
            <w:r w:rsidRPr="003C6572">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rPr>
            </w:pPr>
            <w:r w:rsidRPr="003C6572">
              <w:rPr>
                <w:color w:val="000000"/>
              </w:rPr>
              <w:t>Remote address including IP address used for initialization of the underlying transport.</w:t>
            </w:r>
          </w:p>
          <w:p w:rsidR="00AB5380" w:rsidRPr="003C6572" w:rsidRDefault="00AB5380" w:rsidP="00670CEB">
            <w:pPr>
              <w:pStyle w:val="TAL"/>
              <w:rPr>
                <w:color w:val="000000"/>
              </w:rPr>
            </w:pPr>
            <w:r w:rsidRPr="003C6572">
              <w:rPr>
                <w:color w:val="000000"/>
              </w:rPr>
              <w:br/>
              <w:t xml:space="preserve">IP address can be an IPv4 address (See </w:t>
            </w:r>
            <w:r w:rsidRPr="003C6572">
              <w:t>RFC 791</w:t>
            </w:r>
            <w:r w:rsidRPr="003C6572">
              <w:rPr>
                <w:color w:val="000000"/>
              </w:rPr>
              <w:t xml:space="preserve"> [37]) or an IPv6 address (See </w:t>
            </w:r>
            <w:r w:rsidRPr="003C6572">
              <w:t>RFC 2373</w:t>
            </w:r>
            <w:r w:rsidRPr="003C6572">
              <w:rPr>
                <w:color w:val="000000"/>
              </w:rPr>
              <w:t xml:space="preserve"> [38]).</w:t>
            </w:r>
          </w:p>
          <w:p w:rsidR="00AB5380" w:rsidRPr="003C6572" w:rsidRDefault="00AB5380" w:rsidP="00670CEB">
            <w:pPr>
              <w:pStyle w:val="TAL"/>
              <w:rPr>
                <w:color w:val="000000"/>
              </w:rPr>
            </w:pPr>
          </w:p>
          <w:p w:rsidR="00AB5380" w:rsidRPr="003C6572" w:rsidRDefault="00AB5380" w:rsidP="00670CEB">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identifies a gNB within a PLMN. The gNB ID is part of the NR Cell Identifier (NCI) of the gNB cells.</w:t>
            </w:r>
          </w:p>
          <w:p w:rsidR="00AB5380" w:rsidRPr="003C6572" w:rsidRDefault="00AB5380" w:rsidP="00670CEB">
            <w:pPr>
              <w:pStyle w:val="TAL"/>
              <w:rPr>
                <w:lang w:eastAsia="zh-CN"/>
              </w:rPr>
            </w:pPr>
            <w:r w:rsidRPr="003C6572">
              <w:t xml:space="preserve">See "gNB Identifier (gNB ID)" of subclause 8.2 of TS 38.300 [3]. See "Global gNB ID" in subclause </w:t>
            </w:r>
            <w:r w:rsidRPr="003C6572">
              <w:rPr>
                <w:lang w:eastAsia="zh-CN"/>
              </w:rPr>
              <w:t xml:space="preserve">9.3.1.6 of </w:t>
            </w:r>
            <w:r w:rsidRPr="003C6572">
              <w:t>TS 38.413 [5].</w:t>
            </w:r>
            <w:r w:rsidRPr="003C6572">
              <w:rPr>
                <w:lang w:eastAsia="zh-CN"/>
              </w:rPr>
              <w:t xml:space="preserve"> </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 xml:space="preserve">allowedValues: </w:t>
            </w:r>
            <w:r w:rsidRPr="003C6572">
              <w:rPr>
                <w:rFonts w:ascii="Courier New" w:hAnsi="Courier New" w:cs="Courier New"/>
              </w:rPr>
              <w:t>0..4294967295</w:t>
            </w:r>
          </w:p>
          <w:p w:rsidR="00AB5380" w:rsidRPr="003C6572" w:rsidRDefault="00AB5380" w:rsidP="00670CEB">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rPr>
                <w:rFonts w:cs="Arial"/>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This indicates the number of bits for encoding the gNB ID</w:t>
            </w:r>
            <w:r w:rsidRPr="003C6572">
              <w:rPr>
                <w:lang w:eastAsia="zh-CN"/>
              </w:rPr>
              <w:t xml:space="preserve">. </w:t>
            </w:r>
            <w:r w:rsidRPr="003C6572">
              <w:t xml:space="preserve">See "Global gNB ID" in subclause </w:t>
            </w:r>
            <w:r w:rsidRPr="003C6572">
              <w:rPr>
                <w:lang w:eastAsia="zh-CN"/>
              </w:rPr>
              <w:t xml:space="preserve">9.3.1.6 of </w:t>
            </w:r>
            <w:r w:rsidRPr="003C6572">
              <w:t>TS 38.413 [5].</w:t>
            </w:r>
          </w:p>
          <w:p w:rsidR="00AB5380" w:rsidRPr="003C6572" w:rsidRDefault="00AB5380" w:rsidP="00670CEB">
            <w:pPr>
              <w:pStyle w:val="TAL"/>
              <w:rPr>
                <w:lang w:eastAsia="ja-JP"/>
              </w:rPr>
            </w:pPr>
            <w:r w:rsidRPr="003C6572">
              <w:br/>
            </w:r>
            <w:r w:rsidRPr="003C6572">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gNB</w:t>
            </w:r>
            <w:r w:rsidRPr="003C6572">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lang w:eastAsia="ja-JP"/>
              </w:rPr>
              <w:t>It uniquely identifies the DU at least within a gNB-CU. See '</w:t>
            </w:r>
            <w:r w:rsidRPr="003C6572">
              <w:t>gNB-DU ID' in subclause 9.3.1.9 of 3GPP TS 38.473 [8].</w:t>
            </w:r>
          </w:p>
          <w:p w:rsidR="00AB5380" w:rsidRPr="003C6572" w:rsidRDefault="00AB5380" w:rsidP="00670CEB">
            <w:pPr>
              <w:pStyle w:val="TAL"/>
            </w:pPr>
          </w:p>
          <w:p w:rsidR="00AB5380" w:rsidRPr="003C6572" w:rsidRDefault="00AB5380" w:rsidP="00670CEB">
            <w:pPr>
              <w:pStyle w:val="TAL"/>
              <w:rPr>
                <w:rFonts w:eastAsia="MS Mincho"/>
                <w:lang w:eastAsia="ja-JP"/>
              </w:rPr>
            </w:pPr>
            <w:r w:rsidRPr="003C6572">
              <w:rPr>
                <w:lang w:eastAsia="zh-CN"/>
              </w:rPr>
              <w:t>allowedValues: 0..2</w:t>
            </w:r>
            <w:r w:rsidRPr="003C6572">
              <w:rPr>
                <w:vertAlign w:val="superscript"/>
                <w:lang w:eastAsia="zh-CN"/>
              </w:rPr>
              <w:t>36</w:t>
            </w:r>
            <w:r w:rsidRPr="003C6572">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rPr>
                <w:rFonts w:cs="Arial"/>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rPr>
            </w:pPr>
            <w:r w:rsidRPr="003C6572">
              <w:rPr>
                <w:rFonts w:ascii="Courier New" w:hAnsi="Courier New" w:cs="Courier New"/>
                <w:szCs w:val="18"/>
              </w:rPr>
              <w:t>gNB</w:t>
            </w:r>
            <w:r w:rsidRPr="003C6572">
              <w:rPr>
                <w:rFonts w:ascii="Courier New" w:hAnsi="Courier New" w:cs="Courier New"/>
                <w:szCs w:val="18"/>
              </w:rPr>
              <w:softHyphen/>
              <w:t>CUUPId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lang w:eastAsia="ja-JP"/>
              </w:rPr>
              <w:t>It uniquely identifies the gNB-CU-UP at least within a gNB-CU-CP. See '</w:t>
            </w:r>
            <w:r w:rsidRPr="003C6572">
              <w:t>gNB-CU-UP ID' in subclause 9.3.1.15 of 3GPP TS 38.463 [48].</w:t>
            </w:r>
          </w:p>
          <w:p w:rsidR="00AB5380" w:rsidRPr="003C6572" w:rsidRDefault="00AB5380" w:rsidP="00670CEB">
            <w:pPr>
              <w:pStyle w:val="TAL"/>
            </w:pPr>
          </w:p>
          <w:p w:rsidR="00AB5380" w:rsidRPr="003C6572" w:rsidRDefault="00AB5380" w:rsidP="00670CEB">
            <w:pPr>
              <w:pStyle w:val="TAL"/>
              <w:rPr>
                <w:lang w:eastAsia="ja-JP"/>
              </w:rPr>
            </w:pPr>
            <w:r w:rsidRPr="003C6572">
              <w:rPr>
                <w:lang w:eastAsia="zh-CN"/>
              </w:rPr>
              <w:t>allowedValues: 0..2</w:t>
            </w:r>
            <w:r w:rsidRPr="003C6572">
              <w:rPr>
                <w:vertAlign w:val="superscript"/>
                <w:lang w:eastAsia="zh-CN"/>
              </w:rPr>
              <w:t>36</w:t>
            </w:r>
            <w:r w:rsidRPr="003C6572">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hint="eastAsia"/>
                <w:color w:val="000000"/>
                <w:sz w:val="18"/>
                <w:szCs w:val="18"/>
              </w:rPr>
              <w:t>g</w:t>
            </w:r>
            <w:r w:rsidRPr="003C6572">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It identifies the Central Entity of a NR node, see subclause 9.2.1.4 of 3GPP TS 38.473 [8].</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hint="eastAsia"/>
                <w:color w:val="000000"/>
                <w:sz w:val="18"/>
                <w:szCs w:val="18"/>
              </w:rPr>
              <w:t>g</w:t>
            </w:r>
            <w:r w:rsidRPr="003C6572">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It identifies the Distributed Entity of a NR node, see subclause 9.2.1.5 of 3GPP TS 38.473 [8].</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t>It i</w:t>
            </w:r>
            <w:r w:rsidRPr="003C6572">
              <w:rPr>
                <w:rFonts w:cs="Arial"/>
                <w:szCs w:val="18"/>
              </w:rPr>
              <w:t xml:space="preserve">dentifies a NR cell of a gNB. </w:t>
            </w:r>
          </w:p>
          <w:p w:rsidR="00AB5380" w:rsidRPr="003C6572" w:rsidRDefault="00AB5380" w:rsidP="00670CEB">
            <w:pPr>
              <w:pStyle w:val="TAL"/>
              <w:rPr>
                <w:rFonts w:cs="Arial"/>
                <w:szCs w:val="18"/>
              </w:rPr>
            </w:pPr>
          </w:p>
          <w:p w:rsidR="00AB5380" w:rsidRPr="003C6572" w:rsidRDefault="00AB5380" w:rsidP="00670CEB">
            <w:pPr>
              <w:pStyle w:val="TAL"/>
              <w:rPr>
                <w:rFonts w:cs="Arial"/>
                <w:szCs w:val="18"/>
              </w:rPr>
            </w:pPr>
            <w:r w:rsidRPr="003C6572">
              <w:rPr>
                <w:rFonts w:cs="Arial"/>
                <w:szCs w:val="18"/>
              </w:rPr>
              <w:t xml:space="preserve">It, together with the gNB Identifier (using </w:t>
            </w:r>
            <w:r w:rsidRPr="003C6572">
              <w:rPr>
                <w:rFonts w:ascii="Courier New" w:hAnsi="Courier New" w:cs="Courier New"/>
                <w:szCs w:val="18"/>
              </w:rPr>
              <w:t>gNBId</w:t>
            </w:r>
            <w:r w:rsidRPr="003C6572">
              <w:rPr>
                <w:rFonts w:cs="Arial"/>
                <w:szCs w:val="18"/>
              </w:rPr>
              <w:t xml:space="preserve"> of the parent </w:t>
            </w:r>
            <w:r w:rsidRPr="003C6572">
              <w:rPr>
                <w:rFonts w:ascii="Courier New" w:hAnsi="Courier New" w:cs="Courier New"/>
                <w:szCs w:val="18"/>
              </w:rPr>
              <w:t>GNBCUCPFunction</w:t>
            </w:r>
            <w:r w:rsidRPr="003C6572">
              <w:rPr>
                <w:rFonts w:cs="Arial"/>
                <w:szCs w:val="18"/>
              </w:rPr>
              <w:t xml:space="preserve"> or </w:t>
            </w:r>
            <w:r w:rsidRPr="003C6572">
              <w:rPr>
                <w:rFonts w:ascii="Courier New" w:hAnsi="Courier New" w:cs="Courier New"/>
                <w:szCs w:val="18"/>
              </w:rPr>
              <w:t>GNBDUFunction</w:t>
            </w:r>
            <w:r w:rsidRPr="003C6572">
              <w:rPr>
                <w:rFonts w:cs="Arial"/>
                <w:szCs w:val="18"/>
              </w:rPr>
              <w:t xml:space="preserve"> or </w:t>
            </w:r>
            <w:r w:rsidRPr="003C6572">
              <w:rPr>
                <w:rFonts w:ascii="Courier New" w:hAnsi="Courier New" w:cs="Courier New"/>
                <w:szCs w:val="18"/>
              </w:rPr>
              <w:t>ExternalCUCPFunction</w:t>
            </w:r>
            <w:r w:rsidRPr="003C6572">
              <w:rPr>
                <w:rFonts w:cs="Arial"/>
                <w:szCs w:val="18"/>
              </w:rPr>
              <w:t>),</w:t>
            </w:r>
            <w:r w:rsidRPr="003C6572">
              <w:t xml:space="preserve"> identifies a NR cell within a PLMN. </w:t>
            </w:r>
            <w:r w:rsidRPr="003C6572">
              <w:rPr>
                <w:rFonts w:cs="Arial"/>
                <w:szCs w:val="18"/>
              </w:rPr>
              <w:t>This is the NR Cell Identity (NCI). S</w:t>
            </w:r>
            <w:r w:rsidRPr="003C6572">
              <w:rPr>
                <w:rFonts w:cs="Arial"/>
                <w:color w:val="000000"/>
                <w:szCs w:val="18"/>
                <w:shd w:val="clear" w:color="auto" w:fill="FFFFFF"/>
              </w:rPr>
              <w:t xml:space="preserve">ee subclause 8.2 of TS 38.300 [3].  </w:t>
            </w:r>
          </w:p>
          <w:p w:rsidR="00AB5380" w:rsidRPr="003C6572" w:rsidRDefault="00AB5380" w:rsidP="00670CEB">
            <w:pPr>
              <w:pStyle w:val="TAL"/>
              <w:rPr>
                <w:rFonts w:cs="Arial"/>
                <w:szCs w:val="18"/>
              </w:rPr>
            </w:pPr>
          </w:p>
          <w:p w:rsidR="00AB5380" w:rsidRPr="003C6572" w:rsidRDefault="00AB5380" w:rsidP="00670CEB">
            <w:pPr>
              <w:rPr>
                <w:rFonts w:ascii="Arial" w:hAnsi="Arial" w:cs="Arial"/>
                <w:sz w:val="18"/>
                <w:szCs w:val="18"/>
              </w:rPr>
            </w:pPr>
            <w:r w:rsidRPr="003C6572">
              <w:rPr>
                <w:rFonts w:ascii="Arial" w:hAnsi="Arial" w:cs="Arial"/>
                <w:sz w:val="18"/>
                <w:szCs w:val="18"/>
              </w:rPr>
              <w:t xml:space="preserve">The NCI can be constructed by encoding the gNB Identifier using gNBId (of the parent </w:t>
            </w:r>
            <w:r w:rsidRPr="003C6572">
              <w:rPr>
                <w:rFonts w:ascii="Courier New" w:hAnsi="Courier New" w:cs="Courier New"/>
                <w:sz w:val="18"/>
                <w:szCs w:val="18"/>
              </w:rPr>
              <w:t>GNBCUCPFunction</w:t>
            </w:r>
            <w:r w:rsidRPr="003C6572">
              <w:rPr>
                <w:rFonts w:ascii="Arial" w:hAnsi="Arial" w:cs="Arial"/>
                <w:sz w:val="18"/>
                <w:szCs w:val="18"/>
              </w:rPr>
              <w:t xml:space="preserve"> or </w:t>
            </w:r>
            <w:r w:rsidRPr="003C6572">
              <w:rPr>
                <w:rFonts w:ascii="Courier New" w:hAnsi="Courier New" w:cs="Courier New"/>
                <w:sz w:val="18"/>
                <w:szCs w:val="18"/>
              </w:rPr>
              <w:t>GNBDUFunction</w:t>
            </w:r>
            <w:r w:rsidRPr="003C6572">
              <w:rPr>
                <w:rFonts w:ascii="Arial" w:hAnsi="Arial" w:cs="Arial"/>
                <w:sz w:val="18"/>
                <w:szCs w:val="18"/>
              </w:rPr>
              <w:t xml:space="preserve"> or </w:t>
            </w:r>
            <w:r w:rsidRPr="003C6572">
              <w:rPr>
                <w:rFonts w:ascii="Courier New" w:hAnsi="Courier New" w:cs="Courier New"/>
                <w:sz w:val="18"/>
                <w:szCs w:val="18"/>
              </w:rPr>
              <w:t>ExternalCUCPFunction</w:t>
            </w:r>
            <w:r w:rsidRPr="003C6572">
              <w:rPr>
                <w:rFonts w:ascii="Arial" w:hAnsi="Arial" w:cs="Arial"/>
                <w:sz w:val="18"/>
                <w:szCs w:val="18"/>
              </w:rPr>
              <w:t xml:space="preserve">) and </w:t>
            </w:r>
            <w:r w:rsidRPr="003C6572">
              <w:rPr>
                <w:rFonts w:ascii="Courier New" w:hAnsi="Courier New" w:cs="Courier New"/>
                <w:sz w:val="18"/>
                <w:szCs w:val="18"/>
              </w:rPr>
              <w:t>cellLocalId</w:t>
            </w:r>
            <w:r w:rsidRPr="003C6572">
              <w:rPr>
                <w:rFonts w:ascii="Arial" w:hAnsi="Arial" w:cs="Arial"/>
                <w:sz w:val="18"/>
                <w:szCs w:val="18"/>
              </w:rPr>
              <w:t xml:space="preserve"> where the gNB Identifier field is of length specified by </w:t>
            </w:r>
            <w:r w:rsidRPr="003C6572">
              <w:rPr>
                <w:rFonts w:ascii="Courier New" w:hAnsi="Courier New" w:cs="Courier New"/>
                <w:sz w:val="18"/>
                <w:szCs w:val="18"/>
              </w:rPr>
              <w:t>gNBIdLength</w:t>
            </w:r>
            <w:r w:rsidRPr="003C6572">
              <w:rPr>
                <w:rFonts w:ascii="Arial" w:hAnsi="Arial" w:cs="Arial"/>
                <w:sz w:val="18"/>
                <w:szCs w:val="18"/>
              </w:rPr>
              <w:t xml:space="preserve"> (of the parent </w:t>
            </w:r>
            <w:r w:rsidRPr="003C6572">
              <w:rPr>
                <w:rFonts w:ascii="Courier New" w:hAnsi="Courier New" w:cs="Courier New"/>
                <w:sz w:val="18"/>
                <w:szCs w:val="18"/>
              </w:rPr>
              <w:t>GNBCUCPFunction</w:t>
            </w:r>
            <w:r w:rsidRPr="003C6572">
              <w:rPr>
                <w:rFonts w:ascii="Arial" w:hAnsi="Arial" w:cs="Arial"/>
                <w:sz w:val="18"/>
                <w:szCs w:val="18"/>
              </w:rPr>
              <w:t xml:space="preserve"> or </w:t>
            </w:r>
            <w:r w:rsidRPr="003C6572">
              <w:rPr>
                <w:rFonts w:ascii="Courier New" w:hAnsi="Courier New" w:cs="Courier New"/>
                <w:sz w:val="18"/>
                <w:szCs w:val="18"/>
              </w:rPr>
              <w:t>GNBDUFunction</w:t>
            </w:r>
            <w:r w:rsidRPr="003C6572">
              <w:rPr>
                <w:rFonts w:ascii="Arial" w:hAnsi="Arial" w:cs="Arial"/>
                <w:sz w:val="18"/>
                <w:szCs w:val="18"/>
              </w:rPr>
              <w:t xml:space="preserve"> or </w:t>
            </w:r>
            <w:r w:rsidRPr="003C6572">
              <w:rPr>
                <w:rFonts w:ascii="Courier New" w:hAnsi="Courier New" w:cs="Courier New"/>
                <w:sz w:val="18"/>
                <w:szCs w:val="18"/>
              </w:rPr>
              <w:t>ExternalCUCPFunction</w:t>
            </w:r>
            <w:r w:rsidRPr="003C6572">
              <w:rPr>
                <w:rFonts w:ascii="Arial" w:hAnsi="Arial" w:cs="Arial"/>
                <w:sz w:val="18"/>
                <w:szCs w:val="18"/>
              </w:rPr>
              <w:t xml:space="preserve">). See "Global gNB ID" in subclause </w:t>
            </w:r>
            <w:r w:rsidRPr="003C6572">
              <w:rPr>
                <w:rFonts w:ascii="Arial" w:hAnsi="Arial" w:cs="Arial"/>
                <w:sz w:val="18"/>
                <w:szCs w:val="18"/>
                <w:lang w:eastAsia="zh-CN"/>
              </w:rPr>
              <w:t xml:space="preserve">9.3.1.6 of </w:t>
            </w:r>
            <w:r w:rsidRPr="003C6572">
              <w:rPr>
                <w:rFonts w:ascii="Arial" w:hAnsi="Arial" w:cs="Arial"/>
                <w:sz w:val="18"/>
                <w:szCs w:val="18"/>
              </w:rPr>
              <w:t>TS 38.413 [5].</w:t>
            </w:r>
          </w:p>
          <w:p w:rsidR="00AB5380" w:rsidRPr="003C6572" w:rsidRDefault="00AB5380" w:rsidP="00670CEB">
            <w:pPr>
              <w:pStyle w:val="TAL"/>
            </w:pPr>
          </w:p>
          <w:p w:rsidR="00AB5380" w:rsidRPr="003C6572" w:rsidRDefault="00AB5380" w:rsidP="00670CEB">
            <w:pPr>
              <w:pStyle w:val="TAL"/>
              <w:rPr>
                <w:color w:val="000000"/>
              </w:rPr>
            </w:pPr>
            <w:r w:rsidRPr="003C6572">
              <w:t>The NR Cell Global identifier (NCGI) is constructed from the PLMN identity the cell belongs to and the NR Cell Identifier (NCI) of the cell.</w:t>
            </w:r>
          </w:p>
          <w:p w:rsidR="00AB5380" w:rsidRPr="003C6572" w:rsidRDefault="00AB5380" w:rsidP="00670CEB">
            <w:pPr>
              <w:pStyle w:val="TAL"/>
            </w:pPr>
            <w:r w:rsidRPr="003C6572">
              <w:t>See relation between NCI and NCGI subclause 8.2 of TS 38.300 [3].</w:t>
            </w:r>
          </w:p>
          <w:p w:rsidR="00AB5380" w:rsidRPr="003C6572" w:rsidRDefault="00AB5380" w:rsidP="00670CEB">
            <w:pPr>
              <w:pStyle w:val="TAL"/>
            </w:pPr>
          </w:p>
          <w:p w:rsidR="00AB5380" w:rsidRPr="003C6572" w:rsidRDefault="00AB5380" w:rsidP="00670CEB">
            <w:pPr>
              <w:pStyle w:val="TAL"/>
              <w:rPr>
                <w:lang w:eastAsia="zh-CN"/>
              </w:rPr>
            </w:pPr>
            <w:r w:rsidRPr="003C6572">
              <w:rPr>
                <w:lang w:eastAsia="zh-CN"/>
              </w:rPr>
              <w:t>allowedValues: Not applicable</w:t>
            </w:r>
          </w:p>
          <w:p w:rsidR="00AB5380" w:rsidRPr="003C6572" w:rsidRDefault="00AB5380" w:rsidP="00670CEB">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True</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rPr>
                <w:rFonts w:cs="Arial"/>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holds the Physical Cell Identity (PCI) of the NR cell.</w:t>
            </w:r>
          </w:p>
          <w:p w:rsidR="00AB5380" w:rsidRPr="003C6572" w:rsidRDefault="00AB5380" w:rsidP="00670CEB">
            <w:pPr>
              <w:pStyle w:val="TAL"/>
            </w:pPr>
          </w:p>
          <w:p w:rsidR="00AB5380" w:rsidRPr="003C6572" w:rsidRDefault="00AB5380" w:rsidP="00670CEB">
            <w:pPr>
              <w:pStyle w:val="TAL"/>
            </w:pPr>
            <w:r w:rsidRPr="003C6572">
              <w:rPr>
                <w:lang w:eastAsia="zh-CN"/>
              </w:rPr>
              <w:t>allowedValues:</w:t>
            </w:r>
            <w:r w:rsidRPr="003C6572">
              <w:t xml:space="preserve"> </w:t>
            </w:r>
          </w:p>
          <w:p w:rsidR="00AB5380" w:rsidRPr="003C6572" w:rsidRDefault="00AB5380" w:rsidP="00670CEB">
            <w:pPr>
              <w:pStyle w:val="TAL"/>
            </w:pPr>
            <w:r w:rsidRPr="003C6572">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rPr>
                <w:rFonts w:cs="Arial"/>
                <w:szCs w:val="18"/>
              </w:rPr>
            </w:pPr>
            <w:r w:rsidRPr="003C6572">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t>nRTAC</w:t>
            </w:r>
          </w:p>
          <w:p w:rsidR="00AB5380" w:rsidRPr="003C6572" w:rsidRDefault="00AB5380" w:rsidP="00670CEB">
            <w:pPr>
              <w:spacing w:after="0"/>
              <w:rPr>
                <w:rFonts w:ascii="Courier New" w:hAnsi="Courier New" w:cs="Courier New"/>
                <w:color w:val="000000"/>
                <w:sz w:val="18"/>
                <w:szCs w:val="18"/>
              </w:rPr>
            </w:pPr>
          </w:p>
          <w:p w:rsidR="00AB5380" w:rsidRPr="003C6572" w:rsidRDefault="00AB5380" w:rsidP="00670CEB">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This holds the identity of the common Tracking Area Code for the PLMNs. </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w:t>
            </w:r>
          </w:p>
          <w:p w:rsidR="00AB5380" w:rsidRPr="003C6572" w:rsidRDefault="00AB5380" w:rsidP="00670CEB">
            <w:pPr>
              <w:pStyle w:val="TAL"/>
              <w:ind w:left="284"/>
              <w:rPr>
                <w:lang w:eastAsia="zh-CN"/>
              </w:rPr>
            </w:pPr>
            <w:r w:rsidRPr="003C6572">
              <w:t>a)</w:t>
            </w:r>
            <w:r w:rsidRPr="003C6572">
              <w:tab/>
              <w:t xml:space="preserve">It is the TAC or Extended-TAC. </w:t>
            </w:r>
          </w:p>
          <w:p w:rsidR="00AB5380" w:rsidRPr="003C6572" w:rsidRDefault="00AB5380" w:rsidP="00670CEB">
            <w:pPr>
              <w:pStyle w:val="TAL"/>
              <w:ind w:left="284"/>
            </w:pPr>
            <w:r w:rsidRPr="003C6572">
              <w:t>b)</w:t>
            </w:r>
            <w:r w:rsidRPr="003C6572">
              <w:tab/>
              <w:t>A cell can only broadcast one TAC or Extended-TAC. See TS 36.300, subclause 10.1.7 (PLMNID and TAC relation).</w:t>
            </w:r>
          </w:p>
          <w:p w:rsidR="00AB5380" w:rsidRPr="003C6572" w:rsidRDefault="00AB5380" w:rsidP="00670CEB">
            <w:pPr>
              <w:pStyle w:val="TAL"/>
              <w:ind w:left="284"/>
            </w:pPr>
            <w:r w:rsidRPr="003C6572">
              <w:t>c)</w:t>
            </w:r>
            <w:r w:rsidRPr="003C6572">
              <w:tab/>
              <w:t>TAC is defined in subclause 19.4.2.3 of 3GPP TS 23.003</w:t>
            </w:r>
          </w:p>
          <w:p w:rsidR="00AB5380" w:rsidRPr="003C6572" w:rsidRDefault="00AB5380" w:rsidP="00670CEB">
            <w:pPr>
              <w:pStyle w:val="TAL"/>
              <w:ind w:left="568"/>
            </w:pPr>
            <w:r w:rsidRPr="003C6572">
              <w:t>[13] and Extended-TAC is defined in subclause 9.3.1.29 of 3GPP TS 38.473 [8].</w:t>
            </w:r>
          </w:p>
          <w:p w:rsidR="00AB5380" w:rsidRPr="003C6572" w:rsidRDefault="00AB5380" w:rsidP="00670CEB">
            <w:pPr>
              <w:pStyle w:val="TAL"/>
              <w:ind w:left="284"/>
            </w:pPr>
            <w:r w:rsidRPr="003C6572">
              <w:t>d)</w:t>
            </w:r>
            <w:r w:rsidRPr="003C6572">
              <w:tab/>
              <w:t>For a 5G SA (Stand Alone), it has a non-null value.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NULL</w:t>
            </w:r>
          </w:p>
          <w:p w:rsidR="00AB5380" w:rsidRPr="003C6572" w:rsidRDefault="00AB5380" w:rsidP="00670CEB">
            <w:pPr>
              <w:pStyle w:val="TAL"/>
            </w:pPr>
            <w:r w:rsidRPr="003C6572">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sz w:val="18"/>
                <w:szCs w:val="18"/>
              </w:rPr>
              <w:t>GNBCUCPFunction.pLMNId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iCs/>
                <w:szCs w:val="18"/>
              </w:rPr>
            </w:pPr>
            <w:r w:rsidRPr="003C6572">
              <w:rPr>
                <w:rFonts w:cs="Arial"/>
                <w:iCs/>
                <w:szCs w:val="18"/>
              </w:rPr>
              <w:t>It specifies the PLMN identifier to be used as part of the global RAN node identity.</w:t>
            </w:r>
          </w:p>
          <w:p w:rsidR="00AB5380" w:rsidRPr="003C6572" w:rsidRDefault="00AB5380" w:rsidP="00670CEB">
            <w:pPr>
              <w:pStyle w:val="TAL"/>
              <w:rPr>
                <w:rFonts w:cs="Arial"/>
                <w:iCs/>
                <w:szCs w:val="18"/>
              </w:rPr>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szCs w:val="18"/>
              </w:rPr>
            </w:pPr>
            <w:r w:rsidRPr="003C6572">
              <w:rPr>
                <w:rFonts w:ascii="Arial" w:hAnsi="Arial"/>
                <w:sz w:val="18"/>
                <w:szCs w:val="18"/>
              </w:rPr>
              <w:t xml:space="preserve">Type: PLMNId </w:t>
            </w:r>
          </w:p>
          <w:p w:rsidR="00AB5380" w:rsidRPr="003C6572" w:rsidRDefault="00AB5380" w:rsidP="00670CEB">
            <w:pPr>
              <w:keepNext/>
              <w:keepLines/>
              <w:spacing w:after="0"/>
              <w:rPr>
                <w:rFonts w:ascii="Arial" w:hAnsi="Arial"/>
                <w:sz w:val="18"/>
                <w:szCs w:val="18"/>
                <w:lang w:eastAsia="zh-CN"/>
              </w:rPr>
            </w:pPr>
            <w:r w:rsidRPr="003C6572">
              <w:rPr>
                <w:rFonts w:ascii="Arial" w:hAnsi="Arial"/>
                <w:sz w:val="18"/>
                <w:szCs w:val="18"/>
              </w:rPr>
              <w:t>multiplicity: 1</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isOrdered: N/A</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isUnique: N/A</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defaultValue: None</w:t>
            </w:r>
          </w:p>
          <w:p w:rsidR="00AB5380" w:rsidRPr="003C6572" w:rsidRDefault="00AB5380" w:rsidP="00670CEB">
            <w:pPr>
              <w:pStyle w:val="TAL"/>
              <w:rPr>
                <w:szCs w:val="18"/>
              </w:rPr>
            </w:pPr>
            <w:r w:rsidRPr="003C6572">
              <w:rPr>
                <w:szCs w:val="18"/>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t>GNBCUUPFunction.pLMNIdList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iCs/>
                <w:szCs w:val="18"/>
              </w:rPr>
            </w:pPr>
            <w:r w:rsidRPr="003C6572">
              <w:rPr>
                <w:rFonts w:cs="Arial"/>
                <w:szCs w:val="18"/>
              </w:rPr>
              <w:t>This is a list of PLMN identifiers. It</w:t>
            </w:r>
            <w:r w:rsidRPr="003C6572">
              <w:rPr>
                <w:rFonts w:cs="Arial"/>
                <w:iCs/>
                <w:szCs w:val="18"/>
              </w:rPr>
              <w:t xml:space="preserve"> defines from which set of PLMNs an UE must have as its serving PLMN to be allowed to use the GNB-CU-UP.</w:t>
            </w:r>
          </w:p>
          <w:p w:rsidR="00AB5380" w:rsidRPr="003C6572" w:rsidRDefault="00AB5380" w:rsidP="00670CEB">
            <w:pPr>
              <w:pStyle w:val="TAL"/>
              <w:rPr>
                <w:rFonts w:cs="Arial"/>
                <w:szCs w:val="18"/>
              </w:rPr>
            </w:pPr>
          </w:p>
          <w:p w:rsidR="00AB5380" w:rsidRPr="003C6572" w:rsidRDefault="00AB5380" w:rsidP="00670CEB">
            <w:pPr>
              <w:pStyle w:val="TAL"/>
              <w:rPr>
                <w:szCs w:val="18"/>
                <w:lang w:eastAsia="zh-CN"/>
              </w:rPr>
            </w:pPr>
            <w:r w:rsidRPr="003C6572">
              <w:rPr>
                <w:szCs w:val="18"/>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szCs w:val="18"/>
              </w:rPr>
            </w:pPr>
            <w:r w:rsidRPr="003C6572">
              <w:rPr>
                <w:rFonts w:ascii="Arial" w:hAnsi="Arial"/>
                <w:sz w:val="18"/>
                <w:szCs w:val="18"/>
              </w:rPr>
              <w:t xml:space="preserve">type: PLMNId </w:t>
            </w:r>
          </w:p>
          <w:p w:rsidR="00AB5380" w:rsidRPr="003C6572" w:rsidRDefault="00AB5380" w:rsidP="00670CEB">
            <w:pPr>
              <w:keepNext/>
              <w:keepLines/>
              <w:spacing w:after="0"/>
              <w:rPr>
                <w:rFonts w:ascii="Arial" w:hAnsi="Arial"/>
                <w:sz w:val="18"/>
                <w:szCs w:val="18"/>
                <w:lang w:eastAsia="zh-CN"/>
              </w:rPr>
            </w:pPr>
            <w:r w:rsidRPr="003C6572">
              <w:rPr>
                <w:rFonts w:ascii="Arial" w:hAnsi="Arial"/>
                <w:sz w:val="18"/>
                <w:szCs w:val="18"/>
              </w:rPr>
              <w:t>multiplicity: 1..12</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isOrdered: N/A</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isUnique: True</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defaultValue: None</w:t>
            </w:r>
          </w:p>
          <w:p w:rsidR="00AB5380" w:rsidRPr="003C6572" w:rsidRDefault="00AB5380" w:rsidP="00670CEB">
            <w:pPr>
              <w:pStyle w:val="TAL"/>
              <w:rPr>
                <w:szCs w:val="18"/>
              </w:rPr>
            </w:pPr>
            <w:r w:rsidRPr="003C6572">
              <w:rPr>
                <w:szCs w:val="18"/>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t>NRCellCU.pLMNInfoList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iCs/>
                <w:szCs w:val="18"/>
              </w:rPr>
            </w:pPr>
            <w:r w:rsidRPr="003C6572">
              <w:rPr>
                <w:rFonts w:cs="Arial"/>
                <w:iCs/>
                <w:szCs w:val="18"/>
              </w:rPr>
              <w:t>It defines which PLMNs that can be served by the NR cell,</w:t>
            </w:r>
            <w:ins w:id="1316" w:author="28.541_CR0421_(Rel-17)_eNRM" w:date="2020-12-21T10:14:00Z">
              <w:r w:rsidR="00FA36B1">
                <w:rPr>
                  <w:rFonts w:cs="Arial"/>
                  <w:iCs/>
                  <w:szCs w:val="18"/>
                </w:rPr>
                <w:t xml:space="preserve"> </w:t>
              </w:r>
            </w:ins>
            <w:r w:rsidRPr="003C6572">
              <w:rPr>
                <w:rFonts w:cs="Arial"/>
                <w:iCs/>
                <w:szCs w:val="18"/>
              </w:rPr>
              <w:t>and which S-NSSAIs can be supported by the NR cell for corresponding PLMN in case of network slicing feature is supported</w:t>
            </w:r>
          </w:p>
          <w:p w:rsidR="00AB5380" w:rsidRPr="003C6572" w:rsidRDefault="00AB5380" w:rsidP="00670CEB">
            <w:pPr>
              <w:pStyle w:val="TAL"/>
              <w:rPr>
                <w:rFonts w:cs="Arial"/>
                <w:iCs/>
                <w:szCs w:val="18"/>
              </w:rPr>
            </w:pPr>
          </w:p>
          <w:p w:rsidR="00AB5380" w:rsidRPr="003C6572" w:rsidRDefault="00AB5380" w:rsidP="00670CEB">
            <w:pPr>
              <w:pStyle w:val="TAL"/>
              <w:rPr>
                <w:rFonts w:cs="Arial"/>
                <w:szCs w:val="18"/>
              </w:rPr>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pStyle w:val="TAL"/>
              <w:rPr>
                <w:rFonts w:cs="Arial"/>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szCs w:val="18"/>
              </w:rPr>
            </w:pPr>
            <w:r w:rsidRPr="003C6572">
              <w:rPr>
                <w:rFonts w:ascii="Arial" w:hAnsi="Arial"/>
                <w:sz w:val="18"/>
                <w:szCs w:val="18"/>
              </w:rPr>
              <w:t>type: PLMNInfo</w:t>
            </w:r>
          </w:p>
          <w:p w:rsidR="00AB5380" w:rsidRPr="003C6572" w:rsidRDefault="00AB5380" w:rsidP="00670CEB">
            <w:pPr>
              <w:keepNext/>
              <w:keepLines/>
              <w:spacing w:after="0"/>
              <w:rPr>
                <w:rFonts w:ascii="Arial" w:hAnsi="Arial"/>
                <w:sz w:val="18"/>
                <w:szCs w:val="18"/>
                <w:lang w:eastAsia="zh-CN"/>
              </w:rPr>
            </w:pPr>
            <w:r w:rsidRPr="003C6572">
              <w:rPr>
                <w:rFonts w:ascii="Arial" w:hAnsi="Arial"/>
                <w:sz w:val="18"/>
                <w:szCs w:val="18"/>
              </w:rPr>
              <w:t>multiplicity: 1..*</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isOrdered: N/A</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isUnique: True</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defaultValue: None</w:t>
            </w:r>
          </w:p>
          <w:p w:rsidR="00AB5380" w:rsidRPr="003C6572" w:rsidRDefault="00AB5380" w:rsidP="00670CEB">
            <w:pPr>
              <w:pStyle w:val="TAL"/>
              <w:rPr>
                <w:szCs w:val="18"/>
              </w:rPr>
            </w:pPr>
            <w:r w:rsidRPr="003C6572">
              <w:rPr>
                <w:szCs w:val="18"/>
              </w:rPr>
              <w:t>isNullable: False</w:t>
            </w:r>
          </w:p>
          <w:p w:rsidR="00AB5380" w:rsidRPr="003C6572" w:rsidRDefault="00AB5380" w:rsidP="00670CEB">
            <w:pPr>
              <w:keepNext/>
              <w:keepLines/>
              <w:spacing w:after="0"/>
              <w:rPr>
                <w:rFonts w:ascii="Arial" w:hAnsi="Arial"/>
                <w:sz w:val="18"/>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t>NRCellDU.pLMNInfoList</w:t>
            </w:r>
          </w:p>
        </w:tc>
        <w:tc>
          <w:tcPr>
            <w:tcW w:w="2917" w:type="pct"/>
            <w:tcBorders>
              <w:top w:val="single" w:sz="4" w:space="0" w:color="auto"/>
              <w:left w:val="single" w:sz="4" w:space="0" w:color="auto"/>
              <w:bottom w:val="single" w:sz="4" w:space="0" w:color="auto"/>
              <w:right w:val="single" w:sz="4" w:space="0" w:color="auto"/>
            </w:tcBorders>
          </w:tcPr>
          <w:p w:rsidR="00AB5380" w:rsidRPr="00902813" w:rsidRDefault="00AB5380" w:rsidP="00670CEB">
            <w:pPr>
              <w:pStyle w:val="TAL"/>
              <w:rPr>
                <w:rFonts w:cs="Arial"/>
                <w:iCs/>
                <w:szCs w:val="18"/>
              </w:rPr>
            </w:pPr>
            <w:r w:rsidRPr="003C6572">
              <w:rPr>
                <w:rFonts w:cs="Arial"/>
                <w:iCs/>
                <w:szCs w:val="18"/>
              </w:rPr>
              <w:t xml:space="preserve">It defines which PLMNs that can be served by the NR cell, and which S-NSSAs can be supported by the NR cell for corresponding PLMN in case of network slicing feature is supported. </w:t>
            </w:r>
            <w:r w:rsidRPr="003C6572">
              <w:t>The p</w:t>
            </w:r>
            <w:r w:rsidRPr="003C6572">
              <w:rPr>
                <w:lang w:eastAsia="zh-CN"/>
              </w:rPr>
              <w:t>L</w:t>
            </w:r>
            <w:r w:rsidRPr="003C6572">
              <w:t>MNId of the first entry of the list is the PLMNId used to construct the nCGI for the NR cell.</w:t>
            </w:r>
          </w:p>
          <w:p w:rsidR="00AB5380" w:rsidRPr="003C6572" w:rsidRDefault="00AB5380" w:rsidP="00670CEB">
            <w:pPr>
              <w:pStyle w:val="TAL"/>
              <w:rPr>
                <w:rFonts w:cs="Arial"/>
                <w:szCs w:val="18"/>
              </w:rPr>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szCs w:val="18"/>
              </w:rPr>
            </w:pPr>
            <w:r w:rsidRPr="003C6572">
              <w:rPr>
                <w:rFonts w:ascii="Arial" w:hAnsi="Arial"/>
                <w:sz w:val="18"/>
                <w:szCs w:val="18"/>
              </w:rPr>
              <w:t>type: PLMNInfo</w:t>
            </w:r>
          </w:p>
          <w:p w:rsidR="00AB5380" w:rsidRPr="003C6572" w:rsidRDefault="00AB5380" w:rsidP="00670CEB">
            <w:pPr>
              <w:keepNext/>
              <w:keepLines/>
              <w:spacing w:after="0"/>
              <w:rPr>
                <w:rFonts w:ascii="Arial" w:hAnsi="Arial"/>
                <w:sz w:val="18"/>
                <w:szCs w:val="18"/>
                <w:lang w:eastAsia="zh-CN"/>
              </w:rPr>
            </w:pPr>
            <w:r w:rsidRPr="003C6572">
              <w:rPr>
                <w:rFonts w:ascii="Arial" w:hAnsi="Arial"/>
                <w:sz w:val="18"/>
                <w:szCs w:val="18"/>
              </w:rPr>
              <w:t>multiplicity: 1..*</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 xml:space="preserve">isOrdered: </w:t>
            </w:r>
            <w:ins w:id="1317" w:author="28.541_CR0421_(Rel-17)_eNRM" w:date="2020-12-21T10:14:00Z">
              <w:r w:rsidR="00FA36B1">
                <w:rPr>
                  <w:rFonts w:ascii="Arial" w:hAnsi="Arial"/>
                  <w:sz w:val="18"/>
                  <w:szCs w:val="18"/>
                  <w:lang w:val="en-US"/>
                </w:rPr>
                <w:t>True</w:t>
              </w:r>
            </w:ins>
            <w:del w:id="1318" w:author="28.541_CR0421_(Rel-17)_eNRM" w:date="2020-12-21T10:14:00Z">
              <w:r w:rsidRPr="003C6572" w:rsidDel="00FA36B1">
                <w:rPr>
                  <w:rFonts w:ascii="Arial" w:hAnsi="Arial"/>
                  <w:sz w:val="18"/>
                  <w:szCs w:val="18"/>
                </w:rPr>
                <w:delText>N/A</w:delText>
              </w:r>
            </w:del>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isUnique: True</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defaultValue: None</w:t>
            </w:r>
          </w:p>
          <w:p w:rsidR="00AB5380" w:rsidRPr="003C6572" w:rsidRDefault="00AB5380" w:rsidP="00670CEB">
            <w:pPr>
              <w:pStyle w:val="TAL"/>
              <w:rPr>
                <w:szCs w:val="18"/>
              </w:rPr>
            </w:pPr>
            <w:r w:rsidRPr="003C6572">
              <w:rPr>
                <w:szCs w:val="18"/>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color w:val="000000"/>
                <w:sz w:val="18"/>
                <w:szCs w:val="18"/>
              </w:rPr>
              <w:t>ExternalNRCellCU.pLMNIdList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highlight w:val="yellow"/>
              </w:rPr>
            </w:pPr>
            <w:r w:rsidRPr="003C6572">
              <w:rPr>
                <w:rFonts w:ascii="Arial" w:hAnsi="Arial" w:cs="Arial"/>
                <w:iCs/>
                <w:sz w:val="18"/>
                <w:szCs w:val="18"/>
              </w:rPr>
              <w:t>It defines which PLMNs that are assumed to be served by the N</w:t>
            </w:r>
            <w:r w:rsidRPr="003C6572">
              <w:rPr>
                <w:rFonts w:cs="Arial"/>
                <w:iCs/>
                <w:sz w:val="18"/>
                <w:szCs w:val="18"/>
              </w:rPr>
              <w:t xml:space="preserve">R </w:t>
            </w:r>
            <w:r w:rsidRPr="003C6572">
              <w:rPr>
                <w:rFonts w:ascii="Arial" w:hAnsi="Arial" w:cs="Arial"/>
                <w:iCs/>
                <w:sz w:val="18"/>
                <w:szCs w:val="18"/>
              </w:rPr>
              <w:t>Cell in another gNB-CU-CP.</w:t>
            </w:r>
            <w:r w:rsidRPr="003C6572">
              <w:rPr>
                <w:rFonts w:cs="Arial"/>
                <w:iCs/>
                <w:sz w:val="18"/>
                <w:szCs w:val="18"/>
              </w:rPr>
              <w:t xml:space="preserve"> </w:t>
            </w:r>
            <w:r w:rsidRPr="003C6572">
              <w:rPr>
                <w:rFonts w:ascii="Arial" w:hAnsi="Arial" w:cs="Arial"/>
                <w:sz w:val="18"/>
                <w:szCs w:val="18"/>
              </w:rPr>
              <w:t>This list is either updated by the managed element itself (e.g. due to ANR, signalling over Xn etc) or by consumer over the standard interface.</w:t>
            </w: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szCs w:val="18"/>
              </w:rPr>
            </w:pPr>
            <w:r w:rsidRPr="003C6572">
              <w:rPr>
                <w:rFonts w:ascii="Arial" w:hAnsi="Arial"/>
                <w:sz w:val="18"/>
                <w:szCs w:val="18"/>
              </w:rPr>
              <w:t>Type: PLMNId</w:t>
            </w:r>
          </w:p>
          <w:p w:rsidR="00AB5380" w:rsidRPr="003C6572" w:rsidRDefault="00AB5380" w:rsidP="00670CEB">
            <w:pPr>
              <w:keepNext/>
              <w:keepLines/>
              <w:spacing w:after="0"/>
              <w:rPr>
                <w:rFonts w:ascii="Arial" w:hAnsi="Arial"/>
                <w:sz w:val="18"/>
                <w:szCs w:val="18"/>
                <w:lang w:eastAsia="zh-CN"/>
              </w:rPr>
            </w:pPr>
            <w:r w:rsidRPr="003C6572">
              <w:rPr>
                <w:rFonts w:ascii="Arial" w:hAnsi="Arial"/>
                <w:sz w:val="18"/>
                <w:szCs w:val="18"/>
              </w:rPr>
              <w:t>multiplicity: 1..12</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isOrdered: N/A</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isUnique: True</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defaultValue: None</w:t>
            </w:r>
          </w:p>
          <w:p w:rsidR="00AB5380" w:rsidRPr="003C6572" w:rsidRDefault="00AB5380" w:rsidP="00670CEB">
            <w:pPr>
              <w:pStyle w:val="TAL"/>
              <w:rPr>
                <w:szCs w:val="18"/>
              </w:rPr>
            </w:pPr>
            <w:r w:rsidRPr="003C6572">
              <w:rPr>
                <w:szCs w:val="18"/>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It represents the list of </w:t>
            </w:r>
            <w:r w:rsidRPr="003C6572">
              <w:rPr>
                <w:rFonts w:ascii="Courier New" w:hAnsi="Courier New" w:cs="Courier New"/>
                <w:bCs/>
                <w:color w:val="333333"/>
                <w:szCs w:val="18"/>
              </w:rPr>
              <w:t>RRMPolicyMember</w:t>
            </w:r>
            <w:r w:rsidRPr="003C6572">
              <w:t xml:space="preserve"> (s) that the managed object is supporting.  A </w:t>
            </w:r>
            <w:r w:rsidRPr="003C6572">
              <w:rPr>
                <w:rFonts w:ascii="Courier New" w:hAnsi="Courier New" w:cs="Courier New"/>
                <w:bCs/>
                <w:color w:val="333333"/>
                <w:szCs w:val="18"/>
              </w:rPr>
              <w:t>RRMPolicyMember</w:t>
            </w:r>
            <w:r w:rsidRPr="003C6572">
              <w:t xml:space="preserve"> &lt;&lt;dataType&gt;&gt; include the </w:t>
            </w:r>
            <w:r w:rsidRPr="003C6572">
              <w:rPr>
                <w:rFonts w:ascii="Courier New" w:hAnsi="Courier New" w:cs="Courier New"/>
                <w:bCs/>
                <w:color w:val="333333"/>
                <w:szCs w:val="18"/>
              </w:rPr>
              <w:t>PLMNId</w:t>
            </w:r>
            <w:r w:rsidRPr="003C6572">
              <w:t xml:space="preserve"> &lt;&lt;dataType&gt;&gt; and </w:t>
            </w:r>
            <w:r w:rsidRPr="003C6572">
              <w:rPr>
                <w:rFonts w:ascii="Courier New" w:hAnsi="Courier New" w:cs="Courier New"/>
                <w:bCs/>
                <w:color w:val="333333"/>
                <w:szCs w:val="18"/>
              </w:rPr>
              <w:t>S-NSSAI</w:t>
            </w:r>
            <w:r w:rsidRPr="003C6572">
              <w:t xml:space="preserve"> &lt;&lt;dataType&gt;&gt;.</w:t>
            </w:r>
          </w:p>
          <w:p w:rsidR="00AB5380" w:rsidRPr="003C6572" w:rsidRDefault="00AB5380" w:rsidP="00670CEB">
            <w:pPr>
              <w:pStyle w:val="a"/>
              <w:rPr>
                <w:sz w:val="18"/>
                <w:szCs w:val="18"/>
              </w:rPr>
            </w:pPr>
          </w:p>
          <w:p w:rsidR="00AB5380" w:rsidRPr="003C6572" w:rsidRDefault="00AB5380" w:rsidP="00670CEB">
            <w:pPr>
              <w:pStyle w:val="a"/>
              <w:rPr>
                <w:sz w:val="18"/>
                <w:szCs w:val="18"/>
              </w:rPr>
            </w:pPr>
            <w:r w:rsidRPr="003C6572">
              <w:rPr>
                <w:sz w:val="18"/>
                <w:szCs w:val="18"/>
              </w:rPr>
              <w:t>allowedValues: N/A</w:t>
            </w:r>
          </w:p>
          <w:p w:rsidR="00AB5380" w:rsidRPr="003C6572" w:rsidRDefault="00AB5380" w:rsidP="00670CEB">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RRMPolicyMember</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True</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keepNext/>
              <w:keepLines/>
              <w:spacing w:after="0"/>
              <w:rPr>
                <w:rFonts w:ascii="Arial" w:hAnsi="Arial"/>
                <w:sz w:val="18"/>
                <w:szCs w:val="18"/>
              </w:rPr>
            </w:pPr>
            <w:r w:rsidRPr="003C6572">
              <w:rPr>
                <w:rFonts w:ascii="Arial" w:hAnsi="Arial"/>
                <w:sz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bCs/>
                <w:color w:val="333333"/>
                <w:sz w:val="18"/>
                <w:szCs w:val="18"/>
              </w:rPr>
            </w:pPr>
            <w:r w:rsidRPr="003C6572">
              <w:rPr>
                <w:rFonts w:ascii="Courier New" w:hAnsi="Courier New" w:cs="Courier New"/>
                <w:bCs/>
                <w:color w:val="333333"/>
                <w:sz w:val="18"/>
                <w:szCs w:val="18"/>
              </w:rPr>
              <w:lastRenderedPageBreak/>
              <w:t>resourceType</w:t>
            </w:r>
          </w:p>
          <w:p w:rsidR="00AB5380" w:rsidRPr="003C6572" w:rsidRDefault="00AB5380" w:rsidP="00670CEB">
            <w:pPr>
              <w:spacing w:after="0"/>
              <w:rPr>
                <w:rFonts w:ascii="Courier New" w:hAnsi="Courier New" w:cs="Courier New"/>
                <w:bCs/>
                <w:color w:val="333333"/>
                <w:sz w:val="18"/>
                <w:szCs w:val="18"/>
              </w:rPr>
            </w:pPr>
          </w:p>
          <w:p w:rsidR="00AB5380" w:rsidRPr="003C6572" w:rsidRDefault="00AB5380" w:rsidP="00670CEB">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The resource type of interest for an RRM Policy. </w:t>
            </w:r>
          </w:p>
          <w:p w:rsidR="00AB5380" w:rsidRPr="003C6572" w:rsidRDefault="00AB5380" w:rsidP="00670CEB">
            <w:pPr>
              <w:pStyle w:val="TAL"/>
            </w:pPr>
          </w:p>
          <w:p w:rsidR="00AB5380" w:rsidRPr="003C6572" w:rsidRDefault="00AB5380" w:rsidP="00670CEB">
            <w:pPr>
              <w:pStyle w:val="a"/>
              <w:rPr>
                <w:sz w:val="18"/>
                <w:szCs w:val="18"/>
              </w:rPr>
            </w:pPr>
            <w:r w:rsidRPr="003C6572">
              <w:rPr>
                <w:sz w:val="18"/>
                <w:szCs w:val="18"/>
              </w:rPr>
              <w:t>allowedValues:</w:t>
            </w:r>
          </w:p>
          <w:p w:rsidR="00AB5380" w:rsidRPr="003C6572" w:rsidRDefault="00AB5380" w:rsidP="00670CEB">
            <w:pPr>
              <w:pStyle w:val="a"/>
              <w:rPr>
                <w:sz w:val="18"/>
                <w:szCs w:val="18"/>
              </w:rPr>
            </w:pPr>
            <w:r w:rsidRPr="003C6572">
              <w:rPr>
                <w:sz w:val="18"/>
                <w:szCs w:val="18"/>
              </w:rPr>
              <w:t>PRB (for NRCellDU, GNBDUFunction)</w:t>
            </w:r>
          </w:p>
          <w:p w:rsidR="00AB5380" w:rsidRPr="003C6572" w:rsidRDefault="00AB5380" w:rsidP="00670CEB">
            <w:pPr>
              <w:pStyle w:val="a"/>
              <w:rPr>
                <w:sz w:val="18"/>
                <w:szCs w:val="18"/>
              </w:rPr>
            </w:pPr>
            <w:r w:rsidRPr="003C6572">
              <w:rPr>
                <w:sz w:val="18"/>
                <w:szCs w:val="18"/>
              </w:rPr>
              <w:t>RRC connected users (for NRCellCU, GNBCUCPFunction)</w:t>
            </w:r>
          </w:p>
          <w:p w:rsidR="00AB5380" w:rsidRPr="003C6572" w:rsidRDefault="00AB5380" w:rsidP="00670CEB">
            <w:pPr>
              <w:pStyle w:val="a"/>
              <w:rPr>
                <w:sz w:val="18"/>
                <w:szCs w:val="18"/>
              </w:rPr>
            </w:pPr>
            <w:r w:rsidRPr="003C6572">
              <w:rPr>
                <w:sz w:val="18"/>
                <w:szCs w:val="18"/>
              </w:rPr>
              <w:t>DRB (for GNBCUUPFunction)</w:t>
            </w:r>
          </w:p>
          <w:p w:rsidR="00AB5380" w:rsidRPr="003C6572" w:rsidRDefault="00AB5380" w:rsidP="00670CEB">
            <w:pPr>
              <w:rPr>
                <w:rFonts w:ascii="Arial" w:hAnsi="Arial" w:cs="Arial"/>
                <w:iCs/>
                <w:sz w:val="18"/>
                <w:szCs w:val="18"/>
              </w:rPr>
            </w:pPr>
          </w:p>
          <w:p w:rsidR="00AB5380" w:rsidRPr="003C6572" w:rsidRDefault="00AB5380" w:rsidP="00670CEB">
            <w:pPr>
              <w:rPr>
                <w:rFonts w:ascii="Arial" w:hAnsi="Arial" w:cs="Arial"/>
                <w:iCs/>
                <w:sz w:val="18"/>
                <w:szCs w:val="18"/>
              </w:rPr>
            </w:pPr>
            <w:r w:rsidRPr="003C6572">
              <w:rPr>
                <w:rFonts w:cs="Arial"/>
                <w:iCs/>
                <w:szCs w:val="18"/>
              </w:rPr>
              <w:t>See NOTE 2and NOTE 4</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keepNext/>
              <w:keepLines/>
              <w:spacing w:after="0"/>
              <w:rPr>
                <w:rFonts w:ascii="Arial" w:hAnsi="Arial"/>
                <w:sz w:val="18"/>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represents the list of S-NSSAI the managed object is supporting. The S-NSSAI is defined in 3GPP TS 23.003 [13].</w:t>
            </w:r>
          </w:p>
          <w:p w:rsidR="00AB5380" w:rsidRPr="003C6572" w:rsidRDefault="00AB5380" w:rsidP="00670CEB">
            <w:pPr>
              <w:pStyle w:val="TAL"/>
            </w:pPr>
          </w:p>
          <w:p w:rsidR="00AB5380" w:rsidRPr="003C6572" w:rsidRDefault="00AB5380" w:rsidP="00670CEB">
            <w:pPr>
              <w:pStyle w:val="TAL"/>
            </w:pPr>
            <w:r w:rsidRPr="003C6572">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pPr>
            <w:r w:rsidRPr="003C6572">
              <w:rPr>
                <w:rFonts w:ascii="Arial" w:hAnsi="Arial"/>
                <w:sz w:val="18"/>
              </w:rPr>
              <w:t xml:space="preserve">type: </w:t>
            </w:r>
            <w:r w:rsidRPr="003C6572">
              <w:rPr>
                <w:rFonts w:ascii="Arial" w:hAnsi="Arial" w:cs="Arial"/>
                <w:sz w:val="18"/>
                <w:szCs w:val="18"/>
              </w:rPr>
              <w:t>S-NSSAI</w:t>
            </w:r>
          </w:p>
          <w:p w:rsidR="00AB5380" w:rsidRPr="003C6572" w:rsidRDefault="00AB5380" w:rsidP="00670CEB">
            <w:pPr>
              <w:keepNext/>
              <w:keepLines/>
              <w:spacing w:after="0"/>
              <w:rPr>
                <w:rFonts w:ascii="Arial" w:hAnsi="Arial"/>
                <w:sz w:val="18"/>
                <w:lang w:eastAsia="zh-CN"/>
              </w:rPr>
            </w:pPr>
            <w:r w:rsidRPr="003C6572">
              <w:rPr>
                <w:rFonts w:ascii="Arial" w:hAnsi="Arial"/>
                <w:sz w:val="18"/>
              </w:rPr>
              <w:t xml:space="preserve">multiplicity: </w:t>
            </w:r>
            <w:r w:rsidRPr="003C6572">
              <w:rPr>
                <w:rFonts w:ascii="Arial" w:hAnsi="Arial"/>
                <w:sz w:val="18"/>
                <w:lang w:eastAsia="zh-CN"/>
              </w:rPr>
              <w:t>*</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keepNext/>
              <w:keepLines/>
              <w:spacing w:after="0"/>
              <w:rPr>
                <w:rFonts w:ascii="Arial" w:hAnsi="Arial"/>
                <w:sz w:val="18"/>
              </w:rPr>
            </w:pPr>
            <w:r w:rsidRPr="003C6572">
              <w:rPr>
                <w:rFonts w:ascii="Arial" w:hAnsi="Arial"/>
                <w:sz w:val="18"/>
              </w:rPr>
              <w:t>allowedValues: N/A</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rPr>
            </w:pPr>
            <w:r w:rsidRPr="003C6572">
              <w:rPr>
                <w:rFonts w:cs="Arial"/>
                <w:snapToGrid w:val="0"/>
                <w:szCs w:val="18"/>
              </w:rPr>
              <w:t>This attribute specifies the Slice/Service type (SST) of the network slice.</w:t>
            </w:r>
          </w:p>
          <w:p w:rsidR="00AB5380" w:rsidRPr="003C6572" w:rsidRDefault="00AB5380" w:rsidP="00670CEB">
            <w:pPr>
              <w:pStyle w:val="TAL"/>
              <w:rPr>
                <w:rFonts w:cs="Arial"/>
                <w:snapToGrid w:val="0"/>
                <w:szCs w:val="18"/>
              </w:rPr>
            </w:pPr>
          </w:p>
          <w:p w:rsidR="00AB5380" w:rsidRPr="003C6572" w:rsidRDefault="00AB5380" w:rsidP="00670CEB">
            <w:pPr>
              <w:pStyle w:val="TAL"/>
            </w:pPr>
            <w:r w:rsidRPr="003C6572">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Integer</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keepNext/>
              <w:keepLines/>
              <w:spacing w:after="0"/>
              <w:rPr>
                <w:rFonts w:ascii="Arial" w:hAnsi="Arial"/>
                <w:sz w:val="18"/>
              </w:rPr>
            </w:pPr>
            <w:r w:rsidRPr="003C6572">
              <w:rPr>
                <w:rFonts w:ascii="Arial" w:hAnsi="Arial"/>
                <w:sz w:val="18"/>
              </w:rPr>
              <w:t>allowedValues: N/A</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 specifies the Slice Differentiator (SD), which is optional information that complements the slice/service type(s) to differentiate amongst multiple Network Slices.</w:t>
            </w:r>
          </w:p>
          <w:p w:rsidR="00AB5380" w:rsidRPr="003C6572" w:rsidRDefault="00AB5380" w:rsidP="00670CEB">
            <w:pPr>
              <w:pStyle w:val="TAL"/>
            </w:pPr>
          </w:p>
          <w:p w:rsidR="00AB5380" w:rsidRPr="003C6572" w:rsidRDefault="00AB5380" w:rsidP="00670CEB">
            <w:pPr>
              <w:pStyle w:val="TAL"/>
            </w:pPr>
            <w:r w:rsidRPr="003C6572">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String</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keepNext/>
              <w:keepLines/>
              <w:spacing w:after="0"/>
              <w:rPr>
                <w:rFonts w:ascii="Arial" w:hAnsi="Arial"/>
                <w:sz w:val="18"/>
              </w:rPr>
            </w:pPr>
            <w:r w:rsidRPr="003C6572">
              <w:rPr>
                <w:rFonts w:ascii="Arial" w:hAnsi="Arial"/>
                <w:sz w:val="18"/>
              </w:rPr>
              <w:t>allowedValues: N/A</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18"/>
              </w:rPr>
            </w:pPr>
            <w:r w:rsidRPr="003C6572">
              <w:rPr>
                <w:sz w:val="18"/>
                <w:szCs w:val="18"/>
              </w:rPr>
              <w:t xml:space="preserve">This attribute specifies the maximum percentage of radio resources that can be used by the associated </w:t>
            </w:r>
            <w:r w:rsidRPr="003C6572">
              <w:rPr>
                <w:rFonts w:ascii="Courier New" w:hAnsi="Courier New" w:cs="Courier New"/>
                <w:bCs/>
                <w:color w:val="333333"/>
                <w:sz w:val="18"/>
                <w:szCs w:val="18"/>
              </w:rPr>
              <w:t>rRMPolicyMemberList</w:t>
            </w:r>
            <w:r w:rsidRPr="003C6572">
              <w:rPr>
                <w:sz w:val="18"/>
                <w:szCs w:val="18"/>
              </w:rPr>
              <w:t>. The maximum percentage of radio resources include at least one of the shared resources, prioritized resources and dedicated resources.</w:t>
            </w:r>
          </w:p>
          <w:p w:rsidR="00AB5380" w:rsidRPr="003C6572" w:rsidRDefault="00AB5380" w:rsidP="00670CEB">
            <w:pPr>
              <w:pStyle w:val="TAL"/>
              <w:rPr>
                <w:szCs w:val="18"/>
              </w:rPr>
            </w:pPr>
          </w:p>
          <w:p w:rsidR="00AB5380" w:rsidRPr="003C6572" w:rsidRDefault="00AB5380" w:rsidP="00670CEB">
            <w:pPr>
              <w:jc w:val="both"/>
              <w:rPr>
                <w:lang w:eastAsia="zh-CN"/>
              </w:rPr>
            </w:pPr>
            <w:r w:rsidRPr="003C6572">
              <w:t xml:space="preserve">The sum of the </w:t>
            </w:r>
            <w:r w:rsidRPr="003C6572">
              <w:rPr>
                <w:lang w:eastAsia="zh-CN"/>
              </w:rPr>
              <w:t>‘</w:t>
            </w:r>
            <w:r w:rsidRPr="003C6572">
              <w:rPr>
                <w:rFonts w:ascii="Courier New" w:hAnsi="Courier New" w:cs="Courier New"/>
                <w:lang w:eastAsia="zh-CN"/>
              </w:rPr>
              <w:t>rRMPolicyMaxRatio</w:t>
            </w:r>
            <w:r w:rsidRPr="003C6572">
              <w:rPr>
                <w:lang w:eastAsia="zh-CN"/>
              </w:rPr>
              <w:t xml:space="preserve">’ </w:t>
            </w:r>
            <w:r w:rsidRPr="003C6572">
              <w:t>values assigned to all RRMPolicyRatio(s) name-contained by same MangedEntity can be greater than 100.</w:t>
            </w:r>
          </w:p>
          <w:p w:rsidR="00AB5380" w:rsidRPr="003C6572" w:rsidRDefault="00AB5380" w:rsidP="00670CEB">
            <w:pPr>
              <w:pStyle w:val="TAL"/>
              <w:rPr>
                <w:szCs w:val="18"/>
              </w:rPr>
            </w:pPr>
            <w:r w:rsidRPr="003C6572">
              <w:rPr>
                <w:szCs w:val="18"/>
                <w:lang w:eastAsia="zh-CN"/>
              </w:rPr>
              <w:t>Default value: 100</w:t>
            </w:r>
          </w:p>
          <w:p w:rsidR="00AB5380" w:rsidRPr="003C6572" w:rsidRDefault="00AB5380" w:rsidP="00670CEB">
            <w:pPr>
              <w:pStyle w:val="TAL"/>
              <w:rPr>
                <w:szCs w:val="18"/>
              </w:rPr>
            </w:pPr>
            <w:r w:rsidRPr="003C6572">
              <w:rPr>
                <w:szCs w:val="18"/>
              </w:rPr>
              <w:t>allowedValues:</w:t>
            </w:r>
          </w:p>
          <w:p w:rsidR="00AB5380" w:rsidRPr="003C6572" w:rsidRDefault="00AB5380" w:rsidP="00670CEB">
            <w:pPr>
              <w:pStyle w:val="TAL"/>
              <w:rPr>
                <w:szCs w:val="18"/>
              </w:rPr>
            </w:pPr>
            <w:r w:rsidRPr="003C6572">
              <w:rPr>
                <w:szCs w:val="18"/>
              </w:rPr>
              <w:t>0 : 100</w:t>
            </w:r>
          </w:p>
          <w:p w:rsidR="00AB5380" w:rsidRPr="003C6572" w:rsidRDefault="00AB5380" w:rsidP="00670CEB">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True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attribute specifies the minimum percentage of radio resources that can be used by the associated </w:t>
            </w:r>
            <w:r w:rsidRPr="003C6572">
              <w:rPr>
                <w:rFonts w:ascii="Courier New" w:hAnsi="Courier New" w:cs="Courier New"/>
                <w:bCs/>
                <w:color w:val="333333"/>
                <w:szCs w:val="18"/>
              </w:rPr>
              <w:t>rRMPolicyMemberList.</w:t>
            </w:r>
            <w:r w:rsidRPr="003C6572">
              <w:t xml:space="preserve"> The minimum percentage of radio resources including at least one </w:t>
            </w:r>
            <w:r w:rsidRPr="003C6572">
              <w:rPr>
                <w:lang w:eastAsia="zh-CN"/>
              </w:rPr>
              <w:t>of prioritized resources and dedicated resources.</w:t>
            </w:r>
          </w:p>
          <w:p w:rsidR="00AB5380" w:rsidRPr="003C6572" w:rsidRDefault="00AB5380" w:rsidP="00670CEB">
            <w:pPr>
              <w:jc w:val="both"/>
            </w:pPr>
            <w:bookmarkStart w:id="1319" w:name="OLE_LINK18"/>
          </w:p>
          <w:p w:rsidR="00AB5380" w:rsidRPr="003C6572" w:rsidRDefault="00AB5380" w:rsidP="00670CEB">
            <w:pPr>
              <w:jc w:val="both"/>
              <w:rPr>
                <w:lang w:eastAsia="zh-CN"/>
              </w:rPr>
            </w:pPr>
            <w:r w:rsidRPr="003C6572">
              <w:t xml:space="preserve">The sum of the </w:t>
            </w:r>
            <w:r w:rsidRPr="003C6572">
              <w:rPr>
                <w:lang w:eastAsia="zh-CN"/>
              </w:rPr>
              <w:t>‘</w:t>
            </w:r>
            <w:r w:rsidRPr="003C6572">
              <w:rPr>
                <w:rFonts w:ascii="Courier New" w:hAnsi="Courier New" w:cs="Courier New"/>
                <w:lang w:eastAsia="zh-CN"/>
              </w:rPr>
              <w:t>rRMPolicyMinRatio</w:t>
            </w:r>
            <w:r w:rsidRPr="003C6572">
              <w:rPr>
                <w:lang w:eastAsia="zh-CN"/>
              </w:rPr>
              <w:t xml:space="preserve">’ </w:t>
            </w:r>
            <w:r w:rsidRPr="003C6572">
              <w:t xml:space="preserve">values assigned to all RRMPolicyRatio(s) name-contained by same MangedEntity shall be less or equal 100. </w:t>
            </w:r>
          </w:p>
          <w:bookmarkEnd w:id="1319"/>
          <w:p w:rsidR="00AB5380" w:rsidRPr="003C6572" w:rsidRDefault="00AB5380" w:rsidP="00670CEB">
            <w:pPr>
              <w:pStyle w:val="TAL"/>
            </w:pPr>
            <w:r w:rsidRPr="003C6572">
              <w:rPr>
                <w:szCs w:val="18"/>
                <w:lang w:eastAsia="zh-CN"/>
              </w:rPr>
              <w:t>Default value: 0</w:t>
            </w:r>
          </w:p>
          <w:p w:rsidR="00AB5380" w:rsidRPr="003C6572" w:rsidRDefault="00AB5380" w:rsidP="00670CEB">
            <w:pPr>
              <w:pStyle w:val="TAL"/>
            </w:pPr>
            <w:r w:rsidRPr="003C6572">
              <w:t xml:space="preserve">allowedValues: </w:t>
            </w:r>
          </w:p>
          <w:p w:rsidR="00AB5380" w:rsidRPr="003C6572" w:rsidRDefault="00AB5380" w:rsidP="00670CEB">
            <w:pPr>
              <w:pStyle w:val="TAL"/>
            </w:pPr>
            <w:r w:rsidRPr="003C6572">
              <w:t>0 : 100</w:t>
            </w:r>
          </w:p>
          <w:p w:rsidR="00AB5380" w:rsidRPr="003C6572" w:rsidRDefault="00AB5380" w:rsidP="00670CEB">
            <w:pPr>
              <w:pStyle w:val="TAL"/>
            </w:pPr>
          </w:p>
          <w:p w:rsidR="00AB5380" w:rsidRPr="003C6572" w:rsidRDefault="00AB5380" w:rsidP="00670CEB">
            <w:pPr>
              <w:pStyle w:val="TAL"/>
            </w:pPr>
            <w:r w:rsidRPr="003C6572">
              <w:t>NOTE: Void.</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True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 w:val="18"/>
                <w:szCs w:val="18"/>
                <w:lang w:eastAsia="zh-CN"/>
              </w:rPr>
              <w:lastRenderedPageBreak/>
              <w:t>rRMPolicyDedicatedRatio</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attribute specifies the percentage of radio resource that dedicatedly used by the </w:t>
            </w:r>
            <w:r w:rsidRPr="003C6572">
              <w:rPr>
                <w:rFonts w:hint="eastAsia"/>
                <w:lang w:eastAsia="zh-CN"/>
              </w:rPr>
              <w:t>ass</w:t>
            </w:r>
            <w:r w:rsidRPr="003C6572">
              <w:t xml:space="preserve">ociated  </w:t>
            </w:r>
            <w:r w:rsidRPr="003C6572">
              <w:rPr>
                <w:rFonts w:ascii="Courier New" w:hAnsi="Courier New" w:cs="Courier New"/>
                <w:bCs/>
                <w:color w:val="333333"/>
                <w:szCs w:val="18"/>
              </w:rPr>
              <w:t>rRMPolicyMemberList</w:t>
            </w:r>
            <w:r w:rsidRPr="003C6572">
              <w:t xml:space="preserve">. </w:t>
            </w:r>
          </w:p>
          <w:p w:rsidR="00AB5380" w:rsidRPr="003C6572" w:rsidRDefault="00AB5380" w:rsidP="00670CEB">
            <w:pPr>
              <w:pStyle w:val="TAL"/>
            </w:pPr>
          </w:p>
          <w:p w:rsidR="00AB5380" w:rsidRPr="003C6572" w:rsidRDefault="00AB5380" w:rsidP="00670CEB">
            <w:pPr>
              <w:jc w:val="both"/>
            </w:pPr>
            <w:r w:rsidRPr="003C6572">
              <w:t xml:space="preserve">The sum of the </w:t>
            </w:r>
            <w:r w:rsidRPr="003C6572">
              <w:rPr>
                <w:lang w:eastAsia="zh-CN"/>
              </w:rPr>
              <w:t>‘</w:t>
            </w:r>
            <w:r w:rsidRPr="003C6572">
              <w:rPr>
                <w:rFonts w:ascii="Courier New" w:hAnsi="Courier New" w:cs="Courier New"/>
                <w:lang w:eastAsia="zh-CN"/>
              </w:rPr>
              <w:t>rRMPolicyDedicatedRatio</w:t>
            </w:r>
            <w:r w:rsidRPr="003C6572">
              <w:rPr>
                <w:lang w:eastAsia="zh-CN"/>
              </w:rPr>
              <w:t xml:space="preserve">’ </w:t>
            </w:r>
            <w:r w:rsidRPr="003C6572">
              <w:t>values assigned to all RRMPolicyRatio(s) name-contained by same MangedEntity shall be less or equal 100.</w:t>
            </w:r>
          </w:p>
          <w:p w:rsidR="00AB5380" w:rsidRPr="003C6572" w:rsidRDefault="00AB5380" w:rsidP="00670CEB">
            <w:pPr>
              <w:pStyle w:val="TAL"/>
            </w:pPr>
            <w:r w:rsidRPr="003C6572">
              <w:rPr>
                <w:szCs w:val="18"/>
                <w:lang w:eastAsia="zh-CN"/>
              </w:rPr>
              <w:t>Default value: 0</w:t>
            </w:r>
          </w:p>
          <w:p w:rsidR="00AB5380" w:rsidRPr="003C6572" w:rsidRDefault="00AB5380" w:rsidP="00670CEB">
            <w:pPr>
              <w:pStyle w:val="TAL"/>
            </w:pPr>
            <w:r w:rsidRPr="003C6572">
              <w:t xml:space="preserve">allowedValues:0 : 100 </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TRUE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000000"/>
                <w:sz w:val="18"/>
                <w:szCs w:val="18"/>
              </w:rPr>
            </w:pPr>
            <w:r w:rsidRPr="003C6572">
              <w:rPr>
                <w:rFonts w:ascii="Courier New" w:hAnsi="Courier New" w:cs="Courier New"/>
                <w:sz w:val="18"/>
                <w:szCs w:val="18"/>
                <w:lang w:eastAsia="ja-JP"/>
              </w:rPr>
              <w:t>subCarrierSpacing</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eastAsia="Batang"/>
              </w:rPr>
            </w:pPr>
            <w:r w:rsidRPr="003C6572">
              <w:rPr>
                <w:rFonts w:eastAsia="Batang"/>
              </w:rPr>
              <w:t>Subcarrier spacing configuration for a BWP. See subclause 5 in TS 38.104 [12].</w:t>
            </w:r>
          </w:p>
          <w:p w:rsidR="00AB5380" w:rsidRPr="003C6572" w:rsidRDefault="00AB5380" w:rsidP="00670CEB">
            <w:pPr>
              <w:pStyle w:val="TAL"/>
              <w:rPr>
                <w:rFonts w:eastAsia="Batang"/>
              </w:rPr>
            </w:pPr>
          </w:p>
          <w:p w:rsidR="00AB5380" w:rsidRPr="003C6572" w:rsidRDefault="00AB5380" w:rsidP="00670CEB">
            <w:pPr>
              <w:pStyle w:val="TAL"/>
              <w:rPr>
                <w:lang w:eastAsia="zh-CN"/>
              </w:rPr>
            </w:pPr>
            <w:r w:rsidRPr="003C6572">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keepNext/>
              <w:keepLines/>
              <w:spacing w:after="0"/>
              <w:rPr>
                <w:rFonts w:ascii="Arial" w:hAnsi="Arial"/>
                <w:sz w:val="18"/>
              </w:rPr>
            </w:pPr>
            <w:r w:rsidRPr="003C6572">
              <w:rPr>
                <w:rFonts w:ascii="Arial" w:hAnsi="Arial"/>
                <w:sz w:val="18"/>
              </w:rPr>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color w:val="595959"/>
                <w:sz w:val="18"/>
                <w:szCs w:val="18"/>
                <w:lang w:eastAsia="ja-JP"/>
              </w:rPr>
            </w:pPr>
            <w:r w:rsidRPr="003C6572">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Indicates if the transmission direction is downlink (DL), uplink (UL) or both downlink and uplink (DL and UL).</w:t>
            </w:r>
          </w:p>
          <w:p w:rsidR="00AB5380" w:rsidRPr="003C6572" w:rsidRDefault="00AB5380" w:rsidP="00670CEB">
            <w:pPr>
              <w:pStyle w:val="TAL"/>
            </w:pPr>
          </w:p>
          <w:p w:rsidR="00AB5380" w:rsidRPr="003C6572" w:rsidRDefault="00AB5380" w:rsidP="00670CEB">
            <w:pPr>
              <w:pStyle w:val="TAL"/>
            </w:pPr>
            <w:r w:rsidRPr="003C6572">
              <w:t xml:space="preserve">allowedValues: </w:t>
            </w:r>
          </w:p>
          <w:p w:rsidR="00AB5380" w:rsidRPr="003C6572" w:rsidRDefault="00AB5380" w:rsidP="00670CEB">
            <w:pPr>
              <w:pStyle w:val="TAL"/>
              <w:rPr>
                <w:rFonts w:eastAsia="Batang"/>
              </w:rPr>
            </w:pPr>
            <w:r w:rsidRPr="003C6572">
              <w:t xml:space="preserve">     DL, UL, DL and UL</w:t>
            </w:r>
            <w:r w:rsidRPr="003C6572">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identifies whether the object is used for downlink, uplink or supplementary uplink.</w:t>
            </w:r>
          </w:p>
          <w:p w:rsidR="00AB5380" w:rsidRPr="003C6572" w:rsidRDefault="00AB5380" w:rsidP="00670CEB">
            <w:pPr>
              <w:pStyle w:val="TAL"/>
            </w:pPr>
          </w:p>
          <w:p w:rsidR="00AB5380" w:rsidRPr="003C6572" w:rsidRDefault="00AB5380" w:rsidP="00670CEB">
            <w:pPr>
              <w:pStyle w:val="TAL"/>
            </w:pPr>
            <w:r w:rsidRPr="003C6572">
              <w:t>allowedValues:</w:t>
            </w:r>
          </w:p>
          <w:p w:rsidR="00AB5380" w:rsidRPr="003C6572" w:rsidRDefault="00AB5380" w:rsidP="00670CEB">
            <w:pPr>
              <w:pStyle w:val="TAL"/>
            </w:pPr>
            <w:r w:rsidRPr="003C6572">
              <w:t xml:space="preserve">     DL, UL, SUL</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eastAsia="Batang" w:cs="Arial"/>
                <w:szCs w:val="18"/>
              </w:rPr>
            </w:pPr>
            <w:r w:rsidRPr="003C6572">
              <w:rPr>
                <w:rFonts w:eastAsia="Batang" w:cs="Arial"/>
                <w:szCs w:val="18"/>
              </w:rPr>
              <w:t>It identifies whether the object is used for initial or other BWP.</w:t>
            </w:r>
          </w:p>
          <w:p w:rsidR="00AB5380" w:rsidRPr="003C6572" w:rsidRDefault="00AB5380" w:rsidP="00670CEB">
            <w:pPr>
              <w:pStyle w:val="TAL"/>
              <w:rPr>
                <w:rFonts w:eastAsia="Batang" w:cs="Arial"/>
                <w:szCs w:val="18"/>
              </w:rPr>
            </w:pPr>
          </w:p>
          <w:p w:rsidR="00AB5380" w:rsidRPr="003C6572" w:rsidRDefault="00AB5380" w:rsidP="00670CEB">
            <w:pPr>
              <w:pStyle w:val="TAL"/>
            </w:pPr>
            <w:r w:rsidRPr="003C6572">
              <w:t>allowedValues</w:t>
            </w:r>
            <w:r w:rsidRPr="003C6572" w:rsidDel="00DE69A0">
              <w:t>:</w:t>
            </w:r>
          </w:p>
          <w:p w:rsidR="00AB5380" w:rsidRPr="003C6572" w:rsidDel="009C3CE7" w:rsidRDefault="00AB5380" w:rsidP="00670CEB">
            <w:pPr>
              <w:pStyle w:val="TAL"/>
            </w:pPr>
          </w:p>
          <w:p w:rsidR="00AB5380" w:rsidRPr="003C6572" w:rsidRDefault="00AB5380" w:rsidP="00670CEB">
            <w:pPr>
              <w:pStyle w:val="TAL"/>
            </w:pPr>
            <w:r w:rsidRPr="003C6572">
              <w:t xml:space="preserve">    INITIAL, OTHER</w:t>
            </w:r>
          </w:p>
        </w:tc>
        <w:tc>
          <w:tcPr>
            <w:tcW w:w="1123" w:type="pct"/>
            <w:tcBorders>
              <w:top w:val="single" w:sz="4" w:space="0" w:color="auto"/>
              <w:left w:val="single" w:sz="4" w:space="0" w:color="auto"/>
              <w:bottom w:val="single" w:sz="4" w:space="0" w:color="auto"/>
              <w:right w:val="single" w:sz="4" w:space="0" w:color="auto"/>
            </w:tcBorders>
          </w:tcPr>
          <w:p w:rsidR="00AB5380" w:rsidRPr="003C6572" w:rsidDel="009C3CE7" w:rsidRDefault="00AB5380" w:rsidP="00670CEB">
            <w:pPr>
              <w:pStyle w:val="TAL"/>
            </w:pPr>
            <w:r w:rsidRPr="003C6572">
              <w:t>type: ENUM</w:t>
            </w:r>
          </w:p>
          <w:p w:rsidR="00AB5380" w:rsidRPr="003C6572" w:rsidRDefault="00AB5380" w:rsidP="00670CEB">
            <w:pPr>
              <w:pStyle w:val="TAL"/>
            </w:pP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Offset in common resource blocks to common resource block 0 for the applicable subcarrier spacing for a BWP. This corresponds to N_BWP_start, see subclause 4.4.5 in TS 38.211 [32]. </w:t>
            </w:r>
          </w:p>
          <w:p w:rsidR="00AB5380" w:rsidRPr="003C6572" w:rsidRDefault="00AB5380" w:rsidP="00670CEB">
            <w:pPr>
              <w:pStyle w:val="TAL"/>
            </w:pPr>
          </w:p>
          <w:p w:rsidR="00AB5380" w:rsidRPr="003C6572" w:rsidRDefault="00AB5380" w:rsidP="00670CEB">
            <w:pPr>
              <w:pStyle w:val="TAL"/>
            </w:pPr>
            <w:r w:rsidRPr="003C6572">
              <w:t>allowedValues:</w:t>
            </w:r>
          </w:p>
          <w:p w:rsidR="00AB5380" w:rsidRPr="003C6572" w:rsidRDefault="00AB5380" w:rsidP="00670CEB">
            <w:pPr>
              <w:pStyle w:val="TAL"/>
            </w:pPr>
            <w:r w:rsidRPr="003C6572">
              <w:t>0 to N_grid_size – 1, where N_grid_size equals the number of resource blocks for the BS channel bandwidth, given the subcarrier spacing of the BWP.</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bCs/>
                <w:iCs/>
                <w:color w:val="FF0000"/>
                <w:sz w:val="18"/>
                <w:szCs w:val="18"/>
                <w:u w:val="single"/>
              </w:rPr>
            </w:pPr>
            <w:r w:rsidRPr="003C6572">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Number of physical resource blocks for a BWP. This corresponds to N_BWP_size, see subclause 4.4.5 in TS 38.211 [32].</w:t>
            </w:r>
          </w:p>
          <w:p w:rsidR="00AB5380" w:rsidRPr="003C6572" w:rsidRDefault="00AB5380" w:rsidP="00670CEB">
            <w:pPr>
              <w:pStyle w:val="TAL"/>
            </w:pPr>
          </w:p>
          <w:p w:rsidR="00AB5380" w:rsidRPr="003C6572" w:rsidDel="009C3CE7" w:rsidRDefault="00AB5380" w:rsidP="00670CEB">
            <w:pPr>
              <w:pStyle w:val="TAL"/>
            </w:pPr>
            <w:r w:rsidRPr="003C6572">
              <w:t>allowedValues:</w:t>
            </w:r>
          </w:p>
          <w:p w:rsidR="00AB5380" w:rsidRPr="003C6572" w:rsidRDefault="00AB5380" w:rsidP="00670CEB">
            <w:pPr>
              <w:pStyle w:val="TAL"/>
            </w:pPr>
            <w:r w:rsidRPr="003C6572">
              <w:t>1 to N_grid_size – startRB of the BWP. Se startRB for definition of N_grid_size.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ja-JP"/>
              </w:rPr>
            </w:pPr>
            <w:r w:rsidRPr="003C6572">
              <w:rPr>
                <w:rFonts w:ascii="Courier New" w:hAnsi="Courier New"/>
                <w:sz w:val="18"/>
                <w:szCs w:val="18"/>
                <w:lang w:eastAsia="zh-CN"/>
              </w:rPr>
              <w:t>nRTCI</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This is the Target NR Cell Identifier.  It consists of NR Cell Identifier (NCI) and Physical Cell Identifier of the target NR cell (nRPCI).</w:t>
            </w:r>
          </w:p>
          <w:p w:rsidR="00AB5380" w:rsidRPr="003C6572" w:rsidRDefault="00AB5380" w:rsidP="00670CEB">
            <w:pPr>
              <w:pStyle w:val="TAL"/>
              <w:rPr>
                <w:rFonts w:cs="Arial"/>
              </w:rPr>
            </w:pPr>
          </w:p>
          <w:p w:rsidR="00AB5380" w:rsidRPr="003C6572" w:rsidRDefault="00AB5380" w:rsidP="00670CEB">
            <w:pPr>
              <w:pStyle w:val="TAL"/>
              <w:rPr>
                <w:rFonts w:cs="Arial"/>
              </w:rPr>
            </w:pPr>
            <w:r w:rsidRPr="003C6572">
              <w:rPr>
                <w:rFonts w:cs="Arial"/>
              </w:rPr>
              <w:t>The NRRelation.nRTCI identifies the target cell from the perspective of the NRCell, the name-containing instance of the subject NRCellCU instance.</w:t>
            </w:r>
          </w:p>
          <w:p w:rsidR="00AB5380" w:rsidRPr="003C6572" w:rsidRDefault="00AB5380" w:rsidP="00670CEB">
            <w:pPr>
              <w:pStyle w:val="TAL"/>
              <w:rPr>
                <w:rFonts w:cs="Arial"/>
                <w:szCs w:val="18"/>
              </w:rPr>
            </w:pPr>
          </w:p>
          <w:p w:rsidR="00AB5380" w:rsidRPr="003C6572" w:rsidRDefault="00AB5380" w:rsidP="00670CEB">
            <w:pPr>
              <w:pStyle w:val="TAL"/>
              <w:rPr>
                <w:rFonts w:cs="Arial"/>
                <w:szCs w:val="18"/>
              </w:rPr>
            </w:pPr>
            <w:r w:rsidRPr="003C6572">
              <w:rPr>
                <w:szCs w:val="18"/>
                <w:lang w:eastAsia="zh-CN"/>
              </w:rPr>
              <w:t xml:space="preserve">allowedValues: </w:t>
            </w:r>
            <w:r w:rsidRPr="003C6572">
              <w:rPr>
                <w:lang w:eastAsia="zh-CN"/>
              </w:rPr>
              <w:t>Not applicable.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Integer</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rPr>
            </w:pPr>
            <w:r w:rsidRPr="003C6572">
              <w:rPr>
                <w:rFonts w:cs="Arial"/>
              </w:rPr>
              <w:t>isUnique: N/A</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pPr>
            <w:r w:rsidRPr="003C6572">
              <w:rPr>
                <w:rFonts w:cs="Arial"/>
              </w:rPr>
              <w:t xml:space="preserve">isNullable: </w:t>
            </w:r>
            <w:r w:rsidRPr="003C6572">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ja-JP"/>
              </w:rPr>
            </w:pPr>
            <w:r w:rsidRPr="003C6572">
              <w:rPr>
                <w:rFonts w:ascii="Courier New" w:hAnsi="Courier New" w:cs="Courier New" w:hint="eastAsia"/>
                <w:bCs/>
                <w:color w:val="333333"/>
                <w:sz w:val="18"/>
                <w:szCs w:val="18"/>
                <w:lang w:eastAsia="zh-CN"/>
              </w:rPr>
              <w:lastRenderedPageBreak/>
              <w:t>adjacentCell</w:t>
            </w:r>
            <w:r w:rsidRPr="003C6572">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lang w:eastAsia="zh-CN"/>
              </w:rPr>
            </w:pPr>
            <w:r w:rsidRPr="003C6572">
              <w:rPr>
                <w:rFonts w:cs="Arial"/>
              </w:rPr>
              <w:t>This attribute contains the DN of an adjacentNRCell (</w:t>
            </w:r>
            <w:r w:rsidRPr="003C6572">
              <w:rPr>
                <w:rFonts w:ascii="Courier New" w:hAnsi="Courier New" w:cs="Courier New"/>
              </w:rPr>
              <w:t>NRCellCU</w:t>
            </w:r>
            <w:r w:rsidRPr="003C6572">
              <w:rPr>
                <w:rFonts w:cs="Courier New"/>
              </w:rPr>
              <w:t xml:space="preserve"> </w:t>
            </w:r>
            <w:r w:rsidRPr="003C6572">
              <w:rPr>
                <w:rFonts w:cs="Arial"/>
              </w:rPr>
              <w:t xml:space="preserve">or </w:t>
            </w:r>
            <w:r w:rsidRPr="003C6572">
              <w:rPr>
                <w:rFonts w:ascii="Courier New" w:hAnsi="Courier New" w:cs="Courier New"/>
              </w:rPr>
              <w:t>ExternalNRCellCU</w:t>
            </w:r>
            <w:r w:rsidRPr="003C6572">
              <w:rPr>
                <w:rFonts w:cs="Arial"/>
              </w:rPr>
              <w:t xml:space="preserve">) </w:t>
            </w:r>
          </w:p>
          <w:p w:rsidR="00AB5380" w:rsidRPr="003C6572" w:rsidRDefault="00AB5380" w:rsidP="00670CEB">
            <w:pPr>
              <w:pStyle w:val="TAL"/>
              <w:rPr>
                <w:szCs w:val="18"/>
              </w:rPr>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pStyle w:val="TAL"/>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hint="eastAsia"/>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bCs/>
                <w:color w:val="333333"/>
                <w:lang w:eastAsia="zh-CN"/>
              </w:rPr>
            </w:pPr>
            <w:r w:rsidRPr="003C6572">
              <w:rPr>
                <w:rFonts w:ascii="Courier New" w:hAnsi="Courier New" w:cs="Courier New"/>
                <w:sz w:val="18"/>
              </w:rPr>
              <w:t>ssbFrequency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rPr>
              <w:t>Indicates cell defining SSB frequency domain position</w:t>
            </w:r>
          </w:p>
          <w:p w:rsidR="00AB5380" w:rsidRPr="003C6572" w:rsidRDefault="00AB5380" w:rsidP="00670CEB">
            <w:pPr>
              <w:rPr>
                <w:rFonts w:ascii="Arial" w:hAnsi="Arial" w:cs="Arial"/>
                <w:sz w:val="18"/>
                <w:szCs w:val="18"/>
              </w:rPr>
            </w:pPr>
            <w:r w:rsidRPr="003C6572">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sidRPr="003C6572">
              <w:rPr>
                <w:rFonts w:ascii="Arial" w:hAnsi="Arial" w:cs="Arial" w:hint="eastAsia"/>
                <w:sz w:val="18"/>
                <w:szCs w:val="18"/>
                <w:lang w:eastAsia="zh-CN"/>
              </w:rPr>
              <w:t>-1</w:t>
            </w:r>
            <w:r w:rsidRPr="003C6572">
              <w:rPr>
                <w:rFonts w:ascii="Arial" w:hAnsi="Arial" w:cs="Arial"/>
                <w:sz w:val="18"/>
                <w:szCs w:val="18"/>
              </w:rPr>
              <w:t xml:space="preserve"> [42] subclause 5.4.2. and within </w:t>
            </w:r>
            <w:r w:rsidRPr="003C6572">
              <w:rPr>
                <w:rFonts w:ascii="Courier New" w:hAnsi="Courier New" w:cs="Courier New"/>
                <w:sz w:val="18"/>
                <w:szCs w:val="18"/>
              </w:rPr>
              <w:t>bSChannelBwDL</w:t>
            </w:r>
            <w:r w:rsidRPr="003C6572">
              <w:rPr>
                <w:rFonts w:ascii="Arial" w:hAnsi="Arial" w:cs="Arial"/>
                <w:sz w:val="18"/>
                <w:szCs w:val="18"/>
              </w:rPr>
              <w:t>.</w:t>
            </w:r>
          </w:p>
          <w:p w:rsidR="00AB5380" w:rsidRPr="003C6572" w:rsidRDefault="00AB5380" w:rsidP="00670CEB">
            <w:pPr>
              <w:pStyle w:val="TAL"/>
              <w:rPr>
                <w:rFonts w:cs="Arial"/>
              </w:rPr>
            </w:pPr>
            <w:r w:rsidRPr="003C6572">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rPr>
                <w:rFonts w:cs="Arial"/>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color w:val="333333"/>
                <w:sz w:val="18"/>
                <w:szCs w:val="18"/>
                <w:lang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 xml:space="preserve">This attribute contains the DN of the referenced </w:t>
            </w:r>
            <w:r w:rsidRPr="003C6572">
              <w:rPr>
                <w:rFonts w:ascii="Courier New" w:hAnsi="Courier New" w:cs="Courier New"/>
              </w:rPr>
              <w:t>NRFrequency</w:t>
            </w:r>
            <w:r w:rsidRPr="003C6572">
              <w:rPr>
                <w:rFonts w:cs="Arial"/>
              </w:rPr>
              <w:t>.</w:t>
            </w:r>
          </w:p>
          <w:p w:rsidR="00AB5380" w:rsidRPr="003C6572" w:rsidRDefault="00AB5380" w:rsidP="00670CEB">
            <w:pPr>
              <w:pStyle w:val="TAL"/>
              <w:rPr>
                <w:rFonts w:cs="Arial"/>
              </w:rPr>
            </w:pPr>
          </w:p>
          <w:p w:rsidR="00AB5380" w:rsidRPr="003C6572" w:rsidRDefault="00AB5380" w:rsidP="00670CEB">
            <w:pPr>
              <w:pStyle w:val="TAL"/>
              <w:rPr>
                <w:rFonts w:cs="Arial"/>
                <w:szCs w:val="18"/>
              </w:rPr>
            </w:pPr>
            <w:r w:rsidRPr="003C6572">
              <w:rPr>
                <w:rFonts w:cs="Arial"/>
                <w:szCs w:val="18"/>
              </w:rPr>
              <w:t xml:space="preserve">allowedValues: </w:t>
            </w:r>
            <w:r w:rsidRPr="003C6572">
              <w:rPr>
                <w:szCs w:val="18"/>
                <w:lang w:eastAsia="zh-CN"/>
              </w:rPr>
              <w:t>Not applicable.</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sz w:val="18"/>
                <w:szCs w:val="18"/>
              </w:rPr>
              <w:t>nRSectorCarrierRef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cs="Arial"/>
              </w:rPr>
              <w:t xml:space="preserve">This attribute contains the DN of the referenced </w:t>
            </w:r>
            <w:r w:rsidRPr="003C6572">
              <w:rPr>
                <w:rFonts w:ascii="Courier New" w:hAnsi="Courier New" w:cs="Courier New"/>
              </w:rPr>
              <w:t>NRSectorCarrier.</w:t>
            </w:r>
          </w:p>
          <w:p w:rsidR="00AB5380" w:rsidRPr="003C6572" w:rsidRDefault="00AB5380" w:rsidP="00670CEB">
            <w:pPr>
              <w:pStyle w:val="TAL"/>
              <w:rPr>
                <w:rFonts w:cs="Arial"/>
              </w:rPr>
            </w:pPr>
          </w:p>
          <w:p w:rsidR="00AB5380" w:rsidRPr="003C6572" w:rsidRDefault="00AB5380" w:rsidP="00670CEB">
            <w:pPr>
              <w:pStyle w:val="TAL"/>
              <w:rPr>
                <w:rFonts w:cs="Arial"/>
                <w:szCs w:val="18"/>
              </w:rPr>
            </w:pPr>
            <w:r w:rsidRPr="003C6572">
              <w:rPr>
                <w:rFonts w:cs="Arial"/>
                <w:szCs w:val="18"/>
              </w:rPr>
              <w:t xml:space="preserve">allowedValues: </w:t>
            </w:r>
            <w:r w:rsidRPr="003C6572">
              <w:rPr>
                <w:szCs w:val="18"/>
                <w:lang w:eastAsia="zh-CN"/>
              </w:rPr>
              <w:t>Not applicable.</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sz w:val="18"/>
                <w:szCs w:val="18"/>
              </w:rPr>
              <w:t>bWPRef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cs="Arial"/>
              </w:rPr>
              <w:t xml:space="preserve">This attribute contains the DN of the referenced </w:t>
            </w:r>
            <w:r w:rsidRPr="003C6572">
              <w:rPr>
                <w:rFonts w:ascii="Courier New" w:hAnsi="Courier New" w:cs="Courier New"/>
              </w:rPr>
              <w:t>BWP.</w:t>
            </w:r>
          </w:p>
          <w:p w:rsidR="00AB5380" w:rsidRPr="003C6572" w:rsidRDefault="00AB5380" w:rsidP="00670CEB">
            <w:pPr>
              <w:pStyle w:val="TAL"/>
              <w:rPr>
                <w:rFonts w:cs="Arial"/>
              </w:rPr>
            </w:pPr>
          </w:p>
          <w:p w:rsidR="00AB5380" w:rsidRPr="003C6572" w:rsidRDefault="00AB5380" w:rsidP="00670CEB">
            <w:pPr>
              <w:pStyle w:val="TAL"/>
              <w:rPr>
                <w:rFonts w:cs="Arial"/>
                <w:szCs w:val="18"/>
              </w:rPr>
            </w:pPr>
            <w:r w:rsidRPr="003C6572">
              <w:rPr>
                <w:rFonts w:cs="Arial"/>
                <w:szCs w:val="18"/>
              </w:rPr>
              <w:t xml:space="preserve">allowedValues: </w:t>
            </w:r>
            <w:r w:rsidRPr="003C6572">
              <w:rPr>
                <w:szCs w:val="18"/>
                <w:lang w:eastAsia="zh-CN"/>
              </w:rPr>
              <w:t>Not applicable.</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sz w:val="18"/>
                <w:szCs w:val="18"/>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cs="Arial"/>
              </w:rPr>
              <w:t xml:space="preserve">This attribute contains the DN of the referenced </w:t>
            </w:r>
            <w:r w:rsidRPr="003C6572">
              <w:rPr>
                <w:rFonts w:ascii="Courier New" w:hAnsi="Courier New" w:cs="Courier New"/>
              </w:rPr>
              <w:t>NSectorEquipmentFunction.</w:t>
            </w:r>
          </w:p>
          <w:p w:rsidR="00AB5380" w:rsidRPr="003C6572" w:rsidRDefault="00AB5380" w:rsidP="00670CEB">
            <w:pPr>
              <w:pStyle w:val="TAL"/>
              <w:rPr>
                <w:rFonts w:cs="Arial"/>
              </w:rPr>
            </w:pPr>
          </w:p>
          <w:p w:rsidR="00AB5380" w:rsidRPr="003C6572" w:rsidRDefault="00AB5380" w:rsidP="00670CEB">
            <w:pPr>
              <w:pStyle w:val="TAL"/>
              <w:rPr>
                <w:rFonts w:cs="Arial"/>
                <w:szCs w:val="18"/>
              </w:rPr>
            </w:pPr>
            <w:r w:rsidRPr="003C6572">
              <w:rPr>
                <w:rFonts w:cs="Arial"/>
                <w:szCs w:val="18"/>
              </w:rPr>
              <w:t xml:space="preserve">allowedValues: </w:t>
            </w:r>
            <w:r w:rsidRPr="003C6572">
              <w:rPr>
                <w:szCs w:val="18"/>
                <w:lang w:eastAsia="zh-CN"/>
              </w:rPr>
              <w:t>Not applicable.</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offsetMO</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eastAsia="DengXian" w:cs="Arial"/>
                <w:szCs w:val="18"/>
              </w:rPr>
              <w:t>It is a list of off</w:t>
            </w:r>
            <w:r w:rsidRPr="003C6572">
              <w:rPr>
                <w:lang w:eastAsia="en-GB"/>
              </w:rPr>
              <w:t xml:space="preserve">set values applicable to all measured cells with reference signal(s) indicated in this </w:t>
            </w:r>
            <w:r w:rsidRPr="003C6572">
              <w:rPr>
                <w:i/>
                <w:lang w:eastAsia="en-GB"/>
              </w:rPr>
              <w:t>MeasObjectNR</w:t>
            </w:r>
            <w:r w:rsidRPr="003C6572">
              <w:rPr>
                <w:lang w:eastAsia="en-GB"/>
              </w:rPr>
              <w:t xml:space="preserve">. </w:t>
            </w:r>
            <w:r w:rsidRPr="003C6572">
              <w:rPr>
                <w:rFonts w:cs="Arial"/>
                <w:szCs w:val="18"/>
              </w:rPr>
              <w:t>See offsetMO</w:t>
            </w:r>
            <w:r w:rsidRPr="003C6572">
              <w:t xml:space="preserve"> of</w:t>
            </w:r>
            <w:r w:rsidRPr="003C6572">
              <w:rPr>
                <w:rFonts w:cs="Arial"/>
                <w:szCs w:val="18"/>
              </w:rPr>
              <w:t xml:space="preserve"> subclause 5.5.4 of TS 38.331 [</w:t>
            </w:r>
            <w:r w:rsidRPr="003C6572">
              <w:rPr>
                <w:rFonts w:cs="Arial" w:hint="eastAsia"/>
                <w:szCs w:val="18"/>
                <w:lang w:eastAsia="zh-CN"/>
              </w:rPr>
              <w:t>54</w:t>
            </w:r>
            <w:r w:rsidRPr="003C6572">
              <w:rPr>
                <w:rFonts w:cs="Arial"/>
                <w:szCs w:val="18"/>
              </w:rPr>
              <w:t>].</w:t>
            </w:r>
          </w:p>
          <w:p w:rsidR="00AB5380" w:rsidRPr="003C6572" w:rsidRDefault="00AB5380" w:rsidP="00670CEB">
            <w:pPr>
              <w:rPr>
                <w:rFonts w:eastAsia="DengXian" w:cs="Arial"/>
                <w:szCs w:val="18"/>
              </w:rPr>
            </w:pPr>
          </w:p>
          <w:p w:rsidR="00AB5380" w:rsidRPr="003C6572" w:rsidRDefault="00AB5380" w:rsidP="00670CEB">
            <w:pPr>
              <w:pStyle w:val="TAL"/>
              <w:rPr>
                <w:rFonts w:cs="Arial"/>
                <w:szCs w:val="18"/>
              </w:rPr>
            </w:pPr>
            <w:r w:rsidRPr="003C6572">
              <w:rPr>
                <w:rFonts w:cs="Arial"/>
                <w:szCs w:val="18"/>
              </w:rPr>
              <w:t xml:space="preserve">allowedValues: </w:t>
            </w:r>
            <w:r w:rsidRPr="003C6572">
              <w:rPr>
                <w:szCs w:val="18"/>
                <w:lang w:eastAsia="zh-CN"/>
              </w:rPr>
              <w:t>Not applicable.</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type: QOffsetRangeList</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N/A</w:t>
            </w:r>
          </w:p>
          <w:p w:rsidR="00AB5380" w:rsidRPr="003C6572" w:rsidRDefault="00AB5380" w:rsidP="00670CEB">
            <w:pPr>
              <w:pStyle w:val="TAL"/>
              <w:rPr>
                <w:rFonts w:cs="Arial"/>
                <w:szCs w:val="18"/>
              </w:rPr>
            </w:pPr>
            <w:r w:rsidRPr="003C6572">
              <w:rPr>
                <w:szCs w:val="18"/>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cellIndividualOffset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eastAsia="DengXian" w:cs="Arial"/>
                <w:sz w:val="18"/>
                <w:szCs w:val="18"/>
              </w:rPr>
            </w:pPr>
            <w:r w:rsidRPr="003C6572">
              <w:rPr>
                <w:rFonts w:ascii="Arial" w:eastAsia="DengXian" w:hAnsi="Arial" w:cs="Arial"/>
                <w:sz w:val="18"/>
                <w:szCs w:val="18"/>
              </w:rPr>
              <w:t xml:space="preserve">It is a list of offset values for the neighbour cell. Used when UE is in connected mode. </w:t>
            </w:r>
            <w:r w:rsidRPr="003C6572">
              <w:rPr>
                <w:rFonts w:ascii="Arial" w:hAnsi="Arial" w:cs="Arial"/>
                <w:sz w:val="18"/>
                <w:szCs w:val="18"/>
              </w:rPr>
              <w:t>The unit is 1dB. It is d</w:t>
            </w:r>
            <w:r w:rsidRPr="003C6572">
              <w:rPr>
                <w:rFonts w:ascii="Arial" w:eastAsia="DengXian" w:hAnsi="Arial" w:cs="Arial"/>
                <w:sz w:val="18"/>
                <w:szCs w:val="18"/>
              </w:rPr>
              <w:t>efined for</w:t>
            </w:r>
            <w:r w:rsidRPr="003C6572">
              <w:rPr>
                <w:rFonts w:ascii="Arial" w:hAnsi="Arial" w:cs="Arial"/>
                <w:sz w:val="18"/>
                <w:szCs w:val="18"/>
              </w:rPr>
              <w:t xml:space="preserve"> </w:t>
            </w:r>
            <w:r w:rsidRPr="003C6572">
              <w:rPr>
                <w:rFonts w:ascii="Arial" w:eastAsia="DengXian" w:hAnsi="Arial" w:cs="Arial"/>
                <w:sz w:val="18"/>
                <w:szCs w:val="18"/>
              </w:rPr>
              <w:t>rsrpOffsetSSB, rsrqOffsetSSB, sinrOffsetSSB, rsrpOffsetCSI-RS, rsrqOffsetCSI-RS and sinrOffsetCSI-RS.</w:t>
            </w:r>
            <w:r w:rsidRPr="003C6572">
              <w:rPr>
                <w:rFonts w:ascii="Arial" w:hAnsi="Arial" w:cs="Arial"/>
                <w:sz w:val="18"/>
                <w:szCs w:val="18"/>
              </w:rPr>
              <w:t xml:space="preserve"> See TS 38.331 [</w:t>
            </w:r>
            <w:r w:rsidRPr="003C6572">
              <w:rPr>
                <w:rFonts w:ascii="Arial" w:hAnsi="Arial" w:cs="Arial" w:hint="eastAsia"/>
                <w:sz w:val="18"/>
                <w:szCs w:val="18"/>
                <w:lang w:eastAsia="zh-CN"/>
              </w:rPr>
              <w:t>54</w:t>
            </w:r>
            <w:r w:rsidRPr="003C6572">
              <w:rPr>
                <w:rFonts w:ascii="Arial" w:hAnsi="Arial" w:cs="Arial"/>
                <w:sz w:val="18"/>
                <w:szCs w:val="18"/>
              </w:rPr>
              <w:t>].</w:t>
            </w:r>
            <w:r w:rsidRPr="003C6572">
              <w:rPr>
                <w:rFonts w:eastAsia="DengXian" w:cs="Arial"/>
                <w:sz w:val="18"/>
                <w:szCs w:val="18"/>
              </w:rPr>
              <w:t xml:space="preserve">  </w:t>
            </w:r>
          </w:p>
          <w:p w:rsidR="00AB5380" w:rsidRPr="003C6572" w:rsidRDefault="00AB5380" w:rsidP="00670CEB">
            <w:pPr>
              <w:pStyle w:val="TAL"/>
              <w:rPr>
                <w:rFonts w:cs="Arial"/>
                <w:szCs w:val="18"/>
              </w:rPr>
            </w:pPr>
            <w:r w:rsidRPr="003C6572">
              <w:rPr>
                <w:rFonts w:cs="Arial"/>
                <w:szCs w:val="18"/>
              </w:rPr>
              <w:t xml:space="preserve">allowedValues: </w:t>
            </w:r>
            <w:r w:rsidRPr="003C6572">
              <w:rPr>
                <w:szCs w:val="18"/>
                <w:lang w:eastAsia="zh-CN"/>
              </w:rPr>
              <w:t>Not applicable.</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6</w:t>
            </w:r>
          </w:p>
          <w:p w:rsidR="00AB5380" w:rsidRPr="003C6572" w:rsidRDefault="00AB5380" w:rsidP="00670CEB">
            <w:pPr>
              <w:pStyle w:val="TAL"/>
              <w:rPr>
                <w:szCs w:val="18"/>
              </w:rPr>
            </w:pPr>
            <w:r w:rsidRPr="003C6572">
              <w:rPr>
                <w:szCs w:val="18"/>
              </w:rPr>
              <w:t>isOrdered: True</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0</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blackListEntry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It specifies a list of PCI (physical cell identity) that are blacklisted in EUTRAN measurements as described in 3GPP TS 38.331 [</w:t>
            </w:r>
            <w:r w:rsidRPr="003C6572">
              <w:rPr>
                <w:rFonts w:ascii="Arial" w:hAnsi="Arial" w:cs="Arial" w:hint="eastAsia"/>
                <w:sz w:val="18"/>
                <w:szCs w:val="18"/>
                <w:lang w:eastAsia="zh-CN"/>
              </w:rPr>
              <w:t>54</w:t>
            </w:r>
            <w:r w:rsidRPr="003C6572">
              <w:rPr>
                <w:rFonts w:ascii="Arial" w:hAnsi="Arial" w:cs="Arial"/>
                <w:sz w:val="18"/>
                <w:szCs w:val="18"/>
              </w:rPr>
              <w:t>].</w:t>
            </w:r>
          </w:p>
          <w:p w:rsidR="00AB5380" w:rsidRPr="003C6572" w:rsidRDefault="00AB5380" w:rsidP="00670CEB">
            <w:pPr>
              <w:spacing w:after="0"/>
              <w:rPr>
                <w:rFonts w:ascii="Arial" w:hAnsi="Arial" w:cs="Arial"/>
                <w:sz w:val="18"/>
                <w:szCs w:val="18"/>
              </w:rPr>
            </w:pPr>
          </w:p>
          <w:p w:rsidR="00AB5380" w:rsidRPr="003C6572" w:rsidRDefault="00AB5380" w:rsidP="00670CEB">
            <w:pPr>
              <w:rPr>
                <w:rFonts w:ascii="Arial" w:hAnsi="Arial" w:cs="Arial"/>
                <w:sz w:val="18"/>
                <w:szCs w:val="18"/>
              </w:rPr>
            </w:pPr>
            <w:r w:rsidRPr="003C6572">
              <w:rPr>
                <w:rFonts w:ascii="Arial" w:hAnsi="Arial" w:cs="Arial"/>
                <w:szCs w:val="18"/>
              </w:rPr>
              <w:t>allowedValues</w:t>
            </w:r>
            <w:r w:rsidRPr="003C6572">
              <w:rPr>
                <w:rFonts w:cs="Arial"/>
                <w:szCs w:val="18"/>
              </w:rPr>
              <w:t>: { 0…1007 }</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type: Integer</w:t>
            </w:r>
          </w:p>
          <w:p w:rsidR="00AB5380" w:rsidRPr="003C6572" w:rsidRDefault="00AB5380" w:rsidP="00670CEB">
            <w:pPr>
              <w:pStyle w:val="TAL"/>
              <w:rPr>
                <w:szCs w:val="18"/>
              </w:rPr>
            </w:pPr>
            <w:r w:rsidRPr="003C6572">
              <w:rPr>
                <w:szCs w:val="18"/>
              </w:rPr>
              <w:t>multiplicity: *</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rPr>
                <w:rFonts w:cs="Arial"/>
                <w:szCs w:val="18"/>
              </w:rPr>
            </w:pPr>
            <w:r w:rsidRPr="003C6572">
              <w:rPr>
                <w:szCs w:val="18"/>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lastRenderedPageBreak/>
              <w:t>blackListEntryIdleMode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It specifies a list of PCI (physical cell identity) that are blacklisted in SIB4 and SIB5.</w:t>
            </w:r>
          </w:p>
          <w:p w:rsidR="00AB5380" w:rsidRPr="003C6572" w:rsidRDefault="00AB5380" w:rsidP="00670CEB">
            <w:pPr>
              <w:spacing w:after="0"/>
              <w:rPr>
                <w:rFonts w:ascii="Arial" w:hAnsi="Arial" w:cs="Arial"/>
                <w:sz w:val="18"/>
                <w:szCs w:val="18"/>
              </w:rPr>
            </w:pPr>
          </w:p>
          <w:p w:rsidR="00AB5380" w:rsidRPr="003C6572" w:rsidRDefault="00AB5380" w:rsidP="00670CEB">
            <w:pPr>
              <w:rPr>
                <w:rFonts w:ascii="Arial" w:hAnsi="Arial" w:cs="Arial"/>
                <w:sz w:val="18"/>
                <w:szCs w:val="18"/>
              </w:rPr>
            </w:pPr>
            <w:r w:rsidRPr="003C6572">
              <w:rPr>
                <w:rFonts w:ascii="Arial" w:hAnsi="Arial" w:cs="Arial"/>
                <w:szCs w:val="18"/>
              </w:rPr>
              <w:t>allowedValues: { 0…1007 }</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rPr>
                <w:rFonts w:cs="Arial"/>
                <w:szCs w:val="18"/>
              </w:rPr>
            </w:pPr>
            <w:r w:rsidRPr="003C6572">
              <w:rPr>
                <w:szCs w:val="18"/>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rPr>
              <w:t xml:space="preserve">It is the absolute priority of the carrier frequency used by the cell reselection procedure. See </w:t>
            </w:r>
            <w:r w:rsidRPr="003C6572">
              <w:rPr>
                <w:rFonts w:ascii="Arial" w:hAnsi="Arial" w:cs="Arial"/>
                <w:i/>
                <w:sz w:val="18"/>
                <w:szCs w:val="18"/>
              </w:rPr>
              <w:t>CellReselectionPriority</w:t>
            </w:r>
            <w:r w:rsidRPr="003C6572">
              <w:rPr>
                <w:rFonts w:ascii="Arial" w:hAnsi="Arial" w:cs="Arial"/>
                <w:sz w:val="18"/>
                <w:szCs w:val="18"/>
              </w:rPr>
              <w:t xml:space="preserve"> IE in TS 38.331 [</w:t>
            </w:r>
            <w:r w:rsidRPr="003C6572">
              <w:rPr>
                <w:rFonts w:ascii="Arial" w:hAnsi="Arial" w:cs="Arial" w:hint="eastAsia"/>
                <w:sz w:val="18"/>
                <w:szCs w:val="18"/>
                <w:lang w:eastAsia="zh-CN"/>
              </w:rPr>
              <w:t>54</w:t>
            </w:r>
            <w:r w:rsidRPr="003C6572">
              <w:rPr>
                <w:rFonts w:ascii="Arial" w:hAnsi="Arial" w:cs="Arial"/>
                <w:sz w:val="18"/>
                <w:szCs w:val="18"/>
              </w:rPr>
              <w:t>].</w:t>
            </w:r>
          </w:p>
          <w:p w:rsidR="00AB5380" w:rsidRPr="003C6572" w:rsidRDefault="00AB5380" w:rsidP="00670CEB">
            <w:pPr>
              <w:rPr>
                <w:rFonts w:ascii="Arial" w:hAnsi="Arial" w:cs="Arial"/>
                <w:sz w:val="18"/>
                <w:szCs w:val="18"/>
              </w:rPr>
            </w:pPr>
            <w:r w:rsidRPr="003C6572">
              <w:rPr>
                <w:rFonts w:ascii="Arial" w:hAnsi="Arial" w:cs="Arial"/>
                <w:sz w:val="18"/>
                <w:szCs w:val="18"/>
              </w:rPr>
              <w:t>It corresponds to the parameter priority in 3GPP TS 38.304 [49].</w:t>
            </w:r>
            <w:r w:rsidRPr="003C6572">
              <w:rPr>
                <w:rFonts w:ascii="Arial" w:hAnsi="Arial" w:cs="Arial"/>
                <w:sz w:val="18"/>
                <w:szCs w:val="18"/>
              </w:rPr>
              <w:br/>
            </w:r>
            <w:r w:rsidRPr="003C6572">
              <w:rPr>
                <w:rFonts w:ascii="Arial" w:hAnsi="Arial" w:cs="Arial"/>
                <w:sz w:val="18"/>
                <w:szCs w:val="18"/>
              </w:rPr>
              <w:br/>
              <w:t xml:space="preserve">Value 0 means lowest priority. The UE behaviour when no value is entered is specified in subclause 5.2.4.1 of 3GPP TS 38.304 [49]. </w:t>
            </w:r>
          </w:p>
          <w:p w:rsidR="00AB5380" w:rsidRPr="003C6572" w:rsidRDefault="00AB5380" w:rsidP="00670CEB">
            <w:pPr>
              <w:rPr>
                <w:rFonts w:ascii="Arial" w:hAnsi="Arial" w:cs="Arial"/>
                <w:sz w:val="18"/>
                <w:szCs w:val="18"/>
              </w:rPr>
            </w:pPr>
            <w:r w:rsidRPr="003C6572">
              <w:rPr>
                <w:rFonts w:ascii="Arial" w:hAnsi="Arial" w:cs="Arial"/>
                <w:sz w:val="18"/>
                <w:szCs w:val="18"/>
              </w:rPr>
              <w:t>The value must not already used by other RAT, i.e. equal priorities between RATs are not supported.</w:t>
            </w:r>
          </w:p>
          <w:p w:rsidR="00AB5380" w:rsidRPr="003C6572" w:rsidRDefault="00AB5380" w:rsidP="00670CEB">
            <w:pPr>
              <w:pStyle w:val="TAL"/>
              <w:rPr>
                <w:rFonts w:cs="Arial"/>
                <w:szCs w:val="18"/>
              </w:rPr>
            </w:pPr>
            <w:r w:rsidRPr="003C6572">
              <w:rPr>
                <w:rFonts w:cs="Arial"/>
                <w:szCs w:val="18"/>
              </w:rPr>
              <w:t>allowedValues: N/A</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0None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cellReselectionSubPriority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rPr>
              <w:t>It indicates a fractional value to be added to the value of cellReselectionPriority to obtain the absolute priority of the concerned carrier frequency for E-UTRA</w:t>
            </w:r>
            <w:r w:rsidRPr="003C6572">
              <w:rPr>
                <w:rFonts w:ascii="Arial" w:hAnsi="Arial" w:cs="Arial"/>
                <w:sz w:val="18"/>
                <w:szCs w:val="18"/>
                <w:lang w:eastAsia="zh-CN"/>
              </w:rPr>
              <w:t xml:space="preserve"> and NR</w:t>
            </w:r>
            <w:r w:rsidRPr="003C6572">
              <w:rPr>
                <w:rFonts w:ascii="Arial" w:hAnsi="Arial" w:cs="Arial"/>
                <w:sz w:val="18"/>
                <w:szCs w:val="18"/>
              </w:rPr>
              <w:t>.</w:t>
            </w:r>
            <w:r w:rsidRPr="003C6572">
              <w:rPr>
                <w:rFonts w:ascii="Arial" w:hAnsi="Arial" w:cs="Arial"/>
                <w:sz w:val="18"/>
                <w:szCs w:val="18"/>
                <w:lang w:eastAsia="zh-CN"/>
              </w:rPr>
              <w:t xml:space="preserve"> </w:t>
            </w:r>
            <w:r w:rsidRPr="003C6572">
              <w:rPr>
                <w:rFonts w:ascii="Arial" w:hAnsi="Arial" w:cs="Arial"/>
                <w:sz w:val="18"/>
                <w:szCs w:val="18"/>
              </w:rPr>
              <w:t xml:space="preserve">See </w:t>
            </w:r>
            <w:r w:rsidRPr="003C6572">
              <w:rPr>
                <w:rFonts w:ascii="Arial" w:hAnsi="Arial" w:cs="Arial"/>
                <w:i/>
                <w:sz w:val="18"/>
                <w:szCs w:val="18"/>
              </w:rPr>
              <w:t>CellReselectionSubPriority</w:t>
            </w:r>
            <w:r w:rsidRPr="003C6572">
              <w:rPr>
                <w:rFonts w:ascii="Arial" w:hAnsi="Arial" w:cs="Arial"/>
                <w:sz w:val="18"/>
                <w:szCs w:val="18"/>
              </w:rPr>
              <w:t xml:space="preserve"> IE in TS 38.331 [</w:t>
            </w:r>
            <w:r w:rsidRPr="003C6572">
              <w:rPr>
                <w:rFonts w:ascii="Arial" w:hAnsi="Arial" w:cs="Arial" w:hint="eastAsia"/>
                <w:sz w:val="18"/>
                <w:szCs w:val="18"/>
                <w:lang w:eastAsia="zh-CN"/>
              </w:rPr>
              <w:t>54</w:t>
            </w:r>
            <w:r w:rsidRPr="003C6572">
              <w:rPr>
                <w:rFonts w:ascii="Arial" w:hAnsi="Arial" w:cs="Arial"/>
                <w:sz w:val="18"/>
                <w:szCs w:val="18"/>
              </w:rPr>
              <w:t>].</w:t>
            </w:r>
          </w:p>
          <w:p w:rsidR="00AB5380" w:rsidRPr="003C6572" w:rsidRDefault="00AB5380" w:rsidP="00670CEB">
            <w:pPr>
              <w:spacing w:after="0"/>
              <w:rPr>
                <w:rFonts w:ascii="Arial" w:eastAsia="Calibri" w:hAnsi="Arial" w:cs="Arial"/>
                <w:sz w:val="18"/>
                <w:szCs w:val="18"/>
              </w:rPr>
            </w:pPr>
            <w:r w:rsidRPr="003C6572">
              <w:rPr>
                <w:rFonts w:ascii="Arial" w:hAnsi="Arial" w:cs="Arial"/>
                <w:sz w:val="18"/>
                <w:szCs w:val="18"/>
              </w:rPr>
              <w:t>allowedValues: { 0.2, 0.4, 0.6, 0.8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Real</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pMax</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rPr>
              <w:t>It calculates the parameter Pcompensation (defined in 3GPP TS 38.304 [49]), at cell reselection to an Cell. Its unit is 1 dBm. It corresponds to parameter PEMAX in 3GPP TS 38.101</w:t>
            </w:r>
            <w:r w:rsidRPr="003C6572">
              <w:rPr>
                <w:rFonts w:ascii="Arial" w:hAnsi="Arial" w:cs="Arial" w:hint="eastAsia"/>
                <w:sz w:val="18"/>
                <w:szCs w:val="18"/>
                <w:lang w:eastAsia="zh-CN"/>
              </w:rPr>
              <w:t>-1</w:t>
            </w:r>
            <w:r w:rsidRPr="003C6572">
              <w:rPr>
                <w:rFonts w:ascii="Arial" w:hAnsi="Arial" w:cs="Arial"/>
                <w:sz w:val="18"/>
                <w:szCs w:val="18"/>
              </w:rPr>
              <w:t xml:space="preserve"> [</w:t>
            </w:r>
            <w:r w:rsidRPr="003C6572">
              <w:rPr>
                <w:rFonts w:ascii="Arial" w:hAnsi="Arial" w:cs="Arial" w:hint="eastAsia"/>
                <w:sz w:val="18"/>
                <w:szCs w:val="18"/>
                <w:lang w:eastAsia="zh-CN"/>
              </w:rPr>
              <w:t>42</w:t>
            </w:r>
            <w:r w:rsidRPr="003C6572">
              <w:rPr>
                <w:rFonts w:ascii="Arial" w:hAnsi="Arial" w:cs="Arial"/>
                <w:sz w:val="18"/>
                <w:szCs w:val="18"/>
              </w:rPr>
              <w:t xml:space="preserve">]. </w:t>
            </w:r>
          </w:p>
          <w:p w:rsidR="00AB5380" w:rsidRPr="003C6572" w:rsidRDefault="00AB5380" w:rsidP="00670CEB">
            <w:pPr>
              <w:spacing w:after="0"/>
              <w:rPr>
                <w:rFonts w:ascii="Arial" w:eastAsia="DengXian" w:hAnsi="Arial" w:cs="Arial"/>
                <w:sz w:val="18"/>
                <w:szCs w:val="18"/>
              </w:rPr>
            </w:pPr>
            <w:r w:rsidRPr="003C6572">
              <w:rPr>
                <w:rFonts w:ascii="Arial" w:hAnsi="Arial" w:cs="Arial"/>
                <w:sz w:val="18"/>
                <w:szCs w:val="18"/>
              </w:rPr>
              <w:t xml:space="preserve">allowedValues:  { -30..33 }. </w:t>
            </w:r>
          </w:p>
          <w:p w:rsidR="00AB5380" w:rsidRPr="003C6572" w:rsidRDefault="00AB5380" w:rsidP="00670CEB">
            <w:pPr>
              <w:spacing w:after="0"/>
              <w:rPr>
                <w:rFonts w:ascii="Arial" w:hAnsi="Arial" w:cs="Arial"/>
                <w:sz w:val="18"/>
                <w:szCs w:val="18"/>
                <w:highlight w:val="yellow"/>
              </w:rPr>
            </w:pP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qOffsetFreq</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FFFFFF"/>
                <w:sz w:val="18"/>
                <w:szCs w:val="18"/>
              </w:rPr>
            </w:pPr>
            <w:r w:rsidRPr="003C6572">
              <w:rPr>
                <w:rFonts w:ascii="Arial" w:hAnsi="Arial" w:cs="Arial"/>
                <w:sz w:val="18"/>
                <w:szCs w:val="18"/>
              </w:rPr>
              <w:t xml:space="preserve">It is the frequency specific offset applied when evaluating candidates for cell reselection. </w:t>
            </w:r>
            <w:r w:rsidRPr="003C6572">
              <w:rPr>
                <w:rFonts w:ascii="Arial" w:hAnsi="Arial" w:cs="Arial"/>
                <w:color w:val="FFFFFF"/>
                <w:sz w:val="18"/>
                <w:szCs w:val="18"/>
              </w:rPr>
              <w:t>See TS 38.331 [49]. Its unit is 1 dB.</w:t>
            </w:r>
          </w:p>
          <w:p w:rsidR="00AB5380" w:rsidRPr="003C6572" w:rsidRDefault="00AB5380" w:rsidP="00670CEB">
            <w:pPr>
              <w:spacing w:after="0"/>
              <w:rPr>
                <w:rFonts w:ascii="Arial" w:hAnsi="Arial" w:cs="Arial"/>
                <w:sz w:val="18"/>
                <w:szCs w:val="18"/>
              </w:rPr>
            </w:pPr>
          </w:p>
          <w:p w:rsidR="00AB5380" w:rsidRPr="003C6572" w:rsidRDefault="00AB5380" w:rsidP="00670CEB">
            <w:pPr>
              <w:spacing w:after="0"/>
              <w:rPr>
                <w:rFonts w:ascii="Arial" w:hAnsi="Arial" w:cs="Arial"/>
                <w:color w:val="FFFFFF"/>
                <w:sz w:val="18"/>
                <w:szCs w:val="18"/>
              </w:rPr>
            </w:pPr>
            <w:r w:rsidRPr="003C6572">
              <w:rPr>
                <w:rFonts w:ascii="Arial" w:hAnsi="Arial" w:cs="Arial"/>
                <w:color w:val="FFFFFF"/>
                <w:sz w:val="18"/>
                <w:szCs w:val="18"/>
              </w:rPr>
              <w:t>allowedValues:</w:t>
            </w:r>
          </w:p>
          <w:p w:rsidR="00AB5380" w:rsidRPr="003C6572" w:rsidRDefault="00AB5380" w:rsidP="00670CEB">
            <w:pPr>
              <w:spacing w:after="0"/>
              <w:ind w:left="284"/>
              <w:rPr>
                <w:rFonts w:ascii="Arial" w:hAnsi="Arial" w:cs="Arial"/>
                <w:color w:val="FFFFFF"/>
                <w:sz w:val="18"/>
                <w:szCs w:val="18"/>
              </w:rPr>
            </w:pPr>
            <w:r w:rsidRPr="003C6572">
              <w:rPr>
                <w:rFonts w:ascii="Arial" w:hAnsi="Arial" w:cs="Arial"/>
                <w:color w:val="FFFFFF"/>
                <w:sz w:val="18"/>
                <w:szCs w:val="18"/>
              </w:rPr>
              <w:t>{ -24, -22, -20, -18, -16, -14, -12, -10, -8, -6, -5, -4, -3, -2, -1, 0, 1, 2, 3, 4, 5, 6, 8, 10, 12, 14, 16, 20, 22, 24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type: 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0</w:t>
            </w:r>
          </w:p>
          <w:p w:rsidR="00AB5380" w:rsidRPr="003C6572" w:rsidRDefault="00AB5380" w:rsidP="00670CEB">
            <w:pPr>
              <w:pStyle w:val="TAL"/>
              <w:rPr>
                <w:rFonts w:cs="Arial"/>
                <w:szCs w:val="18"/>
              </w:rPr>
            </w:pPr>
            <w:r w:rsidRPr="003C6572">
              <w:rPr>
                <w:szCs w:val="18"/>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qOffsetRangeList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r w:rsidRPr="003C6572">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AB5380" w:rsidRPr="003C6572" w:rsidRDefault="00AB5380" w:rsidP="00670CEB"/>
          <w:p w:rsidR="00AB5380" w:rsidRPr="003C6572" w:rsidRDefault="00AB5380" w:rsidP="00670CEB">
            <w:pPr>
              <w:pStyle w:val="TAL"/>
            </w:pPr>
            <w:r w:rsidRPr="003C6572">
              <w:rPr>
                <w:color w:val="000000"/>
              </w:rPr>
              <w:t>This is a list of enum values representing, in sequence: rsrpOffsetSSB, rsrqOffsetSSB, sinrOffsetSSB, rsrpOffsetCSI-RS, srqOffsetCSI-RS, sinrOffsetCSI-RS.</w:t>
            </w:r>
            <w:r w:rsidRPr="003C6572">
              <w:t xml:space="preserve"> </w:t>
            </w:r>
          </w:p>
          <w:p w:rsidR="00AB5380" w:rsidRPr="003C6572" w:rsidRDefault="00AB5380" w:rsidP="00670CEB">
            <w:pPr>
              <w:pStyle w:val="TAL"/>
            </w:pPr>
          </w:p>
          <w:p w:rsidR="00AB5380" w:rsidRPr="003C6572" w:rsidRDefault="00AB5380" w:rsidP="00670CEB">
            <w:pPr>
              <w:pStyle w:val="TAL"/>
            </w:pPr>
            <w:r w:rsidRPr="003C6572">
              <w:t>See Q-OffsetRangeList in subclause of subclause 6.3.1 of TS 38.331 [54].</w:t>
            </w:r>
          </w:p>
          <w:p w:rsidR="00AB5380" w:rsidRPr="003C6572" w:rsidRDefault="00AB5380" w:rsidP="00670CEB">
            <w:pPr>
              <w:pStyle w:val="TAL"/>
            </w:pPr>
          </w:p>
          <w:p w:rsidR="00AB5380" w:rsidRPr="003C6572" w:rsidRDefault="00AB5380" w:rsidP="00670CEB">
            <w:pPr>
              <w:pStyle w:val="TAL"/>
              <w:rPr>
                <w:rFonts w:cs="Arial"/>
                <w:szCs w:val="18"/>
              </w:rPr>
            </w:pPr>
            <w:r w:rsidRPr="003C6572">
              <w:rPr>
                <w:rFonts w:cs="Arial"/>
                <w:szCs w:val="18"/>
              </w:rPr>
              <w:t xml:space="preserve">allowedValues: </w:t>
            </w:r>
          </w:p>
          <w:p w:rsidR="00AB5380" w:rsidRPr="003C6572" w:rsidRDefault="00AB5380" w:rsidP="00670CEB">
            <w:pPr>
              <w:pStyle w:val="TAL"/>
              <w:ind w:left="284"/>
              <w:rPr>
                <w:rFonts w:cs="Arial"/>
                <w:szCs w:val="18"/>
              </w:rPr>
            </w:pPr>
            <w:r w:rsidRPr="003C6572">
              <w:rPr>
                <w:rFonts w:cs="Arial"/>
                <w:szCs w:val="18"/>
              </w:rPr>
              <w:t xml:space="preserve">{ -24, -22, -20, -18, -16, -14, -12, -10, -8, -6, -5, -4, -3, -2, -1, 0, 1, 2, 3, 4, 5, 6, 8, 10, 12, 14, 16, 18, 20, 22, 24 }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6</w:t>
            </w:r>
          </w:p>
          <w:p w:rsidR="00AB5380" w:rsidRPr="003C6572" w:rsidRDefault="00AB5380" w:rsidP="00670CEB">
            <w:pPr>
              <w:pStyle w:val="TAL"/>
            </w:pPr>
            <w:r w:rsidRPr="003C6572">
              <w:t>isOrdered: True</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0</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lastRenderedPageBreak/>
              <w:t>qQualMin</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sz w:val="18"/>
                <w:szCs w:val="18"/>
              </w:rPr>
            </w:pPr>
            <w:r w:rsidRPr="003C6572">
              <w:rPr>
                <w:rFonts w:ascii="Arial" w:hAnsi="Arial" w:cs="Arial"/>
                <w:sz w:val="18"/>
                <w:szCs w:val="18"/>
              </w:rPr>
              <w:t xml:space="preserve">It indicates the minimum required </w:t>
            </w:r>
            <w:r w:rsidRPr="003C6572">
              <w:rPr>
                <w:rFonts w:ascii="Arial" w:hAnsi="Arial" w:cs="Arial"/>
                <w:sz w:val="18"/>
                <w:szCs w:val="18"/>
                <w:lang w:eastAsia="ja-JP"/>
              </w:rPr>
              <w:t>quality</w:t>
            </w:r>
            <w:r w:rsidRPr="003C6572">
              <w:rPr>
                <w:rFonts w:ascii="Arial" w:hAnsi="Arial" w:cs="Arial"/>
                <w:sz w:val="18"/>
                <w:szCs w:val="18"/>
              </w:rPr>
              <w:t xml:space="preserve"> </w:t>
            </w:r>
            <w:r w:rsidRPr="003C6572">
              <w:rPr>
                <w:rFonts w:ascii="Arial" w:hAnsi="Arial" w:cs="Arial"/>
                <w:sz w:val="18"/>
                <w:szCs w:val="18"/>
                <w:lang w:eastAsia="ja-JP"/>
              </w:rPr>
              <w:t xml:space="preserve">level </w:t>
            </w:r>
            <w:r w:rsidRPr="003C6572">
              <w:rPr>
                <w:rFonts w:ascii="Arial" w:hAnsi="Arial" w:cs="Arial"/>
                <w:sz w:val="18"/>
                <w:szCs w:val="18"/>
              </w:rPr>
              <w:t>in the cell (dB). See qQualMin in TS 38.304 [49]. Unit is 1 dB.</w:t>
            </w:r>
            <w:r w:rsidRPr="003C6572">
              <w:rPr>
                <w:rFonts w:ascii="Arial" w:hAnsi="Arial" w:cs="Arial"/>
                <w:sz w:val="18"/>
                <w:szCs w:val="18"/>
              </w:rPr>
              <w:br/>
            </w:r>
            <w:r w:rsidRPr="003C6572">
              <w:rPr>
                <w:sz w:val="18"/>
                <w:szCs w:val="18"/>
              </w:rPr>
              <w:br/>
            </w:r>
            <w:r w:rsidRPr="003C6572">
              <w:rPr>
                <w:rFonts w:ascii="Arial" w:hAnsi="Arial" w:cs="Arial"/>
                <w:sz w:val="18"/>
                <w:szCs w:val="18"/>
              </w:rPr>
              <w:t>Value 0 means that it is not sent and UE applies in such case the (default) value of negative infinity for Qqualmin. Sent in SIB3 or SIB5.</w:t>
            </w:r>
            <w:r w:rsidRPr="003C6572">
              <w:rPr>
                <w:sz w:val="18"/>
                <w:szCs w:val="18"/>
              </w:rPr>
              <w:br/>
            </w:r>
          </w:p>
          <w:p w:rsidR="00AB5380" w:rsidRPr="003C6572" w:rsidRDefault="00AB5380" w:rsidP="00670CEB">
            <w:pPr>
              <w:pStyle w:val="TAL"/>
              <w:rPr>
                <w:rFonts w:cs="Arial"/>
                <w:szCs w:val="18"/>
              </w:rPr>
            </w:pPr>
            <w:r w:rsidRPr="003C6572">
              <w:rPr>
                <w:rFonts w:cs="Arial"/>
                <w:szCs w:val="18"/>
              </w:rPr>
              <w:t xml:space="preserve">allowedValues: { -34..-3, 0 }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qRxLevMin</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AB5380" w:rsidRPr="003C6572" w:rsidRDefault="00AB5380" w:rsidP="00670CEB">
            <w:pPr>
              <w:spacing w:after="0"/>
              <w:rPr>
                <w:sz w:val="18"/>
                <w:szCs w:val="18"/>
              </w:rPr>
            </w:pPr>
          </w:p>
          <w:p w:rsidR="00AB5380" w:rsidRPr="003C6572" w:rsidRDefault="00AB5380" w:rsidP="00670CEB">
            <w:pPr>
              <w:pStyle w:val="TAL"/>
              <w:rPr>
                <w:szCs w:val="18"/>
              </w:rPr>
            </w:pPr>
            <w:r w:rsidRPr="003C6572">
              <w:rPr>
                <w:rFonts w:cs="Arial"/>
                <w:szCs w:val="18"/>
              </w:rPr>
              <w:t>allowedValues:</w:t>
            </w:r>
            <w:r w:rsidRPr="003C6572">
              <w:rPr>
                <w:szCs w:val="18"/>
              </w:rPr>
              <w:t xml:space="preserve"> { -140..-44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threshXHighP</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b/>
                <w:sz w:val="18"/>
                <w:szCs w:val="18"/>
                <w:vertAlign w:val="subscript"/>
                <w:lang w:eastAsia="ja-JP"/>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Srxlev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by the UE when reselecting towards </w:t>
            </w:r>
            <w:r w:rsidRPr="003C6572">
              <w:rPr>
                <w:rFonts w:ascii="Arial" w:hAnsi="Arial" w:cs="Arial"/>
                <w:sz w:val="18"/>
                <w:szCs w:val="18"/>
                <w:lang w:eastAsia="ja-JP"/>
              </w:rPr>
              <w:t>a</w:t>
            </w:r>
            <w:r w:rsidRPr="003C6572">
              <w:rPr>
                <w:rFonts w:ascii="Arial" w:hAnsi="Arial" w:cs="Arial"/>
                <w:sz w:val="18"/>
                <w:szCs w:val="18"/>
                <w:lang w:eastAsia="en-GB"/>
              </w:rPr>
              <w:t xml:space="preserve"> higher priority </w:t>
            </w:r>
            <w:r w:rsidRPr="003C6572">
              <w:rPr>
                <w:rFonts w:ascii="Arial" w:hAnsi="Arial" w:cs="Arial"/>
                <w:sz w:val="18"/>
                <w:szCs w:val="18"/>
                <w:lang w:eastAsia="ja-JP"/>
              </w:rPr>
              <w:t xml:space="preserve">RAT/ </w:t>
            </w:r>
            <w:r w:rsidRPr="003C6572">
              <w:rPr>
                <w:rFonts w:ascii="Arial" w:hAnsi="Arial" w:cs="Arial"/>
                <w:sz w:val="18"/>
                <w:szCs w:val="18"/>
                <w:lang w:eastAsia="en-GB"/>
              </w:rPr>
              <w:t xml:space="preserve">frequency than </w:t>
            </w:r>
            <w:r w:rsidRPr="003C6572">
              <w:rPr>
                <w:rFonts w:ascii="Arial" w:hAnsi="Arial" w:cs="Arial"/>
                <w:sz w:val="18"/>
                <w:szCs w:val="18"/>
                <w:lang w:eastAsia="ja-JP"/>
              </w:rPr>
              <w:t xml:space="preserve">the </w:t>
            </w:r>
            <w:r w:rsidRPr="003C6572">
              <w:rPr>
                <w:rFonts w:ascii="Arial" w:hAnsi="Arial" w:cs="Arial"/>
                <w:sz w:val="18"/>
                <w:szCs w:val="18"/>
                <w:lang w:eastAsia="en-GB"/>
              </w:rPr>
              <w:t xml:space="preserve">current serving frequency. Each frequency of NR and E-UTRAN might have a specific threshold. </w:t>
            </w:r>
            <w:r w:rsidRPr="003C6572">
              <w:rPr>
                <w:rFonts w:ascii="Arial" w:hAnsi="Arial" w:cs="Arial"/>
                <w:sz w:val="18"/>
                <w:szCs w:val="18"/>
              </w:rPr>
              <w:t>It corresponds to the Thresh</w:t>
            </w:r>
            <w:r w:rsidRPr="003C6572">
              <w:rPr>
                <w:rFonts w:ascii="Arial" w:hAnsi="Arial" w:cs="Arial"/>
                <w:sz w:val="18"/>
                <w:szCs w:val="18"/>
                <w:vertAlign w:val="subscript"/>
                <w:lang w:eastAsia="ja-JP"/>
              </w:rPr>
              <w:t>X, HighP</w:t>
            </w:r>
            <w:r w:rsidRPr="003C6572">
              <w:rPr>
                <w:rFonts w:ascii="Arial" w:hAnsi="Arial" w:cs="Arial"/>
                <w:b/>
                <w:sz w:val="18"/>
                <w:szCs w:val="18"/>
                <w:vertAlign w:val="subscript"/>
                <w:lang w:eastAsia="ja-JP"/>
              </w:rPr>
              <w:t xml:space="preserve"> </w:t>
            </w:r>
            <w:r w:rsidRPr="003C6572">
              <w:rPr>
                <w:rFonts w:ascii="Arial" w:hAnsi="Arial" w:cs="Arial"/>
                <w:sz w:val="18"/>
                <w:szCs w:val="18"/>
              </w:rPr>
              <w:t>in 3GPP TS 38.304 [49]. Its unit is 1 dB and resolution is 2</w:t>
            </w:r>
            <w:r w:rsidRPr="003C6572">
              <w:rPr>
                <w:rFonts w:ascii="Arial" w:hAnsi="Arial" w:cs="Arial"/>
                <w:b/>
                <w:sz w:val="18"/>
                <w:szCs w:val="18"/>
              </w:rPr>
              <w:t>.</w:t>
            </w:r>
          </w:p>
          <w:p w:rsidR="00AB5380" w:rsidRPr="003C6572" w:rsidRDefault="00AB5380" w:rsidP="00670CEB">
            <w:pPr>
              <w:pStyle w:val="TAL"/>
              <w:rPr>
                <w:rFonts w:cs="Arial"/>
                <w:szCs w:val="18"/>
              </w:rPr>
            </w:pPr>
            <w:r w:rsidRPr="003C6572">
              <w:rPr>
                <w:rFonts w:cs="Arial"/>
                <w:szCs w:val="18"/>
              </w:rPr>
              <w:t xml:space="preserve">allowedValues: { 0..62 }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threshXHighQ</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sz w:val="18"/>
                <w:szCs w:val="18"/>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Squal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by the UE when reselecting towards </w:t>
            </w:r>
            <w:r w:rsidRPr="003C6572">
              <w:rPr>
                <w:rFonts w:ascii="Arial" w:hAnsi="Arial" w:cs="Arial"/>
                <w:sz w:val="18"/>
                <w:szCs w:val="18"/>
                <w:lang w:eastAsia="ja-JP"/>
              </w:rPr>
              <w:t>a</w:t>
            </w:r>
            <w:r w:rsidRPr="003C6572">
              <w:rPr>
                <w:rFonts w:ascii="Arial" w:hAnsi="Arial" w:cs="Arial"/>
                <w:sz w:val="18"/>
                <w:szCs w:val="18"/>
                <w:lang w:eastAsia="en-GB"/>
              </w:rPr>
              <w:t xml:space="preserve"> higher priority </w:t>
            </w:r>
            <w:r w:rsidRPr="003C6572">
              <w:rPr>
                <w:rFonts w:ascii="Arial" w:hAnsi="Arial" w:cs="Arial"/>
                <w:sz w:val="18"/>
                <w:szCs w:val="18"/>
                <w:lang w:eastAsia="ja-JP"/>
              </w:rPr>
              <w:t xml:space="preserve">RAT/ </w:t>
            </w:r>
            <w:r w:rsidRPr="003C6572">
              <w:rPr>
                <w:rFonts w:ascii="Arial" w:hAnsi="Arial" w:cs="Arial"/>
                <w:sz w:val="18"/>
                <w:szCs w:val="18"/>
                <w:lang w:eastAsia="en-GB"/>
              </w:rPr>
              <w:t xml:space="preserve">frequency than </w:t>
            </w:r>
            <w:r w:rsidRPr="003C6572">
              <w:rPr>
                <w:rFonts w:ascii="Arial" w:hAnsi="Arial" w:cs="Arial"/>
                <w:sz w:val="18"/>
                <w:szCs w:val="18"/>
                <w:lang w:eastAsia="ja-JP"/>
              </w:rPr>
              <w:t xml:space="preserve">the </w:t>
            </w:r>
            <w:r w:rsidRPr="003C6572">
              <w:rPr>
                <w:rFonts w:ascii="Arial" w:hAnsi="Arial" w:cs="Arial"/>
                <w:sz w:val="18"/>
                <w:szCs w:val="18"/>
                <w:lang w:eastAsia="en-GB"/>
              </w:rPr>
              <w:t>current serving frequency. Each frequency of NR and E-UTRAN</w:t>
            </w:r>
            <w:r w:rsidRPr="003C6572">
              <w:rPr>
                <w:rFonts w:ascii="Arial" w:hAnsi="Arial" w:cs="Arial"/>
                <w:sz w:val="18"/>
                <w:szCs w:val="18"/>
                <w:lang w:eastAsia="ja-JP"/>
              </w:rPr>
              <w:t xml:space="preserve"> </w:t>
            </w:r>
            <w:r w:rsidRPr="003C6572">
              <w:rPr>
                <w:rFonts w:ascii="Arial" w:hAnsi="Arial" w:cs="Arial"/>
                <w:sz w:val="18"/>
                <w:szCs w:val="18"/>
                <w:lang w:eastAsia="en-GB"/>
              </w:rPr>
              <w:t xml:space="preserve">might have a specific threshold. It corresponds to the </w:t>
            </w:r>
            <w:r w:rsidRPr="003C6572">
              <w:rPr>
                <w:rFonts w:ascii="Arial" w:hAnsi="Arial" w:cs="Arial"/>
                <w:sz w:val="18"/>
                <w:szCs w:val="18"/>
              </w:rPr>
              <w:t>ThreshX, HighQ in TS 38.304 [49].</w:t>
            </w:r>
            <w:r w:rsidRPr="003C6572">
              <w:rPr>
                <w:sz w:val="18"/>
                <w:szCs w:val="18"/>
              </w:rPr>
              <w:t xml:space="preserve"> Its unit is 1 dB.</w:t>
            </w:r>
          </w:p>
          <w:p w:rsidR="00AB5380" w:rsidRPr="003C6572" w:rsidRDefault="00AB5380" w:rsidP="00670CEB">
            <w:pPr>
              <w:pStyle w:val="TAL"/>
              <w:rPr>
                <w:rFonts w:cs="Arial"/>
                <w:szCs w:val="18"/>
              </w:rPr>
            </w:pPr>
            <w:r w:rsidRPr="003C6572">
              <w:rPr>
                <w:rFonts w:cs="Arial"/>
                <w:szCs w:val="18"/>
              </w:rPr>
              <w:t>allowedValues: { 0..31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threshXLowP</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Srxlev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w:t>
            </w:r>
            <w:r w:rsidRPr="003C6572">
              <w:rPr>
                <w:rFonts w:ascii="Arial" w:hAnsi="Arial" w:cs="Arial"/>
                <w:sz w:val="18"/>
                <w:szCs w:val="18"/>
                <w:lang w:eastAsia="ja-JP"/>
              </w:rPr>
              <w:t xml:space="preserve">by the UE when </w:t>
            </w:r>
            <w:r w:rsidRPr="003C6572">
              <w:rPr>
                <w:rFonts w:ascii="Arial" w:hAnsi="Arial" w:cs="Arial"/>
                <w:sz w:val="18"/>
                <w:szCs w:val="18"/>
                <w:lang w:eastAsia="en-GB"/>
              </w:rPr>
              <w:t>reselecti</w:t>
            </w:r>
            <w:r w:rsidRPr="003C6572">
              <w:rPr>
                <w:rFonts w:ascii="Arial" w:hAnsi="Arial" w:cs="Arial"/>
                <w:sz w:val="18"/>
                <w:szCs w:val="18"/>
                <w:lang w:eastAsia="ja-JP"/>
              </w:rPr>
              <w:t>ng</w:t>
            </w:r>
            <w:r w:rsidRPr="003C6572">
              <w:rPr>
                <w:rFonts w:ascii="Arial" w:hAnsi="Arial" w:cs="Arial"/>
                <w:sz w:val="18"/>
                <w:szCs w:val="18"/>
                <w:lang w:eastAsia="en-GB"/>
              </w:rPr>
              <w:t xml:space="preserve"> towards </w:t>
            </w:r>
            <w:r w:rsidRPr="003C6572">
              <w:rPr>
                <w:rFonts w:ascii="Arial" w:hAnsi="Arial" w:cs="Arial"/>
                <w:sz w:val="18"/>
                <w:szCs w:val="18"/>
                <w:lang w:eastAsia="ja-JP"/>
              </w:rPr>
              <w:t xml:space="preserve">a lower priority RAT/ </w:t>
            </w:r>
            <w:r w:rsidRPr="003C6572">
              <w:rPr>
                <w:rFonts w:ascii="Arial" w:hAnsi="Arial" w:cs="Arial"/>
                <w:sz w:val="18"/>
                <w:szCs w:val="18"/>
                <w:lang w:eastAsia="en-GB"/>
              </w:rPr>
              <w:t>frequency</w:t>
            </w:r>
            <w:r w:rsidRPr="003C6572">
              <w:rPr>
                <w:rFonts w:ascii="Arial" w:hAnsi="Arial" w:cs="Arial"/>
                <w:sz w:val="18"/>
                <w:szCs w:val="18"/>
                <w:lang w:eastAsia="ja-JP"/>
              </w:rPr>
              <w:t xml:space="preserve"> than the current serving</w:t>
            </w:r>
            <w:r w:rsidRPr="003C6572">
              <w:rPr>
                <w:rFonts w:ascii="Arial" w:hAnsi="Arial" w:cs="Arial"/>
                <w:sz w:val="18"/>
                <w:szCs w:val="18"/>
                <w:lang w:eastAsia="en-GB"/>
              </w:rPr>
              <w:t xml:space="preserve"> frequency. </w:t>
            </w:r>
            <w:r w:rsidRPr="003C6572">
              <w:rPr>
                <w:rFonts w:ascii="Arial" w:eastAsia="SimSun" w:hAnsi="Arial" w:cs="Arial"/>
                <w:sz w:val="18"/>
                <w:szCs w:val="18"/>
                <w:lang w:eastAsia="zh-CN"/>
              </w:rPr>
              <w:t xml:space="preserve">Each frequency of NR </w:t>
            </w:r>
            <w:r w:rsidRPr="003C6572">
              <w:rPr>
                <w:rFonts w:ascii="Arial" w:hAnsi="Arial" w:cs="Arial"/>
                <w:sz w:val="18"/>
                <w:szCs w:val="18"/>
                <w:lang w:eastAsia="en-GB"/>
              </w:rPr>
              <w:t xml:space="preserve">might </w:t>
            </w:r>
            <w:r w:rsidRPr="003C6572">
              <w:rPr>
                <w:rFonts w:ascii="Arial" w:eastAsia="SimSun" w:hAnsi="Arial" w:cs="Arial"/>
                <w:sz w:val="18"/>
                <w:szCs w:val="18"/>
                <w:lang w:eastAsia="zh-CN"/>
              </w:rPr>
              <w:t xml:space="preserve">have a specific threshold. </w:t>
            </w:r>
            <w:r w:rsidRPr="003C6572">
              <w:rPr>
                <w:rFonts w:ascii="Arial" w:hAnsi="Arial" w:cs="Arial"/>
                <w:sz w:val="18"/>
                <w:szCs w:val="18"/>
              </w:rPr>
              <w:t>It corresponds to ThreshX,LowP in 3GPP TS 38.304 [49]. Its unit is 1 dB. Its resolution is 2.</w:t>
            </w:r>
          </w:p>
          <w:p w:rsidR="00AB5380" w:rsidRPr="003C6572" w:rsidRDefault="00AB5380" w:rsidP="00670CEB">
            <w:pPr>
              <w:pStyle w:val="TAL"/>
              <w:rPr>
                <w:rFonts w:cs="Arial"/>
                <w:szCs w:val="18"/>
              </w:rPr>
            </w:pPr>
            <w:r w:rsidRPr="003C6572">
              <w:rPr>
                <w:rFonts w:cs="Arial"/>
                <w:szCs w:val="18"/>
              </w:rPr>
              <w:t xml:space="preserve">allowedValues: { 0..62 }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threshXLowQ</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 xml:space="preserve">Squal </w:t>
            </w:r>
            <w:r w:rsidRPr="003C6572">
              <w:rPr>
                <w:rFonts w:ascii="Arial" w:hAnsi="Arial" w:cs="Arial"/>
                <w:sz w:val="18"/>
                <w:szCs w:val="18"/>
                <w:lang w:eastAsia="en-GB"/>
              </w:rPr>
              <w:t xml:space="preserve">threshold </w:t>
            </w:r>
            <w:r w:rsidRPr="003C6572">
              <w:rPr>
                <w:rFonts w:ascii="Arial" w:hAnsi="Arial" w:cs="Arial"/>
                <w:sz w:val="18"/>
                <w:szCs w:val="18"/>
                <w:lang w:eastAsia="ja-JP"/>
              </w:rPr>
              <w:t xml:space="preserve">(in dB) </w:t>
            </w:r>
            <w:r w:rsidRPr="003C6572">
              <w:rPr>
                <w:rFonts w:ascii="Arial" w:hAnsi="Arial" w:cs="Arial"/>
                <w:sz w:val="18"/>
                <w:szCs w:val="18"/>
                <w:lang w:eastAsia="en-GB"/>
              </w:rPr>
              <w:t xml:space="preserve">used </w:t>
            </w:r>
            <w:r w:rsidRPr="003C6572">
              <w:rPr>
                <w:rFonts w:ascii="Arial" w:hAnsi="Arial" w:cs="Arial"/>
                <w:sz w:val="18"/>
                <w:szCs w:val="18"/>
                <w:lang w:eastAsia="ja-JP"/>
              </w:rPr>
              <w:t xml:space="preserve">by the UE when </w:t>
            </w:r>
            <w:r w:rsidRPr="003C6572">
              <w:rPr>
                <w:rFonts w:ascii="Arial" w:hAnsi="Arial" w:cs="Arial"/>
                <w:sz w:val="18"/>
                <w:szCs w:val="18"/>
                <w:lang w:eastAsia="en-GB"/>
              </w:rPr>
              <w:t>reselecti</w:t>
            </w:r>
            <w:r w:rsidRPr="003C6572">
              <w:rPr>
                <w:rFonts w:ascii="Arial" w:hAnsi="Arial" w:cs="Arial"/>
                <w:sz w:val="18"/>
                <w:szCs w:val="18"/>
                <w:lang w:eastAsia="ja-JP"/>
              </w:rPr>
              <w:t>ng</w:t>
            </w:r>
            <w:r w:rsidRPr="003C6572">
              <w:rPr>
                <w:rFonts w:ascii="Arial" w:hAnsi="Arial" w:cs="Arial"/>
                <w:sz w:val="18"/>
                <w:szCs w:val="18"/>
                <w:lang w:eastAsia="en-GB"/>
              </w:rPr>
              <w:t xml:space="preserve"> towards </w:t>
            </w:r>
            <w:r w:rsidRPr="003C6572">
              <w:rPr>
                <w:rFonts w:ascii="Arial" w:hAnsi="Arial" w:cs="Arial"/>
                <w:sz w:val="18"/>
                <w:szCs w:val="18"/>
                <w:lang w:eastAsia="ja-JP"/>
              </w:rPr>
              <w:t xml:space="preserve">a lower priority RAT/ </w:t>
            </w:r>
            <w:r w:rsidRPr="003C6572">
              <w:rPr>
                <w:rFonts w:ascii="Arial" w:hAnsi="Arial" w:cs="Arial"/>
                <w:sz w:val="18"/>
                <w:szCs w:val="18"/>
                <w:lang w:eastAsia="en-GB"/>
              </w:rPr>
              <w:t>frequency</w:t>
            </w:r>
            <w:r w:rsidRPr="003C6572">
              <w:rPr>
                <w:rFonts w:ascii="Arial" w:hAnsi="Arial" w:cs="Arial"/>
                <w:sz w:val="18"/>
                <w:szCs w:val="18"/>
                <w:lang w:eastAsia="ja-JP"/>
              </w:rPr>
              <w:t xml:space="preserve"> than the current serving</w:t>
            </w:r>
            <w:r w:rsidRPr="003C6572">
              <w:rPr>
                <w:rFonts w:ascii="Arial" w:hAnsi="Arial" w:cs="Arial"/>
                <w:sz w:val="18"/>
                <w:szCs w:val="18"/>
                <w:lang w:eastAsia="en-GB"/>
              </w:rPr>
              <w:t xml:space="preserve"> frequency. </w:t>
            </w:r>
            <w:r w:rsidRPr="003C6572">
              <w:rPr>
                <w:rFonts w:ascii="Arial" w:eastAsia="SimSun" w:hAnsi="Arial" w:cs="Arial"/>
                <w:sz w:val="18"/>
                <w:szCs w:val="18"/>
                <w:lang w:eastAsia="zh-CN"/>
              </w:rPr>
              <w:t>Each frequency of NR m</w:t>
            </w:r>
            <w:r w:rsidRPr="003C6572">
              <w:rPr>
                <w:rFonts w:ascii="Arial" w:hAnsi="Arial" w:cs="Arial"/>
                <w:sz w:val="18"/>
                <w:szCs w:val="18"/>
                <w:lang w:eastAsia="en-GB"/>
              </w:rPr>
              <w:t xml:space="preserve">ight </w:t>
            </w:r>
            <w:r w:rsidRPr="003C6572">
              <w:rPr>
                <w:rFonts w:ascii="Arial" w:eastAsia="SimSun" w:hAnsi="Arial" w:cs="Arial"/>
                <w:sz w:val="18"/>
                <w:szCs w:val="18"/>
                <w:lang w:eastAsia="zh-CN"/>
              </w:rPr>
              <w:t>have a specific threshold.</w:t>
            </w:r>
            <w:r w:rsidRPr="003C6572">
              <w:rPr>
                <w:rFonts w:ascii="Arial" w:hAnsi="Arial" w:cs="Arial"/>
                <w:sz w:val="18"/>
                <w:szCs w:val="18"/>
              </w:rPr>
              <w:t xml:space="preserve"> It corresponds to </w:t>
            </w:r>
            <w:r w:rsidRPr="003C6572">
              <w:rPr>
                <w:rFonts w:ascii="Arial" w:eastAsia="SimSun" w:hAnsi="Arial" w:cs="Arial"/>
                <w:sz w:val="18"/>
                <w:szCs w:val="18"/>
                <w:lang w:eastAsia="zh-CN"/>
              </w:rPr>
              <w:t>ThreshX,Low in TS 38.304 [49]. Its unit is 1 dB.</w:t>
            </w:r>
          </w:p>
          <w:p w:rsidR="00AB5380" w:rsidRPr="003C6572" w:rsidRDefault="00AB5380" w:rsidP="00670CEB">
            <w:pPr>
              <w:pStyle w:val="TAL"/>
              <w:rPr>
                <w:rFonts w:cs="Arial"/>
                <w:szCs w:val="18"/>
              </w:rPr>
            </w:pPr>
            <w:r w:rsidRPr="003C6572">
              <w:rPr>
                <w:rFonts w:cs="Arial"/>
                <w:szCs w:val="18"/>
              </w:rPr>
              <w:t>allowedValues: {0..31}.</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tReselectionNr</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eastAsia="Calibri" w:hAnsi="Arial" w:cs="Arial"/>
                <w:sz w:val="18"/>
                <w:szCs w:val="18"/>
              </w:rPr>
            </w:pPr>
            <w:r w:rsidRPr="003C6572">
              <w:rPr>
                <w:rFonts w:ascii="Arial" w:hAnsi="Arial" w:cs="Arial"/>
                <w:sz w:val="18"/>
                <w:szCs w:val="18"/>
              </w:rPr>
              <w:t>It is the cell reselection timer and corresponds to parameter TreselectionRAT for NR defined in 38.331 [</w:t>
            </w:r>
            <w:r w:rsidRPr="003C6572">
              <w:rPr>
                <w:rFonts w:ascii="Arial" w:hAnsi="Arial" w:cs="Arial" w:hint="eastAsia"/>
                <w:sz w:val="18"/>
                <w:szCs w:val="18"/>
                <w:lang w:eastAsia="zh-CN"/>
              </w:rPr>
              <w:t>5</w:t>
            </w:r>
            <w:r w:rsidRPr="003C6572">
              <w:rPr>
                <w:rFonts w:ascii="Arial" w:hAnsi="Arial" w:cs="Arial"/>
                <w:sz w:val="18"/>
                <w:szCs w:val="18"/>
              </w:rPr>
              <w:t xml:space="preserve">4]. Its unit is in seconds. </w:t>
            </w:r>
            <w:r w:rsidRPr="003C6572">
              <w:rPr>
                <w:rFonts w:ascii="Arial" w:hAnsi="Arial" w:cs="Arial"/>
                <w:sz w:val="18"/>
                <w:szCs w:val="18"/>
              </w:rPr>
              <w:br/>
            </w:r>
            <w:r w:rsidRPr="003C6572">
              <w:rPr>
                <w:rFonts w:ascii="Arial" w:hAnsi="Arial" w:cs="Arial"/>
                <w:sz w:val="18"/>
                <w:szCs w:val="18"/>
              </w:rPr>
              <w:br/>
              <w:t>allowedValues: {0..7}.</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rPr>
                <w:rFonts w:cs="Arial"/>
                <w:szCs w:val="18"/>
              </w:rPr>
            </w:pPr>
            <w:r w:rsidRPr="003C6572">
              <w:rPr>
                <w:szCs w:val="18"/>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lastRenderedPageBreak/>
              <w:t>tReselectionNRSfHigh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 xml:space="preserve">The attribute t-ReselectionNr (a parameter </w:t>
            </w:r>
            <w:r w:rsidRPr="003C6572">
              <w:rPr>
                <w:rFonts w:cs="Arial"/>
                <w:szCs w:val="18"/>
                <w:lang w:eastAsia="en-GB"/>
              </w:rPr>
              <w:t>Treselection</w:t>
            </w:r>
            <w:r w:rsidRPr="003C6572">
              <w:rPr>
                <w:rFonts w:cs="Arial"/>
                <w:szCs w:val="18"/>
                <w:vertAlign w:val="subscript"/>
                <w:lang w:eastAsia="en-GB"/>
              </w:rPr>
              <w:t>NR</w:t>
            </w:r>
            <w:r w:rsidRPr="003C6572">
              <w:rPr>
                <w:rFonts w:cs="Arial"/>
                <w:szCs w:val="18"/>
                <w:lang w:eastAsia="en-GB"/>
              </w:rPr>
              <w:t xml:space="preserve"> in TS 38.304 [49]) </w:t>
            </w:r>
            <w:r w:rsidRPr="003C6572">
              <w:rPr>
                <w:rFonts w:cs="Arial"/>
                <w:szCs w:val="18"/>
              </w:rPr>
              <w:t>is multiplied with this factor if the UE is in high mobility state. It corresponds to the parameter Speed dependent ScalingFactor for TreselectionNr for medium high state in 3GPP TS 38.304 [49]. The unit is one %.</w:t>
            </w:r>
          </w:p>
          <w:p w:rsidR="00AB5380" w:rsidRPr="003C6572" w:rsidRDefault="00AB5380" w:rsidP="00670CEB">
            <w:pPr>
              <w:pStyle w:val="TAL"/>
              <w:rPr>
                <w:rFonts w:cs="Arial"/>
                <w:szCs w:val="18"/>
              </w:rPr>
            </w:pPr>
            <w:r w:rsidRPr="003C6572">
              <w:rPr>
                <w:rFonts w:cs="Arial"/>
                <w:szCs w:val="18"/>
              </w:rPr>
              <w:br/>
              <w:t>Value mapping:</w:t>
            </w:r>
            <w:r w:rsidRPr="003C6572">
              <w:rPr>
                <w:rFonts w:cs="Arial"/>
                <w:szCs w:val="18"/>
              </w:rPr>
              <w:br/>
              <w:t>25 = 0.25</w:t>
            </w:r>
            <w:r w:rsidRPr="003C6572">
              <w:rPr>
                <w:rFonts w:cs="Arial"/>
                <w:szCs w:val="18"/>
              </w:rPr>
              <w:br/>
              <w:t>50 = 0.5</w:t>
            </w:r>
            <w:r w:rsidRPr="003C6572">
              <w:rPr>
                <w:rFonts w:cs="Arial"/>
                <w:szCs w:val="18"/>
              </w:rPr>
              <w:br/>
              <w:t>75 = 0.75</w:t>
            </w:r>
            <w:r w:rsidRPr="003C6572">
              <w:rPr>
                <w:rFonts w:cs="Arial"/>
                <w:szCs w:val="18"/>
              </w:rPr>
              <w:br/>
              <w:t xml:space="preserve">100 = 1.0 </w:t>
            </w:r>
          </w:p>
          <w:p w:rsidR="00AB5380" w:rsidRPr="003C6572" w:rsidRDefault="00AB5380" w:rsidP="00670CEB">
            <w:pPr>
              <w:pStyle w:val="TAL"/>
              <w:rPr>
                <w:szCs w:val="18"/>
              </w:rPr>
            </w:pPr>
            <w:r w:rsidRPr="003C6572">
              <w:rPr>
                <w:rFonts w:cs="Arial"/>
                <w:szCs w:val="18"/>
              </w:rPr>
              <w:br/>
              <w:t>allowedValues: {25, 50, 75, 100}.</w:t>
            </w:r>
            <w:r w:rsidRPr="003C6572">
              <w:rPr>
                <w:szCs w:val="18"/>
              </w:rPr>
              <w:t xml:space="preserve">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tReselectionNRSfMedium</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rPr>
              <w:t>The attribute t-ReselectionNR (a p</w:t>
            </w:r>
            <w:r w:rsidRPr="003C6572">
              <w:rPr>
                <w:rFonts w:ascii="Arial" w:hAnsi="Arial" w:cs="Arial"/>
                <w:sz w:val="18"/>
                <w:szCs w:val="18"/>
                <w:lang w:eastAsia="en-GB"/>
              </w:rPr>
              <w:t>arameter "Treselection</w:t>
            </w:r>
            <w:r w:rsidRPr="003C6572">
              <w:rPr>
                <w:rFonts w:ascii="Arial" w:hAnsi="Arial" w:cs="Arial"/>
                <w:sz w:val="18"/>
                <w:szCs w:val="18"/>
                <w:vertAlign w:val="subscript"/>
                <w:lang w:eastAsia="en-GB"/>
              </w:rPr>
              <w:t xml:space="preserve">NR </w:t>
            </w:r>
            <w:r w:rsidRPr="003C6572">
              <w:rPr>
                <w:rFonts w:ascii="Arial" w:hAnsi="Arial" w:cs="Arial"/>
                <w:sz w:val="18"/>
                <w:szCs w:val="18"/>
                <w:lang w:eastAsia="en-GB"/>
              </w:rPr>
              <w:t xml:space="preserve">in TS 38.304 [49]”) </w:t>
            </w:r>
            <w:r w:rsidRPr="003C6572">
              <w:rPr>
                <w:rFonts w:ascii="Arial" w:hAnsi="Arial" w:cs="Arial"/>
                <w:sz w:val="18"/>
                <w:szCs w:val="18"/>
              </w:rPr>
              <w:t>is multiplied with this factor if the UE is in medium mobility state. It corresponds to the parameter Speed dependent ScalingFactor for TreselectionNr for medium mobility state in 3GPP TS 38.304 [49]. Its unit is one %.</w:t>
            </w:r>
          </w:p>
          <w:p w:rsidR="00AB5380" w:rsidRPr="003C6572" w:rsidRDefault="00AB5380" w:rsidP="00670CEB">
            <w:pPr>
              <w:pStyle w:val="TAL"/>
              <w:rPr>
                <w:szCs w:val="18"/>
              </w:rPr>
            </w:pPr>
            <w:r w:rsidRPr="003C6572">
              <w:rPr>
                <w:rFonts w:cs="Arial"/>
                <w:szCs w:val="18"/>
              </w:rPr>
              <w:t>Value mapping:</w:t>
            </w:r>
            <w:r w:rsidRPr="003C6572">
              <w:rPr>
                <w:rFonts w:cs="Arial"/>
                <w:szCs w:val="18"/>
              </w:rPr>
              <w:br/>
              <w:t>25 = 0.25</w:t>
            </w:r>
            <w:r w:rsidRPr="003C6572">
              <w:rPr>
                <w:rFonts w:cs="Arial"/>
                <w:szCs w:val="18"/>
              </w:rPr>
              <w:br/>
              <w:t>50 = 0.5</w:t>
            </w:r>
            <w:r w:rsidRPr="003C6572">
              <w:rPr>
                <w:rFonts w:cs="Arial"/>
                <w:szCs w:val="18"/>
              </w:rPr>
              <w:br/>
              <w:t>75 = 0.75</w:t>
            </w:r>
            <w:r w:rsidRPr="003C6572">
              <w:rPr>
                <w:rFonts w:cs="Arial"/>
                <w:szCs w:val="18"/>
              </w:rPr>
              <w:br/>
              <w:t xml:space="preserve">100 = 1.0 </w:t>
            </w:r>
            <w:r w:rsidRPr="003C6572">
              <w:rPr>
                <w:rFonts w:cs="Arial"/>
                <w:szCs w:val="18"/>
              </w:rPr>
              <w:br/>
            </w:r>
            <w:r w:rsidRPr="003C6572">
              <w:rPr>
                <w:rFonts w:cs="Arial"/>
                <w:szCs w:val="18"/>
              </w:rPr>
              <w:br/>
              <w:t>allowedValues: {25, 50, 75, 100}.</w:t>
            </w:r>
            <w:r w:rsidRPr="003C6572">
              <w:rPr>
                <w:szCs w:val="18"/>
              </w:rPr>
              <w:t xml:space="preserve">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pPr>
            <w:r w:rsidRPr="003C6572">
              <w:rPr>
                <w:szCs w:val="18"/>
              </w:rPr>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absoluteFrequencySSB</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The absolute frequency applicable for a downlink NR carrier frequency associated with the SSB.</w:t>
            </w:r>
          </w:p>
          <w:p w:rsidR="00AB5380" w:rsidRPr="003C6572" w:rsidRDefault="00AB5380" w:rsidP="00670CEB">
            <w:pPr>
              <w:spacing w:after="0"/>
              <w:rPr>
                <w:rFonts w:ascii="Arial" w:hAnsi="Arial" w:cs="Arial"/>
                <w:sz w:val="18"/>
                <w:szCs w:val="18"/>
              </w:rPr>
            </w:pPr>
          </w:p>
          <w:p w:rsidR="00AB5380" w:rsidRPr="003C6572" w:rsidRDefault="00AB5380" w:rsidP="00670CEB">
            <w:pPr>
              <w:pStyle w:val="TAL"/>
              <w:rPr>
                <w:rFonts w:cs="Arial"/>
                <w:szCs w:val="18"/>
              </w:rPr>
            </w:pPr>
            <w:r w:rsidRPr="003C6572">
              <w:rPr>
                <w:rFonts w:cs="Arial"/>
                <w:szCs w:val="18"/>
              </w:rPr>
              <w:t>allowedValues: {0.. 3279165}.</w:t>
            </w:r>
          </w:p>
          <w:p w:rsidR="00AB5380" w:rsidRPr="003C6572" w:rsidRDefault="00AB5380" w:rsidP="00670CEB">
            <w:pPr>
              <w:pStyle w:val="TAL"/>
              <w:rPr>
                <w:rFonts w:cs="Arial"/>
                <w:szCs w:val="18"/>
                <w:highlight w:val="yellow"/>
              </w:rPr>
            </w:pP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rPr>
                <w:rFonts w:cs="Arial"/>
                <w:szCs w:val="18"/>
              </w:rPr>
            </w:pPr>
            <w:r w:rsidRPr="003C6572">
              <w:rPr>
                <w:szCs w:val="18"/>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iCs/>
                <w:color w:val="000000"/>
                <w:sz w:val="18"/>
                <w:szCs w:val="18"/>
                <w:lang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color w:val="000000"/>
                <w:sz w:val="18"/>
                <w:szCs w:val="18"/>
              </w:rPr>
            </w:pPr>
            <w:r w:rsidRPr="003C6572">
              <w:rPr>
                <w:rFonts w:ascii="Arial" w:hAnsi="Arial" w:cs="Arial"/>
                <w:color w:val="000000"/>
                <w:sz w:val="18"/>
                <w:szCs w:val="18"/>
              </w:rPr>
              <w:t>This SSB is used for for synchronization. See subclause 5 in TS 38.104 [12]. Its units are in kHz.</w:t>
            </w:r>
          </w:p>
          <w:p w:rsidR="00AB5380" w:rsidRPr="003C6572" w:rsidRDefault="00AB5380" w:rsidP="00670CEB">
            <w:pPr>
              <w:rPr>
                <w:rFonts w:ascii="Arial" w:hAnsi="Arial" w:cs="Arial"/>
                <w:color w:val="000000"/>
                <w:sz w:val="18"/>
                <w:szCs w:val="18"/>
              </w:rPr>
            </w:pPr>
            <w:r w:rsidRPr="003C6572">
              <w:rPr>
                <w:rFonts w:ascii="Arial" w:hAnsi="Arial" w:cs="Arial"/>
                <w:color w:val="000000"/>
                <w:sz w:val="18"/>
                <w:szCs w:val="18"/>
              </w:rPr>
              <w:t>allowedValues: {15, 30, 120, 240}.</w:t>
            </w:r>
          </w:p>
          <w:p w:rsidR="00AB5380" w:rsidRPr="003C6572" w:rsidRDefault="00AB5380" w:rsidP="00670CEB">
            <w:pPr>
              <w:pStyle w:val="TAL"/>
              <w:rPr>
                <w:rFonts w:cs="Arial"/>
                <w:color w:val="000000"/>
                <w:szCs w:val="18"/>
              </w:rPr>
            </w:pPr>
            <w:r w:rsidRPr="003C6572">
              <w:rPr>
                <w:rFonts w:cs="Arial"/>
                <w:color w:val="000000"/>
                <w:szCs w:val="18"/>
              </w:rPr>
              <w:t>Note that the allowed values of SSB used for representing data, by e.g. a BWP, are: 15, 30, 60 and 120 in units of kHz.</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color w:val="000000"/>
                <w:szCs w:val="18"/>
                <w:lang w:eastAsia="zh-CN"/>
              </w:rPr>
            </w:pPr>
            <w:r w:rsidRPr="003C6572">
              <w:rPr>
                <w:color w:val="000000"/>
                <w:szCs w:val="18"/>
              </w:rPr>
              <w:t xml:space="preserve">type: </w:t>
            </w:r>
            <w:r w:rsidRPr="003C6572">
              <w:rPr>
                <w:color w:val="000000"/>
                <w:szCs w:val="18"/>
                <w:lang w:eastAsia="zh-CN"/>
              </w:rPr>
              <w:t>Integer</w:t>
            </w:r>
          </w:p>
          <w:p w:rsidR="00AB5380" w:rsidRPr="003C6572" w:rsidRDefault="00AB5380" w:rsidP="00670CEB">
            <w:pPr>
              <w:pStyle w:val="TAL"/>
              <w:rPr>
                <w:color w:val="000000"/>
                <w:szCs w:val="18"/>
              </w:rPr>
            </w:pPr>
            <w:r w:rsidRPr="003C6572">
              <w:rPr>
                <w:color w:val="000000"/>
                <w:szCs w:val="18"/>
              </w:rPr>
              <w:t>multiplicity: 1</w:t>
            </w:r>
          </w:p>
          <w:p w:rsidR="00AB5380" w:rsidRPr="003C6572" w:rsidRDefault="00AB5380" w:rsidP="00670CEB">
            <w:pPr>
              <w:pStyle w:val="TAL"/>
              <w:rPr>
                <w:color w:val="000000"/>
                <w:szCs w:val="18"/>
              </w:rPr>
            </w:pPr>
            <w:r w:rsidRPr="003C6572">
              <w:rPr>
                <w:color w:val="000000"/>
                <w:szCs w:val="18"/>
              </w:rPr>
              <w:t>isOrdered: N/A</w:t>
            </w:r>
          </w:p>
          <w:p w:rsidR="00AB5380" w:rsidRPr="003C6572" w:rsidRDefault="00AB5380" w:rsidP="00670CEB">
            <w:pPr>
              <w:pStyle w:val="TAL"/>
              <w:rPr>
                <w:color w:val="000000"/>
                <w:szCs w:val="18"/>
              </w:rPr>
            </w:pPr>
            <w:r w:rsidRPr="003C6572">
              <w:rPr>
                <w:color w:val="000000"/>
                <w:szCs w:val="18"/>
              </w:rPr>
              <w:t>isUnique: N/A</w:t>
            </w:r>
          </w:p>
          <w:p w:rsidR="00AB5380" w:rsidRPr="003C6572" w:rsidRDefault="00AB5380" w:rsidP="00670CEB">
            <w:pPr>
              <w:pStyle w:val="TAL"/>
              <w:rPr>
                <w:color w:val="000000"/>
                <w:szCs w:val="18"/>
              </w:rPr>
            </w:pPr>
            <w:r w:rsidRPr="003C6572">
              <w:rPr>
                <w:color w:val="000000"/>
                <w:szCs w:val="18"/>
              </w:rPr>
              <w:t>defaultValue: None</w:t>
            </w:r>
          </w:p>
          <w:p w:rsidR="00AB5380" w:rsidRPr="003C6572" w:rsidRDefault="00AB5380" w:rsidP="00670CEB">
            <w:pPr>
              <w:pStyle w:val="TAL"/>
              <w:rPr>
                <w:rFonts w:cs="Arial"/>
                <w:color w:val="000000"/>
                <w:szCs w:val="18"/>
              </w:rPr>
            </w:pPr>
            <w:r w:rsidRPr="003C6572">
              <w:rPr>
                <w:color w:val="000000"/>
                <w:szCs w:val="18"/>
              </w:rPr>
              <w:t xml:space="preserve">isNullable: </w:t>
            </w:r>
            <w:r w:rsidRPr="003C6572">
              <w:rPr>
                <w:rFonts w:cs="Arial"/>
                <w:color w:val="000000"/>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rPr>
            </w:pPr>
            <w:r w:rsidRPr="003C6572">
              <w:rPr>
                <w:rFonts w:ascii="Courier New" w:hAnsi="Courier New" w:cs="Courier New"/>
                <w:bCs/>
                <w:sz w:val="18"/>
                <w:szCs w:val="18"/>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b/>
                <w:bCs/>
                <w:sz w:val="18"/>
                <w:szCs w:val="18"/>
              </w:rPr>
            </w:pPr>
            <w:r w:rsidRPr="003C6572">
              <w:rPr>
                <w:rFonts w:ascii="Arial" w:hAnsi="Arial" w:cs="Arial"/>
                <w:sz w:val="18"/>
                <w:szCs w:val="18"/>
              </w:rPr>
              <w:t>It is a list of additional frequency bands the frequency belongs to. The list is automatically set by the gNB.</w:t>
            </w:r>
            <w:r w:rsidRPr="003C6572">
              <w:rPr>
                <w:rFonts w:ascii="Arial" w:hAnsi="Arial" w:cs="Arial"/>
                <w:b/>
                <w:bCs/>
                <w:sz w:val="18"/>
                <w:szCs w:val="18"/>
              </w:rPr>
              <w:t xml:space="preserve"> </w:t>
            </w:r>
          </w:p>
          <w:p w:rsidR="00AB5380" w:rsidRPr="003C6572" w:rsidRDefault="00AB5380" w:rsidP="00670CEB">
            <w:pPr>
              <w:rPr>
                <w:rFonts w:ascii="Arial" w:eastAsia="Calibri" w:hAnsi="Arial" w:cs="Arial"/>
                <w:sz w:val="18"/>
                <w:szCs w:val="18"/>
              </w:rPr>
            </w:pPr>
            <w:r w:rsidRPr="003C6572">
              <w:rPr>
                <w:rFonts w:ascii="Arial" w:hAnsi="Arial" w:cs="Arial"/>
                <w:sz w:val="18"/>
                <w:szCs w:val="18"/>
              </w:rPr>
              <w:t xml:space="preserve">allowedValues: {1..256 } </w:t>
            </w:r>
          </w:p>
          <w:p w:rsidR="00AB5380" w:rsidRPr="003C6572" w:rsidRDefault="00AB5380" w:rsidP="00670CEB">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type: </w:t>
            </w:r>
            <w:r w:rsidRPr="003C6572">
              <w:rPr>
                <w:szCs w:val="18"/>
                <w:lang w:eastAsia="zh-CN"/>
              </w:rPr>
              <w:t>Integer</w:t>
            </w:r>
          </w:p>
          <w:p w:rsidR="00AB5380" w:rsidRPr="003C6572" w:rsidRDefault="00AB5380" w:rsidP="00670CEB">
            <w:pPr>
              <w:pStyle w:val="TAL"/>
              <w:rPr>
                <w:szCs w:val="18"/>
              </w:rPr>
            </w:pPr>
            <w:r w:rsidRPr="003C6572">
              <w:rPr>
                <w:szCs w:val="18"/>
              </w:rPr>
              <w:t>multiplicity: 1</w:t>
            </w:r>
          </w:p>
          <w:p w:rsidR="00AB5380" w:rsidRPr="003C6572" w:rsidRDefault="00AB5380" w:rsidP="00670CEB">
            <w:pPr>
              <w:pStyle w:val="TAL"/>
              <w:rPr>
                <w:szCs w:val="18"/>
              </w:rPr>
            </w:pPr>
            <w:r w:rsidRPr="003C6572">
              <w:rPr>
                <w:szCs w:val="18"/>
              </w:rPr>
              <w:t>isOrdered: N/A</w:t>
            </w:r>
          </w:p>
          <w:p w:rsidR="00AB5380" w:rsidRPr="003C6572" w:rsidRDefault="00AB5380" w:rsidP="00670CEB">
            <w:pPr>
              <w:pStyle w:val="TAL"/>
              <w:rPr>
                <w:szCs w:val="18"/>
              </w:rPr>
            </w:pPr>
            <w:r w:rsidRPr="003C6572">
              <w:rPr>
                <w:szCs w:val="18"/>
              </w:rPr>
              <w:t>isUnique: N/A</w:t>
            </w:r>
          </w:p>
          <w:p w:rsidR="00AB5380" w:rsidRPr="003C6572" w:rsidRDefault="00AB5380" w:rsidP="00670CEB">
            <w:pPr>
              <w:pStyle w:val="TAL"/>
              <w:rPr>
                <w:szCs w:val="18"/>
              </w:rPr>
            </w:pPr>
            <w:r w:rsidRPr="003C6572">
              <w:rPr>
                <w:szCs w:val="18"/>
              </w:rPr>
              <w:t>defaultValue: None</w:t>
            </w:r>
          </w:p>
          <w:p w:rsidR="00AB5380" w:rsidRPr="003C6572" w:rsidRDefault="00AB5380" w:rsidP="00670CEB">
            <w:pPr>
              <w:pStyle w:val="TAL"/>
              <w:rPr>
                <w:rFonts w:cs="Arial"/>
                <w:szCs w:val="18"/>
              </w:rPr>
            </w:pPr>
            <w:r w:rsidRPr="003C6572">
              <w:rPr>
                <w:szCs w:val="18"/>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bCs/>
                <w:color w:val="333333"/>
                <w:lang w:eastAsia="zh-CN"/>
              </w:rPr>
            </w:pPr>
            <w:r w:rsidRPr="003C6572">
              <w:rPr>
                <w:rFonts w:ascii="Courier New" w:hAnsi="Courier New" w:cs="Courier New"/>
                <w:sz w:val="18"/>
              </w:rPr>
              <w:t>ssbPeriodicity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rPr>
              <w:t>Indicates cell defined SSB periodicity in number of subframes (ms).</w:t>
            </w:r>
          </w:p>
          <w:p w:rsidR="00AB5380" w:rsidRPr="003C6572" w:rsidDel="00B20027" w:rsidRDefault="00AB5380" w:rsidP="00670CEB">
            <w:pPr>
              <w:rPr>
                <w:rFonts w:ascii="Arial" w:hAnsi="Arial" w:cs="Arial"/>
                <w:sz w:val="18"/>
                <w:szCs w:val="18"/>
              </w:rPr>
            </w:pPr>
            <w:r w:rsidRPr="003C6572">
              <w:rPr>
                <w:rFonts w:ascii="Arial" w:hAnsi="Arial" w:cs="Arial"/>
                <w:sz w:val="18"/>
                <w:szCs w:val="18"/>
              </w:rPr>
              <w:t xml:space="preserve">The SSB periodicity in msec is used for the rate matching purpose. </w:t>
            </w:r>
          </w:p>
          <w:p w:rsidR="00AB5380" w:rsidRPr="003C6572" w:rsidRDefault="00AB5380" w:rsidP="00670CEB">
            <w:pPr>
              <w:pStyle w:val="TAL"/>
              <w:rPr>
                <w:rFonts w:cs="Arial"/>
              </w:rPr>
            </w:pPr>
            <w:r w:rsidRPr="003C6572">
              <w:rPr>
                <w:rFonts w:cs="Arial"/>
                <w:szCs w:val="18"/>
              </w:rPr>
              <w:t>allowedValues: 5, 10, 20, 40, 80, 160.</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rPr>
                <w:rFonts w:cs="Arial"/>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Style w:val="normaltextrun1"/>
                <w:rFonts w:ascii="Courier New" w:hAnsi="Courier New" w:cs="Courier New"/>
                <w:color w:val="181818"/>
                <w:spacing w:val="-6"/>
                <w:position w:val="2"/>
                <w:sz w:val="18"/>
                <w:szCs w:val="18"/>
              </w:rPr>
            </w:pPr>
            <w:r w:rsidRPr="003C6572">
              <w:rPr>
                <w:rFonts w:ascii="Courier New" w:hAnsi="Courier New" w:cs="Courier New"/>
                <w:sz w:val="18"/>
                <w:szCs w:val="18"/>
              </w:rPr>
              <w:lastRenderedPageBreak/>
              <w:t>ssbOffset</w:t>
            </w:r>
          </w:p>
          <w:p w:rsidR="00AB5380" w:rsidRPr="003C6572" w:rsidRDefault="00AB5380" w:rsidP="00670CEB"/>
          <w:p w:rsidR="00AB5380" w:rsidRPr="003C6572" w:rsidRDefault="00AB5380" w:rsidP="00670CEB"/>
          <w:p w:rsidR="00AB5380" w:rsidRPr="003C6572" w:rsidRDefault="00AB5380" w:rsidP="00670CEB"/>
          <w:tbl>
            <w:tblPr>
              <w:tblW w:w="235" w:type="dxa"/>
              <w:tblBorders>
                <w:top w:val="nil"/>
                <w:left w:val="nil"/>
                <w:bottom w:val="nil"/>
                <w:right w:val="nil"/>
              </w:tblBorders>
              <w:tblLayout w:type="fixed"/>
              <w:tblLook w:val="0000" w:firstRow="0" w:lastRow="0" w:firstColumn="0" w:lastColumn="0" w:noHBand="0" w:noVBand="0"/>
            </w:tblPr>
            <w:tblGrid>
              <w:gridCol w:w="236"/>
            </w:tblGrid>
            <w:tr w:rsidR="00AB5380" w:rsidRPr="003C6572" w:rsidTr="00670CEB">
              <w:trPr>
                <w:trHeight w:val="167"/>
              </w:trPr>
              <w:tc>
                <w:tcPr>
                  <w:tcW w:w="235" w:type="dxa"/>
                </w:tcPr>
                <w:p w:rsidR="00AB5380" w:rsidRPr="003C6572" w:rsidRDefault="00AB5380" w:rsidP="00670CEB">
                  <w:pPr>
                    <w:pStyle w:val="TAL"/>
                    <w:rPr>
                      <w:color w:val="FFFFFF"/>
                    </w:rPr>
                  </w:pPr>
                </w:p>
              </w:tc>
            </w:tr>
          </w:tbl>
          <w:p w:rsidR="00AB5380" w:rsidRPr="003C6572" w:rsidRDefault="00AB5380" w:rsidP="00670CEB">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3C6572">
              <w:rPr>
                <w:rFonts w:ascii="Courier New" w:hAnsi="Courier New" w:cs="Courier New"/>
                <w:sz w:val="18"/>
                <w:szCs w:val="18"/>
              </w:rPr>
              <w:t>ssbPeriodicity</w:t>
            </w:r>
            <w:r w:rsidRPr="003C6572">
              <w:rPr>
                <w:rFonts w:ascii="Arial" w:hAnsi="Arial" w:cs="Arial"/>
                <w:sz w:val="18"/>
                <w:szCs w:val="18"/>
              </w:rPr>
              <w:t>.</w:t>
            </w:r>
          </w:p>
          <w:p w:rsidR="00AB5380" w:rsidRPr="003C6572" w:rsidRDefault="00AB5380" w:rsidP="00670CEB">
            <w:pPr>
              <w:spacing w:after="0"/>
              <w:rPr>
                <w:rFonts w:ascii="Arial" w:hAnsi="Arial" w:cs="Arial"/>
                <w:sz w:val="18"/>
                <w:szCs w:val="18"/>
              </w:rPr>
            </w:pPr>
          </w:p>
          <w:p w:rsidR="00AB5380" w:rsidRPr="003C6572" w:rsidRDefault="00AB5380" w:rsidP="00670CEB">
            <w:pPr>
              <w:spacing w:after="0"/>
              <w:rPr>
                <w:rStyle w:val="normaltextrun1"/>
                <w:rFonts w:cs="Arial"/>
                <w:color w:val="181818"/>
                <w:spacing w:val="-6"/>
                <w:position w:val="2"/>
                <w:sz w:val="18"/>
                <w:szCs w:val="18"/>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p>
          <w:p w:rsidR="00AB5380" w:rsidRPr="003C6572" w:rsidRDefault="00AB5380" w:rsidP="00670CEB">
            <w:pPr>
              <w:pStyle w:val="TAL"/>
              <w:ind w:left="284"/>
            </w:pPr>
            <w:r w:rsidRPr="003C6572">
              <w:t>ssbPeriodicity5 ms 0..4,</w:t>
            </w:r>
          </w:p>
          <w:p w:rsidR="00AB5380" w:rsidRPr="003C6572" w:rsidRDefault="00AB5380" w:rsidP="00670CEB">
            <w:pPr>
              <w:pStyle w:val="TAL"/>
              <w:ind w:left="284"/>
            </w:pPr>
            <w:r w:rsidRPr="003C6572">
              <w:t>ssbPeriodicity10 ms 0..9,</w:t>
            </w:r>
          </w:p>
          <w:p w:rsidR="00AB5380" w:rsidRPr="003C6572" w:rsidRDefault="00AB5380" w:rsidP="00670CEB">
            <w:pPr>
              <w:pStyle w:val="TAL"/>
              <w:ind w:left="284"/>
            </w:pPr>
            <w:r w:rsidRPr="003C6572">
              <w:t>ssbPeriodicity20 ms 0..19,</w:t>
            </w:r>
          </w:p>
          <w:p w:rsidR="00AB5380" w:rsidRPr="003C6572" w:rsidRDefault="00AB5380" w:rsidP="00670CEB">
            <w:pPr>
              <w:pStyle w:val="TAL"/>
              <w:ind w:left="284"/>
            </w:pPr>
            <w:r w:rsidRPr="003C6572">
              <w:t>ssbPeriodicity40 ms 0..39,</w:t>
            </w:r>
          </w:p>
          <w:p w:rsidR="00AB5380" w:rsidRPr="003C6572" w:rsidRDefault="00AB5380" w:rsidP="00670CEB">
            <w:pPr>
              <w:pStyle w:val="TAL"/>
              <w:ind w:left="284"/>
            </w:pPr>
            <w:r w:rsidRPr="003C6572">
              <w:t>ssbPeriodicity80 ms 0..79,</w:t>
            </w:r>
          </w:p>
          <w:p w:rsidR="00AB5380" w:rsidRPr="003C6572" w:rsidRDefault="00AB5380" w:rsidP="00670CEB">
            <w:pPr>
              <w:spacing w:after="0"/>
              <w:ind w:left="284"/>
              <w:rPr>
                <w:rStyle w:val="normaltextrun1"/>
                <w:rFonts w:ascii="Arial" w:hAnsi="Arial" w:cs="Arial"/>
                <w:color w:val="181818"/>
                <w:spacing w:val="-6"/>
                <w:position w:val="2"/>
                <w:sz w:val="16"/>
                <w:szCs w:val="18"/>
              </w:rPr>
            </w:pPr>
            <w:r w:rsidRPr="003C6572">
              <w:rPr>
                <w:rFonts w:ascii="Arial" w:hAnsi="Arial" w:cs="Arial"/>
                <w:sz w:val="18"/>
              </w:rPr>
              <w:t>ssbPeriodicity160 ms 0..159.</w:t>
            </w:r>
          </w:p>
          <w:p w:rsidR="00AB5380" w:rsidRPr="003C6572" w:rsidRDefault="00AB5380" w:rsidP="00670CEB">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rPr>
                <w:rFonts w:cs="Arial"/>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AB5380" w:rsidRPr="003C6572" w:rsidTr="00670CEB">
              <w:trPr>
                <w:trHeight w:val="117"/>
              </w:trPr>
              <w:tc>
                <w:tcPr>
                  <w:tcW w:w="290" w:type="dxa"/>
                </w:tcPr>
                <w:p w:rsidR="00AB5380" w:rsidRPr="003C6572" w:rsidRDefault="00AB5380" w:rsidP="00670CEB">
                  <w:pPr>
                    <w:pStyle w:val="Default"/>
                    <w:rPr>
                      <w:sz w:val="18"/>
                      <w:szCs w:val="18"/>
                      <w:lang w:val="en-GB"/>
                    </w:rPr>
                  </w:pPr>
                </w:p>
              </w:tc>
            </w:tr>
          </w:tbl>
          <w:p w:rsidR="00AB5380" w:rsidRPr="003C6572" w:rsidRDefault="00AB5380" w:rsidP="00670CEB">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lang w:eastAsia="en-GB"/>
              </w:rPr>
            </w:pPr>
            <w:r w:rsidRPr="003C6572">
              <w:rPr>
                <w:rFonts w:ascii="Arial" w:hAnsi="Arial" w:cs="Arial"/>
                <w:sz w:val="18"/>
                <w:szCs w:val="18"/>
                <w:lang w:eastAsia="en-GB"/>
              </w:rPr>
              <w:t>Duration of the measurement window in which to receive SS/PBCH blocks. It is given in number of subframes (ms) (see 38.213 [41], subclause 4.1.</w:t>
            </w:r>
          </w:p>
          <w:p w:rsidR="00AB5380" w:rsidRPr="003C6572" w:rsidRDefault="00AB5380" w:rsidP="00670CEB">
            <w:pPr>
              <w:spacing w:after="0"/>
              <w:rPr>
                <w:rFonts w:ascii="Arial" w:hAnsi="Arial" w:cs="Arial"/>
                <w:sz w:val="18"/>
                <w:szCs w:val="18"/>
              </w:rPr>
            </w:pPr>
          </w:p>
          <w:p w:rsidR="00AB5380" w:rsidRPr="003C6572" w:rsidRDefault="00AB5380" w:rsidP="00670CEB">
            <w:pPr>
              <w:spacing w:after="0"/>
              <w:rPr>
                <w:rStyle w:val="normaltextrun1"/>
                <w:rFonts w:ascii="Arial" w:hAnsi="Arial" w:cs="Arial"/>
                <w:color w:val="181818"/>
                <w:spacing w:val="-6"/>
                <w:position w:val="2"/>
                <w:sz w:val="18"/>
                <w:szCs w:val="18"/>
              </w:rPr>
            </w:pPr>
            <w:r w:rsidRPr="003C6572">
              <w:rPr>
                <w:rFonts w:ascii="Arial" w:hAnsi="Arial" w:cs="Arial"/>
                <w:sz w:val="18"/>
                <w:szCs w:val="18"/>
              </w:rPr>
              <w:t>allowedValues:</w:t>
            </w:r>
            <w:r w:rsidRPr="003C6572">
              <w:rPr>
                <w:rStyle w:val="normaltextrun1"/>
                <w:rFonts w:ascii="Arial" w:hAnsi="Arial" w:cs="Arial"/>
                <w:color w:val="181818"/>
                <w:spacing w:val="-6"/>
                <w:position w:val="2"/>
                <w:sz w:val="18"/>
                <w:szCs w:val="18"/>
              </w:rPr>
              <w:t xml:space="preserve"> 1, 2, 3, 4, 5.</w:t>
            </w:r>
          </w:p>
          <w:p w:rsidR="00AB5380" w:rsidRPr="003C6572" w:rsidRDefault="00AB5380" w:rsidP="00670CEB">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rPr>
                <w:rFonts w:cs="Arial"/>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rimRSMonitoringStartTime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This field configures the UTC time when the gNB attempts to start RIM-RS monitoring.</w:t>
            </w:r>
          </w:p>
          <w:p w:rsidR="00AB5380" w:rsidRPr="003C6572" w:rsidRDefault="00AB5380" w:rsidP="00670CEB">
            <w:pPr>
              <w:keepNext/>
              <w:keepLines/>
              <w:spacing w:after="0"/>
              <w:rPr>
                <w:rFonts w:ascii="Arial" w:hAnsi="Arial" w:cs="Arial"/>
                <w:sz w:val="18"/>
                <w:szCs w:val="18"/>
                <w:lang w:eastAsia="en-GB"/>
              </w:rPr>
            </w:pPr>
            <w:r w:rsidRPr="003C6572">
              <w:t>allowedValues: containing the information same with xsd</w:t>
            </w:r>
            <w:r w:rsidRPr="003C6572">
              <w:rPr>
                <w:rFonts w:hint="eastAsia"/>
                <w:lang w:eastAsia="zh-CN"/>
              </w:rPr>
              <w:t>:</w:t>
            </w:r>
            <w:r w:rsidRPr="003C6572">
              <w:rPr>
                <w:lang w:eastAsia="zh-CN"/>
              </w:rPr>
              <w:t xml:space="preserve"> date</w:t>
            </w:r>
            <w:r w:rsidRPr="003C6572">
              <w:t>Time</w:t>
            </w:r>
            <w:r w:rsidRPr="003C6572">
              <w:rPr>
                <w:rFonts w:hint="eastAsia"/>
                <w:lang w:eastAsia="zh-CN"/>
              </w:rPr>
              <w:t>.</w:t>
            </w:r>
          </w:p>
          <w:p w:rsidR="00AB5380" w:rsidRPr="003C6572" w:rsidRDefault="00AB5380" w:rsidP="00670CEB">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String </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rimRSMonitoringStopTime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This field configures the UTC time when the gNB stops RIM-RS monitoring.</w:t>
            </w:r>
          </w:p>
          <w:p w:rsidR="00AB5380" w:rsidRPr="003C6572" w:rsidRDefault="00AB5380" w:rsidP="00670CEB">
            <w:pPr>
              <w:keepNext/>
              <w:keepLines/>
              <w:spacing w:after="0"/>
              <w:rPr>
                <w:rFonts w:ascii="Arial" w:hAnsi="Arial" w:cs="Arial"/>
                <w:sz w:val="18"/>
                <w:szCs w:val="18"/>
                <w:lang w:eastAsia="en-GB"/>
              </w:rPr>
            </w:pPr>
            <w:r w:rsidRPr="003C6572">
              <w:t>allowedValues: containing the information same with xsd</w:t>
            </w:r>
            <w:r w:rsidRPr="003C6572">
              <w:rPr>
                <w:rFonts w:hint="eastAsia"/>
                <w:lang w:eastAsia="zh-CN"/>
              </w:rPr>
              <w:t>:</w:t>
            </w:r>
            <w:r w:rsidRPr="003C6572">
              <w:rPr>
                <w:lang w:eastAsia="zh-CN"/>
              </w:rPr>
              <w:t xml:space="preserve"> date</w:t>
            </w:r>
            <w:r w:rsidRPr="003C6572">
              <w:t>Time</w:t>
            </w:r>
            <w:r w:rsidRPr="003C6572">
              <w:rPr>
                <w:rFonts w:hint="eastAsia"/>
                <w:lang w:eastAsia="zh-CN"/>
              </w:rPr>
              <w:t>.</w:t>
            </w:r>
          </w:p>
          <w:p w:rsidR="00AB5380" w:rsidRPr="003C6572" w:rsidRDefault="00AB5380" w:rsidP="00670CEB">
            <w:pPr>
              <w:spacing w:after="0"/>
              <w:rPr>
                <w:rStyle w:val="normaltextrun1"/>
                <w:color w:val="181818"/>
                <w:spacing w:val="-6"/>
                <w:position w:val="2"/>
              </w:rPr>
            </w:pPr>
          </w:p>
          <w:p w:rsidR="00AB5380" w:rsidRPr="003C6572" w:rsidRDefault="00AB5380" w:rsidP="00670CEB">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mappingSetIDBackhaulAddressList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The attribute specifies a list of mappingSetIDBackhaulAddress which is defined as a datatype (see clause 4.3.47). Which is used to retrieve the backhaul address of the victim set.</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MappingSetIDBackhaulAddress</w:t>
            </w:r>
          </w:p>
          <w:p w:rsidR="00AB5380" w:rsidRPr="003C6572" w:rsidRDefault="00AB5380" w:rsidP="00670CEB">
            <w:pPr>
              <w:pStyle w:val="TAL"/>
            </w:pPr>
            <w:r w:rsidRPr="003C6572">
              <w:t xml:space="preserve">multiplicity: </w:t>
            </w:r>
            <w:r w:rsidRPr="003C6572">
              <w:rPr>
                <w:rFonts w:cs="Arial"/>
                <w:snapToGrid w:val="0"/>
                <w:szCs w:val="18"/>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hint="eastAsia"/>
                <w:sz w:val="18"/>
                <w:szCs w:val="18"/>
                <w:lang w:val="en-GB" w:eastAsia="zh-CN"/>
              </w:rPr>
              <w:t>b</w:t>
            </w:r>
            <w:r w:rsidRPr="003C6572">
              <w:rPr>
                <w:rFonts w:ascii="Courier New" w:hAnsi="Courier New" w:cs="Courier New"/>
                <w:sz w:val="18"/>
                <w:szCs w:val="18"/>
                <w:lang w:val="en-GB"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The attribute specifies backhaulAddress which is defined as a datatype (see clause 4.3.48). </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BackhaulAddress</w:t>
            </w:r>
          </w:p>
          <w:p w:rsidR="00AB5380" w:rsidRPr="003C6572" w:rsidRDefault="00AB5380" w:rsidP="00670CEB">
            <w:pPr>
              <w:pStyle w:val="TAL"/>
            </w:pPr>
            <w:r w:rsidRPr="003C6572">
              <w:t xml:space="preserve">multiplicity: </w:t>
            </w:r>
            <w:r w:rsidRPr="003C6572">
              <w:rPr>
                <w:rFonts w:cs="Arial"/>
                <w:snapToGrid w:val="0"/>
                <w:szCs w:val="18"/>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setID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This specifies the </w:t>
            </w:r>
            <w:r w:rsidRPr="003C6572">
              <w:rPr>
                <w:rFonts w:ascii="Arial" w:hAnsi="Arial" w:cs="Arial"/>
                <w:sz w:val="18"/>
                <w:szCs w:val="18"/>
                <w:lang w:eastAsia="ja-JP"/>
              </w:rPr>
              <w:t>set ID of a victim Set (RIM-RS1 Set) or aggressor Set (RIM-RS2 set).</w:t>
            </w:r>
            <w:r w:rsidRPr="003C6572">
              <w:rPr>
                <w:rFonts w:ascii="Arial" w:hAnsi="Arial" w:cs="Arial"/>
                <w:sz w:val="18"/>
                <w:szCs w:val="18"/>
                <w:lang w:eastAsia="en-GB"/>
              </w:rPr>
              <w:t xml:space="preserve"> (See subclause 7.4.1.6 in TS 38.211 [32]).</w:t>
            </w:r>
            <w:r w:rsidRPr="003C6572">
              <w:t xml:space="preserve"> </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The bit length of the set ID is maximum 22bit.</w:t>
            </w:r>
          </w:p>
          <w:p w:rsidR="00AB5380" w:rsidRPr="003C6572" w:rsidRDefault="00AB5380" w:rsidP="00670CEB">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eastAsia="zh-CN"/>
              </w:rPr>
              <w:t>tAI</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lang w:eastAsia="zh-CN"/>
              </w:rPr>
              <w:t>Indicates the</w:t>
            </w:r>
            <w:r w:rsidRPr="003C6572">
              <w:t xml:space="preserve"> TAI (see subclause 9.3.3.11 in TS 38.413[5]), including pLMNId ID and nRTAC. </w:t>
            </w:r>
            <w:r w:rsidRPr="003C6572">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type</w:t>
            </w:r>
            <w:r w:rsidRPr="003C6572">
              <w:rPr>
                <w:rFonts w:hint="eastAsia"/>
                <w:lang w:eastAsia="zh-CN"/>
              </w:rPr>
              <w:t xml:space="preserve">: </w:t>
            </w:r>
            <w:r w:rsidRPr="003C6572">
              <w:rPr>
                <w:lang w:eastAsia="zh-CN"/>
              </w:rPr>
              <w:t>TAI</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sz w:val="18"/>
                <w:lang w:val="en-GB" w:eastAsia="zh-CN"/>
              </w:rPr>
              <w:lastRenderedPageBreak/>
              <w:t>isRemoveAllowed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indicates if the subject </w:t>
            </w:r>
            <w:r w:rsidRPr="003C6572">
              <w:rPr>
                <w:rFonts w:ascii="Courier New" w:hAnsi="Courier New" w:cs="Courier New"/>
              </w:rPr>
              <w:t>NRCellRelation</w:t>
            </w:r>
            <w:r w:rsidRPr="003C6572">
              <w:t xml:space="preserve"> can be removed (deleted) or not.  </w:t>
            </w:r>
          </w:p>
          <w:p w:rsidR="00AB5380" w:rsidRPr="003C6572" w:rsidRDefault="00AB5380" w:rsidP="00670CEB">
            <w:pPr>
              <w:pStyle w:val="TAL"/>
            </w:pPr>
          </w:p>
          <w:p w:rsidR="00AB5380" w:rsidRPr="003C6572" w:rsidRDefault="00AB5380" w:rsidP="00670CEB">
            <w:pPr>
              <w:pStyle w:val="TAL"/>
            </w:pPr>
            <w:r w:rsidRPr="003C6572">
              <w:t xml:space="preserve">If TRUE, the subject </w:t>
            </w:r>
            <w:r w:rsidRPr="003C6572">
              <w:rPr>
                <w:rFonts w:ascii="Courier New" w:hAnsi="Courier New" w:cs="Courier New"/>
              </w:rPr>
              <w:t>NRCellRelation</w:t>
            </w:r>
            <w:r w:rsidRPr="003C6572">
              <w:t xml:space="preserve"> instance can be removed (deleted).  </w:t>
            </w:r>
          </w:p>
          <w:p w:rsidR="00AB5380" w:rsidRPr="003C6572" w:rsidRDefault="00AB5380" w:rsidP="00670CEB">
            <w:pPr>
              <w:pStyle w:val="TAL"/>
            </w:pPr>
          </w:p>
          <w:p w:rsidR="00AB5380" w:rsidRPr="003C6572" w:rsidRDefault="00AB5380" w:rsidP="00670CEB">
            <w:pPr>
              <w:pStyle w:val="TAL"/>
              <w:rPr>
                <w:lang w:eastAsia="zh-CN"/>
              </w:rPr>
            </w:pPr>
            <w:r w:rsidRPr="003C6572">
              <w:t xml:space="preserve">If FALSE, the subject </w:t>
            </w:r>
            <w:r w:rsidRPr="003C6572">
              <w:rPr>
                <w:rFonts w:ascii="Courier New" w:hAnsi="Courier New"/>
              </w:rPr>
              <w:t>NRCellRelation</w:t>
            </w:r>
            <w:r w:rsidRPr="003C6572">
              <w:t xml:space="preserve"> instance shall not be removed (deleted) by any entity but an MnS consumer.</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TRUE,FALSE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cs="Arial"/>
                <w:szCs w:val="18"/>
              </w:rPr>
              <w:t>Boolean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isHOAllowed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indicates if HO is allowed or prohibited.</w:t>
            </w:r>
          </w:p>
          <w:p w:rsidR="00AB5380" w:rsidRPr="003C6572" w:rsidRDefault="00AB5380" w:rsidP="00670CEB">
            <w:pPr>
              <w:pStyle w:val="TAL"/>
            </w:pPr>
          </w:p>
          <w:p w:rsidR="00AB5380" w:rsidRPr="003C6572" w:rsidRDefault="00AB5380" w:rsidP="00670CEB">
            <w:pPr>
              <w:pStyle w:val="TAL"/>
            </w:pPr>
            <w:r w:rsidRPr="003C6572">
              <w:t xml:space="preserve">If TRUE, handover is allowed from source cell to target cell.  The source cell is identified by the name-containing </w:t>
            </w:r>
            <w:r w:rsidRPr="003C6572">
              <w:rPr>
                <w:rFonts w:ascii="Courier New" w:hAnsi="Courier New" w:cs="Courier New"/>
              </w:rPr>
              <w:t>NRCellCU</w:t>
            </w:r>
            <w:r w:rsidRPr="003C6572">
              <w:t xml:space="preserve"> of the </w:t>
            </w:r>
            <w:r w:rsidRPr="003C6572">
              <w:rPr>
                <w:rFonts w:ascii="Courier New" w:hAnsi="Courier New" w:cs="Courier New"/>
              </w:rPr>
              <w:t>NRCellRelation</w:t>
            </w:r>
            <w:r w:rsidRPr="003C6572">
              <w:t xml:space="preserve"> that contains the </w:t>
            </w:r>
            <w:r w:rsidRPr="003C6572">
              <w:rPr>
                <w:rFonts w:ascii="Courier New" w:hAnsi="Courier New" w:cs="Courier New"/>
              </w:rPr>
              <w:t>isHOAllowed</w:t>
            </w:r>
            <w:r w:rsidRPr="003C6572">
              <w:t xml:space="preserve">. The target cell is referenced by the </w:t>
            </w:r>
            <w:r w:rsidRPr="003C6572">
              <w:rPr>
                <w:rFonts w:ascii="Courier New" w:hAnsi="Courier New" w:cs="Courier New"/>
              </w:rPr>
              <w:t>NRCellRelation</w:t>
            </w:r>
            <w:r w:rsidRPr="003C6572">
              <w:t xml:space="preserve"> that contains this </w:t>
            </w:r>
            <w:r w:rsidRPr="003C6572">
              <w:rPr>
                <w:rFonts w:ascii="Courier New" w:hAnsi="Courier New" w:cs="Courier New"/>
              </w:rPr>
              <w:t>isHOAllowed</w:t>
            </w:r>
            <w:r w:rsidRPr="003C6572">
              <w:t xml:space="preserve">. </w:t>
            </w:r>
          </w:p>
          <w:p w:rsidR="00AB5380" w:rsidRPr="003C6572" w:rsidRDefault="00AB5380" w:rsidP="00670CEB">
            <w:pPr>
              <w:pStyle w:val="TAL"/>
            </w:pPr>
          </w:p>
          <w:p w:rsidR="00AB5380" w:rsidRPr="003C6572" w:rsidRDefault="00AB5380" w:rsidP="00670CEB">
            <w:pPr>
              <w:pStyle w:val="TAL"/>
              <w:rPr>
                <w:lang w:eastAsia="zh-CN"/>
              </w:rPr>
            </w:pPr>
            <w:r w:rsidRPr="003C6572">
              <w:t>If FALSE, handover shall not be allowed.</w:t>
            </w:r>
          </w:p>
          <w:p w:rsidR="00AB5380" w:rsidRPr="003C6572" w:rsidRDefault="00AB5380" w:rsidP="00670CEB">
            <w:pPr>
              <w:pStyle w:val="TAL"/>
              <w:rPr>
                <w:lang w:eastAsia="zh-CN"/>
              </w:rPr>
            </w:pPr>
          </w:p>
          <w:p w:rsidR="00AB5380" w:rsidRPr="003C6572" w:rsidRDefault="00AB5380" w:rsidP="00670CEB">
            <w:pPr>
              <w:keepNext/>
              <w:keepLines/>
              <w:spacing w:after="0"/>
              <w:rPr>
                <w:lang w:eastAsia="zh-CN"/>
              </w:rPr>
            </w:pPr>
            <w:r w:rsidRPr="003C6572">
              <w:rPr>
                <w:rFonts w:cs="Arial"/>
                <w:szCs w:val="18"/>
              </w:rPr>
              <w:t>allowedValues: 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cs="Arial"/>
                <w:szCs w:val="18"/>
              </w:rPr>
              <w:t>Boolean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w:hAnsi="Courier"/>
                <w:sz w:val="18"/>
                <w:szCs w:val="18"/>
                <w:lang w:val="en-GB"/>
              </w:rPr>
              <w:t>intrasystemANRManagementSwitch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This attribute determines whether the intra-system </w:t>
            </w:r>
            <w:r w:rsidRPr="003C6572">
              <w:rPr>
                <w:rFonts w:hint="eastAsia"/>
                <w:lang w:eastAsia="zh-CN"/>
              </w:rPr>
              <w:t>ANR function</w:t>
            </w:r>
            <w:r w:rsidRPr="003C6572">
              <w:t xml:space="preserve"> is activated or deactivated.</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rFonts w:hint="eastAsia"/>
                <w:lang w:eastAsia="zh-CN"/>
              </w:rPr>
              <w:t xml:space="preserve">If </w:t>
            </w:r>
            <w:r w:rsidRPr="003C6572">
              <w:rPr>
                <w:lang w:eastAsia="zh-CN"/>
              </w:rPr>
              <w:t>“TRUE”</w:t>
            </w:r>
            <w:r w:rsidRPr="003C6572">
              <w:rPr>
                <w:rFonts w:hint="eastAsia"/>
                <w:lang w:eastAsia="zh-CN"/>
              </w:rPr>
              <w:t xml:space="preserve">, </w:t>
            </w:r>
            <w:r w:rsidRPr="003C6572">
              <w:rPr>
                <w:lang w:eastAsia="zh-CN"/>
              </w:rPr>
              <w:t xml:space="preserve">the intra-system ANR function may add or remove intra NG-RAN Neighbour Relations, i.e. add or remove </w:t>
            </w:r>
            <w:r w:rsidRPr="003C6572">
              <w:rPr>
                <w:rFonts w:ascii="Courier New" w:hAnsi="Courier New"/>
                <w:lang w:eastAsia="zh-CN"/>
              </w:rPr>
              <w:t>NRCellRelation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r w:rsidRPr="003C6572">
              <w:rPr>
                <w:lang w:eastAsia="zh-CN"/>
              </w:rPr>
              <w:br/>
            </w:r>
            <w:r w:rsidRPr="003C6572">
              <w:rPr>
                <w:rFonts w:hint="eastAsia"/>
                <w:lang w:eastAsia="zh-CN"/>
              </w:rPr>
              <w:t xml:space="preserve">If </w:t>
            </w:r>
            <w:r w:rsidRPr="003C6572">
              <w:rPr>
                <w:lang w:eastAsia="zh-CN"/>
              </w:rPr>
              <w:t>“FALSE”</w:t>
            </w:r>
            <w:r w:rsidRPr="003C6572">
              <w:rPr>
                <w:rFonts w:hint="eastAsia"/>
                <w:lang w:eastAsia="zh-CN"/>
              </w:rPr>
              <w:t xml:space="preserve">, </w:t>
            </w:r>
            <w:r w:rsidRPr="003C6572">
              <w:rPr>
                <w:lang w:eastAsia="zh-CN"/>
              </w:rPr>
              <w:t xml:space="preserve">the intra-system ANR Function must not add or remove Neighbour Relations, i.e. add or remove </w:t>
            </w:r>
            <w:r w:rsidRPr="003C6572">
              <w:rPr>
                <w:rFonts w:ascii="Courier New" w:hAnsi="Courier New"/>
                <w:lang w:eastAsia="zh-CN"/>
              </w:rPr>
              <w:t>NRCellRelation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r w:rsidRPr="003C6572">
              <w:rPr>
                <w:rFonts w:hint="eastAsia"/>
                <w:lang w:eastAsia="zh-CN"/>
              </w:rPr>
              <w:t>.</w:t>
            </w:r>
          </w:p>
          <w:p w:rsidR="00AB5380" w:rsidRPr="003C6572" w:rsidRDefault="00AB5380" w:rsidP="00670CEB">
            <w:pPr>
              <w:pStyle w:val="TAL"/>
              <w:rPr>
                <w:lang w:eastAsia="zh-CN"/>
              </w:rPr>
            </w:pPr>
          </w:p>
          <w:p w:rsidR="00AB5380" w:rsidRPr="003C6572" w:rsidRDefault="00AB5380" w:rsidP="00670CEB">
            <w:pPr>
              <w:pStyle w:val="TAL"/>
              <w:rPr>
                <w:rFonts w:cs="Arial"/>
                <w:szCs w:val="18"/>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Boolean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w:hAnsi="Courier"/>
                <w:sz w:val="18"/>
                <w:szCs w:val="18"/>
                <w:lang w:val="en-GB"/>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This attribute determines whether the inter-system </w:t>
            </w:r>
            <w:r w:rsidRPr="003C6572">
              <w:rPr>
                <w:rFonts w:hint="eastAsia"/>
                <w:lang w:eastAsia="zh-CN"/>
              </w:rPr>
              <w:t>ANR function</w:t>
            </w:r>
            <w:r w:rsidRPr="003C6572">
              <w:t xml:space="preserve"> is activated or deactivated.</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rFonts w:hint="eastAsia"/>
                <w:lang w:eastAsia="zh-CN"/>
              </w:rPr>
              <w:t xml:space="preserve">If </w:t>
            </w:r>
            <w:r w:rsidRPr="003C6572">
              <w:rPr>
                <w:lang w:eastAsia="zh-CN"/>
              </w:rPr>
              <w:t>“TRUE”</w:t>
            </w:r>
            <w:r w:rsidRPr="003C6572">
              <w:rPr>
                <w:rFonts w:hint="eastAsia"/>
                <w:lang w:eastAsia="zh-CN"/>
              </w:rPr>
              <w:t xml:space="preserve">, </w:t>
            </w:r>
            <w:r w:rsidRPr="003C6572">
              <w:rPr>
                <w:lang w:eastAsia="zh-CN"/>
              </w:rPr>
              <w:t xml:space="preserve">the inter-system ANR function may add or remove inter-system Neighbour Relations, i.e. add or remove </w:t>
            </w:r>
            <w:r w:rsidRPr="003C6572">
              <w:rPr>
                <w:rFonts w:ascii="Courier New" w:hAnsi="Courier New"/>
                <w:lang w:eastAsia="zh-CN"/>
              </w:rPr>
              <w:t>EUtranRelation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r w:rsidRPr="003C6572">
              <w:rPr>
                <w:lang w:eastAsia="zh-CN"/>
              </w:rPr>
              <w:br/>
            </w:r>
            <w:r w:rsidRPr="003C6572">
              <w:rPr>
                <w:rFonts w:hint="eastAsia"/>
                <w:lang w:eastAsia="zh-CN"/>
              </w:rPr>
              <w:t xml:space="preserve">If </w:t>
            </w:r>
            <w:r w:rsidRPr="003C6572">
              <w:rPr>
                <w:lang w:eastAsia="zh-CN"/>
              </w:rPr>
              <w:t>“FALSE”</w:t>
            </w:r>
            <w:r w:rsidRPr="003C6572">
              <w:rPr>
                <w:rFonts w:hint="eastAsia"/>
                <w:lang w:eastAsia="zh-CN"/>
              </w:rPr>
              <w:t xml:space="preserve">, </w:t>
            </w:r>
            <w:r w:rsidRPr="003C6572">
              <w:rPr>
                <w:lang w:eastAsia="zh-CN"/>
              </w:rPr>
              <w:t xml:space="preserve">the inter-system ANR Function must not add or remove inter-system Neighbour Relations, i.e. add or remove </w:t>
            </w:r>
            <w:r w:rsidRPr="003C6572">
              <w:rPr>
                <w:rFonts w:ascii="Courier New" w:hAnsi="Courier New"/>
                <w:lang w:eastAsia="zh-CN"/>
              </w:rPr>
              <w:t>EUtranRelation</w:t>
            </w:r>
            <w:r w:rsidRPr="003C6572">
              <w:rPr>
                <w:lang w:eastAsia="zh-CN"/>
              </w:rPr>
              <w:t xml:space="preserve"> instances from </w:t>
            </w:r>
            <w:r w:rsidRPr="003C6572">
              <w:rPr>
                <w:rFonts w:ascii="Courier New" w:hAnsi="Courier New"/>
                <w:lang w:eastAsia="zh-CN"/>
              </w:rPr>
              <w:t>NRCellCU</w:t>
            </w:r>
            <w:r w:rsidRPr="003C6572">
              <w:rPr>
                <w:lang w:eastAsia="zh-CN"/>
              </w:rPr>
              <w:t xml:space="preserve"> of this GNBCUCPFunction.</w:t>
            </w:r>
          </w:p>
          <w:p w:rsidR="00AB5380" w:rsidRPr="003C6572" w:rsidRDefault="00AB5380" w:rsidP="00670CEB">
            <w:pPr>
              <w:pStyle w:val="TAL"/>
              <w:rPr>
                <w:szCs w:val="18"/>
                <w:lang w:eastAsia="zh-CN"/>
              </w:rPr>
            </w:pPr>
          </w:p>
          <w:p w:rsidR="00AB5380" w:rsidRPr="003C6572" w:rsidRDefault="00AB5380" w:rsidP="00670CEB">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Boolean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d</w:t>
            </w:r>
            <w:r w:rsidRPr="003C6572">
              <w:rPr>
                <w:rFonts w:ascii="Courier New" w:hAnsi="Courier New" w:cs="Courier New" w:hint="eastAsia"/>
                <w:sz w:val="18"/>
                <w:szCs w:val="18"/>
                <w:lang w:val="en-GB"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This attribute determines whether the </w:t>
            </w:r>
            <w:r w:rsidRPr="003C6572">
              <w:t xml:space="preserve">Distributed SON or </w:t>
            </w:r>
            <w:r w:rsidRPr="003C6572">
              <w:rPr>
                <w:lang w:eastAsia="zh-CN"/>
              </w:rPr>
              <w:t>Domain-Centralized</w:t>
            </w:r>
            <w:r w:rsidRPr="003C6572">
              <w:rPr>
                <w:szCs w:val="18"/>
              </w:rPr>
              <w:t xml:space="preserve"> SON </w:t>
            </w:r>
            <w:r w:rsidRPr="003C6572">
              <w:rPr>
                <w:rFonts w:hint="eastAsia"/>
                <w:szCs w:val="18"/>
                <w:lang w:eastAsia="zh-CN"/>
              </w:rPr>
              <w:t xml:space="preserve">energy saving function </w:t>
            </w:r>
            <w:r w:rsidRPr="003C6572">
              <w:rPr>
                <w:szCs w:val="18"/>
              </w:rPr>
              <w:t xml:space="preserve">is </w:t>
            </w:r>
            <w:r w:rsidRPr="003C6572">
              <w:rPr>
                <w:rFonts w:hint="eastAsia"/>
                <w:szCs w:val="18"/>
                <w:lang w:eastAsia="zh-CN"/>
              </w:rPr>
              <w:t>enabled or disabled.</w:t>
            </w:r>
          </w:p>
          <w:p w:rsidR="00AB5380" w:rsidRPr="003C6572" w:rsidRDefault="00AB5380" w:rsidP="00670CEB">
            <w:pPr>
              <w:pStyle w:val="TAL"/>
              <w:rPr>
                <w:rFonts w:cs="Arial"/>
                <w:szCs w:val="18"/>
                <w:lang w:eastAsia="zh-CN"/>
              </w:rPr>
            </w:pPr>
          </w:p>
          <w:p w:rsidR="00AB5380" w:rsidRPr="003C6572" w:rsidRDefault="00AB5380" w:rsidP="00670CEB">
            <w:pPr>
              <w:keepNext/>
              <w:keepLines/>
              <w:spacing w:after="0"/>
              <w:rPr>
                <w:lang w:eastAsia="zh-CN"/>
              </w:rPr>
            </w:pPr>
            <w:r w:rsidRPr="003C6572">
              <w:rPr>
                <w:rFonts w:cs="Arial"/>
                <w:szCs w:val="18"/>
              </w:rPr>
              <w:t>allowedValues:</w:t>
            </w:r>
            <w:r w:rsidRPr="003C6572">
              <w:rPr>
                <w:rFonts w:cs="Arial"/>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t xml:space="preserve"> type: Boolean</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c</w:t>
            </w:r>
            <w:r w:rsidRPr="003C6572">
              <w:rPr>
                <w:rFonts w:ascii="Courier New" w:hAnsi="Courier New" w:cs="Courier New" w:hint="eastAsia"/>
                <w:sz w:val="18"/>
                <w:szCs w:val="18"/>
                <w:lang w:val="en-GB"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This attribute determines whether the </w:t>
            </w:r>
            <w:r w:rsidRPr="003C6572">
              <w:rPr>
                <w:lang w:eastAsia="zh-CN"/>
              </w:rPr>
              <w:t xml:space="preserve">Cross Domain-Centralized </w:t>
            </w:r>
            <w:r w:rsidRPr="003C6572">
              <w:rPr>
                <w:szCs w:val="18"/>
              </w:rPr>
              <w:t xml:space="preserve">SON </w:t>
            </w:r>
            <w:r w:rsidRPr="003C6572">
              <w:rPr>
                <w:rFonts w:hint="eastAsia"/>
                <w:szCs w:val="18"/>
                <w:lang w:eastAsia="zh-CN"/>
              </w:rPr>
              <w:t xml:space="preserve">energy saving function </w:t>
            </w:r>
            <w:r w:rsidRPr="003C6572">
              <w:rPr>
                <w:szCs w:val="18"/>
              </w:rPr>
              <w:t xml:space="preserve">is </w:t>
            </w:r>
            <w:r w:rsidRPr="003C6572">
              <w:rPr>
                <w:rFonts w:hint="eastAsia"/>
                <w:szCs w:val="18"/>
                <w:lang w:eastAsia="zh-CN"/>
              </w:rPr>
              <w:t>enabled or disabled.</w:t>
            </w:r>
          </w:p>
          <w:p w:rsidR="00AB5380" w:rsidRPr="003C6572" w:rsidRDefault="00AB5380" w:rsidP="00670CEB">
            <w:pPr>
              <w:pStyle w:val="TAL"/>
              <w:rPr>
                <w:rFonts w:cs="Arial"/>
                <w:szCs w:val="18"/>
                <w:lang w:eastAsia="zh-CN"/>
              </w:rPr>
            </w:pPr>
          </w:p>
          <w:p w:rsidR="00AB5380" w:rsidRPr="003C6572" w:rsidRDefault="00AB5380" w:rsidP="00670CEB">
            <w:pPr>
              <w:keepNext/>
              <w:keepLines/>
              <w:spacing w:after="0"/>
              <w:rPr>
                <w:lang w:eastAsia="zh-CN"/>
              </w:rPr>
            </w:pPr>
            <w:r w:rsidRPr="003C6572">
              <w:rPr>
                <w:rFonts w:cs="Arial"/>
                <w:szCs w:val="18"/>
              </w:rPr>
              <w:t>allowedValues:</w:t>
            </w:r>
            <w:r w:rsidRPr="003C6572">
              <w:rPr>
                <w:rFonts w:cs="Arial"/>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t xml:space="preserve"> type: Boolean</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This attribute allows the </w:t>
            </w:r>
            <w:r w:rsidRPr="003C6572">
              <w:rPr>
                <w:rFonts w:hint="eastAsia"/>
                <w:lang w:eastAsia="zh-CN"/>
              </w:rPr>
              <w:t>Cross</w:t>
            </w:r>
            <w:r w:rsidRPr="003C6572">
              <w:t xml:space="preserve"> </w:t>
            </w:r>
            <w:r w:rsidRPr="003C6572">
              <w:rPr>
                <w:lang w:eastAsia="zh-CN"/>
              </w:rPr>
              <w:t xml:space="preserve">Domain-Centralized </w:t>
            </w:r>
            <w:r w:rsidRPr="003C6572">
              <w:rPr>
                <w:szCs w:val="18"/>
              </w:rPr>
              <w:t xml:space="preserve">SON </w:t>
            </w:r>
            <w:r w:rsidRPr="003C6572">
              <w:rPr>
                <w:rFonts w:hint="eastAsia"/>
                <w:szCs w:val="18"/>
                <w:lang w:eastAsia="zh-CN"/>
              </w:rPr>
              <w:t>energy saving function</w:t>
            </w:r>
            <w:r w:rsidRPr="003C6572">
              <w:t xml:space="preserve"> to initiate energy saving activation or deactivation.</w:t>
            </w:r>
          </w:p>
          <w:p w:rsidR="00AB5380" w:rsidRPr="003C6572" w:rsidRDefault="00AB5380" w:rsidP="00670CEB">
            <w:pPr>
              <w:pStyle w:val="TAL"/>
              <w:rPr>
                <w:lang w:eastAsia="zh-CN"/>
              </w:rPr>
            </w:pPr>
          </w:p>
          <w:p w:rsidR="00AB5380" w:rsidRPr="003C6572" w:rsidRDefault="00AB5380" w:rsidP="00670CEB">
            <w:pPr>
              <w:keepNext/>
              <w:keepLines/>
              <w:spacing w:after="0"/>
              <w:rPr>
                <w:lang w:eastAsia="zh-CN"/>
              </w:rPr>
            </w:pPr>
            <w:r w:rsidRPr="003C6572">
              <w:rPr>
                <w:lang w:eastAsia="zh-CN"/>
              </w:rPr>
              <w:t>allowedValues:</w:t>
            </w:r>
            <w:r w:rsidRPr="003C6572">
              <w:t xml:space="preserve"> </w:t>
            </w:r>
            <w:r w:rsidRPr="003C6572">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 type: enumeration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lastRenderedPageBreak/>
              <w:t>energySavingState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Specifies the status regarding the energy saving in the cell. </w:t>
            </w:r>
          </w:p>
          <w:p w:rsidR="00AB5380" w:rsidRPr="003C6572" w:rsidRDefault="00AB5380" w:rsidP="00670CEB">
            <w:pPr>
              <w:pStyle w:val="TAL"/>
            </w:pPr>
            <w:r w:rsidRPr="003C6572">
              <w:t xml:space="preserve">If the value of </w:t>
            </w:r>
            <w:r w:rsidRPr="003C6572">
              <w:rPr>
                <w:rFonts w:ascii="Courier New" w:hAnsi="Courier New" w:cs="Courier New"/>
              </w:rPr>
              <w:t>energySavingControl</w:t>
            </w:r>
            <w:r w:rsidRPr="003C6572">
              <w:t xml:space="preserve"> is </w:t>
            </w:r>
            <w:r w:rsidRPr="003C6572">
              <w:rPr>
                <w:rFonts w:ascii="Courier New" w:hAnsi="Courier New" w:cs="Courier New" w:hint="eastAsia"/>
                <w:lang w:eastAsia="zh-CN"/>
              </w:rPr>
              <w:t>toBeEnergySaving</w:t>
            </w:r>
            <w:r w:rsidRPr="003C6572">
              <w:t xml:space="preserve">, then it shall be tried to achieve the value </w:t>
            </w:r>
            <w:r w:rsidRPr="003C6572">
              <w:rPr>
                <w:rFonts w:ascii="Courier New" w:hAnsi="Courier New" w:cs="Courier New"/>
              </w:rPr>
              <w:t>isEnergySaving</w:t>
            </w:r>
            <w:r w:rsidRPr="003C6572">
              <w:t xml:space="preserve"> for the </w:t>
            </w:r>
            <w:r w:rsidRPr="003C6572">
              <w:rPr>
                <w:rFonts w:ascii="Courier New" w:hAnsi="Courier New"/>
                <w:snapToGrid w:val="0"/>
              </w:rPr>
              <w:t>energySavingState</w:t>
            </w:r>
            <w:r w:rsidRPr="003C6572">
              <w:t xml:space="preserve">. </w:t>
            </w:r>
          </w:p>
          <w:p w:rsidR="00AB5380" w:rsidRPr="003C6572" w:rsidRDefault="00AB5380" w:rsidP="00670CEB">
            <w:pPr>
              <w:pStyle w:val="TAL"/>
              <w:rPr>
                <w:lang w:eastAsia="zh-CN"/>
              </w:rPr>
            </w:pPr>
            <w:r w:rsidRPr="003C6572">
              <w:t xml:space="preserve">If the value of </w:t>
            </w:r>
            <w:r w:rsidRPr="003C6572">
              <w:rPr>
                <w:rFonts w:ascii="Courier New" w:hAnsi="Courier New" w:cs="Courier New"/>
              </w:rPr>
              <w:t>energySavingControl</w:t>
            </w:r>
            <w:r w:rsidRPr="003C6572">
              <w:t xml:space="preserve"> is </w:t>
            </w:r>
            <w:r w:rsidRPr="003C6572">
              <w:rPr>
                <w:rFonts w:ascii="Courier New" w:hAnsi="Courier New" w:cs="Courier New" w:hint="eastAsia"/>
                <w:lang w:eastAsia="zh-CN"/>
              </w:rPr>
              <w:t>toBeNotEnergySaving</w:t>
            </w:r>
            <w:r w:rsidRPr="003C6572">
              <w:t xml:space="preserve">, then it shall be tried to achieve the value </w:t>
            </w:r>
            <w:r w:rsidRPr="003C6572">
              <w:rPr>
                <w:rFonts w:ascii="Courier New" w:hAnsi="Courier New" w:cs="Courier New"/>
              </w:rPr>
              <w:t>isNotEnergySaving</w:t>
            </w:r>
            <w:r w:rsidRPr="003C6572">
              <w:t xml:space="preserve"> for the </w:t>
            </w:r>
            <w:r w:rsidRPr="003C6572">
              <w:rPr>
                <w:rFonts w:ascii="Courier New" w:hAnsi="Courier New"/>
                <w:snapToGrid w:val="0"/>
              </w:rPr>
              <w:t>energySavingState</w:t>
            </w:r>
            <w:r w:rsidRPr="003C6572">
              <w:t xml:space="preserve">. </w:t>
            </w:r>
          </w:p>
          <w:p w:rsidR="00AB5380" w:rsidRPr="003C6572" w:rsidRDefault="00AB5380" w:rsidP="00670CEB">
            <w:pPr>
              <w:pStyle w:val="TAL"/>
              <w:rPr>
                <w:lang w:eastAsia="zh-CN"/>
              </w:rPr>
            </w:pPr>
          </w:p>
          <w:p w:rsidR="00AB5380" w:rsidRPr="003C6572" w:rsidRDefault="00AB5380" w:rsidP="00670CEB">
            <w:pPr>
              <w:keepNext/>
              <w:keepLines/>
              <w:spacing w:after="0"/>
              <w:rPr>
                <w:rFonts w:cs="Arial"/>
                <w:szCs w:val="18"/>
                <w:lang w:eastAsia="zh-CN"/>
              </w:rPr>
            </w:pPr>
            <w:r w:rsidRPr="003C6572">
              <w:rPr>
                <w:rFonts w:cs="Arial"/>
                <w:szCs w:val="18"/>
                <w:lang w:eastAsia="zh-CN"/>
              </w:rPr>
              <w:t>allowedValues:</w:t>
            </w:r>
            <w:r w:rsidRPr="003C6572">
              <w:rPr>
                <w:rFonts w:cs="Arial"/>
                <w:szCs w:val="18"/>
              </w:rPr>
              <w:t xml:space="preserve"> </w:t>
            </w:r>
            <w:r w:rsidRPr="003C6572">
              <w:rPr>
                <w:rFonts w:cs="Arial"/>
                <w:szCs w:val="18"/>
                <w:lang w:eastAsia="zh-CN"/>
              </w:rPr>
              <w:t>isNotEnergySaving, isEnergySaving.</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 type: enumeration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intraRatEsActivationOriginalCellLoadParameters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attributes is relevant, if the cell acts as an original cell.</w:t>
            </w:r>
          </w:p>
          <w:p w:rsidR="00AB5380" w:rsidRPr="003C6572" w:rsidRDefault="00AB5380" w:rsidP="00670CEB">
            <w:pPr>
              <w:pStyle w:val="TAL"/>
              <w:rPr>
                <w:rFonts w:cs="Arial"/>
                <w:color w:val="000000"/>
                <w:szCs w:val="18"/>
                <w:lang w:eastAsia="zh-CN"/>
              </w:rPr>
            </w:pPr>
            <w:r w:rsidRPr="003C6572">
              <w:rPr>
                <w:rFonts w:cs="Arial" w:hint="eastAsia"/>
                <w:color w:val="000000"/>
                <w:szCs w:val="18"/>
                <w:lang w:eastAsia="zh-CN"/>
              </w:rPr>
              <w:t>This attribute indicates the t</w:t>
            </w:r>
            <w:r w:rsidRPr="003C6572">
              <w:rPr>
                <w:rFonts w:cs="Arial"/>
                <w:color w:val="000000"/>
                <w:szCs w:val="18"/>
              </w:rPr>
              <w:t>raffic load threshold and the time duration</w:t>
            </w:r>
            <w:r w:rsidRPr="003C6572">
              <w:rPr>
                <w:rFonts w:cs="Arial" w:hint="eastAsia"/>
                <w:color w:val="000000"/>
                <w:szCs w:val="18"/>
                <w:lang w:eastAsia="zh-CN"/>
              </w:rPr>
              <w:t xml:space="preserve">, which </w:t>
            </w:r>
            <w:r w:rsidRPr="003C6572">
              <w:rPr>
                <w:rFonts w:cs="Arial"/>
                <w:color w:val="000000"/>
                <w:szCs w:val="18"/>
                <w:lang w:eastAsia="zh-CN"/>
              </w:rPr>
              <w:t xml:space="preserve">are </w:t>
            </w:r>
            <w:r w:rsidRPr="003C6572">
              <w:rPr>
                <w:rFonts w:cs="Arial" w:hint="eastAsia"/>
                <w:color w:val="000000"/>
                <w:szCs w:val="18"/>
                <w:lang w:eastAsia="zh-CN"/>
              </w:rPr>
              <w:t xml:space="preserve">used by </w:t>
            </w:r>
            <w:r w:rsidRPr="003C6572">
              <w:rPr>
                <w:rFonts w:cs="Arial"/>
                <w:color w:val="000000"/>
                <w:szCs w:val="18"/>
                <w:lang w:eastAsia="zh-CN"/>
              </w:rPr>
              <w:t xml:space="preserve">distributed </w:t>
            </w:r>
            <w:r w:rsidRPr="003C6572">
              <w:rPr>
                <w:rFonts w:cs="Arial" w:hint="eastAsia"/>
                <w:color w:val="000000"/>
                <w:szCs w:val="18"/>
                <w:lang w:eastAsia="zh-CN"/>
              </w:rPr>
              <w:t xml:space="preserve">ES algorithms to allow </w:t>
            </w:r>
            <w:r w:rsidRPr="003C6572">
              <w:rPr>
                <w:rFonts w:cs="Arial"/>
                <w:color w:val="000000"/>
                <w:szCs w:val="18"/>
                <w:lang w:eastAsia="zh-CN"/>
              </w:rPr>
              <w:t xml:space="preserve">a </w:t>
            </w:r>
            <w:r w:rsidRPr="003C6572">
              <w:rPr>
                <w:rFonts w:cs="Arial" w:hint="eastAsia"/>
                <w:color w:val="000000"/>
                <w:szCs w:val="18"/>
                <w:lang w:eastAsia="zh-CN"/>
              </w:rPr>
              <w:t>cell to enter the energy</w:t>
            </w:r>
            <w:r w:rsidRPr="003C6572">
              <w:rPr>
                <w:rFonts w:cs="Arial"/>
                <w:color w:val="000000"/>
                <w:szCs w:val="18"/>
                <w:lang w:eastAsia="zh-CN"/>
              </w:rPr>
              <w:t>S</w:t>
            </w:r>
            <w:r w:rsidRPr="003C6572">
              <w:rPr>
                <w:rFonts w:cs="Arial" w:hint="eastAsia"/>
                <w:color w:val="000000"/>
                <w:szCs w:val="18"/>
                <w:lang w:eastAsia="zh-CN"/>
              </w:rPr>
              <w:t xml:space="preserve">aving state. </w:t>
            </w:r>
            <w:r w:rsidRPr="003C6572">
              <w:rPr>
                <w:rFonts w:cs="Arial"/>
                <w:color w:val="000000"/>
                <w:szCs w:val="18"/>
                <w:lang w:eastAsia="zh-CN"/>
              </w:rPr>
              <w:t>The time duration indicates how long the load needs to have been below the threshold.</w:t>
            </w:r>
          </w:p>
          <w:p w:rsidR="00AB5380" w:rsidRPr="003C6572" w:rsidRDefault="00AB5380" w:rsidP="00670CEB">
            <w:pPr>
              <w:pStyle w:val="TAL"/>
              <w:rPr>
                <w:rFonts w:cs="Arial"/>
                <w:color w:val="000000"/>
                <w:szCs w:val="18"/>
                <w:lang w:eastAsia="zh-CN"/>
              </w:rPr>
            </w:pPr>
          </w:p>
          <w:p w:rsidR="00AB5380" w:rsidRPr="003C6572" w:rsidRDefault="00AB5380" w:rsidP="00670CEB">
            <w:pPr>
              <w:pStyle w:val="TAL"/>
              <w:rPr>
                <w:rFonts w:cs="Arial"/>
                <w:szCs w:val="18"/>
                <w:lang w:eastAsia="zh-CN"/>
              </w:rPr>
            </w:pPr>
            <w:r w:rsidRPr="003C6572">
              <w:rPr>
                <w:lang w:eastAsia="zh-CN"/>
              </w:rPr>
              <w:t>allowedValues:</w:t>
            </w:r>
            <w:r w:rsidRPr="003C6572">
              <w:rPr>
                <w:rFonts w:cs="Arial"/>
                <w:szCs w:val="18"/>
              </w:rPr>
              <w:t xml:space="preserve"> </w:t>
            </w:r>
          </w:p>
          <w:p w:rsidR="00AB5380" w:rsidRPr="003C6572" w:rsidRDefault="00AB5380" w:rsidP="00670CEB">
            <w:pPr>
              <w:pStyle w:val="TAL"/>
              <w:rPr>
                <w:rFonts w:cs="Arial"/>
                <w:szCs w:val="18"/>
                <w:lang w:eastAsia="zh-CN"/>
              </w:rPr>
            </w:pPr>
            <w:r w:rsidRPr="003C6572">
              <w:rPr>
                <w:rFonts w:cs="Arial"/>
                <w:szCs w:val="18"/>
              </w:rPr>
              <w:t>Threshold: Integer 0..100 (</w:t>
            </w:r>
            <w:r w:rsidRPr="003C6572">
              <w:rPr>
                <w:rFonts w:cs="Arial" w:hint="eastAsia"/>
                <w:szCs w:val="18"/>
                <w:lang w:eastAsia="zh-CN"/>
              </w:rPr>
              <w:t>Percentage of PRB usage</w:t>
            </w:r>
            <w:r w:rsidRPr="003C6572">
              <w:rPr>
                <w:rFonts w:cs="Arial"/>
                <w:szCs w:val="18"/>
                <w:lang w:eastAsia="zh-CN"/>
              </w:rPr>
              <w:t>, see</w:t>
            </w:r>
            <w:r w:rsidRPr="003C6572">
              <w:rPr>
                <w:rFonts w:cs="Arial" w:hint="eastAsia"/>
                <w:szCs w:val="18"/>
                <w:lang w:eastAsia="zh-CN"/>
              </w:rPr>
              <w:t xml:space="preserve"> 3GPP TS 36.314</w:t>
            </w:r>
            <w:r w:rsidRPr="003C6572">
              <w:rPr>
                <w:rFonts w:cs="Arial"/>
                <w:szCs w:val="18"/>
                <w:lang w:eastAsia="zh-CN"/>
              </w:rPr>
              <w:t xml:space="preserve"> [13]</w:t>
            </w:r>
            <w:r w:rsidRPr="003C6572">
              <w:rPr>
                <w:rFonts w:cs="Arial" w:hint="eastAsia"/>
                <w:szCs w:val="18"/>
                <w:lang w:eastAsia="zh-CN"/>
              </w:rPr>
              <w:t>)</w:t>
            </w:r>
          </w:p>
          <w:p w:rsidR="00AB5380" w:rsidRPr="003C6572" w:rsidRDefault="00AB5380" w:rsidP="00670CEB">
            <w:pPr>
              <w:keepNext/>
              <w:keepLines/>
              <w:spacing w:after="0"/>
              <w:rPr>
                <w:lang w:eastAsia="zh-CN"/>
              </w:rPr>
            </w:pPr>
            <w:r w:rsidRPr="003C6572">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B5380" w:rsidRPr="003C6572" w:rsidRDefault="00AB5380" w:rsidP="00670CEB">
            <w:pPr>
              <w:pStyle w:val="TAL"/>
              <w:rPr>
                <w:rFonts w:cs="Arial"/>
                <w:szCs w:val="18"/>
              </w:rPr>
            </w:pPr>
            <w:r w:rsidRPr="003C6572">
              <w:rPr>
                <w:rFonts w:cs="Arial"/>
                <w:szCs w:val="18"/>
              </w:rPr>
              <w:t>multiplicity: 1</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rPr>
                <w:rFonts w:cs="Arial"/>
                <w:szCs w:val="18"/>
              </w:rPr>
            </w:pPr>
            <w:r w:rsidRPr="003C6572">
              <w:rPr>
                <w:rFonts w:cs="Arial"/>
                <w:szCs w:val="18"/>
              </w:rPr>
              <w:t>isNullable: True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intraRatEsActivationCandidateCellsLoadParameters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attributes is relevant, if the cell acts as a candidate cell.</w:t>
            </w:r>
          </w:p>
          <w:p w:rsidR="00AB5380" w:rsidRPr="003C6572" w:rsidRDefault="00AB5380" w:rsidP="00670CEB">
            <w:pPr>
              <w:pStyle w:val="TAL"/>
              <w:rPr>
                <w:rFonts w:cs="Arial"/>
                <w:color w:val="000000"/>
                <w:szCs w:val="18"/>
                <w:lang w:eastAsia="zh-CN"/>
              </w:rPr>
            </w:pPr>
            <w:r w:rsidRPr="003C6572">
              <w:rPr>
                <w:rFonts w:cs="Arial" w:hint="eastAsia"/>
                <w:color w:val="000000"/>
                <w:szCs w:val="18"/>
                <w:lang w:eastAsia="zh-CN"/>
              </w:rPr>
              <w:t xml:space="preserve">This </w:t>
            </w:r>
            <w:r w:rsidRPr="003C6572">
              <w:rPr>
                <w:rFonts w:cs="Arial"/>
                <w:color w:val="000000"/>
                <w:szCs w:val="18"/>
                <w:lang w:eastAsia="zh-CN"/>
              </w:rPr>
              <w:t>attribute</w:t>
            </w:r>
            <w:r w:rsidRPr="003C6572">
              <w:rPr>
                <w:rFonts w:cs="Arial" w:hint="eastAsia"/>
                <w:color w:val="000000"/>
                <w:szCs w:val="18"/>
                <w:lang w:eastAsia="zh-CN"/>
              </w:rPr>
              <w:t xml:space="preserve"> indicates the </w:t>
            </w:r>
            <w:r w:rsidRPr="003C6572">
              <w:rPr>
                <w:rFonts w:cs="Arial"/>
                <w:color w:val="000000"/>
                <w:szCs w:val="18"/>
                <w:lang w:eastAsia="zh-CN"/>
              </w:rPr>
              <w:t>traffic</w:t>
            </w:r>
            <w:r w:rsidRPr="003C6572">
              <w:rPr>
                <w:rFonts w:cs="Arial" w:hint="eastAsia"/>
                <w:color w:val="000000"/>
                <w:szCs w:val="18"/>
                <w:lang w:eastAsia="zh-CN"/>
              </w:rPr>
              <w:t xml:space="preserve"> load threshold </w:t>
            </w:r>
            <w:r w:rsidRPr="003C6572">
              <w:rPr>
                <w:rFonts w:cs="Arial"/>
                <w:color w:val="000000"/>
                <w:szCs w:val="18"/>
              </w:rPr>
              <w:t>and the time duration</w:t>
            </w:r>
            <w:r w:rsidRPr="003C6572">
              <w:rPr>
                <w:rFonts w:cs="Arial" w:hint="eastAsia"/>
                <w:color w:val="000000"/>
                <w:szCs w:val="18"/>
                <w:lang w:eastAsia="zh-CN"/>
              </w:rPr>
              <w:t xml:space="preserve">, which </w:t>
            </w:r>
            <w:r w:rsidRPr="003C6572">
              <w:rPr>
                <w:rFonts w:cs="Arial"/>
                <w:color w:val="000000"/>
                <w:szCs w:val="18"/>
                <w:lang w:eastAsia="zh-CN"/>
              </w:rPr>
              <w:t>are</w:t>
            </w:r>
            <w:r w:rsidRPr="003C6572">
              <w:rPr>
                <w:rFonts w:cs="Arial" w:hint="eastAsia"/>
                <w:color w:val="000000"/>
                <w:szCs w:val="18"/>
                <w:lang w:eastAsia="zh-CN"/>
              </w:rPr>
              <w:t xml:space="preserve"> used by </w:t>
            </w:r>
            <w:r w:rsidRPr="003C6572">
              <w:rPr>
                <w:rFonts w:cs="Arial"/>
                <w:color w:val="000000"/>
                <w:szCs w:val="18"/>
                <w:lang w:eastAsia="zh-CN"/>
              </w:rPr>
              <w:t xml:space="preserve">distributed </w:t>
            </w:r>
            <w:r w:rsidRPr="003C6572">
              <w:rPr>
                <w:rFonts w:cs="Arial" w:hint="eastAsia"/>
                <w:color w:val="000000"/>
                <w:szCs w:val="18"/>
                <w:lang w:eastAsia="zh-CN"/>
              </w:rPr>
              <w:t xml:space="preserve">ES algorithms level to allow </w:t>
            </w:r>
            <w:r w:rsidRPr="003C6572">
              <w:rPr>
                <w:rFonts w:cs="Arial"/>
                <w:color w:val="000000"/>
                <w:szCs w:val="18"/>
                <w:lang w:eastAsia="zh-CN"/>
              </w:rPr>
              <w:t xml:space="preserve">a n ‘original’ </w:t>
            </w:r>
            <w:r w:rsidRPr="003C6572">
              <w:rPr>
                <w:rFonts w:cs="Arial" w:hint="eastAsia"/>
                <w:color w:val="000000"/>
                <w:szCs w:val="18"/>
                <w:lang w:eastAsia="zh-CN"/>
              </w:rPr>
              <w:t>cell to enter the energy</w:t>
            </w:r>
            <w:r w:rsidRPr="003C6572">
              <w:rPr>
                <w:rFonts w:cs="Arial"/>
                <w:color w:val="000000"/>
                <w:szCs w:val="18"/>
                <w:lang w:eastAsia="zh-CN"/>
              </w:rPr>
              <w:t>S</w:t>
            </w:r>
            <w:r w:rsidRPr="003C6572">
              <w:rPr>
                <w:rFonts w:cs="Arial" w:hint="eastAsia"/>
                <w:color w:val="000000"/>
                <w:szCs w:val="18"/>
                <w:lang w:eastAsia="zh-CN"/>
              </w:rPr>
              <w:t xml:space="preserve">aving state. </w:t>
            </w:r>
            <w:r w:rsidRPr="003C6572">
              <w:rPr>
                <w:rFonts w:cs="Arial"/>
                <w:color w:val="000000"/>
                <w:szCs w:val="18"/>
                <w:lang w:eastAsia="zh-CN"/>
              </w:rPr>
              <w:t xml:space="preserve">Threshold and duration </w:t>
            </w:r>
            <w:r w:rsidRPr="003C6572">
              <w:rPr>
                <w:rFonts w:cs="Arial" w:hint="eastAsia"/>
                <w:color w:val="000000"/>
                <w:szCs w:val="18"/>
                <w:lang w:eastAsia="zh-CN"/>
              </w:rPr>
              <w:t>are applied to</w:t>
            </w:r>
            <w:r w:rsidRPr="003C6572">
              <w:rPr>
                <w:rFonts w:cs="Arial"/>
                <w:color w:val="000000"/>
                <w:szCs w:val="18"/>
                <w:lang w:eastAsia="zh-CN"/>
              </w:rPr>
              <w:t xml:space="preserve"> </w:t>
            </w:r>
            <w:r w:rsidRPr="003C6572">
              <w:rPr>
                <w:rFonts w:cs="Arial" w:hint="eastAsia"/>
                <w:color w:val="000000"/>
                <w:szCs w:val="18"/>
                <w:lang w:eastAsia="zh-CN"/>
              </w:rPr>
              <w:t xml:space="preserve">the </w:t>
            </w:r>
            <w:r w:rsidRPr="003C6572">
              <w:rPr>
                <w:rFonts w:cs="Arial"/>
                <w:color w:val="000000"/>
                <w:szCs w:val="18"/>
                <w:lang w:eastAsia="zh-CN"/>
              </w:rPr>
              <w:t xml:space="preserve">candidate </w:t>
            </w:r>
            <w:r w:rsidRPr="003C6572">
              <w:rPr>
                <w:rFonts w:cs="Arial" w:hint="eastAsia"/>
                <w:color w:val="000000"/>
                <w:szCs w:val="18"/>
                <w:lang w:eastAsia="zh-CN"/>
              </w:rPr>
              <w:t>cell</w:t>
            </w:r>
            <w:r w:rsidRPr="003C6572">
              <w:rPr>
                <w:rFonts w:cs="Arial"/>
                <w:color w:val="000000"/>
                <w:szCs w:val="18"/>
                <w:lang w:eastAsia="zh-CN"/>
              </w:rPr>
              <w:t>(</w:t>
            </w:r>
            <w:r w:rsidRPr="003C6572">
              <w:rPr>
                <w:rFonts w:cs="Arial" w:hint="eastAsia"/>
                <w:color w:val="000000"/>
                <w:szCs w:val="18"/>
                <w:lang w:eastAsia="zh-CN"/>
              </w:rPr>
              <w:t>s</w:t>
            </w:r>
            <w:r w:rsidRPr="003C6572">
              <w:rPr>
                <w:rFonts w:cs="Arial"/>
                <w:color w:val="000000"/>
                <w:szCs w:val="18"/>
                <w:lang w:eastAsia="zh-CN"/>
              </w:rPr>
              <w:t>)</w:t>
            </w:r>
            <w:r w:rsidRPr="003C6572">
              <w:rPr>
                <w:rFonts w:cs="Arial" w:hint="eastAsia"/>
                <w:color w:val="000000"/>
                <w:szCs w:val="18"/>
                <w:lang w:eastAsia="zh-CN"/>
              </w:rPr>
              <w:t xml:space="preserve"> </w:t>
            </w:r>
            <w:r w:rsidRPr="003C6572">
              <w:rPr>
                <w:rFonts w:cs="Arial"/>
                <w:color w:val="000000"/>
                <w:szCs w:val="18"/>
                <w:lang w:eastAsia="zh-CN"/>
              </w:rPr>
              <w:t xml:space="preserve">which will </w:t>
            </w:r>
            <w:r w:rsidRPr="003C6572">
              <w:rPr>
                <w:rFonts w:cs="Arial" w:hint="eastAsia"/>
                <w:color w:val="000000"/>
                <w:szCs w:val="18"/>
                <w:lang w:eastAsia="zh-CN"/>
              </w:rPr>
              <w:t>provid</w:t>
            </w:r>
            <w:r w:rsidRPr="003C6572">
              <w:rPr>
                <w:rFonts w:cs="Arial"/>
                <w:color w:val="000000"/>
                <w:szCs w:val="18"/>
                <w:lang w:eastAsia="zh-CN"/>
              </w:rPr>
              <w:t>es</w:t>
            </w:r>
            <w:r w:rsidRPr="003C6572">
              <w:rPr>
                <w:rFonts w:cs="Arial" w:hint="eastAsia"/>
                <w:color w:val="000000"/>
                <w:szCs w:val="18"/>
                <w:lang w:eastAsia="zh-CN"/>
              </w:rPr>
              <w:t xml:space="preserve"> coverage backup of </w:t>
            </w:r>
            <w:r w:rsidRPr="003C6572">
              <w:rPr>
                <w:rFonts w:cs="Arial"/>
                <w:color w:val="000000"/>
                <w:szCs w:val="18"/>
                <w:lang w:eastAsia="zh-CN"/>
              </w:rPr>
              <w:t>a</w:t>
            </w:r>
            <w:r w:rsidRPr="003C6572">
              <w:rPr>
                <w:rFonts w:cs="Arial" w:hint="eastAsia"/>
                <w:color w:val="000000"/>
                <w:szCs w:val="18"/>
                <w:lang w:eastAsia="zh-CN"/>
              </w:rPr>
              <w:t>n</w:t>
            </w:r>
            <w:r w:rsidRPr="003C6572">
              <w:rPr>
                <w:rFonts w:cs="Arial"/>
                <w:color w:val="000000"/>
                <w:szCs w:val="18"/>
                <w:lang w:eastAsia="zh-CN"/>
              </w:rPr>
              <w:t xml:space="preserve"> original </w:t>
            </w:r>
            <w:r w:rsidRPr="003C6572">
              <w:rPr>
                <w:rFonts w:cs="Arial" w:hint="eastAsia"/>
                <w:color w:val="000000"/>
                <w:szCs w:val="18"/>
                <w:lang w:eastAsia="zh-CN"/>
              </w:rPr>
              <w:t>cell</w:t>
            </w:r>
            <w:r w:rsidRPr="003C6572">
              <w:rPr>
                <w:rFonts w:cs="Arial"/>
                <w:color w:val="000000"/>
                <w:szCs w:val="18"/>
                <w:lang w:eastAsia="zh-CN"/>
              </w:rPr>
              <w:t xml:space="preserve"> when it is in the energySaving</w:t>
            </w:r>
            <w:r w:rsidRPr="003C6572">
              <w:rPr>
                <w:rFonts w:cs="Arial" w:hint="eastAsia"/>
                <w:color w:val="000000"/>
                <w:szCs w:val="18"/>
                <w:lang w:eastAsia="zh-CN"/>
              </w:rPr>
              <w:t xml:space="preserve"> state</w:t>
            </w:r>
            <w:r w:rsidRPr="003C6572">
              <w:rPr>
                <w:rFonts w:cs="Arial"/>
                <w:color w:val="000000"/>
                <w:szCs w:val="18"/>
                <w:lang w:eastAsia="zh-CN"/>
              </w:rPr>
              <w:t>. The threshold applies in the same way for a candidate cell, no matter for which original cell it will provide backup coverage.</w:t>
            </w:r>
          </w:p>
          <w:p w:rsidR="00AB5380" w:rsidRPr="003C6572" w:rsidRDefault="00AB5380" w:rsidP="00670CEB">
            <w:pPr>
              <w:pStyle w:val="TAL"/>
              <w:rPr>
                <w:rFonts w:cs="Arial"/>
                <w:color w:val="000000"/>
                <w:szCs w:val="18"/>
                <w:lang w:eastAsia="zh-CN"/>
              </w:rPr>
            </w:pPr>
            <w:r w:rsidRPr="003C6572">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rsidR="00AB5380" w:rsidRPr="003C6572" w:rsidRDefault="00AB5380" w:rsidP="00670CEB">
            <w:pPr>
              <w:pStyle w:val="TAL"/>
              <w:rPr>
                <w:rFonts w:cs="Arial"/>
                <w:color w:val="000000"/>
                <w:szCs w:val="18"/>
                <w:lang w:eastAsia="zh-CN"/>
              </w:rPr>
            </w:pPr>
          </w:p>
          <w:p w:rsidR="00AB5380" w:rsidRPr="003C6572" w:rsidRDefault="00AB5380" w:rsidP="00670CEB">
            <w:pPr>
              <w:pStyle w:val="TAL"/>
              <w:rPr>
                <w:rFonts w:cs="Arial"/>
                <w:szCs w:val="18"/>
              </w:rPr>
            </w:pPr>
            <w:r w:rsidRPr="003C6572">
              <w:rPr>
                <w:rFonts w:cs="Arial"/>
                <w:szCs w:val="18"/>
              </w:rPr>
              <w:t>allowedValues:</w:t>
            </w:r>
            <w:r w:rsidRPr="003C6572">
              <w:t xml:space="preserve"> </w:t>
            </w:r>
            <w:r w:rsidRPr="003C6572">
              <w:rPr>
                <w:rFonts w:cs="Arial"/>
                <w:szCs w:val="18"/>
              </w:rPr>
              <w:t>Threshold: Integer 0..100 (Percentage of PRB usage (see 3GPP TS 36.314 [13]) )</w:t>
            </w:r>
          </w:p>
          <w:p w:rsidR="00AB5380" w:rsidRPr="003C6572" w:rsidRDefault="00AB5380" w:rsidP="00670CEB">
            <w:pPr>
              <w:keepNext/>
              <w:keepLines/>
              <w:spacing w:after="0"/>
              <w:rPr>
                <w:lang w:eastAsia="zh-CN"/>
              </w:rPr>
            </w:pPr>
            <w:r w:rsidRPr="003C6572">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type: data type</w:t>
            </w:r>
          </w:p>
          <w:p w:rsidR="00AB5380" w:rsidRPr="003C6572" w:rsidRDefault="00AB5380" w:rsidP="00670CEB">
            <w:pPr>
              <w:pStyle w:val="TAL"/>
              <w:rPr>
                <w:rFonts w:cs="Arial"/>
                <w:szCs w:val="18"/>
              </w:rPr>
            </w:pPr>
            <w:r w:rsidRPr="003C6572">
              <w:rPr>
                <w:rFonts w:cs="Arial"/>
                <w:szCs w:val="18"/>
              </w:rPr>
              <w:t>multiplicity: 1</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pPr>
            <w:r w:rsidRPr="003C6572">
              <w:rPr>
                <w:rFonts w:cs="Arial"/>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intraRatEsDeactivationCandidateCellsLoadParameters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attributes is relevant, if the cell acts as a candidate cell.</w:t>
            </w:r>
          </w:p>
          <w:p w:rsidR="00AB5380" w:rsidRPr="003C6572" w:rsidRDefault="00AB5380" w:rsidP="00670CEB">
            <w:pPr>
              <w:pStyle w:val="TAL"/>
              <w:rPr>
                <w:rFonts w:cs="Arial"/>
                <w:color w:val="000000"/>
                <w:szCs w:val="18"/>
                <w:lang w:eastAsia="zh-CN"/>
              </w:rPr>
            </w:pPr>
            <w:r w:rsidRPr="003C6572">
              <w:rPr>
                <w:rFonts w:cs="Arial" w:hint="eastAsia"/>
                <w:color w:val="000000"/>
                <w:szCs w:val="18"/>
                <w:lang w:eastAsia="zh-CN"/>
              </w:rPr>
              <w:t xml:space="preserve">This attribute indicates the traffic load threshold  </w:t>
            </w:r>
            <w:r w:rsidRPr="003C6572">
              <w:rPr>
                <w:rFonts w:cs="Arial"/>
                <w:color w:val="000000"/>
                <w:szCs w:val="18"/>
              </w:rPr>
              <w:t>and the time duration</w:t>
            </w:r>
            <w:r w:rsidRPr="003C6572">
              <w:rPr>
                <w:rFonts w:cs="Arial" w:hint="eastAsia"/>
                <w:color w:val="000000"/>
                <w:szCs w:val="18"/>
                <w:lang w:eastAsia="zh-CN"/>
              </w:rPr>
              <w:t xml:space="preserve"> which is used by </w:t>
            </w:r>
            <w:r w:rsidRPr="003C6572">
              <w:rPr>
                <w:rFonts w:cs="Arial"/>
                <w:color w:val="000000"/>
                <w:szCs w:val="18"/>
                <w:lang w:eastAsia="zh-CN"/>
              </w:rPr>
              <w:t xml:space="preserve">distributed </w:t>
            </w:r>
            <w:r w:rsidRPr="003C6572">
              <w:rPr>
                <w:rFonts w:cs="Arial" w:hint="eastAsia"/>
                <w:color w:val="000000"/>
                <w:szCs w:val="18"/>
                <w:lang w:eastAsia="zh-CN"/>
              </w:rPr>
              <w:t>ES algorithms to allow</w:t>
            </w:r>
            <w:r w:rsidRPr="003C6572">
              <w:rPr>
                <w:rFonts w:cs="Arial"/>
                <w:color w:val="000000"/>
                <w:szCs w:val="18"/>
                <w:lang w:eastAsia="zh-CN"/>
              </w:rPr>
              <w:t xml:space="preserve"> a</w:t>
            </w:r>
            <w:r w:rsidRPr="003C6572">
              <w:rPr>
                <w:rFonts w:cs="Arial" w:hint="eastAsia"/>
                <w:color w:val="000000"/>
                <w:szCs w:val="18"/>
                <w:lang w:eastAsia="zh-CN"/>
              </w:rPr>
              <w:t xml:space="preserve"> cell</w:t>
            </w:r>
            <w:r w:rsidRPr="003C6572">
              <w:rPr>
                <w:rFonts w:cs="Arial"/>
                <w:color w:val="000000"/>
                <w:szCs w:val="18"/>
                <w:lang w:eastAsia="zh-CN"/>
              </w:rPr>
              <w:t xml:space="preserve"> to leave</w:t>
            </w:r>
            <w:r w:rsidRPr="003C6572">
              <w:rPr>
                <w:rFonts w:cs="Arial" w:hint="eastAsia"/>
                <w:color w:val="000000"/>
                <w:szCs w:val="18"/>
                <w:lang w:eastAsia="zh-CN"/>
              </w:rPr>
              <w:t xml:space="preserve"> the energy</w:t>
            </w:r>
            <w:r w:rsidRPr="003C6572">
              <w:rPr>
                <w:rFonts w:cs="Arial"/>
                <w:color w:val="000000"/>
                <w:szCs w:val="18"/>
                <w:lang w:eastAsia="zh-CN"/>
              </w:rPr>
              <w:t>S</w:t>
            </w:r>
            <w:r w:rsidRPr="003C6572">
              <w:rPr>
                <w:rFonts w:cs="Arial" w:hint="eastAsia"/>
                <w:color w:val="000000"/>
                <w:szCs w:val="18"/>
                <w:lang w:eastAsia="zh-CN"/>
              </w:rPr>
              <w:t>aving state.</w:t>
            </w:r>
            <w:r w:rsidRPr="003C6572">
              <w:rPr>
                <w:rFonts w:cs="Arial"/>
                <w:color w:val="000000"/>
                <w:szCs w:val="18"/>
                <w:lang w:eastAsia="zh-CN"/>
              </w:rPr>
              <w:t xml:space="preserve"> Threshold and time duration are</w:t>
            </w:r>
            <w:r w:rsidRPr="003C6572">
              <w:rPr>
                <w:rFonts w:cs="Arial" w:hint="eastAsia"/>
                <w:color w:val="000000"/>
                <w:szCs w:val="18"/>
                <w:lang w:eastAsia="zh-CN"/>
              </w:rPr>
              <w:t xml:space="preserve"> applied</w:t>
            </w:r>
            <w:r w:rsidRPr="003C6572">
              <w:rPr>
                <w:rFonts w:cs="Arial"/>
                <w:color w:val="000000"/>
                <w:szCs w:val="18"/>
                <w:lang w:eastAsia="zh-CN"/>
              </w:rPr>
              <w:t xml:space="preserve"> to </w:t>
            </w:r>
            <w:r w:rsidRPr="003C6572">
              <w:rPr>
                <w:rFonts w:cs="Arial" w:hint="eastAsia"/>
                <w:color w:val="000000"/>
                <w:szCs w:val="18"/>
                <w:lang w:eastAsia="zh-CN"/>
              </w:rPr>
              <w:t xml:space="preserve">the </w:t>
            </w:r>
            <w:r w:rsidRPr="003C6572">
              <w:rPr>
                <w:rFonts w:cs="Arial"/>
                <w:color w:val="000000"/>
                <w:szCs w:val="18"/>
                <w:lang w:eastAsia="zh-CN"/>
              </w:rPr>
              <w:t xml:space="preserve">candidate </w:t>
            </w:r>
            <w:r w:rsidRPr="003C6572">
              <w:rPr>
                <w:rFonts w:cs="Arial" w:hint="eastAsia"/>
                <w:color w:val="000000"/>
                <w:szCs w:val="18"/>
                <w:lang w:eastAsia="zh-CN"/>
              </w:rPr>
              <w:t>cell</w:t>
            </w:r>
            <w:r w:rsidRPr="003C6572">
              <w:rPr>
                <w:rFonts w:cs="Arial"/>
                <w:color w:val="000000"/>
                <w:szCs w:val="18"/>
                <w:lang w:eastAsia="zh-CN"/>
              </w:rPr>
              <w:t xml:space="preserve"> when it</w:t>
            </w:r>
            <w:r w:rsidRPr="003C6572">
              <w:rPr>
                <w:rFonts w:cs="Arial" w:hint="eastAsia"/>
                <w:color w:val="000000"/>
                <w:szCs w:val="18"/>
                <w:lang w:eastAsia="zh-CN"/>
              </w:rPr>
              <w:t xml:space="preserve"> </w:t>
            </w:r>
            <w:r w:rsidRPr="003C6572">
              <w:rPr>
                <w:rFonts w:cs="Arial"/>
                <w:color w:val="000000"/>
                <w:szCs w:val="18"/>
                <w:lang w:eastAsia="zh-CN"/>
              </w:rPr>
              <w:t>which provides</w:t>
            </w:r>
            <w:r w:rsidRPr="003C6572">
              <w:rPr>
                <w:rFonts w:cs="Arial" w:hint="eastAsia"/>
                <w:color w:val="000000"/>
                <w:szCs w:val="18"/>
                <w:lang w:eastAsia="zh-CN"/>
              </w:rPr>
              <w:t xml:space="preserve"> coverage backup </w:t>
            </w:r>
            <w:r w:rsidRPr="003C6572">
              <w:rPr>
                <w:rFonts w:cs="Arial"/>
                <w:color w:val="000000"/>
                <w:szCs w:val="18"/>
                <w:lang w:eastAsia="zh-CN"/>
              </w:rPr>
              <w:t>for the cell in energySaving</w:t>
            </w:r>
            <w:r w:rsidRPr="003C6572">
              <w:rPr>
                <w:rFonts w:cs="Arial" w:hint="eastAsia"/>
                <w:color w:val="000000"/>
                <w:szCs w:val="18"/>
                <w:lang w:eastAsia="zh-CN"/>
              </w:rPr>
              <w:t xml:space="preserve"> s</w:t>
            </w:r>
            <w:r w:rsidRPr="003C6572">
              <w:rPr>
                <w:rFonts w:cs="Arial"/>
                <w:color w:val="000000"/>
                <w:szCs w:val="18"/>
                <w:lang w:eastAsia="zh-CN"/>
              </w:rPr>
              <w:t>tate. The threshold applies in the same way for a candidate cell, no matter for which original cell it provides backup coverage.</w:t>
            </w:r>
          </w:p>
          <w:p w:rsidR="00AB5380" w:rsidRPr="003C6572" w:rsidRDefault="00AB5380" w:rsidP="00670CEB">
            <w:pPr>
              <w:pStyle w:val="TAL"/>
              <w:rPr>
                <w:rFonts w:cs="Arial"/>
                <w:color w:val="000000"/>
                <w:szCs w:val="18"/>
                <w:lang w:eastAsia="zh-CN"/>
              </w:rPr>
            </w:pPr>
            <w:r w:rsidRPr="003C6572">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rsidR="00AB5380" w:rsidRPr="003C6572" w:rsidRDefault="00AB5380" w:rsidP="00670CEB">
            <w:pPr>
              <w:pStyle w:val="TAL"/>
              <w:rPr>
                <w:rFonts w:cs="Arial"/>
                <w:color w:val="000000"/>
                <w:szCs w:val="18"/>
                <w:lang w:eastAsia="zh-CN"/>
              </w:rPr>
            </w:pPr>
          </w:p>
          <w:p w:rsidR="00AB5380" w:rsidRPr="003C6572" w:rsidRDefault="00AB5380" w:rsidP="00670CEB">
            <w:pPr>
              <w:pStyle w:val="TAL"/>
              <w:rPr>
                <w:rFonts w:cs="Arial"/>
                <w:szCs w:val="18"/>
              </w:rPr>
            </w:pPr>
            <w:r w:rsidRPr="003C6572">
              <w:rPr>
                <w:rFonts w:cs="Arial"/>
                <w:szCs w:val="18"/>
              </w:rPr>
              <w:t>allowedValues:</w:t>
            </w:r>
            <w:r w:rsidRPr="003C6572">
              <w:t xml:space="preserve"> </w:t>
            </w:r>
            <w:r w:rsidRPr="003C6572">
              <w:rPr>
                <w:rFonts w:cs="Arial"/>
                <w:szCs w:val="18"/>
              </w:rPr>
              <w:t>Threshold: Integer 0..100 (Percentage of PRB usage (see 3GPP TS 36.314 [13]) )</w:t>
            </w:r>
          </w:p>
          <w:p w:rsidR="00AB5380" w:rsidRPr="003C6572" w:rsidRDefault="00AB5380" w:rsidP="00670CEB">
            <w:pPr>
              <w:keepNext/>
              <w:keepLines/>
              <w:spacing w:after="0"/>
              <w:rPr>
                <w:lang w:eastAsia="zh-CN"/>
              </w:rPr>
            </w:pPr>
            <w:r w:rsidRPr="003C6572">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type: data type</w:t>
            </w:r>
          </w:p>
          <w:p w:rsidR="00AB5380" w:rsidRPr="003C6572" w:rsidRDefault="00AB5380" w:rsidP="00670CEB">
            <w:pPr>
              <w:pStyle w:val="TAL"/>
              <w:rPr>
                <w:rFonts w:cs="Arial"/>
                <w:szCs w:val="18"/>
              </w:rPr>
            </w:pPr>
            <w:r w:rsidRPr="003C6572">
              <w:rPr>
                <w:rFonts w:cs="Arial"/>
                <w:szCs w:val="18"/>
              </w:rPr>
              <w:t>multiplicity: 1</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pPr>
            <w:r w:rsidRPr="003C6572">
              <w:rPr>
                <w:rFonts w:cs="Arial"/>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hint="eastAsia"/>
                <w:sz w:val="18"/>
                <w:szCs w:val="18"/>
                <w:lang w:val="en-GB"/>
              </w:rPr>
              <w:lastRenderedPageBreak/>
              <w:t>esNotAllowedTimePeriod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rFonts w:hint="eastAsia"/>
              </w:rPr>
              <w:t xml:space="preserve">This attribute can be used to prevent a cell </w:t>
            </w:r>
            <w:r w:rsidRPr="003C6572">
              <w:rPr>
                <w:rFonts w:hint="eastAsia"/>
                <w:lang w:eastAsia="zh-CN"/>
              </w:rPr>
              <w:t xml:space="preserve">entering </w:t>
            </w:r>
            <w:r w:rsidRPr="003C6572">
              <w:rPr>
                <w:rFonts w:hint="eastAsia"/>
              </w:rPr>
              <w:t>energySaving state.</w:t>
            </w:r>
          </w:p>
          <w:p w:rsidR="00AB5380" w:rsidRPr="003C6572" w:rsidRDefault="00AB5380" w:rsidP="00670CEB">
            <w:pPr>
              <w:pStyle w:val="TAL"/>
              <w:rPr>
                <w:szCs w:val="18"/>
                <w:lang w:eastAsia="zh-CN"/>
              </w:rPr>
            </w:pPr>
            <w:r w:rsidRPr="003C6572">
              <w:rPr>
                <w:rFonts w:hint="eastAsia"/>
                <w:szCs w:val="18"/>
                <w:lang w:eastAsia="zh-CN"/>
              </w:rPr>
              <w:t xml:space="preserve">This attribute indicates a list of time periods during which inter-RAT energy saving is not allowed. </w:t>
            </w:r>
          </w:p>
          <w:p w:rsidR="00AB5380" w:rsidRPr="003C6572" w:rsidRDefault="00AB5380" w:rsidP="00670CEB">
            <w:pPr>
              <w:pStyle w:val="TAL"/>
              <w:rPr>
                <w:szCs w:val="18"/>
                <w:lang w:eastAsia="zh-CN"/>
              </w:rPr>
            </w:pPr>
          </w:p>
          <w:p w:rsidR="00AB5380" w:rsidRPr="003C6572" w:rsidRDefault="00AB5380" w:rsidP="00670CEB">
            <w:pPr>
              <w:pStyle w:val="TAL"/>
              <w:rPr>
                <w:szCs w:val="18"/>
                <w:lang w:eastAsia="zh-CN"/>
              </w:rPr>
            </w:pPr>
            <w:r w:rsidRPr="003C6572">
              <w:rPr>
                <w:rFonts w:hint="eastAsia"/>
                <w:szCs w:val="18"/>
                <w:lang w:eastAsia="zh-CN"/>
              </w:rPr>
              <w:t xml:space="preserve">Time period is valid on the specified </w:t>
            </w:r>
            <w:r w:rsidRPr="003C6572">
              <w:rPr>
                <w:szCs w:val="18"/>
                <w:lang w:eastAsia="zh-CN"/>
              </w:rPr>
              <w:t xml:space="preserve">day and </w:t>
            </w:r>
            <w:r w:rsidRPr="003C6572">
              <w:rPr>
                <w:rFonts w:hint="eastAsia"/>
                <w:szCs w:val="18"/>
                <w:lang w:eastAsia="zh-CN"/>
              </w:rPr>
              <w:t>time of every week.</w:t>
            </w:r>
          </w:p>
          <w:p w:rsidR="00AB5380" w:rsidRPr="003C6572" w:rsidRDefault="00AB5380" w:rsidP="00670CEB">
            <w:pPr>
              <w:pStyle w:val="TAL"/>
              <w:rPr>
                <w:rFonts w:cs="Arial"/>
                <w:szCs w:val="18"/>
                <w:lang w:eastAsia="zh-CN"/>
              </w:rPr>
            </w:pPr>
          </w:p>
          <w:p w:rsidR="00AB5380" w:rsidRPr="003C6572" w:rsidRDefault="00AB5380" w:rsidP="00670CEB">
            <w:pPr>
              <w:pStyle w:val="TAL"/>
              <w:rPr>
                <w:rFonts w:cs="Arial"/>
                <w:szCs w:val="18"/>
              </w:rPr>
            </w:pPr>
            <w:r w:rsidRPr="003C6572">
              <w:rPr>
                <w:rFonts w:cs="Arial"/>
                <w:szCs w:val="18"/>
              </w:rPr>
              <w:t>allowedValues:</w:t>
            </w:r>
            <w:r w:rsidRPr="003C6572">
              <w:t xml:space="preserve"> </w:t>
            </w:r>
            <w:r w:rsidRPr="003C6572">
              <w:rPr>
                <w:rFonts w:cs="Arial"/>
                <w:szCs w:val="18"/>
              </w:rPr>
              <w:t>The legal values are as follows:</w:t>
            </w:r>
          </w:p>
          <w:p w:rsidR="00AB5380" w:rsidRPr="003C6572" w:rsidRDefault="00AB5380" w:rsidP="00670CEB">
            <w:pPr>
              <w:pStyle w:val="TAL"/>
              <w:rPr>
                <w:rFonts w:cs="Arial"/>
                <w:szCs w:val="18"/>
              </w:rPr>
            </w:pPr>
            <w:r w:rsidRPr="003C6572">
              <w:rPr>
                <w:rFonts w:cs="Arial"/>
                <w:szCs w:val="18"/>
              </w:rPr>
              <w:t>startTime and endTime:</w:t>
            </w:r>
          </w:p>
          <w:p w:rsidR="00AB5380" w:rsidRPr="003C6572" w:rsidRDefault="00AB5380" w:rsidP="00670CEB">
            <w:pPr>
              <w:pStyle w:val="TAL"/>
              <w:rPr>
                <w:rFonts w:cs="Arial"/>
                <w:szCs w:val="18"/>
              </w:rPr>
            </w:pPr>
            <w:r w:rsidRPr="003C6572">
              <w:rPr>
                <w:rFonts w:cs="Arial"/>
                <w:szCs w:val="18"/>
              </w:rPr>
              <w:t>All values that indicate valid UTC time. endTime should be later than startTime.</w:t>
            </w:r>
          </w:p>
          <w:p w:rsidR="00AB5380" w:rsidRPr="003C6572" w:rsidRDefault="00AB5380" w:rsidP="00670CEB">
            <w:pPr>
              <w:pStyle w:val="TAL"/>
              <w:rPr>
                <w:rFonts w:cs="Arial"/>
                <w:szCs w:val="18"/>
              </w:rPr>
            </w:pPr>
          </w:p>
          <w:p w:rsidR="00AB5380" w:rsidRPr="003C6572" w:rsidRDefault="00AB5380" w:rsidP="00670CEB">
            <w:pPr>
              <w:pStyle w:val="TAL"/>
              <w:rPr>
                <w:rFonts w:cs="Arial"/>
                <w:szCs w:val="18"/>
              </w:rPr>
            </w:pPr>
            <w:r w:rsidRPr="003C6572">
              <w:rPr>
                <w:rFonts w:cs="Arial"/>
                <w:szCs w:val="18"/>
              </w:rPr>
              <w:t>periodOfDay: structure of startTime and endTime.</w:t>
            </w:r>
          </w:p>
          <w:p w:rsidR="00AB5380" w:rsidRPr="003C6572" w:rsidRDefault="00AB5380" w:rsidP="00670CEB">
            <w:pPr>
              <w:pStyle w:val="TAL"/>
              <w:rPr>
                <w:rFonts w:cs="Arial"/>
                <w:szCs w:val="18"/>
              </w:rPr>
            </w:pPr>
          </w:p>
          <w:p w:rsidR="00AB5380" w:rsidRPr="003C6572" w:rsidRDefault="00AB5380" w:rsidP="00670CEB">
            <w:pPr>
              <w:pStyle w:val="TAL"/>
              <w:rPr>
                <w:rFonts w:cs="Arial"/>
                <w:szCs w:val="18"/>
              </w:rPr>
            </w:pPr>
            <w:r w:rsidRPr="003C6572">
              <w:rPr>
                <w:rFonts w:cs="Arial"/>
                <w:szCs w:val="18"/>
              </w:rPr>
              <w:t xml:space="preserve">daysOfWeekList: list of weekday. </w:t>
            </w:r>
          </w:p>
          <w:p w:rsidR="00AB5380" w:rsidRPr="003C6572" w:rsidRDefault="00AB5380" w:rsidP="00670CEB">
            <w:pPr>
              <w:pStyle w:val="TAL"/>
              <w:rPr>
                <w:rFonts w:cs="Arial"/>
                <w:szCs w:val="18"/>
              </w:rPr>
            </w:pPr>
            <w:r w:rsidRPr="003C6572">
              <w:rPr>
                <w:rFonts w:cs="Arial"/>
                <w:szCs w:val="18"/>
              </w:rPr>
              <w:t>weekday: Monday, Tuesday, … Sunday.</w:t>
            </w:r>
          </w:p>
          <w:p w:rsidR="00AB5380" w:rsidRPr="003C6572" w:rsidRDefault="00AB5380" w:rsidP="00670CEB">
            <w:pPr>
              <w:pStyle w:val="TAL"/>
              <w:rPr>
                <w:rFonts w:cs="Arial"/>
                <w:szCs w:val="18"/>
              </w:rPr>
            </w:pPr>
          </w:p>
          <w:p w:rsidR="00AB5380" w:rsidRPr="003C6572" w:rsidRDefault="00AB5380" w:rsidP="00670CEB">
            <w:pPr>
              <w:pStyle w:val="TAL"/>
              <w:rPr>
                <w:rFonts w:cs="Arial"/>
                <w:szCs w:val="18"/>
              </w:rPr>
            </w:pPr>
            <w:r w:rsidRPr="003C6572">
              <w:rPr>
                <w:rFonts w:cs="Arial"/>
                <w:szCs w:val="18"/>
              </w:rPr>
              <w:t xml:space="preserve">List of time periods: </w:t>
            </w:r>
          </w:p>
          <w:p w:rsidR="00AB5380" w:rsidRPr="003C6572" w:rsidRDefault="00AB5380" w:rsidP="00670CEB">
            <w:pPr>
              <w:pStyle w:val="TAL"/>
              <w:rPr>
                <w:rFonts w:cs="Arial"/>
                <w:szCs w:val="18"/>
              </w:rPr>
            </w:pPr>
            <w:r w:rsidRPr="003C6572">
              <w:rPr>
                <w:rFonts w:cs="Arial"/>
                <w:szCs w:val="18"/>
              </w:rPr>
              <w:t>{{ daysOfWeek</w:t>
            </w:r>
            <w:r w:rsidRPr="003C6572">
              <w:rPr>
                <w:rFonts w:cs="Arial"/>
                <w:szCs w:val="18"/>
              </w:rPr>
              <w:tab/>
              <w:t>daysOfWeekList,</w:t>
            </w:r>
          </w:p>
          <w:p w:rsidR="00AB5380" w:rsidRPr="003C6572" w:rsidRDefault="00AB5380" w:rsidP="00670CEB">
            <w:pPr>
              <w:keepNext/>
              <w:keepLines/>
              <w:spacing w:after="0"/>
              <w:rPr>
                <w:lang w:eastAsia="zh-CN"/>
              </w:rPr>
            </w:pPr>
            <w:r w:rsidRPr="003C6572">
              <w:rPr>
                <w:rFonts w:cs="Arial"/>
                <w:szCs w:val="18"/>
              </w:rPr>
              <w:t>periodOfDay</w:t>
            </w:r>
            <w:r w:rsidRPr="003C6572">
              <w:rPr>
                <w:rFonts w:cs="Arial"/>
                <w:szCs w:val="18"/>
              </w:rPr>
              <w:tab/>
              <w:t>dailyPeriod}}</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 xml:space="preserve"> type: data type</w:t>
            </w:r>
          </w:p>
          <w:p w:rsidR="00AB5380" w:rsidRPr="003C6572" w:rsidRDefault="00AB5380" w:rsidP="00670CEB">
            <w:pPr>
              <w:pStyle w:val="TAL"/>
              <w:rPr>
                <w:rFonts w:cs="Arial"/>
                <w:szCs w:val="18"/>
                <w:lang w:eastAsia="zh-CN"/>
              </w:rPr>
            </w:pPr>
            <w:r w:rsidRPr="003C6572">
              <w:rPr>
                <w:rFonts w:cs="Arial"/>
                <w:szCs w:val="18"/>
              </w:rPr>
              <w:t xml:space="preserve">multiplicity: </w:t>
            </w:r>
            <w:r w:rsidRPr="003C6572">
              <w:rPr>
                <w:rFonts w:cs="Arial" w:hint="eastAsia"/>
                <w:szCs w:val="18"/>
                <w:lang w:eastAsia="zh-CN"/>
              </w:rPr>
              <w:t>0..*</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pPr>
            <w:r w:rsidRPr="003C6572">
              <w:rPr>
                <w:rFonts w:cs="Arial"/>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 is relevant, if the cell acts as an original cell.</w:t>
            </w:r>
          </w:p>
          <w:p w:rsidR="00AB5380" w:rsidRPr="003C6572" w:rsidRDefault="00AB5380" w:rsidP="00670CEB">
            <w:pPr>
              <w:pStyle w:val="TAL"/>
              <w:rPr>
                <w:lang w:eastAsia="zh-CN"/>
              </w:rPr>
            </w:pPr>
            <w:r w:rsidRPr="003C6572">
              <w:rPr>
                <w:lang w:eastAsia="zh-CN"/>
              </w:rPr>
              <w:t>This attribute indicates the t</w:t>
            </w:r>
            <w:r w:rsidRPr="003C6572">
              <w:t>raffic load threshold and the time duration</w:t>
            </w:r>
            <w:r w:rsidRPr="003C6572">
              <w:rPr>
                <w:lang w:eastAsia="zh-CN"/>
              </w:rPr>
              <w:t>, which are used by distributed inter-RAT ES algorithms to allow an original cell to enter the energySaving state. The time duration indicates how long the traffic load (both for UL and DL) needs to have been below the threshold.</w:t>
            </w:r>
          </w:p>
          <w:p w:rsidR="00AB5380" w:rsidRPr="003C6572" w:rsidRDefault="00AB5380" w:rsidP="00670CEB">
            <w:pPr>
              <w:pStyle w:val="TAL"/>
            </w:pPr>
          </w:p>
          <w:p w:rsidR="00AB5380" w:rsidRPr="003C6572" w:rsidRDefault="00AB5380" w:rsidP="00670CEB">
            <w:pPr>
              <w:pStyle w:val="TAL"/>
              <w:rPr>
                <w:lang w:eastAsia="zh-CN"/>
              </w:rPr>
            </w:pPr>
            <w:r w:rsidRPr="003C6572">
              <w:rPr>
                <w:lang w:eastAsia="zh-CN"/>
              </w:rPr>
              <w:t>In case the original cell is an EUTRAN cell,  the load information refers to Composite Available Capacity Group IE (see 3GPP TS 36.413 [12] Annex B.1.5) and the following applies:</w:t>
            </w:r>
          </w:p>
          <w:p w:rsidR="00AB5380" w:rsidRPr="003C6572" w:rsidRDefault="00AB5380" w:rsidP="00670CEB">
            <w:pPr>
              <w:pStyle w:val="TAL"/>
              <w:rPr>
                <w:lang w:eastAsia="zh-CN"/>
              </w:rPr>
            </w:pPr>
            <w:r w:rsidRPr="003C6572">
              <w:rPr>
                <w:lang w:eastAsia="zh-CN"/>
              </w:rPr>
              <w:t>Load</w:t>
            </w:r>
            <w:r w:rsidRPr="003C6572">
              <w:t xml:space="preserve"> =  (100 - ‘</w:t>
            </w:r>
            <w:r w:rsidRPr="003C6572">
              <w:rPr>
                <w:lang w:eastAsia="zh-CN"/>
              </w:rPr>
              <w:t>Capacity</w:t>
            </w:r>
            <w:r w:rsidRPr="003C6572">
              <w:t xml:space="preserve"> Value’ ) * ‘Cell Capacity Class Value’, w</w:t>
            </w:r>
            <w:r w:rsidRPr="003C6572">
              <w:rPr>
                <w:lang w:eastAsia="zh-CN"/>
              </w:rPr>
              <w:t>here</w:t>
            </w:r>
            <w:r w:rsidRPr="003C6572">
              <w:t xml:space="preserve"> ‘</w:t>
            </w:r>
            <w:r w:rsidRPr="003C6572">
              <w:rPr>
                <w:lang w:eastAsia="zh-CN"/>
              </w:rPr>
              <w:t>Capacity</w:t>
            </w:r>
            <w:r w:rsidRPr="003C6572">
              <w:t xml:space="preserve"> Value’ and ‘Cell Capacity Class Value’ </w:t>
            </w:r>
            <w:r w:rsidRPr="003C6572">
              <w:rPr>
                <w:lang w:eastAsia="zh-CN"/>
              </w:rPr>
              <w:t>are defined in 3GPP TS 36.423 [7].</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In case the original cell is a UTRAN cell, the load information refers to Cell Load Information Group IE (see 3GPP TS 36.413 [12] Annex B.1.5) and the following applies:</w:t>
            </w:r>
          </w:p>
          <w:p w:rsidR="00AB5380" w:rsidRPr="003C6572" w:rsidRDefault="00AB5380" w:rsidP="00670CEB">
            <w:pPr>
              <w:pStyle w:val="TAL"/>
              <w:rPr>
                <w:lang w:eastAsia="zh-CN"/>
              </w:rPr>
            </w:pPr>
            <w:r w:rsidRPr="003C6572">
              <w:rPr>
                <w:lang w:eastAsia="zh-CN"/>
              </w:rPr>
              <w:t>Load=</w:t>
            </w:r>
            <w:r w:rsidRPr="003C6572">
              <w:t xml:space="preserve">  ‘</w:t>
            </w:r>
            <w:r w:rsidRPr="003C6572">
              <w:rPr>
                <w:lang w:eastAsia="zh-CN"/>
              </w:rPr>
              <w:t>Load</w:t>
            </w:r>
            <w:r w:rsidRPr="003C6572">
              <w:t xml:space="preserve"> Value’  * ‘Cell Capacity Class Value’, w</w:t>
            </w:r>
            <w:r w:rsidRPr="003C6572">
              <w:rPr>
                <w:lang w:eastAsia="zh-CN"/>
              </w:rPr>
              <w:t>here</w:t>
            </w:r>
            <w:r w:rsidRPr="003C6572">
              <w:t xml:space="preserve"> ‘</w:t>
            </w:r>
            <w:r w:rsidRPr="003C6572">
              <w:rPr>
                <w:lang w:eastAsia="zh-CN"/>
              </w:rPr>
              <w:t>Load</w:t>
            </w:r>
            <w:r w:rsidRPr="003C6572">
              <w:t xml:space="preserve"> Value’ and ‘Cell Capacity Class Value’ </w:t>
            </w:r>
            <w:r w:rsidRPr="003C6572">
              <w:rPr>
                <w:lang w:eastAsia="zh-CN"/>
              </w:rPr>
              <w:t>are defined in 3GPP TS 25.413 [1</w:t>
            </w:r>
            <w:r w:rsidRPr="003C6572">
              <w:rPr>
                <w:rFonts w:hint="eastAsia"/>
                <w:lang w:eastAsia="zh-CN"/>
              </w:rPr>
              <w:t>9</w:t>
            </w:r>
            <w:r w:rsidRPr="003C6572">
              <w:rPr>
                <w:lang w:eastAsia="zh-CN"/>
              </w:rPr>
              <w:t>].</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t>If the ‘Cell Capacity Class Value’</w:t>
            </w:r>
            <w:r w:rsidRPr="003C6572">
              <w:rPr>
                <w:lang w:eastAsia="zh-CN"/>
              </w:rPr>
              <w:t xml:space="preserve"> </w:t>
            </w:r>
            <w:r w:rsidRPr="003C6572">
              <w:t xml:space="preserve">is not known, </w:t>
            </w:r>
            <w:r w:rsidRPr="003C6572">
              <w:rPr>
                <w:lang w:eastAsia="zh-CN"/>
              </w:rPr>
              <w:t xml:space="preserve">then ‘Cell Capacity Class Value’ should be set to 1 </w:t>
            </w:r>
            <w:r w:rsidRPr="003C6572">
              <w:t xml:space="preserve">when calculating the </w:t>
            </w:r>
            <w:r w:rsidRPr="003C6572">
              <w:rPr>
                <w:lang w:eastAsia="zh-CN"/>
              </w:rPr>
              <w:t>load, and the load threshold should be set in range of 0..100.</w:t>
            </w:r>
          </w:p>
          <w:p w:rsidR="00AB5380" w:rsidRPr="003C6572" w:rsidRDefault="00AB5380" w:rsidP="00670CEB">
            <w:pPr>
              <w:pStyle w:val="TAL"/>
              <w:rPr>
                <w:lang w:eastAsia="zh-CN"/>
              </w:rPr>
            </w:pPr>
          </w:p>
          <w:p w:rsidR="00AB5380" w:rsidRPr="003C6572" w:rsidRDefault="00AB5380" w:rsidP="00670CEB">
            <w:pPr>
              <w:pStyle w:val="LD"/>
              <w:rPr>
                <w:rFonts w:ascii="Arial" w:hAnsi="Arial" w:cs="Arial"/>
                <w:noProof w:val="0"/>
                <w:sz w:val="18"/>
                <w:szCs w:val="18"/>
                <w:lang w:eastAsia="zh-CN"/>
              </w:rPr>
            </w:pPr>
            <w:r w:rsidRPr="003C6572">
              <w:rPr>
                <w:rFonts w:ascii="Arial" w:hAnsi="Arial" w:cs="Arial"/>
                <w:noProof w:val="0"/>
                <w:sz w:val="18"/>
                <w:szCs w:val="18"/>
                <w:lang w:eastAsia="zh-CN"/>
              </w:rPr>
              <w:t>allowedValues:</w:t>
            </w:r>
          </w:p>
          <w:p w:rsidR="00AB5380" w:rsidRPr="003C6572" w:rsidRDefault="00AB5380" w:rsidP="00670CEB">
            <w:pPr>
              <w:pStyle w:val="LD"/>
              <w:rPr>
                <w:rFonts w:ascii="Arial" w:hAnsi="Arial" w:cs="Arial"/>
                <w:noProof w:val="0"/>
                <w:sz w:val="18"/>
                <w:szCs w:val="18"/>
                <w:lang w:eastAsia="zh-CN"/>
              </w:rPr>
            </w:pPr>
            <w:r w:rsidRPr="003C6572">
              <w:rPr>
                <w:rFonts w:ascii="Arial" w:hAnsi="Arial" w:cs="Arial"/>
                <w:noProof w:val="0"/>
                <w:sz w:val="18"/>
                <w:szCs w:val="18"/>
                <w:lang w:eastAsia="zh-CN"/>
              </w:rPr>
              <w:t>Load</w:t>
            </w:r>
            <w:r w:rsidRPr="003C6572">
              <w:rPr>
                <w:rFonts w:ascii="Arial" w:hAnsi="Arial" w:cs="Arial"/>
                <w:noProof w:val="0"/>
                <w:sz w:val="18"/>
                <w:szCs w:val="18"/>
              </w:rPr>
              <w:t xml:space="preserve">Threshold: Integer 0..10000 </w:t>
            </w:r>
          </w:p>
          <w:p w:rsidR="00AB5380" w:rsidRPr="003C6572" w:rsidRDefault="00AB5380" w:rsidP="00670CEB">
            <w:pPr>
              <w:keepNext/>
              <w:keepLines/>
              <w:spacing w:after="0"/>
              <w:rPr>
                <w:lang w:eastAsia="zh-CN"/>
              </w:rPr>
            </w:pPr>
            <w:r w:rsidRPr="003C6572">
              <w:rPr>
                <w:rFonts w:cs="Arial"/>
                <w:szCs w:val="18"/>
              </w:rPr>
              <w:t xml:space="preserve">TimeDuration: Integer </w:t>
            </w:r>
            <w:r w:rsidRPr="003C6572">
              <w:rPr>
                <w:rFonts w:cs="Arial"/>
                <w:szCs w:val="18"/>
                <w:lang w:eastAsia="zh-CN"/>
              </w:rPr>
              <w:t>0</w:t>
            </w:r>
            <w:r w:rsidRPr="003C6572">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B5380" w:rsidRPr="003C6572" w:rsidRDefault="00AB5380" w:rsidP="00670CEB">
            <w:pPr>
              <w:pStyle w:val="TAL"/>
              <w:rPr>
                <w:rFonts w:cs="Arial"/>
                <w:szCs w:val="18"/>
              </w:rPr>
            </w:pPr>
            <w:r w:rsidRPr="003C6572">
              <w:rPr>
                <w:rFonts w:cs="Arial"/>
                <w:szCs w:val="18"/>
              </w:rPr>
              <w:t>multiplicity: 1</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pPr>
            <w:r w:rsidRPr="003C6572">
              <w:rPr>
                <w:rFonts w:cs="Arial"/>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kern w:val="2"/>
              </w:rPr>
            </w:pPr>
            <w:r w:rsidRPr="003C6572">
              <w:rPr>
                <w:kern w:val="2"/>
              </w:rPr>
              <w:t>This attribute is relevant, if the cell acts as a candidate cell.</w:t>
            </w:r>
          </w:p>
          <w:p w:rsidR="00AB5380" w:rsidRPr="003C6572" w:rsidRDefault="00AB5380" w:rsidP="00670CEB">
            <w:pPr>
              <w:pStyle w:val="TAL"/>
              <w:rPr>
                <w:kern w:val="2"/>
                <w:lang w:eastAsia="zh-CN"/>
              </w:rPr>
            </w:pPr>
            <w:r w:rsidRPr="003C6572">
              <w:rPr>
                <w:rFonts w:hint="eastAsia"/>
                <w:kern w:val="2"/>
                <w:lang w:eastAsia="zh-CN"/>
              </w:rPr>
              <w:t xml:space="preserve">This </w:t>
            </w:r>
            <w:r w:rsidRPr="003C6572">
              <w:rPr>
                <w:kern w:val="2"/>
                <w:lang w:eastAsia="zh-CN"/>
              </w:rPr>
              <w:t>attribute</w:t>
            </w:r>
            <w:r w:rsidRPr="003C6572">
              <w:rPr>
                <w:rFonts w:hint="eastAsia"/>
                <w:kern w:val="2"/>
                <w:lang w:eastAsia="zh-CN"/>
              </w:rPr>
              <w:t xml:space="preserve"> indicates the </w:t>
            </w:r>
            <w:r w:rsidRPr="003C6572">
              <w:rPr>
                <w:kern w:val="2"/>
                <w:lang w:eastAsia="zh-CN"/>
              </w:rPr>
              <w:t>traffic</w:t>
            </w:r>
            <w:r w:rsidRPr="003C6572">
              <w:rPr>
                <w:rFonts w:hint="eastAsia"/>
                <w:kern w:val="2"/>
                <w:lang w:eastAsia="zh-CN"/>
              </w:rPr>
              <w:t xml:space="preserve"> load threshold </w:t>
            </w:r>
            <w:r w:rsidRPr="003C6572">
              <w:rPr>
                <w:kern w:val="2"/>
              </w:rPr>
              <w:t>and the time duration</w:t>
            </w:r>
            <w:r w:rsidRPr="003C6572">
              <w:rPr>
                <w:rFonts w:hint="eastAsia"/>
                <w:kern w:val="2"/>
                <w:lang w:eastAsia="zh-CN"/>
              </w:rPr>
              <w:t xml:space="preserve">, which </w:t>
            </w:r>
            <w:r w:rsidRPr="003C6572">
              <w:rPr>
                <w:kern w:val="2"/>
                <w:lang w:eastAsia="zh-CN"/>
              </w:rPr>
              <w:t>are</w:t>
            </w:r>
            <w:r w:rsidRPr="003C6572">
              <w:rPr>
                <w:rFonts w:hint="eastAsia"/>
                <w:kern w:val="2"/>
                <w:lang w:eastAsia="zh-CN"/>
              </w:rPr>
              <w:t xml:space="preserve"> used by </w:t>
            </w:r>
            <w:r w:rsidRPr="003C6572">
              <w:rPr>
                <w:kern w:val="2"/>
                <w:lang w:eastAsia="zh-CN"/>
              </w:rPr>
              <w:t xml:space="preserve">distributed </w:t>
            </w:r>
            <w:r w:rsidRPr="003C6572">
              <w:rPr>
                <w:rFonts w:hint="eastAsia"/>
                <w:kern w:val="2"/>
                <w:lang w:eastAsia="zh-CN"/>
              </w:rPr>
              <w:t xml:space="preserve">inter-RAT ES algorithms to allow </w:t>
            </w:r>
            <w:r w:rsidRPr="003C6572">
              <w:rPr>
                <w:kern w:val="2"/>
                <w:lang w:eastAsia="zh-CN"/>
              </w:rPr>
              <w:t xml:space="preserve">an original </w:t>
            </w:r>
            <w:r w:rsidRPr="003C6572">
              <w:rPr>
                <w:rFonts w:hint="eastAsia"/>
                <w:kern w:val="2"/>
                <w:lang w:eastAsia="zh-CN"/>
              </w:rPr>
              <w:t>cell to enter the energy</w:t>
            </w:r>
            <w:r w:rsidRPr="003C6572">
              <w:rPr>
                <w:kern w:val="2"/>
                <w:lang w:eastAsia="zh-CN"/>
              </w:rPr>
              <w:t>S</w:t>
            </w:r>
            <w:r w:rsidRPr="003C6572">
              <w:rPr>
                <w:rFonts w:hint="eastAsia"/>
                <w:kern w:val="2"/>
                <w:lang w:eastAsia="zh-CN"/>
              </w:rPr>
              <w:t xml:space="preserve">aving state. </w:t>
            </w:r>
            <w:r w:rsidRPr="003C6572">
              <w:rPr>
                <w:kern w:val="2"/>
                <w:lang w:eastAsia="zh-CN"/>
              </w:rPr>
              <w:t xml:space="preserve">Threshold and </w:t>
            </w:r>
            <w:r w:rsidRPr="003C6572">
              <w:rPr>
                <w:rFonts w:hint="eastAsia"/>
                <w:kern w:val="2"/>
                <w:lang w:eastAsia="zh-CN"/>
              </w:rPr>
              <w:t xml:space="preserve">time </w:t>
            </w:r>
            <w:r w:rsidRPr="003C6572">
              <w:rPr>
                <w:kern w:val="2"/>
                <w:lang w:eastAsia="zh-CN"/>
              </w:rPr>
              <w:t xml:space="preserve">duration </w:t>
            </w:r>
            <w:r w:rsidRPr="003C6572">
              <w:rPr>
                <w:rFonts w:hint="eastAsia"/>
                <w:kern w:val="2"/>
                <w:lang w:eastAsia="zh-CN"/>
              </w:rPr>
              <w:t>are applied to</w:t>
            </w:r>
            <w:r w:rsidRPr="003C6572">
              <w:rPr>
                <w:kern w:val="2"/>
                <w:lang w:eastAsia="zh-CN"/>
              </w:rPr>
              <w:t xml:space="preserve"> </w:t>
            </w:r>
            <w:r w:rsidRPr="003C6572">
              <w:rPr>
                <w:rFonts w:hint="eastAsia"/>
                <w:kern w:val="2"/>
                <w:lang w:eastAsia="zh-CN"/>
              </w:rPr>
              <w:t xml:space="preserve">the </w:t>
            </w:r>
            <w:r w:rsidRPr="003C6572">
              <w:rPr>
                <w:kern w:val="2"/>
                <w:lang w:eastAsia="zh-CN"/>
              </w:rPr>
              <w:t xml:space="preserve">candidate </w:t>
            </w:r>
            <w:r w:rsidRPr="003C6572">
              <w:rPr>
                <w:rFonts w:hint="eastAsia"/>
                <w:kern w:val="2"/>
                <w:lang w:eastAsia="zh-CN"/>
              </w:rPr>
              <w:t>cell</w:t>
            </w:r>
            <w:r w:rsidRPr="003C6572">
              <w:rPr>
                <w:kern w:val="2"/>
                <w:lang w:eastAsia="zh-CN"/>
              </w:rPr>
              <w:t>(</w:t>
            </w:r>
            <w:r w:rsidRPr="003C6572">
              <w:rPr>
                <w:rFonts w:hint="eastAsia"/>
                <w:kern w:val="2"/>
                <w:lang w:eastAsia="zh-CN"/>
              </w:rPr>
              <w:t>s</w:t>
            </w:r>
            <w:r w:rsidRPr="003C6572">
              <w:rPr>
                <w:kern w:val="2"/>
                <w:lang w:eastAsia="zh-CN"/>
              </w:rPr>
              <w:t>)</w:t>
            </w:r>
            <w:r w:rsidRPr="003C6572">
              <w:rPr>
                <w:rFonts w:hint="eastAsia"/>
                <w:kern w:val="2"/>
                <w:lang w:eastAsia="zh-CN"/>
              </w:rPr>
              <w:t xml:space="preserve"> </w:t>
            </w:r>
            <w:r w:rsidRPr="003C6572">
              <w:rPr>
                <w:kern w:val="2"/>
                <w:lang w:eastAsia="zh-CN"/>
              </w:rPr>
              <w:t xml:space="preserve">which will </w:t>
            </w:r>
            <w:r w:rsidRPr="003C6572">
              <w:rPr>
                <w:rFonts w:hint="eastAsia"/>
                <w:kern w:val="2"/>
                <w:lang w:eastAsia="zh-CN"/>
              </w:rPr>
              <w:t>provid</w:t>
            </w:r>
            <w:r w:rsidRPr="003C6572">
              <w:rPr>
                <w:kern w:val="2"/>
                <w:lang w:eastAsia="zh-CN"/>
              </w:rPr>
              <w:t>es</w:t>
            </w:r>
            <w:r w:rsidRPr="003C6572">
              <w:rPr>
                <w:rFonts w:hint="eastAsia"/>
                <w:kern w:val="2"/>
                <w:lang w:eastAsia="zh-CN"/>
              </w:rPr>
              <w:t xml:space="preserve"> coverage backup of </w:t>
            </w:r>
            <w:r w:rsidRPr="003C6572">
              <w:rPr>
                <w:kern w:val="2"/>
                <w:lang w:eastAsia="zh-CN"/>
              </w:rPr>
              <w:t>a</w:t>
            </w:r>
            <w:r w:rsidRPr="003C6572">
              <w:rPr>
                <w:rFonts w:hint="eastAsia"/>
                <w:kern w:val="2"/>
                <w:lang w:eastAsia="zh-CN"/>
              </w:rPr>
              <w:t>n</w:t>
            </w:r>
            <w:r w:rsidRPr="003C6572">
              <w:rPr>
                <w:kern w:val="2"/>
                <w:lang w:eastAsia="zh-CN"/>
              </w:rPr>
              <w:t xml:space="preserve"> original </w:t>
            </w:r>
            <w:r w:rsidRPr="003C6572">
              <w:rPr>
                <w:rFonts w:hint="eastAsia"/>
                <w:kern w:val="2"/>
                <w:lang w:eastAsia="zh-CN"/>
              </w:rPr>
              <w:t>cell</w:t>
            </w:r>
            <w:r w:rsidRPr="003C6572">
              <w:rPr>
                <w:kern w:val="2"/>
                <w:lang w:eastAsia="zh-CN"/>
              </w:rPr>
              <w:t xml:space="preserve"> when it is in the energySaving</w:t>
            </w:r>
            <w:r w:rsidRPr="003C6572">
              <w:rPr>
                <w:rFonts w:hint="eastAsia"/>
                <w:kern w:val="2"/>
                <w:lang w:eastAsia="zh-CN"/>
              </w:rPr>
              <w:t xml:space="preserve"> state</w:t>
            </w:r>
            <w:r w:rsidRPr="003C6572">
              <w:rPr>
                <w:kern w:val="2"/>
                <w:lang w:eastAsia="zh-CN"/>
              </w:rPr>
              <w:t xml:space="preserve">. </w:t>
            </w:r>
          </w:p>
          <w:p w:rsidR="00AB5380" w:rsidRPr="003C6572" w:rsidRDefault="00AB5380" w:rsidP="00670CEB">
            <w:pPr>
              <w:pStyle w:val="TAL"/>
              <w:rPr>
                <w:kern w:val="2"/>
                <w:lang w:eastAsia="zh-CN"/>
              </w:rPr>
            </w:pPr>
            <w:r w:rsidRPr="003C6572">
              <w:rPr>
                <w:kern w:val="2"/>
                <w:lang w:eastAsia="zh-CN"/>
              </w:rPr>
              <w:t xml:space="preserve">The time duration indicates how long the traffic </w:t>
            </w:r>
            <w:r w:rsidRPr="003C6572">
              <w:rPr>
                <w:rFonts w:hint="eastAsia"/>
                <w:kern w:val="2"/>
                <w:lang w:eastAsia="zh-CN"/>
              </w:rPr>
              <w:t xml:space="preserve">load (both for UL and DL) </w:t>
            </w:r>
            <w:r w:rsidRPr="003C6572">
              <w:rPr>
                <w:kern w:val="2"/>
                <w:lang w:eastAsia="zh-CN"/>
              </w:rPr>
              <w:t>in the candidate cell needs to have been below the threshold before any original cells which will be provided backup coverage by the candidate cell enters energy</w:t>
            </w:r>
            <w:r w:rsidRPr="003C6572">
              <w:rPr>
                <w:rFonts w:hint="eastAsia"/>
                <w:kern w:val="2"/>
                <w:lang w:eastAsia="zh-CN"/>
              </w:rPr>
              <w:t>S</w:t>
            </w:r>
            <w:r w:rsidRPr="003C6572">
              <w:rPr>
                <w:kern w:val="2"/>
                <w:lang w:eastAsia="zh-CN"/>
              </w:rPr>
              <w:t>aving state.</w:t>
            </w:r>
          </w:p>
          <w:p w:rsidR="00AB5380" w:rsidRPr="003C6572" w:rsidRDefault="00AB5380" w:rsidP="00670CEB">
            <w:pPr>
              <w:pStyle w:val="TAL"/>
              <w:rPr>
                <w:kern w:val="2"/>
              </w:rPr>
            </w:pPr>
          </w:p>
          <w:p w:rsidR="00AB5380" w:rsidRPr="003C6572" w:rsidRDefault="00AB5380" w:rsidP="00670CEB">
            <w:pPr>
              <w:pStyle w:val="TAL"/>
              <w:rPr>
                <w:kern w:val="2"/>
                <w:lang w:eastAsia="zh-CN"/>
              </w:rPr>
            </w:pPr>
            <w:r w:rsidRPr="003C6572">
              <w:rPr>
                <w:rFonts w:hint="eastAsia"/>
                <w:kern w:val="2"/>
                <w:lang w:eastAsia="zh-CN"/>
              </w:rPr>
              <w:t>In case the candidate cell is a UTRAN or GERAN cell, the load information refers to Cell Load Information Group IE(see 3GPP TS 36.413 [12] Annex B.1.5) and the following applies:</w:t>
            </w:r>
          </w:p>
          <w:p w:rsidR="00AB5380" w:rsidRPr="003C6572" w:rsidRDefault="00AB5380" w:rsidP="00670CEB">
            <w:pPr>
              <w:pStyle w:val="TAL"/>
              <w:rPr>
                <w:kern w:val="2"/>
                <w:lang w:eastAsia="zh-CN"/>
              </w:rPr>
            </w:pPr>
            <w:r w:rsidRPr="003C6572">
              <w:rPr>
                <w:rFonts w:hint="eastAsia"/>
                <w:kern w:val="2"/>
                <w:lang w:eastAsia="zh-CN"/>
              </w:rPr>
              <w:t>Load=</w:t>
            </w:r>
            <w:r w:rsidRPr="003C6572">
              <w:rPr>
                <w:kern w:val="2"/>
                <w:lang w:eastAsia="zh-CN"/>
              </w:rPr>
              <w:t xml:space="preserve">  ‘</w:t>
            </w:r>
            <w:r w:rsidRPr="003C6572">
              <w:rPr>
                <w:rFonts w:hint="eastAsia"/>
                <w:kern w:val="2"/>
                <w:lang w:eastAsia="zh-CN"/>
              </w:rPr>
              <w:t>Load</w:t>
            </w:r>
            <w:r w:rsidRPr="003C6572">
              <w:rPr>
                <w:kern w:val="2"/>
                <w:lang w:eastAsia="zh-CN"/>
              </w:rPr>
              <w:t xml:space="preserve"> Value’  * ‘Cell Capacity Class Value’, w</w:t>
            </w:r>
            <w:r w:rsidRPr="003C6572">
              <w:rPr>
                <w:rFonts w:hint="eastAsia"/>
                <w:kern w:val="2"/>
                <w:lang w:eastAsia="zh-CN"/>
              </w:rPr>
              <w:t>here</w:t>
            </w:r>
            <w:r w:rsidRPr="003C6572">
              <w:rPr>
                <w:kern w:val="2"/>
                <w:lang w:eastAsia="zh-CN"/>
              </w:rPr>
              <w:t xml:space="preserve"> ‘</w:t>
            </w:r>
            <w:r w:rsidRPr="003C6572">
              <w:rPr>
                <w:rFonts w:hint="eastAsia"/>
                <w:kern w:val="2"/>
                <w:lang w:eastAsia="zh-CN"/>
              </w:rPr>
              <w:t>Load</w:t>
            </w:r>
            <w:r w:rsidRPr="003C6572">
              <w:rPr>
                <w:kern w:val="2"/>
                <w:lang w:eastAsia="zh-CN"/>
              </w:rPr>
              <w:t xml:space="preserve"> Value’ and ‘Cell Capacity Class Value’</w:t>
            </w:r>
            <w:r w:rsidRPr="003C6572">
              <w:rPr>
                <w:rFonts w:hint="eastAsia"/>
                <w:kern w:val="2"/>
                <w:lang w:eastAsia="zh-CN"/>
              </w:rPr>
              <w:t xml:space="preserve"> are defin</w:t>
            </w:r>
            <w:r w:rsidRPr="003C6572">
              <w:rPr>
                <w:kern w:val="2"/>
                <w:lang w:eastAsia="zh-CN"/>
              </w:rPr>
              <w:t>ed</w:t>
            </w:r>
            <w:r w:rsidRPr="003C6572">
              <w:rPr>
                <w:rFonts w:hint="eastAsia"/>
                <w:kern w:val="2"/>
                <w:lang w:eastAsia="zh-CN"/>
              </w:rPr>
              <w:t xml:space="preserve"> </w:t>
            </w:r>
            <w:r w:rsidRPr="003C6572">
              <w:rPr>
                <w:kern w:val="2"/>
                <w:lang w:eastAsia="zh-CN"/>
              </w:rPr>
              <w:t>in</w:t>
            </w:r>
            <w:r w:rsidRPr="003C6572">
              <w:rPr>
                <w:rFonts w:hint="eastAsia"/>
                <w:kern w:val="2"/>
                <w:lang w:eastAsia="zh-CN"/>
              </w:rPr>
              <w:t xml:space="preserve"> 3GPP TS 25.413 [19] (for UTRAN) / TS 48.008 [20] (for GERAN).</w:t>
            </w:r>
          </w:p>
          <w:p w:rsidR="00AB5380" w:rsidRPr="003C6572" w:rsidRDefault="00AB5380" w:rsidP="00670CEB">
            <w:pPr>
              <w:pStyle w:val="TAL"/>
              <w:rPr>
                <w:kern w:val="2"/>
                <w:lang w:eastAsia="zh-CN"/>
              </w:rPr>
            </w:pPr>
          </w:p>
          <w:p w:rsidR="00AB5380" w:rsidRPr="003C6572" w:rsidRDefault="00AB5380" w:rsidP="00670CEB">
            <w:pPr>
              <w:pStyle w:val="TAL"/>
              <w:rPr>
                <w:kern w:val="2"/>
                <w:lang w:eastAsia="zh-CN"/>
              </w:rPr>
            </w:pPr>
            <w:r w:rsidRPr="003C6572">
              <w:rPr>
                <w:kern w:val="2"/>
                <w:lang w:eastAsia="zh-CN"/>
              </w:rPr>
              <w:t>If the ‘Cell Capacity Class Value’</w:t>
            </w:r>
            <w:r w:rsidRPr="003C6572">
              <w:rPr>
                <w:rFonts w:hint="eastAsia"/>
                <w:kern w:val="2"/>
                <w:lang w:eastAsia="zh-CN"/>
              </w:rPr>
              <w:t xml:space="preserve"> </w:t>
            </w:r>
            <w:r w:rsidRPr="003C6572">
              <w:rPr>
                <w:kern w:val="2"/>
                <w:lang w:eastAsia="zh-CN"/>
              </w:rPr>
              <w:t xml:space="preserve">is not known, </w:t>
            </w:r>
            <w:r w:rsidRPr="003C6572">
              <w:rPr>
                <w:rFonts w:hint="eastAsia"/>
                <w:kern w:val="2"/>
                <w:lang w:eastAsia="zh-CN"/>
              </w:rPr>
              <w:t xml:space="preserve">then </w:t>
            </w:r>
            <w:r w:rsidRPr="003C6572">
              <w:rPr>
                <w:kern w:val="2"/>
                <w:lang w:eastAsia="zh-CN"/>
              </w:rPr>
              <w:t>‘</w:t>
            </w:r>
            <w:r w:rsidRPr="003C6572">
              <w:rPr>
                <w:rFonts w:hint="eastAsia"/>
                <w:kern w:val="2"/>
                <w:lang w:eastAsia="zh-CN"/>
              </w:rPr>
              <w:t>Cell Capacity Class Value</w:t>
            </w:r>
            <w:r w:rsidRPr="003C6572">
              <w:rPr>
                <w:kern w:val="2"/>
                <w:lang w:eastAsia="zh-CN"/>
              </w:rPr>
              <w:t>’</w:t>
            </w:r>
            <w:r w:rsidRPr="003C6572">
              <w:rPr>
                <w:rFonts w:hint="eastAsia"/>
                <w:kern w:val="2"/>
                <w:lang w:eastAsia="zh-CN"/>
              </w:rPr>
              <w:t xml:space="preserve"> should be set to 1 </w:t>
            </w:r>
            <w:r w:rsidRPr="003C6572">
              <w:rPr>
                <w:kern w:val="2"/>
                <w:lang w:eastAsia="zh-CN"/>
              </w:rPr>
              <w:t xml:space="preserve">when calculating the </w:t>
            </w:r>
            <w:r w:rsidRPr="003C6572">
              <w:rPr>
                <w:rFonts w:hint="eastAsia"/>
                <w:kern w:val="2"/>
                <w:lang w:eastAsia="zh-CN"/>
              </w:rPr>
              <w:t>load, and the load threshold should be set in range of 0..100.</w:t>
            </w:r>
          </w:p>
          <w:p w:rsidR="00AB5380" w:rsidRPr="003C6572" w:rsidRDefault="00AB5380" w:rsidP="00670CEB">
            <w:pPr>
              <w:pStyle w:val="TAL"/>
              <w:rPr>
                <w:kern w:val="2"/>
                <w:lang w:eastAsia="zh-CN"/>
              </w:rPr>
            </w:pPr>
          </w:p>
          <w:p w:rsidR="00AB5380" w:rsidRPr="003C6572" w:rsidRDefault="00AB5380" w:rsidP="00670CEB">
            <w:pPr>
              <w:pStyle w:val="LD"/>
              <w:rPr>
                <w:rFonts w:ascii="Arial" w:hAnsi="Arial" w:cs="Arial"/>
                <w:noProof w:val="0"/>
                <w:sz w:val="18"/>
                <w:szCs w:val="18"/>
                <w:lang w:eastAsia="zh-CN"/>
              </w:rPr>
            </w:pPr>
            <w:r w:rsidRPr="003C6572">
              <w:rPr>
                <w:rFonts w:ascii="Arial" w:hAnsi="Arial" w:cs="Arial"/>
                <w:noProof w:val="0"/>
                <w:sz w:val="18"/>
                <w:szCs w:val="18"/>
                <w:lang w:eastAsia="zh-CN"/>
              </w:rPr>
              <w:t>allowedValues:</w:t>
            </w:r>
          </w:p>
          <w:p w:rsidR="00AB5380" w:rsidRPr="003C6572" w:rsidRDefault="00AB5380" w:rsidP="00670CEB">
            <w:pPr>
              <w:pStyle w:val="LD"/>
              <w:rPr>
                <w:rFonts w:ascii="Arial" w:hAnsi="Arial" w:cs="Arial"/>
                <w:noProof w:val="0"/>
                <w:sz w:val="18"/>
                <w:szCs w:val="18"/>
                <w:lang w:eastAsia="zh-CN"/>
              </w:rPr>
            </w:pPr>
            <w:r w:rsidRPr="003C6572">
              <w:rPr>
                <w:rFonts w:ascii="Arial" w:hAnsi="Arial" w:cs="Arial"/>
                <w:noProof w:val="0"/>
                <w:sz w:val="18"/>
                <w:szCs w:val="18"/>
                <w:lang w:eastAsia="zh-CN"/>
              </w:rPr>
              <w:t>Load</w:t>
            </w:r>
            <w:r w:rsidRPr="003C6572">
              <w:rPr>
                <w:rFonts w:ascii="Arial" w:hAnsi="Arial" w:cs="Arial"/>
                <w:noProof w:val="0"/>
                <w:sz w:val="18"/>
                <w:szCs w:val="18"/>
              </w:rPr>
              <w:t xml:space="preserve">Threshold: Integer 0..10000 </w:t>
            </w:r>
          </w:p>
          <w:p w:rsidR="00AB5380" w:rsidRPr="003C6572" w:rsidRDefault="00AB5380" w:rsidP="00670CEB">
            <w:pPr>
              <w:keepNext/>
              <w:keepLines/>
              <w:spacing w:after="0"/>
              <w:rPr>
                <w:lang w:eastAsia="zh-CN"/>
              </w:rPr>
            </w:pPr>
            <w:r w:rsidRPr="003C6572">
              <w:rPr>
                <w:rFonts w:cs="Arial"/>
                <w:szCs w:val="18"/>
              </w:rPr>
              <w:t xml:space="preserve">TimeDuration: Integer </w:t>
            </w:r>
            <w:r w:rsidRPr="003C6572">
              <w:rPr>
                <w:rFonts w:cs="Arial"/>
                <w:szCs w:val="18"/>
                <w:lang w:eastAsia="zh-CN"/>
              </w:rPr>
              <w:t>0</w:t>
            </w:r>
            <w:r w:rsidRPr="003C6572">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B5380" w:rsidRPr="003C6572" w:rsidRDefault="00AB5380" w:rsidP="00670CEB">
            <w:pPr>
              <w:pStyle w:val="TAL"/>
              <w:rPr>
                <w:rFonts w:cs="Arial"/>
                <w:szCs w:val="18"/>
              </w:rPr>
            </w:pPr>
            <w:r w:rsidRPr="003C6572">
              <w:rPr>
                <w:rFonts w:cs="Arial"/>
                <w:szCs w:val="18"/>
              </w:rPr>
              <w:t>multiplicity: 1</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pPr>
            <w:r w:rsidRPr="003C6572">
              <w:rPr>
                <w:rFonts w:cs="Arial"/>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both"/>
            </w:pPr>
            <w:r w:rsidRPr="003C6572">
              <w:t>This attribute is relevant, if the cell acts as a candidate cell.</w:t>
            </w:r>
          </w:p>
          <w:p w:rsidR="00AB5380" w:rsidRPr="003C6572" w:rsidRDefault="00AB5380" w:rsidP="00670CEB">
            <w:pPr>
              <w:pStyle w:val="TAL"/>
              <w:jc w:val="both"/>
              <w:rPr>
                <w:rFonts w:cs="Arial"/>
                <w:color w:val="000000"/>
                <w:szCs w:val="18"/>
                <w:lang w:eastAsia="zh-CN"/>
              </w:rPr>
            </w:pPr>
            <w:r w:rsidRPr="003C6572">
              <w:rPr>
                <w:rFonts w:cs="Arial" w:hint="eastAsia"/>
                <w:color w:val="000000"/>
                <w:szCs w:val="18"/>
                <w:lang w:eastAsia="zh-CN"/>
              </w:rPr>
              <w:t xml:space="preserve">This attribute indicates the traffic load threshold </w:t>
            </w:r>
            <w:r w:rsidRPr="003C6572">
              <w:rPr>
                <w:rFonts w:cs="Arial"/>
                <w:color w:val="000000"/>
                <w:szCs w:val="18"/>
              </w:rPr>
              <w:t>and the time duration</w:t>
            </w:r>
            <w:r w:rsidRPr="003C6572">
              <w:rPr>
                <w:rFonts w:cs="Arial" w:hint="eastAsia"/>
                <w:color w:val="000000"/>
                <w:szCs w:val="18"/>
                <w:lang w:eastAsia="zh-CN"/>
              </w:rPr>
              <w:t xml:space="preserve"> which is used by </w:t>
            </w:r>
            <w:r w:rsidRPr="003C6572">
              <w:rPr>
                <w:rFonts w:cs="Arial"/>
                <w:color w:val="000000"/>
                <w:szCs w:val="18"/>
                <w:lang w:eastAsia="zh-CN"/>
              </w:rPr>
              <w:t xml:space="preserve">distributed </w:t>
            </w:r>
            <w:r w:rsidRPr="003C6572">
              <w:rPr>
                <w:rFonts w:cs="Arial" w:hint="eastAsia"/>
                <w:color w:val="000000"/>
                <w:szCs w:val="18"/>
                <w:lang w:eastAsia="zh-CN"/>
              </w:rPr>
              <w:t>inter-RAT ES algorithms to allow</w:t>
            </w:r>
            <w:r w:rsidRPr="003C6572">
              <w:rPr>
                <w:rFonts w:cs="Arial"/>
                <w:color w:val="000000"/>
                <w:szCs w:val="18"/>
                <w:lang w:eastAsia="zh-CN"/>
              </w:rPr>
              <w:t xml:space="preserve"> a</w:t>
            </w:r>
            <w:r w:rsidRPr="003C6572">
              <w:rPr>
                <w:rFonts w:cs="Arial" w:hint="eastAsia"/>
                <w:color w:val="000000"/>
                <w:szCs w:val="18"/>
                <w:lang w:eastAsia="zh-CN"/>
              </w:rPr>
              <w:t>n original cell</w:t>
            </w:r>
            <w:r w:rsidRPr="003C6572">
              <w:rPr>
                <w:rFonts w:cs="Arial"/>
                <w:color w:val="000000"/>
                <w:szCs w:val="18"/>
                <w:lang w:eastAsia="zh-CN"/>
              </w:rPr>
              <w:t xml:space="preserve"> to leave</w:t>
            </w:r>
            <w:r w:rsidRPr="003C6572">
              <w:rPr>
                <w:rFonts w:cs="Arial" w:hint="eastAsia"/>
                <w:color w:val="000000"/>
                <w:szCs w:val="18"/>
                <w:lang w:eastAsia="zh-CN"/>
              </w:rPr>
              <w:t xml:space="preserve"> the energy</w:t>
            </w:r>
            <w:r w:rsidRPr="003C6572">
              <w:rPr>
                <w:rFonts w:cs="Arial"/>
                <w:color w:val="000000"/>
                <w:szCs w:val="18"/>
                <w:lang w:eastAsia="zh-CN"/>
              </w:rPr>
              <w:t>S</w:t>
            </w:r>
            <w:r w:rsidRPr="003C6572">
              <w:rPr>
                <w:rFonts w:cs="Arial" w:hint="eastAsia"/>
                <w:color w:val="000000"/>
                <w:szCs w:val="18"/>
                <w:lang w:eastAsia="zh-CN"/>
              </w:rPr>
              <w:t>aving state.</w:t>
            </w:r>
            <w:r w:rsidRPr="003C6572">
              <w:rPr>
                <w:rFonts w:cs="Arial"/>
                <w:color w:val="000000"/>
                <w:szCs w:val="18"/>
                <w:lang w:eastAsia="zh-CN"/>
              </w:rPr>
              <w:t xml:space="preserve"> Threshold and time duration are</w:t>
            </w:r>
            <w:r w:rsidRPr="003C6572">
              <w:rPr>
                <w:rFonts w:cs="Arial" w:hint="eastAsia"/>
                <w:color w:val="000000"/>
                <w:szCs w:val="18"/>
                <w:lang w:eastAsia="zh-CN"/>
              </w:rPr>
              <w:t xml:space="preserve"> applied</w:t>
            </w:r>
            <w:r w:rsidRPr="003C6572">
              <w:rPr>
                <w:rFonts w:cs="Arial"/>
                <w:color w:val="000000"/>
                <w:szCs w:val="18"/>
                <w:lang w:eastAsia="zh-CN"/>
              </w:rPr>
              <w:t xml:space="preserve"> to </w:t>
            </w:r>
            <w:r w:rsidRPr="003C6572">
              <w:rPr>
                <w:rFonts w:cs="Arial" w:hint="eastAsia"/>
                <w:color w:val="000000"/>
                <w:szCs w:val="18"/>
                <w:lang w:eastAsia="zh-CN"/>
              </w:rPr>
              <w:t xml:space="preserve">the </w:t>
            </w:r>
            <w:r w:rsidRPr="003C6572">
              <w:rPr>
                <w:rFonts w:cs="Arial"/>
                <w:color w:val="000000"/>
                <w:szCs w:val="18"/>
                <w:lang w:eastAsia="zh-CN"/>
              </w:rPr>
              <w:t xml:space="preserve">candidate </w:t>
            </w:r>
            <w:r w:rsidRPr="003C6572">
              <w:rPr>
                <w:rFonts w:cs="Arial" w:hint="eastAsia"/>
                <w:color w:val="000000"/>
                <w:szCs w:val="18"/>
                <w:lang w:eastAsia="zh-CN"/>
              </w:rPr>
              <w:t>cell</w:t>
            </w:r>
            <w:r w:rsidRPr="003C6572">
              <w:rPr>
                <w:rFonts w:cs="Arial"/>
                <w:color w:val="000000"/>
                <w:szCs w:val="18"/>
                <w:lang w:eastAsia="zh-CN"/>
              </w:rPr>
              <w:t xml:space="preserve"> which provides</w:t>
            </w:r>
            <w:r w:rsidRPr="003C6572">
              <w:rPr>
                <w:rFonts w:cs="Arial" w:hint="eastAsia"/>
                <w:color w:val="000000"/>
                <w:szCs w:val="18"/>
                <w:lang w:eastAsia="zh-CN"/>
              </w:rPr>
              <w:t xml:space="preserve"> coverage backup </w:t>
            </w:r>
            <w:r w:rsidRPr="003C6572">
              <w:rPr>
                <w:rFonts w:cs="Arial"/>
                <w:color w:val="000000"/>
                <w:szCs w:val="18"/>
                <w:lang w:eastAsia="zh-CN"/>
              </w:rPr>
              <w:t>for the cell in energySaving</w:t>
            </w:r>
            <w:r w:rsidRPr="003C6572">
              <w:rPr>
                <w:rFonts w:cs="Arial" w:hint="eastAsia"/>
                <w:color w:val="000000"/>
                <w:szCs w:val="18"/>
                <w:lang w:eastAsia="zh-CN"/>
              </w:rPr>
              <w:t xml:space="preserve"> s</w:t>
            </w:r>
            <w:r w:rsidRPr="003C6572">
              <w:rPr>
                <w:rFonts w:cs="Arial"/>
                <w:color w:val="000000"/>
                <w:szCs w:val="18"/>
                <w:lang w:eastAsia="zh-CN"/>
              </w:rPr>
              <w:t xml:space="preserve">tate. </w:t>
            </w:r>
          </w:p>
          <w:p w:rsidR="00AB5380" w:rsidRPr="003C6572" w:rsidRDefault="00AB5380" w:rsidP="00670CEB">
            <w:pPr>
              <w:pStyle w:val="TAL"/>
              <w:jc w:val="both"/>
              <w:rPr>
                <w:rFonts w:cs="Arial"/>
                <w:szCs w:val="18"/>
                <w:lang w:eastAsia="zh-CN"/>
              </w:rPr>
            </w:pPr>
            <w:r w:rsidRPr="003C6572">
              <w:rPr>
                <w:rFonts w:cs="Arial"/>
                <w:color w:val="000000"/>
                <w:szCs w:val="18"/>
                <w:lang w:eastAsia="zh-CN"/>
              </w:rPr>
              <w:t>The time duration indicates how long the traffic</w:t>
            </w:r>
            <w:r w:rsidRPr="003C6572">
              <w:rPr>
                <w:rFonts w:cs="Arial" w:hint="eastAsia"/>
                <w:color w:val="000000"/>
                <w:szCs w:val="18"/>
                <w:lang w:eastAsia="zh-CN"/>
              </w:rPr>
              <w:t xml:space="preserve"> load (either for UL or DL)</w:t>
            </w:r>
            <w:r w:rsidRPr="003C6572">
              <w:rPr>
                <w:rFonts w:cs="Arial"/>
                <w:color w:val="000000"/>
                <w:szCs w:val="18"/>
                <w:lang w:eastAsia="zh-CN"/>
              </w:rPr>
              <w:t xml:space="preserve"> in the candidate cell needs to have been above the threshold to wake up one or more original cells which have been provided backup coverage by the candidate cell.</w:t>
            </w:r>
          </w:p>
          <w:p w:rsidR="00AB5380" w:rsidRPr="003C6572" w:rsidRDefault="00AB5380" w:rsidP="00670CEB">
            <w:pPr>
              <w:pStyle w:val="TAL"/>
              <w:jc w:val="both"/>
              <w:rPr>
                <w:rFonts w:cs="Arial"/>
                <w:szCs w:val="18"/>
              </w:rPr>
            </w:pPr>
          </w:p>
          <w:p w:rsidR="00AB5380" w:rsidRPr="003C6572" w:rsidRDefault="00AB5380" w:rsidP="00670CEB">
            <w:pPr>
              <w:pStyle w:val="TAL"/>
              <w:rPr>
                <w:rStyle w:val="TALChar"/>
                <w:lang w:eastAsia="zh-CN"/>
              </w:rPr>
            </w:pPr>
            <w:r w:rsidRPr="003C6572">
              <w:rPr>
                <w:rStyle w:val="TALChar"/>
              </w:rPr>
              <w:t>For the load see the definition of  interRatEsActivation</w:t>
            </w:r>
            <w:r w:rsidRPr="003C6572">
              <w:rPr>
                <w:rStyle w:val="TALChar"/>
                <w:rFonts w:hint="eastAsia"/>
              </w:rPr>
              <w:t>Candidate</w:t>
            </w:r>
            <w:r w:rsidRPr="003C6572">
              <w:rPr>
                <w:rStyle w:val="TALChar"/>
              </w:rPr>
              <w:t>CellParameters.</w:t>
            </w:r>
          </w:p>
          <w:p w:rsidR="00AB5380" w:rsidRPr="003C6572" w:rsidRDefault="00AB5380" w:rsidP="00670CEB">
            <w:pPr>
              <w:pStyle w:val="TAL"/>
              <w:rPr>
                <w:rStyle w:val="TALChar"/>
                <w:lang w:eastAsia="zh-CN"/>
              </w:rPr>
            </w:pPr>
          </w:p>
          <w:p w:rsidR="00AB5380" w:rsidRPr="003C6572" w:rsidRDefault="00AB5380" w:rsidP="00670CEB">
            <w:pPr>
              <w:pStyle w:val="LD"/>
              <w:rPr>
                <w:rFonts w:ascii="Arial" w:hAnsi="Arial" w:cs="Arial"/>
                <w:noProof w:val="0"/>
                <w:sz w:val="18"/>
                <w:szCs w:val="18"/>
                <w:lang w:eastAsia="zh-CN"/>
              </w:rPr>
            </w:pPr>
            <w:r w:rsidRPr="003C6572">
              <w:rPr>
                <w:rFonts w:ascii="Arial" w:hAnsi="Arial" w:cs="Arial"/>
                <w:noProof w:val="0"/>
                <w:sz w:val="18"/>
                <w:szCs w:val="18"/>
                <w:lang w:eastAsia="zh-CN"/>
              </w:rPr>
              <w:t>allowedValues:</w:t>
            </w:r>
          </w:p>
          <w:p w:rsidR="00AB5380" w:rsidRPr="003C6572" w:rsidRDefault="00AB5380" w:rsidP="00670CEB">
            <w:pPr>
              <w:pStyle w:val="LD"/>
              <w:rPr>
                <w:rFonts w:ascii="Arial" w:hAnsi="Arial" w:cs="Arial"/>
                <w:noProof w:val="0"/>
                <w:sz w:val="18"/>
                <w:szCs w:val="18"/>
                <w:lang w:eastAsia="zh-CN"/>
              </w:rPr>
            </w:pPr>
            <w:r w:rsidRPr="003C6572">
              <w:rPr>
                <w:rFonts w:ascii="Arial" w:hAnsi="Arial" w:cs="Arial"/>
                <w:noProof w:val="0"/>
                <w:sz w:val="18"/>
                <w:szCs w:val="18"/>
                <w:lang w:eastAsia="zh-CN"/>
              </w:rPr>
              <w:t>Load</w:t>
            </w:r>
            <w:r w:rsidRPr="003C6572">
              <w:rPr>
                <w:rFonts w:ascii="Arial" w:hAnsi="Arial" w:cs="Arial"/>
                <w:noProof w:val="0"/>
                <w:sz w:val="18"/>
                <w:szCs w:val="18"/>
              </w:rPr>
              <w:t xml:space="preserve">Threshold: Integer 0..10000 </w:t>
            </w:r>
          </w:p>
          <w:p w:rsidR="00AB5380" w:rsidRPr="003C6572" w:rsidRDefault="00AB5380" w:rsidP="00670CEB">
            <w:pPr>
              <w:keepNext/>
              <w:keepLines/>
              <w:spacing w:after="0"/>
              <w:rPr>
                <w:lang w:eastAsia="zh-CN"/>
              </w:rPr>
            </w:pPr>
            <w:r w:rsidRPr="003C6572">
              <w:rPr>
                <w:rFonts w:cs="Arial"/>
                <w:szCs w:val="18"/>
              </w:rPr>
              <w:t xml:space="preserve">TimeDuration: Integer </w:t>
            </w:r>
            <w:r w:rsidRPr="003C6572">
              <w:rPr>
                <w:rFonts w:cs="Arial"/>
                <w:szCs w:val="18"/>
                <w:lang w:eastAsia="zh-CN"/>
              </w:rPr>
              <w:t>0</w:t>
            </w:r>
            <w:r w:rsidRPr="003C6572">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 xml:space="preserve">type: </w:t>
            </w:r>
            <w:r w:rsidRPr="003C6572">
              <w:rPr>
                <w:rFonts w:cs="Arial" w:hint="eastAsia"/>
                <w:szCs w:val="18"/>
                <w:lang w:eastAsia="zh-CN"/>
              </w:rPr>
              <w:t>data type</w:t>
            </w:r>
          </w:p>
          <w:p w:rsidR="00AB5380" w:rsidRPr="003C6572" w:rsidRDefault="00AB5380" w:rsidP="00670CEB">
            <w:pPr>
              <w:pStyle w:val="TAL"/>
              <w:rPr>
                <w:rFonts w:cs="Arial"/>
                <w:szCs w:val="18"/>
              </w:rPr>
            </w:pPr>
            <w:r w:rsidRPr="003C6572">
              <w:rPr>
                <w:rFonts w:cs="Arial"/>
                <w:szCs w:val="18"/>
              </w:rPr>
              <w:t>multiplicity: 1</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pPr>
            <w:r w:rsidRPr="003C6572">
              <w:rPr>
                <w:rFonts w:cs="Arial"/>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isProbingCapable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rsidR="00AB5380" w:rsidRPr="003C6572" w:rsidRDefault="00AB5380" w:rsidP="00670CEB">
            <w:pPr>
              <w:pStyle w:val="TAL"/>
              <w:rPr>
                <w:lang w:eastAsia="zh-CN"/>
              </w:rPr>
            </w:pPr>
            <w:r w:rsidRPr="003C6572">
              <w:t>If this parameter is absent, then probing is not done.</w:t>
            </w:r>
          </w:p>
          <w:p w:rsidR="00AB5380" w:rsidRPr="003C6572" w:rsidRDefault="00AB5380" w:rsidP="00670CEB">
            <w:pPr>
              <w:pStyle w:val="TAL"/>
              <w:rPr>
                <w:rFonts w:cs="Arial"/>
                <w:sz w:val="16"/>
                <w:lang w:eastAsia="zh-CN"/>
              </w:rPr>
            </w:pPr>
          </w:p>
          <w:p w:rsidR="00AB5380" w:rsidRPr="003C6572" w:rsidRDefault="00AB5380" w:rsidP="00670CEB">
            <w:pPr>
              <w:keepNext/>
              <w:keepLines/>
              <w:spacing w:after="0"/>
              <w:rPr>
                <w:lang w:eastAsia="zh-CN"/>
              </w:rPr>
            </w:pPr>
            <w:r w:rsidRPr="003C6572">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type: enumeration</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dmroControl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This attribute determines whether the MRO </w:t>
            </w:r>
            <w:r w:rsidRPr="003C6572">
              <w:rPr>
                <w:szCs w:val="18"/>
                <w:lang w:eastAsia="zh-CN"/>
              </w:rPr>
              <w:t>f</w:t>
            </w:r>
            <w:r w:rsidRPr="003C6572">
              <w:rPr>
                <w:szCs w:val="18"/>
              </w:rPr>
              <w:t>unction is enabled or disabled.</w:t>
            </w:r>
          </w:p>
          <w:p w:rsidR="00AB5380" w:rsidRPr="003C6572" w:rsidRDefault="00AB5380" w:rsidP="00670CEB">
            <w:pPr>
              <w:pStyle w:val="TAL"/>
              <w:rPr>
                <w:szCs w:val="18"/>
                <w:lang w:eastAsia="zh-CN"/>
              </w:rPr>
            </w:pPr>
          </w:p>
          <w:p w:rsidR="00AB5380" w:rsidRPr="003C6572" w:rsidRDefault="00AB5380" w:rsidP="00670CEB">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t>type: Boolean</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eastAsia="Times New Roman" w:hAnsi="Courier New" w:cs="Courier New"/>
                <w:bCs/>
                <w:color w:val="333333"/>
                <w:sz w:val="18"/>
                <w:szCs w:val="18"/>
                <w:lang w:val="en-GB"/>
              </w:rPr>
              <w:t xml:space="preserve">cSonPciList </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This holds a list of physical cell identities that can be assigned to the pci attribute by gNB. The assignment algorithm is not specified.</w:t>
            </w:r>
          </w:p>
          <w:p w:rsidR="00AB5380" w:rsidRPr="003C6572" w:rsidRDefault="00AB5380" w:rsidP="00670CEB">
            <w:pPr>
              <w:pStyle w:val="TAL"/>
              <w:rPr>
                <w:rFonts w:cs="Arial"/>
              </w:rPr>
            </w:pPr>
          </w:p>
          <w:p w:rsidR="00AB5380" w:rsidRPr="003C6572" w:rsidRDefault="00AB5380" w:rsidP="00670CEB">
            <w:pPr>
              <w:pStyle w:val="TAL"/>
              <w:rPr>
                <w:rFonts w:cs="Arial"/>
              </w:rPr>
            </w:pPr>
            <w:r w:rsidRPr="003C6572">
              <w:rPr>
                <w:rFonts w:cs="Arial"/>
              </w:rPr>
              <w:t xml:space="preserve">This attribute shall be supported if and only if the </w:t>
            </w:r>
            <w:r w:rsidRPr="003C6572">
              <w:rPr>
                <w:rFonts w:cs="Arial" w:hint="eastAsia"/>
                <w:lang w:eastAsia="zh-CN"/>
              </w:rPr>
              <w:t>C-SON</w:t>
            </w:r>
            <w:r w:rsidRPr="003C6572">
              <w:rPr>
                <w:rFonts w:cs="Arial"/>
              </w:rPr>
              <w:t xml:space="preserve"> PCI configuration is supported.  See TS 28.313, ref [57] subclause 7.1.3.</w:t>
            </w:r>
          </w:p>
          <w:p w:rsidR="00AB5380" w:rsidRPr="003C6572" w:rsidRDefault="00AB5380" w:rsidP="00670CEB">
            <w:pPr>
              <w:pStyle w:val="TAL"/>
              <w:rPr>
                <w:rFonts w:cs="Arial"/>
                <w:lang w:eastAsia="zh-CN"/>
              </w:rPr>
            </w:pPr>
          </w:p>
          <w:p w:rsidR="00AB5380" w:rsidRPr="003C6572" w:rsidRDefault="00AB5380" w:rsidP="00670CEB">
            <w:pPr>
              <w:pStyle w:val="TAL"/>
              <w:rPr>
                <w:rFonts w:cs="Arial"/>
              </w:rPr>
            </w:pPr>
            <w:r w:rsidRPr="003C6572">
              <w:rPr>
                <w:rFonts w:cs="Arial"/>
                <w:lang w:eastAsia="zh-CN"/>
              </w:rPr>
              <w:t>allowedValues:</w:t>
            </w:r>
            <w:r w:rsidRPr="003C6572">
              <w:rPr>
                <w:rFonts w:cs="Arial"/>
              </w:rPr>
              <w:t xml:space="preserve"> See TS 38.211 [32] subclause 7.4.2.1 for legal values of pci. The number of pci in the list is 1 to 100X.</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rPr>
                <w:lang w:eastAsia="zh-CN"/>
              </w:rPr>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ueAccProbilityDist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lang w:eastAsia="zh-CN"/>
              </w:rPr>
              <w:t>This is a list of target Access Probability (</w:t>
            </w:r>
            <w:r w:rsidRPr="003C6572">
              <w:rPr>
                <w:i/>
                <w:szCs w:val="18"/>
                <w:lang w:eastAsia="zh-CN"/>
              </w:rPr>
              <w:t>AP</w:t>
            </w:r>
            <w:r w:rsidRPr="003C6572">
              <w:rPr>
                <w:i/>
                <w:szCs w:val="18"/>
                <w:vertAlign w:val="subscript"/>
                <w:lang w:eastAsia="zh-CN"/>
              </w:rPr>
              <w:t>n</w:t>
            </w:r>
            <w:r w:rsidRPr="003C6572">
              <w:rPr>
                <w:szCs w:val="18"/>
                <w:lang w:eastAsia="zh-CN"/>
              </w:rPr>
              <w:t>) for the RACH optimization function.</w:t>
            </w:r>
          </w:p>
          <w:p w:rsidR="00AB5380" w:rsidRPr="003C6572" w:rsidRDefault="00AB5380" w:rsidP="00670CEB">
            <w:pPr>
              <w:pStyle w:val="TAL"/>
              <w:rPr>
                <w:szCs w:val="18"/>
                <w:lang w:eastAsia="zh-CN"/>
              </w:rPr>
            </w:pPr>
          </w:p>
          <w:p w:rsidR="00AB5380" w:rsidRPr="003C6572" w:rsidRDefault="00AB5380" w:rsidP="00670CEB">
            <w:pPr>
              <w:pStyle w:val="TAL"/>
              <w:rPr>
                <w:szCs w:val="18"/>
              </w:rPr>
            </w:pPr>
            <w:r w:rsidRPr="003C6572">
              <w:rPr>
                <w:szCs w:val="18"/>
              </w:rPr>
              <w:t xml:space="preserve">Each instance </w:t>
            </w:r>
            <w:r w:rsidRPr="003C6572">
              <w:rPr>
                <w:i/>
                <w:szCs w:val="18"/>
              </w:rPr>
              <w:t>AP</w:t>
            </w:r>
            <w:r w:rsidRPr="003C6572">
              <w:rPr>
                <w:i/>
                <w:szCs w:val="18"/>
                <w:vertAlign w:val="subscript"/>
              </w:rPr>
              <w:t>n</w:t>
            </w:r>
            <w:r w:rsidRPr="003C6572">
              <w:rPr>
                <w:szCs w:val="18"/>
              </w:rPr>
              <w:t xml:space="preserve"> of the list is the probability that the UE gets access on the RACH channel per cell within </w:t>
            </w:r>
            <w:r w:rsidRPr="003C6572">
              <w:rPr>
                <w:i/>
                <w:szCs w:val="18"/>
              </w:rPr>
              <w:t>n</w:t>
            </w:r>
            <w:r w:rsidRPr="003C6572">
              <w:rPr>
                <w:szCs w:val="18"/>
              </w:rPr>
              <w:t xml:space="preserve"> number of preambles sent over an unspecified sampling period.</w:t>
            </w:r>
          </w:p>
          <w:p w:rsidR="00AB5380" w:rsidRPr="003C6572" w:rsidRDefault="00AB5380" w:rsidP="00670CEB">
            <w:pPr>
              <w:pStyle w:val="TAL"/>
              <w:rPr>
                <w:szCs w:val="18"/>
              </w:rPr>
            </w:pPr>
          </w:p>
          <w:p w:rsidR="00AB5380" w:rsidRPr="003C6572" w:rsidRDefault="00AB5380" w:rsidP="00670CEB">
            <w:pPr>
              <w:pStyle w:val="TAL"/>
              <w:rPr>
                <w:rFonts w:cs="Arial"/>
                <w:szCs w:val="18"/>
                <w:lang w:eastAsia="zh-CN"/>
              </w:rPr>
            </w:pPr>
            <w:r w:rsidRPr="003C6572">
              <w:rPr>
                <w:rFonts w:cs="Arial"/>
                <w:szCs w:val="18"/>
              </w:rPr>
              <w:t xml:space="preserve">This target is suitable for </w:t>
            </w:r>
            <w:r w:rsidRPr="003C6572">
              <w:rPr>
                <w:szCs w:val="18"/>
                <w:lang w:eastAsia="zh-CN"/>
              </w:rPr>
              <w:t>RACH optimization</w:t>
            </w:r>
            <w:r w:rsidRPr="003C6572">
              <w:rPr>
                <w:rFonts w:cs="Arial"/>
                <w:szCs w:val="18"/>
                <w:lang w:eastAsia="zh-CN"/>
              </w:rPr>
              <w:t>.</w:t>
            </w:r>
          </w:p>
          <w:p w:rsidR="00AB5380" w:rsidRPr="003C6572" w:rsidRDefault="00AB5380" w:rsidP="00670CEB">
            <w:pPr>
              <w:pStyle w:val="TAL"/>
              <w:rPr>
                <w:rFonts w:cs="Arial"/>
                <w:szCs w:val="18"/>
                <w:lang w:eastAsia="zh-CN"/>
              </w:rPr>
            </w:pPr>
          </w:p>
          <w:p w:rsidR="00AB5380" w:rsidRPr="003C6572" w:rsidRDefault="00AB5380" w:rsidP="00670CEB">
            <w:pPr>
              <w:pStyle w:val="TAL"/>
              <w:rPr>
                <w:szCs w:val="18"/>
              </w:rPr>
            </w:pPr>
            <w:r w:rsidRPr="003C6572">
              <w:rPr>
                <w:rFonts w:cs="Arial"/>
                <w:szCs w:val="18"/>
              </w:rPr>
              <w:t>allowedValues:</w:t>
            </w:r>
            <w:r w:rsidRPr="003C6572">
              <w:rPr>
                <w:szCs w:val="18"/>
              </w:rPr>
              <w:t xml:space="preserve"> Each element of the list, </w:t>
            </w:r>
            <w:r w:rsidRPr="003C6572">
              <w:rPr>
                <w:b/>
                <w:bCs/>
                <w:i/>
                <w:iCs/>
                <w:szCs w:val="18"/>
              </w:rPr>
              <w:t>AP</w:t>
            </w:r>
            <w:r w:rsidRPr="003C6572">
              <w:rPr>
                <w:b/>
                <w:bCs/>
                <w:i/>
                <w:iCs/>
                <w:szCs w:val="18"/>
                <w:vertAlign w:val="subscript"/>
              </w:rPr>
              <w:t>n,</w:t>
            </w:r>
            <w:r w:rsidRPr="003C6572">
              <w:rPr>
                <w:szCs w:val="18"/>
              </w:rPr>
              <w:t xml:space="preserve"> is a pair (</w:t>
            </w:r>
            <w:r w:rsidRPr="003C6572">
              <w:rPr>
                <w:i/>
                <w:szCs w:val="18"/>
              </w:rPr>
              <w:t>a</w:t>
            </w:r>
            <w:r w:rsidRPr="003C6572">
              <w:rPr>
                <w:szCs w:val="18"/>
              </w:rPr>
              <w:t xml:space="preserve">, </w:t>
            </w:r>
            <w:r w:rsidRPr="003C6572">
              <w:rPr>
                <w:i/>
                <w:szCs w:val="18"/>
              </w:rPr>
              <w:t>n</w:t>
            </w:r>
            <w:r w:rsidRPr="003C6572">
              <w:rPr>
                <w:szCs w:val="18"/>
              </w:rPr>
              <w:t xml:space="preserve">) where </w:t>
            </w:r>
            <w:r w:rsidRPr="003C6572">
              <w:rPr>
                <w:i/>
                <w:iCs/>
                <w:szCs w:val="18"/>
              </w:rPr>
              <w:t>a</w:t>
            </w:r>
            <w:r w:rsidRPr="003C6572">
              <w:rPr>
                <w:szCs w:val="18"/>
              </w:rPr>
              <w:t xml:space="preserve"> is the targetProbability (in %) and </w:t>
            </w:r>
            <w:r w:rsidRPr="003C6572">
              <w:rPr>
                <w:i/>
                <w:szCs w:val="18"/>
              </w:rPr>
              <w:t>n</w:t>
            </w:r>
            <w:r w:rsidRPr="003C6572">
              <w:rPr>
                <w:szCs w:val="18"/>
              </w:rPr>
              <w:t xml:space="preserve"> is the number of preambles sent.</w:t>
            </w:r>
          </w:p>
          <w:p w:rsidR="00AB5380" w:rsidRPr="003C6572" w:rsidRDefault="00AB5380" w:rsidP="00670CEB">
            <w:pPr>
              <w:pStyle w:val="TAL"/>
              <w:rPr>
                <w:szCs w:val="18"/>
              </w:rPr>
            </w:pPr>
          </w:p>
          <w:p w:rsidR="00AB5380" w:rsidRPr="003C6572" w:rsidRDefault="00AB5380" w:rsidP="00670CEB">
            <w:pPr>
              <w:pStyle w:val="TAL"/>
              <w:rPr>
                <w:szCs w:val="18"/>
              </w:rPr>
            </w:pPr>
            <w:r w:rsidRPr="003C6572">
              <w:rPr>
                <w:szCs w:val="18"/>
              </w:rPr>
              <w:t xml:space="preserve">The legal values for </w:t>
            </w:r>
            <w:r w:rsidRPr="003C6572">
              <w:rPr>
                <w:i/>
                <w:iCs/>
                <w:szCs w:val="18"/>
              </w:rPr>
              <w:t>a</w:t>
            </w:r>
            <w:r w:rsidRPr="003C6572">
              <w:rPr>
                <w:szCs w:val="18"/>
              </w:rPr>
              <w:t xml:space="preserve"> are 25, 50, 75, 90.</w:t>
            </w:r>
          </w:p>
          <w:p w:rsidR="00AB5380" w:rsidRPr="003C6572" w:rsidRDefault="00AB5380" w:rsidP="00670CEB">
            <w:pPr>
              <w:pStyle w:val="TAL"/>
              <w:rPr>
                <w:szCs w:val="18"/>
              </w:rPr>
            </w:pPr>
            <w:r w:rsidRPr="003C6572">
              <w:rPr>
                <w:szCs w:val="18"/>
              </w:rPr>
              <w:t xml:space="preserve">The legal values for </w:t>
            </w:r>
            <w:r w:rsidRPr="003C6572">
              <w:rPr>
                <w:i/>
                <w:iCs/>
                <w:szCs w:val="18"/>
              </w:rPr>
              <w:t>n</w:t>
            </w:r>
            <w:r w:rsidRPr="003C6572">
              <w:rPr>
                <w:szCs w:val="18"/>
              </w:rPr>
              <w:t xml:space="preserve"> are 1 to 200.</w:t>
            </w:r>
          </w:p>
          <w:p w:rsidR="00AB5380" w:rsidRPr="003C6572" w:rsidRDefault="00AB5380" w:rsidP="00670CEB">
            <w:pPr>
              <w:pStyle w:val="TAL"/>
              <w:rPr>
                <w:szCs w:val="18"/>
              </w:rPr>
            </w:pPr>
          </w:p>
          <w:p w:rsidR="00AB5380" w:rsidRPr="003C6572" w:rsidRDefault="00AB5380" w:rsidP="00670CEB">
            <w:pPr>
              <w:pStyle w:val="TAL"/>
              <w:rPr>
                <w:szCs w:val="18"/>
              </w:rPr>
            </w:pPr>
            <w:r w:rsidRPr="003C6572">
              <w:rPr>
                <w:szCs w:val="18"/>
              </w:rPr>
              <w:t xml:space="preserve">The number of elements specified is 4. The number of elements supported is vendor specific. The choice of supported values for </w:t>
            </w:r>
            <w:r w:rsidRPr="003C6572">
              <w:rPr>
                <w:i/>
                <w:iCs/>
                <w:szCs w:val="18"/>
              </w:rPr>
              <w:t>a</w:t>
            </w:r>
            <w:r w:rsidRPr="003C6572">
              <w:rPr>
                <w:szCs w:val="18"/>
              </w:rPr>
              <w:t xml:space="preserve"> and </w:t>
            </w:r>
            <w:r w:rsidRPr="003C6572">
              <w:rPr>
                <w:i/>
                <w:szCs w:val="18"/>
              </w:rPr>
              <w:t>n</w:t>
            </w:r>
            <w:r w:rsidRPr="003C6572">
              <w:rPr>
                <w:szCs w:val="18"/>
              </w:rPr>
              <w:t xml:space="preserve"> is vendor-specific.</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data type</w:t>
            </w:r>
          </w:p>
          <w:p w:rsidR="00AB5380" w:rsidRPr="003C6572" w:rsidRDefault="00AB5380" w:rsidP="00670CEB">
            <w:pPr>
              <w:pStyle w:val="TAL"/>
              <w:rPr>
                <w:rFonts w:cs="Arial"/>
                <w:szCs w:val="18"/>
                <w:lang w:eastAsia="zh-CN"/>
              </w:rPr>
            </w:pPr>
            <w:r w:rsidRPr="003C6572">
              <w:rPr>
                <w:rFonts w:cs="Arial"/>
                <w:szCs w:val="18"/>
                <w:lang w:eastAsia="zh-CN"/>
              </w:rPr>
              <w:t xml:space="preserve">multiplicity: </w:t>
            </w:r>
            <w:r w:rsidRPr="003C6572">
              <w:rPr>
                <w:rFonts w:cs="Arial" w:hint="eastAsia"/>
                <w:szCs w:val="18"/>
                <w:lang w:eastAsia="zh-CN"/>
              </w:rPr>
              <w:t>0..*</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ueAccDelayProbilityDist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rPr>
            </w:pPr>
            <w:r w:rsidRPr="003C6572">
              <w:rPr>
                <w:szCs w:val="18"/>
              </w:rPr>
              <w:t>This is a list of target Access Delay probability (</w:t>
            </w:r>
            <w:r w:rsidRPr="003C6572">
              <w:rPr>
                <w:i/>
                <w:szCs w:val="18"/>
              </w:rPr>
              <w:t>AD</w:t>
            </w:r>
            <w:r w:rsidRPr="003C6572">
              <w:rPr>
                <w:i/>
                <w:szCs w:val="18"/>
                <w:vertAlign w:val="subscript"/>
              </w:rPr>
              <w:t>P</w:t>
            </w:r>
            <w:r w:rsidRPr="003C6572">
              <w:rPr>
                <w:szCs w:val="18"/>
              </w:rPr>
              <w:t xml:space="preserve">) for the RACH optimization </w:t>
            </w:r>
            <w:r w:rsidRPr="003C6572">
              <w:rPr>
                <w:szCs w:val="18"/>
                <w:lang w:eastAsia="zh-CN"/>
              </w:rPr>
              <w:t>f</w:t>
            </w:r>
            <w:r w:rsidRPr="003C6572">
              <w:rPr>
                <w:szCs w:val="18"/>
              </w:rPr>
              <w:t>unction.</w:t>
            </w:r>
          </w:p>
          <w:p w:rsidR="00AB5380" w:rsidRPr="003C6572" w:rsidRDefault="00AB5380" w:rsidP="00670CEB">
            <w:pPr>
              <w:pStyle w:val="TAL"/>
              <w:rPr>
                <w:szCs w:val="18"/>
              </w:rPr>
            </w:pPr>
          </w:p>
          <w:p w:rsidR="00AB5380" w:rsidRPr="003C6572" w:rsidRDefault="00AB5380" w:rsidP="00670CEB">
            <w:pPr>
              <w:pStyle w:val="TAL"/>
              <w:rPr>
                <w:szCs w:val="18"/>
              </w:rPr>
            </w:pPr>
            <w:r w:rsidRPr="003C6572">
              <w:rPr>
                <w:szCs w:val="18"/>
              </w:rPr>
              <w:t xml:space="preserve">Each instance </w:t>
            </w:r>
            <w:r w:rsidRPr="003C6572">
              <w:rPr>
                <w:i/>
                <w:szCs w:val="18"/>
              </w:rPr>
              <w:t>AD</w:t>
            </w:r>
            <w:r w:rsidRPr="003C6572">
              <w:rPr>
                <w:i/>
                <w:szCs w:val="18"/>
                <w:vertAlign w:val="subscript"/>
              </w:rPr>
              <w:t>P</w:t>
            </w:r>
            <w:r w:rsidRPr="003C6572">
              <w:rPr>
                <w:szCs w:val="18"/>
              </w:rPr>
              <w:t xml:space="preserve"> of the list is the target time before the UE gets access on the RACH channel per cell, for the </w:t>
            </w:r>
            <w:r w:rsidRPr="003C6572">
              <w:rPr>
                <w:i/>
                <w:szCs w:val="18"/>
              </w:rPr>
              <w:t xml:space="preserve">P </w:t>
            </w:r>
            <w:r w:rsidRPr="003C6572">
              <w:rPr>
                <w:szCs w:val="18"/>
              </w:rPr>
              <w:t>percent of the successful RACH Access attempts with lowest access delay, over an unspecified sampling period.</w:t>
            </w:r>
          </w:p>
          <w:p w:rsidR="00AB5380" w:rsidRPr="003C6572" w:rsidRDefault="00AB5380" w:rsidP="00670CEB">
            <w:pPr>
              <w:pStyle w:val="TAL"/>
              <w:rPr>
                <w:szCs w:val="18"/>
                <w:lang w:eastAsia="zh-CN"/>
              </w:rPr>
            </w:pPr>
          </w:p>
          <w:p w:rsidR="00AB5380" w:rsidRPr="003C6572" w:rsidRDefault="00AB5380" w:rsidP="00670CEB">
            <w:pPr>
              <w:pStyle w:val="TAL"/>
              <w:rPr>
                <w:rFonts w:cs="Arial"/>
                <w:szCs w:val="18"/>
                <w:lang w:eastAsia="zh-CN"/>
              </w:rPr>
            </w:pPr>
            <w:r w:rsidRPr="003C6572">
              <w:rPr>
                <w:rFonts w:cs="Arial"/>
                <w:szCs w:val="18"/>
              </w:rPr>
              <w:t xml:space="preserve">This target is suitable for </w:t>
            </w:r>
            <w:r w:rsidRPr="003C6572">
              <w:rPr>
                <w:szCs w:val="18"/>
              </w:rPr>
              <w:t>RACH optimization</w:t>
            </w:r>
            <w:r w:rsidRPr="003C6572">
              <w:rPr>
                <w:rFonts w:cs="Arial"/>
                <w:szCs w:val="18"/>
                <w:lang w:eastAsia="zh-CN"/>
              </w:rPr>
              <w:t>.</w:t>
            </w:r>
          </w:p>
          <w:p w:rsidR="00AB5380" w:rsidRPr="003C6572" w:rsidRDefault="00AB5380" w:rsidP="00670CEB">
            <w:pPr>
              <w:pStyle w:val="TAL"/>
              <w:rPr>
                <w:rFonts w:cs="Arial"/>
                <w:szCs w:val="18"/>
                <w:lang w:eastAsia="zh-CN"/>
              </w:rPr>
            </w:pPr>
          </w:p>
          <w:p w:rsidR="00AB5380" w:rsidRPr="003C6572" w:rsidRDefault="00AB5380" w:rsidP="00670CEB">
            <w:pPr>
              <w:pStyle w:val="TAL"/>
              <w:rPr>
                <w:szCs w:val="18"/>
              </w:rPr>
            </w:pPr>
            <w:r w:rsidRPr="003C6572">
              <w:rPr>
                <w:rFonts w:cs="Arial"/>
                <w:szCs w:val="18"/>
              </w:rPr>
              <w:t>allowedValues:</w:t>
            </w:r>
            <w:r w:rsidRPr="003C6572">
              <w:rPr>
                <w:szCs w:val="18"/>
              </w:rPr>
              <w:t xml:space="preserve"> Each element of the list, </w:t>
            </w:r>
            <w:r w:rsidRPr="003C6572">
              <w:rPr>
                <w:b/>
                <w:bCs/>
                <w:i/>
                <w:iCs/>
                <w:szCs w:val="18"/>
              </w:rPr>
              <w:t>AD</w:t>
            </w:r>
            <w:r w:rsidRPr="003C6572">
              <w:rPr>
                <w:b/>
                <w:bCs/>
                <w:i/>
                <w:iCs/>
                <w:szCs w:val="18"/>
                <w:vertAlign w:val="subscript"/>
              </w:rPr>
              <w:t>p,</w:t>
            </w:r>
            <w:r w:rsidRPr="003C6572">
              <w:rPr>
                <w:szCs w:val="18"/>
              </w:rPr>
              <w:t xml:space="preserve"> is a pair (</w:t>
            </w:r>
            <w:r w:rsidRPr="003C6572">
              <w:rPr>
                <w:i/>
                <w:iCs/>
                <w:szCs w:val="18"/>
              </w:rPr>
              <w:t>p, d</w:t>
            </w:r>
            <w:r w:rsidRPr="003C6572">
              <w:rPr>
                <w:szCs w:val="18"/>
              </w:rPr>
              <w:t xml:space="preserve">) where </w:t>
            </w:r>
            <w:r w:rsidRPr="003C6572">
              <w:rPr>
                <w:i/>
                <w:iCs/>
                <w:szCs w:val="18"/>
              </w:rPr>
              <w:t>p</w:t>
            </w:r>
            <w:r w:rsidRPr="003C6572">
              <w:rPr>
                <w:szCs w:val="18"/>
              </w:rPr>
              <w:t xml:space="preserve"> is the targetProbability (in %) and </w:t>
            </w:r>
            <w:r w:rsidRPr="003C6572">
              <w:rPr>
                <w:i/>
                <w:iCs/>
                <w:szCs w:val="18"/>
              </w:rPr>
              <w:t>d</w:t>
            </w:r>
            <w:r w:rsidRPr="003C6572">
              <w:rPr>
                <w:szCs w:val="18"/>
              </w:rPr>
              <w:t xml:space="preserve"> is the access delay (in milliseconds).</w:t>
            </w:r>
          </w:p>
          <w:p w:rsidR="00AB5380" w:rsidRPr="003C6572" w:rsidRDefault="00AB5380" w:rsidP="00670CEB">
            <w:pPr>
              <w:pStyle w:val="TAL"/>
              <w:rPr>
                <w:szCs w:val="18"/>
              </w:rPr>
            </w:pPr>
          </w:p>
          <w:p w:rsidR="00AB5380" w:rsidRPr="003C6572" w:rsidRDefault="00AB5380" w:rsidP="00670CEB">
            <w:pPr>
              <w:pStyle w:val="TAL"/>
              <w:rPr>
                <w:szCs w:val="18"/>
              </w:rPr>
            </w:pPr>
            <w:r w:rsidRPr="003C6572">
              <w:rPr>
                <w:szCs w:val="18"/>
              </w:rPr>
              <w:t xml:space="preserve">The legal values for </w:t>
            </w:r>
            <w:r w:rsidRPr="003C6572">
              <w:rPr>
                <w:i/>
                <w:iCs/>
                <w:szCs w:val="18"/>
              </w:rPr>
              <w:t>p</w:t>
            </w:r>
            <w:r w:rsidRPr="003C6572">
              <w:rPr>
                <w:szCs w:val="18"/>
              </w:rPr>
              <w:t xml:space="preserve"> are 25, 50, 75, 90.</w:t>
            </w:r>
          </w:p>
          <w:p w:rsidR="00AB5380" w:rsidRPr="003C6572" w:rsidRDefault="00AB5380" w:rsidP="00670CEB">
            <w:pPr>
              <w:pStyle w:val="TAL"/>
              <w:rPr>
                <w:i/>
                <w:szCs w:val="18"/>
              </w:rPr>
            </w:pPr>
            <w:r w:rsidRPr="003C6572">
              <w:rPr>
                <w:szCs w:val="18"/>
              </w:rPr>
              <w:t xml:space="preserve">The legal values for </w:t>
            </w:r>
            <w:r w:rsidRPr="003C6572">
              <w:rPr>
                <w:i/>
                <w:iCs/>
                <w:szCs w:val="18"/>
              </w:rPr>
              <w:t>d</w:t>
            </w:r>
            <w:r w:rsidRPr="003C6572">
              <w:rPr>
                <w:szCs w:val="18"/>
              </w:rPr>
              <w:t xml:space="preserve"> are 10 to 560.</w:t>
            </w:r>
          </w:p>
          <w:p w:rsidR="00AB5380" w:rsidRPr="003C6572" w:rsidRDefault="00AB5380" w:rsidP="00670CEB">
            <w:pPr>
              <w:pStyle w:val="TAL"/>
              <w:rPr>
                <w:szCs w:val="18"/>
              </w:rPr>
            </w:pPr>
          </w:p>
          <w:p w:rsidR="00AB5380" w:rsidRPr="003C6572" w:rsidRDefault="00AB5380" w:rsidP="00670CEB">
            <w:pPr>
              <w:keepNext/>
              <w:keepLines/>
              <w:spacing w:after="0"/>
              <w:rPr>
                <w:lang w:eastAsia="zh-CN"/>
              </w:rPr>
            </w:pPr>
            <w:r w:rsidRPr="003C6572">
              <w:rPr>
                <w:szCs w:val="18"/>
              </w:rPr>
              <w:t xml:space="preserve">The number of elements specified is 4. The number of elements supported is vendor specific. The choice of supported values for </w:t>
            </w:r>
            <w:r w:rsidRPr="003C6572">
              <w:rPr>
                <w:i/>
                <w:iCs/>
                <w:szCs w:val="18"/>
              </w:rPr>
              <w:t>a</w:t>
            </w:r>
            <w:r w:rsidRPr="003C6572">
              <w:rPr>
                <w:szCs w:val="18"/>
              </w:rPr>
              <w:t xml:space="preserve"> and </w:t>
            </w:r>
            <w:r w:rsidRPr="003C6572">
              <w:rPr>
                <w:i/>
                <w:iCs/>
                <w:szCs w:val="18"/>
              </w:rPr>
              <w:t>b</w:t>
            </w:r>
            <w:r w:rsidRPr="003C6572">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data type</w:t>
            </w:r>
          </w:p>
          <w:p w:rsidR="00AB5380" w:rsidRPr="003C6572" w:rsidRDefault="00AB5380" w:rsidP="00670CEB">
            <w:pPr>
              <w:pStyle w:val="TAL"/>
              <w:rPr>
                <w:rFonts w:cs="Arial"/>
                <w:szCs w:val="18"/>
                <w:lang w:eastAsia="zh-CN"/>
              </w:rPr>
            </w:pPr>
            <w:r w:rsidRPr="003C6572">
              <w:rPr>
                <w:rFonts w:cs="Arial"/>
                <w:szCs w:val="18"/>
                <w:lang w:eastAsia="zh-CN"/>
              </w:rPr>
              <w:t xml:space="preserve">multiplicity: </w:t>
            </w:r>
            <w:r w:rsidRPr="003C6572">
              <w:rPr>
                <w:rFonts w:cs="Arial" w:hint="eastAsia"/>
                <w:szCs w:val="18"/>
                <w:lang w:eastAsia="zh-CN"/>
              </w:rPr>
              <w:t>0..*</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drachOptimizationControl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This attribute determines whether the </w:t>
            </w:r>
            <w:r w:rsidRPr="003C6572">
              <w:rPr>
                <w:szCs w:val="18"/>
                <w:lang w:eastAsia="zh-CN"/>
              </w:rPr>
              <w:t>RACH</w:t>
            </w:r>
            <w:r w:rsidRPr="003C6572">
              <w:rPr>
                <w:szCs w:val="18"/>
              </w:rPr>
              <w:t xml:space="preserve"> Optimization </w:t>
            </w:r>
            <w:r w:rsidRPr="003C6572">
              <w:rPr>
                <w:szCs w:val="18"/>
                <w:lang w:eastAsia="zh-CN"/>
              </w:rPr>
              <w:t>f</w:t>
            </w:r>
            <w:r w:rsidRPr="003C6572">
              <w:rPr>
                <w:szCs w:val="18"/>
              </w:rPr>
              <w:t>unction is enabled or disabled.</w:t>
            </w:r>
          </w:p>
          <w:p w:rsidR="00AB5380" w:rsidRPr="003C6572" w:rsidRDefault="00AB5380" w:rsidP="00670CEB">
            <w:pPr>
              <w:pStyle w:val="TAL"/>
              <w:rPr>
                <w:szCs w:val="18"/>
                <w:lang w:eastAsia="zh-CN"/>
              </w:rPr>
            </w:pPr>
          </w:p>
          <w:p w:rsidR="00AB5380" w:rsidRPr="003C6572" w:rsidRDefault="00AB5380" w:rsidP="00670CEB">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 xml:space="preserve">type: </w:t>
            </w:r>
            <w:r w:rsidRPr="003C6572">
              <w:t>Boolean</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w:t>
            </w:r>
            <w:r w:rsidRPr="003C6572">
              <w:rPr>
                <w:rFonts w:ascii="Courier New" w:hAnsi="Courier New" w:cs="Courier New" w:hint="eastAsia"/>
                <w:sz w:val="18"/>
                <w:szCs w:val="18"/>
                <w:lang w:val="en-GB" w:eastAsia="zh-CN"/>
              </w:rPr>
              <w:t>P</w:t>
            </w:r>
            <w:r w:rsidRPr="003C6572">
              <w:rPr>
                <w:rFonts w:ascii="Courier New" w:hAnsi="Courier New" w:cs="Courier New"/>
                <w:sz w:val="18"/>
                <w:szCs w:val="18"/>
                <w:lang w:val="en-GB"/>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This holds a list of physical cell identities that can be assigned to the NR cells.</w:t>
            </w:r>
          </w:p>
          <w:p w:rsidR="00AB5380" w:rsidRPr="003C6572" w:rsidRDefault="00AB5380" w:rsidP="00670CEB">
            <w:pPr>
              <w:pStyle w:val="TAL"/>
              <w:rPr>
                <w:rFonts w:cs="Arial"/>
              </w:rPr>
            </w:pPr>
          </w:p>
          <w:p w:rsidR="00AB5380" w:rsidRPr="003C6572" w:rsidRDefault="00AB5380" w:rsidP="00670CEB">
            <w:pPr>
              <w:pStyle w:val="TAL"/>
              <w:rPr>
                <w:rFonts w:cs="Arial"/>
              </w:rPr>
            </w:pPr>
            <w:r w:rsidRPr="003C6572">
              <w:rPr>
                <w:rFonts w:cs="Arial"/>
              </w:rPr>
              <w:t>This attribute shall be supported if D-SON PCI configuration</w:t>
            </w:r>
            <w:r w:rsidRPr="003C6572">
              <w:rPr>
                <w:szCs w:val="18"/>
              </w:rPr>
              <w:t xml:space="preserve"> or domain </w:t>
            </w:r>
            <w:r w:rsidRPr="003C6572">
              <w:rPr>
                <w:lang w:eastAsia="zh-CN"/>
              </w:rPr>
              <w:t>Centralized</w:t>
            </w:r>
            <w:r w:rsidRPr="003C6572" w:rsidDel="00F561F7">
              <w:rPr>
                <w:szCs w:val="18"/>
              </w:rPr>
              <w:t xml:space="preserve"> </w:t>
            </w:r>
            <w:r w:rsidRPr="003C6572">
              <w:rPr>
                <w:szCs w:val="18"/>
              </w:rPr>
              <w:t>SON PCI configuration</w:t>
            </w:r>
            <w:r w:rsidRPr="003C6572">
              <w:rPr>
                <w:rFonts w:cs="Arial"/>
              </w:rPr>
              <w:t xml:space="preserve"> function is supported.  See subclause 8.2.3, 8.3.1 in TS 28.313 [57].</w:t>
            </w:r>
          </w:p>
          <w:p w:rsidR="00AB5380" w:rsidRPr="003C6572" w:rsidRDefault="00AB5380" w:rsidP="00670CEB">
            <w:pPr>
              <w:pStyle w:val="TAL"/>
              <w:rPr>
                <w:rFonts w:cs="Arial"/>
                <w:lang w:eastAsia="zh-CN"/>
              </w:rPr>
            </w:pPr>
          </w:p>
          <w:p w:rsidR="00AB5380" w:rsidRPr="003C6572" w:rsidRDefault="00AB5380" w:rsidP="00670CEB">
            <w:pPr>
              <w:pStyle w:val="TAL"/>
              <w:rPr>
                <w:rFonts w:cs="Arial"/>
              </w:rPr>
            </w:pPr>
            <w:r w:rsidRPr="003C6572">
              <w:rPr>
                <w:rFonts w:cs="Arial"/>
                <w:lang w:eastAsia="zh-CN"/>
              </w:rPr>
              <w:t>allowedValues:</w:t>
            </w:r>
            <w:r w:rsidRPr="003C6572">
              <w:rPr>
                <w:rFonts w:cs="Arial"/>
              </w:rPr>
              <w:t xml:space="preserve"> See TS 38.211 [32] subclause 7.4.2 for legal values of pci. The number of pci in the list is 0 to 1007.</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rPr>
                <w:lang w:eastAsia="zh-CN"/>
              </w:rPr>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 xml:space="preserve">isNullable: </w:t>
            </w:r>
            <w:r w:rsidRPr="003C6572">
              <w:rPr>
                <w:rFonts w:cs="Arial"/>
                <w:szCs w:val="18"/>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eastAsia="Times New Roman" w:hAnsi="Courier New" w:cs="Courier New"/>
                <w:bCs/>
                <w:color w:val="333333"/>
                <w:sz w:val="18"/>
                <w:szCs w:val="18"/>
                <w:lang w:val="en-GB"/>
              </w:rPr>
              <w:t>dPciConfigurationControl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This attribute determines whether the </w:t>
            </w:r>
            <w:r w:rsidRPr="003C6572">
              <w:t xml:space="preserve">Distributed SON or </w:t>
            </w:r>
            <w:r w:rsidRPr="003C6572">
              <w:rPr>
                <w:lang w:eastAsia="zh-CN"/>
              </w:rPr>
              <w:t>Domain-Centralized</w:t>
            </w:r>
            <w:r w:rsidRPr="003C6572" w:rsidDel="001B3A48">
              <w:rPr>
                <w:szCs w:val="18"/>
              </w:rPr>
              <w:t xml:space="preserve"> </w:t>
            </w:r>
            <w:r w:rsidRPr="003C6572">
              <w:rPr>
                <w:szCs w:val="18"/>
              </w:rPr>
              <w:t>SON PCI configuration Function is enabled or disabled.</w:t>
            </w:r>
          </w:p>
          <w:p w:rsidR="00AB5380" w:rsidRPr="003C6572" w:rsidRDefault="00AB5380" w:rsidP="00670CEB">
            <w:pPr>
              <w:pStyle w:val="TAL"/>
              <w:rPr>
                <w:szCs w:val="18"/>
                <w:lang w:eastAsia="zh-CN"/>
              </w:rPr>
            </w:pPr>
          </w:p>
          <w:p w:rsidR="00AB5380" w:rsidRPr="003C6572" w:rsidRDefault="00AB5380" w:rsidP="00670CEB">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t>type: Boolean</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 xml:space="preserve">isNullable: </w:t>
            </w:r>
            <w:r w:rsidRPr="003C6572">
              <w:rPr>
                <w:rFonts w:cs="Arial" w:hint="eastAsia"/>
                <w:szCs w:val="18"/>
                <w:lang w:eastAsia="zh-CN"/>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cPciConfigurationControl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This attribute determines whether the </w:t>
            </w:r>
            <w:r w:rsidRPr="003C6572">
              <w:t xml:space="preserve">Cross </w:t>
            </w:r>
            <w:r w:rsidRPr="003C6572">
              <w:rPr>
                <w:lang w:eastAsia="zh-CN"/>
              </w:rPr>
              <w:t>Domain-Centralized</w:t>
            </w:r>
            <w:r w:rsidRPr="003C6572" w:rsidDel="001B3A48">
              <w:rPr>
                <w:szCs w:val="18"/>
              </w:rPr>
              <w:t xml:space="preserve"> </w:t>
            </w:r>
            <w:r w:rsidRPr="003C6572">
              <w:rPr>
                <w:szCs w:val="18"/>
              </w:rPr>
              <w:t xml:space="preserve">SON PCI configuration </w:t>
            </w:r>
            <w:r w:rsidRPr="003C6572">
              <w:rPr>
                <w:szCs w:val="18"/>
                <w:lang w:eastAsia="zh-CN"/>
              </w:rPr>
              <w:t>f</w:t>
            </w:r>
            <w:r w:rsidRPr="003C6572">
              <w:rPr>
                <w:szCs w:val="18"/>
              </w:rPr>
              <w:t>unction is enabled or disabled.</w:t>
            </w:r>
          </w:p>
          <w:p w:rsidR="00AB5380" w:rsidRPr="003C6572" w:rsidRDefault="00AB5380" w:rsidP="00670CEB">
            <w:pPr>
              <w:pStyle w:val="TAL"/>
              <w:rPr>
                <w:szCs w:val="18"/>
                <w:lang w:eastAsia="zh-CN"/>
              </w:rPr>
            </w:pPr>
          </w:p>
          <w:p w:rsidR="00AB5380" w:rsidRPr="003C6572" w:rsidRDefault="00AB5380" w:rsidP="00670CEB">
            <w:pPr>
              <w:keepNext/>
              <w:keepLines/>
              <w:spacing w:after="0"/>
              <w:rPr>
                <w:lang w:eastAsia="zh-CN"/>
              </w:rPr>
            </w:pPr>
            <w:r w:rsidRPr="003C6572">
              <w:rPr>
                <w:rFonts w:cs="Arial"/>
                <w:szCs w:val="18"/>
              </w:rPr>
              <w:t>allowedValues:</w:t>
            </w:r>
            <w:r w:rsidRPr="003C6572">
              <w:rPr>
                <w:rFonts w:cs="Arial" w:hint="eastAsia"/>
                <w:szCs w:val="18"/>
                <w:lang w:eastAsia="zh-CN"/>
              </w:rPr>
              <w:t xml:space="preserve"> </w:t>
            </w:r>
            <w:r w:rsidRPr="003C6572">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hint="eastAsia"/>
                <w:lang w:eastAsia="zh-CN"/>
              </w:rPr>
              <w:t>B</w:t>
            </w:r>
            <w:r w:rsidRPr="003C6572">
              <w:t>oolean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 xml:space="preserve">isNullable: </w:t>
            </w:r>
            <w:r w:rsidRPr="003C6572">
              <w:rPr>
                <w:rFonts w:hint="eastAsia"/>
                <w:lang w:eastAsia="zh-CN"/>
              </w:rPr>
              <w:t>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maximumDeviationHoTrigger</w:t>
            </w:r>
          </w:p>
        </w:tc>
        <w:tc>
          <w:tcPr>
            <w:tcW w:w="2917" w:type="pct"/>
            <w:tcBorders>
              <w:top w:val="single" w:sz="4" w:space="0" w:color="auto"/>
              <w:left w:val="single" w:sz="4" w:space="0" w:color="auto"/>
              <w:bottom w:val="single" w:sz="4" w:space="0" w:color="auto"/>
              <w:right w:val="single" w:sz="4" w:space="0" w:color="auto"/>
            </w:tcBorders>
          </w:tcPr>
          <w:p w:rsidR="00AB5380" w:rsidRPr="003C6572" w:rsidDel="00BD353C" w:rsidRDefault="00AB5380" w:rsidP="00670CEB">
            <w:pPr>
              <w:pStyle w:val="TAL"/>
              <w:rPr>
                <w:del w:id="1320" w:author="28.541_CR0407_(Rel-17)_SON_5G" w:date="2020-12-18T15:39:00Z"/>
                <w:szCs w:val="18"/>
              </w:rPr>
            </w:pPr>
            <w:r w:rsidRPr="003C6572">
              <w:rPr>
                <w:szCs w:val="18"/>
              </w:rPr>
              <w:t xml:space="preserve">This parameter defines the maximum allowed absolute deviation of the Handover Trigger, from the default point of operation (see </w:t>
            </w:r>
            <w:ins w:id="1321" w:author="28.541_CR0407_(Rel-17)_SON_5G" w:date="2020-12-18T15:39:00Z">
              <w:r w:rsidR="00BD353C">
                <w:rPr>
                  <w:rFonts w:cs="Arial"/>
                </w:rPr>
                <w:t xml:space="preserve">clause 15.5.2.5 in </w:t>
              </w:r>
            </w:ins>
            <w:r w:rsidRPr="003C6572">
              <w:rPr>
                <w:szCs w:val="18"/>
              </w:rPr>
              <w:t xml:space="preserve">TS 38.300 [3] and </w:t>
            </w:r>
            <w:ins w:id="1322" w:author="28.541_CR0407_(Rel-17)_SON_5G" w:date="2020-12-18T15:39:00Z">
              <w:r w:rsidR="00BD353C">
                <w:rPr>
                  <w:szCs w:val="18"/>
                </w:rPr>
                <w:t xml:space="preserve">clause </w:t>
              </w:r>
              <w:r w:rsidR="00BD353C" w:rsidRPr="001A580F">
                <w:rPr>
                  <w:szCs w:val="18"/>
                </w:rPr>
                <w:t xml:space="preserve">9.2.2.61 </w:t>
              </w:r>
              <w:r w:rsidR="00BD353C">
                <w:rPr>
                  <w:szCs w:val="18"/>
                </w:rPr>
                <w:t xml:space="preserve">in </w:t>
              </w:r>
            </w:ins>
            <w:r w:rsidRPr="003C6572">
              <w:rPr>
                <w:szCs w:val="18"/>
              </w:rPr>
              <w:t xml:space="preserve">TS 38.423 [58]). </w:t>
            </w:r>
          </w:p>
          <w:p w:rsidR="00AB5380" w:rsidRPr="003C6572" w:rsidRDefault="00AB5380" w:rsidP="00BD353C">
            <w:pPr>
              <w:pStyle w:val="TAL"/>
              <w:rPr>
                <w:szCs w:val="18"/>
                <w:lang w:eastAsia="zh-CN"/>
              </w:rPr>
              <w:pPrChange w:id="1323" w:author="28.541_CR0407_(Rel-17)_SON_5G" w:date="2020-12-18T15:39:00Z">
                <w:pPr>
                  <w:pStyle w:val="EditorsNote"/>
                </w:pPr>
              </w:pPrChange>
            </w:pPr>
            <w:del w:id="1324" w:author="28.541_CR0407_(Rel-17)_SON_5G" w:date="2020-12-18T15:39:00Z">
              <w:r w:rsidRPr="003C6572" w:rsidDel="00BD353C">
                <w:delText>Editor's note: The subclause references to TS 38.300 and TS 38.423 will be added, when they are available.</w:delText>
              </w:r>
            </w:del>
          </w:p>
          <w:p w:rsidR="00AB5380" w:rsidRPr="003C6572" w:rsidRDefault="00AB5380" w:rsidP="00670CEB">
            <w:pPr>
              <w:pStyle w:val="TAL"/>
              <w:rPr>
                <w:szCs w:val="18"/>
                <w:lang w:eastAsia="zh-CN"/>
              </w:rPr>
            </w:pPr>
          </w:p>
          <w:p w:rsidR="00AB5380" w:rsidRPr="003C6572" w:rsidRDefault="00AB5380" w:rsidP="00670CEB">
            <w:pPr>
              <w:pStyle w:val="TAL"/>
              <w:rPr>
                <w:rFonts w:cs="Arial"/>
              </w:rPr>
            </w:pPr>
            <w:r w:rsidRPr="003C6572">
              <w:rPr>
                <w:rFonts w:cs="Arial"/>
                <w:szCs w:val="18"/>
              </w:rPr>
              <w:t>allowedValues: -20..20</w:t>
            </w:r>
          </w:p>
          <w:p w:rsidR="00AB5380" w:rsidRPr="003C6572" w:rsidRDefault="00AB5380" w:rsidP="00670CEB">
            <w:pPr>
              <w:pStyle w:val="TAL"/>
              <w:rPr>
                <w:rFonts w:cs="Arial"/>
              </w:rPr>
            </w:pPr>
            <w:r w:rsidRPr="003C6572">
              <w:rPr>
                <w:rFonts w:cs="Arial"/>
              </w:rPr>
              <w:t>Unit: 0.5 dB</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Integer</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minimumTimeBetweenHoTriggerChange</w:t>
            </w:r>
          </w:p>
        </w:tc>
        <w:tc>
          <w:tcPr>
            <w:tcW w:w="2917" w:type="pct"/>
            <w:tcBorders>
              <w:top w:val="single" w:sz="4" w:space="0" w:color="auto"/>
              <w:left w:val="single" w:sz="4" w:space="0" w:color="auto"/>
              <w:bottom w:val="single" w:sz="4" w:space="0" w:color="auto"/>
              <w:right w:val="single" w:sz="4" w:space="0" w:color="auto"/>
            </w:tcBorders>
          </w:tcPr>
          <w:p w:rsidR="00AB5380" w:rsidRPr="003C6572" w:rsidDel="00BD353C" w:rsidRDefault="00AB5380" w:rsidP="00670CEB">
            <w:pPr>
              <w:pStyle w:val="TAL"/>
              <w:keepNext w:val="0"/>
              <w:keepLines w:val="0"/>
              <w:widowControl w:val="0"/>
              <w:rPr>
                <w:del w:id="1325" w:author="28.541_CR0407_(Rel-17)_SON_5G" w:date="2020-12-18T15:39:00Z"/>
              </w:rPr>
            </w:pPr>
            <w:r w:rsidRPr="003C6572">
              <w:t xml:space="preserve">This parameter defines the minimum allowed time interval between two Handover Trigger change performed by MRO. This is used to control the stability and convergence of the algorithm (see </w:t>
            </w:r>
            <w:ins w:id="1326" w:author="28.541_CR0407_(Rel-17)_SON_5G" w:date="2020-12-18T15:39:00Z">
              <w:r w:rsidR="00BD353C">
                <w:rPr>
                  <w:rFonts w:cs="Arial"/>
                </w:rPr>
                <w:t xml:space="preserve">clause 15.5.2.5 in </w:t>
              </w:r>
            </w:ins>
            <w:r w:rsidRPr="003C6572">
              <w:t xml:space="preserve">TS 38.300 [3]). </w:t>
            </w:r>
          </w:p>
          <w:p w:rsidR="00AB5380" w:rsidRPr="003C6572" w:rsidRDefault="00AB5380" w:rsidP="00BD353C">
            <w:pPr>
              <w:pStyle w:val="TAL"/>
              <w:keepNext w:val="0"/>
              <w:keepLines w:val="0"/>
              <w:widowControl w:val="0"/>
              <w:rPr>
                <w:lang w:eastAsia="zh-CN"/>
              </w:rPr>
              <w:pPrChange w:id="1327" w:author="28.541_CR0407_(Rel-17)_SON_5G" w:date="2020-12-18T15:39:00Z">
                <w:pPr>
                  <w:pStyle w:val="EditorsNote"/>
                </w:pPr>
              </w:pPrChange>
            </w:pPr>
            <w:del w:id="1328" w:author="28.541_CR0407_(Rel-17)_SON_5G" w:date="2020-12-18T15:39:00Z">
              <w:r w:rsidRPr="003C6572" w:rsidDel="00BD353C">
                <w:delText>Editor's note: The subclause references to TS 38.300 will be added, when they are available.</w:delText>
              </w:r>
            </w:del>
          </w:p>
          <w:p w:rsidR="00AB5380" w:rsidRPr="003C6572" w:rsidRDefault="00AB5380" w:rsidP="00670CEB">
            <w:pPr>
              <w:pStyle w:val="TAL"/>
              <w:keepNext w:val="0"/>
              <w:keepLines w:val="0"/>
              <w:widowControl w:val="0"/>
              <w:rPr>
                <w:lang w:eastAsia="zh-CN"/>
              </w:rPr>
            </w:pPr>
          </w:p>
          <w:p w:rsidR="00AB5380" w:rsidRPr="003C6572" w:rsidRDefault="00AB5380" w:rsidP="00670CEB">
            <w:pPr>
              <w:pStyle w:val="TAL"/>
              <w:rPr>
                <w:szCs w:val="18"/>
              </w:rPr>
            </w:pPr>
            <w:r w:rsidRPr="003C6572">
              <w:rPr>
                <w:rFonts w:cs="Arial"/>
                <w:szCs w:val="18"/>
              </w:rPr>
              <w:t>allowedValues:</w:t>
            </w:r>
            <w:r w:rsidRPr="003C6572">
              <w:rPr>
                <w:szCs w:val="18"/>
              </w:rPr>
              <w:t xml:space="preserve"> 0..604800</w:t>
            </w:r>
          </w:p>
          <w:p w:rsidR="00AB5380" w:rsidRPr="003C6572" w:rsidRDefault="00AB5380" w:rsidP="00BD353C">
            <w:pPr>
              <w:pStyle w:val="TAL"/>
              <w:rPr>
                <w:lang w:eastAsia="zh-CN"/>
              </w:rPr>
              <w:pPrChange w:id="1329" w:author="28.541_CR0407_(Rel-17)_SON_5G" w:date="2020-12-18T15:47:00Z">
                <w:pPr>
                  <w:keepNext/>
                  <w:keepLines/>
                  <w:spacing w:after="0"/>
                </w:pPr>
              </w:pPrChange>
            </w:pPr>
            <w:r w:rsidRPr="003C6572">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 xml:space="preserve">type: </w:t>
            </w:r>
            <w:r w:rsidRPr="003C6572">
              <w:rPr>
                <w:rFonts w:cs="Arial" w:hint="eastAsia"/>
                <w:szCs w:val="18"/>
                <w:lang w:eastAsia="zh-CN"/>
              </w:rPr>
              <w:t>Integer</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tstoreUEcntxt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widowControl w:val="0"/>
            </w:pPr>
            <w:r w:rsidRPr="003C6572">
              <w:t xml:space="preserve">The timer used for detection of too early HO, too late HO and HO to wrong cell. Corresponds to Tstore_UE_cntxt timer described in </w:t>
            </w:r>
            <w:ins w:id="1330" w:author="28.541_CR0407_(Rel-17)_SON_5G" w:date="2020-12-18T15:40:00Z">
              <w:r w:rsidR="00BD353C">
                <w:rPr>
                  <w:rFonts w:cs="Arial"/>
                </w:rPr>
                <w:t xml:space="preserve">clause 15.5.2.5 in </w:t>
              </w:r>
            </w:ins>
            <w:r w:rsidRPr="003C6572">
              <w:rPr>
                <w:szCs w:val="18"/>
              </w:rPr>
              <w:t xml:space="preserve">TS 38.300 </w:t>
            </w:r>
            <w:r w:rsidRPr="003C6572">
              <w:t xml:space="preserve">[3]. </w:t>
            </w:r>
            <w:r w:rsidRPr="003C6572" w:rsidDel="00B52B49">
              <w:t xml:space="preserve"> </w:t>
            </w:r>
          </w:p>
          <w:p w:rsidR="00AB5380" w:rsidRPr="003C6572" w:rsidDel="00BD353C" w:rsidRDefault="00AB5380" w:rsidP="00670CEB">
            <w:pPr>
              <w:pStyle w:val="TAL"/>
              <w:widowControl w:val="0"/>
              <w:rPr>
                <w:del w:id="1331" w:author="28.541_CR0407_(Rel-17)_SON_5G" w:date="2020-12-18T15:40:00Z"/>
              </w:rPr>
            </w:pPr>
            <w:del w:id="1332" w:author="28.541_CR0407_(Rel-17)_SON_5G" w:date="2020-12-18T15:40:00Z">
              <w:r w:rsidRPr="003C6572" w:rsidDel="00BD353C">
                <w:delText>Editor's note: The subclause references to TS 38.300 will be added, when they are available.</w:delText>
              </w:r>
            </w:del>
          </w:p>
          <w:p w:rsidR="00AB5380" w:rsidRPr="003C6572" w:rsidRDefault="00AB5380" w:rsidP="00670CEB">
            <w:pPr>
              <w:pStyle w:val="TAL"/>
              <w:widowControl w:val="0"/>
            </w:pPr>
            <w:r w:rsidRPr="003C6572">
              <w:t>This attribute is used for Mobility Robustness Optimization.</w:t>
            </w:r>
          </w:p>
          <w:p w:rsidR="00AB5380" w:rsidRPr="003C6572" w:rsidRDefault="00AB5380" w:rsidP="00670CEB">
            <w:pPr>
              <w:pStyle w:val="TAL"/>
              <w:widowControl w:val="0"/>
            </w:pPr>
          </w:p>
          <w:p w:rsidR="00AB5380" w:rsidRPr="003C6572" w:rsidRDefault="00AB5380" w:rsidP="00670CEB">
            <w:pPr>
              <w:pStyle w:val="TAL"/>
              <w:keepNext w:val="0"/>
              <w:keepLines w:val="0"/>
              <w:widowControl w:val="0"/>
            </w:pPr>
            <w:r w:rsidRPr="003C6572">
              <w:t>allowedValues: 0</w:t>
            </w:r>
            <w:r w:rsidRPr="003C6572">
              <w:rPr>
                <w:rFonts w:cs="Arial"/>
                <w:szCs w:val="18"/>
              </w:rPr>
              <w:t>..</w:t>
            </w:r>
            <w:r w:rsidRPr="003C6572">
              <w:t>1023</w:t>
            </w:r>
          </w:p>
          <w:p w:rsidR="00AB5380" w:rsidRPr="003C6572" w:rsidRDefault="00AB5380" w:rsidP="00BD353C">
            <w:pPr>
              <w:pStyle w:val="TAL"/>
              <w:rPr>
                <w:lang w:eastAsia="zh-CN"/>
              </w:rPr>
              <w:pPrChange w:id="1333" w:author="28.541_CR0407_(Rel-17)_SON_5G" w:date="2020-12-18T15:47:00Z">
                <w:pPr>
                  <w:keepNext/>
                  <w:keepLines/>
                  <w:spacing w:after="0"/>
                </w:pPr>
              </w:pPrChange>
            </w:pPr>
            <w:r w:rsidRPr="00BD353C">
              <w:rPr>
                <w:rFonts w:eastAsiaTheme="minorEastAsia" w:cs="Arial"/>
                <w:noProof/>
                <w:szCs w:val="18"/>
                <w:rPrChange w:id="1334" w:author="28.541_CR0407_(Rel-17)_SON_5G" w:date="2020-12-18T15:47:00Z">
                  <w:rPr/>
                </w:rPrChange>
              </w:rPr>
              <w:t>Unit: 100 milliseconds</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type: Integer</w:t>
            </w:r>
          </w:p>
          <w:p w:rsidR="00AB5380" w:rsidRPr="003C6572" w:rsidRDefault="00AB5380" w:rsidP="00670CEB">
            <w:pPr>
              <w:pStyle w:val="TAL"/>
              <w:rPr>
                <w:rFonts w:cs="Arial"/>
                <w:szCs w:val="18"/>
                <w:lang w:eastAsia="zh-CN"/>
              </w:rPr>
            </w:pPr>
            <w:r w:rsidRPr="003C6572">
              <w:rPr>
                <w:rFonts w:cs="Arial"/>
                <w:szCs w:val="18"/>
                <w:lang w:eastAsia="zh-CN"/>
              </w:rPr>
              <w:t>multiplicity: 1</w:t>
            </w:r>
          </w:p>
          <w:p w:rsidR="00AB5380" w:rsidRPr="003C6572" w:rsidRDefault="00AB5380" w:rsidP="00670CEB">
            <w:pPr>
              <w:pStyle w:val="TAL"/>
              <w:rPr>
                <w:rFonts w:cs="Arial"/>
                <w:szCs w:val="18"/>
                <w:lang w:eastAsia="zh-CN"/>
              </w:rPr>
            </w:pPr>
            <w:r w:rsidRPr="003C6572">
              <w:rPr>
                <w:rFonts w:cs="Arial"/>
                <w:szCs w:val="18"/>
                <w:lang w:eastAsia="zh-CN"/>
              </w:rPr>
              <w:t>isOrdered: N/A</w:t>
            </w:r>
          </w:p>
          <w:p w:rsidR="00AB5380" w:rsidRPr="003C6572" w:rsidRDefault="00AB5380" w:rsidP="00670CEB">
            <w:pPr>
              <w:pStyle w:val="TAL"/>
              <w:rPr>
                <w:rFonts w:cs="Arial"/>
                <w:szCs w:val="18"/>
                <w:lang w:eastAsia="zh-CN"/>
              </w:rPr>
            </w:pPr>
            <w:r w:rsidRPr="003C6572">
              <w:rPr>
                <w:rFonts w:cs="Arial"/>
                <w:szCs w:val="18"/>
                <w:lang w:eastAsia="zh-CN"/>
              </w:rPr>
              <w:t>isUnique: N/A</w:t>
            </w:r>
          </w:p>
          <w:p w:rsidR="00AB5380" w:rsidRPr="003C6572" w:rsidRDefault="00AB5380" w:rsidP="00670CEB">
            <w:pPr>
              <w:pStyle w:val="TAL"/>
              <w:rPr>
                <w:rFonts w:cs="Arial"/>
                <w:szCs w:val="18"/>
                <w:lang w:eastAsia="zh-CN"/>
              </w:rPr>
            </w:pPr>
            <w:r w:rsidRPr="003C6572">
              <w:rPr>
                <w:rFonts w:cs="Arial"/>
                <w:szCs w:val="18"/>
                <w:lang w:eastAsia="zh-CN"/>
              </w:rPr>
              <w:t>defaultValue: None</w:t>
            </w:r>
          </w:p>
          <w:p w:rsidR="00AB5380" w:rsidRPr="003C6572" w:rsidRDefault="00AB5380" w:rsidP="00670CEB">
            <w:pPr>
              <w:pStyle w:val="TAL"/>
            </w:pPr>
            <w:r w:rsidRPr="003C6572">
              <w:rPr>
                <w:rFonts w:cs="Arial"/>
                <w:szCs w:val="18"/>
                <w:lang w:eastAsia="zh-CN"/>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configurable5QISetRef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Configurable5QISet</w:t>
            </w:r>
            <w:r w:rsidRPr="003C6572">
              <w:rPr>
                <w:rFonts w:ascii="Arial" w:hAnsi="Arial" w:cs="Arial"/>
                <w:sz w:val="18"/>
              </w:rPr>
              <w:t xml:space="preserve">. </w:t>
            </w:r>
          </w:p>
          <w:p w:rsidR="00AB5380" w:rsidRPr="003C6572" w:rsidRDefault="00AB5380" w:rsidP="00670CEB">
            <w:pPr>
              <w:keepNext/>
              <w:keepLines/>
              <w:spacing w:after="0"/>
              <w:rPr>
                <w:rFonts w:ascii="Arial" w:hAnsi="Arial" w:cs="Arial"/>
                <w:sz w:val="18"/>
                <w:szCs w:val="18"/>
              </w:rPr>
            </w:pPr>
          </w:p>
          <w:p w:rsidR="00AB5380" w:rsidRPr="003C6572" w:rsidRDefault="00AB5380" w:rsidP="00670CEB">
            <w:pPr>
              <w:keepNext/>
              <w:keepLines/>
              <w:spacing w:after="0"/>
              <w:rPr>
                <w:rFonts w:ascii="Arial" w:hAnsi="Arial" w:cs="Arial"/>
                <w:sz w:val="18"/>
              </w:rPr>
            </w:pPr>
            <w:r w:rsidRPr="003C6572">
              <w:rPr>
                <w:rFonts w:ascii="Arial" w:hAnsi="Arial" w:cs="Arial"/>
                <w:sz w:val="18"/>
                <w:szCs w:val="18"/>
                <w:lang w:eastAsia="zh-CN"/>
              </w:rPr>
              <w:t xml:space="preserve">The detailed definition for </w:t>
            </w:r>
            <w:r w:rsidRPr="003C6572">
              <w:rPr>
                <w:rFonts w:ascii="Courier New" w:hAnsi="Courier New"/>
              </w:rPr>
              <w:t xml:space="preserve">Configurable5QISet </w:t>
            </w:r>
            <w:r w:rsidRPr="003C6572">
              <w:rPr>
                <w:rFonts w:ascii="Arial" w:hAnsi="Arial" w:cs="Arial"/>
                <w:sz w:val="18"/>
              </w:rPr>
              <w:t>see clause 5.3.75.</w:t>
            </w:r>
          </w:p>
          <w:p w:rsidR="00AB5380" w:rsidRPr="003C6572" w:rsidRDefault="00AB5380" w:rsidP="00670CEB">
            <w:pPr>
              <w:keepNext/>
              <w:keepLines/>
              <w:spacing w:after="0"/>
              <w:rPr>
                <w:rFonts w:ascii="Arial" w:hAnsi="Arial" w:cs="Arial"/>
                <w:sz w:val="18"/>
                <w:szCs w:val="18"/>
              </w:rPr>
            </w:pP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Configurable5QISet MOI.</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hint="eastAsia"/>
              </w:rPr>
              <w:t>String</w:t>
            </w:r>
          </w:p>
          <w:p w:rsidR="00AB5380" w:rsidRPr="003C6572" w:rsidRDefault="00AB5380" w:rsidP="00670CEB">
            <w:pPr>
              <w:pStyle w:val="TAL"/>
            </w:pPr>
            <w:r w:rsidRPr="003C6572">
              <w:t>multiplicity: 0..1</w:t>
            </w:r>
          </w:p>
          <w:p w:rsidR="00AB5380" w:rsidRPr="003C6572" w:rsidRDefault="00AB5380" w:rsidP="00670CEB">
            <w:pPr>
              <w:pStyle w:val="TAL"/>
            </w:pPr>
            <w:r w:rsidRPr="003C6572">
              <w:t>isOrdered: False</w:t>
            </w:r>
          </w:p>
          <w:p w:rsidR="00AB5380" w:rsidRPr="003C6572" w:rsidRDefault="00AB5380" w:rsidP="00670CEB">
            <w:pPr>
              <w:pStyle w:val="TAL"/>
            </w:pPr>
            <w:r w:rsidRPr="003C6572">
              <w:t>isUnique: True</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dynamic5QISetRef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Dynamic5QISet</w:t>
            </w:r>
            <w:r w:rsidRPr="003C6572">
              <w:rPr>
                <w:rFonts w:ascii="Arial" w:hAnsi="Arial" w:cs="Arial"/>
                <w:sz w:val="18"/>
              </w:rPr>
              <w:t xml:space="preserve">. </w:t>
            </w:r>
          </w:p>
          <w:p w:rsidR="00AB5380" w:rsidRPr="003C6572" w:rsidRDefault="00AB5380" w:rsidP="00670CEB">
            <w:pPr>
              <w:keepNext/>
              <w:keepLines/>
              <w:spacing w:after="0"/>
              <w:rPr>
                <w:rFonts w:ascii="Arial" w:hAnsi="Arial" w:cs="Arial"/>
                <w:sz w:val="18"/>
                <w:szCs w:val="18"/>
              </w:rPr>
            </w:pPr>
          </w:p>
          <w:p w:rsidR="00AB5380" w:rsidRPr="003C6572" w:rsidRDefault="00AB5380" w:rsidP="00670CEB">
            <w:pPr>
              <w:keepNext/>
              <w:keepLines/>
              <w:spacing w:after="0"/>
              <w:rPr>
                <w:rFonts w:ascii="Arial" w:hAnsi="Arial" w:cs="Arial"/>
                <w:sz w:val="18"/>
              </w:rPr>
            </w:pPr>
            <w:r w:rsidRPr="003C6572">
              <w:rPr>
                <w:rFonts w:ascii="Arial" w:hAnsi="Arial" w:cs="Arial"/>
                <w:sz w:val="18"/>
                <w:szCs w:val="18"/>
                <w:lang w:eastAsia="zh-CN"/>
              </w:rPr>
              <w:t xml:space="preserve">The detailed definition for </w:t>
            </w:r>
            <w:r w:rsidRPr="003C6572">
              <w:rPr>
                <w:rFonts w:ascii="Courier New" w:hAnsi="Courier New"/>
              </w:rPr>
              <w:t xml:space="preserve">Dynamic5QISet </w:t>
            </w:r>
            <w:r w:rsidRPr="003C6572">
              <w:rPr>
                <w:rFonts w:ascii="Arial" w:hAnsi="Arial" w:cs="Arial"/>
                <w:sz w:val="18"/>
              </w:rPr>
              <w:t>see clause 5.3.94.</w:t>
            </w:r>
          </w:p>
          <w:p w:rsidR="00AB5380" w:rsidRPr="003C6572" w:rsidRDefault="00AB5380" w:rsidP="00670CEB">
            <w:pPr>
              <w:keepNext/>
              <w:keepLines/>
              <w:spacing w:after="0"/>
              <w:rPr>
                <w:rFonts w:ascii="Arial" w:hAnsi="Arial" w:cs="Arial"/>
                <w:sz w:val="18"/>
                <w:szCs w:val="18"/>
              </w:rPr>
            </w:pPr>
          </w:p>
          <w:p w:rsidR="00AB5380" w:rsidRPr="003C6572" w:rsidRDefault="00AB5380" w:rsidP="00670CEB">
            <w:pPr>
              <w:keepNext/>
              <w:keepLines/>
              <w:spacing w:after="0"/>
              <w:rPr>
                <w:rFonts w:ascii="Arial" w:hAnsi="Arial" w:cs="Arial"/>
                <w:sz w:val="18"/>
                <w:szCs w:val="18"/>
              </w:rPr>
            </w:pP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Dynamic5QISet MOI.</w:t>
            </w:r>
          </w:p>
          <w:p w:rsidR="00AB5380" w:rsidRPr="003C6572" w:rsidRDefault="00AB5380" w:rsidP="00670CEB">
            <w:pPr>
              <w:keepNext/>
              <w:keepLines/>
              <w:spacing w:after="0"/>
              <w:rPr>
                <w:rFonts w:ascii="Arial" w:hAnsi="Arial" w:cs="Arial"/>
                <w:sz w:val="18"/>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hint="eastAsia"/>
              </w:rPr>
              <w:t>String</w:t>
            </w:r>
          </w:p>
          <w:p w:rsidR="00AB5380" w:rsidRPr="003C6572" w:rsidRDefault="00AB5380" w:rsidP="00670CEB">
            <w:pPr>
              <w:pStyle w:val="TAL"/>
            </w:pPr>
            <w:r w:rsidRPr="003C6572">
              <w:t>multiplicity: 0..1</w:t>
            </w:r>
          </w:p>
          <w:p w:rsidR="00AB5380" w:rsidRPr="003C6572" w:rsidRDefault="00AB5380" w:rsidP="00670CEB">
            <w:pPr>
              <w:pStyle w:val="TAL"/>
            </w:pPr>
            <w:r w:rsidRPr="003C6572">
              <w:t>isOrdered: False</w:t>
            </w:r>
          </w:p>
          <w:p w:rsidR="00AB5380" w:rsidRPr="003C6572" w:rsidRDefault="00AB5380" w:rsidP="00670CEB">
            <w:pPr>
              <w:pStyle w:val="TAL"/>
            </w:pPr>
            <w:r w:rsidRPr="003C6572">
              <w:t>isUnique: True</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attribute defines configuration parameters of frequency domain resource to support RIM RS. </w:t>
            </w:r>
          </w:p>
          <w:p w:rsidR="00AB5380" w:rsidRPr="003C6572" w:rsidRDefault="00AB5380" w:rsidP="00670CEB">
            <w:pPr>
              <w:pStyle w:val="TAL"/>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FrequencyDomainPara</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N/A</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attribute defines configuration parameters of sequence domain resource to support RIM RS. </w:t>
            </w:r>
          </w:p>
          <w:p w:rsidR="00AB5380" w:rsidRPr="003C6572" w:rsidRDefault="00AB5380" w:rsidP="00670CEB">
            <w:pPr>
              <w:pStyle w:val="TAL"/>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SequenceDomainPara</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N/A</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timeDomainPara</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attribute defines configuration parameters of time domain resource to support RIM RS.  </w:t>
            </w:r>
          </w:p>
          <w:p w:rsidR="00AB5380" w:rsidRPr="003C6572" w:rsidRDefault="00AB5380" w:rsidP="00670CEB">
            <w:pPr>
              <w:pStyle w:val="TAL"/>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TimeDomainPara</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N/A</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rimRSSubcarrierSpacing</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It is the subcarrier spacing configuration (</w:t>
            </w:r>
            <m:oMath>
              <m:r>
                <w:ins w:id="1335" w:author="28.541_CR0421_(Rel-17)_eNRM" w:date="2020-12-21T10:15:00Z">
                  <w:rPr>
                    <w:rFonts w:ascii="Cambria Math" w:hAnsi="Cambria Math"/>
                  </w:rPr>
                  <m:t>μ</m:t>
                </w:ins>
              </m:r>
              <m:r>
                <w:ins w:id="1336" w:author="28.541_CR0407_(Rel-17)_SON_5G" w:date="2020-12-18T15:41:00Z">
                  <w:del w:id="1337" w:author="28.541_CR0421_(Rel-17)_eNRM" w:date="2020-12-21T10:15:00Z">
                    <w:rPr>
                      <w:rFonts w:ascii="Cambria Math" w:hAnsi="Cambria Math"/>
                    </w:rPr>
                    <m:t>??</m:t>
                  </w:del>
                </w:ins>
              </m:r>
              <m:r>
                <w:del w:id="1338" w:author="28.541_CR0407_(Rel-17)_SON_5G" w:date="2020-12-18T15:41:00Z">
                  <w:rPr>
                    <w:rFonts w:ascii="Cambria Math" w:hAnsi="Cambria Math"/>
                  </w:rPr>
                  <m:t>μ</m:t>
                </w:del>
              </m:r>
            </m:oMath>
            <w:r w:rsidRPr="003C6572">
              <w:rPr>
                <w:rFonts w:cs="Arial" w:hint="eastAsia"/>
                <w:lang w:eastAsia="zh-CN"/>
              </w:rPr>
              <w:t>)</w:t>
            </w:r>
            <w:r w:rsidRPr="003C6572">
              <w:rPr>
                <w:rFonts w:cs="Arial"/>
                <w:lang w:eastAsia="zh-CN"/>
              </w:rPr>
              <w:t xml:space="preserve"> </w:t>
            </w:r>
            <w:r w:rsidRPr="003C6572">
              <w:rPr>
                <w:rFonts w:cs="Arial"/>
              </w:rPr>
              <w:t xml:space="preserve">for the RIM-RS. </w:t>
            </w:r>
            <w:r w:rsidRPr="003C6572">
              <w:rPr>
                <w:rFonts w:eastAsia="Batang"/>
              </w:rPr>
              <w:t xml:space="preserve">Subcarrier spacing </w:t>
            </w:r>
            <m:oMath>
              <m:r>
                <w:ins w:id="1339" w:author="28.541_CR0421_(Rel-17)_eNRM" w:date="2020-12-21T10:15:00Z">
                  <m:rPr>
                    <m:sty m:val="p"/>
                  </m:rPr>
                  <w:rPr>
                    <w:rFonts w:ascii="Cambria Math" w:eastAsia="Batang" w:hAnsi="Cambria Math"/>
                  </w:rPr>
                  <m:t>Δ</m:t>
                </w:ins>
              </m:r>
              <m:r>
                <w:ins w:id="1340" w:author="28.541_CR0421_(Rel-17)_eNRM" w:date="2020-12-21T10:15:00Z">
                  <w:rPr>
                    <w:rFonts w:ascii="Cambria Math" w:eastAsia="Batang" w:hAnsi="Cambria Math"/>
                  </w:rPr>
                  <m:t>f=</m:t>
                </w:ins>
              </m:r>
              <m:sSup>
                <m:sSupPr>
                  <m:ctrlPr>
                    <w:ins w:id="1341" w:author="28.541_CR0421_(Rel-17)_eNRM" w:date="2020-12-21T10:15:00Z">
                      <w:rPr>
                        <w:rFonts w:ascii="Cambria Math" w:eastAsia="Batang" w:hAnsi="Cambria Math" w:cs="SimSun"/>
                        <w:i/>
                        <w:sz w:val="24"/>
                        <w:szCs w:val="24"/>
                      </w:rPr>
                    </w:ins>
                  </m:ctrlPr>
                </m:sSupPr>
                <m:e>
                  <m:r>
                    <w:ins w:id="1342" w:author="28.541_CR0421_(Rel-17)_eNRM" w:date="2020-12-21T10:15:00Z">
                      <w:rPr>
                        <w:rFonts w:ascii="Cambria Math" w:eastAsia="Batang" w:hAnsi="Cambria Math"/>
                      </w:rPr>
                      <m:t>2</m:t>
                    </w:ins>
                  </m:r>
                </m:e>
                <m:sup>
                  <m:r>
                    <w:ins w:id="1343" w:author="28.541_CR0421_(Rel-17)_eNRM" w:date="2020-12-21T10:15:00Z">
                      <w:rPr>
                        <w:rFonts w:ascii="Cambria Math" w:eastAsia="Batang" w:hAnsi="Cambria Math"/>
                      </w:rPr>
                      <m:t>μ</m:t>
                    </w:ins>
                  </m:r>
                </m:sup>
              </m:sSup>
              <m:r>
                <w:ins w:id="1344" w:author="28.541_CR0421_(Rel-17)_eNRM" w:date="2020-12-21T10:15:00Z">
                  <w:rPr>
                    <w:rFonts w:ascii="Cambria Math" w:eastAsia="Batang" w:hAnsi="Cambria Math"/>
                  </w:rPr>
                  <m:t>∙15 kHz</m:t>
                </w:ins>
              </m:r>
              <m:r>
                <w:del w:id="1345" w:author="28.541_CR0421_(Rel-17)_eNRM" w:date="2020-12-21T10:15:00Z">
                  <m:rPr>
                    <m:sty m:val="p"/>
                  </m:rPr>
                  <w:rPr>
                    <w:rFonts w:ascii="Cambria Math" w:eastAsia="Batang" w:hAnsi="Cambria Math"/>
                  </w:rPr>
                  <m:t>Δ</m:t>
                </w:del>
              </m:r>
              <m:r>
                <w:del w:id="1346" w:author="28.541_CR0421_(Rel-17)_eNRM" w:date="2020-12-21T10:15:00Z">
                  <w:rPr>
                    <w:rFonts w:ascii="Cambria Math" w:eastAsia="Batang" w:hAnsi="Cambria Math"/>
                  </w:rPr>
                  <m:t>f=</m:t>
                </w:del>
              </m:r>
              <m:sSup>
                <m:sSupPr>
                  <m:ctrlPr>
                    <w:del w:id="1347" w:author="28.541_CR0421_(Rel-17)_eNRM" w:date="2020-12-21T10:15:00Z">
                      <w:rPr>
                        <w:rFonts w:ascii="Cambria Math" w:eastAsia="Batang" w:hAnsi="Cambria Math" w:cs="SimSun"/>
                        <w:i/>
                        <w:sz w:val="24"/>
                        <w:szCs w:val="24"/>
                      </w:rPr>
                    </w:del>
                  </m:ctrlPr>
                </m:sSupPr>
                <m:e>
                  <m:r>
                    <w:del w:id="1348" w:author="28.541_CR0421_(Rel-17)_eNRM" w:date="2020-12-21T10:15:00Z">
                      <w:rPr>
                        <w:rFonts w:ascii="Cambria Math" w:eastAsia="Batang" w:hAnsi="Cambria Math"/>
                      </w:rPr>
                      <m:t>2</m:t>
                    </w:del>
                  </m:r>
                </m:e>
                <m:sup>
                  <m:r>
                    <w:del w:id="1349" w:author="28.541_CR0421_(Rel-17)_eNRM" w:date="2020-12-21T10:15:00Z">
                      <w:rPr>
                        <w:rFonts w:ascii="Cambria Math" w:eastAsia="Batang" w:hAnsi="Cambria Math"/>
                      </w:rPr>
                      <m:t>μ</m:t>
                    </w:del>
                  </m:r>
                </m:sup>
              </m:sSup>
              <m:r>
                <w:del w:id="1350" w:author="28.541_CR0421_(Rel-17)_eNRM" w:date="2020-12-21T10:15:00Z">
                  <w:rPr>
                    <w:rFonts w:ascii="Cambria Math" w:eastAsia="Batang" w:hAnsi="Cambria Math"/>
                  </w:rPr>
                  <m:t>∙15 kHz</m:t>
                </w:del>
              </m:r>
              <m:r>
                <w:rPr>
                  <w:rFonts w:ascii="Cambria Math" w:eastAsia="Batang" w:hAnsi="Cambria Math"/>
                </w:rPr>
                <m:t>.</m:t>
              </m:r>
            </m:oMath>
            <w:r w:rsidRPr="003C6572">
              <w:rPr>
                <w:rFonts w:cs="Arial"/>
              </w:rPr>
              <w:t xml:space="preserve"> (see </w:t>
            </w:r>
            <w:r w:rsidRPr="003C6572">
              <w:rPr>
                <w:rFonts w:cs="Arial"/>
                <w:szCs w:val="18"/>
                <w:lang w:eastAsia="en-GB"/>
              </w:rPr>
              <w:t>38.211 [32], subclause 5.3.3</w:t>
            </w:r>
            <w:r w:rsidRPr="003C6572">
              <w:rPr>
                <w:rFonts w:cs="Arial"/>
              </w:rPr>
              <w:t>).</w:t>
            </w:r>
          </w:p>
          <w:p w:rsidR="00AB5380" w:rsidRPr="003C6572" w:rsidRDefault="00AB5380" w:rsidP="00670CEB">
            <w:pPr>
              <w:pStyle w:val="TAL"/>
              <w:rPr>
                <w:rFonts w:cs="Arial"/>
              </w:rPr>
            </w:pPr>
          </w:p>
          <w:p w:rsidR="00AB5380" w:rsidRPr="003C6572" w:rsidRDefault="00AB5380" w:rsidP="00670CEB">
            <w:pPr>
              <w:keepNext/>
              <w:keepLines/>
              <w:spacing w:after="0"/>
              <w:rPr>
                <w:lang w:eastAsia="zh-CN"/>
              </w:rPr>
            </w:pPr>
            <w:r w:rsidRPr="003C6572">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rIMRSBandwidth</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 xml:space="preserve">It is RIM RS bandwidth configuration in number of PRBs (see </w:t>
            </w:r>
            <w:r w:rsidRPr="003C6572">
              <w:rPr>
                <w:rFonts w:cs="Arial"/>
                <w:szCs w:val="18"/>
                <w:lang w:eastAsia="en-GB"/>
              </w:rPr>
              <w:t>38.211 [32], subclause 5.3.3</w:t>
            </w:r>
            <w:r w:rsidRPr="003C6572">
              <w:rPr>
                <w:rFonts w:cs="Arial"/>
              </w:rPr>
              <w:t>).</w:t>
            </w:r>
          </w:p>
          <w:p w:rsidR="00AB5380" w:rsidRPr="003C6572" w:rsidRDefault="00AB5380" w:rsidP="00670CEB">
            <w:pPr>
              <w:pStyle w:val="TAL"/>
              <w:rPr>
                <w:rFonts w:cs="Arial"/>
              </w:rPr>
            </w:pPr>
            <w:r w:rsidRPr="003C6572">
              <w:rPr>
                <w:rFonts w:cs="Arial"/>
              </w:rPr>
              <w:t xml:space="preserve">For carrier bandwidth larger than 20MHz, this </w:t>
            </w:r>
            <w:r w:rsidRPr="003C6572">
              <w:rPr>
                <w:rFonts w:cs="Arial"/>
                <w:szCs w:val="18"/>
                <w:lang w:eastAsia="en-GB"/>
              </w:rPr>
              <w:t>attributer should be</w:t>
            </w:r>
          </w:p>
          <w:p w:rsidR="00AB5380" w:rsidRPr="003C6572" w:rsidRDefault="00AB5380" w:rsidP="00670CEB">
            <w:pPr>
              <w:pStyle w:val="TAL"/>
              <w:ind w:left="360"/>
              <w:rPr>
                <w:rFonts w:cs="Arial"/>
              </w:rPr>
            </w:pPr>
            <w:r w:rsidRPr="003C6572">
              <w:rPr>
                <w:rFonts w:cs="Arial"/>
              </w:rPr>
              <w:t>96 if subcarrier spacing is15kHz;</w:t>
            </w:r>
          </w:p>
          <w:p w:rsidR="00AB5380" w:rsidRPr="003C6572" w:rsidRDefault="00AB5380" w:rsidP="00670CEB">
            <w:pPr>
              <w:pStyle w:val="TAL"/>
              <w:ind w:left="360"/>
              <w:rPr>
                <w:rFonts w:cs="Arial"/>
              </w:rPr>
            </w:pPr>
            <w:r w:rsidRPr="003C6572">
              <w:rPr>
                <w:rFonts w:cs="Arial"/>
              </w:rPr>
              <w:t>48 or 96 if subcarrier spacing is 30kHz;</w:t>
            </w:r>
          </w:p>
          <w:p w:rsidR="00AB5380" w:rsidRPr="003C6572" w:rsidRDefault="00AB5380" w:rsidP="00670CEB">
            <w:pPr>
              <w:pStyle w:val="TAL"/>
              <w:rPr>
                <w:rFonts w:cs="Arial"/>
              </w:rPr>
            </w:pPr>
            <w:r w:rsidRPr="003C6572">
              <w:rPr>
                <w:rFonts w:cs="Arial"/>
              </w:rPr>
              <w:t xml:space="preserve">For carrier bandwidth smaller than or equal to 20MHz, this </w:t>
            </w:r>
            <w:r w:rsidRPr="003C6572">
              <w:rPr>
                <w:rFonts w:cs="Arial"/>
                <w:szCs w:val="18"/>
                <w:lang w:eastAsia="en-GB"/>
              </w:rPr>
              <w:t>attributer should be</w:t>
            </w:r>
          </w:p>
          <w:p w:rsidR="00AB5380" w:rsidRPr="003C6572" w:rsidRDefault="00AB5380" w:rsidP="00670CEB">
            <w:pPr>
              <w:pStyle w:val="TAL"/>
              <w:ind w:left="360"/>
              <w:rPr>
                <w:rFonts w:cs="Arial"/>
              </w:rPr>
            </w:pPr>
            <w:r w:rsidRPr="003C6572">
              <w:rPr>
                <w:rFonts w:cs="Arial"/>
              </w:rPr>
              <w:t>Minimum of {96 , bandwidth of downlink carrier in number of PRBs} if subcarrier spacing is15kHz;</w:t>
            </w:r>
          </w:p>
          <w:p w:rsidR="00AB5380" w:rsidRPr="003C6572" w:rsidRDefault="00AB5380" w:rsidP="00670CEB">
            <w:pPr>
              <w:pStyle w:val="TAL"/>
              <w:ind w:left="360"/>
              <w:rPr>
                <w:rFonts w:cs="Arial"/>
              </w:rPr>
            </w:pPr>
            <w:r w:rsidRPr="003C6572">
              <w:rPr>
                <w:rFonts w:cs="Arial"/>
              </w:rPr>
              <w:t>Minimum of {48, bandwidth of downlink carrier in number of PRBs } if subcarrier spacing is 30kHz;</w:t>
            </w:r>
          </w:p>
          <w:p w:rsidR="00AB5380" w:rsidRPr="003C6572" w:rsidDel="00681D74" w:rsidRDefault="00AB5380" w:rsidP="00670CEB">
            <w:pPr>
              <w:pStyle w:val="TAL"/>
              <w:rPr>
                <w:rFonts w:cs="Arial"/>
              </w:rPr>
            </w:pPr>
          </w:p>
          <w:p w:rsidR="00AB5380" w:rsidRPr="003C6572" w:rsidRDefault="00AB5380" w:rsidP="00670CEB">
            <w:pPr>
              <w:pStyle w:val="TAL"/>
              <w:rPr>
                <w:rFonts w:cs="Arial"/>
              </w:rPr>
            </w:pPr>
          </w:p>
          <w:p w:rsidR="00AB5380" w:rsidRPr="003C6572" w:rsidRDefault="00AB5380" w:rsidP="00670CEB">
            <w:pPr>
              <w:pStyle w:val="TAL"/>
              <w:rPr>
                <w:rFonts w:cs="Arial"/>
              </w:rPr>
            </w:pPr>
            <w:r w:rsidRPr="003C6572">
              <w:rPr>
                <w:rFonts w:cs="Arial"/>
              </w:rPr>
              <w:t>allowedValues: 1,2..96</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w:t>
            </w:r>
            <w:r w:rsidRPr="003C6572">
              <w:rPr>
                <w:rFonts w:ascii="Courier New" w:hAnsi="Courier New" w:cs="Courier New"/>
                <w:szCs w:val="18"/>
                <w:lang w:val="en-GB"/>
              </w:rPr>
              <w:t>o</w:t>
            </w:r>
            <w:r w:rsidRPr="003C6572">
              <w:rPr>
                <w:rFonts w:ascii="Courier New" w:hAnsi="Courier New" w:cs="Courier New"/>
                <w:sz w:val="18"/>
                <w:szCs w:val="18"/>
                <w:lang w:val="en-GB"/>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It is the number of candidate frequency resources in the whole network (</w:t>
            </w:r>
            <m:oMath>
              <m:sSubSup>
                <m:sSubSupPr>
                  <m:ctrlPr>
                    <w:ins w:id="1351" w:author="28.541_CR0407_(Rel-17)_SON_5G" w:date="2020-12-18T15:41:00Z">
                      <w:rPr>
                        <w:rFonts w:ascii="Cambria Math" w:hAnsi="Cambria Math" w:cs="SimSun"/>
                        <w:i/>
                        <w:sz w:val="24"/>
                        <w:szCs w:val="24"/>
                      </w:rPr>
                    </w:ins>
                  </m:ctrlPr>
                </m:sSubSupPr>
                <m:e>
                  <m:r>
                    <w:ins w:id="1352" w:author="28.541_CR0407_(Rel-17)_SON_5G" w:date="2020-12-18T15:41:00Z">
                      <w:rPr>
                        <w:rFonts w:ascii="Cambria Math" w:hAnsi="Cambria Math"/>
                      </w:rPr>
                      <m:t>N</m:t>
                    </w:ins>
                  </m:r>
                </m:e>
                <m:sub>
                  <m:r>
                    <w:ins w:id="1353" w:author="28.541_CR0407_(Rel-17)_SON_5G" w:date="2020-12-18T15:41:00Z">
                      <m:rPr>
                        <m:nor/>
                      </m:rPr>
                      <w:rPr>
                        <w:rFonts w:ascii="Cambria Math" w:hAnsi="Cambria Math"/>
                      </w:rPr>
                      <m:t>f</m:t>
                    </w:ins>
                  </m:r>
                </m:sub>
                <m:sup>
                  <m:r>
                    <w:ins w:id="1354" w:author="28.541_CR0407_(Rel-17)_SON_5G" w:date="2020-12-18T15:41:00Z">
                      <m:rPr>
                        <m:nor/>
                      </m:rPr>
                      <w:rPr>
                        <w:rFonts w:ascii="Cambria Math" w:hAnsi="Cambria Math"/>
                      </w:rPr>
                      <m:t>RIM</m:t>
                    </w:ins>
                  </m:r>
                </m:sup>
              </m:sSubSup>
              <m:sSubSup>
                <m:sSubSupPr>
                  <m:ctrlPr>
                    <w:del w:id="1355" w:author="28.541_CR0407_(Rel-17)_SON_5G" w:date="2020-12-18T15:41:00Z">
                      <w:rPr>
                        <w:rFonts w:ascii="Cambria Math" w:hAnsi="Cambria Math" w:cs="SimSun"/>
                        <w:i/>
                        <w:sz w:val="24"/>
                        <w:szCs w:val="24"/>
                      </w:rPr>
                    </w:del>
                  </m:ctrlPr>
                </m:sSubSupPr>
                <m:e>
                  <m:r>
                    <w:del w:id="1356" w:author="28.541_CR0407_(Rel-17)_SON_5G" w:date="2020-12-18T15:41:00Z">
                      <w:rPr>
                        <w:rFonts w:ascii="Cambria Math" w:hAnsi="Cambria Math"/>
                      </w:rPr>
                      <m:t>N</m:t>
                    </w:del>
                  </m:r>
                </m:e>
                <m:sub>
                  <m:r>
                    <w:del w:id="1357" w:author="28.541_CR0407_(Rel-17)_SON_5G" w:date="2020-12-18T15:41:00Z">
                      <m:rPr>
                        <m:nor/>
                      </m:rPr>
                      <w:rPr>
                        <w:rFonts w:ascii="Cambria Math" w:hAnsi="Cambria Math"/>
                      </w:rPr>
                      <m:t>f</m:t>
                    </w:del>
                  </m:r>
                </m:sub>
                <m:sup>
                  <m:r>
                    <w:del w:id="1358" w:author="28.541_CR0407_(Rel-17)_SON_5G" w:date="2020-12-18T15:41:00Z">
                      <m:rPr>
                        <m:nor/>
                      </m:rPr>
                      <w:rPr>
                        <w:rFonts w:ascii="Cambria Math" w:hAnsi="Cambria Math"/>
                      </w:rPr>
                      <m:t>RIM</m:t>
                    </w:del>
                  </m:r>
                </m:sup>
              </m:sSubSup>
            </m:oMath>
            <w:r w:rsidRPr="003C6572">
              <w:rPr>
                <w:rFonts w:ascii="Arial" w:hAnsi="Arial" w:cs="Arial"/>
                <w:sz w:val="18"/>
                <w:szCs w:val="18"/>
                <w:lang w:eastAsia="en-GB"/>
              </w:rPr>
              <w:t xml:space="preserve">) (see 38.211 [32], subclause 7.4.1.6). </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lang w:eastAsia="zh-CN"/>
              </w:rPr>
            </w:pPr>
            <w:r w:rsidRPr="003C6572">
              <w:rPr>
                <w:rFonts w:cs="Arial"/>
                <w:szCs w:val="18"/>
              </w:rPr>
              <w:t>allowedValues:</w:t>
            </w:r>
            <w:r w:rsidRPr="003C6572">
              <w:rPr>
                <w:rStyle w:val="normaltextrun1"/>
                <w:rFonts w:cs="Arial"/>
                <w:color w:val="181818"/>
                <w:spacing w:val="-6"/>
                <w:position w:val="2"/>
                <w:szCs w:val="18"/>
              </w:rPr>
              <w:t xml:space="preserve"> </w:t>
            </w:r>
            <w:r w:rsidRPr="003C6572">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 xml:space="preserve">It is a list of </w:t>
            </w:r>
            <w:r w:rsidRPr="003C6572">
              <w:t xml:space="preserve">configured </w:t>
            </w:r>
            <w:r w:rsidRPr="003C6572">
              <w:rPr>
                <w:rFonts w:cs="Arial"/>
              </w:rPr>
              <w:t xml:space="preserve">frequency offsets </w:t>
            </w:r>
            <w:r w:rsidRPr="003C6572">
              <w:t xml:space="preserve">in units of resource blocks, where </w:t>
            </w:r>
            <w:r w:rsidRPr="003C6572">
              <w:rPr>
                <w:rFonts w:cs="Arial"/>
              </w:rPr>
              <w:t>each element</w:t>
            </w:r>
            <w:r w:rsidRPr="003C6572">
              <w:t xml:space="preserve"> is the frequency offset relative to a configured reference point for RIM-RS</w:t>
            </w:r>
            <w:r w:rsidRPr="003C6572">
              <w:rPr>
                <w:rFonts w:cs="Arial"/>
              </w:rPr>
              <w:t xml:space="preserve">. The size of the list is </w:t>
            </w:r>
            <w:r w:rsidRPr="003C6572">
              <w:rPr>
                <w:rFonts w:ascii="Courier New" w:hAnsi="Courier New" w:cs="Courier New"/>
                <w:szCs w:val="18"/>
              </w:rPr>
              <w:t>nrofGlobalRIMRSFrequencyCandidates</w:t>
            </w:r>
            <w:r w:rsidRPr="003C6572">
              <w:rPr>
                <w:rFonts w:cs="Courier New"/>
                <w:szCs w:val="18"/>
              </w:rPr>
              <w:t xml:space="preserve"> and t</w:t>
            </w:r>
            <w:r w:rsidRPr="003C6572">
              <w:rPr>
                <w:rFonts w:cs="Arial"/>
              </w:rPr>
              <w:t xml:space="preserve">he resulting frequency resource blocks of RIM-RS corresponding to different </w:t>
            </w:r>
            <w:r w:rsidRPr="003C6572">
              <w:t xml:space="preserve">configured </w:t>
            </w:r>
            <w:r w:rsidRPr="003C6572">
              <w:rPr>
                <w:rFonts w:cs="Arial"/>
              </w:rPr>
              <w:t xml:space="preserve">frequency offset have no overlapping bandwidth.  (see </w:t>
            </w:r>
            <w:r w:rsidRPr="003C6572">
              <w:rPr>
                <w:rFonts w:cs="Arial"/>
                <w:szCs w:val="18"/>
                <w:lang w:eastAsia="en-GB"/>
              </w:rPr>
              <w:t>38.211 [32], subclause 7.4.1.6</w:t>
            </w:r>
            <w:r w:rsidRPr="003C6572">
              <w:rPr>
                <w:rFonts w:cs="Arial"/>
              </w:rPr>
              <w:t>).</w:t>
            </w:r>
          </w:p>
          <w:p w:rsidR="00AB5380" w:rsidRPr="003C6572" w:rsidRDefault="00AB5380" w:rsidP="00670CEB">
            <w:pPr>
              <w:pStyle w:val="TAL"/>
              <w:rPr>
                <w:rFonts w:cs="Arial"/>
              </w:rPr>
            </w:pPr>
            <w:r w:rsidRPr="003C6572">
              <w:rPr>
                <w:rFonts w:cs="Arial"/>
              </w:rPr>
              <w:t>.</w:t>
            </w:r>
          </w:p>
          <w:p w:rsidR="00AB5380" w:rsidRPr="003C6572" w:rsidRDefault="00AB5380" w:rsidP="00670CEB">
            <w:pPr>
              <w:pStyle w:val="TAL"/>
              <w:rPr>
                <w:rFonts w:cs="Arial"/>
              </w:rPr>
            </w:pPr>
          </w:p>
          <w:p w:rsidR="00AB5380" w:rsidRPr="003C6572" w:rsidRDefault="00AB5380" w:rsidP="00670CEB">
            <w:pPr>
              <w:keepNext/>
              <w:keepLines/>
              <w:spacing w:after="0"/>
              <w:rPr>
                <w:lang w:eastAsia="zh-CN"/>
              </w:rPr>
            </w:pPr>
            <w:r w:rsidRPr="003C6572">
              <w:rPr>
                <w:rFonts w:cs="Arial"/>
              </w:rPr>
              <w:t xml:space="preserve">allowedValues: 0..maxNrofPhysicalResourceBlocks-1 where maxNrofPhysicalResourceBlocks = 550    </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 2, 4</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the number of </w:t>
            </w:r>
            <w:r w:rsidRPr="003C6572">
              <w:t xml:space="preserve">candidate sequences assigned </w:t>
            </w:r>
            <w:r w:rsidRPr="003C6572">
              <w:rPr>
                <w:rFonts w:ascii="Arial" w:hAnsi="Arial" w:cs="Arial"/>
                <w:sz w:val="18"/>
                <w:szCs w:val="18"/>
                <w:lang w:eastAsia="en-GB"/>
              </w:rPr>
              <w:t>for RIM RS-1 (</w:t>
            </w:r>
            <m:oMath>
              <m:sSubSup>
                <m:sSubSupPr>
                  <m:ctrlPr>
                    <w:ins w:id="1359" w:author="28.541_CR0407_(Rel-17)_SON_5G" w:date="2020-12-18T15:41:00Z">
                      <w:rPr>
                        <w:rFonts w:ascii="Cambria Math" w:hAnsi="Cambria Math" w:cs="SimSun"/>
                        <w:i/>
                        <w:sz w:val="24"/>
                        <w:szCs w:val="24"/>
                      </w:rPr>
                    </w:ins>
                  </m:ctrlPr>
                </m:sSubSupPr>
                <m:e>
                  <m:r>
                    <w:ins w:id="1360" w:author="28.541_CR0407_(Rel-17)_SON_5G" w:date="2020-12-18T15:41:00Z">
                      <w:rPr>
                        <w:rFonts w:ascii="Cambria Math" w:hAnsi="Cambria Math"/>
                      </w:rPr>
                      <m:t>N</m:t>
                    </w:ins>
                  </m:r>
                </m:e>
                <m:sub>
                  <m:r>
                    <w:ins w:id="1361" w:author="28.541_CR0407_(Rel-17)_SON_5G" w:date="2020-12-18T15:41:00Z">
                      <m:rPr>
                        <m:nor/>
                      </m:rPr>
                      <w:rPr>
                        <w:rFonts w:ascii="Cambria Math" w:hAnsi="Cambria Math"/>
                      </w:rPr>
                      <m:t>s</m:t>
                    </w:ins>
                  </m:r>
                </m:sub>
                <m:sup>
                  <m:r>
                    <w:ins w:id="1362" w:author="28.541_CR0407_(Rel-17)_SON_5G" w:date="2020-12-18T15:41:00Z">
                      <m:rPr>
                        <m:nor/>
                      </m:rPr>
                      <w:rPr>
                        <w:rFonts w:ascii="Cambria Math" w:hAnsi="Cambria Math"/>
                      </w:rPr>
                      <m:t>RIM,1</m:t>
                    </w:ins>
                  </m:r>
                </m:sup>
              </m:sSubSup>
              <m:sSubSup>
                <m:sSubSupPr>
                  <m:ctrlPr>
                    <w:del w:id="1363" w:author="28.541_CR0407_(Rel-17)_SON_5G" w:date="2020-12-18T15:41:00Z">
                      <w:rPr>
                        <w:rFonts w:ascii="Cambria Math" w:hAnsi="Cambria Math" w:cs="SimSun"/>
                        <w:i/>
                        <w:sz w:val="24"/>
                        <w:szCs w:val="24"/>
                      </w:rPr>
                    </w:del>
                  </m:ctrlPr>
                </m:sSubSupPr>
                <m:e>
                  <m:r>
                    <w:del w:id="1364" w:author="28.541_CR0407_(Rel-17)_SON_5G" w:date="2020-12-18T15:41:00Z">
                      <w:rPr>
                        <w:rFonts w:ascii="Cambria Math" w:hAnsi="Cambria Math"/>
                      </w:rPr>
                      <m:t>N</m:t>
                    </w:del>
                  </m:r>
                </m:e>
                <m:sub>
                  <m:r>
                    <w:del w:id="1365" w:author="28.541_CR0407_(Rel-17)_SON_5G" w:date="2020-12-18T15:41:00Z">
                      <m:rPr>
                        <m:nor/>
                      </m:rPr>
                      <w:rPr>
                        <w:rFonts w:ascii="Cambria Math" w:hAnsi="Cambria Math"/>
                      </w:rPr>
                      <m:t>s</m:t>
                    </w:del>
                  </m:r>
                </m:sub>
                <m:sup>
                  <m:r>
                    <w:del w:id="1366" w:author="28.541_CR0407_(Rel-17)_SON_5G" w:date="2020-12-18T15:41:00Z">
                      <m:rPr>
                        <m:nor/>
                      </m:rPr>
                      <w:rPr>
                        <w:rFonts w:ascii="Cambria Math" w:hAnsi="Cambria Math"/>
                      </w:rPr>
                      <m:t>RIM,1</m:t>
                    </w:del>
                  </m:r>
                </m:sup>
              </m:sSubSup>
            </m:oMath>
            <w:r w:rsidRPr="003C6572">
              <w:rPr>
                <w:rFonts w:ascii="Arial" w:hAnsi="Arial" w:cs="Arial"/>
                <w:sz w:val="18"/>
                <w:szCs w:val="18"/>
                <w:lang w:eastAsia="en-GB"/>
              </w:rPr>
              <w:t xml:space="preserve">) (see 38.211 [32], subclause 7.4.1.6). It should be even when  </w:t>
            </w:r>
            <w:r w:rsidRPr="003C6572">
              <w:rPr>
                <w:rFonts w:ascii="Courier New" w:hAnsi="Courier New" w:cs="Courier New"/>
                <w:sz w:val="18"/>
                <w:szCs w:val="18"/>
              </w:rPr>
              <w:t>enableEnoughNotEnoughIndication</w:t>
            </w:r>
            <w:r w:rsidRPr="003C6572">
              <w:rPr>
                <w:rFonts w:ascii="Arial" w:hAnsi="Arial" w:cs="Arial"/>
                <w:sz w:val="18"/>
                <w:szCs w:val="18"/>
                <w:lang w:eastAsia="en-GB"/>
              </w:rPr>
              <w:t xml:space="preserve"> for RS-1 is ON</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rPr>
                <w:rFonts w:ascii="Arial" w:hAnsi="Arial" w:cs="Arial"/>
                <w:sz w:val="18"/>
                <w:szCs w:val="18"/>
                <w:lang w:eastAsia="en-GB"/>
              </w:rPr>
              <w:t>1,2..8</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szCs w:val="18"/>
              </w:rPr>
            </w:pPr>
            <w:r w:rsidRPr="003C6572">
              <w:rPr>
                <w:rFonts w:ascii="Arial" w:hAnsi="Arial" w:cs="Arial"/>
                <w:sz w:val="18"/>
                <w:szCs w:val="18"/>
                <w:lang w:eastAsia="en-GB"/>
              </w:rPr>
              <w:t xml:space="preserve">It is list of </w:t>
            </w:r>
            <w:r w:rsidRPr="003C6572">
              <w:t xml:space="preserve">configured </w:t>
            </w:r>
            <w:r w:rsidRPr="003C6572">
              <w:rPr>
                <w:rFonts w:ascii="Arial" w:hAnsi="Arial" w:cs="Arial"/>
                <w:sz w:val="18"/>
                <w:szCs w:val="18"/>
                <w:lang w:eastAsia="en-GB"/>
              </w:rPr>
              <w:t xml:space="preserve">scrambling </w:t>
            </w:r>
            <w:r w:rsidRPr="003C6572">
              <w:t>identities</w:t>
            </w:r>
            <w:r w:rsidRPr="003C6572">
              <w:rPr>
                <w:rFonts w:ascii="Arial" w:hAnsi="Arial" w:cs="Arial"/>
                <w:sz w:val="18"/>
                <w:szCs w:val="18"/>
                <w:lang w:eastAsia="en-GB"/>
              </w:rPr>
              <w:t xml:space="preserve"> for RIM RS-1 (see 38.211 [32], subclause 7.4.1.6). The size of the list is </w:t>
            </w:r>
            <w:r w:rsidRPr="003C6572">
              <w:rPr>
                <w:rFonts w:ascii="Courier New" w:hAnsi="Courier New" w:cs="Courier New"/>
                <w:sz w:val="18"/>
                <w:szCs w:val="18"/>
              </w:rPr>
              <w:t>nrofRIMRSSequenceCandidatesofRS1.</w:t>
            </w:r>
          </w:p>
          <w:p w:rsidR="00AB5380" w:rsidRPr="003C6572" w:rsidRDefault="00AB5380" w:rsidP="00670CEB">
            <w:pPr>
              <w:keepNext/>
              <w:keepLines/>
              <w:spacing w:after="0"/>
              <w:rPr>
                <w:rFonts w:ascii="Courier New" w:hAnsi="Courier New" w:cs="Courier New"/>
                <w:sz w:val="18"/>
                <w:szCs w:val="18"/>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allowedValues: 0..2^10-1  </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 2..8</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 It is the number of </w:t>
            </w:r>
            <w:r w:rsidRPr="003C6572">
              <w:t xml:space="preserve">candidate sequences assigned </w:t>
            </w:r>
            <w:r w:rsidRPr="003C6572">
              <w:rPr>
                <w:rFonts w:ascii="Arial" w:hAnsi="Arial" w:cs="Arial"/>
                <w:sz w:val="18"/>
                <w:szCs w:val="18"/>
                <w:lang w:eastAsia="en-GB"/>
              </w:rPr>
              <w:t>for RIM RS-2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rPr>
                <w:rFonts w:ascii="Arial" w:hAnsi="Arial" w:cs="Arial"/>
                <w:sz w:val="18"/>
                <w:szCs w:val="18"/>
                <w:lang w:eastAsia="en-GB"/>
              </w:rPr>
              <w:t>1,2..8</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szCs w:val="18"/>
              </w:rPr>
            </w:pPr>
            <w:r w:rsidRPr="003C6572">
              <w:rPr>
                <w:rFonts w:ascii="Arial" w:hAnsi="Arial" w:cs="Arial"/>
                <w:sz w:val="18"/>
                <w:szCs w:val="18"/>
                <w:lang w:eastAsia="en-GB"/>
              </w:rPr>
              <w:t xml:space="preserve">It is list of </w:t>
            </w:r>
            <w:r w:rsidRPr="003C6572">
              <w:t xml:space="preserve">configured </w:t>
            </w:r>
            <w:r w:rsidRPr="003C6572">
              <w:rPr>
                <w:rFonts w:ascii="Arial" w:hAnsi="Arial" w:cs="Arial"/>
                <w:sz w:val="18"/>
                <w:szCs w:val="18"/>
                <w:lang w:eastAsia="en-GB"/>
              </w:rPr>
              <w:t xml:space="preserve">scrambling </w:t>
            </w:r>
            <w:r w:rsidRPr="003C6572">
              <w:t>identities</w:t>
            </w:r>
            <w:r w:rsidRPr="003C6572">
              <w:rPr>
                <w:rFonts w:ascii="Arial" w:hAnsi="Arial" w:cs="Arial"/>
                <w:sz w:val="18"/>
                <w:szCs w:val="18"/>
                <w:lang w:eastAsia="en-GB"/>
              </w:rPr>
              <w:t xml:space="preserve"> for RIM RS-2 (see 38.211 [32], subclause 7.4.1.6).. The size of the list is </w:t>
            </w:r>
            <w:r w:rsidRPr="003C6572">
              <w:rPr>
                <w:rFonts w:ascii="Courier New" w:hAnsi="Courier New" w:cs="Courier New"/>
                <w:sz w:val="18"/>
                <w:szCs w:val="18"/>
              </w:rPr>
              <w:t>nrofRIMRSSequenceCandidatesofRS2.</w:t>
            </w:r>
          </w:p>
          <w:p w:rsidR="00AB5380" w:rsidRPr="003C6572" w:rsidRDefault="00AB5380" w:rsidP="00670CEB">
            <w:pPr>
              <w:keepNext/>
              <w:keepLines/>
              <w:spacing w:after="0"/>
              <w:rPr>
                <w:rFonts w:ascii="Courier New" w:hAnsi="Courier New" w:cs="Courier New"/>
                <w:sz w:val="18"/>
                <w:szCs w:val="18"/>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allowedValues: 0..2^10-1  </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 2..8</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zh-CN"/>
              </w:rPr>
              <w:t xml:space="preserve">It is indication of whether </w:t>
            </w:r>
            <w:r w:rsidRPr="003C6572">
              <w:rPr>
                <w:rFonts w:ascii="Arial" w:hAnsi="Arial" w:cs="Arial" w:hint="eastAsia"/>
                <w:sz w:val="18"/>
                <w:szCs w:val="18"/>
                <w:lang w:eastAsia="en-GB"/>
              </w:rPr>
              <w:t>“</w:t>
            </w:r>
            <w:r w:rsidRPr="003C6572">
              <w:rPr>
                <w:rFonts w:ascii="Arial" w:hAnsi="Arial" w:cs="Arial"/>
                <w:sz w:val="18"/>
                <w:szCs w:val="18"/>
                <w:lang w:eastAsia="en-GB"/>
              </w:rPr>
              <w:t>Enough” / “Not enough” indication functionality is enabled for RIM RS-1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pPr>
            <w:r w:rsidRPr="003C6572">
              <w:t>If the indication is "enable",</w:t>
            </w:r>
          </w:p>
          <w:p w:rsidR="00AB5380" w:rsidRPr="003C6572" w:rsidRDefault="00AB5380" w:rsidP="00670CEB">
            <w:pPr>
              <w:keepNext/>
              <w:keepLines/>
              <w:ind w:left="284"/>
              <w:rPr>
                <w:sz w:val="18"/>
                <w:szCs w:val="18"/>
              </w:rPr>
            </w:pPr>
            <w:r w:rsidRPr="003C6572">
              <w:rPr>
                <w:sz w:val="18"/>
                <w:szCs w:val="18"/>
              </w:rPr>
              <w:t xml:space="preserve">the first half of </w:t>
            </w:r>
            <w:r w:rsidRPr="003C6572">
              <w:rPr>
                <w:rFonts w:ascii="Courier New" w:hAnsi="Courier New" w:cs="Courier New"/>
                <w:sz w:val="18"/>
                <w:szCs w:val="18"/>
              </w:rPr>
              <w:t xml:space="preserve">nrofRIMRSSequenceCandidatesofRS1 </w:t>
            </w:r>
            <w:r w:rsidRPr="003C6572">
              <w:rPr>
                <w:rFonts w:cs="Arial"/>
                <w:sz w:val="18"/>
                <w:szCs w:val="18"/>
                <w:lang w:eastAsia="en-GB"/>
              </w:rPr>
              <w:t xml:space="preserve"> </w:t>
            </w:r>
            <w:r w:rsidRPr="003C6572">
              <w:rPr>
                <w:sz w:val="18"/>
                <w:szCs w:val="18"/>
              </w:rPr>
              <w:t>sequences indicates "Not enough mitigation", and the second half indicates "Enough mitigation", where,</w:t>
            </w:r>
          </w:p>
          <w:p w:rsidR="00AB5380" w:rsidRPr="003C6572" w:rsidRDefault="00AB5380" w:rsidP="00670CEB">
            <w:pPr>
              <w:keepNext/>
              <w:keepLines/>
              <w:ind w:left="284"/>
              <w:rPr>
                <w:rFonts w:cs="Arial"/>
                <w:sz w:val="18"/>
                <w:szCs w:val="18"/>
                <w:lang w:eastAsia="en-GB"/>
              </w:rPr>
            </w:pPr>
            <w:r w:rsidRPr="003C6572">
              <w:rPr>
                <w:sz w:val="18"/>
                <w:szCs w:val="18"/>
              </w:rPr>
              <w:t>"Enough mitigation"</w:t>
            </w:r>
            <w:r w:rsidRPr="003C6572">
              <w:rPr>
                <w:rFonts w:cs="Arial"/>
                <w:sz w:val="18"/>
                <w:szCs w:val="18"/>
                <w:lang w:eastAsia="en-GB"/>
              </w:rPr>
              <w:t xml:space="preserve"> indicates that IoT going back to certain level at victim side and/or no further interference mitigation actions are needed at aggressor side</w:t>
            </w:r>
          </w:p>
          <w:p w:rsidR="00AB5380" w:rsidRPr="003C6572" w:rsidRDefault="00AB5380" w:rsidP="00670CEB">
            <w:pPr>
              <w:keepNext/>
              <w:keepLines/>
              <w:ind w:left="284"/>
              <w:rPr>
                <w:rFonts w:cs="Arial"/>
                <w:sz w:val="18"/>
                <w:szCs w:val="18"/>
                <w:lang w:eastAsia="en-GB"/>
              </w:rPr>
            </w:pPr>
            <w:r w:rsidRPr="003C6572">
              <w:rPr>
                <w:sz w:val="18"/>
                <w:szCs w:val="18"/>
              </w:rPr>
              <w:t xml:space="preserve">"Not enough mitigation" </w:t>
            </w:r>
            <w:r w:rsidRPr="003C6572">
              <w:rPr>
                <w:rFonts w:cs="Arial"/>
                <w:sz w:val="18"/>
                <w:szCs w:val="18"/>
                <w:lang w:eastAsia="en-GB"/>
              </w:rPr>
              <w:t>indicates that IoT exceeding certain level at victim side and/or further interference mitigation actions are needed at aggressor side</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t>"ENABLE"</w:t>
            </w:r>
            <w:r w:rsidRPr="003C6572">
              <w:rPr>
                <w:rFonts w:ascii="Arial" w:hAnsi="Arial" w:cs="Arial"/>
                <w:sz w:val="18"/>
                <w:szCs w:val="18"/>
                <w:lang w:eastAsia="en-GB"/>
              </w:rPr>
              <w:t>,</w:t>
            </w:r>
            <w:r w:rsidRPr="003C6572">
              <w:t xml:space="preserve"> "DISABLE"</w:t>
            </w:r>
          </w:p>
          <w:p w:rsidR="00AB5380" w:rsidRPr="003C6572" w:rsidRDefault="00AB5380" w:rsidP="00670CEB">
            <w:pPr>
              <w:keepNext/>
              <w:keepLines/>
              <w:spacing w:after="0"/>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see NOTE 8</w:t>
            </w:r>
          </w:p>
          <w:p w:rsidR="00AB5380" w:rsidRPr="003C6572" w:rsidDel="00636A85"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 xml:space="preserve">defaultValue: DISABLE </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RIMRSScrambleTimerMultiplier</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parameter </w:t>
            </w:r>
            <w:r w:rsidRPr="003C6572">
              <w:t xml:space="preserve">multiplier factor </w:t>
            </w:r>
            <w:r w:rsidRPr="003C6572" w:rsidDel="00636A85">
              <w:rPr>
                <w:rFonts w:ascii="Arial" w:hAnsi="Arial" w:cs="Arial"/>
                <w:sz w:val="18"/>
                <w:szCs w:val="18"/>
                <w:lang w:eastAsia="en-GB"/>
              </w:rPr>
              <w:t>Z</w:t>
            </w:r>
            <w:r w:rsidRPr="003C6572">
              <w:rPr>
                <w:rFonts w:ascii="Arial" w:hAnsi="Arial" w:cs="Arial"/>
                <w:sz w:val="18"/>
                <w:szCs w:val="18"/>
                <w:lang w:eastAsia="en-GB"/>
              </w:rPr>
              <w:t xml:space="preserve"> for initialization seed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rPr>
              <w:t>allowedValues:</w:t>
            </w:r>
            <w:r w:rsidRPr="003C6572">
              <w:rPr>
                <w:rStyle w:val="normaltextrun1"/>
                <w:rFonts w:cs="Arial"/>
                <w:color w:val="181818"/>
                <w:spacing w:val="-6"/>
                <w:position w:val="2"/>
                <w:sz w:val="18"/>
                <w:szCs w:val="18"/>
              </w:rPr>
              <w:t xml:space="preserve">  </w:t>
            </w:r>
            <w:r w:rsidRPr="003C6572">
              <w:rPr>
                <w:rFonts w:ascii="Arial" w:hAnsi="Arial" w:cs="Arial"/>
                <w:sz w:val="18"/>
                <w:szCs w:val="18"/>
                <w:lang w:eastAsia="en-GB"/>
              </w:rPr>
              <w:t>0,1,….2^31-1</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RIMRSScrambleTimerOffset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It is parameter offset for initialization seed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allowedValues: 0,1,….2^31-1</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This attribute is used to configure the first </w:t>
            </w:r>
            <w:r w:rsidRPr="003C6572">
              <w:t xml:space="preserve">uplink-downlink </w:t>
            </w:r>
            <w:r w:rsidRPr="003C6572">
              <w:rPr>
                <w:rFonts w:ascii="Arial" w:hAnsi="Arial" w:cs="Arial"/>
                <w:sz w:val="18"/>
                <w:szCs w:val="18"/>
                <w:lang w:eastAsia="en-GB"/>
              </w:rPr>
              <w:t xml:space="preserve">switching period (P1) for RIM RS transmission in the network, where one RIM RS is configured in one </w:t>
            </w:r>
            <w:r w:rsidRPr="003C6572">
              <w:t xml:space="preserve">uplink-downlink </w:t>
            </w:r>
            <w:r w:rsidRPr="003C6572">
              <w:rPr>
                <w:rFonts w:ascii="Arial" w:hAnsi="Arial" w:cs="Arial"/>
                <w:sz w:val="18"/>
                <w:szCs w:val="18"/>
                <w:lang w:eastAsia="en-GB"/>
              </w:rPr>
              <w:t xml:space="preserve">switching period. (see 38.211 [32], subclause 7.4.1.6). </w:t>
            </w:r>
          </w:p>
          <w:p w:rsidR="00AB5380" w:rsidRPr="003C6572" w:rsidRDefault="00AB5380" w:rsidP="00670CEB">
            <w:pPr>
              <w:keepNext/>
              <w:keepLines/>
              <w:ind w:left="284"/>
              <w:rPr>
                <w:rFonts w:cs="Arial"/>
                <w:sz w:val="18"/>
                <w:szCs w:val="18"/>
                <w:lang w:eastAsia="zh-CN"/>
              </w:rPr>
            </w:pPr>
            <w:r w:rsidRPr="003C6572">
              <w:rPr>
                <w:rFonts w:cs="Arial"/>
                <w:sz w:val="18"/>
                <w:szCs w:val="18"/>
                <w:lang w:eastAsia="en-GB"/>
              </w:rPr>
              <w:t xml:space="preserve">When only one TDD-UL-DL-Pattern is configured, only dl-UL-SwitchingPeriod1 is configured, where P1 </w:t>
            </w:r>
            <w:r w:rsidRPr="003C6572">
              <w:rPr>
                <w:rFonts w:cs="Arial"/>
                <w:sz w:val="18"/>
                <w:szCs w:val="18"/>
                <w:lang w:eastAsia="zh-CN"/>
              </w:rPr>
              <w:t xml:space="preserve">equals to the </w:t>
            </w:r>
            <w:r w:rsidRPr="003C6572">
              <w:rPr>
                <w:sz w:val="18"/>
                <w:szCs w:val="18"/>
                <w:lang w:eastAsia="zh-CN"/>
              </w:rPr>
              <w:t xml:space="preserve">transmission </w:t>
            </w:r>
            <w:r w:rsidRPr="003C6572">
              <w:rPr>
                <w:rFonts w:cs="Arial"/>
                <w:sz w:val="18"/>
                <w:szCs w:val="18"/>
                <w:lang w:eastAsia="zh-CN"/>
              </w:rPr>
              <w:t>periodicity of the TDD-UL-DL-Pattern.</w:t>
            </w:r>
          </w:p>
          <w:p w:rsidR="00AB5380" w:rsidRPr="003C6572" w:rsidRDefault="00AB5380" w:rsidP="00670CEB">
            <w:pPr>
              <w:keepNext/>
              <w:keepLines/>
              <w:ind w:left="284"/>
              <w:rPr>
                <w:rFonts w:cs="Arial"/>
                <w:sz w:val="18"/>
                <w:szCs w:val="18"/>
                <w:lang w:eastAsia="zh-CN"/>
              </w:rPr>
            </w:pPr>
            <w:r w:rsidRPr="003C6572">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3C6572">
              <w:rPr>
                <w:sz w:val="18"/>
                <w:szCs w:val="18"/>
                <w:lang w:eastAsia="zh-CN"/>
              </w:rPr>
              <w:t xml:space="preserve">transmission </w:t>
            </w:r>
            <w:r w:rsidRPr="003C6572">
              <w:rPr>
                <w:rFonts w:cs="Arial"/>
                <w:sz w:val="18"/>
                <w:szCs w:val="18"/>
                <w:lang w:eastAsia="en-GB"/>
              </w:rPr>
              <w:t>periodicity of the two TDD-UL-DL-Patterns.</w:t>
            </w:r>
          </w:p>
          <w:p w:rsidR="00AB5380" w:rsidRPr="003C6572" w:rsidRDefault="00AB5380" w:rsidP="00670CEB">
            <w:pPr>
              <w:keepNext/>
              <w:keepLines/>
              <w:ind w:left="284"/>
              <w:rPr>
                <w:rFonts w:cs="Arial"/>
                <w:sz w:val="18"/>
                <w:szCs w:val="18"/>
                <w:lang w:eastAsia="zh-CN"/>
              </w:rPr>
            </w:pPr>
            <w:r w:rsidRPr="003C6572">
              <w:rPr>
                <w:sz w:val="18"/>
                <w:szCs w:val="18"/>
                <w:lang w:eastAsia="zh-CN"/>
              </w:rPr>
              <w:t xml:space="preserve">When two concatenated TDD-UL-DL-Patterns are configured, and RIM-RS resources are configured in both TDD patterns, both dl-UL-SwitchingPeriod1 and dl-UL-SwitchingPeriod2 are configured, where P1 </w:t>
            </w:r>
            <w:r w:rsidRPr="003C6572">
              <w:rPr>
                <w:rFonts w:cs="Arial"/>
                <w:sz w:val="18"/>
                <w:szCs w:val="18"/>
                <w:lang w:eastAsia="zh-CN"/>
              </w:rPr>
              <w:t xml:space="preserve">equals to the </w:t>
            </w:r>
            <w:r w:rsidRPr="003C6572">
              <w:rPr>
                <w:sz w:val="18"/>
                <w:szCs w:val="18"/>
                <w:lang w:eastAsia="zh-CN"/>
              </w:rPr>
              <w:t xml:space="preserve">transmission </w:t>
            </w:r>
            <w:r w:rsidRPr="003C6572">
              <w:rPr>
                <w:rFonts w:cs="Arial"/>
                <w:sz w:val="18"/>
                <w:szCs w:val="18"/>
                <w:lang w:eastAsia="zh-CN"/>
              </w:rPr>
              <w:t>periodicity of the first TDD-UL-DL-Pattern.</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See NOTE 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allowedValues: </w:t>
            </w:r>
          </w:p>
          <w:p w:rsidR="00AB5380" w:rsidRPr="003C6572" w:rsidRDefault="00AB5380" w:rsidP="00670CEB">
            <w:pPr>
              <w:keepNext/>
              <w:keepLines/>
              <w:ind w:left="284"/>
              <w:rPr>
                <w:sz w:val="18"/>
                <w:szCs w:val="18"/>
              </w:rPr>
            </w:pPr>
            <w:r w:rsidRPr="003C6572">
              <w:rPr>
                <w:rFonts w:cs="Arial"/>
                <w:sz w:val="18"/>
                <w:szCs w:val="18"/>
                <w:lang w:eastAsia="en-GB"/>
              </w:rPr>
              <w:t xml:space="preserve">MS0P5, MS0P625, MS1, MS1P25, MS2, MS2P5, MS4, MS5, MS10, MS20, </w:t>
            </w:r>
            <w:r w:rsidRPr="003C6572">
              <w:rPr>
                <w:rFonts w:cs="Arial"/>
                <w:sz w:val="18"/>
                <w:szCs w:val="18"/>
              </w:rPr>
              <w:t>i</w:t>
            </w:r>
            <w:r w:rsidRPr="003C6572">
              <w:rPr>
                <w:sz w:val="18"/>
                <w:szCs w:val="18"/>
              </w:rPr>
              <w:t>f a single uplink-downlink period is configured for RIM-RS purposes</w:t>
            </w:r>
            <w:r w:rsidRPr="003C6572">
              <w:rPr>
                <w:rFonts w:cs="Arial"/>
                <w:sz w:val="18"/>
                <w:szCs w:val="18"/>
                <w:lang w:eastAsia="en-GB"/>
              </w:rPr>
              <w:t>;</w:t>
            </w:r>
          </w:p>
          <w:p w:rsidR="00AB5380" w:rsidRPr="003C6572" w:rsidRDefault="00AB5380" w:rsidP="00670CEB">
            <w:pPr>
              <w:keepNext/>
              <w:keepLines/>
              <w:ind w:left="284"/>
              <w:rPr>
                <w:rFonts w:cs="Arial"/>
                <w:sz w:val="18"/>
                <w:szCs w:val="18"/>
                <w:lang w:eastAsia="en-GB"/>
              </w:rPr>
            </w:pPr>
            <w:r w:rsidRPr="003C6572">
              <w:rPr>
                <w:rFonts w:cs="Arial"/>
                <w:sz w:val="18"/>
                <w:szCs w:val="18"/>
                <w:lang w:eastAsia="en-GB"/>
              </w:rPr>
              <w:t xml:space="preserve">MS0P5, MS0P625, MS1, MS1P25, MS2, MS2P5, MS3, MS4, MS5, MS10, MS20, </w:t>
            </w:r>
            <w:r w:rsidRPr="003C6572">
              <w:rPr>
                <w:rFonts w:cs="Arial"/>
                <w:sz w:val="18"/>
                <w:szCs w:val="18"/>
              </w:rPr>
              <w:t>i</w:t>
            </w:r>
            <w:r w:rsidRPr="003C6572">
              <w:rPr>
                <w:sz w:val="18"/>
                <w:szCs w:val="18"/>
              </w:rPr>
              <w:t>f two uplink-downlink periods are configured for RIM-RS purposes.</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lang w:eastAsia="zh-CN"/>
              </w:rPr>
            </w:pPr>
            <w:r w:rsidRPr="003C6572">
              <w:rPr>
                <w:rFonts w:cs="Arial"/>
                <w:szCs w:val="18"/>
                <w:lang w:eastAsia="en-GB"/>
              </w:rPr>
              <w:t>see NOTE 9</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symbolOffsetOfReferencePoint1</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sidRPr="003C6572">
              <w:rPr>
                <w:rFonts w:cs="Arial"/>
                <w:szCs w:val="18"/>
                <w:lang w:eastAsia="en-GB"/>
              </w:rPr>
              <w:t xml:space="preserve"> (see 38.211 [32], subclause 7.4.1.6)</w:t>
            </w:r>
            <w:r w:rsidRPr="003C6572">
              <w:t>.</w:t>
            </w:r>
          </w:p>
          <w:p w:rsidR="00AB5380" w:rsidRPr="003C6572" w:rsidRDefault="00AB5380" w:rsidP="00670CEB">
            <w:pPr>
              <w:keepNext/>
              <w:keepLines/>
              <w:ind w:left="284"/>
              <w:rPr>
                <w:rFonts w:cs="Arial"/>
                <w:sz w:val="18"/>
                <w:szCs w:val="18"/>
                <w:lang w:eastAsia="en-GB"/>
              </w:rPr>
            </w:pPr>
            <w:r w:rsidRPr="003C6572">
              <w:rPr>
                <w:rFonts w:cs="Arial"/>
                <w:sz w:val="18"/>
                <w:szCs w:val="18"/>
                <w:lang w:eastAsia="en-GB"/>
              </w:rPr>
              <w:t xml:space="preserve">When only one TDD-UL-DL-Pattern is configured, the reference point configured </w:t>
            </w:r>
            <w:r w:rsidRPr="003C6572">
              <w:rPr>
                <w:sz w:val="18"/>
                <w:szCs w:val="18"/>
              </w:rPr>
              <w:t>for the first uplink-downlink switching period</w:t>
            </w:r>
            <w:r w:rsidRPr="003C6572">
              <w:rPr>
                <w:rFonts w:cs="Arial"/>
                <w:sz w:val="18"/>
                <w:szCs w:val="18"/>
                <w:lang w:eastAsia="en-GB"/>
              </w:rPr>
              <w:t xml:space="preserve"> is the DL transmission boundary of the TDD-UL-DL-Pattern.</w:t>
            </w:r>
          </w:p>
          <w:p w:rsidR="00AB5380" w:rsidRPr="003C6572" w:rsidRDefault="00AB5380" w:rsidP="00670CEB">
            <w:pPr>
              <w:keepNext/>
              <w:keepLines/>
              <w:ind w:left="284"/>
              <w:rPr>
                <w:rFonts w:cs="Arial"/>
                <w:sz w:val="18"/>
                <w:szCs w:val="18"/>
                <w:lang w:eastAsia="en-GB"/>
              </w:rPr>
            </w:pPr>
            <w:r w:rsidRPr="003C6572">
              <w:rPr>
                <w:rFonts w:cs="Arial"/>
                <w:sz w:val="18"/>
                <w:szCs w:val="18"/>
                <w:lang w:eastAsia="en-GB"/>
              </w:rPr>
              <w:t xml:space="preserve">When two concatenated TDD-UL-DL-Patterns are configured, and RIM-RS resources is configured only in one of the TDD patterns, the reference point configured </w:t>
            </w:r>
            <w:r w:rsidRPr="003C6572">
              <w:rPr>
                <w:sz w:val="18"/>
                <w:szCs w:val="18"/>
              </w:rPr>
              <w:t>for the first uplink-downlink switching period</w:t>
            </w:r>
            <w:r w:rsidRPr="003C6572">
              <w:rPr>
                <w:rFonts w:cs="Arial"/>
                <w:sz w:val="18"/>
                <w:szCs w:val="18"/>
                <w:lang w:eastAsia="en-GB"/>
              </w:rPr>
              <w:t xml:space="preserve"> is the DL transmission boundary of the TDD-UL-DL-Pattern where the RIM-RS resource is configured.</w:t>
            </w:r>
          </w:p>
          <w:p w:rsidR="00AB5380" w:rsidRPr="003C6572" w:rsidRDefault="00AB5380" w:rsidP="00670CEB">
            <w:pPr>
              <w:keepNext/>
              <w:keepLines/>
              <w:ind w:left="284"/>
              <w:rPr>
                <w:rFonts w:cs="Arial"/>
                <w:szCs w:val="18"/>
                <w:lang w:eastAsia="en-GB"/>
              </w:rPr>
            </w:pPr>
            <w:r w:rsidRPr="003C6572">
              <w:rPr>
                <w:sz w:val="18"/>
                <w:szCs w:val="18"/>
                <w:lang w:eastAsia="zh-CN"/>
              </w:rPr>
              <w:t xml:space="preserve">When two concatenated TDD-UL-DL-Patterns are configured, and RIM-RS resources are configured in both TDD patterns, the reference points configured for </w:t>
            </w:r>
            <w:r w:rsidRPr="003C6572">
              <w:rPr>
                <w:sz w:val="18"/>
                <w:szCs w:val="18"/>
              </w:rPr>
              <w:t>first uplink-downlink switching period</w:t>
            </w:r>
            <w:r w:rsidRPr="003C6572">
              <w:rPr>
                <w:sz w:val="18"/>
                <w:szCs w:val="18"/>
                <w:lang w:eastAsia="zh-CN"/>
              </w:rPr>
              <w:t xml:space="preserve"> is the DL transmission boundary of the first TDD-UL-DL-Pattern.</w:t>
            </w:r>
          </w:p>
          <w:p w:rsidR="00AB5380" w:rsidRPr="003C6572" w:rsidRDefault="00AB5380" w:rsidP="00670CEB">
            <w:pPr>
              <w:pStyle w:val="TAL"/>
            </w:pPr>
          </w:p>
          <w:p w:rsidR="00AB5380" w:rsidRPr="003C6572" w:rsidRDefault="00AB5380" w:rsidP="00670CEB">
            <w:pPr>
              <w:keepNext/>
              <w:keepLines/>
              <w:spacing w:after="0"/>
              <w:rPr>
                <w:lang w:eastAsia="zh-CN"/>
              </w:rPr>
            </w:pPr>
            <w:r w:rsidRPr="003C6572">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 is used to configure the second uplink-downlink switching period (P2) for RIM RS transmission in the network, where one RIM RS is configured in one uplink-downlink switching period</w:t>
            </w:r>
            <w:r w:rsidRPr="003C6572">
              <w:rPr>
                <w:rFonts w:cs="Arial"/>
                <w:szCs w:val="18"/>
                <w:lang w:eastAsia="en-GB"/>
              </w:rPr>
              <w:t xml:space="preserve"> (see 38.211 [32], subclause 7.4.1.6)</w:t>
            </w:r>
            <w:r w:rsidRPr="003C6572">
              <w:t>.</w:t>
            </w:r>
          </w:p>
          <w:p w:rsidR="00AB5380" w:rsidRPr="003C6572" w:rsidRDefault="00AB5380" w:rsidP="00670CEB">
            <w:pPr>
              <w:keepNext/>
              <w:keepLines/>
              <w:ind w:left="284"/>
              <w:rPr>
                <w:szCs w:val="18"/>
              </w:rPr>
            </w:pPr>
            <w:r w:rsidRPr="003C6572">
              <w:rPr>
                <w:sz w:val="18"/>
                <w:szCs w:val="18"/>
                <w:lang w:eastAsia="zh-CN"/>
              </w:rPr>
              <w:t xml:space="preserve">When two concatenated TDD-UL-DL-Patterns are configured, and RIM-RS resources are configured in both TDD patterns, both dl-UL-SwitchingPeriod1 and dl-UL-SwitchingPeriod2 are configured, where P2 </w:t>
            </w:r>
            <w:r w:rsidRPr="003C6572">
              <w:rPr>
                <w:rFonts w:cs="Arial"/>
                <w:sz w:val="18"/>
                <w:szCs w:val="18"/>
                <w:lang w:eastAsia="zh-CN"/>
              </w:rPr>
              <w:t xml:space="preserve">equals to the </w:t>
            </w:r>
            <w:r w:rsidRPr="003C6572">
              <w:rPr>
                <w:sz w:val="18"/>
                <w:szCs w:val="18"/>
                <w:lang w:eastAsia="zh-CN"/>
              </w:rPr>
              <w:t xml:space="preserve">transmission </w:t>
            </w:r>
            <w:r w:rsidRPr="003C6572">
              <w:rPr>
                <w:rFonts w:cs="Arial"/>
                <w:sz w:val="18"/>
                <w:szCs w:val="18"/>
                <w:lang w:eastAsia="zh-CN"/>
              </w:rPr>
              <w:t xml:space="preserve">periodicity of the second TDD-UL-DL-Pattern, and where </w:t>
            </w:r>
            <w:r w:rsidRPr="003C6572">
              <w:rPr>
                <w:rFonts w:ascii="SimSun" w:hAnsi="SimSun" w:cs="SimSun" w:hint="eastAsia"/>
                <w:sz w:val="18"/>
                <w:szCs w:val="18"/>
                <w:lang w:eastAsia="zh-CN"/>
              </w:rPr>
              <w:t>(</w:t>
            </w:r>
            <w:r w:rsidRPr="003C6572">
              <w:rPr>
                <w:rFonts w:cs="Arial"/>
                <w:sz w:val="18"/>
                <w:szCs w:val="18"/>
                <w:lang w:eastAsia="zh-CN"/>
              </w:rPr>
              <w:t xml:space="preserve">P1 + P2) </w:t>
            </w:r>
            <w:r w:rsidRPr="003C6572">
              <w:rPr>
                <w:sz w:val="18"/>
                <w:szCs w:val="18"/>
              </w:rPr>
              <w:t>divides 20 ms.</w:t>
            </w:r>
          </w:p>
          <w:p w:rsidR="00AB5380" w:rsidRPr="003C6572" w:rsidRDefault="00AB5380" w:rsidP="00670CEB">
            <w:pPr>
              <w:pStyle w:val="TAL"/>
            </w:pPr>
          </w:p>
          <w:p w:rsidR="00AB5380" w:rsidRPr="003C6572" w:rsidRDefault="00AB5380" w:rsidP="00670CEB">
            <w:pPr>
              <w:pStyle w:val="TAL"/>
            </w:pPr>
            <w:r w:rsidRPr="003C6572">
              <w:rPr>
                <w:rFonts w:cs="Arial"/>
                <w:szCs w:val="18"/>
                <w:lang w:eastAsia="en-GB"/>
              </w:rPr>
              <w:t>allowedValues</w:t>
            </w:r>
            <w:r w:rsidRPr="003C6572">
              <w:rPr>
                <w:rFonts w:cs="Arial"/>
                <w:szCs w:val="18"/>
              </w:rPr>
              <w:t xml:space="preserve">: </w:t>
            </w:r>
            <w:r w:rsidRPr="003C6572">
              <w:rPr>
                <w:rFonts w:cs="Arial"/>
                <w:szCs w:val="18"/>
                <w:lang w:eastAsia="en-GB"/>
              </w:rPr>
              <w:t>MS0P5, MS0P625, MS1, MS1P25, MS2, MS2P5, MS3, MS4, MS5, MS10, MS20</w:t>
            </w:r>
          </w:p>
          <w:p w:rsidR="00AB5380" w:rsidRPr="003C6572" w:rsidRDefault="00AB5380" w:rsidP="00670CEB">
            <w:pPr>
              <w:pStyle w:val="TAL"/>
            </w:pPr>
          </w:p>
          <w:p w:rsidR="00AB5380" w:rsidRPr="003C6572" w:rsidRDefault="00AB5380" w:rsidP="00670CEB">
            <w:pPr>
              <w:pStyle w:val="TAL"/>
            </w:pPr>
            <w:r w:rsidRPr="003C6572">
              <w:t>See NOTE 9</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symbolOffsetOfReferencePoint2</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sidRPr="003C6572">
              <w:rPr>
                <w:rFonts w:cs="Arial"/>
                <w:szCs w:val="18"/>
                <w:lang w:eastAsia="en-GB"/>
              </w:rPr>
              <w:t xml:space="preserve"> (see 38.211 [32], subclause 7.4.1.6)</w:t>
            </w:r>
            <w:r w:rsidRPr="003C6572">
              <w:t>.</w:t>
            </w:r>
          </w:p>
          <w:p w:rsidR="00AB5380" w:rsidRPr="003C6572" w:rsidRDefault="00AB5380" w:rsidP="00670CEB">
            <w:pPr>
              <w:keepNext/>
              <w:keepLines/>
              <w:ind w:left="360"/>
              <w:rPr>
                <w:szCs w:val="18"/>
                <w:lang w:eastAsia="zh-CN"/>
              </w:rPr>
            </w:pPr>
            <w:r w:rsidRPr="003C6572">
              <w:rPr>
                <w:sz w:val="18"/>
                <w:szCs w:val="18"/>
                <w:lang w:eastAsia="zh-CN"/>
              </w:rPr>
              <w:t xml:space="preserve">When two concatenated TDD-UL-DL-Patterns are configured, and RIM-RS resources are configured in both TDD patterns, the reference points configured for </w:t>
            </w:r>
            <w:r w:rsidRPr="003C6572">
              <w:rPr>
                <w:sz w:val="18"/>
                <w:szCs w:val="18"/>
              </w:rPr>
              <w:t>second uplink-downlink switching period</w:t>
            </w:r>
            <w:r w:rsidRPr="003C6572">
              <w:rPr>
                <w:sz w:val="18"/>
                <w:szCs w:val="18"/>
                <w:lang w:eastAsia="zh-CN"/>
              </w:rPr>
              <w:t xml:space="preserve"> is the DL transmission boundary of the second TDD-UL-DL-Pattern.</w:t>
            </w:r>
          </w:p>
          <w:p w:rsidR="00AB5380" w:rsidRPr="003C6572" w:rsidRDefault="00AB5380" w:rsidP="00670CEB">
            <w:pPr>
              <w:pStyle w:val="TAL"/>
            </w:pPr>
          </w:p>
          <w:p w:rsidR="00AB5380" w:rsidRPr="003C6572" w:rsidRDefault="00AB5380" w:rsidP="00670CEB">
            <w:pPr>
              <w:keepNext/>
              <w:keepLines/>
              <w:spacing w:after="0"/>
              <w:rPr>
                <w:lang w:eastAsia="zh-CN"/>
              </w:rPr>
            </w:pPr>
            <w:r w:rsidRPr="003C6572">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totalnrofSetIdofRS1</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It is the total number of set IDs for RIM RS-1 (</w:t>
            </w:r>
            <m:oMath>
              <m:sSubSup>
                <m:sSubSupPr>
                  <m:ctrlPr>
                    <w:ins w:id="1367" w:author="28.541_CR0407_(Rel-17)_SON_5G" w:date="2020-12-18T15:42:00Z">
                      <w:rPr>
                        <w:rFonts w:ascii="Cambria Math" w:hAnsi="Cambria Math" w:cs="SimSun"/>
                        <w:i/>
                        <w:sz w:val="24"/>
                        <w:szCs w:val="24"/>
                      </w:rPr>
                    </w:ins>
                  </m:ctrlPr>
                </m:sSubSupPr>
                <m:e>
                  <m:r>
                    <w:ins w:id="1368" w:author="28.541_CR0407_(Rel-17)_SON_5G" w:date="2020-12-18T15:42:00Z">
                      <w:rPr>
                        <w:rFonts w:ascii="Cambria Math" w:hAnsi="Cambria Math"/>
                      </w:rPr>
                      <m:t>N</m:t>
                    </w:ins>
                  </m:r>
                </m:e>
                <m:sub>
                  <m:r>
                    <w:ins w:id="1369" w:author="28.541_CR0407_(Rel-17)_SON_5G" w:date="2020-12-18T15:42:00Z">
                      <m:rPr>
                        <m:nor/>
                      </m:rPr>
                      <w:rPr>
                        <w:rFonts w:ascii="Cambria Math" w:hAnsi="Cambria Math"/>
                        <w:lang w:val="en-US"/>
                      </w:rPr>
                      <m:t>setID</m:t>
                    </w:ins>
                  </m:r>
                </m:sub>
                <m:sup>
                  <m:r>
                    <w:ins w:id="1370" w:author="28.541_CR0407_(Rel-17)_SON_5G" w:date="2020-12-18T15:42:00Z">
                      <m:rPr>
                        <m:nor/>
                      </m:rPr>
                      <w:rPr>
                        <w:rFonts w:ascii="Cambria Math" w:hAnsi="Cambria Math"/>
                        <w:lang w:val="en-US"/>
                      </w:rPr>
                      <m:t>RIM,1</m:t>
                    </w:ins>
                  </m:r>
                </m:sup>
              </m:sSubSup>
              <m:sSubSup>
                <m:sSubSupPr>
                  <m:ctrlPr>
                    <w:del w:id="1371" w:author="28.541_CR0407_(Rel-17)_SON_5G" w:date="2020-12-18T15:42:00Z">
                      <w:rPr>
                        <w:rFonts w:ascii="Cambria Math" w:hAnsi="Cambria Math" w:cs="SimSun"/>
                        <w:i/>
                        <w:sz w:val="24"/>
                        <w:szCs w:val="24"/>
                      </w:rPr>
                    </w:del>
                  </m:ctrlPr>
                </m:sSubSupPr>
                <m:e>
                  <m:r>
                    <w:del w:id="1372" w:author="28.541_CR0407_(Rel-17)_SON_5G" w:date="2020-12-18T15:42:00Z">
                      <w:rPr>
                        <w:rFonts w:ascii="Cambria Math" w:hAnsi="Cambria Math"/>
                      </w:rPr>
                      <m:t>N</m:t>
                    </w:del>
                  </m:r>
                </m:e>
                <m:sub>
                  <m:r>
                    <w:del w:id="1373" w:author="28.541_CR0407_(Rel-17)_SON_5G" w:date="2020-12-18T15:42:00Z">
                      <m:rPr>
                        <m:nor/>
                      </m:rPr>
                      <w:rPr>
                        <w:rFonts w:ascii="Cambria Math" w:hAnsi="Cambria Math"/>
                        <w:lang w:val="en-US"/>
                      </w:rPr>
                      <m:t>setID</m:t>
                    </w:del>
                  </m:r>
                </m:sub>
                <m:sup>
                  <m:r>
                    <w:del w:id="1374" w:author="28.541_CR0407_(Rel-17)_SON_5G" w:date="2020-12-18T15:42:00Z">
                      <m:rPr>
                        <m:nor/>
                      </m:rPr>
                      <w:rPr>
                        <w:rFonts w:ascii="Cambria Math" w:hAnsi="Cambria Math"/>
                        <w:lang w:val="en-US"/>
                      </w:rPr>
                      <m:t>RIM,1</m:t>
                    </w:del>
                  </m:r>
                </m:sup>
              </m:sSubSup>
            </m:oMath>
            <w:r w:rsidRPr="003C6572">
              <w:rPr>
                <w:rFonts w:ascii="Arial" w:hAnsi="Arial" w:cs="Arial"/>
                <w:sz w:val="18"/>
                <w:szCs w:val="18"/>
                <w:lang w:eastAsia="en-GB"/>
              </w:rPr>
              <w:t>)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lang w:eastAsia="zh-CN"/>
              </w:rPr>
            </w:pPr>
            <w:r w:rsidRPr="003C6572">
              <w:rPr>
                <w:rFonts w:ascii="Arial" w:hAnsi="Arial" w:cs="Arial"/>
                <w:sz w:val="18"/>
                <w:szCs w:val="18"/>
              </w:rPr>
              <w:t xml:space="preserve">allowedValues: </w:t>
            </w:r>
            <w:r w:rsidRPr="003C6572">
              <w:rPr>
                <w:rFonts w:ascii="Arial" w:hAnsi="Arial" w:cs="Arial"/>
                <w:sz w:val="18"/>
                <w:szCs w:val="18"/>
                <w:lang w:eastAsia="en-GB"/>
              </w:rPr>
              <w:t>0,1...2^22-1</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totalnrofSetIdofRS2</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It is the  total number of set IDs for RIM RS-2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lang w:eastAsia="zh-CN"/>
              </w:rPr>
            </w:pPr>
            <w:r w:rsidRPr="003C6572">
              <w:rPr>
                <w:rFonts w:ascii="Arial" w:hAnsi="Arial" w:cs="Arial"/>
                <w:sz w:val="18"/>
                <w:szCs w:val="18"/>
              </w:rPr>
              <w:t xml:space="preserve">allowedValues: </w:t>
            </w:r>
            <w:r w:rsidRPr="003C6572">
              <w:rPr>
                <w:rFonts w:ascii="Arial" w:hAnsi="Arial" w:cs="Arial"/>
                <w:sz w:val="18"/>
                <w:szCs w:val="18"/>
                <w:lang w:eastAsia="en-GB"/>
              </w:rPr>
              <w:t>0,1...2^22-1</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nrofConsecutiveRIMRS1</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number of consecutive </w:t>
            </w:r>
            <w:r w:rsidRPr="003C6572">
              <w:t xml:space="preserve">uplink-downlink </w:t>
            </w:r>
            <w:r w:rsidRPr="003C6572">
              <w:rPr>
                <w:rFonts w:ascii="Arial" w:hAnsi="Arial" w:cs="Arial"/>
                <w:sz w:val="18"/>
                <w:szCs w:val="18"/>
                <w:lang w:eastAsia="en-GB"/>
              </w:rPr>
              <w:t>switching periods for RS-1 (R1) for repetition/near-far indication:.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rPr>
              <w:t xml:space="preserve">allowedValues: </w:t>
            </w:r>
            <w:r w:rsidRPr="003C6572">
              <w:rPr>
                <w:rFonts w:ascii="Arial" w:hAnsi="Arial" w:cs="Arial"/>
                <w:sz w:val="18"/>
                <w:szCs w:val="18"/>
                <w:lang w:eastAsia="en-GB"/>
              </w:rPr>
              <w:t>1,2,4,8</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see NOTE 7</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nrofConsecutiveRIMRS2</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 xml:space="preserve">It is number of consecutive </w:t>
            </w:r>
            <w:r w:rsidRPr="003C6572">
              <w:t xml:space="preserve">uplink-downlink </w:t>
            </w:r>
            <w:r w:rsidRPr="003C6572">
              <w:rPr>
                <w:rFonts w:ascii="Arial" w:hAnsi="Arial" w:cs="Arial"/>
                <w:sz w:val="18"/>
                <w:szCs w:val="18"/>
                <w:lang w:eastAsia="en-GB"/>
              </w:rPr>
              <w:t>switching periods for RS-2 (R2) for repetition/near-far indication. (see 38.211 [32], subclause 7.4.1.6).</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rPr>
              <w:t xml:space="preserve">allowedValues: </w:t>
            </w:r>
            <w:r w:rsidRPr="003C6572">
              <w:rPr>
                <w:rFonts w:ascii="Arial" w:hAnsi="Arial" w:cs="Arial"/>
                <w:sz w:val="18"/>
                <w:szCs w:val="18"/>
                <w:lang w:eastAsia="en-GB"/>
              </w:rPr>
              <w:t>1,2,4,8</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see NOTE 7</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en-GB"/>
              </w:rPr>
            </w:pPr>
            <w:r w:rsidRPr="003C6572">
              <w:t>It is used to configure the OFDM symbol position(s) of RIM RS-1 within the uplink-downlink switching period. It is a list of symbol offset of RIM RS-1 before the reference point</w:t>
            </w:r>
            <w:r w:rsidRPr="003C6572">
              <w:rPr>
                <w:sz w:val="24"/>
                <w:szCs w:val="24"/>
                <w:lang w:eastAsia="zh-CN"/>
              </w:rPr>
              <w:t xml:space="preserve">. </w:t>
            </w:r>
            <w:r w:rsidRPr="003C6572">
              <w:rPr>
                <w:rFonts w:cs="Arial"/>
              </w:rPr>
              <w:t xml:space="preserve">The size of the list is </w:t>
            </w:r>
            <w:r w:rsidRPr="003C6572">
              <w:rPr>
                <w:rFonts w:ascii="Courier New" w:hAnsi="Courier New" w:cs="Courier New"/>
                <w:szCs w:val="18"/>
              </w:rPr>
              <w:t>nrofConsecutiveRIMRS1</w:t>
            </w:r>
            <w:r w:rsidRPr="003C6572">
              <w:rPr>
                <w:rFonts w:cs="Arial"/>
                <w:lang w:eastAsia="zh-CN"/>
              </w:rPr>
              <w:t xml:space="preserve"> </w:t>
            </w:r>
            <w:r w:rsidRPr="003C6572">
              <w:rPr>
                <w:rFonts w:cs="Arial"/>
                <w:szCs w:val="18"/>
                <w:lang w:eastAsia="en-GB"/>
              </w:rPr>
              <w:t>(see 38.211 [32], subclause 7.4.1.6).</w:t>
            </w:r>
          </w:p>
          <w:p w:rsidR="00AB5380" w:rsidRPr="003C6572" w:rsidRDefault="00AB5380" w:rsidP="00670CEB">
            <w:pPr>
              <w:pStyle w:val="TAL"/>
              <w:rPr>
                <w:lang w:eastAsia="zh-CN"/>
              </w:rPr>
            </w:pPr>
            <w:r w:rsidRPr="003C6572">
              <w:rPr>
                <w:lang w:eastAsia="zh-CN"/>
              </w:rPr>
              <w:t>The resulting RIM RS-1 symbols and its reference point shall belong to the same 10ms frame.</w:t>
            </w:r>
          </w:p>
          <w:p w:rsidR="00AB5380" w:rsidRPr="003C6572" w:rsidRDefault="00AB5380" w:rsidP="00670CEB">
            <w:pPr>
              <w:pStyle w:val="TAL"/>
            </w:pPr>
            <w:r w:rsidRPr="003C6572">
              <w:t>.</w:t>
            </w:r>
          </w:p>
          <w:p w:rsidR="00AB5380" w:rsidRPr="003C6572" w:rsidRDefault="00AB5380" w:rsidP="00670CEB">
            <w:pPr>
              <w:pStyle w:val="TAL"/>
            </w:pPr>
          </w:p>
          <w:p w:rsidR="00AB5380" w:rsidRPr="003C6572" w:rsidRDefault="00AB5380" w:rsidP="00670CEB">
            <w:pPr>
              <w:pStyle w:val="TAL"/>
            </w:pPr>
            <w:r w:rsidRPr="003C6572">
              <w:t>allowedValues: 2,3..20*2*maxNrofSymbols-1, where maxNrofSymbols=14</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consecutiveRIMRS2List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It is used to configure the OFDM symbol position(s) of RIM RS-2 within the uplink-downlink switching period. It is a list of symbol offset of RIM RS-2 before the reference point</w:t>
            </w:r>
            <w:r w:rsidRPr="003C6572">
              <w:rPr>
                <w:sz w:val="24"/>
                <w:szCs w:val="24"/>
                <w:lang w:eastAsia="zh-CN"/>
              </w:rPr>
              <w:t xml:space="preserve">. </w:t>
            </w:r>
            <w:r w:rsidRPr="003C6572">
              <w:rPr>
                <w:rFonts w:cs="Arial"/>
              </w:rPr>
              <w:t xml:space="preserve">The size of the list is </w:t>
            </w:r>
            <w:r w:rsidRPr="003C6572">
              <w:rPr>
                <w:rFonts w:ascii="Courier New" w:hAnsi="Courier New" w:cs="Courier New"/>
                <w:szCs w:val="18"/>
              </w:rPr>
              <w:t>nrofConsecutiveRIMRS2</w:t>
            </w:r>
            <w:r w:rsidRPr="003C6572">
              <w:rPr>
                <w:rFonts w:cs="Arial"/>
                <w:lang w:eastAsia="zh-CN"/>
              </w:rPr>
              <w:t xml:space="preserve"> </w:t>
            </w:r>
            <w:r w:rsidRPr="003C6572">
              <w:rPr>
                <w:rFonts w:cs="Arial"/>
                <w:szCs w:val="18"/>
                <w:lang w:eastAsia="en-GB"/>
              </w:rPr>
              <w:t>(see 38.211 [32], subclause 7.4.1.6).</w:t>
            </w:r>
          </w:p>
          <w:p w:rsidR="00AB5380" w:rsidRPr="003C6572" w:rsidRDefault="00AB5380" w:rsidP="00670CEB">
            <w:pPr>
              <w:pStyle w:val="TAL"/>
              <w:rPr>
                <w:lang w:eastAsia="zh-CN"/>
              </w:rPr>
            </w:pPr>
            <w:r w:rsidRPr="003C6572">
              <w:rPr>
                <w:lang w:eastAsia="zh-CN"/>
              </w:rPr>
              <w:t>The resulting RIM RS-2 symbols and its reference point shall belong to the same 10ms frame.</w:t>
            </w:r>
          </w:p>
          <w:p w:rsidR="00AB5380" w:rsidRPr="003C6572" w:rsidRDefault="00AB5380" w:rsidP="00670CEB">
            <w:pPr>
              <w:pStyle w:val="TAL"/>
            </w:pPr>
            <w:r w:rsidRPr="003C6572">
              <w:t>.</w:t>
            </w:r>
          </w:p>
          <w:p w:rsidR="00AB5380" w:rsidRPr="003C6572" w:rsidRDefault="00AB5380" w:rsidP="00670CEB">
            <w:pPr>
              <w:pStyle w:val="TAL"/>
            </w:pPr>
          </w:p>
          <w:p w:rsidR="00AB5380" w:rsidRPr="003C6572" w:rsidRDefault="00AB5380" w:rsidP="00670CEB">
            <w:pPr>
              <w:pStyle w:val="TAL"/>
            </w:pPr>
            <w:r w:rsidRPr="003C6572">
              <w:t>allowedValues: 2,3..20*2*maxNrofSymbols-1, where maxNrofSymbols=14</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enablenearfarIndicationRS1</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indication of whether near-far functionality is enabled for RIM RS1.</w:t>
            </w:r>
          </w:p>
          <w:p w:rsidR="00AB5380" w:rsidRPr="003C6572" w:rsidRDefault="00AB5380" w:rsidP="00670CEB">
            <w:pPr>
              <w:pStyle w:val="TAL"/>
            </w:pPr>
          </w:p>
          <w:p w:rsidR="00AB5380" w:rsidRPr="003C6572" w:rsidRDefault="00AB5380" w:rsidP="00670CEB">
            <w:pPr>
              <w:pStyle w:val="TAL"/>
            </w:pPr>
            <w:r w:rsidRPr="003C6572">
              <w:t xml:space="preserve">If the indication is “enable”, </w:t>
            </w:r>
          </w:p>
          <w:p w:rsidR="00AB5380" w:rsidRPr="003C6572" w:rsidRDefault="00AB5380" w:rsidP="00670CEB">
            <w:pPr>
              <w:pStyle w:val="TAL"/>
              <w:ind w:left="284"/>
            </w:pPr>
            <w:r w:rsidRPr="003C6572">
              <w:t xml:space="preserve">the first half of </w:t>
            </w:r>
            <w:r w:rsidRPr="003C6572">
              <w:rPr>
                <w:rFonts w:ascii="Courier New" w:hAnsi="Courier New" w:cs="Courier New"/>
                <w:szCs w:val="18"/>
              </w:rPr>
              <w:t>nrofConsecutiveRIMRS1</w:t>
            </w:r>
            <w:r w:rsidRPr="003C6572">
              <w:t xml:space="preserve"> (R1) consecutive uplink-downlink switching period is for "Near" indication with R1/2  repetitions,</w:t>
            </w:r>
          </w:p>
          <w:p w:rsidR="00AB5380" w:rsidRPr="003C6572" w:rsidRDefault="00AB5380" w:rsidP="00670CEB">
            <w:pPr>
              <w:pStyle w:val="TAL"/>
              <w:ind w:left="284"/>
            </w:pPr>
            <w:r w:rsidRPr="003C6572">
              <w:t>the second half of R1 consecutive uplink-downlink switching period is for "Far" indication with R1/2 repetitions.</w:t>
            </w:r>
          </w:p>
          <w:p w:rsidR="00AB5380" w:rsidRPr="003C6572" w:rsidRDefault="00AB5380" w:rsidP="00670CEB">
            <w:pPr>
              <w:pStyle w:val="TAL"/>
            </w:pPr>
          </w:p>
          <w:p w:rsidR="00AB5380" w:rsidRPr="003C6572" w:rsidRDefault="00AB5380" w:rsidP="00670CEB">
            <w:pPr>
              <w:pStyle w:val="TAL"/>
            </w:pPr>
            <w:r w:rsidRPr="003C6572">
              <w:t>allowedValues: "ENABLE"</w:t>
            </w:r>
            <w:r w:rsidRPr="003C6572">
              <w:rPr>
                <w:rFonts w:cs="Arial"/>
                <w:szCs w:val="18"/>
                <w:lang w:eastAsia="en-GB"/>
              </w:rPr>
              <w:t>,</w:t>
            </w:r>
            <w:r w:rsidRPr="003C6572">
              <w:t xml:space="preserve"> "DISABLE" </w:t>
            </w:r>
          </w:p>
          <w:p w:rsidR="00AB5380" w:rsidRPr="003C6572" w:rsidRDefault="00AB5380" w:rsidP="00670CEB">
            <w:pPr>
              <w:pStyle w:val="TAL"/>
            </w:pP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DISABLE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enablenearfarIndicationRS2</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indication of whether near-far functionality is enabled for RIM RS2.</w:t>
            </w:r>
          </w:p>
          <w:p w:rsidR="00AB5380" w:rsidRPr="003C6572" w:rsidRDefault="00AB5380" w:rsidP="00670CEB">
            <w:pPr>
              <w:pStyle w:val="TAL"/>
            </w:pPr>
          </w:p>
          <w:p w:rsidR="00AB5380" w:rsidRPr="003C6572" w:rsidRDefault="00AB5380" w:rsidP="00670CEB">
            <w:pPr>
              <w:pStyle w:val="TAL"/>
            </w:pPr>
            <w:r w:rsidRPr="003C6572">
              <w:t xml:space="preserve">If the indication is “enable”, </w:t>
            </w:r>
          </w:p>
          <w:p w:rsidR="00AB5380" w:rsidRPr="003C6572" w:rsidRDefault="00AB5380" w:rsidP="00670CEB">
            <w:pPr>
              <w:pStyle w:val="TAL"/>
              <w:ind w:left="284"/>
            </w:pPr>
            <w:r w:rsidRPr="003C6572">
              <w:t xml:space="preserve">the first half of </w:t>
            </w:r>
            <w:r w:rsidRPr="003C6572">
              <w:rPr>
                <w:rFonts w:ascii="Courier New" w:hAnsi="Courier New" w:cs="Courier New"/>
                <w:szCs w:val="18"/>
              </w:rPr>
              <w:t>nrofConsecutiveRIMRS2</w:t>
            </w:r>
            <w:r w:rsidRPr="003C6572">
              <w:t xml:space="preserve"> (R2) consecutive uplink-downlink switching period is for "Near" indication with R2/2  repetitions,</w:t>
            </w:r>
          </w:p>
          <w:p w:rsidR="00AB5380" w:rsidRPr="003C6572" w:rsidRDefault="00AB5380" w:rsidP="00670CEB">
            <w:pPr>
              <w:pStyle w:val="TAL"/>
              <w:ind w:left="284"/>
            </w:pPr>
            <w:r w:rsidRPr="003C6572">
              <w:t>the second half of R2 consecutive uplink-downlink switching period is for "Far" indication with R2/2 repetitions.</w:t>
            </w:r>
          </w:p>
          <w:p w:rsidR="00AB5380" w:rsidRPr="003C6572" w:rsidRDefault="00AB5380" w:rsidP="00670CEB">
            <w:pPr>
              <w:pStyle w:val="TAL"/>
              <w:ind w:left="284"/>
            </w:pPr>
          </w:p>
          <w:p w:rsidR="00AB5380" w:rsidRPr="003C6572" w:rsidRDefault="00AB5380" w:rsidP="00670CEB">
            <w:pPr>
              <w:pStyle w:val="TAL"/>
            </w:pPr>
          </w:p>
          <w:p w:rsidR="00AB5380" w:rsidRPr="003C6572" w:rsidRDefault="00AB5380" w:rsidP="00670CEB">
            <w:pPr>
              <w:pStyle w:val="TAL"/>
            </w:pPr>
            <w:r w:rsidRPr="003C6572">
              <w:t>allowedValues: "ENABLE"</w:t>
            </w:r>
            <w:r w:rsidRPr="003C6572">
              <w:rPr>
                <w:rFonts w:cs="Arial"/>
                <w:szCs w:val="18"/>
                <w:lang w:eastAsia="en-GB"/>
              </w:rPr>
              <w:t>,</w:t>
            </w:r>
            <w:r w:rsidRPr="003C6572">
              <w:t xml:space="preserve"> "DISABLE" </w:t>
            </w:r>
          </w:p>
          <w:p w:rsidR="00AB5380" w:rsidRPr="003C6572" w:rsidRDefault="00AB5380" w:rsidP="00670CEB">
            <w:pPr>
              <w:pStyle w:val="TAL"/>
            </w:pP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DISABLE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rimRSReportConf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used to configure gNBs to report the all necessary information derived from the detected RIM-RS to OAM.</w:t>
            </w:r>
          </w:p>
          <w:p w:rsidR="00AB5380" w:rsidRPr="003C6572" w:rsidRDefault="00AB5380" w:rsidP="00670CEB">
            <w:pPr>
              <w:pStyle w:val="TAL"/>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R</w:t>
            </w:r>
            <w:r w:rsidRPr="003C6572">
              <w:rPr>
                <w:rFonts w:ascii="Courier New" w:hAnsi="Courier New" w:cs="Courier New"/>
                <w:szCs w:val="18"/>
              </w:rPr>
              <w:t>imRSReportConf</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N/A</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used to enable or disable the RS report on a gNB.</w:t>
            </w:r>
          </w:p>
          <w:p w:rsidR="00AB5380" w:rsidRPr="003C6572" w:rsidRDefault="00AB5380" w:rsidP="00670CEB">
            <w:pPr>
              <w:keepNext/>
              <w:rPr>
                <w:szCs w:val="18"/>
                <w:lang w:eastAsia="zh-CN"/>
              </w:rPr>
            </w:pPr>
            <w:r w:rsidRPr="003C6572">
              <w:rPr>
                <w:lang w:eastAsia="zh-CN"/>
              </w:rPr>
              <w:t>I</w:t>
            </w:r>
            <w:r w:rsidRPr="003C6572">
              <w:rPr>
                <w:rFonts w:hint="eastAsia"/>
                <w:lang w:eastAsia="zh-CN"/>
              </w:rPr>
              <w:t>f</w:t>
            </w:r>
            <w:r w:rsidRPr="003C6572">
              <w:rPr>
                <w:lang w:eastAsia="zh-CN"/>
              </w:rPr>
              <w:t xml:space="preserve"> the indication is “enable”, the gNB starts to periodically report </w:t>
            </w:r>
            <w:r w:rsidRPr="003C6572">
              <w:rPr>
                <w:szCs w:val="18"/>
                <w:lang w:eastAsia="zh-CN"/>
              </w:rPr>
              <w:t xml:space="preserve">necessary information derived from the detected RIM-RS to OAM. </w:t>
            </w:r>
          </w:p>
          <w:p w:rsidR="00AB5380" w:rsidRPr="003C6572" w:rsidRDefault="00AB5380" w:rsidP="00670CEB">
            <w:pPr>
              <w:keepNext/>
              <w:rPr>
                <w:szCs w:val="18"/>
                <w:lang w:eastAsia="zh-CN"/>
              </w:rPr>
            </w:pPr>
            <w:r w:rsidRPr="003C6572">
              <w:rPr>
                <w:rFonts w:hint="eastAsia"/>
                <w:szCs w:val="18"/>
                <w:lang w:eastAsia="zh-CN"/>
              </w:rPr>
              <w:t>I</w:t>
            </w:r>
            <w:r w:rsidRPr="003C6572">
              <w:rPr>
                <w:szCs w:val="18"/>
                <w:lang w:eastAsia="zh-CN"/>
              </w:rPr>
              <w:t>f the indication is “disable”, the gNB stops reporting.</w:t>
            </w:r>
          </w:p>
          <w:p w:rsidR="00AB5380" w:rsidRPr="003C6572" w:rsidRDefault="00AB5380" w:rsidP="00670CEB">
            <w:pPr>
              <w:pStyle w:val="TAL"/>
            </w:pPr>
          </w:p>
          <w:p w:rsidR="00AB5380" w:rsidRPr="003C6572" w:rsidRDefault="00AB5380" w:rsidP="00670CEB">
            <w:pPr>
              <w:pStyle w:val="TAL"/>
            </w:pPr>
            <w:r w:rsidRPr="003C6572">
              <w:t xml:space="preserve">allowedValues: ENABLE, DISABLE </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 xml:space="preserve">defaultValue: DISABLE </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reportInterval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used to define reporting interval of a gNB in ms.</w:t>
            </w:r>
          </w:p>
          <w:p w:rsidR="00AB5380" w:rsidRPr="003C6572" w:rsidRDefault="00AB5380" w:rsidP="00670CEB">
            <w:pPr>
              <w:pStyle w:val="TAL"/>
            </w:pPr>
          </w:p>
          <w:p w:rsidR="00AB5380" w:rsidRPr="003C6572" w:rsidRDefault="00AB5380" w:rsidP="00670CEB">
            <w:pPr>
              <w:pStyle w:val="TAL"/>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nrofRIMRSReportInfo</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It is used to define the maximum number of </w:t>
            </w:r>
            <w:r w:rsidRPr="003C6572">
              <w:rPr>
                <w:rFonts w:ascii="Courier New" w:hAnsi="Courier New" w:cs="Courier New"/>
                <w:szCs w:val="18"/>
              </w:rPr>
              <w:t>R</w:t>
            </w:r>
            <w:r w:rsidRPr="003C6572">
              <w:rPr>
                <w:rFonts w:ascii="Courier New" w:hAnsi="Courier New" w:cs="Courier New" w:hint="eastAsia"/>
                <w:szCs w:val="18"/>
              </w:rPr>
              <w:t>IM</w:t>
            </w:r>
            <w:r w:rsidRPr="003C6572">
              <w:rPr>
                <w:rFonts w:ascii="Courier New" w:hAnsi="Courier New" w:cs="Courier New"/>
                <w:szCs w:val="18"/>
              </w:rPr>
              <w:t xml:space="preserve">RSReportInfo </w:t>
            </w:r>
            <w:r w:rsidRPr="003C6572">
              <w:t>in a single report.</w:t>
            </w:r>
          </w:p>
          <w:p w:rsidR="00AB5380" w:rsidRPr="003C6572" w:rsidRDefault="00AB5380" w:rsidP="00670CEB">
            <w:pPr>
              <w:pStyle w:val="TAL"/>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maxPropagationDelay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It is used to define the maximum reported OFDM symbol number for the propagation delay </w:t>
            </w:r>
            <w:r w:rsidRPr="003C6572">
              <w:rPr>
                <w:rFonts w:cs="Arial"/>
                <w:szCs w:val="18"/>
                <w:lang w:eastAsia="en-GB"/>
              </w:rPr>
              <w:t xml:space="preserve">of </w:t>
            </w:r>
            <w:r w:rsidRPr="003C6572">
              <w:rPr>
                <w:szCs w:val="18"/>
                <w:lang w:eastAsia="zh-CN"/>
              </w:rPr>
              <w:t>the detected RIM-RS</w:t>
            </w:r>
            <w:r w:rsidRPr="003C6572">
              <w:t xml:space="preserve"> in each </w:t>
            </w:r>
            <w:r w:rsidRPr="003C6572">
              <w:rPr>
                <w:rFonts w:ascii="Courier New" w:hAnsi="Courier New" w:cs="Courier New"/>
                <w:szCs w:val="18"/>
              </w:rPr>
              <w:t>R</w:t>
            </w:r>
            <w:r w:rsidRPr="003C6572">
              <w:rPr>
                <w:rFonts w:ascii="Courier New" w:hAnsi="Courier New" w:cs="Courier New" w:hint="eastAsia"/>
                <w:szCs w:val="18"/>
              </w:rPr>
              <w:t>IM</w:t>
            </w:r>
            <w:r w:rsidRPr="003C6572">
              <w:rPr>
                <w:rFonts w:ascii="Courier New" w:hAnsi="Courier New" w:cs="Courier New"/>
                <w:szCs w:val="18"/>
              </w:rPr>
              <w:t>RSReportInfo</w:t>
            </w:r>
            <w:r w:rsidRPr="003C6572">
              <w:t>.</w:t>
            </w:r>
          </w:p>
          <w:p w:rsidR="00AB5380" w:rsidRPr="003C6572" w:rsidRDefault="00AB5380" w:rsidP="00670CEB">
            <w:pPr>
              <w:pStyle w:val="TAL"/>
            </w:pPr>
          </w:p>
          <w:p w:rsidR="00AB5380" w:rsidRPr="003C6572" w:rsidRDefault="00AB5380" w:rsidP="00670CEB">
            <w:pPr>
              <w:pStyle w:val="TAL"/>
              <w:rPr>
                <w:szCs w:val="18"/>
                <w:lang w:eastAsia="zh-CN"/>
              </w:rPr>
            </w:pPr>
            <w:r w:rsidRPr="003C6572">
              <w:rPr>
                <w:szCs w:val="18"/>
                <w:lang w:eastAsia="zh-CN"/>
              </w:rPr>
              <w:t xml:space="preserve">allowedValues: </w:t>
            </w:r>
            <w:r w:rsidRPr="003C6572">
              <w:rPr>
                <w:rFonts w:cs="Arial"/>
                <w:szCs w:val="18"/>
              </w:rPr>
              <w:t>0, 1</w:t>
            </w:r>
            <w:r w:rsidRPr="003C6572">
              <w:t>..20*2*maxNrofSymbols-1, where maxNrofSymbols=14</w:t>
            </w:r>
            <w:r w:rsidRPr="003C6572">
              <w:rPr>
                <w:rFonts w:cs="Arial"/>
                <w:szCs w:val="18"/>
                <w:lang w:eastAsia="en-GB"/>
              </w:rPr>
              <w:t>.</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rimRSReportInfoList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lang w:eastAsia="zh-CN"/>
              </w:rPr>
              <w:t xml:space="preserve">It represents a list (the length of the list is </w:t>
            </w:r>
            <w:r w:rsidRPr="003C6572">
              <w:rPr>
                <w:rFonts w:ascii="Courier New" w:hAnsi="Courier New" w:cs="Courier New"/>
                <w:szCs w:val="18"/>
              </w:rPr>
              <w:t>nrofR</w:t>
            </w:r>
            <w:r w:rsidRPr="003C6572">
              <w:rPr>
                <w:rFonts w:ascii="Courier New" w:hAnsi="Courier New" w:cs="Courier New" w:hint="eastAsia"/>
                <w:szCs w:val="18"/>
              </w:rPr>
              <w:t>IM</w:t>
            </w:r>
            <w:r w:rsidRPr="003C6572">
              <w:rPr>
                <w:rFonts w:ascii="Courier New" w:hAnsi="Courier New" w:cs="Courier New"/>
                <w:szCs w:val="18"/>
              </w:rPr>
              <w:t>RSReportInfo</w:t>
            </w:r>
            <w:r w:rsidRPr="003C6572">
              <w:rPr>
                <w:szCs w:val="18"/>
                <w:lang w:eastAsia="zh-CN"/>
              </w:rPr>
              <w:t xml:space="preserve">) of necessary information derived from the detected RIM-RS. </w:t>
            </w:r>
          </w:p>
          <w:p w:rsidR="00AB5380" w:rsidRPr="003C6572" w:rsidRDefault="00AB5380" w:rsidP="00670CEB">
            <w:pPr>
              <w:pStyle w:val="TAL"/>
              <w:rPr>
                <w:szCs w:val="18"/>
                <w:lang w:eastAsia="zh-CN"/>
              </w:rPr>
            </w:pPr>
          </w:p>
          <w:p w:rsidR="00AB5380" w:rsidRPr="003C6572" w:rsidDel="00142388" w:rsidRDefault="00AB5380" w:rsidP="00670CEB">
            <w:pPr>
              <w:pStyle w:val="TAL"/>
              <w:rPr>
                <w:szCs w:val="18"/>
                <w:lang w:eastAsia="zh-CN"/>
              </w:rPr>
            </w:pPr>
            <w:r w:rsidRPr="003C6572">
              <w:rPr>
                <w:szCs w:val="18"/>
                <w:lang w:eastAsia="zh-CN"/>
              </w:rPr>
              <w:t xml:space="preserve">allowedValues: </w:t>
            </w:r>
          </w:p>
          <w:p w:rsidR="00AB5380" w:rsidRPr="003C6572" w:rsidRDefault="00AB5380" w:rsidP="00670CEB">
            <w:pPr>
              <w:pStyle w:val="TAL"/>
              <w:rPr>
                <w:szCs w:val="18"/>
                <w:lang w:eastAsia="zh-CN"/>
              </w:rPr>
            </w:pPr>
            <w:r w:rsidRPr="003C6572">
              <w:rPr>
                <w:szCs w:val="18"/>
                <w:lang w:eastAsia="zh-CN"/>
              </w:rPr>
              <w:t>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RimRSReportInfo</w:t>
            </w:r>
          </w:p>
          <w:p w:rsidR="00AB5380" w:rsidRPr="003C6572" w:rsidRDefault="00AB5380" w:rsidP="00670CEB">
            <w:pPr>
              <w:pStyle w:val="TAL"/>
            </w:pPr>
            <w:r w:rsidRPr="003C6572">
              <w:t xml:space="preserve">multiplicity: </w:t>
            </w:r>
            <w:r w:rsidRPr="003C6572" w:rsidDel="00AD4BC2">
              <w:t>*</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N/A</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detectedSetID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pPr>
            <w:r w:rsidRPr="003C6572">
              <w:rPr>
                <w:rFonts w:ascii="Arial" w:hAnsi="Arial" w:cs="Arial"/>
                <w:sz w:val="18"/>
                <w:szCs w:val="18"/>
                <w:lang w:eastAsia="en-GB"/>
              </w:rPr>
              <w:t xml:space="preserve">This attributer indicates the Set ID of </w:t>
            </w:r>
            <w:r w:rsidRPr="003C6572">
              <w:rPr>
                <w:szCs w:val="18"/>
                <w:lang w:eastAsia="zh-CN"/>
              </w:rPr>
              <w:t>the detected RIM-RS.</w:t>
            </w:r>
            <w:r w:rsidRPr="003C6572">
              <w:t xml:space="preserve"> </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rPr>
              <w:t xml:space="preserve">allowedValues: </w:t>
            </w:r>
            <w:r w:rsidRPr="003C6572">
              <w:rPr>
                <w:rFonts w:ascii="Arial" w:hAnsi="Arial" w:cs="Arial"/>
                <w:sz w:val="18"/>
                <w:szCs w:val="18"/>
                <w:lang w:eastAsia="en-GB"/>
              </w:rPr>
              <w:t>0,1...max{</w:t>
            </w:r>
            <w:r w:rsidRPr="003C6572">
              <w:rPr>
                <w:rFonts w:ascii="Courier New" w:hAnsi="Courier New" w:cs="Courier New"/>
                <w:sz w:val="18"/>
                <w:szCs w:val="18"/>
              </w:rPr>
              <w:t>totalnrofSetIdofRS1, totalnrofSetIdofRS2</w:t>
            </w:r>
            <w:r w:rsidRPr="003C6572">
              <w:rPr>
                <w:rFonts w:ascii="Arial" w:hAnsi="Arial" w:cs="Arial"/>
                <w:sz w:val="18"/>
                <w:szCs w:val="18"/>
                <w:lang w:eastAsia="en-GB"/>
              </w:rPr>
              <w:t>}.</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propagationDelay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szCs w:val="18"/>
              </w:rPr>
            </w:pPr>
            <w:r w:rsidRPr="003C6572">
              <w:rPr>
                <w:rFonts w:ascii="Arial" w:hAnsi="Arial" w:cs="Arial"/>
                <w:sz w:val="18"/>
                <w:szCs w:val="18"/>
                <w:lang w:eastAsia="en-GB"/>
              </w:rPr>
              <w:t xml:space="preserve">This attributer indicates the propagation delay of </w:t>
            </w:r>
            <w:r w:rsidRPr="003C6572">
              <w:rPr>
                <w:szCs w:val="18"/>
                <w:lang w:eastAsia="zh-CN"/>
              </w:rPr>
              <w:t>the detected RIM-RS</w:t>
            </w:r>
            <w:r w:rsidRPr="003C6572">
              <w:rPr>
                <w:szCs w:val="18"/>
              </w:rPr>
              <w:t>, in number of OFDM symbol.</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rPr>
              <w:t>allowedValues: 0, 1</w:t>
            </w:r>
            <w:r w:rsidRPr="003C6572">
              <w:t>..</w:t>
            </w:r>
            <w:r w:rsidRPr="003C6572">
              <w:rPr>
                <w:rFonts w:ascii="Courier New" w:hAnsi="Courier New" w:cs="Courier New"/>
                <w:szCs w:val="18"/>
              </w:rPr>
              <w:t xml:space="preserve"> maxPropagationDelay</w:t>
            </w:r>
            <w:r w:rsidRPr="003C6572">
              <w:rPr>
                <w:rFonts w:ascii="Arial" w:hAnsi="Arial" w:cs="Arial"/>
                <w:sz w:val="18"/>
                <w:szCs w:val="18"/>
                <w:lang w:eastAsia="en-GB"/>
              </w:rPr>
              <w:t>.</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functionalityOfRIMRS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rFonts w:cs="Arial"/>
                <w:szCs w:val="18"/>
                <w:lang w:eastAsia="en-GB"/>
              </w:rPr>
              <w:t xml:space="preserve">This attributer indicates the functionality of the </w:t>
            </w:r>
            <w:r w:rsidRPr="003C6572">
              <w:rPr>
                <w:szCs w:val="18"/>
                <w:lang w:eastAsia="zh-CN"/>
              </w:rPr>
              <w:t>detected RIM-RS.</w:t>
            </w:r>
          </w:p>
          <w:p w:rsidR="00AB5380" w:rsidRPr="003C6572" w:rsidRDefault="00AB5380" w:rsidP="00670CEB">
            <w:pPr>
              <w:pStyle w:val="TAL"/>
              <w:ind w:left="284"/>
              <w:rPr>
                <w:szCs w:val="18"/>
                <w:lang w:eastAsia="zh-CN"/>
              </w:rPr>
            </w:pPr>
            <w:r w:rsidRPr="003C6572">
              <w:rPr>
                <w:rFonts w:hint="eastAsia"/>
                <w:szCs w:val="18"/>
                <w:lang w:eastAsia="zh-CN"/>
              </w:rPr>
              <w:t>I</w:t>
            </w:r>
            <w:r w:rsidRPr="003C6572">
              <w:rPr>
                <w:szCs w:val="18"/>
                <w:lang w:eastAsia="zh-CN"/>
              </w:rPr>
              <w:t xml:space="preserve">f the indication of </w:t>
            </w:r>
            <w:r w:rsidRPr="003C6572">
              <w:rPr>
                <w:rFonts w:ascii="Courier New" w:hAnsi="Courier New" w:cs="Courier New"/>
                <w:szCs w:val="18"/>
              </w:rPr>
              <w:t>enableEnoughNotEnoughIndication</w:t>
            </w:r>
            <w:r w:rsidRPr="003C6572">
              <w:rPr>
                <w:szCs w:val="18"/>
                <w:lang w:eastAsia="zh-CN"/>
              </w:rPr>
              <w:t xml:space="preserve"> is “enable”, valid values are {RS2, RS1forEnoughMitigation, RS1forNotEnoughMitigation};</w:t>
            </w:r>
          </w:p>
          <w:p w:rsidR="00AB5380" w:rsidRPr="003C6572" w:rsidRDefault="00AB5380" w:rsidP="00670CEB">
            <w:pPr>
              <w:pStyle w:val="TAL"/>
              <w:ind w:left="284"/>
              <w:rPr>
                <w:szCs w:val="18"/>
                <w:lang w:eastAsia="zh-CN"/>
              </w:rPr>
            </w:pPr>
            <w:r w:rsidRPr="003C6572">
              <w:rPr>
                <w:rFonts w:hint="eastAsia"/>
                <w:szCs w:val="18"/>
                <w:lang w:eastAsia="zh-CN"/>
              </w:rPr>
              <w:t>I</w:t>
            </w:r>
            <w:r w:rsidRPr="003C6572">
              <w:rPr>
                <w:szCs w:val="18"/>
                <w:lang w:eastAsia="zh-CN"/>
              </w:rPr>
              <w:t xml:space="preserve">f the indication of </w:t>
            </w:r>
            <w:r w:rsidRPr="003C6572">
              <w:rPr>
                <w:rFonts w:ascii="Courier New" w:hAnsi="Courier New" w:cs="Courier New"/>
                <w:szCs w:val="18"/>
              </w:rPr>
              <w:t>enableEnoughNotEnoughIndication</w:t>
            </w:r>
            <w:r w:rsidRPr="003C6572">
              <w:rPr>
                <w:szCs w:val="18"/>
                <w:lang w:eastAsia="zh-CN"/>
              </w:rPr>
              <w:t xml:space="preserve"> is “disable”, valid values are {RS1, RS2}.</w:t>
            </w:r>
          </w:p>
          <w:p w:rsidR="00AB5380" w:rsidRPr="003C6572" w:rsidRDefault="00AB5380" w:rsidP="00670CEB">
            <w:pPr>
              <w:pStyle w:val="TAL"/>
              <w:rPr>
                <w:szCs w:val="18"/>
                <w:lang w:eastAsia="zh-CN"/>
              </w:rPr>
            </w:pPr>
          </w:p>
          <w:p w:rsidR="00AB5380" w:rsidRPr="003C6572" w:rsidRDefault="00AB5380" w:rsidP="00670CEB">
            <w:pPr>
              <w:pStyle w:val="TAL"/>
              <w:rPr>
                <w:szCs w:val="18"/>
                <w:lang w:eastAsia="zh-CN"/>
              </w:rPr>
            </w:pPr>
            <w:r w:rsidRPr="003C6572">
              <w:t>allowedValues:</w:t>
            </w:r>
            <w:r w:rsidRPr="003C6572">
              <w:rPr>
                <w:szCs w:val="18"/>
                <w:lang w:eastAsia="zh-CN"/>
              </w:rPr>
              <w:t xml:space="preserve"> RS1, RS2, RS1forEnoughMitigation, RS1forNotEnoughMitigation</w:t>
            </w:r>
          </w:p>
          <w:p w:rsidR="00AB5380" w:rsidRPr="003C6572" w:rsidRDefault="00AB5380" w:rsidP="00670CEB">
            <w:pPr>
              <w:keepNext/>
              <w:keepLines/>
              <w:spacing w:after="0"/>
              <w:rPr>
                <w:lang w:eastAsia="zh-CN"/>
              </w:rPr>
            </w:pPr>
            <w:r w:rsidRPr="003C6572">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rPr>
              <w:t xml:space="preserve">This </w:t>
            </w:r>
            <w:r w:rsidRPr="003C6572">
              <w:rPr>
                <w:rFonts w:cs="Arial"/>
                <w:szCs w:val="18"/>
                <w:lang w:eastAsia="en-GB"/>
              </w:rPr>
              <w:t xml:space="preserve">attributer </w:t>
            </w:r>
            <w:r w:rsidRPr="003C6572">
              <w:rPr>
                <w:szCs w:val="18"/>
              </w:rPr>
              <w:t xml:space="preserve">configures a duration of the </w:t>
            </w:r>
            <w:r w:rsidRPr="003C6572">
              <w:t>monitoring window</w:t>
            </w:r>
            <w:r w:rsidRPr="003C6572" w:rsidDel="00E01C3F">
              <w:rPr>
                <w:szCs w:val="18"/>
              </w:rPr>
              <w:t xml:space="preserve"> </w:t>
            </w:r>
            <w:r w:rsidRPr="003C6572">
              <w:rPr>
                <w:szCs w:val="18"/>
              </w:rPr>
              <w:t xml:space="preserve"> in which gNB monitors the RIM-RS, in unit of </w:t>
            </w:r>
            <m:oMath>
              <m:sSub>
                <m:sSubPr>
                  <m:ctrlPr>
                    <w:ins w:id="1375" w:author="28.541_CR0407_(Rel-17)_SON_5G" w:date="2020-12-18T15:43:00Z">
                      <w:rPr>
                        <w:rFonts w:ascii="Cambria Math" w:hAnsi="Cambria Math" w:cs="SimSun"/>
                        <w:i/>
                        <w:szCs w:val="18"/>
                      </w:rPr>
                    </w:ins>
                  </m:ctrlPr>
                </m:sSubPr>
                <m:e>
                  <m:r>
                    <w:ins w:id="1376" w:author="28.541_CR0407_(Rel-17)_SON_5G" w:date="2020-12-18T15:43:00Z">
                      <w:rPr>
                        <w:rFonts w:ascii="Cambria Math" w:hAnsi="Cambria Math"/>
                        <w:szCs w:val="18"/>
                        <w:lang w:val="en-US"/>
                      </w:rPr>
                      <m:t>P</m:t>
                    </w:ins>
                  </m:r>
                </m:e>
                <m:sub>
                  <m:r>
                    <w:ins w:id="1377" w:author="28.541_CR0407_(Rel-17)_SON_5G" w:date="2020-12-18T15:43:00Z">
                      <m:rPr>
                        <m:nor/>
                      </m:rPr>
                      <w:rPr>
                        <w:rFonts w:ascii="Cambria Math" w:hAnsi="Cambria Math"/>
                        <w:szCs w:val="18"/>
                        <w:lang w:val="en-US"/>
                      </w:rPr>
                      <m:t>t</m:t>
                    </w:ins>
                  </m:r>
                </m:sub>
              </m:sSub>
              <m:sSub>
                <m:sSubPr>
                  <m:ctrlPr>
                    <w:del w:id="1378" w:author="28.541_CR0407_(Rel-17)_SON_5G" w:date="2020-12-18T15:43:00Z">
                      <w:rPr>
                        <w:rFonts w:ascii="Cambria Math" w:hAnsi="Cambria Math" w:cs="SimSun"/>
                        <w:i/>
                        <w:szCs w:val="18"/>
                      </w:rPr>
                    </w:del>
                  </m:ctrlPr>
                </m:sSubPr>
                <m:e>
                  <m:r>
                    <w:del w:id="1379" w:author="28.541_CR0407_(Rel-17)_SON_5G" w:date="2020-12-18T15:43:00Z">
                      <w:rPr>
                        <w:rFonts w:ascii="Cambria Math" w:hAnsi="Cambria Math"/>
                        <w:szCs w:val="18"/>
                        <w:lang w:val="en-US"/>
                      </w:rPr>
                      <m:t>P</m:t>
                    </w:del>
                  </m:r>
                </m:e>
                <m:sub>
                  <m:r>
                    <w:del w:id="1380" w:author="28.541_CR0407_(Rel-17)_SON_5G" w:date="2020-12-18T15:43:00Z">
                      <m:rPr>
                        <m:nor/>
                      </m:rPr>
                      <w:rPr>
                        <w:rFonts w:ascii="Cambria Math" w:hAnsi="Cambria Math"/>
                        <w:szCs w:val="18"/>
                        <w:lang w:val="en-US"/>
                      </w:rPr>
                      <m:t>t</m:t>
                    </w:del>
                  </m:r>
                </m:sub>
              </m:sSub>
            </m:oMath>
            <w:r w:rsidRPr="003C6572">
              <w:rPr>
                <w:rFonts w:hint="eastAsia"/>
                <w:szCs w:val="18"/>
                <w:lang w:eastAsia="zh-CN"/>
              </w:rPr>
              <w:t>,</w:t>
            </w:r>
            <w:r w:rsidRPr="003C6572">
              <w:rPr>
                <w:szCs w:val="18"/>
                <w:lang w:eastAsia="zh-CN"/>
              </w:rPr>
              <w:t xml:space="preserve"> where </w:t>
            </w:r>
            <m:oMath>
              <m:sSub>
                <m:sSubPr>
                  <m:ctrlPr>
                    <w:ins w:id="1381" w:author="28.541_CR0407_(Rel-17)_SON_5G" w:date="2020-12-18T15:43:00Z">
                      <w:rPr>
                        <w:rFonts w:ascii="Cambria Math" w:hAnsi="Cambria Math" w:cs="SimSun"/>
                        <w:i/>
                        <w:szCs w:val="18"/>
                      </w:rPr>
                    </w:ins>
                  </m:ctrlPr>
                </m:sSubPr>
                <m:e>
                  <m:r>
                    <w:ins w:id="1382" w:author="28.541_CR0407_(Rel-17)_SON_5G" w:date="2020-12-18T15:43:00Z">
                      <w:rPr>
                        <w:rFonts w:ascii="Cambria Math" w:hAnsi="Cambria Math"/>
                        <w:szCs w:val="18"/>
                        <w:lang w:val="en-US"/>
                      </w:rPr>
                      <m:t>P</m:t>
                    </w:ins>
                  </m:r>
                </m:e>
                <m:sub>
                  <m:r>
                    <w:ins w:id="1383" w:author="28.541_CR0407_(Rel-17)_SON_5G" w:date="2020-12-18T15:43:00Z">
                      <m:rPr>
                        <m:nor/>
                      </m:rPr>
                      <w:rPr>
                        <w:rFonts w:ascii="Cambria Math" w:hAnsi="Cambria Math"/>
                        <w:szCs w:val="18"/>
                        <w:lang w:val="en-US"/>
                      </w:rPr>
                      <m:t>t</m:t>
                    </w:ins>
                  </m:r>
                </m:sub>
              </m:sSub>
              <m:sSub>
                <m:sSubPr>
                  <m:ctrlPr>
                    <w:del w:id="1384" w:author="28.541_CR0407_(Rel-17)_SON_5G" w:date="2020-12-18T15:43:00Z">
                      <w:rPr>
                        <w:rFonts w:ascii="Cambria Math" w:hAnsi="Cambria Math" w:cs="SimSun"/>
                        <w:i/>
                        <w:sz w:val="24"/>
                        <w:szCs w:val="24"/>
                        <w:lang w:val="sv-SE"/>
                      </w:rPr>
                    </w:del>
                  </m:ctrlPr>
                </m:sSubPr>
                <m:e>
                  <m:r>
                    <w:del w:id="1385" w:author="28.541_CR0407_(Rel-17)_SON_5G" w:date="2020-12-18T15:43:00Z">
                      <w:rPr>
                        <w:rFonts w:ascii="Cambria Math" w:hAnsi="Cambria Math"/>
                        <w:lang w:val="sv-SE"/>
                      </w:rPr>
                      <m:t>P</m:t>
                    </w:del>
                  </m:r>
                </m:e>
                <m:sub>
                  <m:r>
                    <w:del w:id="1386" w:author="28.541_CR0407_(Rel-17)_SON_5G" w:date="2020-12-18T15:43:00Z">
                      <m:rPr>
                        <m:nor/>
                      </m:rPr>
                      <w:rPr>
                        <w:rFonts w:ascii="Cambria Math" w:hAnsi="Cambria Math"/>
                        <w:lang w:val="en-US"/>
                      </w:rPr>
                      <m:t>t</m:t>
                    </w:del>
                  </m:r>
                </m:sub>
              </m:sSub>
            </m:oMath>
            <w:r w:rsidRPr="003C6572">
              <w:t xml:space="preserve"> is the RIM-RS transmission periodicity in units of uplink-downlink switching period </w:t>
            </w:r>
            <w:r w:rsidRPr="003C6572">
              <w:rPr>
                <w:rFonts w:cs="Arial"/>
                <w:szCs w:val="18"/>
                <w:lang w:eastAsia="en-GB"/>
              </w:rPr>
              <w:t>(see 38.211 [32], subclause 7.4.1.6)</w:t>
            </w:r>
            <w:r w:rsidRPr="003C6572">
              <w:t>.</w:t>
            </w:r>
          </w:p>
          <w:p w:rsidR="00AB5380" w:rsidRPr="003C6572" w:rsidRDefault="00AB5380" w:rsidP="00670CEB">
            <w:pPr>
              <w:pStyle w:val="TAL"/>
              <w:ind w:left="284"/>
              <w:rPr>
                <w:szCs w:val="18"/>
              </w:rPr>
            </w:pPr>
            <w:r w:rsidRPr="003C6572">
              <w:rPr>
                <w:szCs w:val="18"/>
              </w:rPr>
              <w:t>This field</w:t>
            </w:r>
            <w:r w:rsidRPr="003C6572" w:rsidDel="004D3412">
              <w:rPr>
                <w:szCs w:val="18"/>
              </w:rPr>
              <w:t xml:space="preserve"> </w:t>
            </w:r>
            <w:r w:rsidRPr="003C6572">
              <w:rPr>
                <w:szCs w:val="18"/>
              </w:rPr>
              <w:t xml:space="preserve">is configured together with </w:t>
            </w:r>
            <w:r w:rsidRPr="003C6572">
              <w:rPr>
                <w:rFonts w:ascii="Courier New" w:hAnsi="Courier New" w:cs="Courier New"/>
                <w:szCs w:val="18"/>
              </w:rPr>
              <w:t>rimRSMonitoringInterval</w:t>
            </w:r>
            <w:r w:rsidRPr="003C6572">
              <w:rPr>
                <w:szCs w:val="18"/>
              </w:rPr>
              <w:t xml:space="preserve">, </w:t>
            </w:r>
            <w:r w:rsidRPr="003C6572">
              <w:rPr>
                <w:rFonts w:ascii="Courier New" w:hAnsi="Courier New" w:cs="Courier New"/>
                <w:szCs w:val="18"/>
              </w:rPr>
              <w:t>rimRSMonitoringWindowStartingOffset</w:t>
            </w:r>
            <w:r w:rsidRPr="003C6572">
              <w:rPr>
                <w:rFonts w:ascii="Courier New" w:hAnsi="Courier New" w:cs="Courier New"/>
                <w:szCs w:val="18"/>
                <w:lang w:eastAsia="zh-CN"/>
              </w:rPr>
              <w:t xml:space="preserve">, </w:t>
            </w:r>
            <w:r w:rsidRPr="003C6572">
              <w:rPr>
                <w:rFonts w:ascii="Courier New" w:hAnsi="Courier New" w:cs="Courier New"/>
                <w:szCs w:val="18"/>
              </w:rPr>
              <w:t>rimRSMonitoringOccasionInterval</w:t>
            </w:r>
            <w:r w:rsidRPr="003C6572">
              <w:rPr>
                <w:szCs w:val="18"/>
              </w:rPr>
              <w:t xml:space="preserve"> and </w:t>
            </w:r>
            <w:r w:rsidRPr="003C6572">
              <w:rPr>
                <w:rFonts w:ascii="Courier New" w:hAnsi="Courier New" w:cs="Courier New"/>
                <w:szCs w:val="18"/>
              </w:rPr>
              <w:t>rimRSMonitoringOccasionStartingOffset</w:t>
            </w:r>
            <w:r w:rsidRPr="003C6572">
              <w:rPr>
                <w:szCs w:val="18"/>
              </w:rPr>
              <w:t>.</w:t>
            </w:r>
          </w:p>
          <w:p w:rsidR="00AB5380" w:rsidRPr="003C6572" w:rsidRDefault="00AB5380" w:rsidP="00670CEB">
            <w:pPr>
              <w:pStyle w:val="TAL"/>
              <w:ind w:left="284"/>
            </w:pPr>
            <w:r w:rsidRPr="003C6572">
              <w:rPr>
                <w:rFonts w:hint="eastAsia"/>
                <w:szCs w:val="18"/>
                <w:lang w:eastAsia="zh-CN"/>
              </w:rPr>
              <w:t>T</w:t>
            </w:r>
            <w:r w:rsidRPr="003C6572">
              <w:rPr>
                <w:szCs w:val="18"/>
                <w:lang w:eastAsia="zh-CN"/>
              </w:rPr>
              <w:t xml:space="preserve">he </w:t>
            </w:r>
            <w:r w:rsidRPr="003C6572">
              <w:rPr>
                <w:szCs w:val="18"/>
              </w:rPr>
              <w:t xml:space="preserve">duration of the </w:t>
            </w:r>
            <w:r w:rsidRPr="003C6572">
              <w:t xml:space="preserve">monitoring window is expected to be larger than or equal to </w:t>
            </w:r>
            <m:oMath>
              <m:r>
                <w:ins w:id="1387" w:author="28.541_CR0407_(Rel-17)_SON_5G" w:date="2020-12-18T15:43:00Z">
                  <w:rPr>
                    <w:rFonts w:ascii="Cambria Math" w:hAnsi="Cambria Math"/>
                  </w:rPr>
                  <m:t>M*</m:t>
                </w:ins>
              </m:r>
              <m:sSub>
                <m:sSubPr>
                  <m:ctrlPr>
                    <w:ins w:id="1388" w:author="28.541_CR0407_(Rel-17)_SON_5G" w:date="2020-12-18T15:43:00Z">
                      <w:rPr>
                        <w:rFonts w:ascii="Cambria Math" w:hAnsi="Cambria Math" w:cs="SimSun"/>
                        <w:i/>
                        <w:sz w:val="24"/>
                        <w:szCs w:val="24"/>
                        <w:lang w:val="sv-SE"/>
                      </w:rPr>
                    </w:ins>
                  </m:ctrlPr>
                </m:sSubPr>
                <m:e>
                  <m:r>
                    <w:ins w:id="1389" w:author="28.541_CR0407_(Rel-17)_SON_5G" w:date="2020-12-18T15:43:00Z">
                      <w:rPr>
                        <w:rFonts w:ascii="Cambria Math" w:hAnsi="Cambria Math"/>
                        <w:lang w:val="sv-SE"/>
                      </w:rPr>
                      <m:t>P</m:t>
                    </w:ins>
                  </m:r>
                </m:e>
                <m:sub>
                  <m:r>
                    <w:ins w:id="1390" w:author="28.541_CR0407_(Rel-17)_SON_5G" w:date="2020-12-18T15:43:00Z">
                      <m:rPr>
                        <m:nor/>
                      </m:rPr>
                      <w:rPr>
                        <w:rFonts w:ascii="Cambria Math" w:hAnsi="Cambria Math"/>
                        <w:lang w:val="en-US"/>
                      </w:rPr>
                      <m:t>t</m:t>
                    </w:ins>
                  </m:r>
                </m:sub>
              </m:sSub>
              <m:r>
                <w:del w:id="1391" w:author="28.541_CR0407_(Rel-17)_SON_5G" w:date="2020-12-18T15:43:00Z">
                  <w:rPr>
                    <w:rFonts w:ascii="Cambria Math" w:hAnsi="Cambria Math"/>
                  </w:rPr>
                  <m:t>M*</m:t>
                </w:del>
              </m:r>
              <m:sSub>
                <m:sSubPr>
                  <m:ctrlPr>
                    <w:del w:id="1392" w:author="28.541_CR0407_(Rel-17)_SON_5G" w:date="2020-12-18T15:43:00Z">
                      <w:rPr>
                        <w:rFonts w:ascii="Cambria Math" w:hAnsi="Cambria Math" w:cs="SimSun"/>
                        <w:i/>
                        <w:sz w:val="24"/>
                        <w:szCs w:val="24"/>
                        <w:lang w:val="sv-SE"/>
                      </w:rPr>
                    </w:del>
                  </m:ctrlPr>
                </m:sSubPr>
                <m:e>
                  <m:r>
                    <w:del w:id="1393" w:author="28.541_CR0407_(Rel-17)_SON_5G" w:date="2020-12-18T15:43:00Z">
                      <w:rPr>
                        <w:rFonts w:ascii="Cambria Math" w:hAnsi="Cambria Math"/>
                        <w:lang w:val="sv-SE"/>
                      </w:rPr>
                      <m:t>P</m:t>
                    </w:del>
                  </m:r>
                </m:e>
                <m:sub>
                  <m:r>
                    <w:del w:id="1394" w:author="28.541_CR0407_(Rel-17)_SON_5G" w:date="2020-12-18T15:43:00Z">
                      <m:rPr>
                        <m:nor/>
                      </m:rPr>
                      <w:rPr>
                        <w:rFonts w:ascii="Cambria Math" w:hAnsi="Cambria Math"/>
                        <w:lang w:val="en-US"/>
                      </w:rPr>
                      <m:t>t</m:t>
                    </w:del>
                  </m:r>
                </m:sub>
              </m:sSub>
            </m:oMath>
            <w:r w:rsidRPr="003C6572">
              <w:rPr>
                <w:rFonts w:hint="eastAsia"/>
                <w:szCs w:val="24"/>
                <w:lang w:eastAsia="zh-CN"/>
              </w:rPr>
              <w:t>,</w:t>
            </w:r>
            <w:r w:rsidRPr="003C6572">
              <w:rPr>
                <w:szCs w:val="24"/>
                <w:lang w:eastAsia="zh-CN"/>
              </w:rPr>
              <w:t xml:space="preserve"> where </w:t>
            </w:r>
            <m:oMath>
              <m:r>
                <w:ins w:id="1395" w:author="28.541_CR0407_(Rel-17)_SON_5G" w:date="2020-12-18T15:43:00Z">
                  <w:rPr>
                    <w:rFonts w:ascii="Cambria Math" w:hAnsi="Cambria Math"/>
                  </w:rPr>
                  <m:t>M</m:t>
                </w:ins>
              </m:r>
              <m:r>
                <w:del w:id="1396" w:author="28.541_CR0407_(Rel-17)_SON_5G" w:date="2020-12-18T15:43:00Z">
                  <w:rPr>
                    <w:rFonts w:ascii="Cambria Math" w:hAnsi="Cambria Math"/>
                  </w:rPr>
                  <m:t>M</m:t>
                </w:del>
              </m:r>
            </m:oMath>
            <w:r w:rsidRPr="003C6572">
              <w:rPr>
                <w:szCs w:val="24"/>
                <w:lang w:eastAsia="zh-CN"/>
              </w:rPr>
              <w:t xml:space="preserve"> is </w:t>
            </w:r>
            <w:r w:rsidRPr="003C6572">
              <w:t xml:space="preserve">the interval between adjacent monitoring occasions within the monitoring window (configured by </w:t>
            </w:r>
            <w:r w:rsidRPr="003C6572">
              <w:rPr>
                <w:rFonts w:ascii="Courier New" w:hAnsi="Courier New" w:cs="Courier New"/>
                <w:szCs w:val="18"/>
              </w:rPr>
              <w:t>rimRSMonitoringInterval</w:t>
            </w:r>
            <w:r w:rsidRPr="003C6572">
              <w:t>).</w:t>
            </w:r>
          </w:p>
          <w:p w:rsidR="00AB5380" w:rsidRPr="003C6572" w:rsidRDefault="00AB5380" w:rsidP="00670CEB">
            <w:pPr>
              <w:pStyle w:val="TAL"/>
              <w:ind w:left="284"/>
              <w:rPr>
                <w:rFonts w:cs="Arial"/>
                <w:szCs w:val="18"/>
              </w:rPr>
            </w:pPr>
            <w:r w:rsidRPr="003C6572">
              <w:rPr>
                <w:rFonts w:cs="Arial"/>
                <w:szCs w:val="18"/>
              </w:rPr>
              <w:t xml:space="preserve">The absolute duration of the monitoring window is not expected to be larger than the periodicity of the monitoring window (configured by </w:t>
            </w:r>
            <w:r w:rsidRPr="003C6572">
              <w:rPr>
                <w:rFonts w:ascii="Courier New" w:hAnsi="Courier New" w:cs="Courier New"/>
                <w:szCs w:val="18"/>
              </w:rPr>
              <w:t>rimRSMonitoringWindowPeriodicity</w:t>
            </w:r>
            <w:r w:rsidRPr="003C6572">
              <w:rPr>
                <w:rFonts w:cs="Arial"/>
                <w:szCs w:val="18"/>
              </w:rPr>
              <w:t>).</w:t>
            </w:r>
          </w:p>
          <w:p w:rsidR="00AB5380" w:rsidRPr="003C6572" w:rsidRDefault="00AB5380" w:rsidP="00670CEB">
            <w:pPr>
              <w:pStyle w:val="TAL"/>
              <w:ind w:left="284"/>
            </w:pPr>
            <w:r w:rsidRPr="003C6572">
              <w:t xml:space="preserve">Only the earliest </w:t>
            </w:r>
            <m:oMath>
              <m:sSub>
                <m:sSubPr>
                  <m:ctrlPr>
                    <w:ins w:id="1397" w:author="28.541_CR0407_(Rel-17)_SON_5G" w:date="2020-12-18T15:43:00Z">
                      <w:rPr>
                        <w:rFonts w:ascii="Cambria Math" w:hAnsi="Cambria Math"/>
                        <w:i/>
                      </w:rPr>
                    </w:ins>
                  </m:ctrlPr>
                </m:sSubPr>
                <m:e>
                  <m:r>
                    <w:ins w:id="1398" w:author="28.541_CR0407_(Rel-17)_SON_5G" w:date="2020-12-18T15:43:00Z">
                      <w:rPr>
                        <w:rFonts w:ascii="Cambria Math" w:hAnsi="Cambria Math"/>
                      </w:rPr>
                      <m:t>N</m:t>
                    </w:ins>
                  </m:r>
                </m:e>
                <m:sub>
                  <m:r>
                    <w:ins w:id="1399" w:author="28.541_CR0407_(Rel-17)_SON_5G" w:date="2020-12-18T15:43:00Z">
                      <w:rPr>
                        <w:rFonts w:ascii="Cambria Math" w:hAnsi="Cambria Math"/>
                      </w:rPr>
                      <m:t>T</m:t>
                    </w:ins>
                  </m:r>
                </m:sub>
              </m:sSub>
              <m:sSub>
                <m:sSubPr>
                  <m:ctrlPr>
                    <w:del w:id="1400" w:author="28.541_CR0407_(Rel-17)_SON_5G" w:date="2020-12-18T15:43:00Z">
                      <w:rPr>
                        <w:rFonts w:ascii="Cambria Math" w:hAnsi="Cambria Math"/>
                        <w:i/>
                      </w:rPr>
                    </w:del>
                  </m:ctrlPr>
                </m:sSubPr>
                <m:e>
                  <m:r>
                    <w:del w:id="1401" w:author="28.541_CR0407_(Rel-17)_SON_5G" w:date="2020-12-18T15:43:00Z">
                      <w:rPr>
                        <w:rFonts w:ascii="Cambria Math" w:hAnsi="Cambria Math"/>
                      </w:rPr>
                      <m:t>N</m:t>
                    </w:del>
                  </m:r>
                </m:e>
                <m:sub>
                  <m:r>
                    <w:del w:id="1402" w:author="28.541_CR0407_(Rel-17)_SON_5G" w:date="2020-12-18T15:43:00Z">
                      <w:rPr>
                        <w:rFonts w:ascii="Cambria Math" w:hAnsi="Cambria Math"/>
                      </w:rPr>
                      <m:t>T</m:t>
                    </w:del>
                  </m:r>
                </m:sub>
              </m:sSub>
            </m:oMath>
            <w:r w:rsidRPr="003C6572">
              <w:rPr>
                <w:rFonts w:hint="eastAsia"/>
                <w:lang w:eastAsia="zh-CN"/>
              </w:rPr>
              <w:t xml:space="preserve"> </w:t>
            </w:r>
            <w:r w:rsidRPr="003C6572">
              <w:t>consecutive detection durations in each RIM-RS transmission periodicity (</w:t>
            </w:r>
            <m:oMath>
              <m:sSub>
                <m:sSubPr>
                  <m:ctrlPr>
                    <w:ins w:id="1403" w:author="28.541_CR0407_(Rel-17)_SON_5G" w:date="2020-12-18T15:43:00Z">
                      <w:rPr>
                        <w:rFonts w:ascii="Cambria Math" w:hAnsi="Cambria Math" w:cs="SimSun"/>
                        <w:i/>
                        <w:sz w:val="24"/>
                        <w:szCs w:val="24"/>
                        <w:lang w:val="sv-SE"/>
                      </w:rPr>
                    </w:ins>
                  </m:ctrlPr>
                </m:sSubPr>
                <m:e>
                  <m:r>
                    <w:ins w:id="1404" w:author="28.541_CR0407_(Rel-17)_SON_5G" w:date="2020-12-18T15:43:00Z">
                      <w:rPr>
                        <w:rFonts w:ascii="Cambria Math" w:hAnsi="Cambria Math"/>
                        <w:lang w:val="sv-SE"/>
                      </w:rPr>
                      <m:t>P</m:t>
                    </w:ins>
                  </m:r>
                </m:e>
                <m:sub>
                  <m:r>
                    <w:ins w:id="1405" w:author="28.541_CR0407_(Rel-17)_SON_5G" w:date="2020-12-18T15:43:00Z">
                      <m:rPr>
                        <m:nor/>
                      </m:rPr>
                      <w:rPr>
                        <w:rFonts w:ascii="Cambria Math" w:hAnsi="Cambria Math"/>
                        <w:lang w:val="en-US"/>
                      </w:rPr>
                      <m:t>t</m:t>
                    </w:ins>
                  </m:r>
                </m:sub>
              </m:sSub>
              <m:sSub>
                <m:sSubPr>
                  <m:ctrlPr>
                    <w:del w:id="1406" w:author="28.541_CR0407_(Rel-17)_SON_5G" w:date="2020-12-18T15:43:00Z">
                      <w:rPr>
                        <w:rFonts w:ascii="Cambria Math" w:hAnsi="Cambria Math" w:cs="SimSun"/>
                        <w:i/>
                        <w:sz w:val="24"/>
                        <w:szCs w:val="24"/>
                        <w:lang w:val="sv-SE"/>
                      </w:rPr>
                    </w:del>
                  </m:ctrlPr>
                </m:sSubPr>
                <m:e>
                  <m:r>
                    <w:del w:id="1407" w:author="28.541_CR0407_(Rel-17)_SON_5G" w:date="2020-12-18T15:43:00Z">
                      <w:rPr>
                        <w:rFonts w:ascii="Cambria Math" w:hAnsi="Cambria Math"/>
                        <w:lang w:val="sv-SE"/>
                      </w:rPr>
                      <m:t>P</m:t>
                    </w:del>
                  </m:r>
                </m:e>
                <m:sub>
                  <m:r>
                    <w:del w:id="1408" w:author="28.541_CR0407_(Rel-17)_SON_5G" w:date="2020-12-18T15:43:00Z">
                      <m:rPr>
                        <m:nor/>
                      </m:rPr>
                      <w:rPr>
                        <w:rFonts w:ascii="Cambria Math" w:hAnsi="Cambria Math"/>
                        <w:lang w:val="en-US"/>
                      </w:rPr>
                      <m:t>t</m:t>
                    </w:del>
                  </m:r>
                </m:sub>
              </m:sSub>
            </m:oMath>
            <w:r w:rsidRPr="003C6572">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ins w:id="1409" w:author="28.541_CR0407_(Rel-17)_SON_5G" w:date="2020-12-18T15:43:00Z">
                  <w:rPr>
                    <w:rFonts w:ascii="Cambria Math" w:hAnsi="Cambria Math"/>
                  </w:rPr>
                  <m:t>P1*R1</m:t>
                </w:ins>
              </m:r>
              <m:r>
                <w:del w:id="1410" w:author="28.541_CR0407_(Rel-17)_SON_5G" w:date="2020-12-18T15:43:00Z">
                  <w:rPr>
                    <w:rFonts w:ascii="Cambria Math" w:hAnsi="Cambria Math"/>
                  </w:rPr>
                  <m:t>P1*R1</m:t>
                </w:del>
              </m:r>
            </m:oMath>
            <w:r w:rsidRPr="003C6572">
              <w:t xml:space="preserve"> (if only </w:t>
            </w:r>
            <m:oMath>
              <m:r>
                <w:ins w:id="1411" w:author="28.541_CR0407_(Rel-17)_SON_5G" w:date="2020-12-18T15:43:00Z">
                  <w:rPr>
                    <w:rFonts w:ascii="Cambria Math" w:hAnsi="Cambria Math"/>
                  </w:rPr>
                  <m:t>P1</m:t>
                </w:ins>
              </m:r>
              <m:r>
                <w:del w:id="1412" w:author="28.541_CR0407_(Rel-17)_SON_5G" w:date="2020-12-18T15:43:00Z">
                  <w:rPr>
                    <w:rFonts w:ascii="Cambria Math" w:hAnsi="Cambria Math"/>
                  </w:rPr>
                  <m:t>P1</m:t>
                </w:del>
              </m:r>
            </m:oMath>
            <w:r w:rsidRPr="003C6572">
              <w:t xml:space="preserve"> is configured) or </w:t>
            </w:r>
            <m:oMath>
              <m:f>
                <m:fPr>
                  <m:type m:val="lin"/>
                  <m:ctrlPr>
                    <w:ins w:id="1413" w:author="28.541_CR0407_(Rel-17)_SON_5G" w:date="2020-12-18T15:44:00Z">
                      <w:rPr>
                        <w:rFonts w:ascii="Cambria Math" w:hAnsi="Cambria Math"/>
                        <w:i/>
                      </w:rPr>
                    </w:ins>
                  </m:ctrlPr>
                </m:fPr>
                <m:num>
                  <m:d>
                    <m:dPr>
                      <m:ctrlPr>
                        <w:ins w:id="1414" w:author="28.541_CR0407_(Rel-17)_SON_5G" w:date="2020-12-18T15:44:00Z">
                          <w:rPr>
                            <w:rFonts w:ascii="Cambria Math" w:hAnsi="Cambria Math"/>
                            <w:i/>
                          </w:rPr>
                        </w:ins>
                      </m:ctrlPr>
                    </m:dPr>
                    <m:e>
                      <m:r>
                        <w:ins w:id="1415" w:author="28.541_CR0407_(Rel-17)_SON_5G" w:date="2020-12-18T15:44:00Z">
                          <w:rPr>
                            <w:rFonts w:ascii="Cambria Math" w:hAnsi="Cambria Math"/>
                          </w:rPr>
                          <m:t>P1+P2</m:t>
                        </w:ins>
                      </m:r>
                    </m:e>
                  </m:d>
                </m:num>
                <m:den>
                  <m:r>
                    <w:ins w:id="1416" w:author="28.541_CR0407_(Rel-17)_SON_5G" w:date="2020-12-18T15:44:00Z">
                      <w:rPr>
                        <w:rFonts w:ascii="Cambria Math" w:hAnsi="Cambria Math"/>
                      </w:rPr>
                      <m:t>2</m:t>
                    </w:ins>
                  </m:r>
                </m:den>
              </m:f>
              <m:r>
                <w:ins w:id="1417" w:author="28.541_CR0407_(Rel-17)_SON_5G" w:date="2020-12-18T15:44:00Z">
                  <w:rPr>
                    <w:rFonts w:ascii="Cambria Math" w:hAnsi="Cambria Math"/>
                  </w:rPr>
                  <m:t>*R1</m:t>
                </w:ins>
              </m:r>
              <m:f>
                <m:fPr>
                  <m:type m:val="lin"/>
                  <m:ctrlPr>
                    <w:del w:id="1418" w:author="28.541_CR0407_(Rel-17)_SON_5G" w:date="2020-12-18T15:44:00Z">
                      <w:rPr>
                        <w:rFonts w:ascii="Cambria Math" w:hAnsi="Cambria Math"/>
                        <w:i/>
                      </w:rPr>
                    </w:del>
                  </m:ctrlPr>
                </m:fPr>
                <m:num>
                  <m:d>
                    <m:dPr>
                      <m:ctrlPr>
                        <w:del w:id="1419" w:author="28.541_CR0407_(Rel-17)_SON_5G" w:date="2020-12-18T15:44:00Z">
                          <w:rPr>
                            <w:rFonts w:ascii="Cambria Math" w:hAnsi="Cambria Math"/>
                            <w:i/>
                          </w:rPr>
                        </w:del>
                      </m:ctrlPr>
                    </m:dPr>
                    <m:e>
                      <m:r>
                        <w:del w:id="1420" w:author="28.541_CR0407_(Rel-17)_SON_5G" w:date="2020-12-18T15:44:00Z">
                          <w:rPr>
                            <w:rFonts w:ascii="Cambria Math" w:hAnsi="Cambria Math"/>
                          </w:rPr>
                          <m:t>P1+P2</m:t>
                        </w:del>
                      </m:r>
                    </m:e>
                  </m:d>
                </m:num>
                <m:den>
                  <m:r>
                    <w:del w:id="1421" w:author="28.541_CR0407_(Rel-17)_SON_5G" w:date="2020-12-18T15:44:00Z">
                      <w:rPr>
                        <w:rFonts w:ascii="Cambria Math" w:hAnsi="Cambria Math"/>
                      </w:rPr>
                      <m:t>2</m:t>
                    </w:del>
                  </m:r>
                </m:den>
              </m:f>
              <m:r>
                <w:del w:id="1422" w:author="28.541_CR0407_(Rel-17)_SON_5G" w:date="2020-12-18T15:44:00Z">
                  <w:rPr>
                    <w:rFonts w:ascii="Cambria Math" w:hAnsi="Cambria Math"/>
                  </w:rPr>
                  <m:t>*R1</m:t>
                </w:del>
              </m:r>
            </m:oMath>
            <w:r w:rsidRPr="003C6572">
              <w:t xml:space="preserve"> (if both</w:t>
            </w:r>
            <m:oMath>
              <m:r>
                <w:rPr>
                  <w:rFonts w:ascii="Cambria Math" w:hAnsi="Cambria Math"/>
                </w:rPr>
                <m:t xml:space="preserve"> </m:t>
              </m:r>
              <m:r>
                <w:ins w:id="1423" w:author="28.541_CR0407_(Rel-17)_SON_5G" w:date="2020-12-18T15:44:00Z">
                  <w:rPr>
                    <w:rFonts w:ascii="Cambria Math" w:hAnsi="Cambria Math"/>
                  </w:rPr>
                  <m:t>P1</m:t>
                </w:ins>
              </m:r>
            </m:oMath>
            <w:ins w:id="1424" w:author="28.541_CR0407_(Rel-17)_SON_5G" w:date="2020-12-18T15:44:00Z">
              <w:r w:rsidR="00BD353C" w:rsidRPr="002C6753">
                <w:t xml:space="preserve"> and </w:t>
              </w:r>
              <m:oMath>
                <m:r>
                  <w:rPr>
                    <w:rFonts w:ascii="Cambria Math" w:hAnsi="Cambria Math"/>
                  </w:rPr>
                  <m:t>P2</m:t>
                </m:r>
              </m:oMath>
            </w:ins>
            <m:oMath>
              <m:r>
                <w:del w:id="1425" w:author="28.541_CR0407_(Rel-17)_SON_5G" w:date="2020-12-18T15:44:00Z">
                  <w:rPr>
                    <w:rFonts w:ascii="Cambria Math" w:hAnsi="Cambria Math"/>
                  </w:rPr>
                  <m:t>P1</m:t>
                </w:del>
              </m:r>
            </m:oMath>
            <w:del w:id="1426" w:author="28.541_CR0407_(Rel-17)_SON_5G" w:date="2020-12-18T15:44:00Z">
              <w:r w:rsidRPr="003C6572" w:rsidDel="00BD353C">
                <w:delText xml:space="preserve"> and </w:delText>
              </w:r>
              <m:oMath>
                <m:r>
                  <w:rPr>
                    <w:rFonts w:ascii="Cambria Math" w:hAnsi="Cambria Math"/>
                  </w:rPr>
                  <m:t>P2</m:t>
                </m:r>
              </m:oMath>
            </w:del>
            <w:r w:rsidRPr="003C6572">
              <w:t xml:space="preserve"> are configured), where,</w:t>
            </w:r>
          </w:p>
          <w:p w:rsidR="00AB5380" w:rsidRPr="003C6572" w:rsidRDefault="00BD353C" w:rsidP="00670CEB">
            <w:pPr>
              <w:pStyle w:val="TAL"/>
              <w:ind w:left="568"/>
            </w:pPr>
            <m:oMath>
              <m:r>
                <w:ins w:id="1427" w:author="28.541_CR0407_(Rel-17)_SON_5G" w:date="2020-12-18T15:44:00Z">
                  <w:rPr>
                    <w:rFonts w:ascii="Cambria Math" w:hAnsi="Cambria Math"/>
                  </w:rPr>
                  <m:t>R1</m:t>
                </w:ins>
              </m:r>
              <m:r>
                <w:del w:id="1428" w:author="28.541_CR0407_(Rel-17)_SON_5G" w:date="2020-12-18T15:44:00Z">
                  <w:rPr>
                    <w:rFonts w:ascii="Cambria Math" w:hAnsi="Cambria Math"/>
                  </w:rPr>
                  <m:t>R1</m:t>
                </w:del>
              </m:r>
            </m:oMath>
            <w:r w:rsidR="00AB5380" w:rsidRPr="003C6572">
              <w:rPr>
                <w:rFonts w:cs="Arial"/>
                <w:szCs w:val="18"/>
                <w:lang w:eastAsia="en-GB"/>
              </w:rPr>
              <w:t xml:space="preserve"> is the number of consecutive </w:t>
            </w:r>
            <w:r w:rsidR="00AB5380" w:rsidRPr="003C6572">
              <w:t>uplink-downlink</w:t>
            </w:r>
            <w:r w:rsidR="00AB5380" w:rsidRPr="003C6572">
              <w:rPr>
                <w:rFonts w:cs="Arial"/>
                <w:szCs w:val="18"/>
                <w:lang w:eastAsia="en-GB"/>
              </w:rPr>
              <w:t xml:space="preserve">switching periods for RS-1 (configured by </w:t>
            </w:r>
            <w:r w:rsidR="00AB5380" w:rsidRPr="003C6572">
              <w:rPr>
                <w:rFonts w:ascii="Courier New" w:hAnsi="Courier New" w:cs="Courier New"/>
                <w:szCs w:val="18"/>
              </w:rPr>
              <w:t>nrofConsecutiveRIMRS1</w:t>
            </w:r>
            <w:r w:rsidR="00AB5380" w:rsidRPr="003C6572">
              <w:rPr>
                <w:rFonts w:cs="Arial"/>
                <w:szCs w:val="18"/>
                <w:lang w:eastAsia="en-GB"/>
              </w:rPr>
              <w:t>)</w:t>
            </w:r>
            <w:r w:rsidR="00AB5380" w:rsidRPr="003C6572">
              <w:t>,</w:t>
            </w:r>
          </w:p>
          <w:p w:rsidR="00AB5380" w:rsidRPr="003C6572" w:rsidRDefault="00BD353C" w:rsidP="00670CEB">
            <w:pPr>
              <w:pStyle w:val="TAL"/>
              <w:ind w:left="568"/>
            </w:pPr>
            <m:oMath>
              <m:r>
                <w:ins w:id="1429" w:author="28.541_CR0407_(Rel-17)_SON_5G" w:date="2020-12-18T15:44:00Z">
                  <w:rPr>
                    <w:rFonts w:ascii="Cambria Math" w:hAnsi="Cambria Math"/>
                  </w:rPr>
                  <m:t>P1</m:t>
                </w:ins>
              </m:r>
              <m:r>
                <w:del w:id="1430" w:author="28.541_CR0407_(Rel-17)_SON_5G" w:date="2020-12-18T15:44:00Z">
                  <w:rPr>
                    <w:rFonts w:ascii="Cambria Math" w:hAnsi="Cambria Math"/>
                  </w:rPr>
                  <m:t>P1</m:t>
                </w:del>
              </m:r>
            </m:oMath>
            <w:r w:rsidR="00AB5380" w:rsidRPr="003C6572">
              <w:t xml:space="preserve"> is the </w:t>
            </w:r>
            <w:r w:rsidR="00AB5380" w:rsidRPr="003C6572">
              <w:rPr>
                <w:rFonts w:cs="Arial"/>
                <w:szCs w:val="18"/>
                <w:lang w:eastAsia="en-GB"/>
              </w:rPr>
              <w:t xml:space="preserve">first </w:t>
            </w:r>
            <w:r w:rsidR="00AB5380" w:rsidRPr="003C6572">
              <w:t>uplink-downlink</w:t>
            </w:r>
            <w:r w:rsidR="00AB5380" w:rsidRPr="003C6572">
              <w:rPr>
                <w:rFonts w:cs="Arial"/>
                <w:szCs w:val="18"/>
                <w:lang w:eastAsia="en-GB"/>
              </w:rPr>
              <w:t xml:space="preserve">switching period (configured by </w:t>
            </w:r>
            <w:r w:rsidR="00AB5380" w:rsidRPr="003C6572">
              <w:rPr>
                <w:rFonts w:ascii="Courier New" w:hAnsi="Courier New" w:cs="Courier New"/>
                <w:szCs w:val="18"/>
              </w:rPr>
              <w:t>dlULSwitchingPeriod1</w:t>
            </w:r>
            <w:r w:rsidR="00AB5380" w:rsidRPr="003C6572">
              <w:rPr>
                <w:rFonts w:cs="Arial"/>
                <w:szCs w:val="18"/>
                <w:lang w:eastAsia="en-GB"/>
              </w:rPr>
              <w:t xml:space="preserve">), </w:t>
            </w:r>
          </w:p>
          <w:p w:rsidR="00AB5380" w:rsidRPr="003C6572" w:rsidRDefault="00BD353C" w:rsidP="00670CEB">
            <w:pPr>
              <w:pStyle w:val="TAL"/>
              <w:ind w:left="568"/>
            </w:pPr>
            <m:oMath>
              <m:r>
                <w:ins w:id="1431" w:author="28.541_CR0407_(Rel-17)_SON_5G" w:date="2020-12-18T15:44:00Z">
                  <w:rPr>
                    <w:rFonts w:ascii="Cambria Math" w:hAnsi="Cambria Math"/>
                  </w:rPr>
                  <m:t>P2</m:t>
                </w:ins>
              </m:r>
              <m:r>
                <w:del w:id="1432" w:author="28.541_CR0407_(Rel-17)_SON_5G" w:date="2020-12-18T15:44:00Z">
                  <w:rPr>
                    <w:rFonts w:ascii="Cambria Math" w:hAnsi="Cambria Math"/>
                  </w:rPr>
                  <m:t>P2</m:t>
                </w:del>
              </m:r>
            </m:oMath>
            <w:r w:rsidR="00AB5380" w:rsidRPr="003C6572">
              <w:rPr>
                <w:rFonts w:cs="Arial"/>
                <w:szCs w:val="18"/>
                <w:lang w:eastAsia="en-GB"/>
              </w:rPr>
              <w:t xml:space="preserve"> is the </w:t>
            </w:r>
            <w:r w:rsidR="00AB5380" w:rsidRPr="003C6572">
              <w:t>second uplink-downlink switching period (</w:t>
            </w:r>
            <w:r w:rsidR="00AB5380" w:rsidRPr="003C6572">
              <w:rPr>
                <w:rFonts w:cs="Arial"/>
                <w:szCs w:val="18"/>
                <w:lang w:eastAsia="en-GB"/>
              </w:rPr>
              <w:t>configured by</w:t>
            </w:r>
            <w:r w:rsidR="00AB5380" w:rsidRPr="003C6572">
              <w:t xml:space="preserve"> </w:t>
            </w:r>
            <w:r w:rsidR="00AB5380" w:rsidRPr="003C6572">
              <w:rPr>
                <w:rFonts w:ascii="Courier New" w:hAnsi="Courier New" w:cs="Courier New"/>
                <w:szCs w:val="18"/>
              </w:rPr>
              <w:t>dlULSwitchingPeriod2</w:t>
            </w:r>
            <w:r w:rsidR="00AB5380" w:rsidRPr="003C6572">
              <w:t>), and</w:t>
            </w:r>
          </w:p>
          <w:p w:rsidR="00AB5380" w:rsidRPr="00AB5380" w:rsidRDefault="00FA36B1" w:rsidP="00670CEB">
            <w:pPr>
              <w:pStyle w:val="TAL"/>
            </w:pPr>
            <m:oMathPara>
              <m:oMath>
                <m:sSub>
                  <m:sSubPr>
                    <m:ctrlPr>
                      <w:ins w:id="1433" w:author="28.541_CR0421_(Rel-17)_eNRM" w:date="2020-12-21T10:16:00Z">
                        <w:rPr>
                          <w:rFonts w:ascii="Cambria Math" w:hAnsi="Cambria Math"/>
                          <w:i/>
                        </w:rPr>
                      </w:ins>
                    </m:ctrlPr>
                  </m:sSubPr>
                  <m:e>
                    <m:r>
                      <w:ins w:id="1434" w:author="28.541_CR0421_(Rel-17)_eNRM" w:date="2020-12-21T10:16:00Z">
                        <w:rPr>
                          <w:rFonts w:ascii="Cambria Math" w:hAnsi="Cambria Math"/>
                        </w:rPr>
                        <m:t>N</m:t>
                      </w:ins>
                    </m:r>
                  </m:e>
                  <m:sub>
                    <m:r>
                      <w:ins w:id="1435" w:author="28.541_CR0421_(Rel-17)_eNRM" w:date="2020-12-21T10:16:00Z">
                        <w:rPr>
                          <w:rFonts w:ascii="Cambria Math" w:hAnsi="Cambria Math"/>
                        </w:rPr>
                        <m:t>T</m:t>
                      </w:ins>
                    </m:r>
                  </m:sub>
                </m:sSub>
                <m:r>
                  <w:ins w:id="1436" w:author="28.541_CR0421_(Rel-17)_eNRM" w:date="2020-12-21T10:16:00Z">
                    <w:rPr>
                      <w:rFonts w:ascii="Cambria Math" w:hAnsi="Cambria Math"/>
                      <w:lang w:val="en-US"/>
                    </w:rPr>
                    <m:t>=</m:t>
                  </w:ins>
                </m:r>
                <m:d>
                  <m:dPr>
                    <m:begChr m:val="{"/>
                    <m:endChr m:val=""/>
                    <m:ctrlPr>
                      <w:ins w:id="1437" w:author="28.541_CR0421_(Rel-17)_eNRM" w:date="2020-12-21T10:16:00Z">
                        <w:rPr>
                          <w:rFonts w:ascii="Cambria Math" w:hAnsi="Cambria Math"/>
                          <w:i/>
                          <w:lang w:val="en-US"/>
                        </w:rPr>
                      </w:ins>
                    </m:ctrlPr>
                  </m:dPr>
                  <m:e>
                    <m:m>
                      <m:mPr>
                        <m:mcs>
                          <m:mc>
                            <m:mcPr>
                              <m:count m:val="2"/>
                              <m:mcJc m:val="center"/>
                            </m:mcPr>
                          </m:mc>
                        </m:mcs>
                        <m:ctrlPr>
                          <w:ins w:id="1438" w:author="28.541_CR0421_(Rel-17)_eNRM" w:date="2020-12-21T10:16:00Z">
                            <w:rPr>
                              <w:rFonts w:ascii="Cambria Math" w:hAnsi="Cambria Math"/>
                              <w:i/>
                              <w:lang w:val="en-US"/>
                            </w:rPr>
                          </w:ins>
                        </m:ctrlPr>
                      </m:mPr>
                      <m:mr>
                        <m:e>
                          <m:d>
                            <m:dPr>
                              <m:begChr m:val="⌈"/>
                              <m:endChr m:val="⌉"/>
                              <m:ctrlPr>
                                <w:ins w:id="1439" w:author="28.541_CR0421_(Rel-17)_eNRM" w:date="2020-12-21T10:16:00Z">
                                  <w:rPr>
                                    <w:rFonts w:ascii="Cambria Math" w:hAnsi="Cambria Math" w:cs="SimSun"/>
                                    <w:i/>
                                    <w:sz w:val="24"/>
                                    <w:szCs w:val="24"/>
                                  </w:rPr>
                                </w:ins>
                              </m:ctrlPr>
                            </m:dPr>
                            <m:e>
                              <m:f>
                                <m:fPr>
                                  <m:ctrlPr>
                                    <w:ins w:id="1440" w:author="28.541_CR0421_(Rel-17)_eNRM" w:date="2020-12-21T10:16:00Z">
                                      <w:rPr>
                                        <w:rFonts w:ascii="Cambria Math" w:hAnsi="Cambria Math" w:cs="SimSun"/>
                                        <w:i/>
                                        <w:sz w:val="24"/>
                                        <w:szCs w:val="24"/>
                                      </w:rPr>
                                    </w:ins>
                                  </m:ctrlPr>
                                </m:fPr>
                                <m:num>
                                  <m:sSubSup>
                                    <m:sSubSupPr>
                                      <m:ctrlPr>
                                        <w:ins w:id="1441" w:author="28.541_CR0421_(Rel-17)_eNRM" w:date="2020-12-21T10:16:00Z">
                                          <w:rPr>
                                            <w:rFonts w:ascii="Cambria Math" w:hAnsi="Cambria Math" w:cs="SimSun"/>
                                            <w:i/>
                                            <w:sz w:val="24"/>
                                            <w:szCs w:val="24"/>
                                          </w:rPr>
                                        </w:ins>
                                      </m:ctrlPr>
                                    </m:sSubSupPr>
                                    <m:e>
                                      <m:r>
                                        <w:ins w:id="1442" w:author="28.541_CR0421_(Rel-17)_eNRM" w:date="2020-12-21T10:16:00Z">
                                          <w:rPr>
                                            <w:rFonts w:ascii="Cambria Math" w:hAnsi="Cambria Math"/>
                                          </w:rPr>
                                          <m:t>N</m:t>
                                        </w:ins>
                                      </m:r>
                                    </m:e>
                                    <m:sub>
                                      <m:r>
                                        <w:ins w:id="1443" w:author="28.541_CR0421_(Rel-17)_eNRM" w:date="2020-12-21T10:16:00Z">
                                          <m:rPr>
                                            <m:nor/>
                                          </m:rPr>
                                          <w:rPr>
                                            <w:rFonts w:ascii="Cambria Math" w:hAnsi="Cambria Math"/>
                                            <w:lang w:val="en-US"/>
                                          </w:rPr>
                                          <m:t>setID</m:t>
                                        </w:ins>
                                      </m:r>
                                    </m:sub>
                                    <m:sup>
                                      <m:r>
                                        <w:ins w:id="1444" w:author="28.541_CR0421_(Rel-17)_eNRM" w:date="2020-12-21T10:16:00Z">
                                          <m:rPr>
                                            <m:nor/>
                                          </m:rPr>
                                          <w:rPr>
                                            <w:rFonts w:ascii="Cambria Math" w:hAnsi="Cambria Math"/>
                                            <w:lang w:val="en-US"/>
                                          </w:rPr>
                                          <m:t>RIM,1</m:t>
                                        </w:ins>
                                      </m:r>
                                    </m:sup>
                                  </m:sSubSup>
                                </m:num>
                                <m:den>
                                  <m:sSubSup>
                                    <m:sSubSupPr>
                                      <m:ctrlPr>
                                        <w:ins w:id="1445" w:author="28.541_CR0421_(Rel-17)_eNRM" w:date="2020-12-21T10:16:00Z">
                                          <w:rPr>
                                            <w:rFonts w:ascii="Cambria Math" w:hAnsi="Cambria Math" w:cs="SimSun"/>
                                            <w:i/>
                                            <w:sz w:val="24"/>
                                            <w:szCs w:val="24"/>
                                          </w:rPr>
                                        </w:ins>
                                      </m:ctrlPr>
                                    </m:sSubSupPr>
                                    <m:e>
                                      <m:r>
                                        <w:ins w:id="1446" w:author="28.541_CR0421_(Rel-17)_eNRM" w:date="2020-12-21T10:16:00Z">
                                          <w:rPr>
                                            <w:rFonts w:ascii="Cambria Math" w:hAnsi="Cambria Math"/>
                                          </w:rPr>
                                          <m:t>N</m:t>
                                        </w:ins>
                                      </m:r>
                                    </m:e>
                                    <m:sub>
                                      <m:r>
                                        <w:ins w:id="1447" w:author="28.541_CR0421_(Rel-17)_eNRM" w:date="2020-12-21T10:16:00Z">
                                          <m:rPr>
                                            <m:nor/>
                                          </m:rPr>
                                          <w:rPr>
                                            <w:rFonts w:ascii="Cambria Math" w:hAnsi="Cambria Math"/>
                                          </w:rPr>
                                          <m:t>f</m:t>
                                        </w:ins>
                                      </m:r>
                                    </m:sub>
                                    <m:sup>
                                      <m:r>
                                        <w:ins w:id="1448" w:author="28.541_CR0421_(Rel-17)_eNRM" w:date="2020-12-21T10:16:00Z">
                                          <m:rPr>
                                            <m:nor/>
                                          </m:rPr>
                                          <w:rPr>
                                            <w:rFonts w:ascii="Cambria Math" w:hAnsi="Cambria Math"/>
                                          </w:rPr>
                                          <m:t>RIM</m:t>
                                        </w:ins>
                                      </m:r>
                                    </m:sup>
                                  </m:sSubSup>
                                  <m:sSubSup>
                                    <m:sSubSupPr>
                                      <m:ctrlPr>
                                        <w:ins w:id="1449" w:author="28.541_CR0421_(Rel-17)_eNRM" w:date="2020-12-21T10:16:00Z">
                                          <w:rPr>
                                            <w:rFonts w:ascii="Cambria Math" w:hAnsi="Cambria Math" w:cs="SimSun"/>
                                            <w:i/>
                                            <w:sz w:val="24"/>
                                            <w:szCs w:val="24"/>
                                          </w:rPr>
                                        </w:ins>
                                      </m:ctrlPr>
                                    </m:sSubSupPr>
                                    <m:e>
                                      <m:r>
                                        <w:ins w:id="1450" w:author="28.541_CR0421_(Rel-17)_eNRM" w:date="2020-12-21T10:16:00Z">
                                          <w:rPr>
                                            <w:rFonts w:ascii="Cambria Math" w:hAnsi="Cambria Math"/>
                                          </w:rPr>
                                          <m:t>N</m:t>
                                        </w:ins>
                                      </m:r>
                                    </m:e>
                                    <m:sub>
                                      <m:r>
                                        <w:ins w:id="1451" w:author="28.541_CR0421_(Rel-17)_eNRM" w:date="2020-12-21T10:16:00Z">
                                          <m:rPr>
                                            <m:nor/>
                                          </m:rPr>
                                          <w:rPr>
                                            <w:rFonts w:ascii="Cambria Math" w:hAnsi="Cambria Math"/>
                                          </w:rPr>
                                          <m:t>s</m:t>
                                        </w:ins>
                                      </m:r>
                                    </m:sub>
                                    <m:sup>
                                      <m:r>
                                        <w:ins w:id="1452" w:author="28.541_CR0421_(Rel-17)_eNRM" w:date="2020-12-21T10:16:00Z">
                                          <m:rPr>
                                            <m:nor/>
                                          </m:rPr>
                                          <w:rPr>
                                            <w:rFonts w:ascii="Cambria Math" w:hAnsi="Cambria Math"/>
                                          </w:rPr>
                                          <m:t>RIM,1</m:t>
                                        </w:ins>
                                      </m:r>
                                    </m:sup>
                                  </m:sSubSup>
                                </m:den>
                              </m:f>
                            </m:e>
                          </m:d>
                        </m:e>
                        <m:e>
                          <m:r>
                            <w:ins w:id="1453" w:author="28.541_CR0421_(Rel-17)_eNRM" w:date="2020-12-21T10:16:00Z">
                              <m:rPr>
                                <m:sty m:val="p"/>
                              </m:rPr>
                              <w:rPr>
                                <w:rFonts w:ascii="Cambria Math" w:hAnsi="Cambria Math"/>
                                <w:lang w:val="en-US"/>
                              </w:rPr>
                              <m:t>if</m:t>
                            </w:ins>
                          </m:r>
                          <m:r>
                            <w:ins w:id="1454" w:author="28.541_CR0421_(Rel-17)_eNRM" w:date="2020-12-21T10:16:00Z">
                              <w:rPr>
                                <w:rFonts w:ascii="Cambria Math" w:hAnsi="Cambria Math"/>
                                <w:lang w:val="en-US"/>
                              </w:rPr>
                              <m:t xml:space="preserve"> </m:t>
                            </w:ins>
                          </m:r>
                          <m:r>
                            <w:ins w:id="1455" w:author="28.541_CR0421_(Rel-17)_eNRM" w:date="2020-12-21T10:16:00Z">
                              <m:rPr>
                                <m:sty m:val="p"/>
                              </m:rPr>
                              <w:rPr>
                                <w:rFonts w:ascii="Cambria Math" w:hAnsi="Cambria Math" w:cs="Courier New"/>
                                <w:szCs w:val="18"/>
                              </w:rPr>
                              <m:t>enableEnoughNotEnoughIndication is "disable"</m:t>
                            </w:ins>
                          </m:r>
                        </m:e>
                      </m:mr>
                      <m:mr>
                        <m:e>
                          <m:d>
                            <m:dPr>
                              <m:begChr m:val="⌈"/>
                              <m:endChr m:val="⌉"/>
                              <m:ctrlPr>
                                <w:ins w:id="1456" w:author="28.541_CR0421_(Rel-17)_eNRM" w:date="2020-12-21T10:16:00Z">
                                  <w:rPr>
                                    <w:rFonts w:ascii="Cambria Math" w:hAnsi="Cambria Math" w:cs="SimSun"/>
                                    <w:i/>
                                    <w:sz w:val="24"/>
                                    <w:szCs w:val="24"/>
                                  </w:rPr>
                                </w:ins>
                              </m:ctrlPr>
                            </m:dPr>
                            <m:e>
                              <m:f>
                                <m:fPr>
                                  <m:ctrlPr>
                                    <w:ins w:id="1457" w:author="28.541_CR0421_(Rel-17)_eNRM" w:date="2020-12-21T10:16:00Z">
                                      <w:rPr>
                                        <w:rFonts w:ascii="Cambria Math" w:hAnsi="Cambria Math" w:cs="SimSun"/>
                                        <w:i/>
                                        <w:sz w:val="24"/>
                                        <w:szCs w:val="24"/>
                                      </w:rPr>
                                    </w:ins>
                                  </m:ctrlPr>
                                </m:fPr>
                                <m:num>
                                  <m:r>
                                    <w:ins w:id="1458" w:author="28.541_CR0421_(Rel-17)_eNRM" w:date="2020-12-21T10:16:00Z">
                                      <w:rPr>
                                        <w:rFonts w:ascii="Cambria Math" w:hAnsi="Cambria Math"/>
                                        <w:lang w:val="en-US"/>
                                      </w:rPr>
                                      <m:t>2</m:t>
                                    </w:ins>
                                  </m:r>
                                  <m:sSubSup>
                                    <m:sSubSupPr>
                                      <m:ctrlPr>
                                        <w:ins w:id="1459" w:author="28.541_CR0421_(Rel-17)_eNRM" w:date="2020-12-21T10:16:00Z">
                                          <w:rPr>
                                            <w:rFonts w:ascii="Cambria Math" w:hAnsi="Cambria Math" w:cs="SimSun"/>
                                            <w:i/>
                                            <w:sz w:val="24"/>
                                            <w:szCs w:val="24"/>
                                          </w:rPr>
                                        </w:ins>
                                      </m:ctrlPr>
                                    </m:sSubSupPr>
                                    <m:e>
                                      <m:r>
                                        <w:ins w:id="1460" w:author="28.541_CR0421_(Rel-17)_eNRM" w:date="2020-12-21T10:16:00Z">
                                          <w:rPr>
                                            <w:rFonts w:ascii="Cambria Math" w:hAnsi="Cambria Math"/>
                                          </w:rPr>
                                          <m:t>N</m:t>
                                        </w:ins>
                                      </m:r>
                                    </m:e>
                                    <m:sub>
                                      <m:r>
                                        <w:ins w:id="1461" w:author="28.541_CR0421_(Rel-17)_eNRM" w:date="2020-12-21T10:16:00Z">
                                          <m:rPr>
                                            <m:nor/>
                                          </m:rPr>
                                          <w:rPr>
                                            <w:rFonts w:ascii="Cambria Math" w:hAnsi="Cambria Math"/>
                                            <w:lang w:val="en-US"/>
                                          </w:rPr>
                                          <m:t>setID</m:t>
                                        </w:ins>
                                      </m:r>
                                    </m:sub>
                                    <m:sup>
                                      <m:r>
                                        <w:ins w:id="1462" w:author="28.541_CR0421_(Rel-17)_eNRM" w:date="2020-12-21T10:16:00Z">
                                          <m:rPr>
                                            <m:nor/>
                                          </m:rPr>
                                          <w:rPr>
                                            <w:rFonts w:ascii="Cambria Math" w:hAnsi="Cambria Math"/>
                                            <w:lang w:val="en-US"/>
                                          </w:rPr>
                                          <m:t>RIM,1</m:t>
                                        </w:ins>
                                      </m:r>
                                    </m:sup>
                                  </m:sSubSup>
                                </m:num>
                                <m:den>
                                  <m:sSubSup>
                                    <m:sSubSupPr>
                                      <m:ctrlPr>
                                        <w:ins w:id="1463" w:author="28.541_CR0421_(Rel-17)_eNRM" w:date="2020-12-21T10:16:00Z">
                                          <w:rPr>
                                            <w:rFonts w:ascii="Cambria Math" w:hAnsi="Cambria Math" w:cs="SimSun"/>
                                            <w:i/>
                                            <w:sz w:val="24"/>
                                            <w:szCs w:val="24"/>
                                          </w:rPr>
                                        </w:ins>
                                      </m:ctrlPr>
                                    </m:sSubSupPr>
                                    <m:e>
                                      <m:r>
                                        <w:ins w:id="1464" w:author="28.541_CR0421_(Rel-17)_eNRM" w:date="2020-12-21T10:16:00Z">
                                          <w:rPr>
                                            <w:rFonts w:ascii="Cambria Math" w:hAnsi="Cambria Math"/>
                                          </w:rPr>
                                          <m:t>N</m:t>
                                        </w:ins>
                                      </m:r>
                                    </m:e>
                                    <m:sub>
                                      <m:r>
                                        <w:ins w:id="1465" w:author="28.541_CR0421_(Rel-17)_eNRM" w:date="2020-12-21T10:16:00Z">
                                          <m:rPr>
                                            <m:nor/>
                                          </m:rPr>
                                          <w:rPr>
                                            <w:rFonts w:ascii="Cambria Math" w:hAnsi="Cambria Math"/>
                                          </w:rPr>
                                          <m:t>f</m:t>
                                        </w:ins>
                                      </m:r>
                                    </m:sub>
                                    <m:sup>
                                      <m:r>
                                        <w:ins w:id="1466" w:author="28.541_CR0421_(Rel-17)_eNRM" w:date="2020-12-21T10:16:00Z">
                                          <m:rPr>
                                            <m:nor/>
                                          </m:rPr>
                                          <w:rPr>
                                            <w:rFonts w:ascii="Cambria Math" w:hAnsi="Cambria Math"/>
                                          </w:rPr>
                                          <m:t>RIM</m:t>
                                        </w:ins>
                                      </m:r>
                                    </m:sup>
                                  </m:sSubSup>
                                  <m:sSubSup>
                                    <m:sSubSupPr>
                                      <m:ctrlPr>
                                        <w:ins w:id="1467" w:author="28.541_CR0421_(Rel-17)_eNRM" w:date="2020-12-21T10:16:00Z">
                                          <w:rPr>
                                            <w:rFonts w:ascii="Cambria Math" w:hAnsi="Cambria Math" w:cs="SimSun"/>
                                            <w:i/>
                                            <w:sz w:val="24"/>
                                            <w:szCs w:val="24"/>
                                          </w:rPr>
                                        </w:ins>
                                      </m:ctrlPr>
                                    </m:sSubSupPr>
                                    <m:e>
                                      <m:r>
                                        <w:ins w:id="1468" w:author="28.541_CR0421_(Rel-17)_eNRM" w:date="2020-12-21T10:16:00Z">
                                          <w:rPr>
                                            <w:rFonts w:ascii="Cambria Math" w:hAnsi="Cambria Math"/>
                                          </w:rPr>
                                          <m:t>N</m:t>
                                        </w:ins>
                                      </m:r>
                                    </m:e>
                                    <m:sub>
                                      <m:r>
                                        <w:ins w:id="1469" w:author="28.541_CR0421_(Rel-17)_eNRM" w:date="2020-12-21T10:16:00Z">
                                          <m:rPr>
                                            <m:nor/>
                                          </m:rPr>
                                          <w:rPr>
                                            <w:rFonts w:ascii="Cambria Math" w:hAnsi="Cambria Math"/>
                                          </w:rPr>
                                          <m:t>s</m:t>
                                        </w:ins>
                                      </m:r>
                                    </m:sub>
                                    <m:sup>
                                      <m:r>
                                        <w:ins w:id="1470" w:author="28.541_CR0421_(Rel-17)_eNRM" w:date="2020-12-21T10:16:00Z">
                                          <m:rPr>
                                            <m:nor/>
                                          </m:rPr>
                                          <w:rPr>
                                            <w:rFonts w:ascii="Cambria Math" w:hAnsi="Cambria Math"/>
                                          </w:rPr>
                                          <m:t>RIM,1</m:t>
                                        </w:ins>
                                      </m:r>
                                    </m:sup>
                                  </m:sSubSup>
                                </m:den>
                              </m:f>
                            </m:e>
                          </m:d>
                        </m:e>
                        <m:e>
                          <m:r>
                            <w:ins w:id="1471" w:author="28.541_CR0421_(Rel-17)_eNRM" w:date="2020-12-21T10:16:00Z">
                              <m:rPr>
                                <m:sty m:val="p"/>
                              </m:rPr>
                              <w:rPr>
                                <w:rFonts w:ascii="Cambria Math" w:hAnsi="Cambria Math"/>
                                <w:lang w:val="en-US"/>
                              </w:rPr>
                              <m:t>if</m:t>
                            </w:ins>
                          </m:r>
                          <m:r>
                            <w:ins w:id="1472" w:author="28.541_CR0421_(Rel-17)_eNRM" w:date="2020-12-21T10:16:00Z">
                              <w:rPr>
                                <w:rFonts w:ascii="Cambria Math" w:hAnsi="Cambria Math"/>
                                <w:lang w:val="en-US"/>
                              </w:rPr>
                              <m:t xml:space="preserve"> </m:t>
                            </w:ins>
                          </m:r>
                          <m:r>
                            <w:ins w:id="1473" w:author="28.541_CR0421_(Rel-17)_eNRM" w:date="2020-12-21T10:16:00Z">
                              <m:rPr>
                                <m:sty m:val="p"/>
                              </m:rPr>
                              <w:rPr>
                                <w:rFonts w:ascii="Cambria Math" w:hAnsi="Cambria Math" w:cs="Courier New"/>
                                <w:szCs w:val="18"/>
                              </w:rPr>
                              <m:t>enableEnoughNotEnoughIndication is "enable"</m:t>
                            </w:ins>
                          </m:r>
                        </m:e>
                      </m:mr>
                    </m:m>
                  </m:e>
                </m:d>
                <m:sSub>
                  <m:sSubPr>
                    <m:ctrlPr>
                      <w:del w:id="1474" w:author="28.541_CR0421_(Rel-17)_eNRM" w:date="2020-12-21T10:16:00Z">
                        <w:rPr>
                          <w:rFonts w:ascii="Cambria Math" w:hAnsi="Cambria Math"/>
                          <w:i/>
                        </w:rPr>
                      </w:del>
                    </m:ctrlPr>
                  </m:sSubPr>
                  <m:e>
                    <m:r>
                      <w:del w:id="1475" w:author="28.541_CR0421_(Rel-17)_eNRM" w:date="2020-12-21T10:16:00Z">
                        <w:rPr>
                          <w:rFonts w:ascii="Cambria Math" w:hAnsi="Cambria Math"/>
                        </w:rPr>
                        <m:t>N</m:t>
                      </w:del>
                    </m:r>
                  </m:e>
                  <m:sub>
                    <m:r>
                      <w:del w:id="1476" w:author="28.541_CR0421_(Rel-17)_eNRM" w:date="2020-12-21T10:16:00Z">
                        <w:rPr>
                          <w:rFonts w:ascii="Cambria Math" w:hAnsi="Cambria Math"/>
                        </w:rPr>
                        <m:t>T</m:t>
                      </w:del>
                    </m:r>
                  </m:sub>
                </m:sSub>
                <m:r>
                  <w:del w:id="1477" w:author="28.541_CR0421_(Rel-17)_eNRM" w:date="2020-12-21T10:16:00Z">
                    <w:rPr>
                      <w:rFonts w:ascii="Cambria Math" w:hAnsi="Cambria Math"/>
                      <w:lang w:val="en-US"/>
                    </w:rPr>
                    <m:t>=</m:t>
                  </w:del>
                </m:r>
                <m:d>
                  <m:dPr>
                    <m:begChr m:val="{"/>
                    <m:endChr m:val=""/>
                    <m:ctrlPr>
                      <w:del w:id="1478" w:author="28.541_CR0421_(Rel-17)_eNRM" w:date="2020-12-21T10:16:00Z">
                        <w:rPr>
                          <w:rFonts w:ascii="Cambria Math" w:hAnsi="Cambria Math"/>
                          <w:i/>
                          <w:lang w:val="en-US"/>
                        </w:rPr>
                      </w:del>
                    </m:ctrlPr>
                  </m:dPr>
                  <m:e>
                    <m:m>
                      <m:mPr>
                        <m:mcs>
                          <m:mc>
                            <m:mcPr>
                              <m:count m:val="2"/>
                              <m:mcJc m:val="center"/>
                            </m:mcPr>
                          </m:mc>
                        </m:mcs>
                        <m:ctrlPr>
                          <w:del w:id="1479" w:author="28.541_CR0421_(Rel-17)_eNRM" w:date="2020-12-21T10:16:00Z">
                            <w:rPr>
                              <w:rFonts w:ascii="Cambria Math" w:hAnsi="Cambria Math"/>
                              <w:i/>
                              <w:lang w:val="en-US"/>
                            </w:rPr>
                          </w:del>
                        </m:ctrlPr>
                      </m:mPr>
                      <m:mr>
                        <m:e>
                          <m:d>
                            <m:dPr>
                              <m:begChr m:val="⌈"/>
                              <m:endChr m:val="⌉"/>
                              <m:ctrlPr>
                                <w:del w:id="1480" w:author="28.541_CR0421_(Rel-17)_eNRM" w:date="2020-12-21T10:16:00Z">
                                  <w:rPr>
                                    <w:rFonts w:ascii="Cambria Math" w:hAnsi="Cambria Math" w:cs="SimSun"/>
                                    <w:i/>
                                    <w:sz w:val="24"/>
                                    <w:szCs w:val="24"/>
                                  </w:rPr>
                                </w:del>
                              </m:ctrlPr>
                            </m:dPr>
                            <m:e>
                              <m:f>
                                <m:fPr>
                                  <m:ctrlPr>
                                    <w:del w:id="1481" w:author="28.541_CR0421_(Rel-17)_eNRM" w:date="2020-12-21T10:16:00Z">
                                      <w:rPr>
                                        <w:rFonts w:ascii="Cambria Math" w:hAnsi="Cambria Math" w:cs="SimSun"/>
                                        <w:i/>
                                        <w:sz w:val="24"/>
                                        <w:szCs w:val="24"/>
                                      </w:rPr>
                                    </w:del>
                                  </m:ctrlPr>
                                </m:fPr>
                                <m:num>
                                  <m:sSubSup>
                                    <m:sSubSupPr>
                                      <m:ctrlPr>
                                        <w:del w:id="1482" w:author="28.541_CR0421_(Rel-17)_eNRM" w:date="2020-12-21T10:16:00Z">
                                          <w:rPr>
                                            <w:rFonts w:ascii="Cambria Math" w:hAnsi="Cambria Math" w:cs="SimSun"/>
                                            <w:i/>
                                            <w:sz w:val="24"/>
                                            <w:szCs w:val="24"/>
                                          </w:rPr>
                                        </w:del>
                                      </m:ctrlPr>
                                    </m:sSubSupPr>
                                    <m:e>
                                      <m:r>
                                        <w:del w:id="1483" w:author="28.541_CR0421_(Rel-17)_eNRM" w:date="2020-12-21T10:16:00Z">
                                          <w:rPr>
                                            <w:rFonts w:ascii="Cambria Math" w:hAnsi="Cambria Math"/>
                                          </w:rPr>
                                          <m:t>N</m:t>
                                        </w:del>
                                      </m:r>
                                    </m:e>
                                    <m:sub>
                                      <m:r>
                                        <w:del w:id="1484" w:author="28.541_CR0421_(Rel-17)_eNRM" w:date="2020-12-21T10:16:00Z">
                                          <m:rPr>
                                            <m:nor/>
                                          </m:rPr>
                                          <w:rPr>
                                            <w:rFonts w:ascii="Cambria Math" w:hAnsi="Cambria Math"/>
                                            <w:lang w:val="en-US"/>
                                          </w:rPr>
                                          <m:t>setID</m:t>
                                        </w:del>
                                      </m:r>
                                    </m:sub>
                                    <m:sup>
                                      <m:r>
                                        <w:del w:id="1485" w:author="28.541_CR0421_(Rel-17)_eNRM" w:date="2020-12-21T10:16:00Z">
                                          <m:rPr>
                                            <m:nor/>
                                          </m:rPr>
                                          <w:rPr>
                                            <w:rFonts w:ascii="Cambria Math" w:hAnsi="Cambria Math"/>
                                            <w:lang w:val="en-US"/>
                                          </w:rPr>
                                          <m:t>RIM,1</m:t>
                                        </w:del>
                                      </m:r>
                                    </m:sup>
                                  </m:sSubSup>
                                </m:num>
                                <m:den>
                                  <m:sSubSup>
                                    <m:sSubSupPr>
                                      <m:ctrlPr>
                                        <w:del w:id="1486" w:author="28.541_CR0421_(Rel-17)_eNRM" w:date="2020-12-21T10:16:00Z">
                                          <w:rPr>
                                            <w:rFonts w:ascii="Cambria Math" w:hAnsi="Cambria Math" w:cs="SimSun"/>
                                            <w:i/>
                                            <w:sz w:val="24"/>
                                            <w:szCs w:val="24"/>
                                          </w:rPr>
                                        </w:del>
                                      </m:ctrlPr>
                                    </m:sSubSupPr>
                                    <m:e>
                                      <m:r>
                                        <w:del w:id="1487" w:author="28.541_CR0421_(Rel-17)_eNRM" w:date="2020-12-21T10:16:00Z">
                                          <w:rPr>
                                            <w:rFonts w:ascii="Cambria Math" w:hAnsi="Cambria Math"/>
                                          </w:rPr>
                                          <m:t>N</m:t>
                                        </w:del>
                                      </m:r>
                                    </m:e>
                                    <m:sub>
                                      <m:r>
                                        <w:del w:id="1488" w:author="28.541_CR0421_(Rel-17)_eNRM" w:date="2020-12-21T10:16:00Z">
                                          <m:rPr>
                                            <m:nor/>
                                          </m:rPr>
                                          <w:rPr>
                                            <w:rFonts w:ascii="Cambria Math" w:hAnsi="Cambria Math"/>
                                          </w:rPr>
                                          <m:t>f</m:t>
                                        </w:del>
                                      </m:r>
                                    </m:sub>
                                    <m:sup>
                                      <m:r>
                                        <w:del w:id="1489" w:author="28.541_CR0421_(Rel-17)_eNRM" w:date="2020-12-21T10:16:00Z">
                                          <m:rPr>
                                            <m:nor/>
                                          </m:rPr>
                                          <w:rPr>
                                            <w:rFonts w:ascii="Cambria Math" w:hAnsi="Cambria Math"/>
                                          </w:rPr>
                                          <m:t>RIM</m:t>
                                        </w:del>
                                      </m:r>
                                    </m:sup>
                                  </m:sSubSup>
                                  <m:sSubSup>
                                    <m:sSubSupPr>
                                      <m:ctrlPr>
                                        <w:del w:id="1490" w:author="28.541_CR0421_(Rel-17)_eNRM" w:date="2020-12-21T10:16:00Z">
                                          <w:rPr>
                                            <w:rFonts w:ascii="Cambria Math" w:hAnsi="Cambria Math" w:cs="SimSun"/>
                                            <w:i/>
                                            <w:sz w:val="24"/>
                                            <w:szCs w:val="24"/>
                                          </w:rPr>
                                        </w:del>
                                      </m:ctrlPr>
                                    </m:sSubSupPr>
                                    <m:e>
                                      <m:r>
                                        <w:del w:id="1491" w:author="28.541_CR0421_(Rel-17)_eNRM" w:date="2020-12-21T10:16:00Z">
                                          <w:rPr>
                                            <w:rFonts w:ascii="Cambria Math" w:hAnsi="Cambria Math"/>
                                          </w:rPr>
                                          <m:t>N</m:t>
                                        </w:del>
                                      </m:r>
                                    </m:e>
                                    <m:sub>
                                      <m:r>
                                        <w:del w:id="1492" w:author="28.541_CR0421_(Rel-17)_eNRM" w:date="2020-12-21T10:16:00Z">
                                          <m:rPr>
                                            <m:nor/>
                                          </m:rPr>
                                          <w:rPr>
                                            <w:rFonts w:ascii="Cambria Math" w:hAnsi="Cambria Math"/>
                                          </w:rPr>
                                          <m:t>s</m:t>
                                        </w:del>
                                      </m:r>
                                    </m:sub>
                                    <m:sup>
                                      <m:r>
                                        <w:del w:id="1493" w:author="28.541_CR0421_(Rel-17)_eNRM" w:date="2020-12-21T10:16:00Z">
                                          <m:rPr>
                                            <m:nor/>
                                          </m:rPr>
                                          <w:rPr>
                                            <w:rFonts w:ascii="Cambria Math" w:hAnsi="Cambria Math"/>
                                          </w:rPr>
                                          <m:t>RIM,1</m:t>
                                        </w:del>
                                      </m:r>
                                    </m:sup>
                                  </m:sSubSup>
                                </m:den>
                              </m:f>
                            </m:e>
                          </m:d>
                        </m:e>
                        <m:e>
                          <m:r>
                            <w:del w:id="1494" w:author="28.541_CR0421_(Rel-17)_eNRM" w:date="2020-12-21T10:16:00Z">
                              <m:rPr>
                                <m:sty m:val="p"/>
                              </m:rPr>
                              <w:rPr>
                                <w:rFonts w:ascii="Cambria Math" w:hAnsi="Cambria Math"/>
                                <w:lang w:val="en-US"/>
                              </w:rPr>
                              <m:t>if</m:t>
                            </w:del>
                          </m:r>
                          <m:r>
                            <w:del w:id="1495" w:author="28.541_CR0421_(Rel-17)_eNRM" w:date="2020-12-21T10:16:00Z">
                              <w:rPr>
                                <w:rFonts w:ascii="Cambria Math" w:hAnsi="Cambria Math"/>
                                <w:lang w:val="en-US"/>
                              </w:rPr>
                              <m:t xml:space="preserve"> </m:t>
                            </w:del>
                          </m:r>
                          <m:r>
                            <w:del w:id="1496" w:author="28.541_CR0421_(Rel-17)_eNRM" w:date="2020-12-21T10:16:00Z">
                              <m:rPr>
                                <m:sty m:val="p"/>
                              </m:rPr>
                              <w:rPr>
                                <w:rFonts w:ascii="Cambria Math" w:hAnsi="Cambria Math" w:cs="Courier New"/>
                                <w:szCs w:val="18"/>
                              </w:rPr>
                              <m:t>enableEnoughNotEnoughIndication is "disable"</m:t>
                            </w:del>
                          </m:r>
                        </m:e>
                      </m:mr>
                      <m:mr>
                        <m:e>
                          <m:d>
                            <m:dPr>
                              <m:begChr m:val="⌈"/>
                              <m:endChr m:val="⌉"/>
                              <m:ctrlPr>
                                <w:del w:id="1497" w:author="28.541_CR0421_(Rel-17)_eNRM" w:date="2020-12-21T10:16:00Z">
                                  <w:rPr>
                                    <w:rFonts w:ascii="Cambria Math" w:hAnsi="Cambria Math" w:cs="SimSun"/>
                                    <w:i/>
                                    <w:sz w:val="24"/>
                                    <w:szCs w:val="24"/>
                                  </w:rPr>
                                </w:del>
                              </m:ctrlPr>
                            </m:dPr>
                            <m:e>
                              <m:f>
                                <m:fPr>
                                  <m:ctrlPr>
                                    <w:del w:id="1498" w:author="28.541_CR0421_(Rel-17)_eNRM" w:date="2020-12-21T10:16:00Z">
                                      <w:rPr>
                                        <w:rFonts w:ascii="Cambria Math" w:hAnsi="Cambria Math" w:cs="SimSun"/>
                                        <w:i/>
                                        <w:sz w:val="24"/>
                                        <w:szCs w:val="24"/>
                                      </w:rPr>
                                    </w:del>
                                  </m:ctrlPr>
                                </m:fPr>
                                <m:num>
                                  <m:r>
                                    <w:del w:id="1499" w:author="28.541_CR0421_(Rel-17)_eNRM" w:date="2020-12-21T10:16:00Z">
                                      <w:rPr>
                                        <w:rFonts w:ascii="Cambria Math" w:hAnsi="Cambria Math"/>
                                        <w:lang w:val="en-US"/>
                                      </w:rPr>
                                      <m:t>2</m:t>
                                    </w:del>
                                  </m:r>
                                  <m:sSubSup>
                                    <m:sSubSupPr>
                                      <m:ctrlPr>
                                        <w:del w:id="1500" w:author="28.541_CR0421_(Rel-17)_eNRM" w:date="2020-12-21T10:16:00Z">
                                          <w:rPr>
                                            <w:rFonts w:ascii="Cambria Math" w:hAnsi="Cambria Math" w:cs="SimSun"/>
                                            <w:i/>
                                            <w:sz w:val="24"/>
                                            <w:szCs w:val="24"/>
                                          </w:rPr>
                                        </w:del>
                                      </m:ctrlPr>
                                    </m:sSubSupPr>
                                    <m:e>
                                      <m:r>
                                        <w:del w:id="1501" w:author="28.541_CR0421_(Rel-17)_eNRM" w:date="2020-12-21T10:16:00Z">
                                          <w:rPr>
                                            <w:rFonts w:ascii="Cambria Math" w:hAnsi="Cambria Math"/>
                                          </w:rPr>
                                          <m:t>N</m:t>
                                        </w:del>
                                      </m:r>
                                    </m:e>
                                    <m:sub>
                                      <m:r>
                                        <w:del w:id="1502" w:author="28.541_CR0421_(Rel-17)_eNRM" w:date="2020-12-21T10:16:00Z">
                                          <m:rPr>
                                            <m:nor/>
                                          </m:rPr>
                                          <w:rPr>
                                            <w:rFonts w:ascii="Cambria Math" w:hAnsi="Cambria Math"/>
                                            <w:lang w:val="en-US"/>
                                          </w:rPr>
                                          <m:t>setID</m:t>
                                        </w:del>
                                      </m:r>
                                    </m:sub>
                                    <m:sup>
                                      <m:r>
                                        <w:del w:id="1503" w:author="28.541_CR0421_(Rel-17)_eNRM" w:date="2020-12-21T10:16:00Z">
                                          <m:rPr>
                                            <m:nor/>
                                          </m:rPr>
                                          <w:rPr>
                                            <w:rFonts w:ascii="Cambria Math" w:hAnsi="Cambria Math"/>
                                            <w:lang w:val="en-US"/>
                                          </w:rPr>
                                          <m:t>RIM,1</m:t>
                                        </w:del>
                                      </m:r>
                                    </m:sup>
                                  </m:sSubSup>
                                </m:num>
                                <m:den>
                                  <m:sSubSup>
                                    <m:sSubSupPr>
                                      <m:ctrlPr>
                                        <w:del w:id="1504" w:author="28.541_CR0421_(Rel-17)_eNRM" w:date="2020-12-21T10:16:00Z">
                                          <w:rPr>
                                            <w:rFonts w:ascii="Cambria Math" w:hAnsi="Cambria Math" w:cs="SimSun"/>
                                            <w:i/>
                                            <w:sz w:val="24"/>
                                            <w:szCs w:val="24"/>
                                          </w:rPr>
                                        </w:del>
                                      </m:ctrlPr>
                                    </m:sSubSupPr>
                                    <m:e>
                                      <m:r>
                                        <w:del w:id="1505" w:author="28.541_CR0421_(Rel-17)_eNRM" w:date="2020-12-21T10:16:00Z">
                                          <w:rPr>
                                            <w:rFonts w:ascii="Cambria Math" w:hAnsi="Cambria Math"/>
                                          </w:rPr>
                                          <m:t>N</m:t>
                                        </w:del>
                                      </m:r>
                                    </m:e>
                                    <m:sub>
                                      <m:r>
                                        <w:del w:id="1506" w:author="28.541_CR0421_(Rel-17)_eNRM" w:date="2020-12-21T10:16:00Z">
                                          <m:rPr>
                                            <m:nor/>
                                          </m:rPr>
                                          <w:rPr>
                                            <w:rFonts w:ascii="Cambria Math" w:hAnsi="Cambria Math"/>
                                          </w:rPr>
                                          <m:t>f</m:t>
                                        </w:del>
                                      </m:r>
                                    </m:sub>
                                    <m:sup>
                                      <m:r>
                                        <w:del w:id="1507" w:author="28.541_CR0421_(Rel-17)_eNRM" w:date="2020-12-21T10:16:00Z">
                                          <m:rPr>
                                            <m:nor/>
                                          </m:rPr>
                                          <w:rPr>
                                            <w:rFonts w:ascii="Cambria Math" w:hAnsi="Cambria Math"/>
                                          </w:rPr>
                                          <m:t>RIM</m:t>
                                        </w:del>
                                      </m:r>
                                    </m:sup>
                                  </m:sSubSup>
                                  <m:sSubSup>
                                    <m:sSubSupPr>
                                      <m:ctrlPr>
                                        <w:del w:id="1508" w:author="28.541_CR0421_(Rel-17)_eNRM" w:date="2020-12-21T10:16:00Z">
                                          <w:rPr>
                                            <w:rFonts w:ascii="Cambria Math" w:hAnsi="Cambria Math" w:cs="SimSun"/>
                                            <w:i/>
                                            <w:sz w:val="24"/>
                                            <w:szCs w:val="24"/>
                                          </w:rPr>
                                        </w:del>
                                      </m:ctrlPr>
                                    </m:sSubSupPr>
                                    <m:e>
                                      <m:r>
                                        <w:del w:id="1509" w:author="28.541_CR0421_(Rel-17)_eNRM" w:date="2020-12-21T10:16:00Z">
                                          <w:rPr>
                                            <w:rFonts w:ascii="Cambria Math" w:hAnsi="Cambria Math"/>
                                          </w:rPr>
                                          <m:t>N</m:t>
                                        </w:del>
                                      </m:r>
                                    </m:e>
                                    <m:sub>
                                      <m:r>
                                        <w:del w:id="1510" w:author="28.541_CR0421_(Rel-17)_eNRM" w:date="2020-12-21T10:16:00Z">
                                          <m:rPr>
                                            <m:nor/>
                                          </m:rPr>
                                          <w:rPr>
                                            <w:rFonts w:ascii="Cambria Math" w:hAnsi="Cambria Math"/>
                                          </w:rPr>
                                          <m:t>s</m:t>
                                        </w:del>
                                      </m:r>
                                    </m:sub>
                                    <m:sup>
                                      <m:r>
                                        <w:del w:id="1511" w:author="28.541_CR0421_(Rel-17)_eNRM" w:date="2020-12-21T10:16:00Z">
                                          <m:rPr>
                                            <m:nor/>
                                          </m:rPr>
                                          <w:rPr>
                                            <w:rFonts w:ascii="Cambria Math" w:hAnsi="Cambria Math"/>
                                          </w:rPr>
                                          <m:t>RIM,1</m:t>
                                        </w:del>
                                      </m:r>
                                    </m:sup>
                                  </m:sSubSup>
                                </m:den>
                              </m:f>
                            </m:e>
                          </m:d>
                        </m:e>
                        <m:e>
                          <m:r>
                            <w:del w:id="1512" w:author="28.541_CR0421_(Rel-17)_eNRM" w:date="2020-12-21T10:16:00Z">
                              <m:rPr>
                                <m:sty m:val="p"/>
                              </m:rPr>
                              <w:rPr>
                                <w:rFonts w:ascii="Cambria Math" w:hAnsi="Cambria Math"/>
                                <w:lang w:val="en-US"/>
                              </w:rPr>
                              <m:t>if</m:t>
                            </w:del>
                          </m:r>
                          <m:r>
                            <w:del w:id="1513" w:author="28.541_CR0421_(Rel-17)_eNRM" w:date="2020-12-21T10:16:00Z">
                              <w:rPr>
                                <w:rFonts w:ascii="Cambria Math" w:hAnsi="Cambria Math"/>
                                <w:lang w:val="en-US"/>
                              </w:rPr>
                              <m:t xml:space="preserve"> </m:t>
                            </w:del>
                          </m:r>
                          <m:r>
                            <w:del w:id="1514" w:author="28.541_CR0421_(Rel-17)_eNRM" w:date="2020-12-21T10:16:00Z">
                              <m:rPr>
                                <m:sty m:val="p"/>
                              </m:rPr>
                              <w:rPr>
                                <w:rFonts w:ascii="Cambria Math" w:hAnsi="Cambria Math" w:cs="Courier New"/>
                                <w:szCs w:val="18"/>
                              </w:rPr>
                              <m:t>enableEnoughNotEnoughIndication is "enable"</m:t>
                            </w:del>
                          </m:r>
                        </m:e>
                      </m:mr>
                    </m:m>
                  </m:e>
                </m:d>
              </m:oMath>
            </m:oMathPara>
          </w:p>
          <w:p w:rsidR="00AB5380" w:rsidRPr="003C6572" w:rsidRDefault="00BD353C" w:rsidP="00670CEB">
            <w:pPr>
              <w:pStyle w:val="TAL"/>
              <w:ind w:left="568"/>
            </w:pPr>
            <m:oMath>
              <m:sSubSup>
                <m:sSubSupPr>
                  <m:ctrlPr>
                    <w:ins w:id="1515" w:author="28.541_CR0407_(Rel-17)_SON_5G" w:date="2020-12-18T15:44:00Z">
                      <w:rPr>
                        <w:rFonts w:ascii="Cambria Math" w:hAnsi="Cambria Math" w:cs="SimSun"/>
                        <w:i/>
                        <w:sz w:val="24"/>
                        <w:szCs w:val="24"/>
                      </w:rPr>
                    </w:ins>
                  </m:ctrlPr>
                </m:sSubSupPr>
                <m:e>
                  <m:r>
                    <w:ins w:id="1516" w:author="28.541_CR0407_(Rel-17)_SON_5G" w:date="2020-12-18T15:44:00Z">
                      <w:rPr>
                        <w:rFonts w:ascii="Cambria Math" w:hAnsi="Cambria Math"/>
                      </w:rPr>
                      <m:t>N</m:t>
                    </w:ins>
                  </m:r>
                </m:e>
                <m:sub>
                  <m:r>
                    <w:ins w:id="1517" w:author="28.541_CR0407_(Rel-17)_SON_5G" w:date="2020-12-18T15:44:00Z">
                      <m:rPr>
                        <m:nor/>
                      </m:rPr>
                      <w:rPr>
                        <w:rFonts w:ascii="Cambria Math" w:hAnsi="Cambria Math"/>
                        <w:lang w:val="en-US"/>
                      </w:rPr>
                      <m:t>setID</m:t>
                    </w:ins>
                  </m:r>
                </m:sub>
                <m:sup>
                  <m:r>
                    <w:ins w:id="1518" w:author="28.541_CR0407_(Rel-17)_SON_5G" w:date="2020-12-18T15:44:00Z">
                      <m:rPr>
                        <m:nor/>
                      </m:rPr>
                      <w:rPr>
                        <w:rFonts w:ascii="Cambria Math" w:hAnsi="Cambria Math"/>
                        <w:lang w:val="en-US"/>
                      </w:rPr>
                      <m:t>RIM,1</m:t>
                    </w:ins>
                  </m:r>
                </m:sup>
              </m:sSubSup>
              <m:sSubSup>
                <m:sSubSupPr>
                  <m:ctrlPr>
                    <w:del w:id="1519" w:author="28.541_CR0407_(Rel-17)_SON_5G" w:date="2020-12-18T15:44:00Z">
                      <w:rPr>
                        <w:rFonts w:ascii="Cambria Math" w:hAnsi="Cambria Math" w:cs="SimSun"/>
                        <w:i/>
                        <w:sz w:val="24"/>
                        <w:szCs w:val="24"/>
                      </w:rPr>
                    </w:del>
                  </m:ctrlPr>
                </m:sSubSupPr>
                <m:e>
                  <m:r>
                    <w:del w:id="1520" w:author="28.541_CR0407_(Rel-17)_SON_5G" w:date="2020-12-18T15:44:00Z">
                      <w:rPr>
                        <w:rFonts w:ascii="Cambria Math" w:hAnsi="Cambria Math"/>
                      </w:rPr>
                      <m:t>N</m:t>
                    </w:del>
                  </m:r>
                </m:e>
                <m:sub>
                  <m:r>
                    <w:del w:id="1521" w:author="28.541_CR0407_(Rel-17)_SON_5G" w:date="2020-12-18T15:44:00Z">
                      <m:rPr>
                        <m:nor/>
                      </m:rPr>
                      <w:rPr>
                        <w:rFonts w:ascii="Cambria Math" w:hAnsi="Cambria Math"/>
                        <w:lang w:val="en-US"/>
                      </w:rPr>
                      <m:t>setID</m:t>
                    </w:del>
                  </m:r>
                </m:sub>
                <m:sup>
                  <m:r>
                    <w:del w:id="1522" w:author="28.541_CR0407_(Rel-17)_SON_5G" w:date="2020-12-18T15:44:00Z">
                      <m:rPr>
                        <m:nor/>
                      </m:rPr>
                      <w:rPr>
                        <w:rFonts w:ascii="Cambria Math" w:hAnsi="Cambria Math"/>
                        <w:lang w:val="en-US"/>
                      </w:rPr>
                      <m:t>RIM,1</m:t>
                    </w:del>
                  </m:r>
                </m:sup>
              </m:sSubSup>
            </m:oMath>
            <w:r w:rsidR="00AB5380" w:rsidRPr="003C6572">
              <w:rPr>
                <w:rFonts w:hint="eastAsia"/>
                <w:szCs w:val="18"/>
                <w:lang w:eastAsia="zh-CN"/>
              </w:rPr>
              <w:t xml:space="preserve"> </w:t>
            </w:r>
            <w:r w:rsidR="00AB5380" w:rsidRPr="003C6572">
              <w:rPr>
                <w:szCs w:val="18"/>
                <w:lang w:eastAsia="zh-CN"/>
              </w:rPr>
              <w:t xml:space="preserve">is </w:t>
            </w:r>
            <w:r w:rsidR="00AB5380" w:rsidRPr="003C6572">
              <w:rPr>
                <w:rFonts w:cs="Arial"/>
                <w:szCs w:val="18"/>
                <w:lang w:eastAsia="en-GB"/>
              </w:rPr>
              <w:t xml:space="preserve">the total number of set IDs for RIM RS-1 (configured by </w:t>
            </w:r>
            <w:r w:rsidR="00AB5380" w:rsidRPr="003C6572">
              <w:rPr>
                <w:rFonts w:ascii="Courier New" w:hAnsi="Courier New" w:cs="Courier New"/>
                <w:szCs w:val="18"/>
              </w:rPr>
              <w:t>totalnrofSetIdofRS1</w:t>
            </w:r>
            <w:r w:rsidR="00AB5380" w:rsidRPr="003C6572">
              <w:rPr>
                <w:rFonts w:cs="Arial"/>
                <w:szCs w:val="18"/>
                <w:lang w:eastAsia="en-GB"/>
              </w:rPr>
              <w:t>),</w:t>
            </w:r>
          </w:p>
          <w:p w:rsidR="00AB5380" w:rsidRPr="003C6572" w:rsidRDefault="00BD353C" w:rsidP="00670CEB">
            <w:pPr>
              <w:pStyle w:val="TAL"/>
              <w:ind w:left="568"/>
            </w:pPr>
            <m:oMath>
              <m:sSubSup>
                <m:sSubSupPr>
                  <m:ctrlPr>
                    <w:ins w:id="1523" w:author="28.541_CR0407_(Rel-17)_SON_5G" w:date="2020-12-18T15:45:00Z">
                      <w:rPr>
                        <w:rFonts w:ascii="Cambria Math" w:hAnsi="Cambria Math" w:cs="SimSun"/>
                        <w:i/>
                        <w:sz w:val="24"/>
                        <w:szCs w:val="24"/>
                      </w:rPr>
                    </w:ins>
                  </m:ctrlPr>
                </m:sSubSupPr>
                <m:e>
                  <m:r>
                    <w:ins w:id="1524" w:author="28.541_CR0407_(Rel-17)_SON_5G" w:date="2020-12-18T15:45:00Z">
                      <w:rPr>
                        <w:rFonts w:ascii="Cambria Math" w:hAnsi="Cambria Math"/>
                      </w:rPr>
                      <m:t>N</m:t>
                    </w:ins>
                  </m:r>
                </m:e>
                <m:sub>
                  <m:r>
                    <w:ins w:id="1525" w:author="28.541_CR0407_(Rel-17)_SON_5G" w:date="2020-12-18T15:45:00Z">
                      <m:rPr>
                        <m:nor/>
                      </m:rPr>
                      <w:rPr>
                        <w:rFonts w:ascii="Cambria Math" w:hAnsi="Cambria Math"/>
                      </w:rPr>
                      <m:t>f</m:t>
                    </w:ins>
                  </m:r>
                </m:sub>
                <m:sup>
                  <m:r>
                    <w:ins w:id="1526" w:author="28.541_CR0407_(Rel-17)_SON_5G" w:date="2020-12-18T15:45:00Z">
                      <m:rPr>
                        <m:nor/>
                      </m:rPr>
                      <w:rPr>
                        <w:rFonts w:ascii="Cambria Math" w:hAnsi="Cambria Math"/>
                      </w:rPr>
                      <m:t>RIM</m:t>
                    </w:ins>
                  </m:r>
                </m:sup>
              </m:sSubSup>
              <m:sSubSup>
                <m:sSubSupPr>
                  <m:ctrlPr>
                    <w:del w:id="1527" w:author="28.541_CR0407_(Rel-17)_SON_5G" w:date="2020-12-18T15:45:00Z">
                      <w:rPr>
                        <w:rFonts w:ascii="Cambria Math" w:hAnsi="Cambria Math" w:cs="SimSun"/>
                        <w:i/>
                        <w:sz w:val="24"/>
                        <w:szCs w:val="24"/>
                      </w:rPr>
                    </w:del>
                  </m:ctrlPr>
                </m:sSubSupPr>
                <m:e>
                  <m:r>
                    <w:del w:id="1528" w:author="28.541_CR0407_(Rel-17)_SON_5G" w:date="2020-12-18T15:45:00Z">
                      <w:rPr>
                        <w:rFonts w:ascii="Cambria Math" w:hAnsi="Cambria Math"/>
                      </w:rPr>
                      <m:t>N</m:t>
                    </w:del>
                  </m:r>
                </m:e>
                <m:sub>
                  <m:r>
                    <w:del w:id="1529" w:author="28.541_CR0407_(Rel-17)_SON_5G" w:date="2020-12-18T15:45:00Z">
                      <m:rPr>
                        <m:nor/>
                      </m:rPr>
                      <w:rPr>
                        <w:rFonts w:ascii="Cambria Math" w:hAnsi="Cambria Math"/>
                      </w:rPr>
                      <m:t>f</m:t>
                    </w:del>
                  </m:r>
                </m:sub>
                <m:sup>
                  <m:r>
                    <w:del w:id="1530" w:author="28.541_CR0407_(Rel-17)_SON_5G" w:date="2020-12-18T15:45:00Z">
                      <m:rPr>
                        <m:nor/>
                      </m:rPr>
                      <w:rPr>
                        <w:rFonts w:ascii="Cambria Math" w:hAnsi="Cambria Math"/>
                      </w:rPr>
                      <m:t>RIM</m:t>
                    </w:del>
                  </m:r>
                </m:sup>
              </m:sSubSup>
            </m:oMath>
            <w:r w:rsidR="00AB5380" w:rsidRPr="003C6572">
              <w:rPr>
                <w:rFonts w:cs="Arial" w:hint="eastAsia"/>
                <w:sz w:val="24"/>
                <w:szCs w:val="24"/>
                <w:lang w:eastAsia="zh-CN"/>
              </w:rPr>
              <w:t xml:space="preserve"> </w:t>
            </w:r>
            <w:r w:rsidR="00AB5380" w:rsidRPr="003C6572">
              <w:rPr>
                <w:rFonts w:cs="Arial"/>
                <w:szCs w:val="18"/>
                <w:lang w:eastAsia="en-GB"/>
              </w:rPr>
              <w:t xml:space="preserve">is the number of candidate frequency resources in the whole network (configured by </w:t>
            </w:r>
            <w:r w:rsidR="00AB5380" w:rsidRPr="003C6572">
              <w:rPr>
                <w:rFonts w:ascii="Courier New" w:hAnsi="Courier New" w:cs="Courier New"/>
                <w:szCs w:val="18"/>
              </w:rPr>
              <w:t>nrofGlobalRIMRSFrequencyCandidates</w:t>
            </w:r>
            <w:r w:rsidR="00AB5380" w:rsidRPr="003C6572">
              <w:rPr>
                <w:rFonts w:cs="Arial"/>
                <w:szCs w:val="18"/>
                <w:lang w:eastAsia="en-GB"/>
              </w:rPr>
              <w:t xml:space="preserve">), and </w:t>
            </w:r>
          </w:p>
          <w:p w:rsidR="00AB5380" w:rsidRPr="003C6572" w:rsidRDefault="00BD353C" w:rsidP="00670CEB">
            <w:pPr>
              <w:pStyle w:val="TAL"/>
              <w:ind w:left="568"/>
            </w:pPr>
            <m:oMath>
              <m:sSubSup>
                <m:sSubSupPr>
                  <m:ctrlPr>
                    <w:ins w:id="1531" w:author="28.541_CR0407_(Rel-17)_SON_5G" w:date="2020-12-18T15:45:00Z">
                      <w:rPr>
                        <w:rFonts w:ascii="Cambria Math" w:hAnsi="Cambria Math" w:cs="SimSun"/>
                        <w:i/>
                        <w:sz w:val="24"/>
                        <w:szCs w:val="24"/>
                      </w:rPr>
                    </w:ins>
                  </m:ctrlPr>
                </m:sSubSupPr>
                <m:e>
                  <m:r>
                    <w:ins w:id="1532" w:author="28.541_CR0407_(Rel-17)_SON_5G" w:date="2020-12-18T15:45:00Z">
                      <w:rPr>
                        <w:rFonts w:ascii="Cambria Math" w:hAnsi="Cambria Math"/>
                      </w:rPr>
                      <m:t>N</m:t>
                    </w:ins>
                  </m:r>
                </m:e>
                <m:sub>
                  <m:r>
                    <w:ins w:id="1533" w:author="28.541_CR0407_(Rel-17)_SON_5G" w:date="2020-12-18T15:45:00Z">
                      <m:rPr>
                        <m:nor/>
                      </m:rPr>
                      <w:rPr>
                        <w:rFonts w:ascii="Cambria Math" w:hAnsi="Cambria Math"/>
                      </w:rPr>
                      <m:t>s</m:t>
                    </w:ins>
                  </m:r>
                </m:sub>
                <m:sup>
                  <m:r>
                    <w:ins w:id="1534" w:author="28.541_CR0407_(Rel-17)_SON_5G" w:date="2020-12-18T15:45:00Z">
                      <m:rPr>
                        <m:nor/>
                      </m:rPr>
                      <w:rPr>
                        <w:rFonts w:ascii="Cambria Math" w:hAnsi="Cambria Math"/>
                      </w:rPr>
                      <m:t>RIM,1</m:t>
                    </w:ins>
                  </m:r>
                </m:sup>
              </m:sSubSup>
              <m:sSubSup>
                <m:sSubSupPr>
                  <m:ctrlPr>
                    <w:del w:id="1535" w:author="28.541_CR0407_(Rel-17)_SON_5G" w:date="2020-12-18T15:45:00Z">
                      <w:rPr>
                        <w:rFonts w:ascii="Cambria Math" w:hAnsi="Cambria Math" w:cs="SimSun"/>
                        <w:i/>
                        <w:sz w:val="24"/>
                        <w:szCs w:val="24"/>
                      </w:rPr>
                    </w:del>
                  </m:ctrlPr>
                </m:sSubSupPr>
                <m:e>
                  <m:r>
                    <w:del w:id="1536" w:author="28.541_CR0407_(Rel-17)_SON_5G" w:date="2020-12-18T15:45:00Z">
                      <w:rPr>
                        <w:rFonts w:ascii="Cambria Math" w:hAnsi="Cambria Math"/>
                      </w:rPr>
                      <m:t>N</m:t>
                    </w:del>
                  </m:r>
                </m:e>
                <m:sub>
                  <m:r>
                    <w:del w:id="1537" w:author="28.541_CR0407_(Rel-17)_SON_5G" w:date="2020-12-18T15:45:00Z">
                      <m:rPr>
                        <m:nor/>
                      </m:rPr>
                      <w:rPr>
                        <w:rFonts w:ascii="Cambria Math" w:hAnsi="Cambria Math"/>
                      </w:rPr>
                      <m:t>s</m:t>
                    </w:del>
                  </m:r>
                </m:sub>
                <m:sup>
                  <m:r>
                    <w:del w:id="1538" w:author="28.541_CR0407_(Rel-17)_SON_5G" w:date="2020-12-18T15:45:00Z">
                      <m:rPr>
                        <m:nor/>
                      </m:rPr>
                      <w:rPr>
                        <w:rFonts w:ascii="Cambria Math" w:hAnsi="Cambria Math"/>
                      </w:rPr>
                      <m:t>RIM,1</m:t>
                    </w:del>
                  </m:r>
                </m:sup>
              </m:sSubSup>
            </m:oMath>
            <w:r w:rsidR="00AB5380" w:rsidRPr="003C6572">
              <w:rPr>
                <w:rFonts w:cs="Arial" w:hint="eastAsia"/>
                <w:sz w:val="24"/>
                <w:szCs w:val="24"/>
                <w:lang w:eastAsia="zh-CN"/>
              </w:rPr>
              <w:t xml:space="preserve"> </w:t>
            </w:r>
            <w:r w:rsidR="00AB5380" w:rsidRPr="003C6572">
              <w:rPr>
                <w:rFonts w:cs="Arial"/>
                <w:szCs w:val="18"/>
                <w:lang w:eastAsia="en-GB"/>
              </w:rPr>
              <w:t xml:space="preserve">is the number of </w:t>
            </w:r>
            <w:r w:rsidR="00AB5380" w:rsidRPr="003C6572">
              <w:t xml:space="preserve">candidate sequences assigned </w:t>
            </w:r>
            <w:r w:rsidR="00AB5380" w:rsidRPr="003C6572">
              <w:rPr>
                <w:rFonts w:cs="Arial"/>
                <w:szCs w:val="18"/>
                <w:lang w:eastAsia="en-GB"/>
              </w:rPr>
              <w:t xml:space="preserve">for RIM RS-1 (configured by </w:t>
            </w:r>
            <w:r w:rsidR="00AB5380" w:rsidRPr="003C6572">
              <w:rPr>
                <w:rFonts w:ascii="Courier New" w:hAnsi="Courier New" w:cs="Courier New"/>
                <w:szCs w:val="18"/>
              </w:rPr>
              <w:t>nrofRIMRSSequenceCandidatesofRS1</w:t>
            </w:r>
            <w:r w:rsidR="00AB5380" w:rsidRPr="003C6572">
              <w:rPr>
                <w:rFonts w:cs="Arial"/>
                <w:szCs w:val="18"/>
                <w:lang w:eastAsia="en-GB"/>
              </w:rPr>
              <w:t>).</w:t>
            </w:r>
          </w:p>
          <w:p w:rsidR="00AB5380" w:rsidRPr="003C6572" w:rsidRDefault="00AB5380" w:rsidP="00670CEB">
            <w:pPr>
              <w:pStyle w:val="TAL"/>
              <w:rPr>
                <w:szCs w:val="18"/>
              </w:rPr>
            </w:pPr>
          </w:p>
          <w:p w:rsidR="00AB5380" w:rsidRPr="003C6572" w:rsidDel="00EB6220" w:rsidRDefault="00AB5380" w:rsidP="00670CEB">
            <w:pPr>
              <w:pStyle w:val="TAL"/>
              <w:rPr>
                <w:szCs w:val="18"/>
              </w:rPr>
            </w:pPr>
            <w:r w:rsidRPr="003C6572">
              <w:rPr>
                <w:szCs w:val="18"/>
              </w:rPr>
              <w:t>allowedValues: 1,2,..2^14</w:t>
            </w:r>
          </w:p>
          <w:p w:rsidR="00AB5380" w:rsidRPr="003C6572" w:rsidRDefault="00AB5380" w:rsidP="00670CEB">
            <w:pPr>
              <w:pStyle w:val="TAL"/>
              <w:rPr>
                <w:szCs w:val="18"/>
              </w:rPr>
            </w:pP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w:t>
            </w:r>
            <w:r w:rsidRPr="003C6572">
              <w:rPr>
                <w:rFonts w:cs="Arial"/>
                <w:szCs w:val="18"/>
                <w:lang w:eastAsia="en-GB"/>
              </w:rPr>
              <w:t xml:space="preserve">attributer </w:t>
            </w:r>
            <w:r w:rsidRPr="003C6572">
              <w:t>configures the periodicity of the monitoring window, in unit of hours.</w:t>
            </w:r>
          </w:p>
          <w:p w:rsidR="00AB5380" w:rsidRPr="003C6572" w:rsidRDefault="00AB5380" w:rsidP="00670CEB">
            <w:pPr>
              <w:pStyle w:val="TAL"/>
            </w:pPr>
          </w:p>
          <w:p w:rsidR="00AB5380" w:rsidRPr="003C6572" w:rsidRDefault="00AB5380" w:rsidP="00670CEB">
            <w:pPr>
              <w:pStyle w:val="TAL"/>
            </w:pPr>
          </w:p>
          <w:p w:rsidR="00AB5380" w:rsidRPr="003C6572" w:rsidRDefault="00AB5380" w:rsidP="00670CEB">
            <w:pPr>
              <w:pStyle w:val="TAL"/>
            </w:pPr>
            <w:r w:rsidRPr="003C6572">
              <w:t>allowedValues: 1, 2, 3, 4, 6, 8, 12, 24</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lastRenderedPageBreak/>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w:t>
            </w:r>
            <w:r w:rsidRPr="003C6572">
              <w:rPr>
                <w:rFonts w:cs="Arial"/>
                <w:szCs w:val="18"/>
                <w:lang w:eastAsia="en-GB"/>
              </w:rPr>
              <w:t xml:space="preserve">attributer </w:t>
            </w:r>
            <w:r w:rsidRPr="003C6572">
              <w:t>configures the start offset of the first monitoring window within one day, in unit of hours.</w:t>
            </w:r>
          </w:p>
          <w:p w:rsidR="00AB5380" w:rsidRPr="003C6572" w:rsidRDefault="00AB5380" w:rsidP="00670CEB">
            <w:pPr>
              <w:pStyle w:val="TAL"/>
            </w:pPr>
          </w:p>
          <w:p w:rsidR="00AB5380" w:rsidRPr="003C6572" w:rsidRDefault="00AB5380" w:rsidP="00670CEB">
            <w:pPr>
              <w:pStyle w:val="TAL"/>
            </w:pPr>
            <w:r w:rsidRPr="003C6572">
              <w:t>allowedValues: 0,1,2..23</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rimRSMonitoringOccasionInterval</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w:t>
            </w:r>
            <w:r w:rsidRPr="003C6572">
              <w:rPr>
                <w:rFonts w:cs="Arial"/>
                <w:szCs w:val="18"/>
                <w:lang w:eastAsia="en-GB"/>
              </w:rPr>
              <w:t xml:space="preserve">attributer </w:t>
            </w:r>
            <w:r w:rsidRPr="003C6572">
              <w:t>configures the interval between adjacent monitoring occasions (</w:t>
            </w:r>
            <w:r w:rsidRPr="003C6572">
              <w:rPr>
                <w:i/>
                <w:iCs/>
              </w:rPr>
              <w:t>M</w:t>
            </w:r>
            <w:r w:rsidRPr="003C6572">
              <w:t>) within the monitoring window, in unit of consecutive detection duration.</w:t>
            </w:r>
          </w:p>
          <w:p w:rsidR="00AB5380" w:rsidRPr="003C6572" w:rsidRDefault="00AB5380" w:rsidP="00670CEB">
            <w:pPr>
              <w:pStyle w:val="TAL"/>
              <w:rPr>
                <w:lang w:eastAsia="zh-CN"/>
              </w:rPr>
            </w:pPr>
            <w:r w:rsidRPr="003C6572">
              <w:rPr>
                <w:i/>
                <w:iCs/>
              </w:rPr>
              <w:t>M</w:t>
            </w:r>
            <w:r w:rsidRPr="003C6572">
              <w:t xml:space="preserve"> is expected to be prime to </w:t>
            </w:r>
            <m:oMath>
              <m:sSub>
                <m:sSubPr>
                  <m:ctrlPr>
                    <w:ins w:id="1539" w:author="28.541_CR0407_(Rel-17)_SON_5G" w:date="2020-12-18T15:45:00Z">
                      <w:rPr>
                        <w:rFonts w:ascii="Cambria Math" w:hAnsi="Cambria Math"/>
                        <w:i/>
                      </w:rPr>
                    </w:ins>
                  </m:ctrlPr>
                </m:sSubPr>
                <m:e>
                  <m:r>
                    <w:ins w:id="1540" w:author="28.541_CR0407_(Rel-17)_SON_5G" w:date="2020-12-18T15:45:00Z">
                      <w:rPr>
                        <w:rFonts w:ascii="Cambria Math" w:hAnsi="Cambria Math"/>
                      </w:rPr>
                      <m:t>N</m:t>
                    </w:ins>
                  </m:r>
                </m:e>
                <m:sub>
                  <m:r>
                    <w:ins w:id="1541" w:author="28.541_CR0407_(Rel-17)_SON_5G" w:date="2020-12-18T15:45:00Z">
                      <w:rPr>
                        <w:rFonts w:ascii="Cambria Math" w:hAnsi="Cambria Math"/>
                      </w:rPr>
                      <m:t>T</m:t>
                    </w:ins>
                  </m:r>
                </m:sub>
              </m:sSub>
              <m:sSub>
                <m:sSubPr>
                  <m:ctrlPr>
                    <w:del w:id="1542" w:author="28.541_CR0407_(Rel-17)_SON_5G" w:date="2020-12-18T15:45:00Z">
                      <w:rPr>
                        <w:rFonts w:ascii="Cambria Math" w:hAnsi="Cambria Math"/>
                        <w:i/>
                      </w:rPr>
                    </w:del>
                  </m:ctrlPr>
                </m:sSubPr>
                <m:e>
                  <m:r>
                    <w:del w:id="1543" w:author="28.541_CR0407_(Rel-17)_SON_5G" w:date="2020-12-18T15:45:00Z">
                      <w:rPr>
                        <w:rFonts w:ascii="Cambria Math" w:hAnsi="Cambria Math"/>
                      </w:rPr>
                      <m:t>N</m:t>
                    </w:del>
                  </m:r>
                </m:e>
                <m:sub>
                  <m:r>
                    <w:del w:id="1544" w:author="28.541_CR0407_(Rel-17)_SON_5G" w:date="2020-12-18T15:45:00Z">
                      <w:rPr>
                        <w:rFonts w:ascii="Cambria Math" w:hAnsi="Cambria Math"/>
                      </w:rPr>
                      <m:t>T</m:t>
                    </w:del>
                  </m:r>
                </m:sub>
              </m:sSub>
            </m:oMath>
            <w:r w:rsidRPr="003C6572">
              <w:rPr>
                <w:rFonts w:hint="eastAsia"/>
                <w:lang w:eastAsia="zh-CN"/>
              </w:rPr>
              <w:t>,</w:t>
            </w:r>
            <w:r w:rsidRPr="003C6572">
              <w:rPr>
                <w:lang w:eastAsia="zh-CN"/>
              </w:rPr>
              <w:t xml:space="preserve"> where </w:t>
            </w:r>
            <m:oMath>
              <m:sSub>
                <m:sSubPr>
                  <m:ctrlPr>
                    <w:ins w:id="1545" w:author="28.541_CR0407_(Rel-17)_SON_5G" w:date="2020-12-18T15:45:00Z">
                      <w:rPr>
                        <w:rFonts w:ascii="Cambria Math" w:hAnsi="Cambria Math"/>
                        <w:i/>
                      </w:rPr>
                    </w:ins>
                  </m:ctrlPr>
                </m:sSubPr>
                <m:e>
                  <m:r>
                    <w:ins w:id="1546" w:author="28.541_CR0407_(Rel-17)_SON_5G" w:date="2020-12-18T15:45:00Z">
                      <w:rPr>
                        <w:rFonts w:ascii="Cambria Math" w:hAnsi="Cambria Math"/>
                      </w:rPr>
                      <m:t>N</m:t>
                    </w:ins>
                  </m:r>
                </m:e>
                <m:sub>
                  <m:r>
                    <w:ins w:id="1547" w:author="28.541_CR0407_(Rel-17)_SON_5G" w:date="2020-12-18T15:45:00Z">
                      <w:rPr>
                        <w:rFonts w:ascii="Cambria Math" w:hAnsi="Cambria Math"/>
                      </w:rPr>
                      <m:t>T</m:t>
                    </w:ins>
                  </m:r>
                </m:sub>
              </m:sSub>
              <m:sSub>
                <m:sSubPr>
                  <m:ctrlPr>
                    <w:del w:id="1548" w:author="28.541_CR0407_(Rel-17)_SON_5G" w:date="2020-12-18T15:45:00Z">
                      <w:rPr>
                        <w:rFonts w:ascii="Cambria Math" w:hAnsi="Cambria Math"/>
                        <w:i/>
                      </w:rPr>
                    </w:del>
                  </m:ctrlPr>
                </m:sSubPr>
                <m:e>
                  <m:r>
                    <w:del w:id="1549" w:author="28.541_CR0407_(Rel-17)_SON_5G" w:date="2020-12-18T15:45:00Z">
                      <w:rPr>
                        <w:rFonts w:ascii="Cambria Math" w:hAnsi="Cambria Math"/>
                      </w:rPr>
                      <m:t>N</m:t>
                    </w:del>
                  </m:r>
                </m:e>
                <m:sub>
                  <m:r>
                    <w:del w:id="1550" w:author="28.541_CR0407_(Rel-17)_SON_5G" w:date="2020-12-18T15:45:00Z">
                      <w:rPr>
                        <w:rFonts w:ascii="Cambria Math" w:hAnsi="Cambria Math"/>
                      </w:rPr>
                      <m:t>T</m:t>
                    </w:del>
                  </m:r>
                </m:sub>
              </m:sSub>
            </m:oMath>
            <w:r w:rsidRPr="003C6572">
              <w:rPr>
                <w:rFonts w:hint="eastAsia"/>
                <w:lang w:eastAsia="zh-CN"/>
              </w:rPr>
              <w:t xml:space="preserve"> </w:t>
            </w:r>
            <w:r w:rsidRPr="003C6572">
              <w:rPr>
                <w:lang w:eastAsia="zh-CN"/>
              </w:rPr>
              <w:t xml:space="preserve">is given in above attribute </w:t>
            </w:r>
            <w:r w:rsidRPr="003C6572">
              <w:rPr>
                <w:rFonts w:ascii="Courier New" w:hAnsi="Courier New" w:cs="Courier New"/>
                <w:szCs w:val="18"/>
              </w:rPr>
              <w:t>rimRSMonitoringWindowDuration</w:t>
            </w:r>
            <w:r w:rsidRPr="003C6572">
              <w:rPr>
                <w:rFonts w:hint="eastAsia"/>
                <w:lang w:eastAsia="zh-CN"/>
              </w:rPr>
              <w:t>.</w:t>
            </w:r>
          </w:p>
          <w:p w:rsidR="00AB5380" w:rsidRPr="003C6572" w:rsidRDefault="00AB5380" w:rsidP="00670CEB">
            <w:pPr>
              <w:pStyle w:val="TAL"/>
            </w:pPr>
          </w:p>
          <w:p w:rsidR="00AB5380" w:rsidRPr="003C6572" w:rsidRDefault="00AB5380" w:rsidP="00670CEB">
            <w:pPr>
              <w:pStyle w:val="TAL"/>
              <w:rPr>
                <w:lang w:eastAsia="zh-CN"/>
              </w:rPr>
            </w:pPr>
            <w:r w:rsidRPr="003C6572">
              <w:t>allowedValues: 1,2..</w:t>
            </w:r>
            <m:oMath>
              <m:sSub>
                <m:sSubPr>
                  <m:ctrlPr>
                    <w:ins w:id="1551" w:author="28.541_CR0421_(Rel-17)_eNRM" w:date="2020-12-21T10:17:00Z">
                      <w:rPr>
                        <w:rFonts w:ascii="Cambria Math" w:hAnsi="Cambria Math"/>
                        <w:i/>
                      </w:rPr>
                    </w:ins>
                  </m:ctrlPr>
                </m:sSubPr>
                <m:e>
                  <m:r>
                    <w:ins w:id="1552" w:author="28.541_CR0421_(Rel-17)_eNRM" w:date="2020-12-21T10:17:00Z">
                      <w:rPr>
                        <w:rFonts w:ascii="Cambria Math" w:hAnsi="Cambria Math"/>
                      </w:rPr>
                      <m:t>N</m:t>
                    </w:ins>
                  </m:r>
                </m:e>
                <m:sub>
                  <m:r>
                    <w:ins w:id="1553" w:author="28.541_CR0421_(Rel-17)_eNRM" w:date="2020-12-21T10:17:00Z">
                      <w:rPr>
                        <w:rFonts w:ascii="Cambria Math" w:hAnsi="Cambria Math"/>
                      </w:rPr>
                      <m:t>T</m:t>
                    </w:ins>
                  </m:r>
                </m:sub>
              </m:sSub>
              <m:sSub>
                <m:sSubPr>
                  <m:ctrlPr>
                    <w:del w:id="1554" w:author="28.541_CR0421_(Rel-17)_eNRM" w:date="2020-12-21T10:17:00Z">
                      <w:rPr>
                        <w:rFonts w:ascii="Cambria Math" w:hAnsi="Cambria Math"/>
                        <w:i/>
                      </w:rPr>
                    </w:del>
                  </m:ctrlPr>
                </m:sSubPr>
                <m:e>
                  <m:r>
                    <w:del w:id="1555" w:author="28.541_CR0421_(Rel-17)_eNRM" w:date="2020-12-21T10:17:00Z">
                      <w:rPr>
                        <w:rFonts w:ascii="Cambria Math" w:hAnsi="Cambria Math"/>
                      </w:rPr>
                      <m:t>N</m:t>
                    </w:del>
                  </m:r>
                </m:e>
                <m:sub>
                  <m:r>
                    <w:del w:id="1556" w:author="28.541_CR0421_(Rel-17)_eNRM" w:date="2020-12-21T10:17:00Z">
                      <w:rPr>
                        <w:rFonts w:ascii="Cambria Math" w:hAnsi="Cambria Math"/>
                      </w:rPr>
                      <m:t>T</m:t>
                    </w:del>
                  </m:r>
                </m:sub>
              </m:sSub>
            </m:oMath>
            <w:r w:rsidRPr="003C6572">
              <w:t>-1.</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w:t>
            </w:r>
            <w:r w:rsidRPr="003C6572">
              <w:rPr>
                <w:rFonts w:cs="Arial"/>
                <w:szCs w:val="18"/>
                <w:lang w:eastAsia="en-GB"/>
              </w:rPr>
              <w:t xml:space="preserve">attributer </w:t>
            </w:r>
            <w:r w:rsidRPr="003C6572">
              <w:t>configures the start offset of the first monitoring occasions within the monitoring window (</w:t>
            </w:r>
            <m:oMath>
              <m:sSub>
                <m:sSubPr>
                  <m:ctrlPr>
                    <w:ins w:id="1557" w:author="28.541_CR0407_(Rel-17)_SON_5G" w:date="2020-12-18T15:46:00Z">
                      <w:rPr>
                        <w:rFonts w:ascii="Cambria Math" w:hAnsi="Cambria Math"/>
                        <w:i/>
                      </w:rPr>
                    </w:ins>
                  </m:ctrlPr>
                </m:sSubPr>
                <m:e>
                  <m:r>
                    <w:ins w:id="1558" w:author="28.541_CR0407_(Rel-17)_SON_5G" w:date="2020-12-18T15:46:00Z">
                      <w:rPr>
                        <w:rFonts w:ascii="Cambria Math" w:hAnsi="Cambria Math"/>
                      </w:rPr>
                      <m:t>S</m:t>
                    </w:ins>
                  </m:r>
                </m:e>
                <m:sub>
                  <m:r>
                    <w:ins w:id="1559" w:author="28.541_CR0407_(Rel-17)_SON_5G" w:date="2020-12-18T15:46:00Z">
                      <w:rPr>
                        <w:rFonts w:ascii="Cambria Math" w:hAnsi="Cambria Math"/>
                      </w:rPr>
                      <m:t>M</m:t>
                    </w:ins>
                  </m:r>
                </m:sub>
              </m:sSub>
              <m:sSub>
                <m:sSubPr>
                  <m:ctrlPr>
                    <w:del w:id="1560" w:author="28.541_CR0407_(Rel-17)_SON_5G" w:date="2020-12-18T15:46:00Z">
                      <w:rPr>
                        <w:rFonts w:ascii="Cambria Math" w:hAnsi="Cambria Math"/>
                        <w:i/>
                      </w:rPr>
                    </w:del>
                  </m:ctrlPr>
                </m:sSubPr>
                <m:e>
                  <m:r>
                    <w:del w:id="1561" w:author="28.541_CR0407_(Rel-17)_SON_5G" w:date="2020-12-18T15:46:00Z">
                      <w:rPr>
                        <w:rFonts w:ascii="Cambria Math" w:hAnsi="Cambria Math"/>
                      </w:rPr>
                      <m:t>S</m:t>
                    </w:del>
                  </m:r>
                </m:e>
                <m:sub>
                  <m:r>
                    <w:del w:id="1562" w:author="28.541_CR0407_(Rel-17)_SON_5G" w:date="2020-12-18T15:46:00Z">
                      <w:rPr>
                        <w:rFonts w:ascii="Cambria Math" w:hAnsi="Cambria Math"/>
                      </w:rPr>
                      <m:t>M</m:t>
                    </w:del>
                  </m:r>
                </m:sub>
              </m:sSub>
            </m:oMath>
            <w:r w:rsidRPr="003C6572">
              <w:t>), in unit of consecutive detection duration.</w:t>
            </w:r>
          </w:p>
          <w:p w:rsidR="00AB5380" w:rsidRPr="003C6572" w:rsidRDefault="00AB5380" w:rsidP="00670CEB">
            <w:pPr>
              <w:pStyle w:val="TAL"/>
              <w:rPr>
                <w:lang w:eastAsia="zh-CN"/>
              </w:rPr>
            </w:pPr>
            <w:r w:rsidRPr="003C6572">
              <w:t xml:space="preserve">gNB starts monitoring potential interference </w:t>
            </w:r>
            <w:r w:rsidRPr="003C6572">
              <w:rPr>
                <w:lang w:eastAsia="zh-CN"/>
              </w:rPr>
              <w:t>from the</w:t>
            </w:r>
            <w:r w:rsidRPr="003C6572">
              <w:t xml:space="preserve"> </w:t>
            </w:r>
            <m:oMath>
              <m:sSub>
                <m:sSubPr>
                  <m:ctrlPr>
                    <w:ins w:id="1563" w:author="28.541_CR0407_(Rel-17)_SON_5G" w:date="2020-12-18T15:46:00Z">
                      <w:rPr>
                        <w:rFonts w:ascii="Cambria Math" w:hAnsi="Cambria Math"/>
                        <w:i/>
                      </w:rPr>
                    </w:ins>
                  </m:ctrlPr>
                </m:sSubPr>
                <m:e>
                  <m:r>
                    <w:ins w:id="1564" w:author="28.541_CR0407_(Rel-17)_SON_5G" w:date="2020-12-18T15:46:00Z">
                      <w:rPr>
                        <w:rFonts w:ascii="Cambria Math" w:hAnsi="Cambria Math"/>
                      </w:rPr>
                      <m:t>S</m:t>
                    </w:ins>
                  </m:r>
                </m:e>
                <m:sub>
                  <m:r>
                    <w:ins w:id="1565" w:author="28.541_CR0407_(Rel-17)_SON_5G" w:date="2020-12-18T15:46:00Z">
                      <w:rPr>
                        <w:rFonts w:ascii="Cambria Math" w:hAnsi="Cambria Math"/>
                      </w:rPr>
                      <m:t>M</m:t>
                    </w:ins>
                  </m:r>
                </m:sub>
              </m:sSub>
              <m:sSub>
                <m:sSubPr>
                  <m:ctrlPr>
                    <w:del w:id="1566" w:author="28.541_CR0407_(Rel-17)_SON_5G" w:date="2020-12-18T15:46:00Z">
                      <w:rPr>
                        <w:rFonts w:ascii="Cambria Math" w:hAnsi="Cambria Math"/>
                        <w:i/>
                      </w:rPr>
                    </w:del>
                  </m:ctrlPr>
                </m:sSubPr>
                <m:e>
                  <m:r>
                    <w:del w:id="1567" w:author="28.541_CR0407_(Rel-17)_SON_5G" w:date="2020-12-18T15:46:00Z">
                      <w:rPr>
                        <w:rFonts w:ascii="Cambria Math" w:hAnsi="Cambria Math"/>
                      </w:rPr>
                      <m:t>S</m:t>
                    </w:del>
                  </m:r>
                </m:e>
                <m:sub>
                  <m:r>
                    <w:del w:id="1568" w:author="28.541_CR0407_(Rel-17)_SON_5G" w:date="2020-12-18T15:46:00Z">
                      <w:rPr>
                        <w:rFonts w:ascii="Cambria Math" w:hAnsi="Cambria Math"/>
                      </w:rPr>
                      <m:t>M</m:t>
                    </w:del>
                  </m:r>
                </m:sub>
              </m:sSub>
            </m:oMath>
            <w:r w:rsidRPr="003C6572">
              <w:rPr>
                <w:rFonts w:hint="eastAsia"/>
                <w:lang w:eastAsia="zh-CN"/>
              </w:rPr>
              <w:t>-</w:t>
            </w:r>
            <w:r w:rsidRPr="003C6572">
              <w:rPr>
                <w:lang w:eastAsia="zh-CN"/>
              </w:rPr>
              <w:t xml:space="preserve">th </w:t>
            </w:r>
            <w:r w:rsidRPr="003C6572">
              <w:t>consecutive detection duration in the first complete RIM-RS transmission periodicity (</w:t>
            </w:r>
            <m:oMath>
              <m:sSub>
                <m:sSubPr>
                  <m:ctrlPr>
                    <w:ins w:id="1569" w:author="28.541_CR0407_(Rel-17)_SON_5G" w:date="2020-12-18T15:46:00Z">
                      <w:rPr>
                        <w:rFonts w:ascii="Cambria Math" w:hAnsi="Cambria Math" w:cs="SimSun"/>
                        <w:i/>
                        <w:sz w:val="24"/>
                        <w:szCs w:val="24"/>
                        <w:lang w:val="sv-SE"/>
                      </w:rPr>
                    </w:ins>
                  </m:ctrlPr>
                </m:sSubPr>
                <m:e>
                  <m:r>
                    <w:ins w:id="1570" w:author="28.541_CR0407_(Rel-17)_SON_5G" w:date="2020-12-18T15:46:00Z">
                      <w:rPr>
                        <w:rFonts w:ascii="Cambria Math" w:hAnsi="Cambria Math"/>
                        <w:lang w:val="sv-SE"/>
                      </w:rPr>
                      <m:t>P</m:t>
                    </w:ins>
                  </m:r>
                </m:e>
                <m:sub>
                  <m:r>
                    <w:ins w:id="1571" w:author="28.541_CR0407_(Rel-17)_SON_5G" w:date="2020-12-18T15:46:00Z">
                      <m:rPr>
                        <m:nor/>
                      </m:rPr>
                      <w:rPr>
                        <w:rFonts w:ascii="Cambria Math" w:hAnsi="Cambria Math"/>
                        <w:lang w:val="en-US"/>
                      </w:rPr>
                      <m:t>t</m:t>
                    </w:ins>
                  </m:r>
                </m:sub>
              </m:sSub>
              <m:sSub>
                <m:sSubPr>
                  <m:ctrlPr>
                    <w:del w:id="1572" w:author="28.541_CR0407_(Rel-17)_SON_5G" w:date="2020-12-18T15:46:00Z">
                      <w:rPr>
                        <w:rFonts w:ascii="Cambria Math" w:hAnsi="Cambria Math" w:cs="SimSun"/>
                        <w:i/>
                        <w:sz w:val="24"/>
                        <w:szCs w:val="24"/>
                        <w:lang w:val="sv-SE"/>
                      </w:rPr>
                    </w:del>
                  </m:ctrlPr>
                </m:sSubPr>
                <m:e>
                  <m:r>
                    <w:del w:id="1573" w:author="28.541_CR0407_(Rel-17)_SON_5G" w:date="2020-12-18T15:46:00Z">
                      <w:rPr>
                        <w:rFonts w:ascii="Cambria Math" w:hAnsi="Cambria Math"/>
                        <w:lang w:val="sv-SE"/>
                      </w:rPr>
                      <m:t>P</m:t>
                    </w:del>
                  </m:r>
                </m:e>
                <m:sub>
                  <m:r>
                    <w:del w:id="1574" w:author="28.541_CR0407_(Rel-17)_SON_5G" w:date="2020-12-18T15:46:00Z">
                      <m:rPr>
                        <m:nor/>
                      </m:rPr>
                      <w:rPr>
                        <w:rFonts w:ascii="Cambria Math" w:hAnsi="Cambria Math"/>
                        <w:lang w:val="en-US"/>
                      </w:rPr>
                      <m:t>t</m:t>
                    </w:del>
                  </m:r>
                </m:sub>
              </m:sSub>
            </m:oMath>
            <w:r w:rsidRPr="003C6572">
              <w:t>) within the monitoring window.</w:t>
            </w:r>
          </w:p>
          <w:p w:rsidR="00AB5380" w:rsidRPr="003C6572" w:rsidRDefault="00AB5380" w:rsidP="00670CEB">
            <w:pPr>
              <w:pStyle w:val="TAL"/>
            </w:pPr>
          </w:p>
          <w:p w:rsidR="00AB5380" w:rsidRPr="003C6572" w:rsidRDefault="00AB5380" w:rsidP="00670CEB">
            <w:pPr>
              <w:pStyle w:val="TAL"/>
            </w:pPr>
            <w:r w:rsidRPr="003C6572">
              <w:t>allowedValues: 0,1,2..M-1</w:t>
            </w:r>
          </w:p>
          <w:p w:rsidR="00AB5380" w:rsidRPr="003C6572" w:rsidRDefault="00AB5380" w:rsidP="00670CEB">
            <w:pPr>
              <w:pStyle w:val="TAL"/>
            </w:pPr>
          </w:p>
          <w:p w:rsidR="00AB5380" w:rsidRPr="003C6572" w:rsidRDefault="00AB5380" w:rsidP="00670CEB">
            <w:pPr>
              <w:pStyle w:val="TAL"/>
              <w:rPr>
                <w:lang w:eastAsia="zh-CN"/>
              </w:rPr>
            </w:pPr>
            <w:r w:rsidRPr="003C6572">
              <w:rPr>
                <w:rFonts w:hint="eastAsia"/>
                <w:lang w:eastAsia="zh-CN"/>
              </w:rPr>
              <w:t>w</w:t>
            </w:r>
            <w:r w:rsidRPr="003C6572">
              <w:rPr>
                <w:lang w:eastAsia="zh-CN"/>
              </w:rPr>
              <w:t xml:space="preserve">here </w:t>
            </w:r>
            <w:r w:rsidRPr="003C6572">
              <w:rPr>
                <w:rFonts w:hint="eastAsia"/>
                <w:lang w:eastAsia="zh-CN"/>
              </w:rPr>
              <w:t>M</w:t>
            </w:r>
            <w:r w:rsidRPr="003C6572">
              <w:rPr>
                <w:lang w:eastAsia="zh-CN"/>
              </w:rPr>
              <w:t xml:space="preserve"> is the </w:t>
            </w:r>
            <w:r w:rsidRPr="003C6572">
              <w:t xml:space="preserve">the interval between adjacent monitoring occasions within the monitoring window (configured by </w:t>
            </w:r>
            <w:r w:rsidRPr="003C6572">
              <w:rPr>
                <w:rFonts w:ascii="Courier New" w:hAnsi="Courier New" w:cs="Courier New"/>
                <w:szCs w:val="18"/>
              </w:rPr>
              <w:t>rimRSMonitoringOccasionInterval</w:t>
            </w:r>
            <w:r w:rsidRPr="003C6572">
              <w:t>)</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Integer</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victimSetRef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lang w:eastAsia="zh-CN"/>
              </w:rPr>
            </w:pPr>
            <w:r w:rsidRPr="003C6572">
              <w:rPr>
                <w:rFonts w:cs="Arial"/>
              </w:rPr>
              <w:t>This attribute contains the DN of a victim Set (</w:t>
            </w:r>
            <w:r w:rsidRPr="003C6572">
              <w:rPr>
                <w:rFonts w:ascii="Courier New" w:hAnsi="Courier New" w:cs="Courier New"/>
              </w:rPr>
              <w:t>RimRSSet</w:t>
            </w:r>
            <w:r w:rsidRPr="003C6572">
              <w:rPr>
                <w:rFonts w:cs="Arial"/>
              </w:rPr>
              <w:t>)</w:t>
            </w:r>
            <w:r w:rsidRPr="003C6572" w:rsidDel="0014070B">
              <w:rPr>
                <w:rFonts w:cs="Arial"/>
              </w:rPr>
              <w:t xml:space="preserve"> </w:t>
            </w:r>
          </w:p>
          <w:p w:rsidR="00AB5380" w:rsidRPr="003C6572" w:rsidRDefault="00AB5380" w:rsidP="00670CEB">
            <w:pPr>
              <w:pStyle w:val="TAL"/>
              <w:rPr>
                <w:szCs w:val="18"/>
              </w:rPr>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hint="eastAsia"/>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aggressorSetRef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lang w:eastAsia="zh-CN"/>
              </w:rPr>
            </w:pPr>
            <w:r w:rsidRPr="003C6572">
              <w:rPr>
                <w:rFonts w:cs="Arial"/>
              </w:rPr>
              <w:t>This attribute contains the DN of an aggressor Set (</w:t>
            </w:r>
            <w:r w:rsidRPr="003C6572">
              <w:rPr>
                <w:rFonts w:ascii="Courier New" w:hAnsi="Courier New" w:cs="Courier New"/>
              </w:rPr>
              <w:t>RimRSSet</w:t>
            </w:r>
            <w:r w:rsidRPr="003C6572">
              <w:rPr>
                <w:rFonts w:cs="Arial"/>
              </w:rPr>
              <w:t xml:space="preserve">) </w:t>
            </w:r>
          </w:p>
          <w:p w:rsidR="00AB5380" w:rsidRPr="003C6572" w:rsidRDefault="00AB5380" w:rsidP="00670CEB">
            <w:pPr>
              <w:pStyle w:val="TAL"/>
              <w:rPr>
                <w:szCs w:val="18"/>
              </w:rPr>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hint="eastAsia"/>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setType</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attribute specifies type of a RIM-RS Set .  RIM RS1 is transmitted by victim to indicate its suffering remote interference, and RIM RS2 is transmitted by aggressor to measure if Remote Interference still exist</w:t>
            </w:r>
          </w:p>
          <w:p w:rsidR="00AB5380" w:rsidRPr="003C6572" w:rsidRDefault="00AB5380" w:rsidP="00670CEB">
            <w:pPr>
              <w:pStyle w:val="TAL"/>
            </w:pP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keepNext/>
              <w:keepLines/>
              <w:spacing w:after="0"/>
              <w:rPr>
                <w:rFonts w:ascii="Arial" w:hAnsi="Arial" w:cs="Arial"/>
                <w:sz w:val="18"/>
                <w:szCs w:val="18"/>
                <w:lang w:eastAsia="en-GB"/>
              </w:rPr>
            </w:pPr>
            <w:r w:rsidRPr="003C6572">
              <w:rPr>
                <w:rFonts w:ascii="Arial" w:hAnsi="Arial" w:cs="Arial"/>
                <w:sz w:val="18"/>
                <w:szCs w:val="18"/>
                <w:lang w:eastAsia="en-GB"/>
              </w:rPr>
              <w:t>RS1, RS2.</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nRCellDURef</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lang w:eastAsia="zh-CN"/>
              </w:rPr>
            </w:pPr>
            <w:r w:rsidRPr="003C6572">
              <w:rPr>
                <w:rFonts w:cs="Arial"/>
              </w:rPr>
              <w:t>This attribute contains the DN of a NR Cell (</w:t>
            </w:r>
            <w:r w:rsidRPr="003C6572">
              <w:rPr>
                <w:rFonts w:ascii="Courier New" w:hAnsi="Courier New" w:cs="Courier New"/>
              </w:rPr>
              <w:t>NRCellDU</w:t>
            </w:r>
            <w:r w:rsidRPr="003C6572">
              <w:rPr>
                <w:rFonts w:cs="Arial"/>
              </w:rPr>
              <w:t xml:space="preserve">) </w:t>
            </w:r>
          </w:p>
          <w:p w:rsidR="00AB5380" w:rsidRPr="003C6572" w:rsidRDefault="00AB5380" w:rsidP="00670CEB">
            <w:pPr>
              <w:pStyle w:val="TAL"/>
              <w:rPr>
                <w:szCs w:val="18"/>
              </w:rPr>
            </w:pPr>
          </w:p>
          <w:p w:rsidR="00AB5380" w:rsidRPr="003C6572" w:rsidRDefault="00AB5380" w:rsidP="00670CEB">
            <w:pPr>
              <w:pStyle w:val="TAL"/>
              <w:rPr>
                <w:szCs w:val="18"/>
                <w:lang w:eastAsia="zh-CN"/>
              </w:rPr>
            </w:pPr>
            <w:r w:rsidRPr="003C6572">
              <w:rPr>
                <w:szCs w:val="18"/>
                <w:lang w:eastAsia="zh-CN"/>
              </w:rPr>
              <w:t>allowedValues: Not applicable.</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hint="eastAsia"/>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pStyle w:val="TAL"/>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hint="eastAsia"/>
                <w:sz w:val="18"/>
                <w:szCs w:val="18"/>
                <w:lang w:val="en-GB" w:eastAsia="zh-CN"/>
              </w:rPr>
              <w:t>is</w:t>
            </w:r>
            <w:r w:rsidRPr="003C6572">
              <w:rPr>
                <w:rFonts w:ascii="Courier New" w:hAnsi="Courier New" w:cs="Courier New"/>
                <w:sz w:val="18"/>
                <w:szCs w:val="18"/>
                <w:lang w:val="en-GB" w:eastAsia="zh-CN"/>
              </w:rPr>
              <w:t>ENDCAllowed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indicates if EN-DC is allowed or prohibited.</w:t>
            </w:r>
          </w:p>
          <w:p w:rsidR="00AB5380" w:rsidRPr="003C6572" w:rsidRDefault="00AB5380" w:rsidP="00670CEB">
            <w:pPr>
              <w:pStyle w:val="TAL"/>
            </w:pPr>
          </w:p>
          <w:p w:rsidR="00AB5380" w:rsidRPr="003C6572" w:rsidRDefault="00AB5380" w:rsidP="00670CEB">
            <w:pPr>
              <w:pStyle w:val="TAL"/>
            </w:pPr>
            <w:r w:rsidRPr="003C6572">
              <w:t xml:space="preserve">If TRUE, the target cell is allowed </w:t>
            </w:r>
            <w:r w:rsidRPr="003C6572">
              <w:rPr>
                <w:rFonts w:hint="eastAsia"/>
                <w:lang w:eastAsia="zh-CN"/>
              </w:rPr>
              <w:t>t</w:t>
            </w:r>
            <w:r w:rsidRPr="003C6572">
              <w:rPr>
                <w:lang w:eastAsia="zh-CN"/>
              </w:rPr>
              <w:t>o be used for EN-DC</w:t>
            </w:r>
            <w:r w:rsidRPr="003C6572">
              <w:t xml:space="preserve">.  The target cell is referenced by the </w:t>
            </w:r>
            <w:r w:rsidRPr="003C6572">
              <w:rPr>
                <w:rFonts w:ascii="Courier New" w:hAnsi="Courier New" w:cs="Courier New"/>
              </w:rPr>
              <w:t>NRCellRelation</w:t>
            </w:r>
            <w:r w:rsidRPr="003C6572">
              <w:t xml:space="preserve"> that contains this </w:t>
            </w:r>
            <w:r w:rsidRPr="003C6572">
              <w:rPr>
                <w:rFonts w:ascii="Courier New" w:hAnsi="Courier New" w:cs="Courier New"/>
              </w:rPr>
              <w:t>isENDCAllowed</w:t>
            </w:r>
            <w:r w:rsidRPr="003C6572">
              <w:t xml:space="preserve">. </w:t>
            </w:r>
          </w:p>
          <w:p w:rsidR="00AB5380" w:rsidRPr="003C6572" w:rsidRDefault="00AB5380" w:rsidP="00670CEB">
            <w:pPr>
              <w:pStyle w:val="TAL"/>
            </w:pPr>
          </w:p>
          <w:p w:rsidR="00AB5380" w:rsidRPr="003C6572" w:rsidRDefault="00AB5380" w:rsidP="00670CEB">
            <w:pPr>
              <w:pStyle w:val="TAL"/>
              <w:rPr>
                <w:lang w:eastAsia="zh-CN"/>
              </w:rPr>
            </w:pPr>
            <w:r w:rsidRPr="003C6572">
              <w:t>If FALSE, EN-DC shall not be allowed.</w:t>
            </w:r>
          </w:p>
          <w:p w:rsidR="00AB5380" w:rsidRPr="003C6572" w:rsidRDefault="00AB5380" w:rsidP="00670CEB">
            <w:pPr>
              <w:pStyle w:val="TAL"/>
              <w:rPr>
                <w:lang w:eastAsia="zh-CN"/>
              </w:rPr>
            </w:pPr>
          </w:p>
          <w:p w:rsidR="00AB5380" w:rsidRPr="003C6572" w:rsidRDefault="00AB5380" w:rsidP="00670CEB">
            <w:pPr>
              <w:keepNext/>
              <w:keepLines/>
              <w:spacing w:after="0"/>
              <w:rPr>
                <w:lang w:eastAsia="zh-CN"/>
              </w:rPr>
            </w:pPr>
            <w:r w:rsidRPr="003C6572">
              <w:rPr>
                <w:rFonts w:cs="Arial"/>
                <w:szCs w:val="18"/>
              </w:rPr>
              <w:t>allowedValues: TRUE,FALSE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 xml:space="preserve">type: </w:t>
            </w:r>
            <w:r w:rsidRPr="003C6572">
              <w:rPr>
                <w:rFonts w:cs="Arial"/>
                <w:szCs w:val="18"/>
              </w:rPr>
              <w:t>Boolean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rPr>
            </w:pPr>
            <w:r w:rsidRPr="003C6572">
              <w:rPr>
                <w:rFonts w:cs="Arial"/>
              </w:rPr>
              <w:t>isUnique: N/A</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pPr>
            <w:r w:rsidRPr="003C6572">
              <w:rPr>
                <w:rFonts w:cs="Arial"/>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w:hAnsi="Courier"/>
                <w:sz w:val="18"/>
                <w:szCs w:val="18"/>
                <w:lang w:val="en-GB"/>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 xml:space="preserve">This is a list of </w:t>
            </w:r>
            <w:r w:rsidRPr="003C6572">
              <w:rPr>
                <w:rFonts w:ascii="Arial" w:hAnsi="Arial" w:cs="Arial"/>
                <w:sz w:val="18"/>
              </w:rPr>
              <w:t>GeNBIds</w:t>
            </w:r>
            <w:r w:rsidRPr="003C6572">
              <w:rPr>
                <w:rFonts w:ascii="Arial" w:hAnsi="Arial"/>
                <w:sz w:val="18"/>
              </w:rPr>
              <w:t xml:space="preserve">. If the target node GeNBId is a member of the source node’s </w:t>
            </w:r>
            <w:r w:rsidRPr="003C6572">
              <w:rPr>
                <w:rFonts w:ascii="Courier New" w:hAnsi="Courier New" w:cs="Courier New"/>
                <w:sz w:val="18"/>
              </w:rPr>
              <w:t>NRCellCU.x2BlackList</w:t>
            </w:r>
            <w:r w:rsidRPr="003C6572">
              <w:rPr>
                <w:rFonts w:ascii="Arial" w:hAnsi="Arial"/>
                <w:sz w:val="18"/>
              </w:rPr>
              <w:t xml:space="preserve">, the source node is: </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rFonts w:ascii="Arial" w:hAnsi="Arial"/>
                <w:sz w:val="18"/>
              </w:rPr>
            </w:pPr>
            <w:r w:rsidRPr="003C6572">
              <w:rPr>
                <w:rFonts w:ascii="Arial" w:hAnsi="Arial"/>
                <w:sz w:val="18"/>
              </w:rPr>
              <w:t>1)</w:t>
            </w:r>
            <w:r w:rsidRPr="003C6572">
              <w:rPr>
                <w:rFonts w:ascii="Arial" w:hAnsi="Arial"/>
                <w:sz w:val="18"/>
              </w:rPr>
              <w:tab/>
              <w:t>prohibited from sending X2 connection requests to the target node;</w:t>
            </w:r>
          </w:p>
          <w:p w:rsidR="00AB5380" w:rsidRPr="003C6572" w:rsidRDefault="00AB5380" w:rsidP="00670CEB">
            <w:pPr>
              <w:keepNext/>
              <w:keepLines/>
              <w:spacing w:after="0"/>
              <w:rPr>
                <w:rFonts w:ascii="Arial" w:hAnsi="Arial"/>
                <w:sz w:val="18"/>
              </w:rPr>
            </w:pPr>
            <w:r w:rsidRPr="003C6572">
              <w:rPr>
                <w:rFonts w:ascii="Arial" w:hAnsi="Arial"/>
                <w:sz w:val="18"/>
              </w:rPr>
              <w:t>2)</w:t>
            </w:r>
            <w:r w:rsidRPr="003C6572">
              <w:rPr>
                <w:rFonts w:ascii="Arial" w:hAnsi="Arial"/>
                <w:sz w:val="18"/>
              </w:rPr>
              <w:tab/>
              <w:t>forced to tear down an established X2 connection to the target node;</w:t>
            </w:r>
          </w:p>
          <w:p w:rsidR="00AB5380" w:rsidRPr="003C6572" w:rsidRDefault="00AB5380" w:rsidP="00670CEB">
            <w:pPr>
              <w:keepNext/>
              <w:keepLines/>
              <w:spacing w:after="0"/>
              <w:rPr>
                <w:rFonts w:ascii="Arial" w:hAnsi="Arial"/>
                <w:sz w:val="18"/>
              </w:rPr>
            </w:pPr>
            <w:r w:rsidRPr="003C6572">
              <w:rPr>
                <w:rFonts w:ascii="Arial" w:hAnsi="Arial"/>
                <w:sz w:val="18"/>
              </w:rPr>
              <w:t>3)</w:t>
            </w:r>
            <w:r w:rsidRPr="003C6572">
              <w:rPr>
                <w:rFonts w:ascii="Arial" w:hAnsi="Arial"/>
                <w:sz w:val="18"/>
              </w:rPr>
              <w:tab/>
              <w:t>not allowed to accept incoming X2 connection requests from the target node.</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rFonts w:ascii="Arial" w:hAnsi="Arial"/>
                <w:sz w:val="18"/>
              </w:rPr>
            </w:pPr>
            <w:r w:rsidRPr="003C6572">
              <w:rPr>
                <w:rFonts w:ascii="Arial" w:hAnsi="Arial"/>
                <w:sz w:val="18"/>
              </w:rPr>
              <w:t xml:space="preserve">The same GeNBId may appear here and in </w:t>
            </w:r>
            <w:r w:rsidRPr="003C6572">
              <w:rPr>
                <w:rFonts w:ascii="Courier New" w:hAnsi="Courier New" w:cs="Courier New"/>
                <w:sz w:val="18"/>
              </w:rPr>
              <w:t>NRCellCU.</w:t>
            </w:r>
            <w:r w:rsidRPr="003C6572">
              <w:rPr>
                <w:rFonts w:ascii="Courier New" w:hAnsi="Courier New" w:cs="Courier New"/>
                <w:snapToGrid w:val="0"/>
                <w:sz w:val="18"/>
              </w:rPr>
              <w:t>x2WhiteList</w:t>
            </w:r>
            <w:r w:rsidRPr="003C6572">
              <w:rPr>
                <w:rFonts w:ascii="Arial" w:hAnsi="Arial"/>
                <w:sz w:val="18"/>
              </w:rPr>
              <w:t xml:space="preserve">. In such case, the GeNBId in </w:t>
            </w:r>
            <w:r w:rsidRPr="003C6572">
              <w:rPr>
                <w:rFonts w:ascii="Courier New" w:hAnsi="Courier New" w:cs="Courier New"/>
                <w:snapToGrid w:val="0"/>
                <w:sz w:val="18"/>
              </w:rPr>
              <w:t>x2WhiteList</w:t>
            </w:r>
            <w:r w:rsidRPr="003C6572">
              <w:rPr>
                <w:rFonts w:ascii="Arial" w:hAnsi="Arial"/>
                <w:sz w:val="18"/>
              </w:rPr>
              <w:t xml:space="preserve"> shall be treated as if it is absent.</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AB5380" w:rsidRPr="003C6572" w:rsidRDefault="00AB5380" w:rsidP="00670CEB">
            <w:pPr>
              <w:keepNext/>
              <w:keepLines/>
              <w:spacing w:after="0"/>
              <w:rPr>
                <w:rFonts w:ascii="Arial" w:hAnsi="Arial"/>
                <w:sz w:val="18"/>
                <w:lang w:eastAsia="zh-CN"/>
              </w:rPr>
            </w:pPr>
            <w:r w:rsidRPr="003C6572">
              <w:rPr>
                <w:rFonts w:ascii="Arial" w:hAnsi="Arial"/>
                <w:sz w:val="18"/>
              </w:rPr>
              <w:t>multiplicity: 0..*</w:t>
            </w:r>
          </w:p>
          <w:p w:rsidR="00AB5380" w:rsidRPr="003C6572" w:rsidRDefault="00AB5380" w:rsidP="00670CEB">
            <w:pPr>
              <w:keepNext/>
              <w:keepLines/>
              <w:spacing w:after="0"/>
              <w:rPr>
                <w:rFonts w:ascii="Arial" w:hAnsi="Arial"/>
                <w:sz w:val="18"/>
              </w:rPr>
            </w:pPr>
            <w:r w:rsidRPr="003C6572">
              <w:rPr>
                <w:rFonts w:ascii="Arial" w:hAnsi="Arial"/>
                <w:sz w:val="18"/>
              </w:rPr>
              <w:t>isOrdered: False</w:t>
            </w:r>
          </w:p>
          <w:p w:rsidR="00AB5380" w:rsidRPr="003C6572" w:rsidRDefault="00AB5380" w:rsidP="00670CEB">
            <w:pPr>
              <w:keepNext/>
              <w:keepLines/>
              <w:spacing w:after="0"/>
              <w:rPr>
                <w:rFonts w:ascii="Arial" w:hAnsi="Arial"/>
                <w:sz w:val="18"/>
              </w:rPr>
            </w:pPr>
            <w:r w:rsidRPr="003C6572">
              <w:rPr>
                <w:rFonts w:ascii="Arial" w:hAnsi="Arial"/>
                <w:sz w:val="18"/>
              </w:rPr>
              <w:t>isUnique: True</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w:hAnsi="Courier"/>
                <w:sz w:val="18"/>
                <w:szCs w:val="18"/>
                <w:lang w:val="en-GB"/>
              </w:rPr>
              <w:t>xnBlackList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 xml:space="preserve">This is a list of </w:t>
            </w:r>
            <w:r w:rsidRPr="003C6572">
              <w:rPr>
                <w:rFonts w:ascii="Arial" w:hAnsi="Arial" w:cs="Arial"/>
                <w:sz w:val="18"/>
              </w:rPr>
              <w:t>GgNBIds</w:t>
            </w:r>
            <w:r w:rsidRPr="003C6572">
              <w:rPr>
                <w:rFonts w:ascii="Arial" w:hAnsi="Arial"/>
                <w:sz w:val="18"/>
              </w:rPr>
              <w:t xml:space="preserve">. If the target node GgNBId is a member of the source node’s </w:t>
            </w:r>
            <w:r w:rsidRPr="003C6572">
              <w:rPr>
                <w:rFonts w:ascii="Courier New" w:hAnsi="Courier New" w:cs="Courier New"/>
                <w:sz w:val="18"/>
              </w:rPr>
              <w:t>NRCellCU.xnBlackList</w:t>
            </w:r>
            <w:r w:rsidRPr="003C6572">
              <w:rPr>
                <w:rFonts w:ascii="Arial" w:hAnsi="Arial"/>
                <w:sz w:val="18"/>
              </w:rPr>
              <w:t xml:space="preserve">, the source node is: </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rFonts w:ascii="Arial" w:hAnsi="Arial"/>
                <w:sz w:val="18"/>
              </w:rPr>
            </w:pPr>
            <w:r w:rsidRPr="003C6572">
              <w:rPr>
                <w:rFonts w:ascii="Arial" w:hAnsi="Arial"/>
                <w:sz w:val="18"/>
              </w:rPr>
              <w:t>1)</w:t>
            </w:r>
            <w:r w:rsidRPr="003C6572">
              <w:rPr>
                <w:rFonts w:ascii="Arial" w:hAnsi="Arial"/>
                <w:sz w:val="18"/>
              </w:rPr>
              <w:tab/>
              <w:t>prohibited from sending Xn connection requests to the target node;</w:t>
            </w:r>
          </w:p>
          <w:p w:rsidR="00AB5380" w:rsidRPr="003C6572" w:rsidRDefault="00AB5380" w:rsidP="00670CEB">
            <w:pPr>
              <w:keepNext/>
              <w:keepLines/>
              <w:spacing w:after="0"/>
              <w:rPr>
                <w:rFonts w:ascii="Arial" w:hAnsi="Arial"/>
                <w:sz w:val="18"/>
              </w:rPr>
            </w:pPr>
            <w:r w:rsidRPr="003C6572">
              <w:rPr>
                <w:rFonts w:ascii="Arial" w:hAnsi="Arial"/>
                <w:sz w:val="18"/>
              </w:rPr>
              <w:t>2)</w:t>
            </w:r>
            <w:r w:rsidRPr="003C6572">
              <w:rPr>
                <w:rFonts w:ascii="Arial" w:hAnsi="Arial"/>
                <w:sz w:val="18"/>
              </w:rPr>
              <w:tab/>
              <w:t>forced to tear down an established Xn connection to the target node;</w:t>
            </w:r>
          </w:p>
          <w:p w:rsidR="00AB5380" w:rsidRPr="003C6572" w:rsidRDefault="00AB5380" w:rsidP="00670CEB">
            <w:pPr>
              <w:keepNext/>
              <w:keepLines/>
              <w:spacing w:after="0"/>
              <w:rPr>
                <w:rFonts w:ascii="Arial" w:hAnsi="Arial"/>
                <w:sz w:val="18"/>
              </w:rPr>
            </w:pPr>
            <w:r w:rsidRPr="003C6572">
              <w:rPr>
                <w:rFonts w:ascii="Arial" w:hAnsi="Arial"/>
                <w:sz w:val="18"/>
              </w:rPr>
              <w:t>3)</w:t>
            </w:r>
            <w:r w:rsidRPr="003C6572">
              <w:rPr>
                <w:rFonts w:ascii="Arial" w:hAnsi="Arial"/>
                <w:sz w:val="18"/>
              </w:rPr>
              <w:tab/>
              <w:t>not allowed to accept incoming Xn connection requests from the target node.</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rFonts w:ascii="Arial" w:hAnsi="Arial"/>
                <w:sz w:val="18"/>
              </w:rPr>
            </w:pPr>
            <w:r w:rsidRPr="003C6572">
              <w:rPr>
                <w:rFonts w:ascii="Arial" w:hAnsi="Arial"/>
                <w:sz w:val="18"/>
              </w:rPr>
              <w:t xml:space="preserve">The same GgNBId may appear here and in </w:t>
            </w:r>
            <w:r w:rsidRPr="003C6572">
              <w:rPr>
                <w:rFonts w:ascii="Courier New" w:hAnsi="Courier New" w:cs="Courier New"/>
                <w:sz w:val="18"/>
              </w:rPr>
              <w:t>NRCellCU.</w:t>
            </w:r>
            <w:r w:rsidRPr="003C6572">
              <w:rPr>
                <w:rFonts w:ascii="Courier New" w:hAnsi="Courier New" w:cs="Courier New"/>
                <w:snapToGrid w:val="0"/>
                <w:sz w:val="18"/>
              </w:rPr>
              <w:t>xnWhiteList</w:t>
            </w:r>
            <w:r w:rsidRPr="003C6572">
              <w:rPr>
                <w:rFonts w:ascii="Arial" w:hAnsi="Arial"/>
                <w:sz w:val="18"/>
              </w:rPr>
              <w:t xml:space="preserve">. In such case, the GgNBId in </w:t>
            </w:r>
            <w:r w:rsidRPr="003C6572">
              <w:rPr>
                <w:rFonts w:ascii="Courier New" w:hAnsi="Courier New" w:cs="Courier New"/>
                <w:snapToGrid w:val="0"/>
                <w:sz w:val="18"/>
              </w:rPr>
              <w:t>xnWhiteList</w:t>
            </w:r>
            <w:r w:rsidRPr="003C6572">
              <w:rPr>
                <w:rFonts w:ascii="Arial" w:hAnsi="Arial"/>
                <w:sz w:val="18"/>
              </w:rPr>
              <w:t xml:space="preserve"> shall be treated as if it is absent.</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AB5380" w:rsidRPr="003C6572" w:rsidRDefault="00AB5380" w:rsidP="00670CEB">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AB5380" w:rsidRPr="003C6572" w:rsidRDefault="00AB5380" w:rsidP="00670CEB">
            <w:pPr>
              <w:keepNext/>
              <w:keepLines/>
              <w:spacing w:after="0"/>
              <w:rPr>
                <w:rFonts w:ascii="Arial" w:hAnsi="Arial"/>
                <w:sz w:val="18"/>
              </w:rPr>
            </w:pPr>
            <w:r w:rsidRPr="003C6572">
              <w:rPr>
                <w:rFonts w:ascii="Arial" w:hAnsi="Arial"/>
                <w:sz w:val="18"/>
              </w:rPr>
              <w:t>isOrdered: False</w:t>
            </w:r>
          </w:p>
          <w:p w:rsidR="00AB5380" w:rsidRPr="003C6572" w:rsidRDefault="00AB5380" w:rsidP="00670CEB">
            <w:pPr>
              <w:keepNext/>
              <w:keepLines/>
              <w:spacing w:after="0"/>
              <w:rPr>
                <w:rFonts w:ascii="Arial" w:hAnsi="Arial"/>
                <w:sz w:val="18"/>
              </w:rPr>
            </w:pPr>
            <w:r w:rsidRPr="003C6572">
              <w:rPr>
                <w:rFonts w:ascii="Arial" w:hAnsi="Arial"/>
                <w:sz w:val="18"/>
              </w:rPr>
              <w:t>isUnique: True</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w:hAnsi="Courier"/>
                <w:sz w:val="18"/>
                <w:szCs w:val="18"/>
                <w:lang w:val="en-GB"/>
              </w:rPr>
              <w:t>x2WhiteList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SimSun" w:hAnsi="Arial" w:cs="Arial"/>
                <w:sz w:val="18"/>
              </w:rPr>
            </w:pPr>
            <w:r w:rsidRPr="003C6572">
              <w:rPr>
                <w:rFonts w:ascii="Arial" w:eastAsia="SimSun" w:hAnsi="Arial" w:cs="Arial"/>
                <w:sz w:val="18"/>
              </w:rPr>
              <w:t xml:space="preserve">This is a list of GeNBIds. If the target node GeNBId is a member of the source node’s </w:t>
            </w:r>
            <w:r w:rsidRPr="003C6572">
              <w:rPr>
                <w:rFonts w:ascii="Courier New" w:eastAsia="SimSun" w:hAnsi="Courier New" w:cs="Arial"/>
                <w:sz w:val="18"/>
              </w:rPr>
              <w:t>NRCellCU</w:t>
            </w:r>
            <w:r w:rsidRPr="003C6572">
              <w:rPr>
                <w:rFonts w:ascii="Courier New" w:eastAsia="SimSun" w:hAnsi="Courier New" w:cs="Courier New"/>
                <w:sz w:val="18"/>
              </w:rPr>
              <w:t>.x2WhiteList</w:t>
            </w:r>
            <w:r w:rsidRPr="003C6572">
              <w:rPr>
                <w:rFonts w:ascii="Arial" w:eastAsia="SimSun" w:hAnsi="Arial" w:cs="Arial"/>
                <w:sz w:val="18"/>
              </w:rPr>
              <w:t>, the source node is:</w:t>
            </w:r>
          </w:p>
          <w:p w:rsidR="00AB5380" w:rsidRPr="003C6572" w:rsidRDefault="00AB5380" w:rsidP="00670CEB">
            <w:pPr>
              <w:keepNext/>
              <w:keepLines/>
              <w:spacing w:after="0"/>
              <w:rPr>
                <w:rFonts w:ascii="Arial" w:eastAsia="SimSun" w:hAnsi="Arial" w:cs="Arial"/>
                <w:sz w:val="18"/>
              </w:rPr>
            </w:pPr>
          </w:p>
          <w:p w:rsidR="00AB5380" w:rsidRPr="003C6572" w:rsidRDefault="00AB5380" w:rsidP="00670CEB">
            <w:pPr>
              <w:rPr>
                <w:rFonts w:ascii="Arial" w:eastAsia="SimSun" w:hAnsi="Arial" w:cs="Arial"/>
                <w:strike/>
                <w:sz w:val="18"/>
                <w:szCs w:val="18"/>
              </w:rPr>
            </w:pPr>
            <w:r w:rsidRPr="003C6572">
              <w:rPr>
                <w:rFonts w:ascii="Arial" w:eastAsia="SimSun" w:hAnsi="Arial" w:cs="Arial"/>
                <w:sz w:val="18"/>
                <w:szCs w:val="18"/>
              </w:rPr>
              <w:t>1)  allowed to request the establishment of an X2 connection to the target node;</w:t>
            </w:r>
            <w:r w:rsidRPr="003C6572">
              <w:rPr>
                <w:rFonts w:ascii="Arial" w:eastAsia="SimSun" w:hAnsi="Arial" w:cs="Arial"/>
                <w:sz w:val="18"/>
                <w:szCs w:val="18"/>
              </w:rPr>
              <w:br/>
              <w:t>2)  not allowed to initiate the tear down of an established X2 connection to the target node</w:t>
            </w:r>
          </w:p>
          <w:p w:rsidR="00AB5380" w:rsidRPr="003C6572" w:rsidRDefault="00AB5380" w:rsidP="00670CEB">
            <w:pPr>
              <w:keepNext/>
              <w:keepLines/>
              <w:spacing w:after="0"/>
              <w:rPr>
                <w:rFonts w:ascii="Arial" w:eastAsia="SimSun" w:hAnsi="Arial"/>
                <w:sz w:val="18"/>
              </w:rPr>
            </w:pPr>
            <w:r w:rsidRPr="003C6572">
              <w:rPr>
                <w:rFonts w:ascii="Arial" w:eastAsia="SimSun" w:hAnsi="Arial"/>
                <w:sz w:val="18"/>
              </w:rPr>
              <w:t xml:space="preserve">The same GeNBId may appear here and in </w:t>
            </w:r>
            <w:r w:rsidRPr="003C6572">
              <w:rPr>
                <w:rFonts w:ascii="Courier New" w:eastAsia="SimSun" w:hAnsi="Courier New" w:cs="Courier New"/>
                <w:sz w:val="18"/>
              </w:rPr>
              <w:t>NRCellCU.</w:t>
            </w:r>
            <w:r w:rsidRPr="003C6572">
              <w:rPr>
                <w:rFonts w:ascii="Courier New" w:eastAsia="SimSun" w:hAnsi="Courier New" w:cs="Courier New"/>
                <w:snapToGrid w:val="0"/>
                <w:sz w:val="18"/>
              </w:rPr>
              <w:t>x2BlackList</w:t>
            </w:r>
            <w:r w:rsidRPr="003C6572">
              <w:rPr>
                <w:rFonts w:ascii="Arial" w:eastAsia="SimSun" w:hAnsi="Arial"/>
                <w:sz w:val="18"/>
              </w:rPr>
              <w:t>.  In such case, the GeNBId here shall be treated as if it is absent.</w:t>
            </w:r>
          </w:p>
          <w:p w:rsidR="00AB5380" w:rsidRPr="003C6572" w:rsidRDefault="00AB5380" w:rsidP="00670CEB">
            <w:pPr>
              <w:keepNext/>
              <w:keepLines/>
              <w:spacing w:after="0"/>
              <w:rPr>
                <w:rFonts w:ascii="Arial" w:eastAsia="SimSun" w:hAnsi="Arial"/>
                <w:sz w:val="18"/>
              </w:rPr>
            </w:pPr>
          </w:p>
          <w:p w:rsidR="00AB5380" w:rsidRPr="003C6572" w:rsidRDefault="00AB5380" w:rsidP="00670CEB">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hint="eastAsia"/>
                <w:sz w:val="18"/>
                <w:lang w:eastAsia="zh-CN"/>
              </w:rPr>
              <w:t>String</w:t>
            </w:r>
          </w:p>
          <w:p w:rsidR="00AB5380" w:rsidRPr="003C6572" w:rsidRDefault="00AB5380" w:rsidP="00670CEB">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AB5380" w:rsidRPr="003C6572" w:rsidRDefault="00AB5380" w:rsidP="00670CEB">
            <w:pPr>
              <w:keepNext/>
              <w:keepLines/>
              <w:spacing w:after="0"/>
              <w:rPr>
                <w:rFonts w:ascii="Arial" w:hAnsi="Arial"/>
                <w:sz w:val="18"/>
              </w:rPr>
            </w:pPr>
            <w:r w:rsidRPr="003C6572">
              <w:rPr>
                <w:rFonts w:ascii="Arial" w:hAnsi="Arial"/>
                <w:sz w:val="18"/>
              </w:rPr>
              <w:t>isOrdered: False</w:t>
            </w:r>
          </w:p>
          <w:p w:rsidR="00AB5380" w:rsidRPr="003C6572" w:rsidRDefault="00AB5380" w:rsidP="00670CEB">
            <w:pPr>
              <w:keepNext/>
              <w:keepLines/>
              <w:spacing w:after="0"/>
              <w:rPr>
                <w:rFonts w:ascii="Arial" w:hAnsi="Arial"/>
                <w:sz w:val="18"/>
              </w:rPr>
            </w:pPr>
            <w:r w:rsidRPr="003C6572">
              <w:rPr>
                <w:rFonts w:ascii="Arial" w:hAnsi="Arial"/>
                <w:sz w:val="18"/>
              </w:rPr>
              <w:t>isUnique: True</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w:hAnsi="Courier"/>
                <w:sz w:val="18"/>
                <w:szCs w:val="18"/>
                <w:lang w:val="en-GB"/>
              </w:rPr>
              <w:t>xnWhiteList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SimSun" w:hAnsi="Arial" w:cs="Arial"/>
                <w:sz w:val="18"/>
              </w:rPr>
            </w:pPr>
            <w:r w:rsidRPr="003C6572">
              <w:rPr>
                <w:rFonts w:ascii="Arial" w:eastAsia="SimSun" w:hAnsi="Arial" w:cs="Arial"/>
                <w:sz w:val="18"/>
              </w:rPr>
              <w:t xml:space="preserve">This is a list of GgNBIds. If the target node GgNBId is a member of the source node’s </w:t>
            </w:r>
            <w:r w:rsidRPr="003C6572">
              <w:rPr>
                <w:rFonts w:ascii="Courier New" w:eastAsia="SimSun" w:hAnsi="Courier New" w:cs="Arial"/>
                <w:sz w:val="18"/>
              </w:rPr>
              <w:t>NRCellCU</w:t>
            </w:r>
            <w:r w:rsidRPr="003C6572">
              <w:rPr>
                <w:rFonts w:ascii="Courier New" w:eastAsia="SimSun" w:hAnsi="Courier New" w:cs="Courier New"/>
                <w:sz w:val="18"/>
              </w:rPr>
              <w:t>.xnWhiteList</w:t>
            </w:r>
            <w:r w:rsidRPr="003C6572">
              <w:rPr>
                <w:rFonts w:ascii="Arial" w:eastAsia="SimSun" w:hAnsi="Arial" w:cs="Arial"/>
                <w:sz w:val="18"/>
              </w:rPr>
              <w:t>, the source node is:</w:t>
            </w:r>
          </w:p>
          <w:p w:rsidR="00AB5380" w:rsidRPr="003C6572" w:rsidRDefault="00AB5380" w:rsidP="00670CEB">
            <w:pPr>
              <w:ind w:left="284" w:hanging="284"/>
              <w:rPr>
                <w:rFonts w:ascii="Arial" w:eastAsia="SimSun" w:hAnsi="Arial" w:cs="Arial"/>
                <w:strike/>
                <w:sz w:val="18"/>
                <w:szCs w:val="18"/>
              </w:rPr>
            </w:pPr>
            <w:r w:rsidRPr="003C6572">
              <w:rPr>
                <w:rFonts w:ascii="Arial" w:eastAsia="SimSun" w:hAnsi="Arial" w:cs="Arial"/>
                <w:sz w:val="18"/>
                <w:szCs w:val="18"/>
              </w:rPr>
              <w:t>1)  allowed to request the establishment of Xn connection with the target node;</w:t>
            </w:r>
            <w:r w:rsidRPr="003C6572">
              <w:rPr>
                <w:rFonts w:ascii="Arial" w:eastAsia="SimSun" w:hAnsi="Arial" w:cs="Arial"/>
                <w:sz w:val="18"/>
                <w:szCs w:val="18"/>
              </w:rPr>
              <w:br/>
              <w:t>2)  not allowed to initiate the tear down of an established Xn connection to the target node</w:t>
            </w:r>
          </w:p>
          <w:p w:rsidR="00AB5380" w:rsidRPr="003C6572" w:rsidRDefault="00AB5380" w:rsidP="00670CEB">
            <w:pPr>
              <w:keepNext/>
              <w:keepLines/>
              <w:spacing w:after="0"/>
              <w:rPr>
                <w:rFonts w:ascii="Arial" w:eastAsia="SimSun" w:hAnsi="Arial"/>
                <w:sz w:val="18"/>
              </w:rPr>
            </w:pPr>
            <w:r w:rsidRPr="003C6572">
              <w:rPr>
                <w:rFonts w:ascii="Arial" w:eastAsia="SimSun" w:hAnsi="Arial"/>
                <w:sz w:val="18"/>
              </w:rPr>
              <w:t xml:space="preserve">The same </w:t>
            </w:r>
            <w:r w:rsidRPr="003C6572">
              <w:rPr>
                <w:rFonts w:ascii="Arial" w:eastAsia="SimSun" w:hAnsi="Arial" w:cs="Arial"/>
                <w:sz w:val="18"/>
              </w:rPr>
              <w:t xml:space="preserve">GgNBId </w:t>
            </w:r>
            <w:r w:rsidRPr="003C6572">
              <w:rPr>
                <w:rFonts w:ascii="Arial" w:eastAsia="SimSun" w:hAnsi="Arial"/>
                <w:sz w:val="18"/>
              </w:rPr>
              <w:t xml:space="preserve">may appear here and in </w:t>
            </w:r>
            <w:r w:rsidRPr="003C6572">
              <w:rPr>
                <w:rFonts w:ascii="Courier New" w:eastAsia="SimSun" w:hAnsi="Courier New" w:cs="Courier New"/>
                <w:sz w:val="18"/>
              </w:rPr>
              <w:t>NRCellCU.</w:t>
            </w:r>
            <w:r w:rsidRPr="003C6572">
              <w:rPr>
                <w:rFonts w:ascii="Courier New" w:eastAsia="SimSun" w:hAnsi="Courier New" w:cs="Courier New"/>
                <w:snapToGrid w:val="0"/>
                <w:sz w:val="18"/>
              </w:rPr>
              <w:t>xnBlackList</w:t>
            </w:r>
            <w:r w:rsidRPr="003C6572">
              <w:rPr>
                <w:rFonts w:ascii="Arial" w:eastAsia="SimSun" w:hAnsi="Arial"/>
                <w:sz w:val="18"/>
              </w:rPr>
              <w:t xml:space="preserve">.  In such case, the </w:t>
            </w:r>
            <w:r w:rsidRPr="003C6572">
              <w:rPr>
                <w:rFonts w:ascii="Arial" w:eastAsia="SimSun" w:hAnsi="Arial" w:cs="Arial"/>
                <w:sz w:val="18"/>
              </w:rPr>
              <w:t xml:space="preserve">GgNBId </w:t>
            </w:r>
            <w:r w:rsidRPr="003C6572">
              <w:rPr>
                <w:rFonts w:ascii="Arial" w:eastAsia="SimSun" w:hAnsi="Arial"/>
                <w:sz w:val="18"/>
              </w:rPr>
              <w:t>here shall be treated as if it is absent.</w:t>
            </w:r>
          </w:p>
          <w:p w:rsidR="00AB5380" w:rsidRPr="003C6572" w:rsidRDefault="00AB5380" w:rsidP="00670CEB">
            <w:pPr>
              <w:keepNext/>
              <w:keepLines/>
              <w:spacing w:after="0"/>
              <w:rPr>
                <w:rFonts w:ascii="Arial" w:eastAsia="SimSun" w:hAnsi="Arial"/>
                <w:sz w:val="18"/>
              </w:rPr>
            </w:pPr>
          </w:p>
          <w:p w:rsidR="00AB5380" w:rsidRPr="003C6572" w:rsidRDefault="00AB5380" w:rsidP="00670CEB">
            <w:pPr>
              <w:keepNext/>
              <w:keepLines/>
              <w:spacing w:after="0"/>
              <w:rPr>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hint="eastAsia"/>
                <w:sz w:val="18"/>
                <w:lang w:eastAsia="zh-CN"/>
              </w:rPr>
              <w:t>String</w:t>
            </w:r>
          </w:p>
          <w:p w:rsidR="00AB5380" w:rsidRPr="003C6572" w:rsidRDefault="00AB5380" w:rsidP="00670CEB">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AB5380" w:rsidRPr="003C6572" w:rsidRDefault="00AB5380" w:rsidP="00670CEB">
            <w:pPr>
              <w:keepNext/>
              <w:keepLines/>
              <w:spacing w:after="0"/>
              <w:rPr>
                <w:rFonts w:ascii="Arial" w:hAnsi="Arial"/>
                <w:sz w:val="18"/>
              </w:rPr>
            </w:pPr>
            <w:r w:rsidRPr="003C6572">
              <w:rPr>
                <w:rFonts w:ascii="Arial" w:hAnsi="Arial"/>
                <w:sz w:val="18"/>
              </w:rPr>
              <w:t>isOrdered: False</w:t>
            </w:r>
          </w:p>
          <w:p w:rsidR="00AB5380" w:rsidRPr="003C6572" w:rsidRDefault="00AB5380" w:rsidP="00670CEB">
            <w:pPr>
              <w:keepNext/>
              <w:keepLines/>
              <w:spacing w:after="0"/>
              <w:rPr>
                <w:rFonts w:ascii="Arial" w:hAnsi="Arial"/>
                <w:sz w:val="18"/>
              </w:rPr>
            </w:pPr>
            <w:r w:rsidRPr="003C6572">
              <w:rPr>
                <w:rFonts w:ascii="Arial" w:hAnsi="Arial"/>
                <w:sz w:val="18"/>
              </w:rPr>
              <w:t>isUnique: True</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 xml:space="preserve">This is a list of GgNBIds. For all the entries in </w:t>
            </w:r>
            <w:r w:rsidRPr="003C6572">
              <w:rPr>
                <w:rFonts w:ascii="Courier New" w:hAnsi="Courier New" w:cs="Courier New"/>
                <w:sz w:val="18"/>
              </w:rPr>
              <w:t>NRCellCU.xnHOBlackList</w:t>
            </w:r>
            <w:r w:rsidRPr="003C6572">
              <w:rPr>
                <w:rFonts w:ascii="Arial" w:hAnsi="Arial"/>
                <w:sz w:val="18"/>
              </w:rPr>
              <w:t xml:space="preserve">, the subject </w:t>
            </w:r>
            <w:r w:rsidRPr="003C6572">
              <w:rPr>
                <w:rFonts w:ascii="Courier New" w:hAnsi="Courier New" w:cs="Courier New"/>
                <w:sz w:val="18"/>
              </w:rPr>
              <w:t>NRCellCU</w:t>
            </w:r>
            <w:r w:rsidRPr="003C6572">
              <w:rPr>
                <w:rFonts w:ascii="Arial" w:hAnsi="Arial"/>
                <w:sz w:val="18"/>
              </w:rPr>
              <w:t xml:space="preserve"> is prohibited to use the Xn interface for HOs even if an Xn interface exists to the target cell.</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AB5380" w:rsidRPr="003C6572" w:rsidRDefault="00AB5380" w:rsidP="00670CEB">
            <w:pPr>
              <w:keepNext/>
              <w:keepLines/>
              <w:spacing w:after="0"/>
              <w:rPr>
                <w:rFonts w:ascii="Arial" w:hAnsi="Arial"/>
                <w:sz w:val="18"/>
                <w:lang w:eastAsia="zh-CN"/>
              </w:rPr>
            </w:pPr>
            <w:r w:rsidRPr="003C6572">
              <w:rPr>
                <w:rFonts w:ascii="Arial" w:hAnsi="Arial"/>
                <w:sz w:val="18"/>
              </w:rPr>
              <w:t>multiplicity: 0</w:t>
            </w:r>
            <w:r w:rsidRPr="003C6572">
              <w:rPr>
                <w:rFonts w:ascii="Arial" w:hAnsi="Arial" w:hint="eastAsia"/>
                <w:sz w:val="18"/>
                <w:lang w:eastAsia="zh-CN"/>
              </w:rPr>
              <w:t>..*</w:t>
            </w:r>
          </w:p>
          <w:p w:rsidR="00AB5380" w:rsidRPr="003C6572" w:rsidRDefault="00AB5380" w:rsidP="00670CEB">
            <w:pPr>
              <w:keepNext/>
              <w:keepLines/>
              <w:spacing w:after="0"/>
              <w:rPr>
                <w:rFonts w:ascii="Arial" w:hAnsi="Arial"/>
                <w:sz w:val="18"/>
              </w:rPr>
            </w:pPr>
            <w:r w:rsidRPr="003C6572">
              <w:rPr>
                <w:rFonts w:ascii="Arial" w:hAnsi="Arial"/>
                <w:sz w:val="18"/>
              </w:rPr>
              <w:t>isOrdered: False</w:t>
            </w:r>
          </w:p>
          <w:p w:rsidR="00AB5380" w:rsidRPr="003C6572" w:rsidRDefault="00AB5380" w:rsidP="00670CEB">
            <w:pPr>
              <w:keepNext/>
              <w:keepLines/>
              <w:spacing w:after="0"/>
              <w:rPr>
                <w:rFonts w:ascii="Arial" w:hAnsi="Arial"/>
                <w:sz w:val="18"/>
              </w:rPr>
            </w:pPr>
            <w:r w:rsidRPr="003C6572">
              <w:rPr>
                <w:rFonts w:ascii="Arial" w:hAnsi="Arial"/>
                <w:sz w:val="18"/>
              </w:rPr>
              <w:t>isUnique: True</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eastAsia="zh-CN"/>
              </w:rPr>
            </w:pPr>
            <w:r w:rsidRPr="003C6572">
              <w:rPr>
                <w:rFonts w:ascii="Courier New" w:hAnsi="Courier New" w:cs="Courier New"/>
                <w:sz w:val="18"/>
                <w:szCs w:val="18"/>
                <w:lang w:val="en-GB"/>
              </w:rPr>
              <w:t>x2HOBlackList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 xml:space="preserve">This is a list of GeNBIds. For all the entries in </w:t>
            </w:r>
            <w:r w:rsidRPr="003C6572">
              <w:rPr>
                <w:rFonts w:ascii="Courier New" w:hAnsi="Courier New" w:cs="Courier New"/>
                <w:sz w:val="18"/>
              </w:rPr>
              <w:t>NRCellCU.x2HOBlackList</w:t>
            </w:r>
            <w:r w:rsidRPr="003C6572">
              <w:rPr>
                <w:rFonts w:ascii="Arial" w:hAnsi="Arial"/>
                <w:sz w:val="18"/>
              </w:rPr>
              <w:t xml:space="preserve">, the subject </w:t>
            </w:r>
            <w:r w:rsidRPr="003C6572">
              <w:rPr>
                <w:rFonts w:ascii="Courier New" w:hAnsi="Courier New" w:cs="Courier New"/>
                <w:sz w:val="18"/>
              </w:rPr>
              <w:t>NRCellCU</w:t>
            </w:r>
            <w:r w:rsidRPr="003C6572">
              <w:rPr>
                <w:rFonts w:ascii="Arial" w:hAnsi="Arial"/>
                <w:sz w:val="18"/>
              </w:rPr>
              <w:t xml:space="preserve"> is prohibited to use the X2 interface for HOs even if an X2 interface exists to the target cell.</w:t>
            </w:r>
          </w:p>
          <w:p w:rsidR="00AB5380" w:rsidRPr="003C6572" w:rsidRDefault="00AB5380" w:rsidP="00670CEB">
            <w:pPr>
              <w:keepNext/>
              <w:keepLines/>
              <w:spacing w:after="0"/>
              <w:rPr>
                <w:rFonts w:ascii="Arial" w:hAnsi="Arial"/>
                <w:sz w:val="18"/>
              </w:rPr>
            </w:pPr>
          </w:p>
          <w:p w:rsidR="00AB5380" w:rsidRPr="003C6572" w:rsidRDefault="00AB5380" w:rsidP="00670CEB">
            <w:pPr>
              <w:keepNext/>
              <w:keepLines/>
              <w:spacing w:after="0"/>
              <w:rPr>
                <w:rFonts w:ascii="Arial" w:hAnsi="Arial"/>
                <w:sz w:val="18"/>
                <w:lang w:eastAsia="zh-CN"/>
              </w:rPr>
            </w:pPr>
            <w:r w:rsidRPr="003C6572">
              <w:rPr>
                <w:rFonts w:ascii="Arial" w:hAnsi="Arial" w:cs="Arial"/>
                <w:sz w:val="18"/>
                <w:szCs w:val="18"/>
              </w:rPr>
              <w:t>allowedValues: See</w:t>
            </w:r>
            <w:r w:rsidRPr="003C6572">
              <w:rPr>
                <w:rFonts w:ascii="Arial" w:hAnsi="Arial"/>
                <w:sz w:val="18"/>
                <w:lang w:eastAsia="zh-CN"/>
              </w:rPr>
              <w:t xml:space="preserve"> NOTE 5.</w:t>
            </w:r>
          </w:p>
          <w:p w:rsidR="00AB5380" w:rsidRPr="003C6572" w:rsidRDefault="00AB5380" w:rsidP="00670CEB">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lang w:eastAsia="zh-CN"/>
              </w:rPr>
            </w:pPr>
            <w:r w:rsidRPr="003C6572">
              <w:rPr>
                <w:rFonts w:ascii="Arial" w:hAnsi="Arial"/>
                <w:sz w:val="18"/>
              </w:rPr>
              <w:t xml:space="preserve">type: </w:t>
            </w:r>
            <w:r w:rsidRPr="003C6572">
              <w:rPr>
                <w:rFonts w:ascii="Arial" w:hAnsi="Arial"/>
                <w:sz w:val="18"/>
                <w:lang w:eastAsia="zh-CN"/>
              </w:rPr>
              <w:t>String</w:t>
            </w:r>
          </w:p>
          <w:p w:rsidR="00AB5380" w:rsidRPr="003C6572" w:rsidRDefault="00AB5380" w:rsidP="00670CEB">
            <w:pPr>
              <w:keepNext/>
              <w:keepLines/>
              <w:spacing w:after="0"/>
              <w:rPr>
                <w:rFonts w:ascii="Arial" w:hAnsi="Arial"/>
                <w:sz w:val="18"/>
                <w:lang w:eastAsia="zh-CN"/>
              </w:rPr>
            </w:pPr>
            <w:r w:rsidRPr="003C6572">
              <w:rPr>
                <w:rFonts w:ascii="Arial" w:hAnsi="Arial"/>
                <w:sz w:val="18"/>
              </w:rPr>
              <w:t>multiplicity: 0..*</w:t>
            </w:r>
          </w:p>
          <w:p w:rsidR="00AB5380" w:rsidRPr="003C6572" w:rsidRDefault="00AB5380" w:rsidP="00670CEB">
            <w:pPr>
              <w:keepNext/>
              <w:keepLines/>
              <w:spacing w:after="0"/>
              <w:rPr>
                <w:rFonts w:ascii="Arial" w:hAnsi="Arial"/>
                <w:sz w:val="18"/>
              </w:rPr>
            </w:pPr>
            <w:r w:rsidRPr="003C6572">
              <w:rPr>
                <w:rFonts w:ascii="Arial" w:hAnsi="Arial"/>
                <w:sz w:val="18"/>
              </w:rPr>
              <w:t>isOrdered: False</w:t>
            </w:r>
          </w:p>
          <w:p w:rsidR="00AB5380" w:rsidRPr="003C6572" w:rsidRDefault="00AB5380" w:rsidP="00670CEB">
            <w:pPr>
              <w:keepNext/>
              <w:keepLines/>
              <w:spacing w:after="0"/>
              <w:rPr>
                <w:rFonts w:ascii="Arial" w:hAnsi="Arial"/>
                <w:sz w:val="18"/>
              </w:rPr>
            </w:pPr>
            <w:r w:rsidRPr="003C6572">
              <w:rPr>
                <w:rFonts w:ascii="Arial" w:hAnsi="Arial"/>
                <w:sz w:val="18"/>
              </w:rPr>
              <w:t>isUnique: True</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pStyle w:val="TAL"/>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tceIDMappingInfoList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pPr>
            <w:r w:rsidRPr="003C6572">
              <w:t>Th</w:t>
            </w:r>
            <w:r w:rsidRPr="003C6572">
              <w:rPr>
                <w:rFonts w:hint="eastAsia"/>
              </w:rPr>
              <w:t>is</w:t>
            </w:r>
            <w:r w:rsidRPr="003C6572">
              <w:t xml:space="preserve"> attribute </w:t>
            </w:r>
            <w:r w:rsidRPr="003C6572">
              <w:rPr>
                <w:rFonts w:hint="eastAsia"/>
              </w:rPr>
              <w:t>includes a list of TCE ID</w:t>
            </w:r>
            <w:r w:rsidRPr="003C6572">
              <w:t>, PLMN where TCE resides</w:t>
            </w:r>
            <w:r w:rsidRPr="003C6572">
              <w:rPr>
                <w:rFonts w:hint="eastAsia"/>
              </w:rPr>
              <w:t xml:space="preserve"> and the corresponding TCE IP address. </w:t>
            </w:r>
            <w:r w:rsidRPr="003C6572">
              <w:t>I</w:t>
            </w:r>
            <w:r w:rsidRPr="003C6572">
              <w:rPr>
                <w:rFonts w:hint="eastAsia"/>
              </w:rPr>
              <w:t xml:space="preserve">t </w:t>
            </w:r>
            <w:r w:rsidRPr="003C6572">
              <w:t xml:space="preserve">is used in Logged MDT case </w:t>
            </w:r>
            <w:r w:rsidRPr="003C6572">
              <w:rPr>
                <w:rFonts w:hint="eastAsia"/>
              </w:rPr>
              <w:t xml:space="preserve">to provide the information to the </w:t>
            </w:r>
            <w:r w:rsidRPr="003C6572">
              <w:t>gNodeB or GNBCUCPFunction</w:t>
            </w:r>
            <w:r w:rsidRPr="003C6572">
              <w:rPr>
                <w:rFonts w:hint="eastAsia"/>
              </w:rPr>
              <w:t xml:space="preserve"> to get the corresponding TCE IP address when there is </w:t>
            </w:r>
            <w:r w:rsidRPr="003C6572">
              <w:t>an MDT log received from the UE.</w:t>
            </w:r>
          </w:p>
          <w:p w:rsidR="00AB5380" w:rsidRPr="003C6572" w:rsidRDefault="00AB5380" w:rsidP="00670CEB">
            <w:pPr>
              <w:keepNext/>
              <w:keepLines/>
              <w:spacing w:after="0"/>
            </w:pPr>
          </w:p>
          <w:p w:rsidR="00AB5380" w:rsidRPr="003C6572" w:rsidRDefault="00AB5380" w:rsidP="00670CEB">
            <w:pPr>
              <w:keepNext/>
              <w:keepLines/>
              <w:spacing w:after="0"/>
              <w:rPr>
                <w:rFonts w:ascii="Arial" w:hAnsi="Arial"/>
                <w:sz w:val="18"/>
              </w:rPr>
            </w:pPr>
            <w:r w:rsidRPr="003C6572">
              <w:rPr>
                <w:rFonts w:ascii="Arial" w:hAnsi="Arial"/>
                <w:sz w:val="18"/>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type</w:t>
            </w:r>
            <w:r w:rsidRPr="003C6572">
              <w:rPr>
                <w:rFonts w:hint="eastAsia"/>
                <w:lang w:eastAsia="zh-CN"/>
              </w:rPr>
              <w:t xml:space="preserve">: </w:t>
            </w:r>
            <w:r w:rsidRPr="003C6572">
              <w:rPr>
                <w:lang w:eastAsia="zh-CN"/>
              </w:rPr>
              <w:t>tceIDMappingInfo</w:t>
            </w:r>
          </w:p>
          <w:p w:rsidR="00AB5380" w:rsidRPr="003C6572" w:rsidRDefault="00AB5380" w:rsidP="00670CEB">
            <w:pPr>
              <w:pStyle w:val="TAL"/>
            </w:pPr>
            <w:r w:rsidRPr="003C6572">
              <w:t xml:space="preserve">multiplicity: </w:t>
            </w:r>
            <w:r w:rsidRPr="003C6572">
              <w:rPr>
                <w:szCs w:val="18"/>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keepNext/>
              <w:keepLines/>
              <w:spacing w:after="0"/>
              <w:rPr>
                <w:rFonts w:ascii="Arial" w:hAnsi="Arial"/>
                <w:sz w:val="18"/>
              </w:rPr>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tceIPAddress</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hint="eastAsia"/>
              </w:rPr>
              <w:t>This</w:t>
            </w:r>
            <w:r w:rsidRPr="003C6572">
              <w:t xml:space="preserve"> attribute indicates IP address of TCE. (See subclause 4.1.1.9.2 in TS 32.422[68])</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type</w:t>
            </w:r>
            <w:r w:rsidRPr="003C6572">
              <w:rPr>
                <w:rFonts w:hint="eastAsia"/>
                <w:lang w:eastAsia="zh-CN"/>
              </w:rPr>
              <w:t xml:space="preserve">: </w:t>
            </w:r>
            <w:r w:rsidRPr="003C6572">
              <w:rPr>
                <w:lang w:eastAsia="zh-CN"/>
              </w:rPr>
              <w:t>String</w:t>
            </w:r>
          </w:p>
          <w:p w:rsidR="00AB5380" w:rsidRPr="003C6572" w:rsidRDefault="00AB5380" w:rsidP="00670CEB">
            <w:pPr>
              <w:pStyle w:val="TAL"/>
            </w:pPr>
            <w:r w:rsidRPr="003C6572">
              <w:t xml:space="preserve">multiplicity: </w:t>
            </w:r>
            <w:r w:rsidRPr="003C6572">
              <w:rPr>
                <w:szCs w:val="18"/>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keepNext/>
              <w:keepLines/>
              <w:spacing w:after="0"/>
              <w:rPr>
                <w:rFonts w:ascii="Arial" w:hAnsi="Arial"/>
                <w:sz w:val="18"/>
              </w:rPr>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hint="eastAsia"/>
                <w:sz w:val="18"/>
                <w:szCs w:val="18"/>
                <w:lang w:val="en-GB"/>
              </w:rPr>
              <w:t>t</w:t>
            </w:r>
            <w:r w:rsidRPr="003C6572">
              <w:rPr>
                <w:rFonts w:ascii="Courier New" w:hAnsi="Courier New" w:cs="Courier New"/>
                <w:sz w:val="18"/>
                <w:szCs w:val="18"/>
                <w:lang w:val="en-GB"/>
              </w:rPr>
              <w:t>ceID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t>This attribute indicates TCE Id. (See subclause 4.1.1.9.2 in TS 32.422[68])</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type</w:t>
            </w:r>
            <w:r w:rsidRPr="003C6572">
              <w:rPr>
                <w:rFonts w:hint="eastAsia"/>
                <w:lang w:eastAsia="zh-CN"/>
              </w:rPr>
              <w:t xml:space="preserve">: </w:t>
            </w:r>
            <w:r w:rsidRPr="003C6572">
              <w:rPr>
                <w:lang w:eastAsia="zh-CN"/>
              </w:rPr>
              <w:t>Integer</w:t>
            </w:r>
          </w:p>
          <w:p w:rsidR="00AB5380" w:rsidRPr="003C6572" w:rsidRDefault="00AB5380" w:rsidP="00670CEB">
            <w:pPr>
              <w:pStyle w:val="TAL"/>
            </w:pPr>
            <w:r w:rsidRPr="003C6572">
              <w:t xml:space="preserve">multiplicity: </w:t>
            </w:r>
            <w:r w:rsidRPr="003C6572">
              <w:rPr>
                <w:szCs w:val="18"/>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keepNext/>
              <w:keepLines/>
              <w:spacing w:after="0"/>
              <w:rPr>
                <w:rFonts w:ascii="Arial" w:hAnsi="Arial"/>
                <w:sz w:val="18"/>
              </w:rPr>
            </w:pPr>
            <w:r w:rsidRPr="003C6572">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pLMNTarget</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t>This attribute indicates PLMN where TCE resides. (See subclauses 4.1.1.9.2 and 4.9.2 in TS 32.422 [68])</w:t>
            </w: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PLMNId</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keepNext/>
              <w:keepLines/>
              <w:spacing w:after="0"/>
              <w:rPr>
                <w:rFonts w:ascii="Arial" w:hAnsi="Arial"/>
                <w:sz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Default"/>
              <w:rPr>
                <w:rFonts w:ascii="Courier New" w:hAnsi="Courier New" w:cs="Courier New"/>
                <w:sz w:val="18"/>
                <w:szCs w:val="18"/>
                <w:lang w:val="en-GB"/>
              </w:rPr>
            </w:pPr>
            <w:r w:rsidRPr="003C6572">
              <w:rPr>
                <w:rFonts w:ascii="Courier New" w:hAnsi="Courier New" w:cs="Courier New"/>
                <w:sz w:val="18"/>
                <w:szCs w:val="18"/>
                <w:lang w:val="en-GB"/>
              </w:rPr>
              <w:t>isMLBAllowed</w:t>
            </w:r>
          </w:p>
        </w:tc>
        <w:tc>
          <w:tcPr>
            <w:tcW w:w="291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This indicates if mobility load balancing is allowed or prohibited from source cell to target cell.</w:t>
            </w:r>
          </w:p>
          <w:p w:rsidR="00AB5380" w:rsidRPr="003C6572" w:rsidRDefault="00AB5380" w:rsidP="00670CEB">
            <w:pPr>
              <w:keepNext/>
              <w:keepLines/>
              <w:spacing w:after="0"/>
              <w:rPr>
                <w:rFonts w:ascii="Arial" w:eastAsia="DengXian" w:hAnsi="Arial"/>
                <w:sz w:val="18"/>
              </w:rPr>
            </w:pPr>
          </w:p>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rsidR="00AB5380" w:rsidRPr="003C6572" w:rsidRDefault="00AB5380" w:rsidP="00670CEB">
            <w:pPr>
              <w:keepNext/>
              <w:keepLines/>
              <w:spacing w:after="0"/>
              <w:rPr>
                <w:rFonts w:ascii="Arial" w:eastAsia="DengXian" w:hAnsi="Arial"/>
                <w:sz w:val="18"/>
              </w:rPr>
            </w:pPr>
          </w:p>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If FALSE, load balancing shall be prohibited from source cell to target cell.</w:t>
            </w:r>
          </w:p>
          <w:p w:rsidR="00AB5380" w:rsidRPr="003C6572" w:rsidRDefault="00AB5380" w:rsidP="00670CEB">
            <w:pPr>
              <w:keepNext/>
              <w:keepLines/>
              <w:spacing w:after="0"/>
              <w:rPr>
                <w:rFonts w:ascii="Arial" w:eastAsia="DengXian" w:hAnsi="Arial"/>
                <w:sz w:val="18"/>
              </w:rPr>
            </w:pPr>
          </w:p>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allowedValues: TRUE,FALSE</w:t>
            </w:r>
          </w:p>
          <w:p w:rsidR="00AB5380" w:rsidRPr="003C6572" w:rsidRDefault="00AB5380" w:rsidP="00670CEB">
            <w:pPr>
              <w:keepNext/>
              <w:keepLines/>
              <w:spacing w:after="0"/>
            </w:pPr>
          </w:p>
        </w:tc>
        <w:tc>
          <w:tcPr>
            <w:tcW w:w="112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type: Boolean</w:t>
            </w:r>
          </w:p>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multiplicity: 1</w:t>
            </w:r>
          </w:p>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isOrdered: N/A</w:t>
            </w:r>
          </w:p>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isUnique: N/A</w:t>
            </w:r>
          </w:p>
          <w:p w:rsidR="00AB5380" w:rsidRPr="003C6572" w:rsidRDefault="00AB5380" w:rsidP="00670CEB">
            <w:pPr>
              <w:keepNext/>
              <w:keepLines/>
              <w:spacing w:after="0"/>
              <w:rPr>
                <w:rFonts w:ascii="Arial" w:eastAsia="DengXian" w:hAnsi="Arial"/>
                <w:sz w:val="18"/>
              </w:rPr>
            </w:pPr>
            <w:r w:rsidRPr="003C6572">
              <w:rPr>
                <w:rFonts w:ascii="Arial" w:eastAsia="DengXian" w:hAnsi="Arial"/>
                <w:sz w:val="18"/>
              </w:rPr>
              <w:t>defaultValue: None</w:t>
            </w:r>
          </w:p>
          <w:p w:rsidR="00AB5380" w:rsidRPr="003C6572" w:rsidRDefault="00AB5380" w:rsidP="00670CEB">
            <w:pPr>
              <w:pStyle w:val="TAL"/>
            </w:pPr>
            <w:r w:rsidRPr="003C6572">
              <w:rPr>
                <w:rFonts w:eastAsia="DengXian"/>
              </w:rPr>
              <w:t>isNullable: False</w:t>
            </w:r>
          </w:p>
        </w:tc>
      </w:tr>
      <w:tr w:rsidR="00AB5380" w:rsidRPr="003C6572" w:rsidTr="00670CEB">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N"/>
            </w:pPr>
            <w:r w:rsidRPr="003C6572">
              <w:lastRenderedPageBreak/>
              <w:t>NOTE 1: Void</w:t>
            </w:r>
          </w:p>
          <w:p w:rsidR="00AB5380" w:rsidRPr="003C6572" w:rsidRDefault="00AB5380" w:rsidP="00670CEB">
            <w:pPr>
              <w:pStyle w:val="TAN"/>
            </w:pPr>
            <w:r w:rsidRPr="003C6572">
              <w:t xml:space="preserve">NOTE 2: The radio resource can be signaling resources (e.g. RRC connected users) or user plane resources (e.g. PRB, DRB). </w:t>
            </w:r>
            <w:bookmarkStart w:id="1575" w:name="OLE_LINK9"/>
            <w:r w:rsidRPr="003C6572">
              <w:rPr>
                <w:rFonts w:eastAsia="DengXian" w:cs="Arial"/>
              </w:rPr>
              <w:t>Different RRM Policy maybe applied for different types of radio resource</w:t>
            </w:r>
            <w:bookmarkEnd w:id="1575"/>
            <w:r w:rsidRPr="003C6572">
              <w:rPr>
                <w:rFonts w:eastAsia="DengXian" w:cs="Arial"/>
              </w:rPr>
              <w:t xml:space="preserve">. E.g. </w:t>
            </w:r>
            <w:r w:rsidRPr="003C6572">
              <w:rPr>
                <w:rFonts w:ascii="Courier New" w:eastAsia="DengXian" w:hAnsi="Courier New" w:cs="Courier New"/>
                <w:bCs/>
                <w:color w:val="333333"/>
                <w:szCs w:val="18"/>
              </w:rPr>
              <w:t>RRMPolicyRatio</w:t>
            </w:r>
            <w:r w:rsidRPr="003C6572">
              <w:rPr>
                <w:rFonts w:eastAsia="DengXian" w:cs="Arial"/>
              </w:rPr>
              <w:t xml:space="preserve"> is used for PRB resource.</w:t>
            </w:r>
          </w:p>
          <w:p w:rsidR="00AB5380" w:rsidRPr="003C6572" w:rsidRDefault="00AB5380" w:rsidP="00670CEB">
            <w:pPr>
              <w:pStyle w:val="TAN"/>
            </w:pPr>
            <w:r w:rsidRPr="003C6572">
              <w:t>NOTE 3: Void</w:t>
            </w:r>
          </w:p>
          <w:p w:rsidR="00AB5380" w:rsidRPr="003C6572" w:rsidRDefault="00AB5380" w:rsidP="00670CEB">
            <w:pPr>
              <w:pStyle w:val="TAN"/>
            </w:pPr>
            <w:r w:rsidRPr="003C6572">
              <w:t>NOTE 4: A RRM Policy can make use of the defined policy</w:t>
            </w:r>
            <w:r w:rsidRPr="003C6572">
              <w:rPr>
                <w:rFonts w:eastAsia="DengXian" w:cs="Arial"/>
              </w:rPr>
              <w:t xml:space="preserve"> (e.g.</w:t>
            </w:r>
            <w:r w:rsidRPr="003C6572">
              <w:t xml:space="preserve"> </w:t>
            </w:r>
            <w:r w:rsidRPr="003C6572">
              <w:rPr>
                <w:rFonts w:ascii="Courier New" w:hAnsi="Courier New" w:cs="Courier New"/>
                <w:bCs/>
                <w:color w:val="333333"/>
                <w:szCs w:val="18"/>
              </w:rPr>
              <w:t>RRMPolicyRatio</w:t>
            </w:r>
            <w:r w:rsidRPr="003C6572">
              <w:rPr>
                <w:rFonts w:ascii="Courier New" w:eastAsia="DengXian" w:hAnsi="Courier New" w:cs="Courier New"/>
                <w:bCs/>
                <w:color w:val="333333"/>
                <w:szCs w:val="18"/>
              </w:rPr>
              <w:t>)</w:t>
            </w:r>
            <w:r w:rsidRPr="003C6572">
              <w:t xml:space="preserve"> or a vendor specific RRM Policy.</w:t>
            </w:r>
          </w:p>
          <w:p w:rsidR="00AB5380" w:rsidRPr="003C6572" w:rsidRDefault="00AB5380" w:rsidP="00670CEB">
            <w:pPr>
              <w:pStyle w:val="TAN"/>
              <w:rPr>
                <w:rFonts w:cs="Arial"/>
                <w:szCs w:val="18"/>
              </w:rPr>
            </w:pPr>
            <w:r w:rsidRPr="003C6572">
              <w:rPr>
                <w:rFonts w:cs="Arial"/>
                <w:szCs w:val="18"/>
              </w:rPr>
              <w:t>NOTE 5: 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3C6572">
              <w:rPr>
                <w:rFonts w:cs="Arial"/>
                <w:szCs w:val="18"/>
                <w:vertAlign w:val="superscript"/>
              </w:rPr>
              <w:t>n</w:t>
            </w:r>
            <w:r w:rsidRPr="003C65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3C6572">
              <w:rPr>
                <w:rFonts w:cs="Arial"/>
                <w:szCs w:val="18"/>
                <w:vertAlign w:val="superscript"/>
              </w:rPr>
              <w:t>m</w:t>
            </w:r>
            <w:r w:rsidRPr="003C6572">
              <w:rPr>
                <w:rFonts w:cs="Arial"/>
                <w:szCs w:val="18"/>
              </w:rPr>
              <w:t>-1.</w:t>
            </w:r>
          </w:p>
          <w:p w:rsidR="00AB5380" w:rsidRPr="003C6572" w:rsidRDefault="00AB5380" w:rsidP="00670CEB">
            <w:pPr>
              <w:pStyle w:val="TAL"/>
            </w:pPr>
            <w:r w:rsidRPr="003C6572">
              <w:t xml:space="preserve">NOTE 6: The maximum number of total RIM RS sequence within 10ms is 32 regardless </w:t>
            </w:r>
            <w:r w:rsidRPr="003C6572">
              <w:rPr>
                <w:szCs w:val="18"/>
              </w:rPr>
              <w:t xml:space="preserve">single or two uplink-downlink period are configured </w:t>
            </w:r>
            <w:r w:rsidRPr="003C6572">
              <w:t>in the 10ms..</w:t>
            </w:r>
          </w:p>
          <w:p w:rsidR="00AB5380" w:rsidRPr="003C6572" w:rsidRDefault="00AB5380" w:rsidP="00670CEB">
            <w:pPr>
              <w:pStyle w:val="TAL"/>
            </w:pPr>
            <w:r w:rsidRPr="003C6572">
              <w:t xml:space="preserve">NOTE 7: </w:t>
            </w:r>
          </w:p>
          <w:p w:rsidR="00AB5380" w:rsidRPr="003C6572" w:rsidRDefault="00AB5380" w:rsidP="00670CEB">
            <w:pPr>
              <w:pStyle w:val="B1"/>
            </w:pPr>
            <w:r w:rsidRPr="003C6572">
              <w:t>1. The maximum number of consecutive uplink-downlink switching periods for repetition/near-far-functionality is 8 (the number can be either 2, 4, or 8) with near-far functionality and with repetition.</w:t>
            </w:r>
          </w:p>
          <w:p w:rsidR="00AB5380" w:rsidRPr="003C6572" w:rsidRDefault="00AB5380" w:rsidP="00670CEB">
            <w:pPr>
              <w:pStyle w:val="B1"/>
            </w:pPr>
            <w:r w:rsidRPr="003C6572">
              <w:t>2. The maximum number of consecutive uplink-downlink switching periods for repetition is 4 (the number can be either 1, 2, or 4) without near-far functionality and with repetition only.</w:t>
            </w:r>
          </w:p>
          <w:p w:rsidR="00AB5380" w:rsidRPr="003C6572" w:rsidRDefault="00AB5380" w:rsidP="00670CEB">
            <w:pPr>
              <w:pStyle w:val="B1"/>
            </w:pPr>
            <w:r w:rsidRPr="003C6572">
              <w:t>3. The maximum number of consecutive uplink-downlink switching periods is 2 with near-far functionality only and without repetition.</w:t>
            </w:r>
          </w:p>
          <w:p w:rsidR="00AB5380" w:rsidRPr="003C6572" w:rsidRDefault="00AB5380" w:rsidP="00670CEB">
            <w:pPr>
              <w:pStyle w:val="TAN"/>
              <w:rPr>
                <w:rFonts w:cs="Arial"/>
                <w:szCs w:val="18"/>
                <w:lang w:eastAsia="en-GB"/>
              </w:rPr>
            </w:pPr>
            <w:r w:rsidRPr="003C6572">
              <w:rPr>
                <w:rFonts w:cs="Arial"/>
                <w:szCs w:val="18"/>
                <w:lang w:eastAsia="en-GB"/>
              </w:rPr>
              <w:t>NOTE 8 (for information): “</w:t>
            </w:r>
            <w:r w:rsidRPr="003C6572">
              <w:rPr>
                <w:szCs w:val="18"/>
              </w:rPr>
              <w:t>Not enough mitigation</w:t>
            </w:r>
            <w:r w:rsidRPr="003C6572">
              <w:rPr>
                <w:rFonts w:cs="Arial"/>
                <w:szCs w:val="18"/>
                <w:lang w:eastAsia="en-GB"/>
              </w:rPr>
              <w:t>” means aggressor gNB needs to increase the interference mitigation level (i.e., further interference mitigation actions) (e.g., further reducing the DL transmission power on DL symbols at aggressor side), while “</w:t>
            </w:r>
            <w:r w:rsidRPr="003C6572">
              <w:rPr>
                <w:szCs w:val="18"/>
              </w:rPr>
              <w:t>Enough mitigation</w:t>
            </w:r>
            <w:r w:rsidRPr="003C6572">
              <w:rPr>
                <w:rFonts w:cs="Arial"/>
                <w:szCs w:val="18"/>
                <w:lang w:eastAsia="en-GB"/>
              </w:rPr>
              <w:t>” means aggressor gNB keeping the current interference mitigation level unchanged (i.e., no further interference mitigation actions) (e.g., remaining the DL transmission power on DL symbols unchanged at aggressor side).</w:t>
            </w:r>
          </w:p>
          <w:p w:rsidR="00AB5380" w:rsidRPr="003C6572" w:rsidRDefault="00AB5380" w:rsidP="00670CEB">
            <w:pPr>
              <w:pStyle w:val="TAN"/>
            </w:pPr>
            <w:r w:rsidRPr="003C6572">
              <w:t xml:space="preserve">NOTE 9: </w:t>
            </w:r>
            <w:r w:rsidRPr="003C6572">
              <w:rPr>
                <w:rFonts w:cs="Arial"/>
                <w:szCs w:val="18"/>
                <w:lang w:eastAsia="zh-CN"/>
              </w:rPr>
              <w:t xml:space="preserve">Value MS0P5 </w:t>
            </w:r>
            <w:r w:rsidRPr="003C6572">
              <w:rPr>
                <w:lang w:eastAsia="en-GB"/>
              </w:rPr>
              <w:t>corresponds to 0.5 ms, MS0P625 corresponds to 0.625 ms, MS1 corresponds to 1 ms, MS1P25 corresponds to 1.25 ms, and so on.</w:t>
            </w:r>
          </w:p>
        </w:tc>
      </w:tr>
    </w:tbl>
    <w:p w:rsidR="00AB5380" w:rsidRPr="003C6572" w:rsidRDefault="00AB5380" w:rsidP="00AB5380"/>
    <w:p w:rsidR="00AB5380" w:rsidRPr="003C6572" w:rsidRDefault="00AB5380" w:rsidP="00AB5380">
      <w:pPr>
        <w:pStyle w:val="Heading2"/>
      </w:pPr>
      <w:bookmarkStart w:id="1576" w:name="_Toc59182732"/>
      <w:bookmarkStart w:id="1577" w:name="_Toc59184198"/>
      <w:bookmarkStart w:id="1578" w:name="_Toc59195133"/>
      <w:bookmarkStart w:id="1579" w:name="_Toc59439559"/>
      <w:r w:rsidRPr="003C6572">
        <w:t>4.5</w:t>
      </w:r>
      <w:r w:rsidRPr="003C6572">
        <w:tab/>
        <w:t>Common notifications</w:t>
      </w:r>
      <w:bookmarkEnd w:id="1576"/>
      <w:bookmarkEnd w:id="1577"/>
      <w:bookmarkEnd w:id="1578"/>
      <w:bookmarkEnd w:id="1579"/>
    </w:p>
    <w:p w:rsidR="00AB5380" w:rsidRPr="003C6572" w:rsidRDefault="00AB5380" w:rsidP="00AB5380">
      <w:pPr>
        <w:pStyle w:val="Heading3"/>
      </w:pPr>
      <w:bookmarkStart w:id="1580" w:name="_Toc59182733"/>
      <w:bookmarkStart w:id="1581" w:name="_Toc59184199"/>
      <w:bookmarkStart w:id="1582" w:name="_Toc59195134"/>
      <w:bookmarkStart w:id="1583" w:name="_Toc59439560"/>
      <w:r w:rsidRPr="003C6572">
        <w:t>4.5.1</w:t>
      </w:r>
      <w:r w:rsidRPr="003C6572">
        <w:tab/>
        <w:t>Alarm notifications</w:t>
      </w:r>
      <w:bookmarkEnd w:id="1580"/>
      <w:bookmarkEnd w:id="1581"/>
      <w:bookmarkEnd w:id="1582"/>
      <w:bookmarkEnd w:id="1583"/>
    </w:p>
    <w:p w:rsidR="00AB5380" w:rsidRPr="003C6572" w:rsidRDefault="00AB5380" w:rsidP="00AB5380">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AB5380" w:rsidRPr="003C6572" w:rsidTr="00670CEB">
        <w:trPr>
          <w:tblHeader/>
          <w:jc w:val="center"/>
        </w:trPr>
        <w:tc>
          <w:tcPr>
            <w:tcW w:w="0" w:type="auto"/>
            <w:shd w:val="clear" w:color="auto" w:fill="CCCCCC"/>
            <w:vAlign w:val="center"/>
          </w:tcPr>
          <w:p w:rsidR="00AB5380" w:rsidRPr="003C6572" w:rsidRDefault="00AB5380" w:rsidP="00670CEB">
            <w:pPr>
              <w:pStyle w:val="TAH"/>
            </w:pPr>
            <w:r w:rsidRPr="003C6572">
              <w:t>Name</w:t>
            </w:r>
          </w:p>
        </w:tc>
        <w:tc>
          <w:tcPr>
            <w:tcW w:w="0" w:type="auto"/>
            <w:shd w:val="clear" w:color="auto" w:fill="CCCCCC"/>
          </w:tcPr>
          <w:p w:rsidR="00AB5380" w:rsidRPr="003C6572" w:rsidRDefault="00AB5380" w:rsidP="00670CEB">
            <w:pPr>
              <w:pStyle w:val="TAH"/>
            </w:pPr>
            <w:r w:rsidRPr="003C6572">
              <w:t>Qualifier</w:t>
            </w:r>
          </w:p>
        </w:tc>
        <w:tc>
          <w:tcPr>
            <w:tcW w:w="0" w:type="auto"/>
            <w:shd w:val="clear" w:color="auto" w:fill="CCCCCC"/>
          </w:tcPr>
          <w:p w:rsidR="00AB5380" w:rsidRPr="003C6572" w:rsidRDefault="00AB5380" w:rsidP="00670CEB">
            <w:pPr>
              <w:pStyle w:val="TAH"/>
            </w:pPr>
            <w:r w:rsidRPr="003C6572">
              <w:t>Notes</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notifyNewAlarm</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notifyClearedAlarm</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notifyAckStateChanged</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notifyAlarmListRebuilt</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notifyChangedAlarm</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notifyCorrelatedNotificationChanged</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notifyChangedAlarmGeneral</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notifyComments</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notifyPotentialFaultyAlarmList</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bl>
    <w:p w:rsidR="00AB5380" w:rsidRPr="003C6572" w:rsidRDefault="00AB5380" w:rsidP="00AB5380"/>
    <w:p w:rsidR="00AB5380" w:rsidRPr="003C6572" w:rsidRDefault="00AB5380" w:rsidP="00AB5380">
      <w:pPr>
        <w:pStyle w:val="Heading3"/>
      </w:pPr>
      <w:bookmarkStart w:id="1584" w:name="_Toc59182734"/>
      <w:bookmarkStart w:id="1585" w:name="_Toc59184200"/>
      <w:bookmarkStart w:id="1586" w:name="_Toc59195135"/>
      <w:bookmarkStart w:id="1587" w:name="_Toc59439561"/>
      <w:r w:rsidRPr="003C6572">
        <w:t>4.5.2</w:t>
      </w:r>
      <w:r w:rsidRPr="003C6572">
        <w:tab/>
        <w:t>Configuration notifications</w:t>
      </w:r>
      <w:bookmarkEnd w:id="1584"/>
      <w:bookmarkEnd w:id="1585"/>
      <w:bookmarkEnd w:id="1586"/>
      <w:bookmarkEnd w:id="1587"/>
    </w:p>
    <w:p w:rsidR="00AB5380" w:rsidRPr="003C6572" w:rsidRDefault="00AB5380" w:rsidP="00AB5380">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p w:rsidR="00AB5380" w:rsidRPr="003C6572" w:rsidRDefault="00AB5380" w:rsidP="00AB5380">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AB5380" w:rsidRPr="003C6572" w:rsidTr="00670CEB">
        <w:trPr>
          <w:tblHeader/>
          <w:jc w:val="center"/>
        </w:trPr>
        <w:tc>
          <w:tcPr>
            <w:tcW w:w="0" w:type="auto"/>
            <w:shd w:val="clear" w:color="auto" w:fill="D9D9D9"/>
          </w:tcPr>
          <w:p w:rsidR="00AB5380" w:rsidRPr="003C6572" w:rsidRDefault="00AB5380" w:rsidP="00670CEB">
            <w:pPr>
              <w:pStyle w:val="TAH"/>
            </w:pPr>
            <w:r w:rsidRPr="003C6572">
              <w:lastRenderedPageBreak/>
              <w:t>Name</w:t>
            </w:r>
          </w:p>
        </w:tc>
        <w:tc>
          <w:tcPr>
            <w:tcW w:w="0" w:type="auto"/>
            <w:shd w:val="clear" w:color="auto" w:fill="D9D9D9"/>
          </w:tcPr>
          <w:p w:rsidR="00AB5380" w:rsidRPr="003C6572" w:rsidRDefault="00AB5380" w:rsidP="00670CEB">
            <w:pPr>
              <w:pStyle w:val="TAH"/>
            </w:pPr>
            <w:r w:rsidRPr="003C6572">
              <w:t>Qualifier</w:t>
            </w:r>
          </w:p>
        </w:tc>
        <w:tc>
          <w:tcPr>
            <w:tcW w:w="0" w:type="auto"/>
            <w:shd w:val="clear" w:color="auto" w:fill="D9D9D9"/>
          </w:tcPr>
          <w:p w:rsidR="00AB5380" w:rsidRPr="003C6572" w:rsidRDefault="00AB5380" w:rsidP="00670CEB">
            <w:pPr>
              <w:pStyle w:val="TAH"/>
            </w:pPr>
            <w:r w:rsidRPr="003C6572">
              <w:t>Notes</w:t>
            </w:r>
          </w:p>
        </w:tc>
      </w:tr>
      <w:tr w:rsidR="00AB5380" w:rsidRPr="003C6572" w:rsidTr="00670CEB">
        <w:trPr>
          <w:jc w:val="center"/>
        </w:trPr>
        <w:tc>
          <w:tcPr>
            <w:tcW w:w="0" w:type="auto"/>
          </w:tcPr>
          <w:p w:rsidR="00AB5380" w:rsidRPr="003C6572" w:rsidRDefault="00AB5380" w:rsidP="00670CEB">
            <w:pPr>
              <w:pStyle w:val="TAL"/>
              <w:rPr>
                <w:rFonts w:ascii="Courier" w:hAnsi="Courier"/>
              </w:rPr>
            </w:pPr>
            <w:r w:rsidRPr="003C6572">
              <w:rPr>
                <w:rFonts w:ascii="Courier New" w:hAnsi="Courier New" w:cs="Courier New"/>
              </w:rPr>
              <w:t>notifyMOICreation</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w:hAnsi="Courier"/>
              </w:rPr>
            </w:pPr>
            <w:r w:rsidRPr="003C6572">
              <w:rPr>
                <w:rFonts w:ascii="Courier New" w:hAnsi="Courier New" w:cs="Courier New"/>
              </w:rPr>
              <w:t>notifyMOIDeletion</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notifyMOIAttributeValueChanges</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notifyEvent</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bl>
    <w:p w:rsidR="00AB5380" w:rsidRDefault="00AB5380" w:rsidP="00AB5380">
      <w:pPr>
        <w:rPr>
          <w:ins w:id="1588" w:author="28.541_CR0419_(Rel-16)_eNRM" w:date="2020-12-21T10:11:00Z"/>
        </w:rPr>
      </w:pPr>
    </w:p>
    <w:p w:rsidR="0075291D" w:rsidRPr="002E272C" w:rsidRDefault="0075291D" w:rsidP="0075291D">
      <w:pPr>
        <w:pStyle w:val="Heading3"/>
        <w:rPr>
          <w:ins w:id="1589" w:author="28.541_CR0419_(Rel-16)_eNRM" w:date="2020-12-21T10:11:00Z"/>
        </w:rPr>
      </w:pPr>
      <w:bookmarkStart w:id="1590" w:name="_Toc59439562"/>
      <w:ins w:id="1591" w:author="28.541_CR0419_(Rel-16)_eNRM" w:date="2020-12-21T10:11:00Z">
        <w:r>
          <w:t>4.5.</w:t>
        </w:r>
        <w:r>
          <w:t>3</w:t>
        </w:r>
        <w:r>
          <w:tab/>
          <w:t>Threshold Crossing notifications</w:t>
        </w:r>
        <w:bookmarkEnd w:id="1590"/>
      </w:ins>
    </w:p>
    <w:p w:rsidR="0075291D" w:rsidRPr="002B15AA" w:rsidRDefault="0075291D" w:rsidP="0075291D">
      <w:pPr>
        <w:rPr>
          <w:ins w:id="1592" w:author="28.541_CR0419_(Rel-16)_eNRM" w:date="2020-12-21T10:11:00Z"/>
        </w:rPr>
      </w:pPr>
      <w:ins w:id="1593" w:author="28.541_CR0419_(Rel-16)_eNRM" w:date="2020-12-21T10:11: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p w:rsidR="0075291D" w:rsidRDefault="0075291D" w:rsidP="0075291D">
      <w:pPr>
        <w:spacing w:after="0"/>
        <w:rPr>
          <w:ins w:id="1594" w:author="28.541_CR0419_(Rel-16)_eNRM" w:date="2020-12-21T10:11:00Z"/>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75291D" w:rsidRPr="00501056" w:rsidTr="00902813">
        <w:trPr>
          <w:tblHeader/>
          <w:jc w:val="center"/>
          <w:ins w:id="1595" w:author="28.541_CR0419_(Rel-16)_eNRM" w:date="2020-12-21T10:11:00Z"/>
        </w:trPr>
        <w:tc>
          <w:tcPr>
            <w:tcW w:w="3597" w:type="dxa"/>
            <w:shd w:val="clear" w:color="auto" w:fill="CCCCCC"/>
          </w:tcPr>
          <w:p w:rsidR="0075291D" w:rsidRPr="00501056" w:rsidRDefault="0075291D" w:rsidP="00902813">
            <w:pPr>
              <w:pStyle w:val="TAH"/>
              <w:rPr>
                <w:ins w:id="1596" w:author="28.541_CR0419_(Rel-16)_eNRM" w:date="2020-12-21T10:11:00Z"/>
              </w:rPr>
            </w:pPr>
            <w:ins w:id="1597" w:author="28.541_CR0419_(Rel-16)_eNRM" w:date="2020-12-21T10:11:00Z">
              <w:r>
                <w:t>Name</w:t>
              </w:r>
            </w:ins>
          </w:p>
        </w:tc>
        <w:tc>
          <w:tcPr>
            <w:tcW w:w="1134" w:type="dxa"/>
            <w:shd w:val="clear" w:color="auto" w:fill="CCCCCC"/>
          </w:tcPr>
          <w:p w:rsidR="0075291D" w:rsidRPr="00501056" w:rsidRDefault="0075291D" w:rsidP="00902813">
            <w:pPr>
              <w:pStyle w:val="TAH"/>
              <w:rPr>
                <w:ins w:id="1598" w:author="28.541_CR0419_(Rel-16)_eNRM" w:date="2020-12-21T10:11:00Z"/>
              </w:rPr>
            </w:pPr>
            <w:ins w:id="1599" w:author="28.541_CR0419_(Rel-16)_eNRM" w:date="2020-12-21T10:11:00Z">
              <w:r>
                <w:t>Qualifier</w:t>
              </w:r>
            </w:ins>
          </w:p>
        </w:tc>
        <w:tc>
          <w:tcPr>
            <w:tcW w:w="1134" w:type="dxa"/>
            <w:shd w:val="clear" w:color="auto" w:fill="CCCCCC"/>
          </w:tcPr>
          <w:p w:rsidR="0075291D" w:rsidRPr="00501056" w:rsidRDefault="0075291D" w:rsidP="00902813">
            <w:pPr>
              <w:pStyle w:val="TAH"/>
              <w:rPr>
                <w:ins w:id="1600" w:author="28.541_CR0419_(Rel-16)_eNRM" w:date="2020-12-21T10:11:00Z"/>
              </w:rPr>
            </w:pPr>
            <w:ins w:id="1601" w:author="28.541_CR0419_(Rel-16)_eNRM" w:date="2020-12-21T10:11:00Z">
              <w:r>
                <w:t>Notes</w:t>
              </w:r>
            </w:ins>
          </w:p>
        </w:tc>
      </w:tr>
      <w:tr w:rsidR="0075291D" w:rsidRPr="00501056" w:rsidTr="00902813">
        <w:trPr>
          <w:jc w:val="center"/>
          <w:ins w:id="1602" w:author="28.541_CR0419_(Rel-16)_eNRM" w:date="2020-12-21T10:11:00Z"/>
        </w:trPr>
        <w:tc>
          <w:tcPr>
            <w:tcW w:w="3597" w:type="dxa"/>
          </w:tcPr>
          <w:p w:rsidR="0075291D" w:rsidRPr="00501056" w:rsidRDefault="0075291D" w:rsidP="00902813">
            <w:pPr>
              <w:pStyle w:val="TAL"/>
              <w:rPr>
                <w:ins w:id="1603" w:author="28.541_CR0419_(Rel-16)_eNRM" w:date="2020-12-21T10:11:00Z"/>
                <w:rFonts w:ascii="Courier" w:hAnsi="Courier"/>
              </w:rPr>
            </w:pPr>
            <w:ins w:id="1604" w:author="28.541_CR0419_(Rel-16)_eNRM" w:date="2020-12-21T10:11:00Z">
              <w:r>
                <w:rPr>
                  <w:rFonts w:ascii="Courier New" w:hAnsi="Courier New" w:cs="Courier New"/>
                </w:rPr>
                <w:t>notifyThresholdCrossing</w:t>
              </w:r>
            </w:ins>
          </w:p>
        </w:tc>
        <w:tc>
          <w:tcPr>
            <w:tcW w:w="1134" w:type="dxa"/>
          </w:tcPr>
          <w:p w:rsidR="0075291D" w:rsidRPr="00501056" w:rsidRDefault="0075291D" w:rsidP="00902813">
            <w:pPr>
              <w:pStyle w:val="TAL"/>
              <w:jc w:val="center"/>
              <w:rPr>
                <w:ins w:id="1605" w:author="28.541_CR0419_(Rel-16)_eNRM" w:date="2020-12-21T10:11:00Z"/>
              </w:rPr>
            </w:pPr>
            <w:ins w:id="1606" w:author="28.541_CR0419_(Rel-16)_eNRM" w:date="2020-12-21T10:11:00Z">
              <w:r>
                <w:t>M</w:t>
              </w:r>
            </w:ins>
          </w:p>
        </w:tc>
        <w:tc>
          <w:tcPr>
            <w:tcW w:w="1134" w:type="dxa"/>
          </w:tcPr>
          <w:p w:rsidR="0075291D" w:rsidRPr="00501056" w:rsidRDefault="0075291D" w:rsidP="00902813">
            <w:pPr>
              <w:pStyle w:val="TAL"/>
              <w:rPr>
                <w:ins w:id="1607" w:author="28.541_CR0419_(Rel-16)_eNRM" w:date="2020-12-21T10:11:00Z"/>
              </w:rPr>
            </w:pPr>
          </w:p>
        </w:tc>
      </w:tr>
    </w:tbl>
    <w:p w:rsidR="0075291D" w:rsidRPr="003C6572" w:rsidRDefault="0075291D" w:rsidP="00AB5380"/>
    <w:p w:rsidR="00AB5380" w:rsidRPr="003C6572" w:rsidRDefault="00AB5380" w:rsidP="00AB5380">
      <w:pPr>
        <w:pStyle w:val="Heading1"/>
        <w:rPr>
          <w:strike/>
        </w:rPr>
      </w:pPr>
      <w:bookmarkStart w:id="1608" w:name="_Toc59182735"/>
      <w:bookmarkStart w:id="1609" w:name="_Toc59184201"/>
      <w:bookmarkStart w:id="1610" w:name="_Toc59195136"/>
      <w:bookmarkStart w:id="1611" w:name="_Toc59439563"/>
      <w:r w:rsidRPr="003C6572">
        <w:t>5</w:t>
      </w:r>
      <w:r w:rsidRPr="003C6572">
        <w:tab/>
      </w:r>
      <w:r w:rsidRPr="003C6572">
        <w:rPr>
          <w:lang w:eastAsia="zh-CN"/>
        </w:rPr>
        <w:t>Information Model definitions for 5GC NRM</w:t>
      </w:r>
      <w:bookmarkEnd w:id="1608"/>
      <w:bookmarkEnd w:id="1609"/>
      <w:bookmarkEnd w:id="1610"/>
      <w:bookmarkEnd w:id="1611"/>
    </w:p>
    <w:p w:rsidR="00AB5380" w:rsidRPr="003C6572" w:rsidRDefault="00AB5380" w:rsidP="00AB5380">
      <w:pPr>
        <w:pStyle w:val="Heading2"/>
      </w:pPr>
      <w:bookmarkStart w:id="1612" w:name="_Toc59182736"/>
      <w:bookmarkStart w:id="1613" w:name="_Toc59184202"/>
      <w:bookmarkStart w:id="1614" w:name="_Toc59195137"/>
      <w:bookmarkStart w:id="1615" w:name="_Toc59439564"/>
      <w:r w:rsidRPr="003C6572">
        <w:t>5.1</w:t>
      </w:r>
      <w:r w:rsidRPr="003C6572">
        <w:tab/>
        <w:t>Imported information entities and local labels</w:t>
      </w:r>
      <w:bookmarkEnd w:id="1612"/>
      <w:bookmarkEnd w:id="1613"/>
      <w:bookmarkEnd w:id="1614"/>
      <w:bookmarkEnd w:id="16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776"/>
        <w:gridCol w:w="2855"/>
      </w:tblGrid>
      <w:tr w:rsidR="00AB5380" w:rsidRPr="003C6572" w:rsidTr="00670CEB">
        <w:trPr>
          <w:jc w:val="center"/>
        </w:trPr>
        <w:tc>
          <w:tcPr>
            <w:tcW w:w="3518" w:type="pct"/>
            <w:shd w:val="clear" w:color="auto" w:fill="D9D9D9"/>
          </w:tcPr>
          <w:p w:rsidR="00AB5380" w:rsidRPr="003C6572" w:rsidRDefault="00AB5380" w:rsidP="00670CEB">
            <w:pPr>
              <w:pStyle w:val="TAH"/>
            </w:pPr>
            <w:r w:rsidRPr="003C6572">
              <w:t>Label reference</w:t>
            </w:r>
          </w:p>
        </w:tc>
        <w:tc>
          <w:tcPr>
            <w:tcW w:w="1482" w:type="pct"/>
            <w:shd w:val="clear" w:color="auto" w:fill="D9D9D9"/>
          </w:tcPr>
          <w:p w:rsidR="00AB5380" w:rsidRPr="003C6572" w:rsidRDefault="00AB5380" w:rsidP="00670CEB">
            <w:pPr>
              <w:pStyle w:val="TAH"/>
            </w:pPr>
            <w:r w:rsidRPr="003C6572">
              <w:t xml:space="preserve">Local label </w:t>
            </w:r>
          </w:p>
        </w:tc>
      </w:tr>
      <w:tr w:rsidR="00AB5380" w:rsidRPr="003C6572" w:rsidTr="00670CEB">
        <w:trPr>
          <w:jc w:val="center"/>
        </w:trPr>
        <w:tc>
          <w:tcPr>
            <w:tcW w:w="3518" w:type="pct"/>
          </w:tcPr>
          <w:p w:rsidR="00AB5380" w:rsidRPr="003C6572" w:rsidRDefault="00AB5380" w:rsidP="00670CEB">
            <w:pPr>
              <w:pStyle w:val="TAL"/>
            </w:pPr>
            <w:r w:rsidRPr="003C6572">
              <w:t xml:space="preserve">TS 28.622 [30], IOC, </w:t>
            </w:r>
            <w:r w:rsidRPr="003C6572">
              <w:rPr>
                <w:rFonts w:ascii="Courier New" w:hAnsi="Courier New" w:cs="Courier New" w:hint="eastAsia"/>
                <w:lang w:eastAsia="zh-CN"/>
              </w:rPr>
              <w:t>SubNetwork</w:t>
            </w:r>
          </w:p>
        </w:tc>
        <w:tc>
          <w:tcPr>
            <w:tcW w:w="1482"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SubNetwork</w:t>
            </w:r>
          </w:p>
        </w:tc>
      </w:tr>
      <w:tr w:rsidR="00AB5380" w:rsidRPr="003C6572" w:rsidTr="00670CEB">
        <w:trPr>
          <w:jc w:val="center"/>
        </w:trPr>
        <w:tc>
          <w:tcPr>
            <w:tcW w:w="3518" w:type="pct"/>
          </w:tcPr>
          <w:p w:rsidR="00AB5380" w:rsidRPr="003C6572" w:rsidRDefault="00AB5380" w:rsidP="00670CEB">
            <w:pPr>
              <w:pStyle w:val="TAL"/>
            </w:pPr>
            <w:r w:rsidRPr="003C6572">
              <w:t>TS 28.622 [</w:t>
            </w:r>
            <w:r w:rsidRPr="003C6572">
              <w:rPr>
                <w:lang w:eastAsia="zh-CN"/>
              </w:rPr>
              <w:t>3</w:t>
            </w:r>
            <w:r w:rsidRPr="003C6572">
              <w:rPr>
                <w:rFonts w:hint="eastAsia"/>
                <w:lang w:eastAsia="zh-CN"/>
              </w:rPr>
              <w:t>0</w:t>
            </w:r>
            <w:r w:rsidRPr="003C6572">
              <w:t xml:space="preserve">], IOC, </w:t>
            </w:r>
            <w:r w:rsidRPr="003C6572">
              <w:rPr>
                <w:rFonts w:ascii="Courier New" w:hAnsi="Courier New" w:cs="Courier New"/>
                <w:lang w:eastAsia="zh-CN"/>
              </w:rPr>
              <w:t>ManagedElement</w:t>
            </w:r>
          </w:p>
        </w:tc>
        <w:tc>
          <w:tcPr>
            <w:tcW w:w="1482"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ManagedElement</w:t>
            </w:r>
          </w:p>
        </w:tc>
      </w:tr>
      <w:tr w:rsidR="00AB5380" w:rsidRPr="003C6572" w:rsidTr="00670CEB">
        <w:trPr>
          <w:jc w:val="center"/>
        </w:trPr>
        <w:tc>
          <w:tcPr>
            <w:tcW w:w="3518" w:type="pct"/>
          </w:tcPr>
          <w:p w:rsidR="00AB5380" w:rsidRPr="003C6572" w:rsidRDefault="00AB5380" w:rsidP="00670CEB">
            <w:pPr>
              <w:pStyle w:val="TAL"/>
              <w:rPr>
                <w:lang w:eastAsia="zh-CN"/>
              </w:rPr>
            </w:pPr>
            <w:r w:rsidRPr="003C6572">
              <w:t xml:space="preserve">TS 28.622 [30], IOC, </w:t>
            </w:r>
            <w:r w:rsidRPr="003C6572">
              <w:rPr>
                <w:rFonts w:ascii="Courier New" w:hAnsi="Courier New" w:cs="Courier New"/>
                <w:lang w:eastAsia="zh-CN"/>
              </w:rPr>
              <w:t>Managed</w:t>
            </w:r>
            <w:r w:rsidRPr="003C6572">
              <w:rPr>
                <w:rFonts w:ascii="Courier New" w:hAnsi="Courier New" w:cs="Courier New" w:hint="eastAsia"/>
                <w:lang w:eastAsia="zh-CN"/>
              </w:rPr>
              <w:t>Function</w:t>
            </w:r>
          </w:p>
        </w:tc>
        <w:tc>
          <w:tcPr>
            <w:tcW w:w="1482"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w:t>
            </w:r>
            <w:r w:rsidRPr="003C6572">
              <w:rPr>
                <w:rFonts w:ascii="Courier New" w:hAnsi="Courier New" w:cs="Courier New" w:hint="eastAsia"/>
                <w:lang w:eastAsia="zh-CN"/>
              </w:rPr>
              <w:t>Function</w:t>
            </w:r>
          </w:p>
        </w:tc>
      </w:tr>
      <w:tr w:rsidR="00AB5380" w:rsidRPr="003C6572" w:rsidTr="00670CEB">
        <w:trPr>
          <w:jc w:val="center"/>
        </w:trPr>
        <w:tc>
          <w:tcPr>
            <w:tcW w:w="3518" w:type="pct"/>
          </w:tcPr>
          <w:p w:rsidR="00AB5380" w:rsidRPr="003C6572" w:rsidRDefault="00AB5380" w:rsidP="00670CEB">
            <w:pPr>
              <w:pStyle w:val="TAL"/>
            </w:pPr>
            <w:r w:rsidRPr="003C6572">
              <w:t>TS 28.622 [</w:t>
            </w:r>
            <w:r w:rsidRPr="003C6572">
              <w:rPr>
                <w:lang w:eastAsia="zh-CN"/>
              </w:rPr>
              <w:t>3</w:t>
            </w:r>
            <w:r w:rsidRPr="003C6572">
              <w:rPr>
                <w:rFonts w:hint="eastAsia"/>
                <w:lang w:eastAsia="zh-CN"/>
              </w:rPr>
              <w:t>0</w:t>
            </w:r>
            <w:r w:rsidRPr="003C6572">
              <w:t xml:space="preserve">], IOC, </w:t>
            </w:r>
            <w:r w:rsidRPr="003C6572">
              <w:rPr>
                <w:rFonts w:ascii="Courier New" w:hAnsi="Courier New" w:cs="Courier New" w:hint="eastAsia"/>
                <w:lang w:eastAsia="zh-CN"/>
              </w:rPr>
              <w:t>EP_RP</w:t>
            </w:r>
          </w:p>
        </w:tc>
        <w:tc>
          <w:tcPr>
            <w:tcW w:w="1482"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EP_RP</w:t>
            </w:r>
          </w:p>
        </w:tc>
      </w:tr>
      <w:tr w:rsidR="00AB5380" w:rsidRPr="003C6572" w:rsidTr="00670CEB">
        <w:trPr>
          <w:jc w:val="center"/>
        </w:trPr>
        <w:tc>
          <w:tcPr>
            <w:tcW w:w="3518" w:type="pct"/>
          </w:tcPr>
          <w:p w:rsidR="00AB5380" w:rsidRPr="003C6572" w:rsidRDefault="00AB5380" w:rsidP="00670CEB">
            <w:pPr>
              <w:pStyle w:val="TAL"/>
            </w:pPr>
            <w:r w:rsidRPr="003C6572">
              <w:t xml:space="preserve">TS 28.708 [21], IOC, </w:t>
            </w:r>
            <w:r w:rsidRPr="003C6572">
              <w:rPr>
                <w:rFonts w:ascii="Courier New" w:hAnsi="Courier New" w:cs="Courier New"/>
                <w:lang w:eastAsia="zh-CN"/>
              </w:rPr>
              <w:t>ServingGW</w:t>
            </w:r>
            <w:r w:rsidRPr="003C6572">
              <w:rPr>
                <w:rFonts w:ascii="Courier New" w:hAnsi="Courier New" w:cs="Courier New" w:hint="eastAsia"/>
                <w:lang w:eastAsia="zh-CN"/>
              </w:rPr>
              <w:t>Function</w:t>
            </w:r>
          </w:p>
        </w:tc>
        <w:tc>
          <w:tcPr>
            <w:tcW w:w="1482"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ServingGW</w:t>
            </w:r>
            <w:r w:rsidRPr="003C6572">
              <w:rPr>
                <w:rFonts w:ascii="Courier New" w:hAnsi="Courier New" w:cs="Courier New" w:hint="eastAsia"/>
                <w:lang w:eastAsia="zh-CN"/>
              </w:rPr>
              <w:t>Function</w:t>
            </w:r>
          </w:p>
        </w:tc>
      </w:tr>
      <w:tr w:rsidR="00AB5380" w:rsidRPr="003C6572" w:rsidTr="00670CEB">
        <w:trPr>
          <w:jc w:val="center"/>
        </w:trPr>
        <w:tc>
          <w:tcPr>
            <w:tcW w:w="3518" w:type="pct"/>
          </w:tcPr>
          <w:p w:rsidR="00AB5380" w:rsidRPr="003C6572" w:rsidRDefault="00AB5380" w:rsidP="00670CEB">
            <w:pPr>
              <w:pStyle w:val="TAL"/>
            </w:pPr>
            <w:r w:rsidRPr="003C6572">
              <w:t xml:space="preserve">TS 28.702 [20], IOC, </w:t>
            </w:r>
            <w:r w:rsidRPr="003C6572">
              <w:rPr>
                <w:rFonts w:ascii="Courier New" w:hAnsi="Courier New" w:cs="Courier New"/>
              </w:rPr>
              <w:t>SmsIwmscFunction</w:t>
            </w:r>
          </w:p>
        </w:tc>
        <w:tc>
          <w:tcPr>
            <w:tcW w:w="1482" w:type="pct"/>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SmsIwmscFunction</w:t>
            </w:r>
          </w:p>
        </w:tc>
      </w:tr>
      <w:tr w:rsidR="00AB5380" w:rsidRPr="003C6572" w:rsidTr="00670CEB">
        <w:trPr>
          <w:jc w:val="center"/>
        </w:trPr>
        <w:tc>
          <w:tcPr>
            <w:tcW w:w="3518" w:type="pct"/>
          </w:tcPr>
          <w:p w:rsidR="00AB5380" w:rsidRPr="003C6572" w:rsidRDefault="00AB5380" w:rsidP="00670CEB">
            <w:pPr>
              <w:pStyle w:val="TAL"/>
            </w:pPr>
            <w:r w:rsidRPr="003C6572">
              <w:t>TS 28.702 [</w:t>
            </w:r>
            <w:r w:rsidRPr="003C6572">
              <w:rPr>
                <w:rFonts w:hint="eastAsia"/>
                <w:lang w:eastAsia="zh-CN"/>
              </w:rPr>
              <w:t>20</w:t>
            </w:r>
            <w:r w:rsidRPr="003C6572">
              <w:t xml:space="preserve">], IOC, </w:t>
            </w:r>
            <w:r w:rsidRPr="003C6572">
              <w:rPr>
                <w:rFonts w:ascii="Courier New" w:hAnsi="Courier New" w:cs="Courier New"/>
              </w:rPr>
              <w:t>SmsGmscFunction</w:t>
            </w:r>
          </w:p>
        </w:tc>
        <w:tc>
          <w:tcPr>
            <w:tcW w:w="1482" w:type="pct"/>
          </w:tcPr>
          <w:p w:rsidR="00AB5380" w:rsidRPr="003C6572" w:rsidRDefault="00AB5380" w:rsidP="00670CEB">
            <w:pPr>
              <w:pStyle w:val="TAL"/>
              <w:rPr>
                <w:rFonts w:ascii="Courier New" w:hAnsi="Courier New" w:cs="Courier New"/>
              </w:rPr>
            </w:pPr>
            <w:r w:rsidRPr="003C6572">
              <w:rPr>
                <w:rFonts w:ascii="Courier New" w:hAnsi="Courier New" w:cs="Courier New"/>
              </w:rPr>
              <w:t>SmsGmscFunction</w:t>
            </w:r>
          </w:p>
        </w:tc>
      </w:tr>
      <w:tr w:rsidR="00AB5380" w:rsidRPr="003C6572" w:rsidTr="00670CEB">
        <w:trPr>
          <w:jc w:val="center"/>
        </w:trPr>
        <w:tc>
          <w:tcPr>
            <w:tcW w:w="3518" w:type="pct"/>
          </w:tcPr>
          <w:p w:rsidR="00AB5380" w:rsidRPr="003C6572" w:rsidRDefault="00AB5380" w:rsidP="00670CEB">
            <w:pPr>
              <w:pStyle w:val="TAL"/>
            </w:pPr>
            <w:r w:rsidRPr="003C6572">
              <w:t>TS 28.702 [</w:t>
            </w:r>
            <w:r w:rsidRPr="003C6572">
              <w:rPr>
                <w:rFonts w:hint="eastAsia"/>
                <w:lang w:eastAsia="zh-CN"/>
              </w:rPr>
              <w:t>20</w:t>
            </w:r>
            <w:r w:rsidRPr="003C6572">
              <w:t xml:space="preserve">], IOC, </w:t>
            </w:r>
            <w:r w:rsidRPr="003C6572">
              <w:rPr>
                <w:rFonts w:ascii="Courier New" w:hAnsi="Courier New" w:cs="Courier New"/>
              </w:rPr>
              <w:t>GmlcFunction</w:t>
            </w:r>
          </w:p>
        </w:tc>
        <w:tc>
          <w:tcPr>
            <w:tcW w:w="1482" w:type="pct"/>
          </w:tcPr>
          <w:p w:rsidR="00AB5380" w:rsidRPr="003C6572" w:rsidRDefault="00AB5380" w:rsidP="00670CEB">
            <w:pPr>
              <w:pStyle w:val="TAL"/>
              <w:rPr>
                <w:rFonts w:ascii="Courier New" w:hAnsi="Courier New" w:cs="Courier New"/>
              </w:rPr>
            </w:pPr>
            <w:r w:rsidRPr="003C6572">
              <w:rPr>
                <w:rFonts w:ascii="Courier New" w:hAnsi="Courier New" w:cs="Courier New"/>
              </w:rPr>
              <w:t>GmlcFunction</w:t>
            </w:r>
          </w:p>
        </w:tc>
      </w:tr>
      <w:tr w:rsidR="00AB5380" w:rsidRPr="003C6572" w:rsidTr="00670CEB">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Style w:val="TALChar"/>
              </w:rPr>
              <w:t xml:space="preserve">TS 28.658 [19], dataType, </w:t>
            </w:r>
            <w:r w:rsidRPr="003C6572">
              <w:rPr>
                <w:rStyle w:val="TALChar"/>
                <w:rFonts w:ascii="Courier New" w:hAnsi="Courier New" w:cs="Courier New"/>
              </w:rPr>
              <w:t>PLMNId</w:t>
            </w:r>
          </w:p>
        </w:tc>
        <w:tc>
          <w:tcPr>
            <w:tcW w:w="1482"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lang w:eastAsia="zh-CN"/>
              </w:rPr>
              <w:t>PLMNId</w:t>
            </w:r>
          </w:p>
        </w:tc>
      </w:tr>
    </w:tbl>
    <w:p w:rsidR="00AB5380" w:rsidRPr="003C6572" w:rsidRDefault="00AB5380" w:rsidP="00AB5380">
      <w:pPr>
        <w:pStyle w:val="Heading2"/>
      </w:pPr>
      <w:bookmarkStart w:id="1616" w:name="_Toc59182737"/>
      <w:bookmarkStart w:id="1617" w:name="_Toc59184203"/>
      <w:bookmarkStart w:id="1618" w:name="_Toc59195138"/>
      <w:bookmarkStart w:id="1619" w:name="_Toc59439565"/>
      <w:r w:rsidRPr="003C6572">
        <w:t>5.2</w:t>
      </w:r>
      <w:r w:rsidRPr="003C6572">
        <w:tab/>
        <w:t>Class diagram</w:t>
      </w:r>
      <w:bookmarkEnd w:id="1616"/>
      <w:bookmarkEnd w:id="1617"/>
      <w:bookmarkEnd w:id="1618"/>
      <w:bookmarkEnd w:id="1619"/>
    </w:p>
    <w:p w:rsidR="00AB5380" w:rsidRPr="003C6572" w:rsidRDefault="00AB5380" w:rsidP="00AB5380">
      <w:pPr>
        <w:pStyle w:val="Heading3"/>
      </w:pPr>
      <w:bookmarkStart w:id="1620" w:name="_Toc59182738"/>
      <w:bookmarkStart w:id="1621" w:name="_Toc59184204"/>
      <w:bookmarkStart w:id="1622" w:name="_Toc59195139"/>
      <w:bookmarkStart w:id="1623" w:name="_Toc59439566"/>
      <w:r w:rsidRPr="003C6572">
        <w:t>5.2.1</w:t>
      </w:r>
      <w:r w:rsidRPr="003C6572">
        <w:tab/>
        <w:t>Class diagram of 5GC NFs</w:t>
      </w:r>
      <w:bookmarkEnd w:id="1620"/>
      <w:bookmarkEnd w:id="1621"/>
      <w:bookmarkEnd w:id="1622"/>
      <w:bookmarkEnd w:id="1623"/>
    </w:p>
    <w:p w:rsidR="00AB5380" w:rsidRPr="003C6572" w:rsidRDefault="00AB5380" w:rsidP="00AB5380">
      <w:pPr>
        <w:pStyle w:val="Heading4"/>
        <w:rPr>
          <w:lang w:eastAsia="zh-CN"/>
        </w:rPr>
      </w:pPr>
      <w:bookmarkStart w:id="1624" w:name="_Toc59182739"/>
      <w:bookmarkStart w:id="1625" w:name="_Toc59184205"/>
      <w:bookmarkStart w:id="1626" w:name="_Toc59195140"/>
      <w:bookmarkStart w:id="1627" w:name="_Toc59439567"/>
      <w:r w:rsidRPr="003C6572">
        <w:rPr>
          <w:lang w:eastAsia="zh-CN"/>
        </w:rPr>
        <w:t>5.2.1.1</w:t>
      </w:r>
      <w:r w:rsidRPr="003C6572">
        <w:rPr>
          <w:lang w:eastAsia="zh-CN"/>
        </w:rPr>
        <w:tab/>
        <w:t>Relationships</w:t>
      </w:r>
      <w:bookmarkEnd w:id="1624"/>
      <w:bookmarkEnd w:id="1625"/>
      <w:bookmarkEnd w:id="1626"/>
      <w:bookmarkEnd w:id="1627"/>
    </w:p>
    <w:p w:rsidR="00AB5380" w:rsidRPr="003C6572" w:rsidRDefault="00AB5380" w:rsidP="00AB5380">
      <w:r w:rsidRPr="003C6572">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AB5380" w:rsidRPr="003C6572" w:rsidRDefault="00AB5380" w:rsidP="00AB5380">
      <w:pPr>
        <w:rPr>
          <w:color w:val="000000"/>
          <w:lang w:eastAsia="zh-CN"/>
        </w:rPr>
      </w:pPr>
      <w:r w:rsidRPr="003C6572">
        <w:rPr>
          <w:color w:val="000000"/>
        </w:rPr>
        <w:t>The Figure 5.2.1.1-1 shows the 5GC NF NRM containment</w:t>
      </w:r>
      <w:r w:rsidRPr="003C6572">
        <w:rPr>
          <w:rFonts w:hint="eastAsia"/>
          <w:color w:val="000000"/>
          <w:lang w:eastAsia="zh-CN"/>
        </w:rPr>
        <w:t>/</w:t>
      </w:r>
      <w:r w:rsidRPr="003C6572">
        <w:rPr>
          <w:color w:val="000000"/>
          <w:lang w:eastAsia="zh-CN"/>
        </w:rPr>
        <w:t>n</w:t>
      </w:r>
      <w:r w:rsidRPr="003C6572">
        <w:rPr>
          <w:rFonts w:hint="eastAsia"/>
          <w:color w:val="000000"/>
          <w:lang w:eastAsia="zh-CN"/>
        </w:rPr>
        <w:t>aming relationship.</w:t>
      </w:r>
    </w:p>
    <w:p w:rsidR="00AB5380" w:rsidRPr="003C6572" w:rsidRDefault="00AB5380" w:rsidP="00AB5380">
      <w:pPr>
        <w:pStyle w:val="TH"/>
      </w:pPr>
      <w:r w:rsidRPr="003C6572">
        <w:object w:dxaOrig="11110" w:dyaOrig="9076">
          <v:shape id="_x0000_i1052" type="#_x0000_t75" style="width:482.8pt;height:396.2pt" o:ole="">
            <v:imagedata r:id="rId41" o:title=""/>
          </v:shape>
          <o:OLEObject Type="Embed" ProgID="Visio.Drawing.11" ShapeID="_x0000_i1052" DrawAspect="Content" ObjectID="_1670053190" r:id="rId42"/>
        </w:object>
      </w:r>
      <w:r w:rsidRPr="003C6572">
        <w:t>Figure 5.2.1.1-1: 5GC NRM containment/naming relationship</w:t>
      </w:r>
    </w:p>
    <w:p w:rsidR="00AB5380" w:rsidRPr="003C6572" w:rsidRDefault="00AB5380" w:rsidP="00AB5380">
      <w:r w:rsidRPr="003C6572">
        <w:rPr>
          <w:color w:val="000000"/>
        </w:rPr>
        <w:t>The Figure 5.2.1.1-2 shows the transport view of AMF NRM.</w:t>
      </w:r>
    </w:p>
    <w:p w:rsidR="00AB5380" w:rsidRPr="003C6572" w:rsidRDefault="00AB5380" w:rsidP="00AB5380">
      <w:pPr>
        <w:jc w:val="center"/>
      </w:pPr>
      <w:r w:rsidRPr="003C6572">
        <w:object w:dxaOrig="18885" w:dyaOrig="8659">
          <v:shape id="_x0000_i1053" type="#_x0000_t75" style="width:943.5pt;height:6in" o:ole="">
            <v:imagedata r:id="rId43" o:title=""/>
          </v:shape>
          <o:OLEObject Type="Embed" ProgID="Word.Document.8" ShapeID="_x0000_i1053" DrawAspect="Content" ObjectID="_1670053191" r:id="rId44">
            <o:FieldCodes>\s</o:FieldCodes>
          </o:OLEObject>
        </w:object>
      </w:r>
    </w:p>
    <w:p w:rsidR="00AB5380" w:rsidRPr="003C6572" w:rsidRDefault="00AB5380" w:rsidP="00AB5380">
      <w:pPr>
        <w:pStyle w:val="TF"/>
      </w:pPr>
      <w:r w:rsidRPr="003C6572">
        <w:t>Figure 5.2.1.1-2: Transport view of AMF NRM</w:t>
      </w:r>
    </w:p>
    <w:p w:rsidR="00AB5380" w:rsidRPr="003C6572" w:rsidRDefault="00AB5380" w:rsidP="00AB5380">
      <w:pPr>
        <w:rPr>
          <w:color w:val="000000"/>
        </w:rPr>
      </w:pPr>
      <w:r w:rsidRPr="003C6572">
        <w:rPr>
          <w:color w:val="000000"/>
        </w:rPr>
        <w:t>The Figure 5.2.1.1-3 shows the transport view of SMF NRM.</w:t>
      </w:r>
    </w:p>
    <w:p w:rsidR="00AB5380" w:rsidRPr="003C6572" w:rsidRDefault="00AB5380" w:rsidP="00AB5380">
      <w:pPr>
        <w:jc w:val="center"/>
      </w:pPr>
      <w:r w:rsidRPr="00C533B1">
        <w:rPr>
          <w:noProof/>
        </w:rPr>
        <w:lastRenderedPageBreak/>
        <w:drawing>
          <wp:inline distT="0" distB="0" distL="0" distR="0">
            <wp:extent cx="5957570" cy="3208655"/>
            <wp:effectExtent l="0" t="0" r="0" b="0"/>
            <wp:docPr id="5370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7570" cy="3208655"/>
                    </a:xfrm>
                    <a:prstGeom prst="rect">
                      <a:avLst/>
                    </a:prstGeom>
                    <a:noFill/>
                    <a:ln>
                      <a:noFill/>
                    </a:ln>
                  </pic:spPr>
                </pic:pic>
              </a:graphicData>
            </a:graphic>
          </wp:inline>
        </w:drawing>
      </w:r>
    </w:p>
    <w:p w:rsidR="00AB5380" w:rsidRPr="003C6572" w:rsidRDefault="00AB5380" w:rsidP="00AB5380">
      <w:pPr>
        <w:pStyle w:val="TF"/>
      </w:pPr>
      <w:r w:rsidRPr="003C6572">
        <w:t>Figure 5.2.1.1-3: Transport view of SMF NRM</w:t>
      </w:r>
    </w:p>
    <w:p w:rsidR="00AB5380" w:rsidRPr="003C6572" w:rsidRDefault="00AB5380" w:rsidP="00AB5380">
      <w:pPr>
        <w:rPr>
          <w:color w:val="000000"/>
        </w:rPr>
      </w:pPr>
      <w:r w:rsidRPr="003C6572">
        <w:rPr>
          <w:color w:val="000000"/>
        </w:rPr>
        <w:t>The Figure 5.2.1.1-4 shows the transport view of UPF NRM.</w:t>
      </w:r>
    </w:p>
    <w:p w:rsidR="00AB5380" w:rsidRPr="003C6572" w:rsidRDefault="00AB5380" w:rsidP="00AB5380">
      <w:pPr>
        <w:jc w:val="center"/>
      </w:pPr>
      <w:r w:rsidRPr="00C533B1">
        <w:rPr>
          <w:noProof/>
        </w:rPr>
        <w:drawing>
          <wp:inline distT="0" distB="0" distL="0" distR="0">
            <wp:extent cx="6120130" cy="2462530"/>
            <wp:effectExtent l="0" t="0" r="0" b="0"/>
            <wp:docPr id="5370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462530"/>
                    </a:xfrm>
                    <a:prstGeom prst="rect">
                      <a:avLst/>
                    </a:prstGeom>
                    <a:noFill/>
                    <a:ln>
                      <a:noFill/>
                    </a:ln>
                  </pic:spPr>
                </pic:pic>
              </a:graphicData>
            </a:graphic>
          </wp:inline>
        </w:drawing>
      </w:r>
    </w:p>
    <w:p w:rsidR="00AB5380" w:rsidRPr="003C6572" w:rsidRDefault="00AB5380" w:rsidP="00AB5380">
      <w:pPr>
        <w:pStyle w:val="TF"/>
      </w:pPr>
      <w:r w:rsidRPr="003C6572">
        <w:t>Figure 5.2.1.1-4: Transport view of UPF NRM</w:t>
      </w:r>
    </w:p>
    <w:p w:rsidR="00AB5380" w:rsidRPr="003C6572" w:rsidRDefault="00AB5380" w:rsidP="00AB5380">
      <w:pPr>
        <w:rPr>
          <w:color w:val="000000"/>
        </w:rPr>
      </w:pPr>
      <w:r w:rsidRPr="003C6572">
        <w:rPr>
          <w:color w:val="000000"/>
        </w:rPr>
        <w:t>The Figure 5.2.1.1-5 shows the transport view of N3IWF NRM.</w:t>
      </w:r>
    </w:p>
    <w:p w:rsidR="00AB5380" w:rsidRPr="003C6572" w:rsidRDefault="00AB5380" w:rsidP="00AB5380">
      <w:pPr>
        <w:jc w:val="center"/>
      </w:pPr>
      <w:r w:rsidRPr="003C6572">
        <w:object w:dxaOrig="9255" w:dyaOrig="1485">
          <v:shape id="_x0000_i1054" type="#_x0000_t75" style="width:460.7pt;height:1in" o:ole="">
            <v:imagedata r:id="rId47" o:title=""/>
          </v:shape>
          <o:OLEObject Type="Embed" ProgID="Visio.Drawing.11" ShapeID="_x0000_i1054" DrawAspect="Content" ObjectID="_1670053192" r:id="rId48"/>
        </w:object>
      </w:r>
    </w:p>
    <w:p w:rsidR="00AB5380" w:rsidRPr="003C6572" w:rsidRDefault="00AB5380" w:rsidP="00AB5380">
      <w:pPr>
        <w:pStyle w:val="TF"/>
      </w:pPr>
      <w:r w:rsidRPr="003C6572">
        <w:t>Figure 5.2.1.1-5: Transport view of N3IWF NRM</w:t>
      </w:r>
    </w:p>
    <w:p w:rsidR="00AB5380" w:rsidRPr="003C6572" w:rsidRDefault="00AB5380" w:rsidP="00AB5380">
      <w:pPr>
        <w:rPr>
          <w:color w:val="000000"/>
        </w:rPr>
      </w:pPr>
      <w:r w:rsidRPr="003C6572">
        <w:rPr>
          <w:color w:val="000000"/>
        </w:rPr>
        <w:t>The Figure 5.2.1.1-6 shows the transport view of PCF NRM.</w:t>
      </w:r>
    </w:p>
    <w:p w:rsidR="00AB5380" w:rsidRPr="003C6572" w:rsidRDefault="00AB5380" w:rsidP="00AB5380">
      <w:pPr>
        <w:jc w:val="center"/>
      </w:pPr>
      <w:r w:rsidRPr="00C533B1">
        <w:rPr>
          <w:noProof/>
        </w:rPr>
        <w:lastRenderedPageBreak/>
        <w:drawing>
          <wp:inline distT="0" distB="0" distL="0" distR="0">
            <wp:extent cx="5127625" cy="2462530"/>
            <wp:effectExtent l="0" t="0" r="0" b="0"/>
            <wp:docPr id="537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7625" cy="2462530"/>
                    </a:xfrm>
                    <a:prstGeom prst="rect">
                      <a:avLst/>
                    </a:prstGeom>
                    <a:noFill/>
                    <a:ln>
                      <a:noFill/>
                    </a:ln>
                  </pic:spPr>
                </pic:pic>
              </a:graphicData>
            </a:graphic>
          </wp:inline>
        </w:drawing>
      </w:r>
    </w:p>
    <w:p w:rsidR="00AB5380" w:rsidRPr="003C6572" w:rsidRDefault="00AB5380" w:rsidP="00AB5380">
      <w:pPr>
        <w:pStyle w:val="TF"/>
      </w:pPr>
      <w:r w:rsidRPr="003C6572">
        <w:t>Figure 5.2.1.1-6: Transport view of PCF NRM</w:t>
      </w:r>
    </w:p>
    <w:p w:rsidR="00AB5380" w:rsidRPr="003C6572" w:rsidRDefault="00AB5380" w:rsidP="00AB5380">
      <w:pPr>
        <w:rPr>
          <w:color w:val="000000"/>
        </w:rPr>
      </w:pPr>
      <w:r w:rsidRPr="003C6572">
        <w:rPr>
          <w:color w:val="000000"/>
        </w:rPr>
        <w:t>The Figure 5.2.1.1-7 shows the transport view of AUSF NRM.</w:t>
      </w:r>
    </w:p>
    <w:p w:rsidR="00AB5380" w:rsidRPr="003C6572" w:rsidRDefault="00AB5380" w:rsidP="00AB5380">
      <w:pPr>
        <w:jc w:val="center"/>
      </w:pPr>
      <w:r w:rsidRPr="00C533B1">
        <w:rPr>
          <w:noProof/>
        </w:rPr>
        <w:drawing>
          <wp:inline distT="0" distB="0" distL="0" distR="0">
            <wp:extent cx="5772785" cy="1548130"/>
            <wp:effectExtent l="0" t="0" r="0" b="0"/>
            <wp:docPr id="5370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785" cy="1548130"/>
                    </a:xfrm>
                    <a:prstGeom prst="rect">
                      <a:avLst/>
                    </a:prstGeom>
                    <a:noFill/>
                    <a:ln>
                      <a:noFill/>
                    </a:ln>
                  </pic:spPr>
                </pic:pic>
              </a:graphicData>
            </a:graphic>
          </wp:inline>
        </w:drawing>
      </w:r>
    </w:p>
    <w:p w:rsidR="00AB5380" w:rsidRPr="003C6572" w:rsidRDefault="00AB5380" w:rsidP="00AB5380">
      <w:pPr>
        <w:pStyle w:val="TF"/>
      </w:pPr>
      <w:r w:rsidRPr="003C6572">
        <w:t>Figure 5.2.1.1-7: Transport view of AUSF NRM</w:t>
      </w:r>
    </w:p>
    <w:p w:rsidR="00AB5380" w:rsidRPr="003C6572" w:rsidRDefault="00AB5380" w:rsidP="00AB5380">
      <w:pPr>
        <w:rPr>
          <w:color w:val="000000"/>
        </w:rPr>
      </w:pPr>
      <w:r w:rsidRPr="003C6572">
        <w:rPr>
          <w:color w:val="000000"/>
        </w:rPr>
        <w:t>The Figure 5.2.1.1-8 shows the transport view of UDM NRM.</w:t>
      </w:r>
    </w:p>
    <w:p w:rsidR="00AB5380" w:rsidRPr="003C6572" w:rsidRDefault="00AB5380" w:rsidP="00AB5380">
      <w:pPr>
        <w:jc w:val="center"/>
      </w:pPr>
      <w:r w:rsidRPr="00C533B1">
        <w:rPr>
          <w:noProof/>
        </w:rPr>
        <w:drawing>
          <wp:inline distT="0" distB="0" distL="0" distR="0">
            <wp:extent cx="5300980" cy="1548130"/>
            <wp:effectExtent l="0" t="0" r="0" b="0"/>
            <wp:docPr id="5370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0980" cy="1548130"/>
                    </a:xfrm>
                    <a:prstGeom prst="rect">
                      <a:avLst/>
                    </a:prstGeom>
                    <a:noFill/>
                    <a:ln>
                      <a:noFill/>
                    </a:ln>
                  </pic:spPr>
                </pic:pic>
              </a:graphicData>
            </a:graphic>
          </wp:inline>
        </w:drawing>
      </w:r>
    </w:p>
    <w:p w:rsidR="00AB5380" w:rsidRPr="003C6572" w:rsidRDefault="00AB5380" w:rsidP="00AB5380">
      <w:pPr>
        <w:pStyle w:val="TF"/>
      </w:pPr>
      <w:r w:rsidRPr="003C6572">
        <w:t>Figure 5.2.1.1-8: Transport view of UDM NRM</w:t>
      </w:r>
    </w:p>
    <w:p w:rsidR="00AB5380" w:rsidRPr="003C6572" w:rsidRDefault="00AB5380" w:rsidP="00AB5380">
      <w:pPr>
        <w:rPr>
          <w:color w:val="000000"/>
        </w:rPr>
      </w:pPr>
      <w:r w:rsidRPr="003C6572">
        <w:rPr>
          <w:color w:val="000000"/>
        </w:rPr>
        <w:t>The Figure 5.2.1.1-9 shows the transport view of NRF NRM.</w:t>
      </w:r>
    </w:p>
    <w:p w:rsidR="00AB5380" w:rsidRPr="003C6572" w:rsidRDefault="00AB5380" w:rsidP="00AB5380">
      <w:pPr>
        <w:jc w:val="center"/>
      </w:pPr>
      <w:r w:rsidRPr="003C6572">
        <w:object w:dxaOrig="9645" w:dyaOrig="1606">
          <v:shape id="_x0000_i1055" type="#_x0000_t75" style="width:482.8pt;height:79.5pt" o:ole="">
            <v:imagedata r:id="rId52" o:title=""/>
          </v:shape>
          <o:OLEObject Type="Embed" ProgID="Word.Document.8" ShapeID="_x0000_i1055" DrawAspect="Content" ObjectID="_1670053193" r:id="rId53">
            <o:FieldCodes>\s</o:FieldCodes>
          </o:OLEObject>
        </w:object>
      </w:r>
    </w:p>
    <w:p w:rsidR="00AB5380" w:rsidRPr="003C6572" w:rsidRDefault="00AB5380" w:rsidP="00AB5380">
      <w:pPr>
        <w:pStyle w:val="TF"/>
      </w:pPr>
      <w:r w:rsidRPr="003C6572">
        <w:t>Figure 5.2.1.1-9: Transport view of NRF NRM</w:t>
      </w:r>
    </w:p>
    <w:p w:rsidR="00AB5380" w:rsidRPr="003C6572" w:rsidRDefault="00AB5380" w:rsidP="00AB5380">
      <w:pPr>
        <w:rPr>
          <w:color w:val="000000"/>
        </w:rPr>
      </w:pPr>
      <w:r w:rsidRPr="003C6572">
        <w:rPr>
          <w:color w:val="000000"/>
        </w:rPr>
        <w:lastRenderedPageBreak/>
        <w:t>The Figure 5.2.1.1-10 shows the transport view of NSSF NRM.</w:t>
      </w:r>
    </w:p>
    <w:p w:rsidR="00AB5380" w:rsidRPr="003C6572" w:rsidRDefault="00AB5380" w:rsidP="00AB5380">
      <w:pPr>
        <w:jc w:val="center"/>
      </w:pPr>
      <w:r w:rsidRPr="003C6572">
        <w:object w:dxaOrig="9735" w:dyaOrig="2519">
          <v:shape id="_x0000_i1056" type="#_x0000_t75" style="width:489.85pt;height:121.9pt" o:ole="">
            <v:imagedata r:id="rId54" o:title=""/>
          </v:shape>
          <o:OLEObject Type="Embed" ProgID="Word.Document.8" ShapeID="_x0000_i1056" DrawAspect="Content" ObjectID="_1670053194" r:id="rId55">
            <o:FieldCodes>\s</o:FieldCodes>
          </o:OLEObject>
        </w:object>
      </w:r>
    </w:p>
    <w:p w:rsidR="00AB5380" w:rsidRPr="003C6572" w:rsidRDefault="00AB5380" w:rsidP="00AB5380">
      <w:pPr>
        <w:pStyle w:val="TF"/>
      </w:pPr>
      <w:r w:rsidRPr="003C6572">
        <w:t>Figure 5.2.1.1-10: Transport view of NSSF NRM</w:t>
      </w:r>
    </w:p>
    <w:p w:rsidR="00AB5380" w:rsidRPr="003C6572" w:rsidRDefault="00AB5380" w:rsidP="00AB5380">
      <w:pPr>
        <w:rPr>
          <w:color w:val="000000"/>
        </w:rPr>
      </w:pPr>
      <w:r w:rsidRPr="003C6572">
        <w:rPr>
          <w:color w:val="000000"/>
        </w:rPr>
        <w:t>The Figure 5.2.1.1-11 shows the transport view of SMSF NRM.</w:t>
      </w:r>
    </w:p>
    <w:p w:rsidR="00AB5380" w:rsidRPr="003C6572" w:rsidRDefault="00AB5380" w:rsidP="00AB5380">
      <w:pPr>
        <w:rPr>
          <w:color w:val="000000"/>
        </w:rPr>
      </w:pPr>
      <w:r w:rsidRPr="003C6572">
        <w:object w:dxaOrig="11100" w:dyaOrig="2580">
          <v:shape id="_x0000_i1057" type="#_x0000_t75" style="width:482.35pt;height:107.35pt" o:ole="">
            <v:imagedata r:id="rId56" o:title=""/>
          </v:shape>
          <o:OLEObject Type="Embed" ProgID="Visio.Drawing.11" ShapeID="_x0000_i1057" DrawAspect="Content" ObjectID="_1670053195" r:id="rId57"/>
        </w:object>
      </w:r>
    </w:p>
    <w:p w:rsidR="00AB5380" w:rsidRPr="003C6572" w:rsidRDefault="00AB5380" w:rsidP="00AB5380">
      <w:pPr>
        <w:pStyle w:val="TF"/>
      </w:pPr>
      <w:r w:rsidRPr="003C6572">
        <w:t>Figure 5.2.1.1-11: Transport view of SMSF NRM</w:t>
      </w:r>
    </w:p>
    <w:p w:rsidR="00AB5380" w:rsidRPr="003C6572" w:rsidRDefault="00AB5380" w:rsidP="00AB5380">
      <w:pPr>
        <w:rPr>
          <w:color w:val="000000"/>
        </w:rPr>
      </w:pPr>
      <w:r w:rsidRPr="003C6572">
        <w:rPr>
          <w:color w:val="000000"/>
        </w:rPr>
        <w:t xml:space="preserve">The Figure 5.2.1.1-12 shows the transport view of 5G </w:t>
      </w:r>
      <w:r w:rsidRPr="003C6572">
        <w:t>location service related</w:t>
      </w:r>
      <w:r w:rsidRPr="003C6572">
        <w:rPr>
          <w:color w:val="000000"/>
        </w:rPr>
        <w:t xml:space="preserve"> NRM.</w:t>
      </w:r>
    </w:p>
    <w:p w:rsidR="00AB5380" w:rsidRPr="003C6572" w:rsidRDefault="00AB5380" w:rsidP="00AB5380">
      <w:pPr>
        <w:rPr>
          <w:color w:val="000000"/>
        </w:rPr>
      </w:pPr>
      <w:r w:rsidRPr="003C6572">
        <w:object w:dxaOrig="9240" w:dyaOrig="1020">
          <v:shape id="_x0000_i1058" type="#_x0000_t75" style="width:460.25pt;height:49.9pt" o:ole="">
            <v:imagedata r:id="rId58" o:title=""/>
          </v:shape>
          <o:OLEObject Type="Embed" ProgID="Visio.Drawing.11" ShapeID="_x0000_i1058" DrawAspect="Content" ObjectID="_1670053196" r:id="rId59"/>
        </w:object>
      </w:r>
    </w:p>
    <w:p w:rsidR="00AB5380" w:rsidRPr="003C6572" w:rsidRDefault="00AB5380" w:rsidP="00AB5380">
      <w:pPr>
        <w:pStyle w:val="TF"/>
      </w:pPr>
      <w:r w:rsidRPr="003C6572">
        <w:t>Figure 5.2.1.1-12: Transport view of LMF NRM</w:t>
      </w:r>
    </w:p>
    <w:p w:rsidR="00AB5380" w:rsidRPr="003C6572" w:rsidRDefault="00AB5380" w:rsidP="00AB5380">
      <w:pPr>
        <w:rPr>
          <w:color w:val="000000"/>
        </w:rPr>
      </w:pPr>
      <w:r w:rsidRPr="003C6572">
        <w:rPr>
          <w:color w:val="000000"/>
        </w:rPr>
        <w:t>The Figure 5.2.1.1-13 shows the transport view of 5G-EIR NRM.</w:t>
      </w:r>
    </w:p>
    <w:p w:rsidR="00AB5380" w:rsidRPr="003C6572" w:rsidRDefault="00AB5380" w:rsidP="00AB5380">
      <w:pPr>
        <w:jc w:val="center"/>
      </w:pPr>
      <w:r w:rsidRPr="003C6572">
        <w:object w:dxaOrig="9240" w:dyaOrig="1020">
          <v:shape id="_x0000_i1059" type="#_x0000_t75" style="width:460.25pt;height:49.9pt" o:ole="">
            <v:imagedata r:id="rId60" o:title=""/>
          </v:shape>
          <o:OLEObject Type="Embed" ProgID="Visio.Drawing.11" ShapeID="_x0000_i1059" DrawAspect="Content" ObjectID="_1670053197" r:id="rId61"/>
        </w:object>
      </w:r>
    </w:p>
    <w:p w:rsidR="00AB5380" w:rsidRPr="003C6572" w:rsidRDefault="00AB5380" w:rsidP="00AB5380">
      <w:pPr>
        <w:pStyle w:val="TF"/>
      </w:pPr>
      <w:r w:rsidRPr="003C6572">
        <w:t>Figure 5.2.1.1-13: Transport view of 5G-EIR NRM</w:t>
      </w:r>
    </w:p>
    <w:p w:rsidR="00AB5380" w:rsidRPr="003C6572" w:rsidRDefault="00AB5380" w:rsidP="00AB5380">
      <w:pPr>
        <w:rPr>
          <w:color w:val="000000"/>
        </w:rPr>
      </w:pPr>
      <w:r w:rsidRPr="003C6572">
        <w:rPr>
          <w:color w:val="000000"/>
        </w:rPr>
        <w:t>The Figure 5.2.1.1-14 shows the transport view of SEPP NRM.</w:t>
      </w:r>
    </w:p>
    <w:p w:rsidR="00AB5380" w:rsidRPr="003C6572" w:rsidRDefault="00AB5380" w:rsidP="00AB5380">
      <w:pPr>
        <w:pStyle w:val="TH"/>
      </w:pPr>
      <w:r w:rsidRPr="00C533B1">
        <w:rPr>
          <w:noProof/>
        </w:rPr>
        <w:drawing>
          <wp:inline distT="0" distB="0" distL="0" distR="0">
            <wp:extent cx="5391150" cy="728980"/>
            <wp:effectExtent l="0" t="0" r="0" b="0"/>
            <wp:docPr id="537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1150" cy="728980"/>
                    </a:xfrm>
                    <a:prstGeom prst="rect">
                      <a:avLst/>
                    </a:prstGeom>
                    <a:noFill/>
                    <a:ln>
                      <a:noFill/>
                    </a:ln>
                  </pic:spPr>
                </pic:pic>
              </a:graphicData>
            </a:graphic>
          </wp:inline>
        </w:drawing>
      </w:r>
    </w:p>
    <w:p w:rsidR="00AB5380" w:rsidRPr="003C6572" w:rsidRDefault="00AB5380" w:rsidP="00AB5380">
      <w:pPr>
        <w:pStyle w:val="TF"/>
      </w:pPr>
      <w:r w:rsidRPr="003C6572">
        <w:t>Figure 5.2.1.1-14: Transport view of SEPP NRM</w:t>
      </w:r>
    </w:p>
    <w:p w:rsidR="00AB5380" w:rsidRPr="003C6572" w:rsidRDefault="00AB5380" w:rsidP="00AB5380">
      <w:pPr>
        <w:rPr>
          <w:color w:val="000000"/>
        </w:rPr>
      </w:pPr>
      <w:r w:rsidRPr="003C6572">
        <w:rPr>
          <w:color w:val="000000"/>
        </w:rPr>
        <w:t>The Figure 5.2.1.1-15 shows the NRM fragment for control of QoS monitoring per QoS flow per UE.</w:t>
      </w:r>
    </w:p>
    <w:p w:rsidR="00AB5380" w:rsidRPr="003C6572" w:rsidRDefault="00AB5380" w:rsidP="00AB5380">
      <w:pPr>
        <w:pStyle w:val="TH"/>
      </w:pPr>
      <w:r w:rsidRPr="003C6572">
        <w:object w:dxaOrig="9372" w:dyaOrig="1020">
          <v:shape id="_x0000_i1060" type="#_x0000_t75" style="width:418.75pt;height:45.05pt" o:ole="">
            <v:imagedata r:id="rId63" o:title=""/>
          </v:shape>
          <o:OLEObject Type="Embed" ProgID="Visio.Drawing.11" ShapeID="_x0000_i1060" DrawAspect="Content" ObjectID="_1670053198" r:id="rId64"/>
        </w:object>
      </w:r>
    </w:p>
    <w:p w:rsidR="00AB5380" w:rsidRPr="003C6572" w:rsidRDefault="00AB5380" w:rsidP="00AB5380">
      <w:pPr>
        <w:pStyle w:val="TF"/>
      </w:pPr>
      <w:r w:rsidRPr="003C6572">
        <w:t xml:space="preserve">Figure 5.2.1.1-15: </w:t>
      </w:r>
      <w:r w:rsidRPr="003C6572">
        <w:rPr>
          <w:color w:val="000000"/>
        </w:rPr>
        <w:t>NRM fragment for control of QoS monitoring per QoS flow per UE</w:t>
      </w:r>
    </w:p>
    <w:p w:rsidR="00AB5380" w:rsidRPr="003C6572" w:rsidRDefault="00AB5380" w:rsidP="00AB5380">
      <w:pPr>
        <w:rPr>
          <w:color w:val="000000"/>
        </w:rPr>
      </w:pPr>
      <w:r w:rsidRPr="003C6572">
        <w:rPr>
          <w:color w:val="000000"/>
        </w:rPr>
        <w:t>The Figure 5.2.1.1-16 shows the NRM fragment for control of GTP-U path QoS monitoring.</w:t>
      </w:r>
    </w:p>
    <w:p w:rsidR="00AB5380" w:rsidRPr="003C6572" w:rsidRDefault="00AB5380" w:rsidP="00AB5380">
      <w:pPr>
        <w:pStyle w:val="TH"/>
      </w:pPr>
      <w:r w:rsidRPr="003C6572">
        <w:object w:dxaOrig="9372" w:dyaOrig="1020">
          <v:shape id="_x0000_i1061" type="#_x0000_t75" style="width:418.75pt;height:45.05pt" o:ole="">
            <v:imagedata r:id="rId65" o:title=""/>
          </v:shape>
          <o:OLEObject Type="Embed" ProgID="Visio.Drawing.11" ShapeID="_x0000_i1061" DrawAspect="Content" ObjectID="_1670053199" r:id="rId66"/>
        </w:object>
      </w:r>
    </w:p>
    <w:p w:rsidR="00AB5380" w:rsidRPr="003C6572" w:rsidRDefault="00AB5380" w:rsidP="00AB5380">
      <w:pPr>
        <w:pStyle w:val="TF"/>
      </w:pPr>
      <w:r w:rsidRPr="003C6572">
        <w:t>Figure 5.2.1.1-16: NRM fragment for control of GTP-U path QoS monitoring</w:t>
      </w:r>
    </w:p>
    <w:p w:rsidR="00AB5380" w:rsidRPr="003C6572" w:rsidRDefault="00AB5380" w:rsidP="00AB5380">
      <w:pPr>
        <w:rPr>
          <w:color w:val="000000"/>
        </w:rPr>
      </w:pPr>
      <w:r w:rsidRPr="003C6572">
        <w:rPr>
          <w:color w:val="000000"/>
        </w:rPr>
        <w:t>The Figure 5.2.1.1-17 shows the NRM fragment for pre-configured 5QIs in 5GC.</w:t>
      </w:r>
    </w:p>
    <w:p w:rsidR="00AB5380" w:rsidRPr="003C6572" w:rsidRDefault="00AB5380" w:rsidP="00AB5380">
      <w:pPr>
        <w:pStyle w:val="TF"/>
      </w:pPr>
      <w:r w:rsidRPr="003C6572">
        <w:object w:dxaOrig="11377" w:dyaOrig="3120">
          <v:shape id="_x0000_i1062" type="#_x0000_t75" style="width:481.9pt;height:131.65pt" o:ole="">
            <v:imagedata r:id="rId67" o:title=""/>
          </v:shape>
          <o:OLEObject Type="Embed" ProgID="Visio.Drawing.15" ShapeID="_x0000_i1062" DrawAspect="Content" ObjectID="_1670053200" r:id="rId68"/>
        </w:object>
      </w:r>
    </w:p>
    <w:p w:rsidR="00AB5380" w:rsidRPr="003C6572" w:rsidRDefault="00AB5380" w:rsidP="00AB5380">
      <w:pPr>
        <w:pStyle w:val="TF"/>
      </w:pPr>
      <w:r w:rsidRPr="003C6572">
        <w:t>Figure 5.2.1.1-17: NRM fragment for pre-configured 5QIs in 5GC</w:t>
      </w:r>
    </w:p>
    <w:p w:rsidR="00AB5380" w:rsidRPr="003C6572" w:rsidRDefault="00AB5380" w:rsidP="00AB5380">
      <w:r w:rsidRPr="003C6572">
        <w:rPr>
          <w:color w:val="000000"/>
        </w:rPr>
        <w:t>The Figure 5.2.1.1-18 shows the NRM fragment for 5QI and DSCP mapping.</w:t>
      </w:r>
    </w:p>
    <w:p w:rsidR="00AB5380" w:rsidRPr="003C6572" w:rsidRDefault="00AB5380" w:rsidP="00AB5380">
      <w:pPr>
        <w:pStyle w:val="TH"/>
      </w:pPr>
      <w:r w:rsidRPr="003C6572">
        <w:object w:dxaOrig="7609" w:dyaOrig="1297">
          <v:shape id="_x0000_i1063" type="#_x0000_t75" style="width:379.9pt;height:64.5pt" o:ole="">
            <v:imagedata r:id="rId69" o:title=""/>
          </v:shape>
          <o:OLEObject Type="Embed" ProgID="Visio.Drawing.15" ShapeID="_x0000_i1063" DrawAspect="Content" ObjectID="_1670053201" r:id="rId70"/>
        </w:object>
      </w:r>
    </w:p>
    <w:p w:rsidR="00AB5380" w:rsidRPr="003C6572" w:rsidRDefault="00AB5380" w:rsidP="00AB5380">
      <w:pPr>
        <w:pStyle w:val="TF"/>
      </w:pPr>
      <w:r w:rsidRPr="003C6572">
        <w:t>Figure 5.2.1.1-18: NRM fragment for 5QI and DSCP mapping.</w:t>
      </w:r>
    </w:p>
    <w:p w:rsidR="00AB5380" w:rsidRPr="003C6572" w:rsidRDefault="00AB5380" w:rsidP="00AB5380">
      <w:r w:rsidRPr="003C6572">
        <w:rPr>
          <w:color w:val="000000"/>
        </w:rPr>
        <w:t>The Figure 5.2.1.1-19 shows the NRM fragment for predefined PCC rule.</w:t>
      </w:r>
    </w:p>
    <w:p w:rsidR="00AB5380" w:rsidRPr="003C6572" w:rsidRDefault="00AB5380" w:rsidP="00AB5380">
      <w:pPr>
        <w:pStyle w:val="TF"/>
      </w:pPr>
    </w:p>
    <w:p w:rsidR="00AB5380" w:rsidRPr="003C6572" w:rsidRDefault="00AB5380" w:rsidP="00AB5380">
      <w:pPr>
        <w:pStyle w:val="TH"/>
      </w:pPr>
      <w:r w:rsidRPr="003C6572">
        <w:object w:dxaOrig="6732" w:dyaOrig="3108">
          <v:shape id="_x0000_i1064" type="#_x0000_t75" style="width:337.9pt;height:156.35pt" o:ole="">
            <v:imagedata r:id="rId71" o:title=""/>
          </v:shape>
          <o:OLEObject Type="Embed" ProgID="Visio.Drawing.15" ShapeID="_x0000_i1064" DrawAspect="Content" ObjectID="_1670053202" r:id="rId72"/>
        </w:object>
      </w:r>
    </w:p>
    <w:p w:rsidR="00AB5380" w:rsidRPr="003C6572" w:rsidRDefault="00AB5380" w:rsidP="00AB5380">
      <w:pPr>
        <w:pStyle w:val="TF"/>
      </w:pPr>
      <w:r w:rsidRPr="003C6572">
        <w:t>Figure 5.2.1.1-19: NRM fragment for predefined PCC rule</w:t>
      </w:r>
    </w:p>
    <w:p w:rsidR="00AB5380" w:rsidRPr="003C6572" w:rsidRDefault="00AB5380" w:rsidP="00AB5380">
      <w:pPr>
        <w:rPr>
          <w:color w:val="000000"/>
        </w:rPr>
      </w:pPr>
      <w:r w:rsidRPr="003C6572">
        <w:rPr>
          <w:color w:val="000000"/>
        </w:rPr>
        <w:lastRenderedPageBreak/>
        <w:t>The Figure 5.2.1.1-</w:t>
      </w:r>
      <w:r w:rsidRPr="003C6572">
        <w:rPr>
          <w:color w:val="000000"/>
          <w:lang w:eastAsia="zh-CN"/>
        </w:rPr>
        <w:t>20</w:t>
      </w:r>
      <w:r w:rsidRPr="003C6572">
        <w:rPr>
          <w:color w:val="000000"/>
        </w:rPr>
        <w:t xml:space="preserve"> shows the NRM fragment for dynamically assigned 5QIs in 5GC.</w:t>
      </w:r>
    </w:p>
    <w:p w:rsidR="00AB5380" w:rsidRPr="003C6572" w:rsidRDefault="00AB5380" w:rsidP="00AB5380">
      <w:pPr>
        <w:pStyle w:val="TF"/>
      </w:pPr>
    </w:p>
    <w:p w:rsidR="00AB5380" w:rsidRPr="003C6572" w:rsidRDefault="00AB5380" w:rsidP="00AB5380">
      <w:pPr>
        <w:pStyle w:val="TH"/>
      </w:pPr>
      <w:r w:rsidRPr="003C6572">
        <w:object w:dxaOrig="11377" w:dyaOrig="3120">
          <v:shape id="_x0000_i1065" type="#_x0000_t75" style="width:481.9pt;height:131.65pt" o:ole="">
            <v:imagedata r:id="rId73" o:title=""/>
          </v:shape>
          <o:OLEObject Type="Embed" ProgID="Visio.Drawing.15" ShapeID="_x0000_i1065" DrawAspect="Content" ObjectID="_1670053203" r:id="rId74"/>
        </w:object>
      </w:r>
    </w:p>
    <w:p w:rsidR="00AB5380" w:rsidRPr="003C6572" w:rsidRDefault="00AB5380" w:rsidP="00AB5380">
      <w:pPr>
        <w:pStyle w:val="TF"/>
      </w:pPr>
      <w:r w:rsidRPr="003C6572">
        <w:t>Figure 5.2.1.1-20: NRM fragment for dynamically assigned 5QIs in 5GC</w:t>
      </w:r>
    </w:p>
    <w:p w:rsidR="00AB5380" w:rsidRPr="003C6572" w:rsidRDefault="00AB5380" w:rsidP="00AB5380">
      <w:pPr>
        <w:pStyle w:val="Heading4"/>
        <w:rPr>
          <w:rFonts w:cs="Arial"/>
          <w:lang w:eastAsia="zh-CN"/>
        </w:rPr>
      </w:pPr>
      <w:bookmarkStart w:id="1628" w:name="_Toc59182740"/>
      <w:bookmarkStart w:id="1629" w:name="_Toc59184206"/>
      <w:bookmarkStart w:id="1630" w:name="_Toc59195141"/>
      <w:bookmarkStart w:id="1631" w:name="_Toc59439568"/>
      <w:r w:rsidRPr="003C6572">
        <w:rPr>
          <w:rFonts w:cs="Arial"/>
          <w:lang w:eastAsia="zh-CN"/>
        </w:rPr>
        <w:t>5.2.1.2</w:t>
      </w:r>
      <w:r w:rsidRPr="003C6572">
        <w:rPr>
          <w:rFonts w:cs="Arial"/>
          <w:lang w:eastAsia="zh-CN"/>
        </w:rPr>
        <w:tab/>
        <w:t>Inheritance</w:t>
      </w:r>
      <w:bookmarkEnd w:id="1628"/>
      <w:bookmarkEnd w:id="1629"/>
      <w:bookmarkEnd w:id="1630"/>
      <w:bookmarkEnd w:id="1631"/>
    </w:p>
    <w:p w:rsidR="00AB5380" w:rsidRPr="003C6572" w:rsidRDefault="00AB5380" w:rsidP="00AB5380">
      <w:pPr>
        <w:keepNext/>
      </w:pPr>
      <w:r w:rsidRPr="003C6572">
        <w:t>This clause depicts the inheritance relationships that exist between IOCs.</w:t>
      </w:r>
    </w:p>
    <w:p w:rsidR="00AB5380" w:rsidRPr="003C6572" w:rsidRDefault="00AB5380" w:rsidP="00AB5380">
      <w:pPr>
        <w:keepNext/>
      </w:pPr>
      <w:r w:rsidRPr="003C6572">
        <w:t xml:space="preserve">Figure 5.2.1.2-1 shows the inheritance hierarchy from IOC ManagedFunction related to the 5GC NF NRM. </w:t>
      </w:r>
    </w:p>
    <w:p w:rsidR="00AB5380" w:rsidRPr="003C6572" w:rsidRDefault="00AB5380" w:rsidP="00AB5380">
      <w:pPr>
        <w:keepNext/>
      </w:pPr>
      <w:r w:rsidRPr="003C6572">
        <w:object w:dxaOrig="10789" w:dyaOrig="7225">
          <v:shape id="_x0000_i1066" type="#_x0000_t75" style="width:482.8pt;height:324.65pt" o:ole="">
            <v:imagedata r:id="rId75" o:title=""/>
          </v:shape>
          <o:OLEObject Type="Embed" ProgID="Visio.Drawing.11" ShapeID="_x0000_i1066" DrawAspect="Content" ObjectID="_1670053204" r:id="rId76"/>
        </w:object>
      </w:r>
    </w:p>
    <w:p w:rsidR="00AB5380" w:rsidRPr="003C6572" w:rsidRDefault="00AB5380" w:rsidP="00AB5380">
      <w:pPr>
        <w:pStyle w:val="TF"/>
      </w:pPr>
      <w:r w:rsidRPr="003C6572">
        <w:t xml:space="preserve">Figure 5.2.1.2-1: Inheritance hierarchy from IOC ManagedFunction related to the 5GC NF NRM </w:t>
      </w:r>
    </w:p>
    <w:p w:rsidR="00AB5380" w:rsidRPr="003C6572" w:rsidRDefault="00AB5380" w:rsidP="00AB5380">
      <w:pPr>
        <w:keepNext/>
      </w:pPr>
      <w:r w:rsidRPr="003C6572">
        <w:lastRenderedPageBreak/>
        <w:t xml:space="preserve">Figure 5.2.1.2-2 shows the inheritance hierarchy from IOC EP_RP related to 5GC NF NRM. </w:t>
      </w:r>
    </w:p>
    <w:p w:rsidR="00AB5380" w:rsidRPr="003C6572" w:rsidRDefault="00AB5380" w:rsidP="00AB5380">
      <w:pPr>
        <w:pStyle w:val="TH"/>
      </w:pPr>
      <w:r w:rsidRPr="00C533B1">
        <w:rPr>
          <w:noProof/>
        </w:rPr>
        <w:drawing>
          <wp:inline distT="0" distB="0" distL="0" distR="0">
            <wp:extent cx="6120130" cy="4476750"/>
            <wp:effectExtent l="0" t="0" r="0" b="0"/>
            <wp:docPr id="5369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4476750"/>
                    </a:xfrm>
                    <a:prstGeom prst="rect">
                      <a:avLst/>
                    </a:prstGeom>
                    <a:noFill/>
                    <a:ln>
                      <a:noFill/>
                    </a:ln>
                  </pic:spPr>
                </pic:pic>
              </a:graphicData>
            </a:graphic>
          </wp:inline>
        </w:drawing>
      </w:r>
    </w:p>
    <w:p w:rsidR="00AB5380" w:rsidRPr="003C6572" w:rsidRDefault="00AB5380" w:rsidP="00AB5380">
      <w:pPr>
        <w:pStyle w:val="TF"/>
      </w:pPr>
      <w:r w:rsidRPr="003C6572">
        <w:t xml:space="preserve">Figure 5.2.1.2-2: Inheritance hierarchy from IOC EP_RP related to the 5GC NF NRM </w:t>
      </w:r>
    </w:p>
    <w:p w:rsidR="00AB5380" w:rsidRPr="003C6572" w:rsidRDefault="00AB5380" w:rsidP="00AB5380">
      <w:pPr>
        <w:pStyle w:val="TH"/>
      </w:pPr>
      <w:r w:rsidRPr="003C6572">
        <w:object w:dxaOrig="3180" w:dyaOrig="3432">
          <v:shape id="_x0000_i1067" type="#_x0000_t75" style="width:159.45pt;height:170.95pt" o:ole="">
            <v:imagedata r:id="rId78" o:title=""/>
          </v:shape>
          <o:OLEObject Type="Embed" ProgID="Visio.Drawing.15" ShapeID="_x0000_i1067" DrawAspect="Content" ObjectID="_1670053205" r:id="rId79"/>
        </w:object>
      </w:r>
    </w:p>
    <w:p w:rsidR="00AB5380" w:rsidRPr="003C6572" w:rsidRDefault="00AB5380" w:rsidP="00AB5380">
      <w:pPr>
        <w:pStyle w:val="TF"/>
      </w:pPr>
      <w:r w:rsidRPr="003C6572">
        <w:t xml:space="preserve">Figure 5.2.1.2-3: Inheritance hierarchy for IOC QFQoSMonitoringControl </w:t>
      </w:r>
    </w:p>
    <w:p w:rsidR="00AB5380" w:rsidRPr="003C6572" w:rsidRDefault="00AB5380" w:rsidP="00AB5380">
      <w:pPr>
        <w:pStyle w:val="TH"/>
      </w:pPr>
      <w:r w:rsidRPr="003C6572">
        <w:object w:dxaOrig="6984" w:dyaOrig="4116">
          <v:shape id="_x0000_i1068" type="#_x0000_t75" style="width:348.5pt;height:205.4pt" o:ole="">
            <v:imagedata r:id="rId80" o:title=""/>
          </v:shape>
          <o:OLEObject Type="Embed" ProgID="Visio.Drawing.15" ShapeID="_x0000_i1068" DrawAspect="Content" ObjectID="_1670053206" r:id="rId81"/>
        </w:object>
      </w:r>
    </w:p>
    <w:p w:rsidR="00AB5380" w:rsidRPr="003C6572" w:rsidRDefault="00AB5380" w:rsidP="00AB5380">
      <w:pPr>
        <w:pStyle w:val="TF"/>
      </w:pPr>
      <w:r w:rsidRPr="003C6572">
        <w:t>Figure 5.2.1.2-4: Inheritance hierarchy for IOC GtpUPathQoSMonitoringControl</w:t>
      </w:r>
    </w:p>
    <w:p w:rsidR="00AB5380" w:rsidRPr="003C6572" w:rsidRDefault="00AB5380" w:rsidP="00AB5380">
      <w:pPr>
        <w:pStyle w:val="TH"/>
      </w:pPr>
      <w:r w:rsidRPr="003C6572">
        <w:object w:dxaOrig="3457" w:dyaOrig="3649">
          <v:shape id="_x0000_i1069" type="#_x0000_t75" style="width:173.15pt;height:180.65pt" o:ole="">
            <v:imagedata r:id="rId82" o:title=""/>
          </v:shape>
          <o:OLEObject Type="Embed" ProgID="Visio.Drawing.15" ShapeID="_x0000_i1069" DrawAspect="Content" ObjectID="_1670053207" r:id="rId83"/>
        </w:object>
      </w:r>
    </w:p>
    <w:p w:rsidR="00AB5380" w:rsidRPr="003C6572" w:rsidRDefault="00AB5380" w:rsidP="00AB5380">
      <w:pPr>
        <w:pStyle w:val="TF"/>
      </w:pPr>
      <w:r w:rsidRPr="003C6572">
        <w:t>Figure 5.2.1.2-5: Inheritance hierarchy for IOC Configurable5QISet</w:t>
      </w:r>
    </w:p>
    <w:p w:rsidR="00AB5380" w:rsidRPr="003C6572" w:rsidRDefault="00AB5380" w:rsidP="00AB5380">
      <w:pPr>
        <w:pStyle w:val="TH"/>
      </w:pPr>
      <w:r w:rsidRPr="003C6572">
        <w:object w:dxaOrig="3180" w:dyaOrig="3432">
          <v:shape id="_x0000_i1070" type="#_x0000_t75" style="width:159.45pt;height:171.4pt" o:ole="">
            <v:imagedata r:id="rId84" o:title=""/>
          </v:shape>
          <o:OLEObject Type="Embed" ProgID="Visio.Drawing.15" ShapeID="_x0000_i1070" DrawAspect="Content" ObjectID="_1670053208" r:id="rId85"/>
        </w:object>
      </w:r>
    </w:p>
    <w:p w:rsidR="00AB5380" w:rsidRPr="003C6572" w:rsidRDefault="00AB5380" w:rsidP="00AB5380">
      <w:pPr>
        <w:pStyle w:val="TF"/>
      </w:pPr>
      <w:r w:rsidRPr="003C6572">
        <w:t>Figure 5.2.1.2-6: Inheritance hierarchy for IOC FiveQiDscpMapping</w:t>
      </w:r>
    </w:p>
    <w:p w:rsidR="00AB5380" w:rsidRPr="003C6572" w:rsidRDefault="00AB5380" w:rsidP="00AB5380">
      <w:pPr>
        <w:pStyle w:val="TH"/>
      </w:pPr>
      <w:r w:rsidRPr="003C6572">
        <w:object w:dxaOrig="3180" w:dyaOrig="3385">
          <v:shape id="_x0000_i1071" type="#_x0000_t75" style="width:159.45pt;height:169.2pt" o:ole="">
            <v:imagedata r:id="rId86" o:title=""/>
          </v:shape>
          <o:OLEObject Type="Embed" ProgID="Visio.Drawing.15" ShapeID="_x0000_i1071" DrawAspect="Content" ObjectID="_1670053209" r:id="rId87"/>
        </w:object>
      </w:r>
    </w:p>
    <w:p w:rsidR="00AB5380" w:rsidRPr="003C6572" w:rsidRDefault="00AB5380" w:rsidP="00AB5380">
      <w:pPr>
        <w:pStyle w:val="TF"/>
      </w:pPr>
      <w:r w:rsidRPr="003C6572">
        <w:t>Figure 5.2.1.2-7: Inheritance hierarchy for predefined PCC rule modeling</w:t>
      </w:r>
    </w:p>
    <w:p w:rsidR="00AB5380" w:rsidRPr="003C6572" w:rsidRDefault="00AB5380" w:rsidP="00AB5380">
      <w:pPr>
        <w:pStyle w:val="TH"/>
      </w:pPr>
      <w:r w:rsidRPr="003C6572">
        <w:object w:dxaOrig="3180" w:dyaOrig="3385">
          <v:shape id="_x0000_i1072" type="#_x0000_t75" style="width:159.45pt;height:169.2pt" o:ole="">
            <v:imagedata r:id="rId88" o:title=""/>
          </v:shape>
          <o:OLEObject Type="Embed" ProgID="Visio.Drawing.15" ShapeID="_x0000_i1072" DrawAspect="Content" ObjectID="_1670053210" r:id="rId89"/>
        </w:object>
      </w:r>
    </w:p>
    <w:p w:rsidR="00AB5380" w:rsidRPr="003C6572" w:rsidRDefault="00AB5380" w:rsidP="00AB5380">
      <w:pPr>
        <w:pStyle w:val="TF"/>
      </w:pPr>
      <w:r w:rsidRPr="003C6572">
        <w:t>Figure 5.2.1.2-8: Inheritance hierarchy for IOC Dynamic5QISet</w:t>
      </w:r>
    </w:p>
    <w:p w:rsidR="00AB5380" w:rsidRPr="003C6572" w:rsidRDefault="00AB5380" w:rsidP="00AB5380">
      <w:pPr>
        <w:pStyle w:val="Heading3"/>
      </w:pPr>
      <w:bookmarkStart w:id="1632" w:name="_Toc59182741"/>
      <w:bookmarkStart w:id="1633" w:name="_Toc59184207"/>
      <w:bookmarkStart w:id="1634" w:name="_Toc59195142"/>
      <w:bookmarkStart w:id="1635" w:name="_Toc59439569"/>
      <w:r w:rsidRPr="003C6572">
        <w:t>5.2.2</w:t>
      </w:r>
      <w:r w:rsidRPr="003C6572">
        <w:tab/>
        <w:t>Class diagram of AMF Region/AMF Set</w:t>
      </w:r>
      <w:bookmarkEnd w:id="1632"/>
      <w:bookmarkEnd w:id="1633"/>
      <w:bookmarkEnd w:id="1634"/>
      <w:bookmarkEnd w:id="1635"/>
    </w:p>
    <w:p w:rsidR="00AB5380" w:rsidRPr="003C6572" w:rsidRDefault="00AB5380" w:rsidP="00AB5380">
      <w:pPr>
        <w:pStyle w:val="Heading4"/>
        <w:rPr>
          <w:lang w:eastAsia="zh-CN"/>
        </w:rPr>
      </w:pPr>
      <w:bookmarkStart w:id="1636" w:name="_Toc59182742"/>
      <w:bookmarkStart w:id="1637" w:name="_Toc59184208"/>
      <w:bookmarkStart w:id="1638" w:name="_Toc59195143"/>
      <w:bookmarkStart w:id="1639" w:name="_Toc59439570"/>
      <w:r w:rsidRPr="003C6572">
        <w:rPr>
          <w:lang w:eastAsia="zh-CN"/>
        </w:rPr>
        <w:t>5.2.2.1</w:t>
      </w:r>
      <w:r w:rsidRPr="003C6572">
        <w:rPr>
          <w:lang w:eastAsia="zh-CN"/>
        </w:rPr>
        <w:tab/>
        <w:t>Relationships</w:t>
      </w:r>
      <w:bookmarkEnd w:id="1636"/>
      <w:bookmarkEnd w:id="1637"/>
      <w:bookmarkEnd w:id="1638"/>
      <w:bookmarkEnd w:id="1639"/>
    </w:p>
    <w:p w:rsidR="00AB5380" w:rsidRPr="003C6572" w:rsidRDefault="00AB5380" w:rsidP="00AB5380">
      <w:r w:rsidRPr="003C6572">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AB5380" w:rsidRPr="003C6572" w:rsidRDefault="00AB5380" w:rsidP="00AB5380">
      <w:pPr>
        <w:rPr>
          <w:color w:val="000000"/>
          <w:lang w:eastAsia="zh-CN"/>
        </w:rPr>
      </w:pPr>
      <w:r w:rsidRPr="003C6572">
        <w:rPr>
          <w:color w:val="000000"/>
        </w:rPr>
        <w:t>The Figure 5.2.2.1-1 shows the AMF Region/AMF Set NRM containment</w:t>
      </w:r>
      <w:r w:rsidRPr="003C6572">
        <w:rPr>
          <w:rFonts w:hint="eastAsia"/>
          <w:color w:val="000000"/>
          <w:lang w:eastAsia="zh-CN"/>
        </w:rPr>
        <w:t>/</w:t>
      </w:r>
      <w:r w:rsidRPr="003C6572">
        <w:rPr>
          <w:color w:val="000000"/>
          <w:lang w:eastAsia="zh-CN"/>
        </w:rPr>
        <w:t>n</w:t>
      </w:r>
      <w:r w:rsidRPr="003C6572">
        <w:rPr>
          <w:rFonts w:hint="eastAsia"/>
          <w:color w:val="000000"/>
          <w:lang w:eastAsia="zh-CN"/>
        </w:rPr>
        <w:t>aming relationship.</w:t>
      </w:r>
    </w:p>
    <w:p w:rsidR="00AB5380" w:rsidRPr="003C6572" w:rsidRDefault="00AB5380" w:rsidP="00AB5380">
      <w:pPr>
        <w:jc w:val="center"/>
      </w:pPr>
      <w:r w:rsidRPr="003C6572">
        <w:object w:dxaOrig="6000" w:dyaOrig="4050">
          <v:shape id="_x0000_i1073" type="#_x0000_t75" style="width:302.6pt;height:202.3pt" o:ole="">
            <v:imagedata r:id="rId90" o:title=""/>
          </v:shape>
          <o:OLEObject Type="Embed" ProgID="Visio.Drawing.11" ShapeID="_x0000_i1073" DrawAspect="Content" ObjectID="_1670053211" r:id="rId91"/>
        </w:object>
      </w:r>
    </w:p>
    <w:p w:rsidR="00AB5380" w:rsidRPr="003C6572" w:rsidRDefault="00AB5380" w:rsidP="00AB5380">
      <w:pPr>
        <w:pStyle w:val="TF"/>
      </w:pPr>
      <w:r w:rsidRPr="003C6572">
        <w:t xml:space="preserve">Figure 5.2.2.1-1: AMF Region/AMF Set NRM </w:t>
      </w:r>
    </w:p>
    <w:p w:rsidR="00AB5380" w:rsidRPr="003C6572" w:rsidRDefault="00AB5380" w:rsidP="00AB5380">
      <w:pPr>
        <w:pStyle w:val="Heading4"/>
        <w:rPr>
          <w:lang w:eastAsia="zh-CN"/>
        </w:rPr>
      </w:pPr>
      <w:bookmarkStart w:id="1640" w:name="_Toc59182743"/>
      <w:bookmarkStart w:id="1641" w:name="_Toc59184209"/>
      <w:bookmarkStart w:id="1642" w:name="_Toc59195144"/>
      <w:bookmarkStart w:id="1643" w:name="_Toc59439571"/>
      <w:r w:rsidRPr="003C6572">
        <w:rPr>
          <w:lang w:eastAsia="zh-CN"/>
        </w:rPr>
        <w:t>5.2.2.2</w:t>
      </w:r>
      <w:r w:rsidRPr="003C6572">
        <w:rPr>
          <w:lang w:eastAsia="zh-CN"/>
        </w:rPr>
        <w:tab/>
        <w:t>Inheritance</w:t>
      </w:r>
      <w:bookmarkEnd w:id="1640"/>
      <w:bookmarkEnd w:id="1641"/>
      <w:bookmarkEnd w:id="1642"/>
      <w:bookmarkEnd w:id="1643"/>
    </w:p>
    <w:p w:rsidR="00AB5380" w:rsidRPr="003C6572" w:rsidRDefault="00AB5380" w:rsidP="00AB5380">
      <w:r w:rsidRPr="003C6572">
        <w:t>This clause depicts the inheritance relationships that exist between IOCs.</w:t>
      </w:r>
    </w:p>
    <w:p w:rsidR="00AB5380" w:rsidRPr="003C6572" w:rsidRDefault="00AB5380" w:rsidP="00AB5380">
      <w:r w:rsidRPr="003C6572">
        <w:t xml:space="preserve">Figure 5.2.2.2-1 shows the inheritance hierarchy from IOC ManagedFunction related to the AMF Region/AMF Set NRM. </w:t>
      </w:r>
    </w:p>
    <w:p w:rsidR="00AB5380" w:rsidRPr="003C6572" w:rsidRDefault="00AB5380" w:rsidP="00AB5380">
      <w:pPr>
        <w:jc w:val="center"/>
      </w:pPr>
      <w:r w:rsidRPr="003C6572">
        <w:object w:dxaOrig="6045" w:dyaOrig="2355">
          <v:shape id="_x0000_i1074" type="#_x0000_t75" style="width:302.6pt;height:114.85pt" o:ole="">
            <v:imagedata r:id="rId92" o:title=""/>
          </v:shape>
          <o:OLEObject Type="Embed" ProgID="Visio.Drawing.11" ShapeID="_x0000_i1074" DrawAspect="Content" ObjectID="_1670053212" r:id="rId93"/>
        </w:object>
      </w:r>
    </w:p>
    <w:p w:rsidR="00AB5380" w:rsidRPr="003C6572" w:rsidRDefault="00AB5380" w:rsidP="00AB5380">
      <w:pPr>
        <w:pStyle w:val="TF"/>
      </w:pPr>
      <w:r w:rsidRPr="003C6572">
        <w:t>Figure 5.2.2.2-1: AMF Region/AMF Set Inheritance</w:t>
      </w:r>
    </w:p>
    <w:p w:rsidR="00AB5380" w:rsidRPr="003C6572" w:rsidRDefault="00AB5380" w:rsidP="00AB5380">
      <w:pPr>
        <w:pStyle w:val="Heading2"/>
      </w:pPr>
      <w:bookmarkStart w:id="1644" w:name="_Toc59182744"/>
      <w:bookmarkStart w:id="1645" w:name="_Toc59184210"/>
      <w:bookmarkStart w:id="1646" w:name="_Toc59195145"/>
      <w:bookmarkStart w:id="1647" w:name="_Toc59439572"/>
      <w:r w:rsidRPr="003C6572">
        <w:t>5.3</w:t>
      </w:r>
      <w:r w:rsidRPr="003C6572">
        <w:tab/>
        <w:t>Class definitions</w:t>
      </w:r>
      <w:bookmarkEnd w:id="1644"/>
      <w:bookmarkEnd w:id="1645"/>
      <w:bookmarkEnd w:id="1646"/>
      <w:bookmarkEnd w:id="1647"/>
    </w:p>
    <w:p w:rsidR="00AB5380" w:rsidRPr="003C6572" w:rsidRDefault="00AB5380" w:rsidP="00AB5380">
      <w:pPr>
        <w:pStyle w:val="Heading3"/>
        <w:rPr>
          <w:rFonts w:cs="Arial"/>
          <w:lang w:eastAsia="zh-CN"/>
        </w:rPr>
      </w:pPr>
      <w:bookmarkStart w:id="1648" w:name="_Toc59182745"/>
      <w:bookmarkStart w:id="1649" w:name="_Toc59184211"/>
      <w:bookmarkStart w:id="1650" w:name="_Toc59195146"/>
      <w:bookmarkStart w:id="1651" w:name="_Toc59439573"/>
      <w:r w:rsidRPr="003C6572">
        <w:rPr>
          <w:rFonts w:cs="Arial"/>
          <w:lang w:eastAsia="zh-CN"/>
        </w:rPr>
        <w:t>5.3.1</w:t>
      </w:r>
      <w:r w:rsidRPr="003C6572">
        <w:rPr>
          <w:rFonts w:cs="Arial"/>
          <w:lang w:eastAsia="zh-CN"/>
        </w:rPr>
        <w:tab/>
      </w:r>
      <w:r w:rsidRPr="003C6572">
        <w:rPr>
          <w:rFonts w:ascii="Courier New" w:hAnsi="Courier New"/>
        </w:rPr>
        <w:t>AMFFunction</w:t>
      </w:r>
      <w:bookmarkEnd w:id="1648"/>
      <w:bookmarkEnd w:id="1649"/>
      <w:bookmarkEnd w:id="1650"/>
      <w:bookmarkEnd w:id="1651"/>
    </w:p>
    <w:p w:rsidR="00AB5380" w:rsidRPr="003C6572" w:rsidRDefault="00AB5380" w:rsidP="00AB5380">
      <w:pPr>
        <w:pStyle w:val="Heading4"/>
      </w:pPr>
      <w:bookmarkStart w:id="1652" w:name="_Toc59182746"/>
      <w:bookmarkStart w:id="1653" w:name="_Toc59184212"/>
      <w:bookmarkStart w:id="1654" w:name="_Toc59195147"/>
      <w:bookmarkStart w:id="1655" w:name="_Toc59439574"/>
      <w:r w:rsidRPr="003C6572">
        <w:rPr>
          <w:lang w:eastAsia="zh-CN"/>
        </w:rPr>
        <w:t>5.3</w:t>
      </w:r>
      <w:r w:rsidRPr="003C6572">
        <w:t>.1.1</w:t>
      </w:r>
      <w:r w:rsidRPr="003C6572">
        <w:tab/>
        <w:t>Definition</w:t>
      </w:r>
      <w:bookmarkEnd w:id="1652"/>
      <w:bookmarkEnd w:id="1653"/>
      <w:bookmarkEnd w:id="1654"/>
      <w:bookmarkEnd w:id="1655"/>
    </w:p>
    <w:p w:rsidR="00AB5380" w:rsidRPr="003C6572" w:rsidRDefault="00AB5380" w:rsidP="00AB5380">
      <w:r w:rsidRPr="003C6572">
        <w:t xml:space="preserve">This IOC represents the AMF functionality in 5GC. For more information about the AMF, see 3GPP TS 23.501 [2]. </w:t>
      </w:r>
    </w:p>
    <w:p w:rsidR="00AB5380" w:rsidRPr="003C6572" w:rsidRDefault="00AB5380" w:rsidP="00AB5380">
      <w:pPr>
        <w:pStyle w:val="Heading4"/>
      </w:pPr>
      <w:bookmarkStart w:id="1656" w:name="_Toc59182747"/>
      <w:bookmarkStart w:id="1657" w:name="_Toc59184213"/>
      <w:bookmarkStart w:id="1658" w:name="_Toc59195148"/>
      <w:bookmarkStart w:id="1659" w:name="_Toc59439575"/>
      <w:r w:rsidRPr="003C6572">
        <w:t>5.3.1.2</w:t>
      </w:r>
      <w:r w:rsidRPr="003C6572">
        <w:tab/>
        <w:t>Attributes</w:t>
      </w:r>
      <w:bookmarkEnd w:id="1656"/>
      <w:bookmarkEnd w:id="1657"/>
      <w:bookmarkEnd w:id="1658"/>
      <w:bookmarkEnd w:id="1659"/>
    </w:p>
    <w:p w:rsidR="00AB5380" w:rsidRPr="003C6572" w:rsidRDefault="00AB5380" w:rsidP="00AB5380">
      <w:r w:rsidRPr="003C6572">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a</w:t>
            </w:r>
            <w:r w:rsidRPr="003C6572">
              <w:rPr>
                <w:rFonts w:ascii="Courier New" w:hAnsi="Courier New" w:cs="Courier New"/>
                <w:lang w:eastAsia="zh-CN"/>
              </w:rPr>
              <w:t>MFIdentifier</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660" w:name="_Toc59182748"/>
      <w:bookmarkStart w:id="1661" w:name="_Toc59184214"/>
      <w:bookmarkStart w:id="1662" w:name="_Toc59195149"/>
      <w:bookmarkStart w:id="1663" w:name="_Toc59439576"/>
      <w:r w:rsidRPr="003C6572">
        <w:t>5.3.1.3</w:t>
      </w:r>
      <w:r w:rsidRPr="003C6572">
        <w:tab/>
        <w:t>Attribute constraints</w:t>
      </w:r>
      <w:bookmarkEnd w:id="1660"/>
      <w:bookmarkEnd w:id="1661"/>
      <w:bookmarkEnd w:id="1662"/>
      <w:bookmarkEnd w:id="1663"/>
    </w:p>
    <w:tbl>
      <w:tblPr>
        <w:tblW w:w="8771" w:type="dxa"/>
        <w:jc w:val="center"/>
        <w:tblLook w:val="01E0" w:firstRow="1" w:lastRow="1" w:firstColumn="1" w:lastColumn="1" w:noHBand="0" w:noVBand="0"/>
      </w:tblPr>
      <w:tblGrid>
        <w:gridCol w:w="4110"/>
        <w:gridCol w:w="4661"/>
      </w:tblGrid>
      <w:tr w:rsidR="00AB5380" w:rsidRPr="003C6572" w:rsidTr="00670CEB">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11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664" w:name="_Toc59182749"/>
      <w:bookmarkStart w:id="1665" w:name="_Toc59184215"/>
      <w:bookmarkStart w:id="1666" w:name="_Toc59195150"/>
      <w:bookmarkStart w:id="1667" w:name="_Toc59439577"/>
      <w:r w:rsidRPr="003C6572">
        <w:rPr>
          <w:rFonts w:hint="eastAsia"/>
          <w:lang w:eastAsia="zh-CN"/>
        </w:rPr>
        <w:t>5</w:t>
      </w:r>
      <w:r w:rsidRPr="003C6572">
        <w:t>.3.1.4</w:t>
      </w:r>
      <w:r w:rsidRPr="003C6572">
        <w:tab/>
        <w:t>Notifications</w:t>
      </w:r>
      <w:bookmarkEnd w:id="1664"/>
      <w:bookmarkEnd w:id="1665"/>
      <w:bookmarkEnd w:id="1666"/>
      <w:bookmarkEnd w:id="166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668" w:name="_Toc59182750"/>
      <w:bookmarkStart w:id="1669" w:name="_Toc59184216"/>
      <w:bookmarkStart w:id="1670" w:name="_Toc59195151"/>
      <w:bookmarkStart w:id="1671" w:name="_Toc59439578"/>
      <w:r w:rsidRPr="003C6572">
        <w:rPr>
          <w:rFonts w:cs="Arial"/>
          <w:lang w:eastAsia="zh-CN"/>
        </w:rPr>
        <w:t>5.3.2</w:t>
      </w:r>
      <w:r w:rsidRPr="003C6572">
        <w:rPr>
          <w:rFonts w:cs="Arial"/>
          <w:lang w:eastAsia="zh-CN"/>
        </w:rPr>
        <w:tab/>
      </w:r>
      <w:r w:rsidRPr="003C6572">
        <w:rPr>
          <w:rFonts w:ascii="Courier New" w:hAnsi="Courier New"/>
        </w:rPr>
        <w:t>SMFFunction</w:t>
      </w:r>
      <w:bookmarkEnd w:id="1668"/>
      <w:bookmarkEnd w:id="1669"/>
      <w:bookmarkEnd w:id="1670"/>
      <w:bookmarkEnd w:id="1671"/>
    </w:p>
    <w:p w:rsidR="00AB5380" w:rsidRPr="003C6572" w:rsidRDefault="00AB5380" w:rsidP="00AB5380">
      <w:pPr>
        <w:pStyle w:val="Heading4"/>
      </w:pPr>
      <w:bookmarkStart w:id="1672" w:name="_Toc59182751"/>
      <w:bookmarkStart w:id="1673" w:name="_Toc59184217"/>
      <w:bookmarkStart w:id="1674" w:name="_Toc59195152"/>
      <w:bookmarkStart w:id="1675" w:name="_Toc59439579"/>
      <w:r w:rsidRPr="003C6572">
        <w:rPr>
          <w:lang w:eastAsia="zh-CN"/>
        </w:rPr>
        <w:t>5.3</w:t>
      </w:r>
      <w:r w:rsidRPr="003C6572">
        <w:t>.2.1</w:t>
      </w:r>
      <w:r w:rsidRPr="003C6572">
        <w:tab/>
        <w:t>Definition</w:t>
      </w:r>
      <w:bookmarkEnd w:id="1672"/>
      <w:bookmarkEnd w:id="1673"/>
      <w:bookmarkEnd w:id="1674"/>
      <w:bookmarkEnd w:id="1675"/>
    </w:p>
    <w:p w:rsidR="00AB5380" w:rsidRPr="003C6572" w:rsidRDefault="00AB5380" w:rsidP="00AB5380">
      <w:r w:rsidRPr="003C6572">
        <w:t xml:space="preserve">This IOC represents the SMF function in 5GC. For more information about the SMF, see 3GPP TS 23.501 [2]. </w:t>
      </w:r>
    </w:p>
    <w:p w:rsidR="00AB5380" w:rsidRPr="003C6572" w:rsidRDefault="00AB5380" w:rsidP="00AB5380">
      <w:pPr>
        <w:pStyle w:val="Heading4"/>
      </w:pPr>
      <w:bookmarkStart w:id="1676" w:name="_Toc59182752"/>
      <w:bookmarkStart w:id="1677" w:name="_Toc59184218"/>
      <w:bookmarkStart w:id="1678" w:name="_Toc59195153"/>
      <w:bookmarkStart w:id="1679" w:name="_Toc59439580"/>
      <w:r w:rsidRPr="003C6572">
        <w:t>5.3.2.2</w:t>
      </w:r>
      <w:r w:rsidRPr="003C6572">
        <w:tab/>
        <w:t>Attributes</w:t>
      </w:r>
      <w:bookmarkEnd w:id="1676"/>
      <w:bookmarkEnd w:id="1677"/>
      <w:bookmarkEnd w:id="1678"/>
      <w:bookmarkEnd w:id="1679"/>
    </w:p>
    <w:p w:rsidR="00AB5380" w:rsidRPr="003C6572" w:rsidRDefault="00AB5380" w:rsidP="00AB5380">
      <w:r w:rsidRPr="003C6572">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7"/>
        <w:gridCol w:w="1204"/>
        <w:gridCol w:w="1232"/>
        <w:gridCol w:w="1221"/>
        <w:gridCol w:w="1226"/>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configurable5QISetRef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dynamic5QISetRef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lang w:eastAsia="zh-CN"/>
              </w:rPr>
              <w:t>T</w:t>
            </w:r>
          </w:p>
        </w:tc>
      </w:tr>
    </w:tbl>
    <w:p w:rsidR="00AB5380" w:rsidRPr="003C6572" w:rsidRDefault="00AB5380" w:rsidP="00AB5380">
      <w:pPr>
        <w:pStyle w:val="Heading4"/>
      </w:pPr>
      <w:bookmarkStart w:id="1680" w:name="_Toc59182753"/>
      <w:bookmarkStart w:id="1681" w:name="_Toc59184219"/>
      <w:bookmarkStart w:id="1682" w:name="_Toc59195154"/>
      <w:bookmarkStart w:id="1683" w:name="_Toc59439581"/>
      <w:r w:rsidRPr="003C6572">
        <w:t>5.3.2.3</w:t>
      </w:r>
      <w:r w:rsidRPr="003C6572">
        <w:tab/>
        <w:t>Attribute constraints</w:t>
      </w:r>
      <w:bookmarkEnd w:id="1680"/>
      <w:bookmarkEnd w:id="1681"/>
      <w:bookmarkEnd w:id="1682"/>
      <w:bookmarkEnd w:id="1683"/>
    </w:p>
    <w:tbl>
      <w:tblPr>
        <w:tblW w:w="8921" w:type="dxa"/>
        <w:jc w:val="center"/>
        <w:tblLook w:val="01E0" w:firstRow="1" w:lastRow="1" w:firstColumn="1" w:lastColumn="1" w:noHBand="0" w:noVBand="0"/>
      </w:tblPr>
      <w:tblGrid>
        <w:gridCol w:w="3184"/>
        <w:gridCol w:w="5737"/>
      </w:tblGrid>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684" w:name="_Toc59182754"/>
      <w:bookmarkStart w:id="1685" w:name="_Toc59184220"/>
      <w:bookmarkStart w:id="1686" w:name="_Toc59195155"/>
      <w:bookmarkStart w:id="1687" w:name="_Toc59439582"/>
      <w:r w:rsidRPr="003C6572">
        <w:rPr>
          <w:lang w:eastAsia="zh-CN"/>
        </w:rPr>
        <w:t>5</w:t>
      </w:r>
      <w:r w:rsidRPr="003C6572">
        <w:t>.3.2.4</w:t>
      </w:r>
      <w:r w:rsidRPr="003C6572">
        <w:tab/>
        <w:t>Notifications</w:t>
      </w:r>
      <w:bookmarkEnd w:id="1684"/>
      <w:bookmarkEnd w:id="1685"/>
      <w:bookmarkEnd w:id="1686"/>
      <w:bookmarkEnd w:id="168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688" w:name="_Toc59182755"/>
      <w:bookmarkStart w:id="1689" w:name="_Toc59184221"/>
      <w:bookmarkStart w:id="1690" w:name="_Toc59195156"/>
      <w:bookmarkStart w:id="1691" w:name="_Toc59439583"/>
      <w:r w:rsidRPr="003C6572">
        <w:rPr>
          <w:rFonts w:cs="Arial"/>
          <w:lang w:eastAsia="zh-CN"/>
        </w:rPr>
        <w:t>5.3.3</w:t>
      </w:r>
      <w:r w:rsidRPr="003C6572">
        <w:rPr>
          <w:rFonts w:cs="Arial"/>
          <w:lang w:eastAsia="zh-CN"/>
        </w:rPr>
        <w:tab/>
      </w:r>
      <w:r w:rsidRPr="003C6572">
        <w:rPr>
          <w:rFonts w:ascii="Courier New" w:hAnsi="Courier New"/>
        </w:rPr>
        <w:t>UPFFunction</w:t>
      </w:r>
      <w:bookmarkEnd w:id="1688"/>
      <w:bookmarkEnd w:id="1689"/>
      <w:bookmarkEnd w:id="1690"/>
      <w:bookmarkEnd w:id="1691"/>
    </w:p>
    <w:p w:rsidR="00AB5380" w:rsidRPr="003C6572" w:rsidRDefault="00AB5380" w:rsidP="00AB5380">
      <w:pPr>
        <w:pStyle w:val="Heading4"/>
      </w:pPr>
      <w:bookmarkStart w:id="1692" w:name="_Toc59182756"/>
      <w:bookmarkStart w:id="1693" w:name="_Toc59184222"/>
      <w:bookmarkStart w:id="1694" w:name="_Toc59195157"/>
      <w:bookmarkStart w:id="1695" w:name="_Toc59439584"/>
      <w:r w:rsidRPr="003C6572">
        <w:rPr>
          <w:lang w:eastAsia="zh-CN"/>
        </w:rPr>
        <w:t>5.3</w:t>
      </w:r>
      <w:r w:rsidRPr="003C6572">
        <w:t>.3.1</w:t>
      </w:r>
      <w:r w:rsidRPr="003C6572">
        <w:tab/>
        <w:t>Definition</w:t>
      </w:r>
      <w:bookmarkEnd w:id="1692"/>
      <w:bookmarkEnd w:id="1693"/>
      <w:bookmarkEnd w:id="1694"/>
      <w:bookmarkEnd w:id="1695"/>
    </w:p>
    <w:p w:rsidR="00AB5380" w:rsidRPr="003C6572" w:rsidRDefault="00AB5380" w:rsidP="00AB5380">
      <w:r w:rsidRPr="003C6572">
        <w:t xml:space="preserve">This IOC represents the UPF function in 5GC. For more information about the UPF, see 3GPP TS 23.501 [2]. </w:t>
      </w:r>
    </w:p>
    <w:p w:rsidR="00AB5380" w:rsidRPr="003C6572" w:rsidRDefault="00AB5380" w:rsidP="00AB5380">
      <w:pPr>
        <w:pStyle w:val="Heading4"/>
      </w:pPr>
      <w:bookmarkStart w:id="1696" w:name="_Toc59182757"/>
      <w:bookmarkStart w:id="1697" w:name="_Toc59184223"/>
      <w:bookmarkStart w:id="1698" w:name="_Toc59195158"/>
      <w:bookmarkStart w:id="1699" w:name="_Toc59439585"/>
      <w:r w:rsidRPr="003C6572">
        <w:t>5.3.3.2</w:t>
      </w:r>
      <w:r w:rsidRPr="003C6572">
        <w:tab/>
        <w:t>Attributes</w:t>
      </w:r>
      <w:bookmarkEnd w:id="1696"/>
      <w:bookmarkEnd w:id="1697"/>
      <w:bookmarkEnd w:id="1698"/>
      <w:bookmarkEnd w:id="1699"/>
    </w:p>
    <w:p w:rsidR="00AB5380" w:rsidRPr="003C6572" w:rsidRDefault="00AB5380" w:rsidP="00AB5380">
      <w:r w:rsidRPr="003C6572">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700" w:name="_Toc59182758"/>
      <w:bookmarkStart w:id="1701" w:name="_Toc59184224"/>
      <w:bookmarkStart w:id="1702" w:name="_Toc59195159"/>
      <w:bookmarkStart w:id="1703" w:name="_Toc59439586"/>
      <w:r w:rsidRPr="003C6572">
        <w:t>5.3.3.3</w:t>
      </w:r>
      <w:r w:rsidRPr="003C6572">
        <w:tab/>
        <w:t>Attribute constraints</w:t>
      </w:r>
      <w:bookmarkEnd w:id="1700"/>
      <w:bookmarkEnd w:id="1701"/>
      <w:bookmarkEnd w:id="1702"/>
      <w:bookmarkEnd w:id="1703"/>
    </w:p>
    <w:tbl>
      <w:tblPr>
        <w:tblW w:w="8629" w:type="dxa"/>
        <w:jc w:val="center"/>
        <w:tblLook w:val="01E0" w:firstRow="1" w:lastRow="1" w:firstColumn="1" w:lastColumn="1" w:noHBand="0" w:noVBand="0"/>
      </w:tblPr>
      <w:tblGrid>
        <w:gridCol w:w="3038"/>
        <w:gridCol w:w="5591"/>
      </w:tblGrid>
      <w:tr w:rsidR="00AB5380" w:rsidRPr="003C6572" w:rsidTr="00670CEB">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03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The condition is "network slicing feature is supported".</w:t>
            </w:r>
          </w:p>
        </w:tc>
      </w:tr>
    </w:tbl>
    <w:p w:rsidR="00AB5380" w:rsidRPr="003C6572" w:rsidRDefault="00AB5380" w:rsidP="00AB5380">
      <w:pPr>
        <w:pStyle w:val="Heading4"/>
      </w:pPr>
      <w:bookmarkStart w:id="1704" w:name="_Toc59182759"/>
      <w:bookmarkStart w:id="1705" w:name="_Toc59184225"/>
      <w:bookmarkStart w:id="1706" w:name="_Toc59195160"/>
      <w:bookmarkStart w:id="1707" w:name="_Toc59439587"/>
      <w:r w:rsidRPr="003C6572">
        <w:rPr>
          <w:lang w:eastAsia="zh-CN"/>
        </w:rPr>
        <w:t>5</w:t>
      </w:r>
      <w:r w:rsidRPr="003C6572">
        <w:t>.3.3.4</w:t>
      </w:r>
      <w:r w:rsidRPr="003C6572">
        <w:tab/>
        <w:t>Notifications</w:t>
      </w:r>
      <w:bookmarkEnd w:id="1704"/>
      <w:bookmarkEnd w:id="1705"/>
      <w:bookmarkEnd w:id="1706"/>
      <w:bookmarkEnd w:id="170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708" w:name="_Toc59182760"/>
      <w:bookmarkStart w:id="1709" w:name="_Toc59184226"/>
      <w:bookmarkStart w:id="1710" w:name="_Toc59195161"/>
      <w:bookmarkStart w:id="1711" w:name="_Toc59439588"/>
      <w:r w:rsidRPr="003C6572">
        <w:rPr>
          <w:rFonts w:cs="Arial"/>
          <w:lang w:eastAsia="zh-CN"/>
        </w:rPr>
        <w:t>5.3.4</w:t>
      </w:r>
      <w:r w:rsidRPr="003C6572">
        <w:rPr>
          <w:rFonts w:cs="Arial"/>
          <w:lang w:eastAsia="zh-CN"/>
        </w:rPr>
        <w:tab/>
      </w:r>
      <w:r w:rsidRPr="003C6572">
        <w:rPr>
          <w:rFonts w:ascii="Courier New" w:hAnsi="Courier New"/>
        </w:rPr>
        <w:t>N3IWFFunction</w:t>
      </w:r>
      <w:bookmarkEnd w:id="1708"/>
      <w:bookmarkEnd w:id="1709"/>
      <w:bookmarkEnd w:id="1710"/>
      <w:bookmarkEnd w:id="1711"/>
    </w:p>
    <w:p w:rsidR="00AB5380" w:rsidRPr="003C6572" w:rsidRDefault="00AB5380" w:rsidP="00AB5380">
      <w:pPr>
        <w:pStyle w:val="Heading4"/>
      </w:pPr>
      <w:bookmarkStart w:id="1712" w:name="_Toc59182761"/>
      <w:bookmarkStart w:id="1713" w:name="_Toc59184227"/>
      <w:bookmarkStart w:id="1714" w:name="_Toc59195162"/>
      <w:bookmarkStart w:id="1715" w:name="_Toc59439589"/>
      <w:r w:rsidRPr="003C6572">
        <w:rPr>
          <w:lang w:eastAsia="zh-CN"/>
        </w:rPr>
        <w:t>5.3</w:t>
      </w:r>
      <w:r w:rsidRPr="003C6572">
        <w:t>.4.1</w:t>
      </w:r>
      <w:r w:rsidRPr="003C6572">
        <w:tab/>
        <w:t>Definition</w:t>
      </w:r>
      <w:bookmarkEnd w:id="1712"/>
      <w:bookmarkEnd w:id="1713"/>
      <w:bookmarkEnd w:id="1714"/>
      <w:bookmarkEnd w:id="1715"/>
    </w:p>
    <w:p w:rsidR="00AB5380" w:rsidRPr="003C6572" w:rsidRDefault="00AB5380" w:rsidP="00AB5380">
      <w:r w:rsidRPr="003C6572">
        <w:t xml:space="preserve">This IOC represents the N3IWF function which is used to enable </w:t>
      </w:r>
      <w:r w:rsidRPr="003C6572">
        <w:rPr>
          <w:rFonts w:eastAsia="Malgun Gothic"/>
          <w:lang w:eastAsia="ko-KR"/>
        </w:rPr>
        <w:t>non-3GPP access networks connected to the 5GC.</w:t>
      </w:r>
      <w:r w:rsidRPr="003C6572">
        <w:t xml:space="preserve"> For more information about the N3IWF, see 3GPP TS 23.501 [2]. </w:t>
      </w:r>
    </w:p>
    <w:p w:rsidR="00AB5380" w:rsidRPr="003C6572" w:rsidRDefault="00AB5380" w:rsidP="00AB5380">
      <w:pPr>
        <w:pStyle w:val="Heading4"/>
      </w:pPr>
      <w:bookmarkStart w:id="1716" w:name="_Toc59182762"/>
      <w:bookmarkStart w:id="1717" w:name="_Toc59184228"/>
      <w:bookmarkStart w:id="1718" w:name="_Toc59195163"/>
      <w:bookmarkStart w:id="1719" w:name="_Toc59439590"/>
      <w:r w:rsidRPr="003C6572">
        <w:t>5.3.4.2</w:t>
      </w:r>
      <w:r w:rsidRPr="003C6572">
        <w:tab/>
        <w:t>Attributes</w:t>
      </w:r>
      <w:bookmarkEnd w:id="1716"/>
      <w:bookmarkEnd w:id="1717"/>
      <w:bookmarkEnd w:id="1718"/>
      <w:bookmarkEnd w:id="1719"/>
    </w:p>
    <w:p w:rsidR="00AB5380" w:rsidRPr="003C6572" w:rsidRDefault="00AB5380" w:rsidP="00AB5380">
      <w:r w:rsidRPr="003C6572">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gridCol w:w="1224"/>
        <w:gridCol w:w="1242"/>
        <w:gridCol w:w="1235"/>
        <w:gridCol w:w="1238"/>
        <w:gridCol w:w="1249"/>
      </w:tblGrid>
      <w:tr w:rsidR="00AB5380" w:rsidRPr="003C6572" w:rsidTr="00670CEB">
        <w:trPr>
          <w:cantSplit/>
          <w:jc w:val="center"/>
        </w:trPr>
        <w:tc>
          <w:tcPr>
            <w:tcW w:w="3611" w:type="dxa"/>
            <w:shd w:val="pct10" w:color="auto" w:fill="FFFFFF"/>
            <w:vAlign w:val="center"/>
          </w:tcPr>
          <w:p w:rsidR="00AB5380" w:rsidRPr="003C6572" w:rsidRDefault="00AB5380" w:rsidP="00670CEB">
            <w:pPr>
              <w:pStyle w:val="TAH"/>
            </w:pPr>
            <w:r w:rsidRPr="003C6572">
              <w:t>Attribute name</w:t>
            </w:r>
          </w:p>
        </w:tc>
        <w:tc>
          <w:tcPr>
            <w:tcW w:w="1249" w:type="dxa"/>
            <w:shd w:val="pct10" w:color="auto" w:fill="FFFFFF"/>
            <w:vAlign w:val="center"/>
          </w:tcPr>
          <w:p w:rsidR="00AB5380" w:rsidRPr="003C6572" w:rsidRDefault="00AB5380" w:rsidP="00670CEB">
            <w:pPr>
              <w:pStyle w:val="TAH"/>
            </w:pPr>
            <w:r w:rsidRPr="003C6572">
              <w:t>Support Qualifier</w:t>
            </w:r>
          </w:p>
        </w:tc>
        <w:tc>
          <w:tcPr>
            <w:tcW w:w="1249" w:type="dxa"/>
            <w:shd w:val="pct10" w:color="auto" w:fill="FFFFFF"/>
            <w:vAlign w:val="center"/>
          </w:tcPr>
          <w:p w:rsidR="00AB5380" w:rsidRPr="003C6572" w:rsidRDefault="00AB5380" w:rsidP="00670CEB">
            <w:pPr>
              <w:pStyle w:val="TAH"/>
            </w:pPr>
            <w:r w:rsidRPr="003C6572">
              <w:t>isReadable</w:t>
            </w:r>
          </w:p>
        </w:tc>
        <w:tc>
          <w:tcPr>
            <w:tcW w:w="1249" w:type="dxa"/>
            <w:shd w:val="pct10" w:color="auto" w:fill="FFFFFF"/>
            <w:vAlign w:val="center"/>
          </w:tcPr>
          <w:p w:rsidR="00AB5380" w:rsidRPr="003C6572" w:rsidRDefault="00AB5380" w:rsidP="00670CEB">
            <w:pPr>
              <w:pStyle w:val="TAH"/>
            </w:pPr>
            <w:r w:rsidRPr="003C6572">
              <w:t>isWritable</w:t>
            </w:r>
          </w:p>
        </w:tc>
        <w:tc>
          <w:tcPr>
            <w:tcW w:w="1249"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50"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1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pPr>
            <w:r w:rsidRPr="003C6572">
              <w:rPr>
                <w:rFonts w:cs="Arial"/>
              </w:rPr>
              <w:t>T</w:t>
            </w:r>
          </w:p>
        </w:tc>
        <w:tc>
          <w:tcPr>
            <w:tcW w:w="1249" w:type="dxa"/>
          </w:tcPr>
          <w:p w:rsidR="00AB5380" w:rsidRPr="003C6572" w:rsidRDefault="00AB5380" w:rsidP="00670CEB">
            <w:pPr>
              <w:pStyle w:val="TAL"/>
              <w:jc w:val="center"/>
            </w:pPr>
            <w:r w:rsidRPr="003C6572">
              <w:rPr>
                <w:rFonts w:cs="Arial"/>
                <w:lang w:eastAsia="zh-CN"/>
              </w:rPr>
              <w:t>T</w:t>
            </w:r>
          </w:p>
        </w:tc>
        <w:tc>
          <w:tcPr>
            <w:tcW w:w="1249" w:type="dxa"/>
          </w:tcPr>
          <w:p w:rsidR="00AB5380" w:rsidRPr="003C6572" w:rsidRDefault="00AB5380" w:rsidP="00670CEB">
            <w:pPr>
              <w:pStyle w:val="TAL"/>
              <w:jc w:val="center"/>
              <w:rPr>
                <w:lang w:eastAsia="zh-CN"/>
              </w:rPr>
            </w:pPr>
            <w:r w:rsidRPr="003C6572">
              <w:rPr>
                <w:rFonts w:cs="Arial"/>
              </w:rPr>
              <w:t>F</w:t>
            </w:r>
          </w:p>
        </w:tc>
        <w:tc>
          <w:tcPr>
            <w:tcW w:w="1250"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0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rPr>
                <w:rFonts w:cs="Arial"/>
              </w:rPr>
            </w:pPr>
            <w:r w:rsidRPr="003C6572">
              <w:rPr>
                <w:rFonts w:cs="Arial"/>
              </w:rPr>
              <w:t>T</w:t>
            </w:r>
          </w:p>
        </w:tc>
        <w:tc>
          <w:tcPr>
            <w:tcW w:w="1249" w:type="dxa"/>
          </w:tcPr>
          <w:p w:rsidR="00AB5380" w:rsidRPr="003C6572" w:rsidRDefault="00AB5380" w:rsidP="00670CEB">
            <w:pPr>
              <w:pStyle w:val="TAL"/>
              <w:jc w:val="center"/>
              <w:rPr>
                <w:rFonts w:cs="Arial"/>
                <w:lang w:eastAsia="zh-CN"/>
              </w:rPr>
            </w:pPr>
            <w:r w:rsidRPr="003C6572">
              <w:rPr>
                <w:rFonts w:cs="Arial"/>
                <w:lang w:eastAsia="zh-CN"/>
              </w:rPr>
              <w:t>T</w:t>
            </w:r>
          </w:p>
        </w:tc>
        <w:tc>
          <w:tcPr>
            <w:tcW w:w="1249" w:type="dxa"/>
          </w:tcPr>
          <w:p w:rsidR="00AB5380" w:rsidRPr="003C6572" w:rsidRDefault="00AB5380" w:rsidP="00670CEB">
            <w:pPr>
              <w:pStyle w:val="TAL"/>
              <w:jc w:val="center"/>
              <w:rPr>
                <w:rFonts w:cs="Arial"/>
              </w:rPr>
            </w:pPr>
            <w:r w:rsidRPr="003C6572">
              <w:rPr>
                <w:rFonts w:cs="Arial"/>
              </w:rPr>
              <w:t>F</w:t>
            </w:r>
          </w:p>
        </w:tc>
        <w:tc>
          <w:tcPr>
            <w:tcW w:w="1250"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720" w:name="_Toc59182763"/>
      <w:bookmarkStart w:id="1721" w:name="_Toc59184229"/>
      <w:bookmarkStart w:id="1722" w:name="_Toc59195164"/>
      <w:bookmarkStart w:id="1723" w:name="_Toc59439591"/>
      <w:r w:rsidRPr="003C6572">
        <w:rPr>
          <w:lang w:eastAsia="zh-CN"/>
        </w:rPr>
        <w:t>5</w:t>
      </w:r>
      <w:r w:rsidRPr="003C6572">
        <w:t>.3.4.3</w:t>
      </w:r>
      <w:r w:rsidRPr="003C6572">
        <w:tab/>
        <w:t>Attribute constraints</w:t>
      </w:r>
      <w:bookmarkEnd w:id="1720"/>
      <w:bookmarkEnd w:id="1721"/>
      <w:bookmarkEnd w:id="1722"/>
      <w:bookmarkEnd w:id="1723"/>
    </w:p>
    <w:p w:rsidR="00AB5380" w:rsidRPr="003C6572" w:rsidRDefault="00AB5380" w:rsidP="00AB5380">
      <w:r w:rsidRPr="003C6572">
        <w:t>None.</w:t>
      </w:r>
    </w:p>
    <w:p w:rsidR="00AB5380" w:rsidRPr="003C6572" w:rsidRDefault="00AB5380" w:rsidP="00AB5380">
      <w:pPr>
        <w:pStyle w:val="Heading4"/>
      </w:pPr>
      <w:bookmarkStart w:id="1724" w:name="_Toc59182764"/>
      <w:bookmarkStart w:id="1725" w:name="_Toc59184230"/>
      <w:bookmarkStart w:id="1726" w:name="_Toc59195165"/>
      <w:bookmarkStart w:id="1727" w:name="_Toc59439592"/>
      <w:r w:rsidRPr="003C6572">
        <w:rPr>
          <w:lang w:eastAsia="zh-CN"/>
        </w:rPr>
        <w:t>5</w:t>
      </w:r>
      <w:r w:rsidRPr="003C6572">
        <w:t>.3.4.4</w:t>
      </w:r>
      <w:r w:rsidRPr="003C6572">
        <w:tab/>
        <w:t>Notifications</w:t>
      </w:r>
      <w:bookmarkEnd w:id="1724"/>
      <w:bookmarkEnd w:id="1725"/>
      <w:bookmarkEnd w:id="1726"/>
      <w:bookmarkEnd w:id="172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728" w:name="_Toc59182765"/>
      <w:bookmarkStart w:id="1729" w:name="_Toc59184231"/>
      <w:bookmarkStart w:id="1730" w:name="_Toc59195166"/>
      <w:bookmarkStart w:id="1731" w:name="_Toc59439593"/>
      <w:r w:rsidRPr="003C6572">
        <w:rPr>
          <w:rFonts w:cs="Arial"/>
          <w:lang w:eastAsia="zh-CN"/>
        </w:rPr>
        <w:t>5.3.5</w:t>
      </w:r>
      <w:r w:rsidRPr="003C6572">
        <w:rPr>
          <w:rFonts w:cs="Arial"/>
          <w:lang w:eastAsia="zh-CN"/>
        </w:rPr>
        <w:tab/>
      </w:r>
      <w:r w:rsidRPr="003C6572">
        <w:rPr>
          <w:rFonts w:ascii="Courier New" w:hAnsi="Courier New"/>
        </w:rPr>
        <w:t>PCFFunction</w:t>
      </w:r>
      <w:bookmarkEnd w:id="1728"/>
      <w:bookmarkEnd w:id="1729"/>
      <w:bookmarkEnd w:id="1730"/>
      <w:bookmarkEnd w:id="1731"/>
    </w:p>
    <w:p w:rsidR="00AB5380" w:rsidRPr="003C6572" w:rsidRDefault="00AB5380" w:rsidP="00AB5380">
      <w:pPr>
        <w:pStyle w:val="Heading4"/>
      </w:pPr>
      <w:bookmarkStart w:id="1732" w:name="_Toc59182766"/>
      <w:bookmarkStart w:id="1733" w:name="_Toc59184232"/>
      <w:bookmarkStart w:id="1734" w:name="_Toc59195167"/>
      <w:bookmarkStart w:id="1735" w:name="_Toc59439594"/>
      <w:r w:rsidRPr="003C6572">
        <w:rPr>
          <w:lang w:eastAsia="zh-CN"/>
        </w:rPr>
        <w:t>5.3</w:t>
      </w:r>
      <w:r w:rsidRPr="003C6572">
        <w:t>.5.1</w:t>
      </w:r>
      <w:r w:rsidRPr="003C6572">
        <w:tab/>
        <w:t>Definition</w:t>
      </w:r>
      <w:bookmarkEnd w:id="1732"/>
      <w:bookmarkEnd w:id="1733"/>
      <w:bookmarkEnd w:id="1734"/>
      <w:bookmarkEnd w:id="1735"/>
    </w:p>
    <w:p w:rsidR="00AB5380" w:rsidRPr="003C6572" w:rsidRDefault="00AB5380" w:rsidP="00AB5380">
      <w:r w:rsidRPr="003C6572">
        <w:t xml:space="preserve">This IOC represents the PCF function in 5GC. For more information about the PCF, see 3GPP TS 23.501 [2]. </w:t>
      </w:r>
    </w:p>
    <w:p w:rsidR="00AB5380" w:rsidRPr="003C6572" w:rsidRDefault="00AB5380" w:rsidP="00AB5380">
      <w:pPr>
        <w:pStyle w:val="Heading4"/>
      </w:pPr>
      <w:bookmarkStart w:id="1736" w:name="_Toc59182767"/>
      <w:bookmarkStart w:id="1737" w:name="_Toc59184233"/>
      <w:bookmarkStart w:id="1738" w:name="_Toc59195168"/>
      <w:bookmarkStart w:id="1739" w:name="_Toc59439595"/>
      <w:r w:rsidRPr="003C6572">
        <w:t>5.3.5.2</w:t>
      </w:r>
      <w:r w:rsidRPr="003C6572">
        <w:tab/>
        <w:t>Attributes</w:t>
      </w:r>
      <w:bookmarkEnd w:id="1736"/>
      <w:bookmarkEnd w:id="1737"/>
      <w:bookmarkEnd w:id="1738"/>
      <w:bookmarkEnd w:id="1739"/>
    </w:p>
    <w:p w:rsidR="00AB5380" w:rsidRPr="003C6572" w:rsidRDefault="00AB5380" w:rsidP="00AB5380">
      <w:r w:rsidRPr="003C6572">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7"/>
        <w:gridCol w:w="1204"/>
        <w:gridCol w:w="1232"/>
        <w:gridCol w:w="1221"/>
        <w:gridCol w:w="1226"/>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configurable5QISetRef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dynamic5QISetRef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lang w:eastAsia="zh-CN"/>
              </w:rPr>
              <w:t>T</w:t>
            </w:r>
          </w:p>
        </w:tc>
      </w:tr>
    </w:tbl>
    <w:p w:rsidR="00AB5380" w:rsidRPr="003C6572" w:rsidRDefault="00AB5380" w:rsidP="00AB5380">
      <w:pPr>
        <w:pStyle w:val="Heading4"/>
      </w:pPr>
      <w:bookmarkStart w:id="1740" w:name="_Toc59182768"/>
      <w:bookmarkStart w:id="1741" w:name="_Toc59184234"/>
      <w:bookmarkStart w:id="1742" w:name="_Toc59195169"/>
      <w:bookmarkStart w:id="1743" w:name="_Toc59439596"/>
      <w:r w:rsidRPr="003C6572">
        <w:t>5.3.5.3</w:t>
      </w:r>
      <w:r w:rsidRPr="003C6572">
        <w:tab/>
        <w:t>Attribute constraints</w:t>
      </w:r>
      <w:bookmarkEnd w:id="1740"/>
      <w:bookmarkEnd w:id="1741"/>
      <w:bookmarkEnd w:id="1742"/>
      <w:bookmarkEnd w:id="1743"/>
    </w:p>
    <w:tbl>
      <w:tblPr>
        <w:tblW w:w="8771" w:type="dxa"/>
        <w:jc w:val="center"/>
        <w:tblLook w:val="01E0" w:firstRow="1" w:lastRow="1" w:firstColumn="1" w:lastColumn="1" w:noHBand="0" w:noVBand="0"/>
      </w:tblPr>
      <w:tblGrid>
        <w:gridCol w:w="3109"/>
        <w:gridCol w:w="5662"/>
      </w:tblGrid>
      <w:tr w:rsidR="00AB5380" w:rsidRPr="003C6572" w:rsidTr="00670CEB">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0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744" w:name="_Toc59182769"/>
      <w:bookmarkStart w:id="1745" w:name="_Toc59184235"/>
      <w:bookmarkStart w:id="1746" w:name="_Toc59195170"/>
      <w:bookmarkStart w:id="1747" w:name="_Toc59439597"/>
      <w:r w:rsidRPr="003C6572">
        <w:rPr>
          <w:lang w:eastAsia="zh-CN"/>
        </w:rPr>
        <w:t>5</w:t>
      </w:r>
      <w:r w:rsidRPr="003C6572">
        <w:t>.3.5.4</w:t>
      </w:r>
      <w:r w:rsidRPr="003C6572">
        <w:tab/>
        <w:t>Notifications</w:t>
      </w:r>
      <w:bookmarkEnd w:id="1744"/>
      <w:bookmarkEnd w:id="1745"/>
      <w:bookmarkEnd w:id="1746"/>
      <w:bookmarkEnd w:id="174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748" w:name="_Toc59182770"/>
      <w:bookmarkStart w:id="1749" w:name="_Toc59184236"/>
      <w:bookmarkStart w:id="1750" w:name="_Toc59195171"/>
      <w:bookmarkStart w:id="1751" w:name="_Toc59439598"/>
      <w:r w:rsidRPr="003C6572">
        <w:rPr>
          <w:rFonts w:cs="Arial"/>
          <w:lang w:eastAsia="zh-CN"/>
        </w:rPr>
        <w:t>5.3.6</w:t>
      </w:r>
      <w:r w:rsidRPr="003C6572">
        <w:rPr>
          <w:rFonts w:cs="Arial"/>
          <w:lang w:eastAsia="zh-CN"/>
        </w:rPr>
        <w:tab/>
      </w:r>
      <w:r w:rsidRPr="003C6572">
        <w:rPr>
          <w:rFonts w:ascii="Courier New" w:hAnsi="Courier New"/>
        </w:rPr>
        <w:t>AUSFFunction</w:t>
      </w:r>
      <w:bookmarkEnd w:id="1748"/>
      <w:bookmarkEnd w:id="1749"/>
      <w:bookmarkEnd w:id="1750"/>
      <w:bookmarkEnd w:id="1751"/>
    </w:p>
    <w:p w:rsidR="00AB5380" w:rsidRPr="003C6572" w:rsidRDefault="00AB5380" w:rsidP="00AB5380">
      <w:pPr>
        <w:pStyle w:val="Heading4"/>
      </w:pPr>
      <w:bookmarkStart w:id="1752" w:name="_Toc59182771"/>
      <w:bookmarkStart w:id="1753" w:name="_Toc59184237"/>
      <w:bookmarkStart w:id="1754" w:name="_Toc59195172"/>
      <w:bookmarkStart w:id="1755" w:name="_Toc59439599"/>
      <w:r w:rsidRPr="003C6572">
        <w:rPr>
          <w:lang w:eastAsia="zh-CN"/>
        </w:rPr>
        <w:t>5.3</w:t>
      </w:r>
      <w:r w:rsidRPr="003C6572">
        <w:t>.6.1</w:t>
      </w:r>
      <w:r w:rsidRPr="003C6572">
        <w:tab/>
        <w:t>Definition</w:t>
      </w:r>
      <w:bookmarkEnd w:id="1752"/>
      <w:bookmarkEnd w:id="1753"/>
      <w:bookmarkEnd w:id="1754"/>
      <w:bookmarkEnd w:id="1755"/>
    </w:p>
    <w:p w:rsidR="00AB5380" w:rsidRPr="003C6572" w:rsidRDefault="00AB5380" w:rsidP="00AB5380">
      <w:r w:rsidRPr="003C6572">
        <w:t>This IOC represents the AUSF function in 5GC. For more information about the AUSF, see 3GPP TS 23.501 [2].</w:t>
      </w:r>
    </w:p>
    <w:p w:rsidR="00AB5380" w:rsidRPr="003C6572" w:rsidRDefault="00AB5380" w:rsidP="00AB5380">
      <w:pPr>
        <w:pStyle w:val="Heading4"/>
      </w:pPr>
      <w:bookmarkStart w:id="1756" w:name="_Toc59182772"/>
      <w:bookmarkStart w:id="1757" w:name="_Toc59184238"/>
      <w:bookmarkStart w:id="1758" w:name="_Toc59195173"/>
      <w:bookmarkStart w:id="1759" w:name="_Toc59439600"/>
      <w:r w:rsidRPr="003C6572">
        <w:t>5.3.6.2</w:t>
      </w:r>
      <w:r w:rsidRPr="003C6572">
        <w:tab/>
        <w:t>Attributes</w:t>
      </w:r>
      <w:bookmarkEnd w:id="1756"/>
      <w:bookmarkEnd w:id="1757"/>
      <w:bookmarkEnd w:id="1758"/>
      <w:bookmarkEnd w:id="1759"/>
    </w:p>
    <w:p w:rsidR="00AB5380" w:rsidRPr="003C6572" w:rsidRDefault="00AB5380" w:rsidP="00AB5380">
      <w:r w:rsidRPr="003C6572">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760" w:name="_Toc59182773"/>
      <w:bookmarkStart w:id="1761" w:name="_Toc59184239"/>
      <w:bookmarkStart w:id="1762" w:name="_Toc59195174"/>
      <w:bookmarkStart w:id="1763" w:name="_Toc59439601"/>
      <w:r w:rsidRPr="003C6572">
        <w:t>5.3.6.3</w:t>
      </w:r>
      <w:r w:rsidRPr="003C6572">
        <w:tab/>
        <w:t>Attribute constraints</w:t>
      </w:r>
      <w:bookmarkEnd w:id="1760"/>
      <w:bookmarkEnd w:id="1761"/>
      <w:bookmarkEnd w:id="1762"/>
      <w:bookmarkEnd w:id="1763"/>
    </w:p>
    <w:tbl>
      <w:tblPr>
        <w:tblW w:w="8629" w:type="dxa"/>
        <w:jc w:val="center"/>
        <w:tblLook w:val="01E0" w:firstRow="1" w:lastRow="1" w:firstColumn="1" w:lastColumn="1" w:noHBand="0" w:noVBand="0"/>
      </w:tblPr>
      <w:tblGrid>
        <w:gridCol w:w="3038"/>
        <w:gridCol w:w="5591"/>
      </w:tblGrid>
      <w:tr w:rsidR="00AB5380" w:rsidRPr="003C6572" w:rsidTr="00670CEB">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03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764" w:name="_Toc59182774"/>
      <w:bookmarkStart w:id="1765" w:name="_Toc59184240"/>
      <w:bookmarkStart w:id="1766" w:name="_Toc59195175"/>
      <w:bookmarkStart w:id="1767" w:name="_Toc59439602"/>
      <w:r w:rsidRPr="003C6572">
        <w:rPr>
          <w:lang w:eastAsia="zh-CN"/>
        </w:rPr>
        <w:t>5</w:t>
      </w:r>
      <w:r w:rsidRPr="003C6572">
        <w:t>.3.6.4</w:t>
      </w:r>
      <w:r w:rsidRPr="003C6572">
        <w:tab/>
        <w:t>Notifications</w:t>
      </w:r>
      <w:bookmarkEnd w:id="1764"/>
      <w:bookmarkEnd w:id="1765"/>
      <w:bookmarkEnd w:id="1766"/>
      <w:bookmarkEnd w:id="176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768" w:name="_Toc59182775"/>
      <w:bookmarkStart w:id="1769" w:name="_Toc59184241"/>
      <w:bookmarkStart w:id="1770" w:name="_Toc59195176"/>
      <w:bookmarkStart w:id="1771" w:name="_Toc59439603"/>
      <w:r w:rsidRPr="003C6572">
        <w:rPr>
          <w:rFonts w:cs="Arial"/>
          <w:lang w:eastAsia="zh-CN"/>
        </w:rPr>
        <w:t>5.3.7</w:t>
      </w:r>
      <w:r w:rsidRPr="003C6572">
        <w:rPr>
          <w:rFonts w:cs="Arial"/>
          <w:lang w:eastAsia="zh-CN"/>
        </w:rPr>
        <w:tab/>
      </w:r>
      <w:r w:rsidRPr="003C6572">
        <w:rPr>
          <w:rFonts w:ascii="Courier New" w:hAnsi="Courier New"/>
        </w:rPr>
        <w:t>UDMFunction</w:t>
      </w:r>
      <w:bookmarkEnd w:id="1768"/>
      <w:bookmarkEnd w:id="1769"/>
      <w:bookmarkEnd w:id="1770"/>
      <w:bookmarkEnd w:id="1771"/>
    </w:p>
    <w:p w:rsidR="00AB5380" w:rsidRPr="003C6572" w:rsidRDefault="00AB5380" w:rsidP="00AB5380">
      <w:pPr>
        <w:pStyle w:val="Heading4"/>
      </w:pPr>
      <w:bookmarkStart w:id="1772" w:name="_Toc59182776"/>
      <w:bookmarkStart w:id="1773" w:name="_Toc59184242"/>
      <w:bookmarkStart w:id="1774" w:name="_Toc59195177"/>
      <w:bookmarkStart w:id="1775" w:name="_Toc59439604"/>
      <w:r w:rsidRPr="003C6572">
        <w:rPr>
          <w:lang w:eastAsia="zh-CN"/>
        </w:rPr>
        <w:t>5.3</w:t>
      </w:r>
      <w:r w:rsidRPr="003C6572">
        <w:t>.7.1</w:t>
      </w:r>
      <w:r w:rsidRPr="003C6572">
        <w:tab/>
        <w:t>Definition</w:t>
      </w:r>
      <w:bookmarkEnd w:id="1772"/>
      <w:bookmarkEnd w:id="1773"/>
      <w:bookmarkEnd w:id="1774"/>
      <w:bookmarkEnd w:id="1775"/>
    </w:p>
    <w:p w:rsidR="00AB5380" w:rsidRPr="003C6572" w:rsidRDefault="00AB5380" w:rsidP="00AB5380">
      <w:r w:rsidRPr="003C6572">
        <w:t xml:space="preserve">This IOC represents the UDM function in 5GC. For more information about the UDM, see 3GPP TS 23.501 [2]. </w:t>
      </w:r>
    </w:p>
    <w:p w:rsidR="00AB5380" w:rsidRPr="003C6572" w:rsidRDefault="00AB5380" w:rsidP="00AB5380">
      <w:pPr>
        <w:pStyle w:val="Heading4"/>
      </w:pPr>
      <w:bookmarkStart w:id="1776" w:name="_Toc59182777"/>
      <w:bookmarkStart w:id="1777" w:name="_Toc59184243"/>
      <w:bookmarkStart w:id="1778" w:name="_Toc59195178"/>
      <w:bookmarkStart w:id="1779" w:name="_Toc59439605"/>
      <w:r w:rsidRPr="003C6572">
        <w:t>5.3.7.2</w:t>
      </w:r>
      <w:r w:rsidRPr="003C6572">
        <w:tab/>
        <w:t>Attributes</w:t>
      </w:r>
      <w:bookmarkEnd w:id="1776"/>
      <w:bookmarkEnd w:id="1777"/>
      <w:bookmarkEnd w:id="1778"/>
      <w:bookmarkEnd w:id="1779"/>
    </w:p>
    <w:p w:rsidR="00AB5380" w:rsidRPr="003C6572" w:rsidRDefault="00AB5380" w:rsidP="00AB5380">
      <w:r w:rsidRPr="003C6572">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780" w:name="_Toc59182778"/>
      <w:bookmarkStart w:id="1781" w:name="_Toc59184244"/>
      <w:bookmarkStart w:id="1782" w:name="_Toc59195179"/>
      <w:bookmarkStart w:id="1783" w:name="_Toc59439606"/>
      <w:r w:rsidRPr="003C6572">
        <w:t>5.3.5.3</w:t>
      </w:r>
      <w:r w:rsidRPr="003C6572">
        <w:tab/>
        <w:t>Attribute constraints</w:t>
      </w:r>
      <w:bookmarkEnd w:id="1780"/>
      <w:bookmarkEnd w:id="1781"/>
      <w:bookmarkEnd w:id="1782"/>
      <w:bookmarkEnd w:id="1783"/>
    </w:p>
    <w:tbl>
      <w:tblPr>
        <w:tblW w:w="8708" w:type="dxa"/>
        <w:jc w:val="center"/>
        <w:tblLook w:val="01E0" w:firstRow="1" w:lastRow="1" w:firstColumn="1" w:lastColumn="1" w:noHBand="0" w:noVBand="0"/>
      </w:tblPr>
      <w:tblGrid>
        <w:gridCol w:w="3078"/>
        <w:gridCol w:w="5630"/>
      </w:tblGrid>
      <w:tr w:rsidR="00AB5380" w:rsidRPr="003C6572" w:rsidTr="00670CEB">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0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784" w:name="_Toc59182779"/>
      <w:bookmarkStart w:id="1785" w:name="_Toc59184245"/>
      <w:bookmarkStart w:id="1786" w:name="_Toc59195180"/>
      <w:bookmarkStart w:id="1787" w:name="_Toc59439607"/>
      <w:r w:rsidRPr="003C6572">
        <w:rPr>
          <w:lang w:eastAsia="zh-CN"/>
        </w:rPr>
        <w:t>5</w:t>
      </w:r>
      <w:r w:rsidRPr="003C6572">
        <w:t>.3.5.4</w:t>
      </w:r>
      <w:r w:rsidRPr="003C6572">
        <w:tab/>
        <w:t>Notifications</w:t>
      </w:r>
      <w:bookmarkEnd w:id="1784"/>
      <w:bookmarkEnd w:id="1785"/>
      <w:bookmarkEnd w:id="1786"/>
      <w:bookmarkEnd w:id="178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788" w:name="_Toc59182780"/>
      <w:bookmarkStart w:id="1789" w:name="_Toc59184246"/>
      <w:bookmarkStart w:id="1790" w:name="_Toc59195181"/>
      <w:bookmarkStart w:id="1791" w:name="_Toc59439608"/>
      <w:r w:rsidRPr="003C6572">
        <w:rPr>
          <w:rFonts w:cs="Arial"/>
          <w:lang w:eastAsia="zh-CN"/>
        </w:rPr>
        <w:t>5.3.8</w:t>
      </w:r>
      <w:r w:rsidRPr="003C6572">
        <w:rPr>
          <w:rFonts w:cs="Arial"/>
          <w:lang w:eastAsia="zh-CN"/>
        </w:rPr>
        <w:tab/>
      </w:r>
      <w:r w:rsidRPr="003C6572">
        <w:rPr>
          <w:rFonts w:ascii="Courier New" w:hAnsi="Courier New"/>
        </w:rPr>
        <w:t>UDRFunction</w:t>
      </w:r>
      <w:bookmarkEnd w:id="1788"/>
      <w:bookmarkEnd w:id="1789"/>
      <w:bookmarkEnd w:id="1790"/>
      <w:bookmarkEnd w:id="1791"/>
    </w:p>
    <w:p w:rsidR="00AB5380" w:rsidRPr="003C6572" w:rsidRDefault="00AB5380" w:rsidP="00AB5380">
      <w:pPr>
        <w:pStyle w:val="Heading4"/>
      </w:pPr>
      <w:bookmarkStart w:id="1792" w:name="_Toc59182781"/>
      <w:bookmarkStart w:id="1793" w:name="_Toc59184247"/>
      <w:bookmarkStart w:id="1794" w:name="_Toc59195182"/>
      <w:bookmarkStart w:id="1795" w:name="_Toc59439609"/>
      <w:r w:rsidRPr="003C6572">
        <w:rPr>
          <w:lang w:eastAsia="zh-CN"/>
        </w:rPr>
        <w:t>5.3</w:t>
      </w:r>
      <w:r w:rsidRPr="003C6572">
        <w:t>.8.1</w:t>
      </w:r>
      <w:r w:rsidRPr="003C6572">
        <w:tab/>
        <w:t>Definition</w:t>
      </w:r>
      <w:bookmarkEnd w:id="1792"/>
      <w:bookmarkEnd w:id="1793"/>
      <w:bookmarkEnd w:id="1794"/>
      <w:bookmarkEnd w:id="1795"/>
    </w:p>
    <w:p w:rsidR="00AB5380" w:rsidRPr="003C6572" w:rsidRDefault="00AB5380" w:rsidP="00AB5380">
      <w:r w:rsidRPr="003C6572">
        <w:t xml:space="preserve">This IOC represents the UDR function in 5GC. For more information about the UDR, see 3GPP TS 23.501 [2]. </w:t>
      </w:r>
    </w:p>
    <w:p w:rsidR="00AB5380" w:rsidRPr="003C6572" w:rsidRDefault="00AB5380" w:rsidP="00AB5380">
      <w:pPr>
        <w:pStyle w:val="Heading4"/>
      </w:pPr>
      <w:bookmarkStart w:id="1796" w:name="_Toc59182782"/>
      <w:bookmarkStart w:id="1797" w:name="_Toc59184248"/>
      <w:bookmarkStart w:id="1798" w:name="_Toc59195183"/>
      <w:bookmarkStart w:id="1799" w:name="_Toc59439610"/>
      <w:r w:rsidRPr="003C6572">
        <w:t>5.3.8.2</w:t>
      </w:r>
      <w:r w:rsidRPr="003C6572">
        <w:tab/>
        <w:t>Attributes</w:t>
      </w:r>
      <w:bookmarkEnd w:id="1796"/>
      <w:bookmarkEnd w:id="1797"/>
      <w:bookmarkEnd w:id="1798"/>
      <w:bookmarkEnd w:id="1799"/>
    </w:p>
    <w:p w:rsidR="00AB5380" w:rsidRPr="003C6572" w:rsidRDefault="00AB5380" w:rsidP="00AB5380">
      <w:r w:rsidRPr="003C6572">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800" w:name="_Toc59182783"/>
      <w:bookmarkStart w:id="1801" w:name="_Toc59184249"/>
      <w:bookmarkStart w:id="1802" w:name="_Toc59195184"/>
      <w:bookmarkStart w:id="1803" w:name="_Toc59439611"/>
      <w:r w:rsidRPr="003C6572">
        <w:t>5.3.8.3</w:t>
      </w:r>
      <w:r w:rsidRPr="003C6572">
        <w:tab/>
        <w:t>Attribute constraints</w:t>
      </w:r>
      <w:bookmarkEnd w:id="1800"/>
      <w:bookmarkEnd w:id="1801"/>
      <w:bookmarkEnd w:id="1802"/>
      <w:bookmarkEnd w:id="1803"/>
    </w:p>
    <w:tbl>
      <w:tblPr>
        <w:tblW w:w="8487" w:type="dxa"/>
        <w:jc w:val="center"/>
        <w:tblLook w:val="01E0" w:firstRow="1" w:lastRow="1" w:firstColumn="1" w:lastColumn="1" w:noHBand="0" w:noVBand="0"/>
      </w:tblPr>
      <w:tblGrid>
        <w:gridCol w:w="2959"/>
        <w:gridCol w:w="5528"/>
      </w:tblGrid>
      <w:tr w:rsidR="00AB5380" w:rsidRPr="003C6572" w:rsidTr="00670CEB">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295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804" w:name="_Toc59182784"/>
      <w:bookmarkStart w:id="1805" w:name="_Toc59184250"/>
      <w:bookmarkStart w:id="1806" w:name="_Toc59195185"/>
      <w:bookmarkStart w:id="1807" w:name="_Toc59439612"/>
      <w:r w:rsidRPr="003C6572">
        <w:rPr>
          <w:lang w:eastAsia="zh-CN"/>
        </w:rPr>
        <w:t>5</w:t>
      </w:r>
      <w:r w:rsidRPr="003C6572">
        <w:t>.3.8.4</w:t>
      </w:r>
      <w:r w:rsidRPr="003C6572">
        <w:tab/>
        <w:t>Notifications</w:t>
      </w:r>
      <w:bookmarkEnd w:id="1804"/>
      <w:bookmarkEnd w:id="1805"/>
      <w:bookmarkEnd w:id="1806"/>
      <w:bookmarkEnd w:id="180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808" w:name="_Toc59182785"/>
      <w:bookmarkStart w:id="1809" w:name="_Toc59184251"/>
      <w:bookmarkStart w:id="1810" w:name="_Toc59195186"/>
      <w:bookmarkStart w:id="1811" w:name="_Toc59439613"/>
      <w:r w:rsidRPr="003C6572">
        <w:rPr>
          <w:rFonts w:cs="Arial"/>
          <w:lang w:eastAsia="zh-CN"/>
        </w:rPr>
        <w:t>5.3.9</w:t>
      </w:r>
      <w:r w:rsidRPr="003C6572">
        <w:rPr>
          <w:rFonts w:cs="Arial"/>
          <w:lang w:eastAsia="zh-CN"/>
        </w:rPr>
        <w:tab/>
      </w:r>
      <w:r w:rsidRPr="003C6572">
        <w:rPr>
          <w:rFonts w:ascii="Courier New" w:hAnsi="Courier New"/>
        </w:rPr>
        <w:t>UDSFFunction</w:t>
      </w:r>
      <w:bookmarkEnd w:id="1808"/>
      <w:bookmarkEnd w:id="1809"/>
      <w:bookmarkEnd w:id="1810"/>
      <w:bookmarkEnd w:id="1811"/>
    </w:p>
    <w:p w:rsidR="00AB5380" w:rsidRPr="003C6572" w:rsidRDefault="00AB5380" w:rsidP="00AB5380">
      <w:pPr>
        <w:pStyle w:val="Heading4"/>
      </w:pPr>
      <w:bookmarkStart w:id="1812" w:name="_Toc59182786"/>
      <w:bookmarkStart w:id="1813" w:name="_Toc59184252"/>
      <w:bookmarkStart w:id="1814" w:name="_Toc59195187"/>
      <w:bookmarkStart w:id="1815" w:name="_Toc59439614"/>
      <w:r w:rsidRPr="003C6572">
        <w:rPr>
          <w:lang w:eastAsia="zh-CN"/>
        </w:rPr>
        <w:t>5.3</w:t>
      </w:r>
      <w:r w:rsidRPr="003C6572">
        <w:t>.9.1</w:t>
      </w:r>
      <w:r w:rsidRPr="003C6572">
        <w:tab/>
        <w:t>Definition</w:t>
      </w:r>
      <w:bookmarkEnd w:id="1812"/>
      <w:bookmarkEnd w:id="1813"/>
      <w:bookmarkEnd w:id="1814"/>
      <w:bookmarkEnd w:id="1815"/>
    </w:p>
    <w:p w:rsidR="00AB5380" w:rsidRPr="003C6572" w:rsidRDefault="00AB5380" w:rsidP="00AB5380">
      <w:r w:rsidRPr="003C6572">
        <w:t xml:space="preserve">This IOC represents the UDSF function which can be interacted with any other 5GC NF defined in 3GPP TS 23.501 [2]. For more information about the UDSF, see 3GPP TS 23.501 [2]. </w:t>
      </w:r>
    </w:p>
    <w:p w:rsidR="00AB5380" w:rsidRPr="003C6572" w:rsidRDefault="00AB5380" w:rsidP="00AB5380">
      <w:pPr>
        <w:pStyle w:val="Heading4"/>
      </w:pPr>
      <w:bookmarkStart w:id="1816" w:name="_Toc59182787"/>
      <w:bookmarkStart w:id="1817" w:name="_Toc59184253"/>
      <w:bookmarkStart w:id="1818" w:name="_Toc59195188"/>
      <w:bookmarkStart w:id="1819" w:name="_Toc59439615"/>
      <w:r w:rsidRPr="003C6572">
        <w:t>5.3.9.2</w:t>
      </w:r>
      <w:r w:rsidRPr="003C6572">
        <w:tab/>
        <w:t>Attributes</w:t>
      </w:r>
      <w:bookmarkEnd w:id="1816"/>
      <w:bookmarkEnd w:id="1817"/>
      <w:bookmarkEnd w:id="1818"/>
      <w:bookmarkEnd w:id="1819"/>
    </w:p>
    <w:p w:rsidR="00AB5380" w:rsidRPr="003C6572" w:rsidRDefault="00AB5380" w:rsidP="00AB5380">
      <w:r w:rsidRPr="003C6572">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820" w:name="_Toc59182788"/>
      <w:bookmarkStart w:id="1821" w:name="_Toc59184254"/>
      <w:bookmarkStart w:id="1822" w:name="_Toc59195189"/>
      <w:bookmarkStart w:id="1823" w:name="_Toc59439616"/>
      <w:r w:rsidRPr="003C6572">
        <w:t>5.3.9.3</w:t>
      </w:r>
      <w:r w:rsidRPr="003C6572">
        <w:tab/>
        <w:t>Attribute constraints</w:t>
      </w:r>
      <w:bookmarkEnd w:id="1820"/>
      <w:bookmarkEnd w:id="1821"/>
      <w:bookmarkEnd w:id="1822"/>
      <w:bookmarkEnd w:id="1823"/>
    </w:p>
    <w:tbl>
      <w:tblPr>
        <w:tblW w:w="8771" w:type="dxa"/>
        <w:jc w:val="center"/>
        <w:tblLook w:val="01E0" w:firstRow="1" w:lastRow="1" w:firstColumn="1" w:lastColumn="1" w:noHBand="0" w:noVBand="0"/>
      </w:tblPr>
      <w:tblGrid>
        <w:gridCol w:w="3109"/>
        <w:gridCol w:w="5662"/>
      </w:tblGrid>
      <w:tr w:rsidR="00AB5380" w:rsidRPr="003C6572" w:rsidTr="00670CEB">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0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824" w:name="_Toc59182789"/>
      <w:bookmarkStart w:id="1825" w:name="_Toc59184255"/>
      <w:bookmarkStart w:id="1826" w:name="_Toc59195190"/>
      <w:bookmarkStart w:id="1827" w:name="_Toc59439617"/>
      <w:r w:rsidRPr="003C6572">
        <w:rPr>
          <w:lang w:eastAsia="zh-CN"/>
        </w:rPr>
        <w:t>5</w:t>
      </w:r>
      <w:r w:rsidRPr="003C6572">
        <w:t>.3.9.4</w:t>
      </w:r>
      <w:r w:rsidRPr="003C6572">
        <w:tab/>
        <w:t>Notifications</w:t>
      </w:r>
      <w:bookmarkEnd w:id="1824"/>
      <w:bookmarkEnd w:id="1825"/>
      <w:bookmarkEnd w:id="1826"/>
      <w:bookmarkEnd w:id="182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828" w:name="_Toc59182790"/>
      <w:bookmarkStart w:id="1829" w:name="_Toc59184256"/>
      <w:bookmarkStart w:id="1830" w:name="_Toc59195191"/>
      <w:bookmarkStart w:id="1831" w:name="_Toc59439618"/>
      <w:r w:rsidRPr="003C6572">
        <w:rPr>
          <w:rFonts w:cs="Arial"/>
          <w:lang w:eastAsia="zh-CN"/>
        </w:rPr>
        <w:t>5.3.10</w:t>
      </w:r>
      <w:r w:rsidRPr="003C6572">
        <w:rPr>
          <w:rFonts w:cs="Arial"/>
          <w:lang w:eastAsia="zh-CN"/>
        </w:rPr>
        <w:tab/>
      </w:r>
      <w:r w:rsidRPr="003C6572">
        <w:rPr>
          <w:rFonts w:ascii="Courier New" w:hAnsi="Courier New"/>
        </w:rPr>
        <w:t>NRFFunction</w:t>
      </w:r>
      <w:bookmarkEnd w:id="1828"/>
      <w:bookmarkEnd w:id="1829"/>
      <w:bookmarkEnd w:id="1830"/>
      <w:bookmarkEnd w:id="1831"/>
    </w:p>
    <w:p w:rsidR="00AB5380" w:rsidRPr="003C6572" w:rsidRDefault="00AB5380" w:rsidP="00AB5380">
      <w:pPr>
        <w:pStyle w:val="Heading4"/>
      </w:pPr>
      <w:bookmarkStart w:id="1832" w:name="_Toc59182791"/>
      <w:bookmarkStart w:id="1833" w:name="_Toc59184257"/>
      <w:bookmarkStart w:id="1834" w:name="_Toc59195192"/>
      <w:bookmarkStart w:id="1835" w:name="_Toc59439619"/>
      <w:r w:rsidRPr="003C6572">
        <w:rPr>
          <w:lang w:eastAsia="zh-CN"/>
        </w:rPr>
        <w:t>5.3</w:t>
      </w:r>
      <w:r w:rsidRPr="003C6572">
        <w:t>.10.1</w:t>
      </w:r>
      <w:r w:rsidRPr="003C6572">
        <w:tab/>
        <w:t>Definition</w:t>
      </w:r>
      <w:bookmarkEnd w:id="1832"/>
      <w:bookmarkEnd w:id="1833"/>
      <w:bookmarkEnd w:id="1834"/>
      <w:bookmarkEnd w:id="1835"/>
    </w:p>
    <w:p w:rsidR="00AB5380" w:rsidRPr="003C6572" w:rsidRDefault="00AB5380" w:rsidP="00AB5380">
      <w:r w:rsidRPr="003C6572">
        <w:t xml:space="preserve">This IOC represents the NRF function in 5GC. For more information about the NRF, see 3GPP TS 23.501 [2]. </w:t>
      </w:r>
    </w:p>
    <w:p w:rsidR="00AB5380" w:rsidRPr="003C6572" w:rsidRDefault="00AB5380" w:rsidP="00AB5380">
      <w:pPr>
        <w:pStyle w:val="Heading4"/>
      </w:pPr>
      <w:bookmarkStart w:id="1836" w:name="_Toc59182792"/>
      <w:bookmarkStart w:id="1837" w:name="_Toc59184258"/>
      <w:bookmarkStart w:id="1838" w:name="_Toc59195193"/>
      <w:bookmarkStart w:id="1839" w:name="_Toc59439620"/>
      <w:r w:rsidRPr="003C6572">
        <w:t>5.3.10.2</w:t>
      </w:r>
      <w:r w:rsidRPr="003C6572">
        <w:tab/>
        <w:t>Attributes</w:t>
      </w:r>
      <w:bookmarkEnd w:id="1836"/>
      <w:bookmarkEnd w:id="1837"/>
      <w:bookmarkEnd w:id="1838"/>
      <w:bookmarkEnd w:id="1839"/>
    </w:p>
    <w:p w:rsidR="00AB5380" w:rsidRPr="003C6572" w:rsidRDefault="00AB5380" w:rsidP="00AB5380">
      <w:r w:rsidRPr="003C6572">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Del="004B72DF" w:rsidRDefault="00AB5380" w:rsidP="00670CEB">
            <w:pPr>
              <w:pStyle w:val="TAL"/>
              <w:rPr>
                <w:rFonts w:ascii="Courier New" w:hAnsi="Courier New" w:cs="Courier New"/>
                <w:lang w:eastAsia="zh-CN"/>
              </w:rPr>
            </w:pPr>
            <w:r w:rsidRPr="003C6572">
              <w:rPr>
                <w:rFonts w:ascii="Courier New" w:hAnsi="Courier New" w:cs="Courier New" w:hint="eastAsia"/>
                <w:lang w:eastAsia="zh-CN"/>
              </w:rPr>
              <w:t>n</w:t>
            </w:r>
            <w:r w:rsidRPr="003C6572">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cN</w:t>
            </w:r>
            <w:r w:rsidRPr="003C6572">
              <w:rPr>
                <w:rFonts w:ascii="Courier New" w:hAnsi="Courier New" w:cs="Courier New" w:hint="eastAsia"/>
                <w:lang w:eastAsia="zh-CN"/>
              </w:rPr>
              <w:t>SIId</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lang w:eastAsia="zh-CN"/>
              </w:rPr>
              <w:t>T</w:t>
            </w:r>
          </w:p>
        </w:tc>
      </w:tr>
    </w:tbl>
    <w:p w:rsidR="00AB5380" w:rsidRPr="003C6572" w:rsidRDefault="00AB5380" w:rsidP="00AB5380">
      <w:pPr>
        <w:pStyle w:val="Heading4"/>
      </w:pPr>
      <w:bookmarkStart w:id="1840" w:name="_Toc59182793"/>
      <w:bookmarkStart w:id="1841" w:name="_Toc59184259"/>
      <w:bookmarkStart w:id="1842" w:name="_Toc59195194"/>
      <w:bookmarkStart w:id="1843" w:name="_Toc59439621"/>
      <w:r w:rsidRPr="003C6572">
        <w:t>5.3.10.3</w:t>
      </w:r>
      <w:r w:rsidRPr="003C6572">
        <w:tab/>
        <w:t>Attribute constraints</w:t>
      </w:r>
      <w:bookmarkEnd w:id="1840"/>
      <w:bookmarkEnd w:id="1841"/>
      <w:bookmarkEnd w:id="1842"/>
      <w:bookmarkEnd w:id="1843"/>
    </w:p>
    <w:tbl>
      <w:tblPr>
        <w:tblW w:w="8850" w:type="dxa"/>
        <w:jc w:val="center"/>
        <w:tblLook w:val="01E0" w:firstRow="1" w:lastRow="1" w:firstColumn="1" w:lastColumn="1" w:noHBand="0" w:noVBand="0"/>
      </w:tblPr>
      <w:tblGrid>
        <w:gridCol w:w="3149"/>
        <w:gridCol w:w="5701"/>
      </w:tblGrid>
      <w:tr w:rsidR="00AB5380" w:rsidRPr="003C6572" w:rsidTr="00670CEB">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4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r w:rsidR="00AB5380" w:rsidRPr="003C6572" w:rsidTr="00670CEB">
        <w:trPr>
          <w:jc w:val="center"/>
        </w:trPr>
        <w:tc>
          <w:tcPr>
            <w:tcW w:w="314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nfProfile</w:t>
            </w:r>
            <w:r w:rsidRPr="003C6572">
              <w:rPr>
                <w:rFonts w:ascii="Courier New" w:hAnsi="Courier New" w:cs="Courier New"/>
                <w:lang w:eastAsia="zh-CN"/>
              </w:rPr>
              <w:t xml:space="preserve">List </w:t>
            </w:r>
            <w:r w:rsidRPr="003C6572">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lang w:eastAsia="zh-CN"/>
              </w:rPr>
              <w:t>C</w:t>
            </w:r>
            <w:r w:rsidRPr="003C6572">
              <w:rPr>
                <w:rFonts w:hint="eastAsia"/>
                <w:lang w:eastAsia="zh-CN"/>
              </w:rPr>
              <w:t>ondition</w:t>
            </w:r>
            <w:r w:rsidRPr="003C6572">
              <w:rPr>
                <w:lang w:eastAsia="zh-CN"/>
              </w:rPr>
              <w:t>:</w:t>
            </w:r>
            <w:r w:rsidRPr="003C6572">
              <w:rPr>
                <w:rFonts w:hint="eastAsia"/>
                <w:lang w:eastAsia="zh-CN"/>
              </w:rPr>
              <w:t xml:space="preserve"> </w:t>
            </w:r>
            <w:r w:rsidRPr="003C6572">
              <w:rPr>
                <w:lang w:eastAsia="zh-CN"/>
              </w:rPr>
              <w:t>NF profile is registered and deregistered by management system.</w:t>
            </w:r>
          </w:p>
        </w:tc>
      </w:tr>
      <w:tr w:rsidR="00AB5380" w:rsidRPr="003C6572" w:rsidTr="00670CEB">
        <w:trPr>
          <w:jc w:val="center"/>
        </w:trPr>
        <w:tc>
          <w:tcPr>
            <w:tcW w:w="314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nSIId</w:t>
            </w:r>
            <w:r w:rsidRPr="003C6572">
              <w:rPr>
                <w:rFonts w:ascii="Courier New" w:hAnsi="Courier New" w:cs="Courier New"/>
                <w:lang w:eastAsia="zh-CN"/>
              </w:rPr>
              <w:t>List</w:t>
            </w:r>
            <w:r w:rsidRPr="003C6572">
              <w:rPr>
                <w:rFonts w:ascii="Courier New" w:hAnsi="Courier New" w:cs="Courier New" w:hint="eastAsia"/>
                <w:lang w:eastAsia="zh-CN"/>
              </w:rPr>
              <w:t xml:space="preserve"> </w:t>
            </w:r>
            <w:r w:rsidRPr="003C6572">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C</w:t>
            </w:r>
            <w:r w:rsidRPr="003C6572">
              <w:rPr>
                <w:rFonts w:hint="eastAsia"/>
                <w:lang w:eastAsia="zh-CN"/>
              </w:rPr>
              <w:t>ondition</w:t>
            </w:r>
            <w:r w:rsidRPr="003C6572">
              <w:rPr>
                <w:lang w:eastAsia="zh-CN"/>
              </w:rPr>
              <w:t>:</w:t>
            </w:r>
            <w:r w:rsidRPr="003C6572">
              <w:rPr>
                <w:rFonts w:hint="eastAsia"/>
                <w:lang w:eastAsia="zh-CN"/>
              </w:rPr>
              <w:t xml:space="preserve"> </w:t>
            </w:r>
            <w:r w:rsidRPr="003C6572">
              <w:rPr>
                <w:lang w:eastAsia="zh-CN"/>
              </w:rPr>
              <w:t>Network slicing feature is supported.</w:t>
            </w:r>
          </w:p>
        </w:tc>
      </w:tr>
    </w:tbl>
    <w:p w:rsidR="00AB5380" w:rsidRPr="003C6572" w:rsidRDefault="00AB5380" w:rsidP="00AB5380">
      <w:pPr>
        <w:pStyle w:val="Heading4"/>
      </w:pPr>
      <w:bookmarkStart w:id="1844" w:name="_Toc59182794"/>
      <w:bookmarkStart w:id="1845" w:name="_Toc59184260"/>
      <w:bookmarkStart w:id="1846" w:name="_Toc59195195"/>
      <w:bookmarkStart w:id="1847" w:name="_Toc59439622"/>
      <w:r w:rsidRPr="003C6572">
        <w:rPr>
          <w:lang w:eastAsia="zh-CN"/>
        </w:rPr>
        <w:t>5</w:t>
      </w:r>
      <w:r w:rsidRPr="003C6572">
        <w:t>.3.10.4</w:t>
      </w:r>
      <w:r w:rsidRPr="003C6572">
        <w:tab/>
        <w:t>Notifications</w:t>
      </w:r>
      <w:bookmarkEnd w:id="1844"/>
      <w:bookmarkEnd w:id="1845"/>
      <w:bookmarkEnd w:id="1846"/>
      <w:bookmarkEnd w:id="1847"/>
    </w:p>
    <w:p w:rsidR="00AB5380" w:rsidRPr="003C6572" w:rsidRDefault="00AB5380" w:rsidP="00AB5380">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848" w:name="_Toc59182795"/>
      <w:bookmarkStart w:id="1849" w:name="_Toc59184261"/>
      <w:bookmarkStart w:id="1850" w:name="_Toc59195196"/>
      <w:bookmarkStart w:id="1851" w:name="_Toc59439623"/>
      <w:r w:rsidRPr="003C6572">
        <w:rPr>
          <w:rFonts w:cs="Arial"/>
          <w:lang w:eastAsia="zh-CN"/>
        </w:rPr>
        <w:t>5.3.11</w:t>
      </w:r>
      <w:r w:rsidRPr="003C6572">
        <w:rPr>
          <w:rFonts w:cs="Arial"/>
          <w:lang w:eastAsia="zh-CN"/>
        </w:rPr>
        <w:tab/>
      </w:r>
      <w:r w:rsidRPr="003C6572">
        <w:rPr>
          <w:rFonts w:ascii="Courier New" w:hAnsi="Courier New"/>
        </w:rPr>
        <w:t>NSSFFunction</w:t>
      </w:r>
      <w:bookmarkEnd w:id="1848"/>
      <w:bookmarkEnd w:id="1849"/>
      <w:bookmarkEnd w:id="1850"/>
      <w:bookmarkEnd w:id="1851"/>
    </w:p>
    <w:p w:rsidR="00AB5380" w:rsidRPr="003C6572" w:rsidRDefault="00AB5380" w:rsidP="00AB5380">
      <w:pPr>
        <w:pStyle w:val="Heading4"/>
      </w:pPr>
      <w:bookmarkStart w:id="1852" w:name="_Toc59182796"/>
      <w:bookmarkStart w:id="1853" w:name="_Toc59184262"/>
      <w:bookmarkStart w:id="1854" w:name="_Toc59195197"/>
      <w:bookmarkStart w:id="1855" w:name="_Toc59439624"/>
      <w:r w:rsidRPr="003C6572">
        <w:rPr>
          <w:lang w:eastAsia="zh-CN"/>
        </w:rPr>
        <w:t>5.3</w:t>
      </w:r>
      <w:r w:rsidRPr="003C6572">
        <w:t>.11.1</w:t>
      </w:r>
      <w:r w:rsidRPr="003C6572">
        <w:tab/>
        <w:t>Definition</w:t>
      </w:r>
      <w:bookmarkEnd w:id="1852"/>
      <w:bookmarkEnd w:id="1853"/>
      <w:bookmarkEnd w:id="1854"/>
      <w:bookmarkEnd w:id="1855"/>
    </w:p>
    <w:p w:rsidR="00AB5380" w:rsidRPr="003C6572" w:rsidRDefault="00AB5380" w:rsidP="00AB5380">
      <w:r w:rsidRPr="003C6572">
        <w:t xml:space="preserve">This IOC represents the NSSF function in 5GC. For more information about the NSSF, see 3GPP TS 23.501 [2]. </w:t>
      </w:r>
    </w:p>
    <w:p w:rsidR="00AB5380" w:rsidRPr="003C6572" w:rsidRDefault="00AB5380" w:rsidP="00AB5380">
      <w:pPr>
        <w:pStyle w:val="Heading4"/>
      </w:pPr>
      <w:bookmarkStart w:id="1856" w:name="_Toc59182797"/>
      <w:bookmarkStart w:id="1857" w:name="_Toc59184263"/>
      <w:bookmarkStart w:id="1858" w:name="_Toc59195198"/>
      <w:bookmarkStart w:id="1859" w:name="_Toc59439625"/>
      <w:r w:rsidRPr="003C6572">
        <w:t>5.3.11.2</w:t>
      </w:r>
      <w:r w:rsidRPr="003C6572">
        <w:tab/>
        <w:t>Attributes</w:t>
      </w:r>
      <w:bookmarkEnd w:id="1856"/>
      <w:bookmarkEnd w:id="1857"/>
      <w:bookmarkEnd w:id="1858"/>
      <w:bookmarkEnd w:id="1859"/>
    </w:p>
    <w:p w:rsidR="00AB5380" w:rsidRPr="003C6572" w:rsidRDefault="00AB5380" w:rsidP="00AB5380">
      <w:r w:rsidRPr="003C6572">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Del="00717AD0" w:rsidRDefault="00AB5380" w:rsidP="00670CEB">
            <w:pPr>
              <w:pStyle w:val="TAL"/>
              <w:rPr>
                <w:rFonts w:ascii="Courier New" w:hAnsi="Courier New" w:cs="Courier New"/>
                <w:lang w:eastAsia="zh-CN"/>
              </w:rPr>
            </w:pPr>
            <w:r w:rsidRPr="003C6572">
              <w:rPr>
                <w:rFonts w:ascii="Courier New" w:hAnsi="Courier New" w:cs="Courier New"/>
                <w:lang w:eastAsia="zh-CN"/>
              </w:rPr>
              <w:t>cN</w:t>
            </w:r>
            <w:r w:rsidRPr="003C6572">
              <w:rPr>
                <w:rFonts w:ascii="Courier New" w:hAnsi="Courier New" w:cs="Courier New" w:hint="eastAsia"/>
                <w:lang w:eastAsia="zh-CN"/>
              </w:rPr>
              <w:t>SIId</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860" w:name="_Toc59182798"/>
      <w:bookmarkStart w:id="1861" w:name="_Toc59184264"/>
      <w:bookmarkStart w:id="1862" w:name="_Toc59195199"/>
      <w:bookmarkStart w:id="1863" w:name="_Toc59439626"/>
      <w:r w:rsidRPr="003C6572">
        <w:rPr>
          <w:rFonts w:hint="eastAsia"/>
          <w:lang w:eastAsia="zh-CN"/>
        </w:rPr>
        <w:t>5.3.11.3</w:t>
      </w:r>
      <w:r w:rsidRPr="003C6572">
        <w:rPr>
          <w:rFonts w:hint="eastAsia"/>
          <w:lang w:eastAsia="zh-CN"/>
        </w:rPr>
        <w:tab/>
      </w:r>
      <w:r w:rsidRPr="003C6572">
        <w:t>Attribute constraints</w:t>
      </w:r>
      <w:bookmarkEnd w:id="1860"/>
      <w:bookmarkEnd w:id="1861"/>
      <w:bookmarkEnd w:id="1862"/>
      <w:bookmarkEnd w:id="1863"/>
    </w:p>
    <w:p w:rsidR="00AB5380" w:rsidRPr="003C6572" w:rsidRDefault="00AB5380" w:rsidP="00AB5380">
      <w:pPr>
        <w:rPr>
          <w:lang w:eastAsia="zh-CN"/>
        </w:rPr>
      </w:pPr>
      <w:r w:rsidRPr="003C6572">
        <w:t>None.</w:t>
      </w:r>
    </w:p>
    <w:p w:rsidR="00AB5380" w:rsidRPr="003C6572" w:rsidRDefault="00AB5380" w:rsidP="00AB5380">
      <w:pPr>
        <w:pStyle w:val="Heading4"/>
      </w:pPr>
      <w:bookmarkStart w:id="1864" w:name="_Toc59182799"/>
      <w:bookmarkStart w:id="1865" w:name="_Toc59184265"/>
      <w:bookmarkStart w:id="1866" w:name="_Toc59195200"/>
      <w:bookmarkStart w:id="1867" w:name="_Toc59439627"/>
      <w:r w:rsidRPr="003C6572">
        <w:rPr>
          <w:lang w:eastAsia="zh-CN"/>
        </w:rPr>
        <w:t>5</w:t>
      </w:r>
      <w:r w:rsidRPr="003C6572">
        <w:t>.3.11.4</w:t>
      </w:r>
      <w:r w:rsidRPr="003C6572">
        <w:tab/>
        <w:t>Notifications</w:t>
      </w:r>
      <w:bookmarkEnd w:id="1864"/>
      <w:bookmarkEnd w:id="1865"/>
      <w:bookmarkEnd w:id="1866"/>
      <w:bookmarkEnd w:id="186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868" w:name="_Toc59182800"/>
      <w:bookmarkStart w:id="1869" w:name="_Toc59184266"/>
      <w:bookmarkStart w:id="1870" w:name="_Toc59195201"/>
      <w:bookmarkStart w:id="1871" w:name="_Toc59439628"/>
      <w:r w:rsidRPr="003C6572">
        <w:rPr>
          <w:rFonts w:cs="Arial"/>
          <w:lang w:eastAsia="zh-CN"/>
        </w:rPr>
        <w:t>5.3.12</w:t>
      </w:r>
      <w:r w:rsidRPr="003C6572">
        <w:rPr>
          <w:rFonts w:cs="Arial"/>
          <w:lang w:eastAsia="zh-CN"/>
        </w:rPr>
        <w:tab/>
      </w:r>
      <w:r w:rsidRPr="003C6572">
        <w:rPr>
          <w:rFonts w:ascii="Courier New" w:hAnsi="Courier New"/>
        </w:rPr>
        <w:t>AFFunction</w:t>
      </w:r>
      <w:bookmarkEnd w:id="1868"/>
      <w:bookmarkEnd w:id="1869"/>
      <w:bookmarkEnd w:id="1870"/>
      <w:bookmarkEnd w:id="1871"/>
    </w:p>
    <w:p w:rsidR="00AB5380" w:rsidRPr="003C6572" w:rsidRDefault="00AB5380" w:rsidP="00AB5380">
      <w:pPr>
        <w:pStyle w:val="Heading4"/>
      </w:pPr>
      <w:bookmarkStart w:id="1872" w:name="_Toc59182801"/>
      <w:bookmarkStart w:id="1873" w:name="_Toc59184267"/>
      <w:bookmarkStart w:id="1874" w:name="_Toc59195202"/>
      <w:bookmarkStart w:id="1875" w:name="_Toc59439629"/>
      <w:r w:rsidRPr="003C6572">
        <w:rPr>
          <w:lang w:eastAsia="zh-CN"/>
        </w:rPr>
        <w:t>5.3</w:t>
      </w:r>
      <w:r w:rsidRPr="003C6572">
        <w:t>.12.1</w:t>
      </w:r>
      <w:r w:rsidRPr="003C6572">
        <w:tab/>
        <w:t>Definition</w:t>
      </w:r>
      <w:bookmarkEnd w:id="1872"/>
      <w:bookmarkEnd w:id="1873"/>
      <w:bookmarkEnd w:id="1874"/>
      <w:bookmarkEnd w:id="1875"/>
    </w:p>
    <w:p w:rsidR="00AB5380" w:rsidRPr="003C6572" w:rsidRDefault="00AB5380" w:rsidP="00AB5380">
      <w:r w:rsidRPr="003C6572">
        <w:t>This IOC is defined for only purpose to describe the IOCs representing its interaction interface with 5GC (i.e. EP_Rx and EP_N5). It has no any attributes defined.</w:t>
      </w:r>
    </w:p>
    <w:p w:rsidR="00AB5380" w:rsidRPr="003C6572" w:rsidRDefault="00AB5380" w:rsidP="00AB5380">
      <w:pPr>
        <w:pStyle w:val="Heading3"/>
        <w:rPr>
          <w:rFonts w:cs="Arial"/>
          <w:lang w:eastAsia="zh-CN"/>
        </w:rPr>
      </w:pPr>
      <w:bookmarkStart w:id="1876" w:name="_Toc59182802"/>
      <w:bookmarkStart w:id="1877" w:name="_Toc59184268"/>
      <w:bookmarkStart w:id="1878" w:name="_Toc59195203"/>
      <w:bookmarkStart w:id="1879" w:name="_Toc59439630"/>
      <w:r w:rsidRPr="003C6572">
        <w:rPr>
          <w:rFonts w:cs="Arial"/>
          <w:lang w:eastAsia="zh-CN"/>
        </w:rPr>
        <w:t>5.3.13</w:t>
      </w:r>
      <w:r w:rsidRPr="003C6572">
        <w:rPr>
          <w:rFonts w:cs="Arial"/>
          <w:lang w:eastAsia="zh-CN"/>
        </w:rPr>
        <w:tab/>
      </w:r>
      <w:r w:rsidRPr="003C6572">
        <w:rPr>
          <w:rFonts w:ascii="Courier New" w:hAnsi="Courier New"/>
        </w:rPr>
        <w:t>DNFunction</w:t>
      </w:r>
      <w:bookmarkEnd w:id="1876"/>
      <w:bookmarkEnd w:id="1877"/>
      <w:bookmarkEnd w:id="1878"/>
      <w:bookmarkEnd w:id="1879"/>
    </w:p>
    <w:p w:rsidR="00AB5380" w:rsidRPr="003C6572" w:rsidRDefault="00AB5380" w:rsidP="00AB5380">
      <w:pPr>
        <w:pStyle w:val="Heading4"/>
      </w:pPr>
      <w:bookmarkStart w:id="1880" w:name="_Toc59182803"/>
      <w:bookmarkStart w:id="1881" w:name="_Toc59184269"/>
      <w:bookmarkStart w:id="1882" w:name="_Toc59195204"/>
      <w:bookmarkStart w:id="1883" w:name="_Toc59439631"/>
      <w:r w:rsidRPr="003C6572">
        <w:rPr>
          <w:lang w:eastAsia="zh-CN"/>
        </w:rPr>
        <w:t>5.3</w:t>
      </w:r>
      <w:r w:rsidRPr="003C6572">
        <w:t>.13.1</w:t>
      </w:r>
      <w:r w:rsidRPr="003C6572">
        <w:tab/>
        <w:t>Definition</w:t>
      </w:r>
      <w:bookmarkEnd w:id="1880"/>
      <w:bookmarkEnd w:id="1881"/>
      <w:bookmarkEnd w:id="1882"/>
      <w:bookmarkEnd w:id="1883"/>
    </w:p>
    <w:p w:rsidR="00AB5380" w:rsidRPr="003C6572" w:rsidRDefault="00AB5380" w:rsidP="00AB5380">
      <w:r w:rsidRPr="003C6572">
        <w:t>This IOC is defined for only purpose to describe the IOCs representing Data Network (DN) interaction interface with 5GC (i.e. EP_N6). It has no any attributes defined.</w:t>
      </w:r>
    </w:p>
    <w:p w:rsidR="00AB5380" w:rsidRPr="003C6572" w:rsidRDefault="00AB5380" w:rsidP="00AB5380">
      <w:pPr>
        <w:pStyle w:val="Heading3"/>
        <w:rPr>
          <w:rFonts w:cs="Arial"/>
          <w:lang w:eastAsia="zh-CN"/>
        </w:rPr>
      </w:pPr>
      <w:bookmarkStart w:id="1884" w:name="_Toc59182804"/>
      <w:bookmarkStart w:id="1885" w:name="_Toc59184270"/>
      <w:bookmarkStart w:id="1886" w:name="_Toc59195205"/>
      <w:bookmarkStart w:id="1887" w:name="_Toc59439632"/>
      <w:r w:rsidRPr="003C6572">
        <w:rPr>
          <w:rFonts w:cs="Arial"/>
          <w:lang w:eastAsia="zh-CN"/>
        </w:rPr>
        <w:t>5.3.14</w:t>
      </w:r>
      <w:r w:rsidRPr="003C6572">
        <w:rPr>
          <w:rFonts w:cs="Arial"/>
          <w:lang w:eastAsia="zh-CN"/>
        </w:rPr>
        <w:tab/>
      </w:r>
      <w:r w:rsidRPr="003C6572">
        <w:rPr>
          <w:rFonts w:ascii="Courier New" w:hAnsi="Courier New"/>
        </w:rPr>
        <w:t>SMSFFunction</w:t>
      </w:r>
      <w:bookmarkEnd w:id="1884"/>
      <w:bookmarkEnd w:id="1885"/>
      <w:bookmarkEnd w:id="1886"/>
      <w:bookmarkEnd w:id="1887"/>
    </w:p>
    <w:p w:rsidR="00AB5380" w:rsidRPr="003C6572" w:rsidRDefault="00AB5380" w:rsidP="00AB5380">
      <w:pPr>
        <w:pStyle w:val="Heading4"/>
      </w:pPr>
      <w:bookmarkStart w:id="1888" w:name="_Toc59182805"/>
      <w:bookmarkStart w:id="1889" w:name="_Toc59184271"/>
      <w:bookmarkStart w:id="1890" w:name="_Toc59195206"/>
      <w:bookmarkStart w:id="1891" w:name="_Toc59439633"/>
      <w:r w:rsidRPr="003C6572">
        <w:rPr>
          <w:lang w:eastAsia="zh-CN"/>
        </w:rPr>
        <w:t>5.3</w:t>
      </w:r>
      <w:r w:rsidRPr="003C6572">
        <w:t>.14.1</w:t>
      </w:r>
      <w:r w:rsidRPr="003C6572">
        <w:tab/>
        <w:t>Definition</w:t>
      </w:r>
      <w:bookmarkEnd w:id="1888"/>
      <w:bookmarkEnd w:id="1889"/>
      <w:bookmarkEnd w:id="1890"/>
      <w:bookmarkEnd w:id="1891"/>
    </w:p>
    <w:p w:rsidR="00AB5380" w:rsidRPr="003C6572" w:rsidRDefault="00AB5380" w:rsidP="00AB5380">
      <w:r w:rsidRPr="003C6572">
        <w:t xml:space="preserve">This IOC represents the SMSF function defined in 3GPP TS 23.501 [2]. </w:t>
      </w:r>
    </w:p>
    <w:p w:rsidR="00AB5380" w:rsidRPr="003C6572" w:rsidRDefault="00AB5380" w:rsidP="00AB5380">
      <w:pPr>
        <w:pStyle w:val="Heading4"/>
      </w:pPr>
      <w:bookmarkStart w:id="1892" w:name="_Toc59182806"/>
      <w:bookmarkStart w:id="1893" w:name="_Toc59184272"/>
      <w:bookmarkStart w:id="1894" w:name="_Toc59195207"/>
      <w:bookmarkStart w:id="1895" w:name="_Toc59439634"/>
      <w:r w:rsidRPr="003C6572">
        <w:t>5.3.14.2</w:t>
      </w:r>
      <w:r w:rsidRPr="003C6572">
        <w:tab/>
        <w:t>Attributes</w:t>
      </w:r>
      <w:bookmarkEnd w:id="1892"/>
      <w:bookmarkEnd w:id="1893"/>
      <w:bookmarkEnd w:id="1894"/>
      <w:bookmarkEnd w:id="1895"/>
    </w:p>
    <w:p w:rsidR="00AB5380" w:rsidRPr="003C6572" w:rsidRDefault="00AB5380" w:rsidP="00AB5380">
      <w:r w:rsidRPr="003C6572">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217"/>
        <w:gridCol w:w="1238"/>
        <w:gridCol w:w="1230"/>
        <w:gridCol w:w="1234"/>
        <w:gridCol w:w="1246"/>
      </w:tblGrid>
      <w:tr w:rsidR="00AB5380" w:rsidRPr="003C6572" w:rsidTr="00670CEB">
        <w:trPr>
          <w:cantSplit/>
          <w:jc w:val="center"/>
        </w:trPr>
        <w:tc>
          <w:tcPr>
            <w:tcW w:w="3626" w:type="dxa"/>
            <w:shd w:val="pct10" w:color="auto" w:fill="FFFFFF"/>
            <w:vAlign w:val="center"/>
          </w:tcPr>
          <w:p w:rsidR="00AB5380" w:rsidRPr="003C6572" w:rsidRDefault="00AB5380" w:rsidP="00670CEB">
            <w:pPr>
              <w:pStyle w:val="TAH"/>
            </w:pPr>
            <w:r w:rsidRPr="003C6572">
              <w:t>Attribute name</w:t>
            </w:r>
          </w:p>
        </w:tc>
        <w:tc>
          <w:tcPr>
            <w:tcW w:w="1246" w:type="dxa"/>
            <w:shd w:val="pct10" w:color="auto" w:fill="FFFFFF"/>
            <w:vAlign w:val="center"/>
          </w:tcPr>
          <w:p w:rsidR="00AB5380" w:rsidRPr="003C6572" w:rsidRDefault="00AB5380" w:rsidP="00670CEB">
            <w:pPr>
              <w:pStyle w:val="TAH"/>
            </w:pPr>
            <w:r w:rsidRPr="003C6572">
              <w:t>Support Qualifier</w:t>
            </w:r>
          </w:p>
        </w:tc>
        <w:tc>
          <w:tcPr>
            <w:tcW w:w="1246" w:type="dxa"/>
            <w:shd w:val="pct10" w:color="auto" w:fill="FFFFFF"/>
            <w:vAlign w:val="center"/>
          </w:tcPr>
          <w:p w:rsidR="00AB5380" w:rsidRPr="003C6572" w:rsidRDefault="00AB5380" w:rsidP="00670CEB">
            <w:pPr>
              <w:pStyle w:val="TAH"/>
            </w:pPr>
            <w:r w:rsidRPr="003C6572">
              <w:t>isReadable</w:t>
            </w:r>
          </w:p>
        </w:tc>
        <w:tc>
          <w:tcPr>
            <w:tcW w:w="1246" w:type="dxa"/>
            <w:shd w:val="pct10" w:color="auto" w:fill="FFFFFF"/>
            <w:vAlign w:val="center"/>
          </w:tcPr>
          <w:p w:rsidR="00AB5380" w:rsidRPr="003C6572" w:rsidRDefault="00AB5380" w:rsidP="00670CEB">
            <w:pPr>
              <w:pStyle w:val="TAH"/>
            </w:pPr>
            <w:r w:rsidRPr="003C6572">
              <w:t>isWritable</w:t>
            </w:r>
          </w:p>
        </w:tc>
        <w:tc>
          <w:tcPr>
            <w:tcW w:w="1246"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2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6" w:type="dxa"/>
          </w:tcPr>
          <w:p w:rsidR="00AB5380" w:rsidRPr="003C6572" w:rsidRDefault="00AB5380" w:rsidP="00670CEB">
            <w:pPr>
              <w:pStyle w:val="TAL"/>
              <w:jc w:val="center"/>
            </w:pPr>
            <w:r w:rsidRPr="003C6572">
              <w:t>M</w:t>
            </w:r>
          </w:p>
        </w:tc>
        <w:tc>
          <w:tcPr>
            <w:tcW w:w="1246" w:type="dxa"/>
          </w:tcPr>
          <w:p w:rsidR="00AB5380" w:rsidRPr="003C6572" w:rsidRDefault="00AB5380" w:rsidP="00670CEB">
            <w:pPr>
              <w:pStyle w:val="TAL"/>
              <w:jc w:val="center"/>
            </w:pPr>
            <w:r w:rsidRPr="003C6572">
              <w:rPr>
                <w:rFonts w:cs="Arial"/>
              </w:rPr>
              <w:t>T</w:t>
            </w:r>
          </w:p>
        </w:tc>
        <w:tc>
          <w:tcPr>
            <w:tcW w:w="1246" w:type="dxa"/>
          </w:tcPr>
          <w:p w:rsidR="00AB5380" w:rsidRPr="003C6572" w:rsidRDefault="00AB5380" w:rsidP="00670CEB">
            <w:pPr>
              <w:pStyle w:val="TAL"/>
              <w:jc w:val="center"/>
            </w:pPr>
            <w:r w:rsidRPr="003C6572">
              <w:rPr>
                <w:rFonts w:cs="Arial"/>
                <w:lang w:eastAsia="zh-CN"/>
              </w:rPr>
              <w:t>T</w:t>
            </w:r>
          </w:p>
        </w:tc>
        <w:tc>
          <w:tcPr>
            <w:tcW w:w="1246" w:type="dxa"/>
          </w:tcPr>
          <w:p w:rsidR="00AB5380" w:rsidRPr="003C6572" w:rsidRDefault="00AB5380" w:rsidP="00670CEB">
            <w:pPr>
              <w:pStyle w:val="TAL"/>
              <w:jc w:val="center"/>
              <w:rPr>
                <w:lang w:eastAsia="zh-CN"/>
              </w:rPr>
            </w:pPr>
            <w:r w:rsidRPr="003C6572">
              <w:rPr>
                <w:rFonts w:cs="Arial"/>
              </w:rPr>
              <w:t>F</w:t>
            </w:r>
          </w:p>
        </w:tc>
        <w:tc>
          <w:tcPr>
            <w:tcW w:w="1247"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2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6" w:type="dxa"/>
          </w:tcPr>
          <w:p w:rsidR="00AB5380" w:rsidRPr="003C6572" w:rsidRDefault="00AB5380" w:rsidP="00670CEB">
            <w:pPr>
              <w:pStyle w:val="TAL"/>
              <w:jc w:val="center"/>
            </w:pPr>
            <w:r w:rsidRPr="003C6572">
              <w:t>M</w:t>
            </w:r>
          </w:p>
        </w:tc>
        <w:tc>
          <w:tcPr>
            <w:tcW w:w="1246" w:type="dxa"/>
          </w:tcPr>
          <w:p w:rsidR="00AB5380" w:rsidRPr="003C6572" w:rsidRDefault="00AB5380" w:rsidP="00670CEB">
            <w:pPr>
              <w:pStyle w:val="TAL"/>
              <w:jc w:val="center"/>
              <w:rPr>
                <w:rFonts w:cs="Arial"/>
              </w:rPr>
            </w:pPr>
            <w:r w:rsidRPr="003C6572">
              <w:rPr>
                <w:rFonts w:cs="Arial"/>
              </w:rPr>
              <w:t>T</w:t>
            </w:r>
          </w:p>
        </w:tc>
        <w:tc>
          <w:tcPr>
            <w:tcW w:w="1246" w:type="dxa"/>
          </w:tcPr>
          <w:p w:rsidR="00AB5380" w:rsidRPr="003C6572" w:rsidRDefault="00AB5380" w:rsidP="00670CEB">
            <w:pPr>
              <w:pStyle w:val="TAL"/>
              <w:jc w:val="center"/>
              <w:rPr>
                <w:rFonts w:cs="Arial"/>
                <w:lang w:eastAsia="zh-CN"/>
              </w:rPr>
            </w:pPr>
            <w:r w:rsidRPr="003C6572">
              <w:rPr>
                <w:rFonts w:cs="Arial"/>
                <w:lang w:eastAsia="zh-CN"/>
              </w:rPr>
              <w:t>T</w:t>
            </w:r>
          </w:p>
        </w:tc>
        <w:tc>
          <w:tcPr>
            <w:tcW w:w="1246" w:type="dxa"/>
          </w:tcPr>
          <w:p w:rsidR="00AB5380" w:rsidRPr="003C6572" w:rsidRDefault="00AB5380" w:rsidP="00670CEB">
            <w:pPr>
              <w:pStyle w:val="TAL"/>
              <w:jc w:val="center"/>
              <w:rPr>
                <w:rFonts w:cs="Arial"/>
              </w:rPr>
            </w:pPr>
            <w:r w:rsidRPr="003C6572">
              <w:rPr>
                <w:rFonts w:cs="Arial"/>
              </w:rPr>
              <w:t>F</w:t>
            </w:r>
          </w:p>
        </w:tc>
        <w:tc>
          <w:tcPr>
            <w:tcW w:w="124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3626"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6" w:type="dxa"/>
          </w:tcPr>
          <w:p w:rsidR="00AB5380" w:rsidRPr="003C6572" w:rsidRDefault="00AB5380" w:rsidP="00670CEB">
            <w:pPr>
              <w:pStyle w:val="TAL"/>
              <w:jc w:val="center"/>
            </w:pPr>
            <w:r w:rsidRPr="003C6572">
              <w:t>M</w:t>
            </w:r>
          </w:p>
        </w:tc>
        <w:tc>
          <w:tcPr>
            <w:tcW w:w="1246" w:type="dxa"/>
          </w:tcPr>
          <w:p w:rsidR="00AB5380" w:rsidRPr="003C6572" w:rsidRDefault="00AB5380" w:rsidP="00670CEB">
            <w:pPr>
              <w:pStyle w:val="TAL"/>
              <w:jc w:val="center"/>
              <w:rPr>
                <w:rFonts w:cs="Arial"/>
              </w:rPr>
            </w:pPr>
            <w:r w:rsidRPr="003C6572">
              <w:rPr>
                <w:rFonts w:cs="Arial"/>
              </w:rPr>
              <w:t>T</w:t>
            </w:r>
          </w:p>
        </w:tc>
        <w:tc>
          <w:tcPr>
            <w:tcW w:w="1246" w:type="dxa"/>
          </w:tcPr>
          <w:p w:rsidR="00AB5380" w:rsidRPr="003C6572" w:rsidRDefault="00AB5380" w:rsidP="00670CEB">
            <w:pPr>
              <w:pStyle w:val="TAL"/>
              <w:jc w:val="center"/>
              <w:rPr>
                <w:rFonts w:cs="Arial"/>
                <w:lang w:eastAsia="zh-CN"/>
              </w:rPr>
            </w:pPr>
            <w:r w:rsidRPr="003C6572">
              <w:rPr>
                <w:rFonts w:cs="Arial"/>
                <w:lang w:eastAsia="zh-CN"/>
              </w:rPr>
              <w:t>T</w:t>
            </w:r>
          </w:p>
        </w:tc>
        <w:tc>
          <w:tcPr>
            <w:tcW w:w="1246" w:type="dxa"/>
          </w:tcPr>
          <w:p w:rsidR="00AB5380" w:rsidRPr="003C6572" w:rsidRDefault="00AB5380" w:rsidP="00670CEB">
            <w:pPr>
              <w:pStyle w:val="TAL"/>
              <w:jc w:val="center"/>
              <w:rPr>
                <w:rFonts w:cs="Arial"/>
              </w:rPr>
            </w:pPr>
            <w:r w:rsidRPr="003C6572">
              <w:rPr>
                <w:rFonts w:cs="Arial"/>
              </w:rPr>
              <w:t>F</w:t>
            </w:r>
          </w:p>
        </w:tc>
        <w:tc>
          <w:tcPr>
            <w:tcW w:w="1247"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896" w:name="_Toc59182807"/>
      <w:bookmarkStart w:id="1897" w:name="_Toc59184273"/>
      <w:bookmarkStart w:id="1898" w:name="_Toc59195208"/>
      <w:bookmarkStart w:id="1899" w:name="_Toc59439635"/>
      <w:r w:rsidRPr="003C6572">
        <w:rPr>
          <w:lang w:eastAsia="zh-CN"/>
        </w:rPr>
        <w:t>5</w:t>
      </w:r>
      <w:r w:rsidRPr="003C6572">
        <w:t>.3.14.3</w:t>
      </w:r>
      <w:r w:rsidRPr="003C6572">
        <w:tab/>
        <w:t>Attribute constraints</w:t>
      </w:r>
      <w:bookmarkEnd w:id="1896"/>
      <w:bookmarkEnd w:id="1897"/>
      <w:bookmarkEnd w:id="1898"/>
      <w:bookmarkEnd w:id="1899"/>
    </w:p>
    <w:p w:rsidR="00AB5380" w:rsidRPr="003C6572" w:rsidRDefault="00AB5380" w:rsidP="00AB5380">
      <w:r w:rsidRPr="003C6572">
        <w:t>None.</w:t>
      </w:r>
    </w:p>
    <w:p w:rsidR="00AB5380" w:rsidRPr="003C6572" w:rsidRDefault="00AB5380" w:rsidP="00AB5380">
      <w:pPr>
        <w:pStyle w:val="Heading4"/>
      </w:pPr>
      <w:bookmarkStart w:id="1900" w:name="_Toc59182808"/>
      <w:bookmarkStart w:id="1901" w:name="_Toc59184274"/>
      <w:bookmarkStart w:id="1902" w:name="_Toc59195209"/>
      <w:bookmarkStart w:id="1903" w:name="_Toc59439636"/>
      <w:r w:rsidRPr="003C6572">
        <w:rPr>
          <w:lang w:eastAsia="zh-CN"/>
        </w:rPr>
        <w:t>5</w:t>
      </w:r>
      <w:r w:rsidRPr="003C6572">
        <w:t>.3.14.4</w:t>
      </w:r>
      <w:r w:rsidRPr="003C6572">
        <w:tab/>
        <w:t>Notifications</w:t>
      </w:r>
      <w:bookmarkEnd w:id="1900"/>
      <w:bookmarkEnd w:id="1901"/>
      <w:bookmarkEnd w:id="1902"/>
      <w:bookmarkEnd w:id="190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904" w:name="_Toc59182809"/>
      <w:bookmarkStart w:id="1905" w:name="_Toc59184275"/>
      <w:bookmarkStart w:id="1906" w:name="_Toc59195210"/>
      <w:bookmarkStart w:id="1907" w:name="_Toc59439637"/>
      <w:r w:rsidRPr="003C6572">
        <w:rPr>
          <w:rFonts w:cs="Arial"/>
          <w:lang w:eastAsia="zh-CN"/>
        </w:rPr>
        <w:lastRenderedPageBreak/>
        <w:t>5.3.15</w:t>
      </w:r>
      <w:r w:rsidRPr="003C6572">
        <w:rPr>
          <w:rFonts w:cs="Arial"/>
          <w:lang w:eastAsia="zh-CN"/>
        </w:rPr>
        <w:tab/>
      </w:r>
      <w:r w:rsidRPr="003C6572">
        <w:rPr>
          <w:rFonts w:ascii="Courier New" w:hAnsi="Courier New"/>
        </w:rPr>
        <w:t>LMFFunction</w:t>
      </w:r>
      <w:bookmarkEnd w:id="1904"/>
      <w:bookmarkEnd w:id="1905"/>
      <w:bookmarkEnd w:id="1906"/>
      <w:bookmarkEnd w:id="1907"/>
    </w:p>
    <w:p w:rsidR="00AB5380" w:rsidRPr="003C6572" w:rsidRDefault="00AB5380" w:rsidP="00AB5380">
      <w:pPr>
        <w:pStyle w:val="Heading4"/>
      </w:pPr>
      <w:bookmarkStart w:id="1908" w:name="_Toc59182810"/>
      <w:bookmarkStart w:id="1909" w:name="_Toc59184276"/>
      <w:bookmarkStart w:id="1910" w:name="_Toc59195211"/>
      <w:bookmarkStart w:id="1911" w:name="_Toc59439638"/>
      <w:r w:rsidRPr="003C6572">
        <w:rPr>
          <w:lang w:eastAsia="zh-CN"/>
        </w:rPr>
        <w:t>5.3</w:t>
      </w:r>
      <w:r w:rsidRPr="003C6572">
        <w:t>.15.1</w:t>
      </w:r>
      <w:r w:rsidRPr="003C6572">
        <w:tab/>
        <w:t>Definition</w:t>
      </w:r>
      <w:bookmarkEnd w:id="1908"/>
      <w:bookmarkEnd w:id="1909"/>
      <w:bookmarkEnd w:id="1910"/>
      <w:bookmarkEnd w:id="1911"/>
    </w:p>
    <w:p w:rsidR="00AB5380" w:rsidRPr="003C6572" w:rsidRDefault="00AB5380" w:rsidP="00AB5380">
      <w:r w:rsidRPr="003C6572">
        <w:t xml:space="preserve">This IOC represents the LMF function defined in 3GPP TS 23.501 [2]. </w:t>
      </w:r>
    </w:p>
    <w:p w:rsidR="00AB5380" w:rsidRPr="003C6572" w:rsidRDefault="00AB5380" w:rsidP="00AB5380">
      <w:pPr>
        <w:pStyle w:val="Heading4"/>
      </w:pPr>
      <w:bookmarkStart w:id="1912" w:name="_Toc59182811"/>
      <w:bookmarkStart w:id="1913" w:name="_Toc59184277"/>
      <w:bookmarkStart w:id="1914" w:name="_Toc59195212"/>
      <w:bookmarkStart w:id="1915" w:name="_Toc59439639"/>
      <w:r w:rsidRPr="003C6572">
        <w:t>5.3.15.2</w:t>
      </w:r>
      <w:r w:rsidRPr="003C6572">
        <w:tab/>
        <w:t>Attributes</w:t>
      </w:r>
      <w:bookmarkEnd w:id="1912"/>
      <w:bookmarkEnd w:id="1913"/>
      <w:bookmarkEnd w:id="1914"/>
      <w:bookmarkEnd w:id="1915"/>
    </w:p>
    <w:p w:rsidR="00AB5380" w:rsidRPr="003C6572" w:rsidRDefault="00AB5380" w:rsidP="00AB5380">
      <w:r w:rsidRPr="003C6572">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1220"/>
        <w:gridCol w:w="1241"/>
        <w:gridCol w:w="1233"/>
        <w:gridCol w:w="1236"/>
        <w:gridCol w:w="1249"/>
      </w:tblGrid>
      <w:tr w:rsidR="00AB5380" w:rsidRPr="003C6572" w:rsidTr="00670CEB">
        <w:trPr>
          <w:cantSplit/>
          <w:jc w:val="center"/>
        </w:trPr>
        <w:tc>
          <w:tcPr>
            <w:tcW w:w="3611" w:type="dxa"/>
            <w:shd w:val="pct10" w:color="auto" w:fill="FFFFFF"/>
            <w:vAlign w:val="center"/>
          </w:tcPr>
          <w:p w:rsidR="00AB5380" w:rsidRPr="003C6572" w:rsidRDefault="00AB5380" w:rsidP="00670CEB">
            <w:pPr>
              <w:pStyle w:val="TAH"/>
            </w:pPr>
            <w:r w:rsidRPr="003C6572">
              <w:t>Attribute name</w:t>
            </w:r>
          </w:p>
        </w:tc>
        <w:tc>
          <w:tcPr>
            <w:tcW w:w="1249" w:type="dxa"/>
            <w:shd w:val="pct10" w:color="auto" w:fill="FFFFFF"/>
            <w:vAlign w:val="center"/>
          </w:tcPr>
          <w:p w:rsidR="00AB5380" w:rsidRPr="003C6572" w:rsidRDefault="00AB5380" w:rsidP="00670CEB">
            <w:pPr>
              <w:pStyle w:val="TAH"/>
            </w:pPr>
            <w:r w:rsidRPr="003C6572">
              <w:t>Support Qualifier</w:t>
            </w:r>
          </w:p>
        </w:tc>
        <w:tc>
          <w:tcPr>
            <w:tcW w:w="1249" w:type="dxa"/>
            <w:shd w:val="pct10" w:color="auto" w:fill="FFFFFF"/>
            <w:vAlign w:val="center"/>
          </w:tcPr>
          <w:p w:rsidR="00AB5380" w:rsidRPr="003C6572" w:rsidRDefault="00AB5380" w:rsidP="00670CEB">
            <w:pPr>
              <w:pStyle w:val="TAH"/>
            </w:pPr>
            <w:r w:rsidRPr="003C6572">
              <w:t>isReadable</w:t>
            </w:r>
          </w:p>
        </w:tc>
        <w:tc>
          <w:tcPr>
            <w:tcW w:w="1249" w:type="dxa"/>
            <w:shd w:val="pct10" w:color="auto" w:fill="FFFFFF"/>
            <w:vAlign w:val="center"/>
          </w:tcPr>
          <w:p w:rsidR="00AB5380" w:rsidRPr="003C6572" w:rsidRDefault="00AB5380" w:rsidP="00670CEB">
            <w:pPr>
              <w:pStyle w:val="TAH"/>
            </w:pPr>
            <w:r w:rsidRPr="003C6572">
              <w:t>isWritable</w:t>
            </w:r>
          </w:p>
        </w:tc>
        <w:tc>
          <w:tcPr>
            <w:tcW w:w="1249"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50"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1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pPr>
            <w:r w:rsidRPr="003C6572">
              <w:rPr>
                <w:rFonts w:cs="Arial"/>
              </w:rPr>
              <w:t>T</w:t>
            </w:r>
          </w:p>
        </w:tc>
        <w:tc>
          <w:tcPr>
            <w:tcW w:w="1249" w:type="dxa"/>
          </w:tcPr>
          <w:p w:rsidR="00AB5380" w:rsidRPr="003C6572" w:rsidRDefault="00AB5380" w:rsidP="00670CEB">
            <w:pPr>
              <w:pStyle w:val="TAL"/>
              <w:jc w:val="center"/>
            </w:pPr>
            <w:r w:rsidRPr="003C6572">
              <w:rPr>
                <w:rFonts w:cs="Arial"/>
                <w:lang w:eastAsia="zh-CN"/>
              </w:rPr>
              <w:t>T</w:t>
            </w:r>
          </w:p>
        </w:tc>
        <w:tc>
          <w:tcPr>
            <w:tcW w:w="1249" w:type="dxa"/>
          </w:tcPr>
          <w:p w:rsidR="00AB5380" w:rsidRPr="003C6572" w:rsidRDefault="00AB5380" w:rsidP="00670CEB">
            <w:pPr>
              <w:pStyle w:val="TAL"/>
              <w:jc w:val="center"/>
              <w:rPr>
                <w:lang w:eastAsia="zh-CN"/>
              </w:rPr>
            </w:pPr>
            <w:r w:rsidRPr="003C6572">
              <w:rPr>
                <w:rFonts w:cs="Arial"/>
              </w:rPr>
              <w:t>F</w:t>
            </w:r>
          </w:p>
        </w:tc>
        <w:tc>
          <w:tcPr>
            <w:tcW w:w="1250"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1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rPr>
                <w:rFonts w:cs="Arial"/>
              </w:rPr>
            </w:pPr>
            <w:r w:rsidRPr="003C6572">
              <w:rPr>
                <w:rFonts w:cs="Arial"/>
              </w:rPr>
              <w:t>T</w:t>
            </w:r>
          </w:p>
        </w:tc>
        <w:tc>
          <w:tcPr>
            <w:tcW w:w="1249" w:type="dxa"/>
          </w:tcPr>
          <w:p w:rsidR="00AB5380" w:rsidRPr="003C6572" w:rsidRDefault="00AB5380" w:rsidP="00670CEB">
            <w:pPr>
              <w:pStyle w:val="TAL"/>
              <w:jc w:val="center"/>
              <w:rPr>
                <w:rFonts w:cs="Arial"/>
                <w:lang w:eastAsia="zh-CN"/>
              </w:rPr>
            </w:pPr>
            <w:r w:rsidRPr="003C6572">
              <w:rPr>
                <w:rFonts w:cs="Arial"/>
                <w:lang w:eastAsia="zh-CN"/>
              </w:rPr>
              <w:t>T</w:t>
            </w:r>
          </w:p>
        </w:tc>
        <w:tc>
          <w:tcPr>
            <w:tcW w:w="1249" w:type="dxa"/>
          </w:tcPr>
          <w:p w:rsidR="00AB5380" w:rsidRPr="003C6572" w:rsidRDefault="00AB5380" w:rsidP="00670CEB">
            <w:pPr>
              <w:pStyle w:val="TAL"/>
              <w:jc w:val="center"/>
              <w:rPr>
                <w:rFonts w:cs="Arial"/>
              </w:rPr>
            </w:pPr>
            <w:r w:rsidRPr="003C6572">
              <w:rPr>
                <w:rFonts w:cs="Arial"/>
              </w:rPr>
              <w:t>F</w:t>
            </w:r>
          </w:p>
        </w:tc>
        <w:tc>
          <w:tcPr>
            <w:tcW w:w="1250"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360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rPr>
                <w:rFonts w:cs="Arial"/>
              </w:rPr>
            </w:pPr>
            <w:r w:rsidRPr="003C6572">
              <w:rPr>
                <w:rFonts w:cs="Arial"/>
              </w:rPr>
              <w:t>T</w:t>
            </w:r>
          </w:p>
        </w:tc>
        <w:tc>
          <w:tcPr>
            <w:tcW w:w="1249" w:type="dxa"/>
          </w:tcPr>
          <w:p w:rsidR="00AB5380" w:rsidRPr="003C6572" w:rsidRDefault="00AB5380" w:rsidP="00670CEB">
            <w:pPr>
              <w:pStyle w:val="TAL"/>
              <w:jc w:val="center"/>
              <w:rPr>
                <w:rFonts w:cs="Arial"/>
                <w:lang w:eastAsia="zh-CN"/>
              </w:rPr>
            </w:pPr>
            <w:r w:rsidRPr="003C6572">
              <w:rPr>
                <w:rFonts w:cs="Arial"/>
                <w:lang w:eastAsia="zh-CN"/>
              </w:rPr>
              <w:t>T</w:t>
            </w:r>
          </w:p>
        </w:tc>
        <w:tc>
          <w:tcPr>
            <w:tcW w:w="1249" w:type="dxa"/>
          </w:tcPr>
          <w:p w:rsidR="00AB5380" w:rsidRPr="003C6572" w:rsidRDefault="00AB5380" w:rsidP="00670CEB">
            <w:pPr>
              <w:pStyle w:val="TAL"/>
              <w:jc w:val="center"/>
              <w:rPr>
                <w:rFonts w:cs="Arial"/>
              </w:rPr>
            </w:pPr>
            <w:r w:rsidRPr="003C6572">
              <w:rPr>
                <w:rFonts w:cs="Arial"/>
              </w:rPr>
              <w:t>F</w:t>
            </w:r>
          </w:p>
        </w:tc>
        <w:tc>
          <w:tcPr>
            <w:tcW w:w="1250"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916" w:name="_Toc59182812"/>
      <w:bookmarkStart w:id="1917" w:name="_Toc59184278"/>
      <w:bookmarkStart w:id="1918" w:name="_Toc59195213"/>
      <w:bookmarkStart w:id="1919" w:name="_Toc59439640"/>
      <w:r w:rsidRPr="003C6572">
        <w:rPr>
          <w:lang w:eastAsia="zh-CN"/>
        </w:rPr>
        <w:t>5</w:t>
      </w:r>
      <w:r w:rsidRPr="003C6572">
        <w:t>.3.15.3</w:t>
      </w:r>
      <w:r w:rsidRPr="003C6572">
        <w:tab/>
        <w:t>Attribute constraints</w:t>
      </w:r>
      <w:bookmarkEnd w:id="1916"/>
      <w:bookmarkEnd w:id="1917"/>
      <w:bookmarkEnd w:id="1918"/>
      <w:bookmarkEnd w:id="1919"/>
    </w:p>
    <w:p w:rsidR="00AB5380" w:rsidRPr="003C6572" w:rsidRDefault="00AB5380" w:rsidP="00AB5380">
      <w:r w:rsidRPr="003C6572">
        <w:t>None.</w:t>
      </w:r>
    </w:p>
    <w:p w:rsidR="00AB5380" w:rsidRPr="003C6572" w:rsidRDefault="00AB5380" w:rsidP="00AB5380">
      <w:pPr>
        <w:pStyle w:val="Heading4"/>
      </w:pPr>
      <w:bookmarkStart w:id="1920" w:name="_Toc59182813"/>
      <w:bookmarkStart w:id="1921" w:name="_Toc59184279"/>
      <w:bookmarkStart w:id="1922" w:name="_Toc59195214"/>
      <w:bookmarkStart w:id="1923" w:name="_Toc59439641"/>
      <w:r w:rsidRPr="003C6572">
        <w:rPr>
          <w:lang w:eastAsia="zh-CN"/>
        </w:rPr>
        <w:t>5</w:t>
      </w:r>
      <w:r w:rsidRPr="003C6572">
        <w:t>.3.15.4</w:t>
      </w:r>
      <w:r w:rsidRPr="003C6572">
        <w:tab/>
        <w:t>Notifications</w:t>
      </w:r>
      <w:bookmarkEnd w:id="1920"/>
      <w:bookmarkEnd w:id="1921"/>
      <w:bookmarkEnd w:id="1922"/>
      <w:bookmarkEnd w:id="192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924" w:name="_Toc59182814"/>
      <w:bookmarkStart w:id="1925" w:name="_Toc59184280"/>
      <w:bookmarkStart w:id="1926" w:name="_Toc59195215"/>
      <w:bookmarkStart w:id="1927" w:name="_Toc59439642"/>
      <w:r w:rsidRPr="003C6572">
        <w:rPr>
          <w:rFonts w:cs="Arial"/>
          <w:lang w:eastAsia="zh-CN"/>
        </w:rPr>
        <w:t>5.3.16</w:t>
      </w:r>
      <w:r w:rsidRPr="003C6572">
        <w:rPr>
          <w:rFonts w:cs="Arial"/>
          <w:lang w:eastAsia="zh-CN"/>
        </w:rPr>
        <w:tab/>
      </w:r>
      <w:r w:rsidRPr="003C6572">
        <w:rPr>
          <w:rFonts w:ascii="Courier New" w:hAnsi="Courier New"/>
        </w:rPr>
        <w:t>NGEIRFunction</w:t>
      </w:r>
      <w:bookmarkEnd w:id="1924"/>
      <w:bookmarkEnd w:id="1925"/>
      <w:bookmarkEnd w:id="1926"/>
      <w:bookmarkEnd w:id="1927"/>
    </w:p>
    <w:p w:rsidR="00AB5380" w:rsidRPr="003C6572" w:rsidRDefault="00AB5380" w:rsidP="00AB5380">
      <w:pPr>
        <w:pStyle w:val="Heading4"/>
      </w:pPr>
      <w:bookmarkStart w:id="1928" w:name="_Toc59182815"/>
      <w:bookmarkStart w:id="1929" w:name="_Toc59184281"/>
      <w:bookmarkStart w:id="1930" w:name="_Toc59195216"/>
      <w:bookmarkStart w:id="1931" w:name="_Toc59439643"/>
      <w:r w:rsidRPr="003C6572">
        <w:rPr>
          <w:lang w:eastAsia="zh-CN"/>
        </w:rPr>
        <w:t>5.3</w:t>
      </w:r>
      <w:r w:rsidRPr="003C6572">
        <w:t>.16.1</w:t>
      </w:r>
      <w:r w:rsidRPr="003C6572">
        <w:tab/>
        <w:t>Definition</w:t>
      </w:r>
      <w:bookmarkEnd w:id="1928"/>
      <w:bookmarkEnd w:id="1929"/>
      <w:bookmarkEnd w:id="1930"/>
      <w:bookmarkEnd w:id="1931"/>
    </w:p>
    <w:p w:rsidR="00AB5380" w:rsidRPr="003C6572" w:rsidRDefault="00AB5380" w:rsidP="00AB5380">
      <w:r w:rsidRPr="003C6572">
        <w:t xml:space="preserve">This IOC represents the 5G-EIR function in 5GC. For more information about the 5G-EIR, see 3GPP TS 23.501 [2]. </w:t>
      </w:r>
    </w:p>
    <w:p w:rsidR="00AB5380" w:rsidRPr="003C6572" w:rsidRDefault="00AB5380" w:rsidP="00AB5380">
      <w:pPr>
        <w:pStyle w:val="Heading4"/>
      </w:pPr>
      <w:bookmarkStart w:id="1932" w:name="_Toc59182816"/>
      <w:bookmarkStart w:id="1933" w:name="_Toc59184282"/>
      <w:bookmarkStart w:id="1934" w:name="_Toc59195217"/>
      <w:bookmarkStart w:id="1935" w:name="_Toc59439644"/>
      <w:r w:rsidRPr="003C6572">
        <w:t>5.3.16.2</w:t>
      </w:r>
      <w:r w:rsidRPr="003C6572">
        <w:tab/>
        <w:t>Attributes</w:t>
      </w:r>
      <w:bookmarkEnd w:id="1932"/>
      <w:bookmarkEnd w:id="1933"/>
      <w:bookmarkEnd w:id="1934"/>
      <w:bookmarkEnd w:id="1935"/>
    </w:p>
    <w:p w:rsidR="00AB5380" w:rsidRPr="003C6572" w:rsidRDefault="00AB5380" w:rsidP="00AB5380">
      <w:r w:rsidRPr="003C6572">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936" w:name="_Toc59182817"/>
      <w:bookmarkStart w:id="1937" w:name="_Toc59184283"/>
      <w:bookmarkStart w:id="1938" w:name="_Toc59195218"/>
      <w:bookmarkStart w:id="1939" w:name="_Toc59439645"/>
      <w:r w:rsidRPr="003C6572">
        <w:t>5.3.16.3</w:t>
      </w:r>
      <w:r w:rsidRPr="003C6572">
        <w:tab/>
        <w:t>Attribute constraints</w:t>
      </w:r>
      <w:bookmarkEnd w:id="1936"/>
      <w:bookmarkEnd w:id="1937"/>
      <w:bookmarkEnd w:id="1938"/>
      <w:bookmarkEnd w:id="1939"/>
    </w:p>
    <w:tbl>
      <w:tblPr>
        <w:tblW w:w="8708" w:type="dxa"/>
        <w:jc w:val="center"/>
        <w:tblLook w:val="01E0" w:firstRow="1" w:lastRow="1" w:firstColumn="1" w:lastColumn="1" w:noHBand="0" w:noVBand="0"/>
      </w:tblPr>
      <w:tblGrid>
        <w:gridCol w:w="3078"/>
        <w:gridCol w:w="5630"/>
      </w:tblGrid>
      <w:tr w:rsidR="00AB5380" w:rsidRPr="003C6572" w:rsidTr="00670CEB">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07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940" w:name="_Toc59182818"/>
      <w:bookmarkStart w:id="1941" w:name="_Toc59184284"/>
      <w:bookmarkStart w:id="1942" w:name="_Toc59195219"/>
      <w:bookmarkStart w:id="1943" w:name="_Toc59439646"/>
      <w:r w:rsidRPr="003C6572">
        <w:rPr>
          <w:lang w:eastAsia="zh-CN"/>
        </w:rPr>
        <w:t>5</w:t>
      </w:r>
      <w:r w:rsidRPr="003C6572">
        <w:t>.3.16.4</w:t>
      </w:r>
      <w:r w:rsidRPr="003C6572">
        <w:tab/>
        <w:t>Notifications</w:t>
      </w:r>
      <w:bookmarkEnd w:id="1940"/>
      <w:bookmarkEnd w:id="1941"/>
      <w:bookmarkEnd w:id="1942"/>
      <w:bookmarkEnd w:id="194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944" w:name="_Toc59182819"/>
      <w:bookmarkStart w:id="1945" w:name="_Toc59184285"/>
      <w:bookmarkStart w:id="1946" w:name="_Toc59195220"/>
      <w:bookmarkStart w:id="1947" w:name="_Toc59439647"/>
      <w:r w:rsidRPr="003C6572">
        <w:rPr>
          <w:rFonts w:cs="Arial"/>
          <w:lang w:eastAsia="zh-CN"/>
        </w:rPr>
        <w:t>5.3.17</w:t>
      </w:r>
      <w:r w:rsidRPr="003C6572">
        <w:rPr>
          <w:rFonts w:cs="Arial"/>
          <w:lang w:eastAsia="zh-CN"/>
        </w:rPr>
        <w:tab/>
      </w:r>
      <w:r w:rsidRPr="003C6572">
        <w:rPr>
          <w:rFonts w:ascii="Courier New" w:hAnsi="Courier New"/>
        </w:rPr>
        <w:t>SEPPFunction</w:t>
      </w:r>
      <w:bookmarkEnd w:id="1944"/>
      <w:bookmarkEnd w:id="1945"/>
      <w:bookmarkEnd w:id="1946"/>
      <w:bookmarkEnd w:id="1947"/>
    </w:p>
    <w:p w:rsidR="00AB5380" w:rsidRPr="003C6572" w:rsidRDefault="00AB5380" w:rsidP="00AB5380">
      <w:pPr>
        <w:pStyle w:val="Heading4"/>
      </w:pPr>
      <w:bookmarkStart w:id="1948" w:name="_Toc59182820"/>
      <w:bookmarkStart w:id="1949" w:name="_Toc59184286"/>
      <w:bookmarkStart w:id="1950" w:name="_Toc59195221"/>
      <w:bookmarkStart w:id="1951" w:name="_Toc59439648"/>
      <w:r w:rsidRPr="003C6572">
        <w:rPr>
          <w:lang w:eastAsia="zh-CN"/>
        </w:rPr>
        <w:t>5.3</w:t>
      </w:r>
      <w:r w:rsidRPr="003C6572">
        <w:t>.17.1</w:t>
      </w:r>
      <w:r w:rsidRPr="003C6572">
        <w:tab/>
        <w:t>Definition</w:t>
      </w:r>
      <w:bookmarkEnd w:id="1948"/>
      <w:bookmarkEnd w:id="1949"/>
      <w:bookmarkEnd w:id="1950"/>
      <w:bookmarkEnd w:id="1951"/>
    </w:p>
    <w:p w:rsidR="00AB5380" w:rsidRPr="003C6572" w:rsidRDefault="00AB5380" w:rsidP="00AB5380">
      <w:r w:rsidRPr="003C6572">
        <w:t xml:space="preserve">This IOC represents the SEPP function which support message filtering and policing on inter-PLMN control plane interface. For more information about the SEPP, see 3GPP TS 23.501 [2]. </w:t>
      </w:r>
    </w:p>
    <w:p w:rsidR="00AB5380" w:rsidRPr="003C6572" w:rsidRDefault="00AB5380" w:rsidP="00AB5380">
      <w:pPr>
        <w:pStyle w:val="Heading4"/>
      </w:pPr>
      <w:bookmarkStart w:id="1952" w:name="_Toc59182821"/>
      <w:bookmarkStart w:id="1953" w:name="_Toc59184287"/>
      <w:bookmarkStart w:id="1954" w:name="_Toc59195222"/>
      <w:bookmarkStart w:id="1955" w:name="_Toc59439649"/>
      <w:r w:rsidRPr="003C6572">
        <w:lastRenderedPageBreak/>
        <w:t>5.3.17.2</w:t>
      </w:r>
      <w:r w:rsidRPr="003C6572">
        <w:tab/>
        <w:t>Attributes</w:t>
      </w:r>
      <w:bookmarkEnd w:id="1952"/>
      <w:bookmarkEnd w:id="1953"/>
      <w:bookmarkEnd w:id="1954"/>
      <w:bookmarkEnd w:id="1955"/>
    </w:p>
    <w:p w:rsidR="00AB5380" w:rsidRPr="003C6572" w:rsidRDefault="00AB5380" w:rsidP="00AB5380">
      <w:r w:rsidRPr="003C6572">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1228"/>
        <w:gridCol w:w="1243"/>
        <w:gridCol w:w="1237"/>
        <w:gridCol w:w="1240"/>
        <w:gridCol w:w="1249"/>
      </w:tblGrid>
      <w:tr w:rsidR="00AB5380" w:rsidRPr="003C6572" w:rsidTr="00670CEB">
        <w:trPr>
          <w:cantSplit/>
          <w:jc w:val="center"/>
        </w:trPr>
        <w:tc>
          <w:tcPr>
            <w:tcW w:w="3611" w:type="dxa"/>
            <w:shd w:val="pct10" w:color="auto" w:fill="FFFFFF"/>
            <w:vAlign w:val="center"/>
          </w:tcPr>
          <w:p w:rsidR="00AB5380" w:rsidRPr="003C6572" w:rsidRDefault="00AB5380" w:rsidP="00670CEB">
            <w:pPr>
              <w:pStyle w:val="TAH"/>
            </w:pPr>
            <w:r w:rsidRPr="003C6572">
              <w:t>Attribute name</w:t>
            </w:r>
          </w:p>
        </w:tc>
        <w:tc>
          <w:tcPr>
            <w:tcW w:w="1249" w:type="dxa"/>
            <w:shd w:val="pct10" w:color="auto" w:fill="FFFFFF"/>
            <w:vAlign w:val="center"/>
          </w:tcPr>
          <w:p w:rsidR="00AB5380" w:rsidRPr="003C6572" w:rsidRDefault="00AB5380" w:rsidP="00670CEB">
            <w:pPr>
              <w:pStyle w:val="TAH"/>
            </w:pPr>
            <w:r w:rsidRPr="003C6572">
              <w:t>Support Qualifier</w:t>
            </w:r>
          </w:p>
        </w:tc>
        <w:tc>
          <w:tcPr>
            <w:tcW w:w="1249" w:type="dxa"/>
            <w:shd w:val="pct10" w:color="auto" w:fill="FFFFFF"/>
            <w:vAlign w:val="center"/>
          </w:tcPr>
          <w:p w:rsidR="00AB5380" w:rsidRPr="003C6572" w:rsidRDefault="00AB5380" w:rsidP="00670CEB">
            <w:pPr>
              <w:pStyle w:val="TAH"/>
            </w:pPr>
            <w:r w:rsidRPr="003C6572">
              <w:t>isReadable</w:t>
            </w:r>
          </w:p>
        </w:tc>
        <w:tc>
          <w:tcPr>
            <w:tcW w:w="1249" w:type="dxa"/>
            <w:shd w:val="pct10" w:color="auto" w:fill="FFFFFF"/>
            <w:vAlign w:val="center"/>
          </w:tcPr>
          <w:p w:rsidR="00AB5380" w:rsidRPr="003C6572" w:rsidRDefault="00AB5380" w:rsidP="00670CEB">
            <w:pPr>
              <w:pStyle w:val="TAH"/>
            </w:pPr>
            <w:r w:rsidRPr="003C6572">
              <w:t>isWritable</w:t>
            </w:r>
          </w:p>
        </w:tc>
        <w:tc>
          <w:tcPr>
            <w:tcW w:w="1249"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50"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1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pPr>
            <w:r w:rsidRPr="003C6572">
              <w:rPr>
                <w:rFonts w:cs="Arial"/>
              </w:rPr>
              <w:t>T</w:t>
            </w:r>
          </w:p>
        </w:tc>
        <w:tc>
          <w:tcPr>
            <w:tcW w:w="1249" w:type="dxa"/>
          </w:tcPr>
          <w:p w:rsidR="00AB5380" w:rsidRPr="003C6572" w:rsidRDefault="00AB5380" w:rsidP="00670CEB">
            <w:pPr>
              <w:pStyle w:val="TAL"/>
              <w:jc w:val="center"/>
            </w:pPr>
            <w:r w:rsidRPr="003C6572">
              <w:rPr>
                <w:rFonts w:cs="Arial"/>
                <w:lang w:eastAsia="zh-CN"/>
              </w:rPr>
              <w:t>F</w:t>
            </w:r>
          </w:p>
        </w:tc>
        <w:tc>
          <w:tcPr>
            <w:tcW w:w="1249" w:type="dxa"/>
          </w:tcPr>
          <w:p w:rsidR="00AB5380" w:rsidRPr="003C6572" w:rsidRDefault="00AB5380" w:rsidP="00670CEB">
            <w:pPr>
              <w:pStyle w:val="TAL"/>
              <w:jc w:val="center"/>
              <w:rPr>
                <w:lang w:eastAsia="zh-CN"/>
              </w:rPr>
            </w:pPr>
            <w:r w:rsidRPr="003C6572">
              <w:rPr>
                <w:rFonts w:cs="Arial"/>
              </w:rPr>
              <w:t>T</w:t>
            </w:r>
          </w:p>
        </w:tc>
        <w:tc>
          <w:tcPr>
            <w:tcW w:w="1250"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1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sEPPType</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rPr>
                <w:rFonts w:cs="Arial"/>
              </w:rPr>
            </w:pPr>
            <w:r w:rsidRPr="003C6572">
              <w:rPr>
                <w:rFonts w:cs="Arial"/>
              </w:rPr>
              <w:t>T</w:t>
            </w:r>
          </w:p>
        </w:tc>
        <w:tc>
          <w:tcPr>
            <w:tcW w:w="1249" w:type="dxa"/>
          </w:tcPr>
          <w:p w:rsidR="00AB5380" w:rsidRPr="003C6572" w:rsidRDefault="00AB5380" w:rsidP="00670CEB">
            <w:pPr>
              <w:pStyle w:val="TAL"/>
              <w:jc w:val="center"/>
              <w:rPr>
                <w:rFonts w:cs="Arial"/>
                <w:lang w:eastAsia="zh-CN"/>
              </w:rPr>
            </w:pPr>
            <w:r w:rsidRPr="003C6572">
              <w:rPr>
                <w:rFonts w:cs="Arial"/>
                <w:lang w:eastAsia="zh-CN"/>
              </w:rPr>
              <w:t>F</w:t>
            </w:r>
          </w:p>
        </w:tc>
        <w:tc>
          <w:tcPr>
            <w:tcW w:w="1249" w:type="dxa"/>
          </w:tcPr>
          <w:p w:rsidR="00AB5380" w:rsidRPr="003C6572" w:rsidDel="00A034F7" w:rsidRDefault="00AB5380" w:rsidP="00670CEB">
            <w:pPr>
              <w:pStyle w:val="TAL"/>
              <w:jc w:val="center"/>
              <w:rPr>
                <w:rFonts w:cs="Arial"/>
              </w:rPr>
            </w:pPr>
            <w:r w:rsidRPr="003C6572">
              <w:rPr>
                <w:rFonts w:cs="Arial"/>
              </w:rPr>
              <w:t>T</w:t>
            </w:r>
          </w:p>
        </w:tc>
        <w:tc>
          <w:tcPr>
            <w:tcW w:w="1250"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361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sEPPId</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rPr>
                <w:rFonts w:cs="Arial"/>
              </w:rPr>
            </w:pPr>
            <w:r w:rsidRPr="003C6572">
              <w:rPr>
                <w:rFonts w:cs="Arial"/>
              </w:rPr>
              <w:t>T</w:t>
            </w:r>
          </w:p>
        </w:tc>
        <w:tc>
          <w:tcPr>
            <w:tcW w:w="1249" w:type="dxa"/>
          </w:tcPr>
          <w:p w:rsidR="00AB5380" w:rsidRPr="003C6572" w:rsidRDefault="00AB5380" w:rsidP="00670CEB">
            <w:pPr>
              <w:pStyle w:val="TAL"/>
              <w:jc w:val="center"/>
              <w:rPr>
                <w:rFonts w:cs="Arial"/>
                <w:lang w:eastAsia="zh-CN"/>
              </w:rPr>
            </w:pPr>
            <w:r w:rsidRPr="003C6572">
              <w:rPr>
                <w:rFonts w:cs="Arial"/>
                <w:lang w:eastAsia="zh-CN"/>
              </w:rPr>
              <w:t>F</w:t>
            </w:r>
          </w:p>
        </w:tc>
        <w:tc>
          <w:tcPr>
            <w:tcW w:w="1249" w:type="dxa"/>
          </w:tcPr>
          <w:p w:rsidR="00AB5380" w:rsidRPr="003C6572" w:rsidDel="00A034F7" w:rsidRDefault="00AB5380" w:rsidP="00670CEB">
            <w:pPr>
              <w:pStyle w:val="TAL"/>
              <w:jc w:val="center"/>
              <w:rPr>
                <w:rFonts w:cs="Arial"/>
              </w:rPr>
            </w:pPr>
            <w:r w:rsidRPr="003C6572">
              <w:rPr>
                <w:rFonts w:cs="Arial"/>
              </w:rPr>
              <w:t>T</w:t>
            </w:r>
          </w:p>
        </w:tc>
        <w:tc>
          <w:tcPr>
            <w:tcW w:w="1250"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361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fqdn</w:t>
            </w:r>
          </w:p>
        </w:tc>
        <w:tc>
          <w:tcPr>
            <w:tcW w:w="1249" w:type="dxa"/>
          </w:tcPr>
          <w:p w:rsidR="00AB5380" w:rsidRPr="003C6572" w:rsidRDefault="00AB5380" w:rsidP="00670CEB">
            <w:pPr>
              <w:pStyle w:val="TAL"/>
              <w:jc w:val="center"/>
            </w:pPr>
            <w:r w:rsidRPr="003C6572">
              <w:t>M</w:t>
            </w:r>
          </w:p>
        </w:tc>
        <w:tc>
          <w:tcPr>
            <w:tcW w:w="1249" w:type="dxa"/>
          </w:tcPr>
          <w:p w:rsidR="00AB5380" w:rsidRPr="003C6572" w:rsidRDefault="00AB5380" w:rsidP="00670CEB">
            <w:pPr>
              <w:pStyle w:val="TAL"/>
              <w:jc w:val="center"/>
              <w:rPr>
                <w:rFonts w:cs="Arial"/>
              </w:rPr>
            </w:pPr>
            <w:r w:rsidRPr="003C6572">
              <w:rPr>
                <w:rFonts w:cs="Arial"/>
              </w:rPr>
              <w:t>T</w:t>
            </w:r>
          </w:p>
        </w:tc>
        <w:tc>
          <w:tcPr>
            <w:tcW w:w="1249" w:type="dxa"/>
          </w:tcPr>
          <w:p w:rsidR="00AB5380" w:rsidRPr="003C6572" w:rsidRDefault="00AB5380" w:rsidP="00670CEB">
            <w:pPr>
              <w:pStyle w:val="TAL"/>
              <w:jc w:val="center"/>
              <w:rPr>
                <w:rFonts w:cs="Arial"/>
                <w:lang w:eastAsia="zh-CN"/>
              </w:rPr>
            </w:pPr>
            <w:r w:rsidRPr="003C6572">
              <w:rPr>
                <w:rFonts w:cs="Arial"/>
                <w:lang w:eastAsia="zh-CN"/>
              </w:rPr>
              <w:t>T</w:t>
            </w:r>
          </w:p>
        </w:tc>
        <w:tc>
          <w:tcPr>
            <w:tcW w:w="1249" w:type="dxa"/>
          </w:tcPr>
          <w:p w:rsidR="00AB5380" w:rsidRPr="003C6572" w:rsidDel="00A034F7" w:rsidRDefault="00AB5380" w:rsidP="00670CEB">
            <w:pPr>
              <w:pStyle w:val="TAL"/>
              <w:jc w:val="center"/>
              <w:rPr>
                <w:rFonts w:cs="Arial"/>
              </w:rPr>
            </w:pPr>
            <w:r w:rsidRPr="003C6572">
              <w:rPr>
                <w:rFonts w:cs="Arial"/>
              </w:rPr>
              <w:t>F</w:t>
            </w:r>
          </w:p>
        </w:tc>
        <w:tc>
          <w:tcPr>
            <w:tcW w:w="1250"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1956" w:name="_Toc59182822"/>
      <w:bookmarkStart w:id="1957" w:name="_Toc59184288"/>
      <w:bookmarkStart w:id="1958" w:name="_Toc59195223"/>
      <w:bookmarkStart w:id="1959" w:name="_Toc59439650"/>
      <w:r w:rsidRPr="003C6572">
        <w:rPr>
          <w:lang w:eastAsia="zh-CN"/>
        </w:rPr>
        <w:t>5</w:t>
      </w:r>
      <w:r w:rsidRPr="003C6572">
        <w:t>.3.17.3</w:t>
      </w:r>
      <w:r w:rsidRPr="003C6572">
        <w:tab/>
        <w:t>Attribute constraints</w:t>
      </w:r>
      <w:bookmarkEnd w:id="1956"/>
      <w:bookmarkEnd w:id="1957"/>
      <w:bookmarkEnd w:id="1958"/>
      <w:bookmarkEnd w:id="1959"/>
    </w:p>
    <w:p w:rsidR="00AB5380" w:rsidRPr="003C6572" w:rsidRDefault="00AB5380" w:rsidP="00AB5380">
      <w:r w:rsidRPr="003C6572">
        <w:t>None.</w:t>
      </w:r>
    </w:p>
    <w:p w:rsidR="00AB5380" w:rsidRPr="003C6572" w:rsidRDefault="00AB5380" w:rsidP="00AB5380">
      <w:pPr>
        <w:pStyle w:val="Heading4"/>
      </w:pPr>
      <w:bookmarkStart w:id="1960" w:name="_Toc59182823"/>
      <w:bookmarkStart w:id="1961" w:name="_Toc59184289"/>
      <w:bookmarkStart w:id="1962" w:name="_Toc59195224"/>
      <w:bookmarkStart w:id="1963" w:name="_Toc59439651"/>
      <w:r w:rsidRPr="003C6572">
        <w:rPr>
          <w:lang w:eastAsia="zh-CN"/>
        </w:rPr>
        <w:t>5</w:t>
      </w:r>
      <w:r w:rsidRPr="003C6572">
        <w:t>.3.17.4</w:t>
      </w:r>
      <w:r w:rsidRPr="003C6572">
        <w:tab/>
        <w:t>Notifications</w:t>
      </w:r>
      <w:bookmarkEnd w:id="1960"/>
      <w:bookmarkEnd w:id="1961"/>
      <w:bookmarkEnd w:id="1962"/>
      <w:bookmarkEnd w:id="196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1964" w:name="_Toc59182824"/>
      <w:bookmarkStart w:id="1965" w:name="_Toc59184290"/>
      <w:bookmarkStart w:id="1966" w:name="_Toc59195225"/>
      <w:bookmarkStart w:id="1967" w:name="_Toc59439652"/>
      <w:r w:rsidRPr="003C6572">
        <w:rPr>
          <w:rFonts w:cs="Arial"/>
          <w:lang w:eastAsia="zh-CN"/>
        </w:rPr>
        <w:t>5.3.18</w:t>
      </w:r>
      <w:r w:rsidRPr="003C6572">
        <w:rPr>
          <w:rFonts w:cs="Arial"/>
          <w:lang w:eastAsia="zh-CN"/>
        </w:rPr>
        <w:tab/>
      </w:r>
      <w:r w:rsidRPr="003C6572">
        <w:rPr>
          <w:rFonts w:ascii="Courier New" w:hAnsi="Courier New"/>
        </w:rPr>
        <w:t>NWDAFFunction</w:t>
      </w:r>
      <w:bookmarkEnd w:id="1964"/>
      <w:bookmarkEnd w:id="1965"/>
      <w:bookmarkEnd w:id="1966"/>
      <w:bookmarkEnd w:id="1967"/>
    </w:p>
    <w:p w:rsidR="00AB5380" w:rsidRPr="003C6572" w:rsidRDefault="00AB5380" w:rsidP="00AB5380">
      <w:pPr>
        <w:pStyle w:val="Heading4"/>
      </w:pPr>
      <w:bookmarkStart w:id="1968" w:name="_Toc59182825"/>
      <w:bookmarkStart w:id="1969" w:name="_Toc59184291"/>
      <w:bookmarkStart w:id="1970" w:name="_Toc59195226"/>
      <w:bookmarkStart w:id="1971" w:name="_Toc59439653"/>
      <w:r w:rsidRPr="003C6572">
        <w:rPr>
          <w:lang w:eastAsia="zh-CN"/>
        </w:rPr>
        <w:t>5.3</w:t>
      </w:r>
      <w:r w:rsidRPr="003C6572">
        <w:t>.18.1</w:t>
      </w:r>
      <w:r w:rsidRPr="003C6572">
        <w:tab/>
        <w:t>Definition</w:t>
      </w:r>
      <w:bookmarkEnd w:id="1968"/>
      <w:bookmarkEnd w:id="1969"/>
      <w:bookmarkEnd w:id="1970"/>
      <w:bookmarkEnd w:id="1971"/>
    </w:p>
    <w:p w:rsidR="00AB5380" w:rsidRPr="003C6572" w:rsidRDefault="00AB5380" w:rsidP="00AB5380">
      <w:r w:rsidRPr="003C6572">
        <w:t xml:space="preserve">This IOC represents the NWDAF function in 5GC. For more information about the NWDAF, see 3GPP TS 23.501 [2]. </w:t>
      </w:r>
    </w:p>
    <w:p w:rsidR="00AB5380" w:rsidRPr="003C6572" w:rsidRDefault="00AB5380" w:rsidP="00AB5380">
      <w:pPr>
        <w:pStyle w:val="Heading4"/>
      </w:pPr>
      <w:bookmarkStart w:id="1972" w:name="_Toc59182826"/>
      <w:bookmarkStart w:id="1973" w:name="_Toc59184292"/>
      <w:bookmarkStart w:id="1974" w:name="_Toc59195227"/>
      <w:bookmarkStart w:id="1975" w:name="_Toc59439654"/>
      <w:r w:rsidRPr="003C6572">
        <w:t>5.3.18.2</w:t>
      </w:r>
      <w:r w:rsidRPr="003C6572">
        <w:tab/>
        <w:t>Attributes</w:t>
      </w:r>
      <w:bookmarkEnd w:id="1972"/>
      <w:bookmarkEnd w:id="1973"/>
      <w:bookmarkEnd w:id="1974"/>
      <w:bookmarkEnd w:id="1975"/>
    </w:p>
    <w:p w:rsidR="00AB5380" w:rsidRPr="003C6572" w:rsidRDefault="00AB5380" w:rsidP="00AB5380">
      <w:r w:rsidRPr="003C6572">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1976" w:name="_Toc59182827"/>
      <w:bookmarkStart w:id="1977" w:name="_Toc59184293"/>
      <w:bookmarkStart w:id="1978" w:name="_Toc59195228"/>
      <w:bookmarkStart w:id="1979" w:name="_Toc59439655"/>
      <w:r w:rsidRPr="003C6572">
        <w:t>5.3.18.3</w:t>
      </w:r>
      <w:r w:rsidRPr="003C6572">
        <w:tab/>
        <w:t>Attribute constraints</w:t>
      </w:r>
      <w:bookmarkEnd w:id="1976"/>
      <w:bookmarkEnd w:id="1977"/>
      <w:bookmarkEnd w:id="1978"/>
      <w:bookmarkEnd w:id="1979"/>
    </w:p>
    <w:tbl>
      <w:tblPr>
        <w:tblW w:w="8629" w:type="dxa"/>
        <w:jc w:val="center"/>
        <w:tblLook w:val="01E0" w:firstRow="1" w:lastRow="1" w:firstColumn="1" w:lastColumn="1" w:noHBand="0" w:noVBand="0"/>
      </w:tblPr>
      <w:tblGrid>
        <w:gridCol w:w="3038"/>
        <w:gridCol w:w="5591"/>
      </w:tblGrid>
      <w:tr w:rsidR="00AB5380" w:rsidRPr="003C6572" w:rsidTr="00670CEB">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038"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1980" w:name="_Toc59182828"/>
      <w:bookmarkStart w:id="1981" w:name="_Toc59184294"/>
      <w:bookmarkStart w:id="1982" w:name="_Toc59195229"/>
      <w:bookmarkStart w:id="1983" w:name="_Toc59439656"/>
      <w:r w:rsidRPr="003C6572">
        <w:t>5.3.18.4</w:t>
      </w:r>
      <w:r w:rsidRPr="003C6572">
        <w:tab/>
        <w:t>Notifications</w:t>
      </w:r>
      <w:bookmarkEnd w:id="1980"/>
      <w:bookmarkEnd w:id="1981"/>
      <w:bookmarkEnd w:id="1982"/>
      <w:bookmarkEnd w:id="198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1984" w:name="_Toc59182829"/>
      <w:bookmarkStart w:id="1985" w:name="_Toc59184295"/>
      <w:bookmarkStart w:id="1986" w:name="_Toc59195230"/>
      <w:bookmarkStart w:id="1987" w:name="_Toc59439657"/>
      <w:r w:rsidRPr="003C6572">
        <w:rPr>
          <w:rFonts w:hint="eastAsia"/>
          <w:lang w:eastAsia="zh-CN"/>
        </w:rPr>
        <w:t>5.3.</w:t>
      </w:r>
      <w:r w:rsidRPr="003C6572">
        <w:rPr>
          <w:lang w:eastAsia="zh-CN"/>
        </w:rPr>
        <w:t>19</w:t>
      </w:r>
      <w:r w:rsidRPr="003C6572">
        <w:rPr>
          <w:lang w:eastAsia="zh-CN"/>
        </w:rPr>
        <w:tab/>
      </w:r>
      <w:r w:rsidRPr="003C6572">
        <w:rPr>
          <w:rFonts w:ascii="Courier New" w:hAnsi="Courier New"/>
          <w:lang w:eastAsia="zh-CN"/>
        </w:rPr>
        <w:t>EP_N2</w:t>
      </w:r>
      <w:bookmarkEnd w:id="1984"/>
      <w:bookmarkEnd w:id="1985"/>
      <w:bookmarkEnd w:id="1986"/>
      <w:bookmarkEnd w:id="1987"/>
    </w:p>
    <w:p w:rsidR="00AB5380" w:rsidRPr="003C6572" w:rsidRDefault="00AB5380" w:rsidP="00AB5380">
      <w:pPr>
        <w:pStyle w:val="Heading4"/>
      </w:pPr>
      <w:bookmarkStart w:id="1988" w:name="_Toc59182830"/>
      <w:bookmarkStart w:id="1989" w:name="_Toc59184296"/>
      <w:bookmarkStart w:id="1990" w:name="_Toc59195231"/>
      <w:bookmarkStart w:id="1991" w:name="_Toc59439658"/>
      <w:r w:rsidRPr="003C6572">
        <w:rPr>
          <w:rFonts w:hint="eastAsia"/>
          <w:lang w:eastAsia="zh-CN"/>
        </w:rPr>
        <w:t>5.3.</w:t>
      </w:r>
      <w:r w:rsidRPr="003C6572">
        <w:rPr>
          <w:lang w:eastAsia="zh-CN"/>
        </w:rPr>
        <w:t>19</w:t>
      </w:r>
      <w:r w:rsidRPr="003C6572">
        <w:t>.1</w:t>
      </w:r>
      <w:r w:rsidRPr="003C6572">
        <w:tab/>
        <w:t>Definition</w:t>
      </w:r>
      <w:bookmarkEnd w:id="1988"/>
      <w:bookmarkEnd w:id="1989"/>
      <w:bookmarkEnd w:id="1990"/>
      <w:bookmarkEnd w:id="1991"/>
    </w:p>
    <w:p w:rsidR="00AB5380" w:rsidRPr="003C6572" w:rsidRDefault="00AB5380" w:rsidP="00AB5380">
      <w:r w:rsidRPr="003C6572">
        <w:t>This IOC represents the N2 interface between (R)AN and AMF, which is defined in 3GPP TS 23.501 [2].</w:t>
      </w:r>
    </w:p>
    <w:p w:rsidR="00AB5380" w:rsidRPr="003C6572" w:rsidRDefault="00AB5380" w:rsidP="00AB5380">
      <w:pPr>
        <w:pStyle w:val="Heading4"/>
      </w:pPr>
      <w:bookmarkStart w:id="1992" w:name="_Toc59182831"/>
      <w:bookmarkStart w:id="1993" w:name="_Toc59184297"/>
      <w:bookmarkStart w:id="1994" w:name="_Toc59195232"/>
      <w:bookmarkStart w:id="1995" w:name="_Toc59439659"/>
      <w:r w:rsidRPr="003C6572">
        <w:rPr>
          <w:rFonts w:hint="eastAsia"/>
          <w:lang w:eastAsia="zh-CN"/>
        </w:rPr>
        <w:t>5.3.</w:t>
      </w:r>
      <w:r w:rsidRPr="003C6572">
        <w:rPr>
          <w:lang w:eastAsia="zh-CN"/>
        </w:rPr>
        <w:t>19</w:t>
      </w:r>
      <w:r w:rsidRPr="003C6572">
        <w:t>.2</w:t>
      </w:r>
      <w:r w:rsidRPr="003C6572">
        <w:tab/>
        <w:t>Attributes</w:t>
      </w:r>
      <w:bookmarkEnd w:id="1992"/>
      <w:bookmarkEnd w:id="1993"/>
      <w:bookmarkEnd w:id="1994"/>
      <w:bookmarkEnd w:id="1995"/>
    </w:p>
    <w:p w:rsidR="00AB5380" w:rsidRPr="003C6572" w:rsidRDefault="00AB5380" w:rsidP="00AB5380">
      <w:r w:rsidRPr="003C6572">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1996" w:name="_Toc59182832"/>
      <w:bookmarkStart w:id="1997" w:name="_Toc59184298"/>
      <w:bookmarkStart w:id="1998" w:name="_Toc59195233"/>
      <w:bookmarkStart w:id="1999" w:name="_Toc59439660"/>
      <w:r w:rsidRPr="003C6572">
        <w:rPr>
          <w:lang w:eastAsia="zh-CN"/>
        </w:rPr>
        <w:t>5</w:t>
      </w:r>
      <w:r w:rsidRPr="003C6572">
        <w:t>.3.19.3</w:t>
      </w:r>
      <w:r w:rsidRPr="003C6572">
        <w:tab/>
        <w:t>Attribute constraints</w:t>
      </w:r>
      <w:bookmarkEnd w:id="1996"/>
      <w:bookmarkEnd w:id="1997"/>
      <w:bookmarkEnd w:id="1998"/>
      <w:bookmarkEnd w:id="1999"/>
    </w:p>
    <w:p w:rsidR="00AB5380" w:rsidRPr="003C6572" w:rsidRDefault="00AB5380" w:rsidP="00AB5380">
      <w:r w:rsidRPr="003C6572">
        <w:t>None.</w:t>
      </w:r>
    </w:p>
    <w:p w:rsidR="00AB5380" w:rsidRPr="003C6572" w:rsidRDefault="00AB5380" w:rsidP="00AB5380">
      <w:pPr>
        <w:pStyle w:val="Heading4"/>
      </w:pPr>
      <w:bookmarkStart w:id="2000" w:name="_Toc59182833"/>
      <w:bookmarkStart w:id="2001" w:name="_Toc59184299"/>
      <w:bookmarkStart w:id="2002" w:name="_Toc59195234"/>
      <w:bookmarkStart w:id="2003" w:name="_Toc59439661"/>
      <w:r w:rsidRPr="003C6572">
        <w:rPr>
          <w:lang w:eastAsia="zh-CN"/>
        </w:rPr>
        <w:t>5</w:t>
      </w:r>
      <w:r w:rsidRPr="003C6572">
        <w:t>.3.19.4</w:t>
      </w:r>
      <w:r w:rsidRPr="003C6572">
        <w:tab/>
        <w:t>Notifications</w:t>
      </w:r>
      <w:bookmarkEnd w:id="2000"/>
      <w:bookmarkEnd w:id="2001"/>
      <w:bookmarkEnd w:id="2002"/>
      <w:bookmarkEnd w:id="200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004" w:name="_Toc59182834"/>
      <w:bookmarkStart w:id="2005" w:name="_Toc59184300"/>
      <w:bookmarkStart w:id="2006" w:name="_Toc59195235"/>
      <w:bookmarkStart w:id="2007" w:name="_Toc59439662"/>
      <w:r w:rsidRPr="003C6572">
        <w:rPr>
          <w:rFonts w:hint="eastAsia"/>
          <w:lang w:eastAsia="zh-CN"/>
        </w:rPr>
        <w:t>5.3.</w:t>
      </w:r>
      <w:r w:rsidRPr="003C6572">
        <w:rPr>
          <w:lang w:eastAsia="zh-CN"/>
        </w:rPr>
        <w:t>20</w:t>
      </w:r>
      <w:r w:rsidRPr="003C6572">
        <w:rPr>
          <w:lang w:eastAsia="zh-CN"/>
        </w:rPr>
        <w:tab/>
      </w:r>
      <w:r w:rsidRPr="003C6572">
        <w:rPr>
          <w:rFonts w:ascii="Courier New" w:hAnsi="Courier New"/>
          <w:lang w:eastAsia="zh-CN"/>
        </w:rPr>
        <w:t>EP_N3</w:t>
      </w:r>
      <w:bookmarkEnd w:id="2004"/>
      <w:bookmarkEnd w:id="2005"/>
      <w:bookmarkEnd w:id="2006"/>
      <w:bookmarkEnd w:id="2007"/>
    </w:p>
    <w:p w:rsidR="00AB5380" w:rsidRPr="003C6572" w:rsidRDefault="00AB5380" w:rsidP="00AB5380">
      <w:pPr>
        <w:pStyle w:val="Heading4"/>
      </w:pPr>
      <w:bookmarkStart w:id="2008" w:name="_Toc59182835"/>
      <w:bookmarkStart w:id="2009" w:name="_Toc59184301"/>
      <w:bookmarkStart w:id="2010" w:name="_Toc59195236"/>
      <w:bookmarkStart w:id="2011" w:name="_Toc59439663"/>
      <w:r w:rsidRPr="003C6572">
        <w:rPr>
          <w:rFonts w:hint="eastAsia"/>
          <w:lang w:eastAsia="zh-CN"/>
        </w:rPr>
        <w:t>5.3.</w:t>
      </w:r>
      <w:r w:rsidRPr="003C6572">
        <w:rPr>
          <w:lang w:eastAsia="zh-CN"/>
        </w:rPr>
        <w:t>20</w:t>
      </w:r>
      <w:r w:rsidRPr="003C6572">
        <w:t>.1</w:t>
      </w:r>
      <w:r w:rsidRPr="003C6572">
        <w:tab/>
        <w:t>Definition</w:t>
      </w:r>
      <w:bookmarkEnd w:id="2008"/>
      <w:bookmarkEnd w:id="2009"/>
      <w:bookmarkEnd w:id="2010"/>
      <w:bookmarkEnd w:id="2011"/>
    </w:p>
    <w:p w:rsidR="00AB5380" w:rsidRPr="003C6572" w:rsidRDefault="00AB5380" w:rsidP="00AB5380">
      <w:r w:rsidRPr="003C6572">
        <w:t>This IOC represents the N3 interface between (R)AN and UPF, which is defined in 3GPP TS 23.501 [2].</w:t>
      </w:r>
    </w:p>
    <w:p w:rsidR="00AB5380" w:rsidRPr="003C6572" w:rsidRDefault="00AB5380" w:rsidP="00AB5380">
      <w:pPr>
        <w:pStyle w:val="Heading4"/>
      </w:pPr>
      <w:bookmarkStart w:id="2012" w:name="_Toc59182836"/>
      <w:bookmarkStart w:id="2013" w:name="_Toc59184302"/>
      <w:bookmarkStart w:id="2014" w:name="_Toc59195237"/>
      <w:bookmarkStart w:id="2015" w:name="_Toc59439664"/>
      <w:r w:rsidRPr="003C6572">
        <w:rPr>
          <w:rFonts w:hint="eastAsia"/>
          <w:lang w:eastAsia="zh-CN"/>
        </w:rPr>
        <w:t>5.3.</w:t>
      </w:r>
      <w:r w:rsidRPr="003C6572">
        <w:rPr>
          <w:lang w:eastAsia="zh-CN"/>
        </w:rPr>
        <w:t>20</w:t>
      </w:r>
      <w:r w:rsidRPr="003C6572">
        <w:t>.2</w:t>
      </w:r>
      <w:r w:rsidRPr="003C6572">
        <w:tab/>
        <w:t>Attributes</w:t>
      </w:r>
      <w:bookmarkEnd w:id="2012"/>
      <w:bookmarkEnd w:id="2013"/>
      <w:bookmarkEnd w:id="2014"/>
      <w:bookmarkEnd w:id="2015"/>
    </w:p>
    <w:p w:rsidR="00AB5380" w:rsidRPr="003C6572" w:rsidRDefault="00AB5380" w:rsidP="00AB5380">
      <w:r w:rsidRPr="003C6572">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1215"/>
        <w:gridCol w:w="1235"/>
        <w:gridCol w:w="1227"/>
        <w:gridCol w:w="1230"/>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rPr>
                <w:rFonts w:cs="Arial"/>
              </w:rPr>
            </w:pPr>
            <w:r w:rsidRPr="003C6572">
              <w:rPr>
                <w:rFonts w:cs="Arial"/>
              </w:rPr>
              <w:t>T</w:t>
            </w:r>
          </w:p>
        </w:tc>
        <w:tc>
          <w:tcPr>
            <w:tcW w:w="1241" w:type="dxa"/>
          </w:tcPr>
          <w:p w:rsidR="00AB5380" w:rsidRPr="003C6572" w:rsidRDefault="00AB5380" w:rsidP="00670CEB">
            <w:pPr>
              <w:pStyle w:val="TAL"/>
              <w:jc w:val="center"/>
              <w:rPr>
                <w:rFonts w:cs="Arial"/>
                <w:lang w:eastAsia="zh-CN"/>
              </w:rPr>
            </w:pPr>
            <w:r w:rsidRPr="003C6572">
              <w:rPr>
                <w:rFonts w:cs="Arial"/>
                <w:lang w:eastAsia="zh-CN"/>
              </w:rPr>
              <w:t>T</w:t>
            </w:r>
          </w:p>
        </w:tc>
        <w:tc>
          <w:tcPr>
            <w:tcW w:w="1241" w:type="dxa"/>
          </w:tcPr>
          <w:p w:rsidR="00AB5380" w:rsidRPr="003C6572" w:rsidRDefault="00AB5380" w:rsidP="00670CEB">
            <w:pPr>
              <w:pStyle w:val="TAL"/>
              <w:jc w:val="center"/>
              <w:rPr>
                <w:rFonts w:cs="Arial"/>
              </w:rPr>
            </w:pPr>
            <w:r w:rsidRPr="003C6572">
              <w:rPr>
                <w:rFonts w:cs="Arial"/>
              </w:rPr>
              <w:t>F</w:t>
            </w:r>
          </w:p>
        </w:tc>
        <w:tc>
          <w:tcPr>
            <w:tcW w:w="1241"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b/>
              </w:rPr>
              <w:t>Attribute related to role</w:t>
            </w:r>
          </w:p>
        </w:tc>
        <w:tc>
          <w:tcPr>
            <w:tcW w:w="1241" w:type="dxa"/>
          </w:tcPr>
          <w:p w:rsidR="00AB5380" w:rsidRPr="003C6572" w:rsidRDefault="00AB5380" w:rsidP="00670CEB">
            <w:pPr>
              <w:pStyle w:val="TAL"/>
              <w:jc w:val="center"/>
            </w:pPr>
          </w:p>
        </w:tc>
        <w:tc>
          <w:tcPr>
            <w:tcW w:w="1241" w:type="dxa"/>
          </w:tcPr>
          <w:p w:rsidR="00AB5380" w:rsidRPr="003C6572" w:rsidRDefault="00AB5380" w:rsidP="00670CEB">
            <w:pPr>
              <w:pStyle w:val="TAL"/>
              <w:jc w:val="center"/>
              <w:rPr>
                <w:rFonts w:cs="Arial"/>
              </w:rPr>
            </w:pPr>
          </w:p>
        </w:tc>
        <w:tc>
          <w:tcPr>
            <w:tcW w:w="1241" w:type="dxa"/>
          </w:tcPr>
          <w:p w:rsidR="00AB5380" w:rsidRPr="003C6572" w:rsidRDefault="00AB5380" w:rsidP="00670CEB">
            <w:pPr>
              <w:pStyle w:val="TAL"/>
              <w:jc w:val="center"/>
              <w:rPr>
                <w:rFonts w:cs="Arial"/>
                <w:lang w:eastAsia="zh-CN"/>
              </w:rPr>
            </w:pPr>
          </w:p>
        </w:tc>
        <w:tc>
          <w:tcPr>
            <w:tcW w:w="1241" w:type="dxa"/>
          </w:tcPr>
          <w:p w:rsidR="00AB5380" w:rsidRPr="003C6572" w:rsidRDefault="00AB5380" w:rsidP="00670CEB">
            <w:pPr>
              <w:pStyle w:val="TAL"/>
              <w:jc w:val="center"/>
              <w:rPr>
                <w:rFonts w:cs="Arial"/>
              </w:rPr>
            </w:pPr>
          </w:p>
        </w:tc>
        <w:tc>
          <w:tcPr>
            <w:tcW w:w="1241" w:type="dxa"/>
          </w:tcPr>
          <w:p w:rsidR="00AB5380" w:rsidRPr="003C6572" w:rsidRDefault="00AB5380" w:rsidP="00670CEB">
            <w:pPr>
              <w:pStyle w:val="TAL"/>
              <w:jc w:val="center"/>
              <w:rPr>
                <w:rFonts w:cs="Arial"/>
                <w:lang w:eastAsia="zh-CN"/>
              </w:rPr>
            </w:pP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epTransportRef</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rPr>
                <w:rFonts w:cs="Arial"/>
              </w:rPr>
            </w:pPr>
            <w:r w:rsidRPr="003C6572">
              <w:rPr>
                <w:lang w:eastAsia="zh-CN"/>
              </w:rPr>
              <w:t>T</w:t>
            </w:r>
          </w:p>
        </w:tc>
        <w:tc>
          <w:tcPr>
            <w:tcW w:w="1241" w:type="dxa"/>
          </w:tcPr>
          <w:p w:rsidR="00AB5380" w:rsidRPr="003C6572" w:rsidRDefault="00AB5380" w:rsidP="00670CEB">
            <w:pPr>
              <w:pStyle w:val="TAL"/>
              <w:jc w:val="center"/>
              <w:rPr>
                <w:rFonts w:cs="Arial"/>
                <w:lang w:eastAsia="zh-CN"/>
              </w:rPr>
            </w:pPr>
            <w:r w:rsidRPr="003C6572">
              <w:rPr>
                <w:lang w:eastAsia="zh-CN"/>
              </w:rPr>
              <w:t>F</w:t>
            </w:r>
          </w:p>
        </w:tc>
        <w:tc>
          <w:tcPr>
            <w:tcW w:w="1241" w:type="dxa"/>
          </w:tcPr>
          <w:p w:rsidR="00AB5380" w:rsidRPr="003C6572" w:rsidRDefault="00AB5380" w:rsidP="00670CEB">
            <w:pPr>
              <w:pStyle w:val="TAL"/>
              <w:jc w:val="center"/>
              <w:rPr>
                <w:rFonts w:cs="Arial"/>
              </w:rPr>
            </w:pPr>
            <w:r w:rsidRPr="003C6572">
              <w:rPr>
                <w:lang w:eastAsia="zh-CN"/>
              </w:rPr>
              <w:t>F</w:t>
            </w:r>
          </w:p>
        </w:tc>
        <w:tc>
          <w:tcPr>
            <w:tcW w:w="1241" w:type="dxa"/>
          </w:tcPr>
          <w:p w:rsidR="00AB5380" w:rsidRPr="003C6572" w:rsidRDefault="00AB5380" w:rsidP="00670CEB">
            <w:pPr>
              <w:pStyle w:val="TAL"/>
              <w:jc w:val="center"/>
              <w:rPr>
                <w:rFonts w:cs="Arial"/>
                <w:lang w:eastAsia="zh-CN"/>
              </w:rPr>
            </w:pPr>
            <w:r w:rsidRPr="003C6572">
              <w:rPr>
                <w:lang w:eastAsia="zh-CN"/>
              </w:rPr>
              <w:t>T</w:t>
            </w:r>
          </w:p>
        </w:tc>
      </w:tr>
    </w:tbl>
    <w:p w:rsidR="00AB5380" w:rsidRPr="003C6572" w:rsidRDefault="00AB5380" w:rsidP="00AB5380">
      <w:pPr>
        <w:pStyle w:val="Heading4"/>
      </w:pPr>
      <w:bookmarkStart w:id="2016" w:name="_Toc59182837"/>
      <w:bookmarkStart w:id="2017" w:name="_Toc59184303"/>
      <w:bookmarkStart w:id="2018" w:name="_Toc59195238"/>
      <w:bookmarkStart w:id="2019" w:name="_Toc59439665"/>
      <w:r w:rsidRPr="003C6572">
        <w:rPr>
          <w:lang w:eastAsia="zh-CN"/>
        </w:rPr>
        <w:t>5</w:t>
      </w:r>
      <w:r w:rsidRPr="003C6572">
        <w:t>.3.20.3</w:t>
      </w:r>
      <w:r w:rsidRPr="003C6572">
        <w:tab/>
        <w:t>Attribute constraints</w:t>
      </w:r>
      <w:bookmarkEnd w:id="2016"/>
      <w:bookmarkEnd w:id="2017"/>
      <w:bookmarkEnd w:id="2018"/>
      <w:bookmarkEnd w:id="2019"/>
    </w:p>
    <w:p w:rsidR="00AB5380" w:rsidRPr="003C6572" w:rsidRDefault="00AB5380" w:rsidP="00AB5380">
      <w:r w:rsidRPr="003C6572">
        <w:t>None.</w:t>
      </w:r>
    </w:p>
    <w:p w:rsidR="00AB5380" w:rsidRPr="003C6572" w:rsidRDefault="00AB5380" w:rsidP="00AB5380">
      <w:pPr>
        <w:pStyle w:val="Heading4"/>
      </w:pPr>
      <w:bookmarkStart w:id="2020" w:name="_Toc59182838"/>
      <w:bookmarkStart w:id="2021" w:name="_Toc59184304"/>
      <w:bookmarkStart w:id="2022" w:name="_Toc59195239"/>
      <w:bookmarkStart w:id="2023" w:name="_Toc59439666"/>
      <w:r w:rsidRPr="003C6572">
        <w:rPr>
          <w:lang w:eastAsia="zh-CN"/>
        </w:rPr>
        <w:t>5</w:t>
      </w:r>
      <w:r w:rsidRPr="003C6572">
        <w:t>.3.20.4</w:t>
      </w:r>
      <w:r w:rsidRPr="003C6572">
        <w:tab/>
        <w:t>Notifications</w:t>
      </w:r>
      <w:bookmarkEnd w:id="2020"/>
      <w:bookmarkEnd w:id="2021"/>
      <w:bookmarkEnd w:id="2022"/>
      <w:bookmarkEnd w:id="2023"/>
    </w:p>
    <w:p w:rsidR="00AB5380" w:rsidRPr="003C6572" w:rsidRDefault="00AB5380" w:rsidP="00AB5380">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024" w:name="_Toc59182839"/>
      <w:bookmarkStart w:id="2025" w:name="_Toc59184305"/>
      <w:bookmarkStart w:id="2026" w:name="_Toc59195240"/>
      <w:bookmarkStart w:id="2027" w:name="_Toc59439667"/>
      <w:r w:rsidRPr="003C6572">
        <w:rPr>
          <w:rFonts w:hint="eastAsia"/>
          <w:lang w:eastAsia="zh-CN"/>
        </w:rPr>
        <w:t>5.3.</w:t>
      </w:r>
      <w:r w:rsidRPr="003C6572">
        <w:rPr>
          <w:lang w:eastAsia="zh-CN"/>
        </w:rPr>
        <w:t>21</w:t>
      </w:r>
      <w:r w:rsidRPr="003C6572">
        <w:rPr>
          <w:lang w:eastAsia="zh-CN"/>
        </w:rPr>
        <w:tab/>
      </w:r>
      <w:r w:rsidRPr="003C6572">
        <w:rPr>
          <w:rFonts w:ascii="Courier New" w:hAnsi="Courier New"/>
          <w:lang w:eastAsia="zh-CN"/>
        </w:rPr>
        <w:t>EP_N4</w:t>
      </w:r>
      <w:bookmarkEnd w:id="2024"/>
      <w:bookmarkEnd w:id="2025"/>
      <w:bookmarkEnd w:id="2026"/>
      <w:bookmarkEnd w:id="2027"/>
    </w:p>
    <w:p w:rsidR="00AB5380" w:rsidRPr="003C6572" w:rsidRDefault="00AB5380" w:rsidP="00AB5380">
      <w:pPr>
        <w:pStyle w:val="Heading4"/>
      </w:pPr>
      <w:bookmarkStart w:id="2028" w:name="_Toc59182840"/>
      <w:bookmarkStart w:id="2029" w:name="_Toc59184306"/>
      <w:bookmarkStart w:id="2030" w:name="_Toc59195241"/>
      <w:bookmarkStart w:id="2031" w:name="_Toc59439668"/>
      <w:r w:rsidRPr="003C6572">
        <w:rPr>
          <w:rFonts w:hint="eastAsia"/>
          <w:lang w:eastAsia="zh-CN"/>
        </w:rPr>
        <w:t>5.3.</w:t>
      </w:r>
      <w:r w:rsidRPr="003C6572">
        <w:rPr>
          <w:lang w:eastAsia="zh-CN"/>
        </w:rPr>
        <w:t>21</w:t>
      </w:r>
      <w:r w:rsidRPr="003C6572">
        <w:t>.1</w:t>
      </w:r>
      <w:r w:rsidRPr="003C6572">
        <w:tab/>
        <w:t>Definition</w:t>
      </w:r>
      <w:bookmarkEnd w:id="2028"/>
      <w:bookmarkEnd w:id="2029"/>
      <w:bookmarkEnd w:id="2030"/>
      <w:bookmarkEnd w:id="2031"/>
    </w:p>
    <w:p w:rsidR="00AB5380" w:rsidRPr="003C6572" w:rsidRDefault="00AB5380" w:rsidP="00AB5380">
      <w:r w:rsidRPr="003C6572">
        <w:t>This IOC represents the N4 interface between SMF and UPF, which is defined in 3GPP TS 23.501 [2].</w:t>
      </w:r>
    </w:p>
    <w:p w:rsidR="00AB5380" w:rsidRPr="003C6572" w:rsidRDefault="00AB5380" w:rsidP="00AB5380">
      <w:pPr>
        <w:pStyle w:val="Heading4"/>
      </w:pPr>
      <w:bookmarkStart w:id="2032" w:name="_Toc59182841"/>
      <w:bookmarkStart w:id="2033" w:name="_Toc59184307"/>
      <w:bookmarkStart w:id="2034" w:name="_Toc59195242"/>
      <w:bookmarkStart w:id="2035" w:name="_Toc59439669"/>
      <w:r w:rsidRPr="003C6572">
        <w:rPr>
          <w:rFonts w:hint="eastAsia"/>
          <w:lang w:eastAsia="zh-CN"/>
        </w:rPr>
        <w:t>5.3.</w:t>
      </w:r>
      <w:r w:rsidRPr="003C6572">
        <w:rPr>
          <w:lang w:eastAsia="zh-CN"/>
        </w:rPr>
        <w:t>21</w:t>
      </w:r>
      <w:r w:rsidRPr="003C6572">
        <w:t>.2</w:t>
      </w:r>
      <w:r w:rsidRPr="003C6572">
        <w:tab/>
        <w:t>Attributes</w:t>
      </w:r>
      <w:bookmarkEnd w:id="2032"/>
      <w:bookmarkEnd w:id="2033"/>
      <w:bookmarkEnd w:id="2034"/>
      <w:bookmarkEnd w:id="2035"/>
    </w:p>
    <w:p w:rsidR="00AB5380" w:rsidRPr="003C6572" w:rsidRDefault="00AB5380" w:rsidP="00AB5380">
      <w:r w:rsidRPr="003C6572">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036" w:name="_Toc59182842"/>
      <w:bookmarkStart w:id="2037" w:name="_Toc59184308"/>
      <w:bookmarkStart w:id="2038" w:name="_Toc59195243"/>
      <w:bookmarkStart w:id="2039" w:name="_Toc59439670"/>
      <w:r w:rsidRPr="003C6572">
        <w:rPr>
          <w:lang w:eastAsia="zh-CN"/>
        </w:rPr>
        <w:t>5</w:t>
      </w:r>
      <w:r w:rsidRPr="003C6572">
        <w:t>.3.21.3</w:t>
      </w:r>
      <w:r w:rsidRPr="003C6572">
        <w:tab/>
        <w:t>Attribute constraints</w:t>
      </w:r>
      <w:bookmarkEnd w:id="2036"/>
      <w:bookmarkEnd w:id="2037"/>
      <w:bookmarkEnd w:id="2038"/>
      <w:bookmarkEnd w:id="2039"/>
    </w:p>
    <w:p w:rsidR="00AB5380" w:rsidRPr="003C6572" w:rsidRDefault="00AB5380" w:rsidP="00AB5380">
      <w:r w:rsidRPr="003C6572">
        <w:t>None.</w:t>
      </w:r>
    </w:p>
    <w:p w:rsidR="00AB5380" w:rsidRPr="003C6572" w:rsidRDefault="00AB5380" w:rsidP="00AB5380">
      <w:pPr>
        <w:pStyle w:val="Heading4"/>
      </w:pPr>
      <w:bookmarkStart w:id="2040" w:name="_Toc59182843"/>
      <w:bookmarkStart w:id="2041" w:name="_Toc59184309"/>
      <w:bookmarkStart w:id="2042" w:name="_Toc59195244"/>
      <w:bookmarkStart w:id="2043" w:name="_Toc59439671"/>
      <w:r w:rsidRPr="003C6572">
        <w:rPr>
          <w:lang w:eastAsia="zh-CN"/>
        </w:rPr>
        <w:t>5</w:t>
      </w:r>
      <w:r w:rsidRPr="003C6572">
        <w:t>.3.21.4</w:t>
      </w:r>
      <w:r w:rsidRPr="003C6572">
        <w:tab/>
        <w:t>Notifications</w:t>
      </w:r>
      <w:bookmarkEnd w:id="2040"/>
      <w:bookmarkEnd w:id="2041"/>
      <w:bookmarkEnd w:id="2042"/>
      <w:bookmarkEnd w:id="204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044" w:name="_Toc59182844"/>
      <w:bookmarkStart w:id="2045" w:name="_Toc59184310"/>
      <w:bookmarkStart w:id="2046" w:name="_Toc59195245"/>
      <w:bookmarkStart w:id="2047" w:name="_Toc59439672"/>
      <w:r w:rsidRPr="003C6572">
        <w:rPr>
          <w:rFonts w:hint="eastAsia"/>
          <w:lang w:eastAsia="zh-CN"/>
        </w:rPr>
        <w:lastRenderedPageBreak/>
        <w:t>5.3.</w:t>
      </w:r>
      <w:r w:rsidRPr="003C6572">
        <w:rPr>
          <w:lang w:eastAsia="zh-CN"/>
        </w:rPr>
        <w:t>22</w:t>
      </w:r>
      <w:r w:rsidRPr="003C6572">
        <w:rPr>
          <w:lang w:eastAsia="zh-CN"/>
        </w:rPr>
        <w:tab/>
      </w:r>
      <w:r w:rsidRPr="003C6572">
        <w:rPr>
          <w:rFonts w:ascii="Courier New" w:hAnsi="Courier New"/>
          <w:lang w:eastAsia="zh-CN"/>
        </w:rPr>
        <w:t>EP_N5</w:t>
      </w:r>
      <w:bookmarkEnd w:id="2044"/>
      <w:bookmarkEnd w:id="2045"/>
      <w:bookmarkEnd w:id="2046"/>
      <w:bookmarkEnd w:id="2047"/>
    </w:p>
    <w:p w:rsidR="00AB5380" w:rsidRPr="003C6572" w:rsidRDefault="00AB5380" w:rsidP="00AB5380">
      <w:pPr>
        <w:pStyle w:val="Heading4"/>
      </w:pPr>
      <w:bookmarkStart w:id="2048" w:name="_Toc59182845"/>
      <w:bookmarkStart w:id="2049" w:name="_Toc59184311"/>
      <w:bookmarkStart w:id="2050" w:name="_Toc59195246"/>
      <w:bookmarkStart w:id="2051" w:name="_Toc59439673"/>
      <w:r w:rsidRPr="003C6572">
        <w:rPr>
          <w:rFonts w:hint="eastAsia"/>
          <w:lang w:eastAsia="zh-CN"/>
        </w:rPr>
        <w:t>5.3.</w:t>
      </w:r>
      <w:r w:rsidRPr="003C6572">
        <w:rPr>
          <w:lang w:eastAsia="zh-CN"/>
        </w:rPr>
        <w:t>22</w:t>
      </w:r>
      <w:r w:rsidRPr="003C6572">
        <w:t>.1</w:t>
      </w:r>
      <w:r w:rsidRPr="003C6572">
        <w:tab/>
        <w:t>Definition</w:t>
      </w:r>
      <w:bookmarkEnd w:id="2048"/>
      <w:bookmarkEnd w:id="2049"/>
      <w:bookmarkEnd w:id="2050"/>
      <w:bookmarkEnd w:id="2051"/>
    </w:p>
    <w:p w:rsidR="00AB5380" w:rsidRPr="003C6572" w:rsidRDefault="00AB5380" w:rsidP="00AB5380">
      <w:r w:rsidRPr="003C6572">
        <w:t>This IOC represents the N5 interface between PCF and AF, which is defined in 3GPP TS 23.501 [2].</w:t>
      </w:r>
    </w:p>
    <w:p w:rsidR="00AB5380" w:rsidRPr="003C6572" w:rsidRDefault="00AB5380" w:rsidP="00AB5380">
      <w:pPr>
        <w:pStyle w:val="Heading4"/>
      </w:pPr>
      <w:bookmarkStart w:id="2052" w:name="_Toc59182846"/>
      <w:bookmarkStart w:id="2053" w:name="_Toc59184312"/>
      <w:bookmarkStart w:id="2054" w:name="_Toc59195247"/>
      <w:bookmarkStart w:id="2055" w:name="_Toc59439674"/>
      <w:r w:rsidRPr="003C6572">
        <w:rPr>
          <w:rFonts w:hint="eastAsia"/>
          <w:lang w:eastAsia="zh-CN"/>
        </w:rPr>
        <w:t>5.3.</w:t>
      </w:r>
      <w:r w:rsidRPr="003C6572">
        <w:rPr>
          <w:lang w:eastAsia="zh-CN"/>
        </w:rPr>
        <w:t>22</w:t>
      </w:r>
      <w:r w:rsidRPr="003C6572">
        <w:t>.2</w:t>
      </w:r>
      <w:r w:rsidRPr="003C6572">
        <w:tab/>
        <w:t>Attributes</w:t>
      </w:r>
      <w:bookmarkEnd w:id="2052"/>
      <w:bookmarkEnd w:id="2053"/>
      <w:bookmarkEnd w:id="2054"/>
      <w:bookmarkEnd w:id="2055"/>
    </w:p>
    <w:p w:rsidR="00AB5380" w:rsidRPr="003C6572" w:rsidRDefault="00AB5380" w:rsidP="00AB5380">
      <w:r w:rsidRPr="003C6572">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056" w:name="_Toc59182847"/>
      <w:bookmarkStart w:id="2057" w:name="_Toc59184313"/>
      <w:bookmarkStart w:id="2058" w:name="_Toc59195248"/>
      <w:bookmarkStart w:id="2059" w:name="_Toc59439675"/>
      <w:r w:rsidRPr="003C6572">
        <w:rPr>
          <w:lang w:eastAsia="zh-CN"/>
        </w:rPr>
        <w:t>5</w:t>
      </w:r>
      <w:r w:rsidRPr="003C6572">
        <w:t>.3.22.3</w:t>
      </w:r>
      <w:r w:rsidRPr="003C6572">
        <w:tab/>
        <w:t>Attribute constraints</w:t>
      </w:r>
      <w:bookmarkEnd w:id="2056"/>
      <w:bookmarkEnd w:id="2057"/>
      <w:bookmarkEnd w:id="2058"/>
      <w:bookmarkEnd w:id="2059"/>
    </w:p>
    <w:p w:rsidR="00AB5380" w:rsidRPr="003C6572" w:rsidRDefault="00AB5380" w:rsidP="00AB5380">
      <w:r w:rsidRPr="003C6572">
        <w:t>None.</w:t>
      </w:r>
    </w:p>
    <w:p w:rsidR="00AB5380" w:rsidRPr="003C6572" w:rsidRDefault="00AB5380" w:rsidP="00AB5380">
      <w:pPr>
        <w:pStyle w:val="Heading4"/>
      </w:pPr>
      <w:bookmarkStart w:id="2060" w:name="_Toc59182848"/>
      <w:bookmarkStart w:id="2061" w:name="_Toc59184314"/>
      <w:bookmarkStart w:id="2062" w:name="_Toc59195249"/>
      <w:bookmarkStart w:id="2063" w:name="_Toc59439676"/>
      <w:r w:rsidRPr="003C6572">
        <w:rPr>
          <w:lang w:eastAsia="zh-CN"/>
        </w:rPr>
        <w:t>5</w:t>
      </w:r>
      <w:r w:rsidRPr="003C6572">
        <w:t>.3.22.4</w:t>
      </w:r>
      <w:r w:rsidRPr="003C6572">
        <w:tab/>
        <w:t>Notifications</w:t>
      </w:r>
      <w:bookmarkEnd w:id="2060"/>
      <w:bookmarkEnd w:id="2061"/>
      <w:bookmarkEnd w:id="2062"/>
      <w:bookmarkEnd w:id="206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064" w:name="_Toc59182849"/>
      <w:bookmarkStart w:id="2065" w:name="_Toc59184315"/>
      <w:bookmarkStart w:id="2066" w:name="_Toc59195250"/>
      <w:bookmarkStart w:id="2067" w:name="_Toc59439677"/>
      <w:r w:rsidRPr="003C6572">
        <w:rPr>
          <w:rFonts w:hint="eastAsia"/>
          <w:lang w:eastAsia="zh-CN"/>
        </w:rPr>
        <w:t>5.3.</w:t>
      </w:r>
      <w:r w:rsidRPr="003C6572">
        <w:rPr>
          <w:lang w:eastAsia="zh-CN"/>
        </w:rPr>
        <w:t>23</w:t>
      </w:r>
      <w:r w:rsidRPr="003C6572">
        <w:rPr>
          <w:lang w:eastAsia="zh-CN"/>
        </w:rPr>
        <w:tab/>
      </w:r>
      <w:r w:rsidRPr="003C6572">
        <w:rPr>
          <w:rFonts w:ascii="Courier New" w:hAnsi="Courier New"/>
          <w:lang w:eastAsia="zh-CN"/>
        </w:rPr>
        <w:t>EP_N6</w:t>
      </w:r>
      <w:bookmarkEnd w:id="2064"/>
      <w:bookmarkEnd w:id="2065"/>
      <w:bookmarkEnd w:id="2066"/>
      <w:bookmarkEnd w:id="2067"/>
    </w:p>
    <w:p w:rsidR="00AB5380" w:rsidRPr="003C6572" w:rsidRDefault="00AB5380" w:rsidP="00AB5380">
      <w:pPr>
        <w:pStyle w:val="Heading4"/>
      </w:pPr>
      <w:bookmarkStart w:id="2068" w:name="_Toc59182850"/>
      <w:bookmarkStart w:id="2069" w:name="_Toc59184316"/>
      <w:bookmarkStart w:id="2070" w:name="_Toc59195251"/>
      <w:bookmarkStart w:id="2071" w:name="_Toc59439678"/>
      <w:r w:rsidRPr="003C6572">
        <w:rPr>
          <w:rFonts w:hint="eastAsia"/>
          <w:lang w:eastAsia="zh-CN"/>
        </w:rPr>
        <w:t>5.3.</w:t>
      </w:r>
      <w:r w:rsidRPr="003C6572">
        <w:rPr>
          <w:lang w:eastAsia="zh-CN"/>
        </w:rPr>
        <w:t>23</w:t>
      </w:r>
      <w:r w:rsidRPr="003C6572">
        <w:t>.1</w:t>
      </w:r>
      <w:r w:rsidRPr="003C6572">
        <w:tab/>
        <w:t>Definition</w:t>
      </w:r>
      <w:bookmarkEnd w:id="2068"/>
      <w:bookmarkEnd w:id="2069"/>
      <w:bookmarkEnd w:id="2070"/>
      <w:bookmarkEnd w:id="2071"/>
    </w:p>
    <w:p w:rsidR="00AB5380" w:rsidRPr="003C6572" w:rsidRDefault="00AB5380" w:rsidP="00AB5380">
      <w:r w:rsidRPr="003C6572">
        <w:t>This IOC represents the N6 interface between UPF and DN, which is defined in 3GPP TS 23.501 [2].</w:t>
      </w:r>
    </w:p>
    <w:p w:rsidR="00AB5380" w:rsidRPr="003C6572" w:rsidRDefault="00AB5380" w:rsidP="00AB5380">
      <w:pPr>
        <w:pStyle w:val="Heading4"/>
      </w:pPr>
      <w:bookmarkStart w:id="2072" w:name="_Toc59182851"/>
      <w:bookmarkStart w:id="2073" w:name="_Toc59184317"/>
      <w:bookmarkStart w:id="2074" w:name="_Toc59195252"/>
      <w:bookmarkStart w:id="2075" w:name="_Toc59439679"/>
      <w:r w:rsidRPr="003C6572">
        <w:rPr>
          <w:rFonts w:hint="eastAsia"/>
          <w:lang w:eastAsia="zh-CN"/>
        </w:rPr>
        <w:t>5.3.</w:t>
      </w:r>
      <w:r w:rsidRPr="003C6572">
        <w:rPr>
          <w:lang w:eastAsia="zh-CN"/>
        </w:rPr>
        <w:t>23</w:t>
      </w:r>
      <w:r w:rsidRPr="003C6572">
        <w:t>.2</w:t>
      </w:r>
      <w:r w:rsidRPr="003C6572">
        <w:tab/>
        <w:t>Attributes</w:t>
      </w:r>
      <w:bookmarkEnd w:id="2072"/>
      <w:bookmarkEnd w:id="2073"/>
      <w:bookmarkEnd w:id="2074"/>
      <w:bookmarkEnd w:id="2075"/>
    </w:p>
    <w:p w:rsidR="00AB5380" w:rsidRPr="003C6572" w:rsidRDefault="00AB5380" w:rsidP="00AB5380">
      <w:r w:rsidRPr="003C6572">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1118"/>
        <w:gridCol w:w="1267"/>
        <w:gridCol w:w="1259"/>
        <w:gridCol w:w="1262"/>
        <w:gridCol w:w="1243"/>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t>Attribute name</w:t>
            </w:r>
          </w:p>
        </w:tc>
        <w:tc>
          <w:tcPr>
            <w:tcW w:w="1134"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276" w:type="dxa"/>
            <w:shd w:val="pct10" w:color="auto" w:fill="FFFFFF"/>
            <w:vAlign w:val="center"/>
          </w:tcPr>
          <w:p w:rsidR="00AB5380" w:rsidRPr="003C6572" w:rsidRDefault="00AB5380" w:rsidP="00670CEB">
            <w:pPr>
              <w:pStyle w:val="TAH"/>
            </w:pPr>
            <w:r w:rsidRPr="003C6572">
              <w:t>isWritable</w:t>
            </w:r>
          </w:p>
        </w:tc>
        <w:tc>
          <w:tcPr>
            <w:tcW w:w="1275"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134" w:type="dxa"/>
          </w:tcPr>
          <w:p w:rsidR="00AB5380" w:rsidRPr="003C6572" w:rsidRDefault="00AB5380" w:rsidP="00670CEB">
            <w:pPr>
              <w:pStyle w:val="TAL"/>
              <w:jc w:val="center"/>
            </w:pPr>
            <w:r w:rsidRPr="003C6572">
              <w:t>O</w:t>
            </w:r>
          </w:p>
        </w:tc>
        <w:tc>
          <w:tcPr>
            <w:tcW w:w="1276" w:type="dxa"/>
          </w:tcPr>
          <w:p w:rsidR="00AB5380" w:rsidRPr="003C6572" w:rsidRDefault="00AB5380" w:rsidP="00670CEB">
            <w:pPr>
              <w:pStyle w:val="TAL"/>
              <w:jc w:val="center"/>
            </w:pPr>
            <w:r w:rsidRPr="003C6572">
              <w:rPr>
                <w:rFonts w:cs="Arial"/>
              </w:rPr>
              <w:t>T</w:t>
            </w:r>
          </w:p>
        </w:tc>
        <w:tc>
          <w:tcPr>
            <w:tcW w:w="1276" w:type="dxa"/>
          </w:tcPr>
          <w:p w:rsidR="00AB5380" w:rsidRPr="003C6572" w:rsidRDefault="00AB5380" w:rsidP="00670CEB">
            <w:pPr>
              <w:pStyle w:val="TAL"/>
              <w:jc w:val="center"/>
            </w:pPr>
            <w:r w:rsidRPr="003C6572">
              <w:rPr>
                <w:rFonts w:cs="Arial"/>
                <w:lang w:eastAsia="zh-CN"/>
              </w:rPr>
              <w:t>T</w:t>
            </w:r>
          </w:p>
        </w:tc>
        <w:tc>
          <w:tcPr>
            <w:tcW w:w="1275" w:type="dxa"/>
          </w:tcPr>
          <w:p w:rsidR="00AB5380" w:rsidRPr="003C6572" w:rsidRDefault="00AB5380" w:rsidP="00670CEB">
            <w:pPr>
              <w:pStyle w:val="TAL"/>
              <w:jc w:val="center"/>
              <w:rPr>
                <w:lang w:eastAsia="zh-CN"/>
              </w:rPr>
            </w:pPr>
            <w:r w:rsidRPr="003C6572">
              <w:rPr>
                <w:rFonts w:cs="Arial"/>
              </w:rPr>
              <w:t>F</w:t>
            </w:r>
          </w:p>
        </w:tc>
        <w:tc>
          <w:tcPr>
            <w:tcW w:w="1243"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1"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134" w:type="dxa"/>
          </w:tcPr>
          <w:p w:rsidR="00AB5380" w:rsidRPr="003C6572" w:rsidRDefault="00AB5380" w:rsidP="00670CEB">
            <w:pPr>
              <w:pStyle w:val="TAL"/>
              <w:jc w:val="center"/>
            </w:pPr>
            <w:r w:rsidRPr="003C6572">
              <w:t>O</w:t>
            </w:r>
          </w:p>
        </w:tc>
        <w:tc>
          <w:tcPr>
            <w:tcW w:w="1276" w:type="dxa"/>
          </w:tcPr>
          <w:p w:rsidR="00AB5380" w:rsidRPr="003C6572" w:rsidRDefault="00AB5380" w:rsidP="00670CEB">
            <w:pPr>
              <w:pStyle w:val="TAL"/>
              <w:jc w:val="center"/>
            </w:pPr>
            <w:r w:rsidRPr="003C6572">
              <w:rPr>
                <w:rFonts w:cs="Arial"/>
              </w:rPr>
              <w:t>T</w:t>
            </w:r>
          </w:p>
        </w:tc>
        <w:tc>
          <w:tcPr>
            <w:tcW w:w="1276" w:type="dxa"/>
          </w:tcPr>
          <w:p w:rsidR="00AB5380" w:rsidRPr="003C6572" w:rsidRDefault="00AB5380" w:rsidP="00670CEB">
            <w:pPr>
              <w:pStyle w:val="TAL"/>
              <w:jc w:val="center"/>
            </w:pPr>
            <w:r w:rsidRPr="003C6572">
              <w:rPr>
                <w:rFonts w:cs="Arial"/>
                <w:lang w:eastAsia="zh-CN"/>
              </w:rPr>
              <w:t>T</w:t>
            </w:r>
          </w:p>
        </w:tc>
        <w:tc>
          <w:tcPr>
            <w:tcW w:w="1275" w:type="dxa"/>
          </w:tcPr>
          <w:p w:rsidR="00AB5380" w:rsidRPr="003C6572" w:rsidRDefault="00AB5380" w:rsidP="00670CEB">
            <w:pPr>
              <w:pStyle w:val="TAL"/>
              <w:jc w:val="center"/>
              <w:rPr>
                <w:lang w:eastAsia="zh-CN"/>
              </w:rPr>
            </w:pPr>
            <w:r w:rsidRPr="003C6572">
              <w:rPr>
                <w:rFonts w:cs="Arial"/>
              </w:rPr>
              <w:t>F</w:t>
            </w:r>
          </w:p>
        </w:tc>
        <w:tc>
          <w:tcPr>
            <w:tcW w:w="1243"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076" w:name="_Toc59182852"/>
      <w:bookmarkStart w:id="2077" w:name="_Toc59184318"/>
      <w:bookmarkStart w:id="2078" w:name="_Toc59195253"/>
      <w:bookmarkStart w:id="2079" w:name="_Toc59439680"/>
      <w:r w:rsidRPr="003C6572">
        <w:rPr>
          <w:lang w:eastAsia="zh-CN"/>
        </w:rPr>
        <w:t>5</w:t>
      </w:r>
      <w:r w:rsidRPr="003C6572">
        <w:t>.3.23.3</w:t>
      </w:r>
      <w:r w:rsidRPr="003C6572">
        <w:tab/>
        <w:t>Attribute constraints</w:t>
      </w:r>
      <w:bookmarkEnd w:id="2076"/>
      <w:bookmarkEnd w:id="2077"/>
      <w:bookmarkEnd w:id="2078"/>
      <w:bookmarkEnd w:id="2079"/>
    </w:p>
    <w:p w:rsidR="00AB5380" w:rsidRPr="003C6572" w:rsidRDefault="00AB5380" w:rsidP="00AB5380">
      <w:r w:rsidRPr="003C6572">
        <w:t>None.</w:t>
      </w:r>
    </w:p>
    <w:p w:rsidR="00AB5380" w:rsidRPr="003C6572" w:rsidRDefault="00AB5380" w:rsidP="00AB5380">
      <w:pPr>
        <w:pStyle w:val="Heading4"/>
      </w:pPr>
      <w:bookmarkStart w:id="2080" w:name="_Toc59182853"/>
      <w:bookmarkStart w:id="2081" w:name="_Toc59184319"/>
      <w:bookmarkStart w:id="2082" w:name="_Toc59195254"/>
      <w:bookmarkStart w:id="2083" w:name="_Toc59439681"/>
      <w:r w:rsidRPr="003C6572">
        <w:rPr>
          <w:lang w:eastAsia="zh-CN"/>
        </w:rPr>
        <w:t>5</w:t>
      </w:r>
      <w:r w:rsidRPr="003C6572">
        <w:t>.3.23.4</w:t>
      </w:r>
      <w:r w:rsidRPr="003C6572">
        <w:tab/>
        <w:t>Notifications</w:t>
      </w:r>
      <w:bookmarkEnd w:id="2080"/>
      <w:bookmarkEnd w:id="2081"/>
      <w:bookmarkEnd w:id="2082"/>
      <w:bookmarkEnd w:id="208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084" w:name="_Toc59182854"/>
      <w:bookmarkStart w:id="2085" w:name="_Toc59184320"/>
      <w:bookmarkStart w:id="2086" w:name="_Toc59195255"/>
      <w:bookmarkStart w:id="2087" w:name="_Toc59439682"/>
      <w:r w:rsidRPr="003C6572">
        <w:rPr>
          <w:rFonts w:hint="eastAsia"/>
          <w:lang w:eastAsia="zh-CN"/>
        </w:rPr>
        <w:t>5.3.</w:t>
      </w:r>
      <w:r w:rsidRPr="003C6572">
        <w:rPr>
          <w:lang w:eastAsia="zh-CN"/>
        </w:rPr>
        <w:t>24</w:t>
      </w:r>
      <w:r w:rsidRPr="003C6572">
        <w:rPr>
          <w:lang w:eastAsia="zh-CN"/>
        </w:rPr>
        <w:tab/>
      </w:r>
      <w:r w:rsidRPr="003C6572">
        <w:rPr>
          <w:rFonts w:ascii="Courier New" w:hAnsi="Courier New"/>
          <w:lang w:eastAsia="zh-CN"/>
        </w:rPr>
        <w:t>EP_N7</w:t>
      </w:r>
      <w:bookmarkEnd w:id="2084"/>
      <w:bookmarkEnd w:id="2085"/>
      <w:bookmarkEnd w:id="2086"/>
      <w:bookmarkEnd w:id="2087"/>
    </w:p>
    <w:p w:rsidR="00AB5380" w:rsidRPr="003C6572" w:rsidRDefault="00AB5380" w:rsidP="00AB5380">
      <w:pPr>
        <w:pStyle w:val="Heading4"/>
      </w:pPr>
      <w:bookmarkStart w:id="2088" w:name="_Toc59182855"/>
      <w:bookmarkStart w:id="2089" w:name="_Toc59184321"/>
      <w:bookmarkStart w:id="2090" w:name="_Toc59195256"/>
      <w:bookmarkStart w:id="2091" w:name="_Toc59439683"/>
      <w:r w:rsidRPr="003C6572">
        <w:rPr>
          <w:rFonts w:hint="eastAsia"/>
          <w:lang w:eastAsia="zh-CN"/>
        </w:rPr>
        <w:t>5.3.</w:t>
      </w:r>
      <w:r w:rsidRPr="003C6572">
        <w:rPr>
          <w:lang w:eastAsia="zh-CN"/>
        </w:rPr>
        <w:t>24.</w:t>
      </w:r>
      <w:r w:rsidRPr="003C6572">
        <w:t>1</w:t>
      </w:r>
      <w:r w:rsidRPr="003C6572">
        <w:tab/>
        <w:t>Definition</w:t>
      </w:r>
      <w:bookmarkEnd w:id="2088"/>
      <w:bookmarkEnd w:id="2089"/>
      <w:bookmarkEnd w:id="2090"/>
      <w:bookmarkEnd w:id="2091"/>
    </w:p>
    <w:p w:rsidR="00AB5380" w:rsidRPr="003C6572" w:rsidRDefault="00AB5380" w:rsidP="00AB5380">
      <w:r w:rsidRPr="003C6572">
        <w:t>This IOC represents the N7 interface between SMF and PCF, which is defined in 3GPP TS 23.501 [2].</w:t>
      </w:r>
    </w:p>
    <w:p w:rsidR="00AB5380" w:rsidRPr="003C6572" w:rsidRDefault="00AB5380" w:rsidP="00AB5380">
      <w:pPr>
        <w:pStyle w:val="Heading4"/>
      </w:pPr>
      <w:bookmarkStart w:id="2092" w:name="_Toc59182856"/>
      <w:bookmarkStart w:id="2093" w:name="_Toc59184322"/>
      <w:bookmarkStart w:id="2094" w:name="_Toc59195257"/>
      <w:bookmarkStart w:id="2095" w:name="_Toc59439684"/>
      <w:r w:rsidRPr="003C6572">
        <w:rPr>
          <w:rFonts w:hint="eastAsia"/>
          <w:lang w:eastAsia="zh-CN"/>
        </w:rPr>
        <w:t>5.3.</w:t>
      </w:r>
      <w:r w:rsidRPr="003C6572">
        <w:rPr>
          <w:lang w:eastAsia="zh-CN"/>
        </w:rPr>
        <w:t>24</w:t>
      </w:r>
      <w:r w:rsidRPr="003C6572">
        <w:t>.2</w:t>
      </w:r>
      <w:r w:rsidRPr="003C6572">
        <w:tab/>
        <w:t>Attributes</w:t>
      </w:r>
      <w:bookmarkEnd w:id="2092"/>
      <w:bookmarkEnd w:id="2093"/>
      <w:bookmarkEnd w:id="2094"/>
      <w:bookmarkEnd w:id="2095"/>
    </w:p>
    <w:p w:rsidR="00AB5380" w:rsidRPr="003C6572" w:rsidRDefault="00AB5380" w:rsidP="00AB5380">
      <w:r w:rsidRPr="003C6572">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096" w:name="_Toc59182857"/>
      <w:bookmarkStart w:id="2097" w:name="_Toc59184323"/>
      <w:bookmarkStart w:id="2098" w:name="_Toc59195258"/>
      <w:bookmarkStart w:id="2099" w:name="_Toc59439685"/>
      <w:r w:rsidRPr="003C6572">
        <w:rPr>
          <w:lang w:eastAsia="zh-CN"/>
        </w:rPr>
        <w:t>5</w:t>
      </w:r>
      <w:r w:rsidRPr="003C6572">
        <w:t>.3.24.3</w:t>
      </w:r>
      <w:r w:rsidRPr="003C6572">
        <w:tab/>
        <w:t>Attribute constraints</w:t>
      </w:r>
      <w:bookmarkEnd w:id="2096"/>
      <w:bookmarkEnd w:id="2097"/>
      <w:bookmarkEnd w:id="2098"/>
      <w:bookmarkEnd w:id="2099"/>
    </w:p>
    <w:p w:rsidR="00AB5380" w:rsidRPr="003C6572" w:rsidRDefault="00AB5380" w:rsidP="00AB5380">
      <w:r w:rsidRPr="003C6572">
        <w:t>None.</w:t>
      </w:r>
    </w:p>
    <w:p w:rsidR="00AB5380" w:rsidRPr="003C6572" w:rsidRDefault="00AB5380" w:rsidP="00AB5380">
      <w:pPr>
        <w:pStyle w:val="Heading4"/>
      </w:pPr>
      <w:bookmarkStart w:id="2100" w:name="_Toc59182858"/>
      <w:bookmarkStart w:id="2101" w:name="_Toc59184324"/>
      <w:bookmarkStart w:id="2102" w:name="_Toc59195259"/>
      <w:bookmarkStart w:id="2103" w:name="_Toc59439686"/>
      <w:r w:rsidRPr="003C6572">
        <w:rPr>
          <w:lang w:eastAsia="zh-CN"/>
        </w:rPr>
        <w:t>5</w:t>
      </w:r>
      <w:r w:rsidRPr="003C6572">
        <w:t>.3.24.4</w:t>
      </w:r>
      <w:r w:rsidRPr="003C6572">
        <w:tab/>
        <w:t>Notifications</w:t>
      </w:r>
      <w:bookmarkEnd w:id="2100"/>
      <w:bookmarkEnd w:id="2101"/>
      <w:bookmarkEnd w:id="2102"/>
      <w:bookmarkEnd w:id="210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104" w:name="_Toc59182859"/>
      <w:bookmarkStart w:id="2105" w:name="_Toc59184325"/>
      <w:bookmarkStart w:id="2106" w:name="_Toc59195260"/>
      <w:bookmarkStart w:id="2107" w:name="_Toc59439687"/>
      <w:r w:rsidRPr="003C6572">
        <w:rPr>
          <w:rFonts w:hint="eastAsia"/>
          <w:lang w:eastAsia="zh-CN"/>
        </w:rPr>
        <w:t>5.3.</w:t>
      </w:r>
      <w:r w:rsidRPr="003C6572">
        <w:rPr>
          <w:lang w:eastAsia="zh-CN"/>
        </w:rPr>
        <w:t>25</w:t>
      </w:r>
      <w:r w:rsidRPr="003C6572">
        <w:rPr>
          <w:lang w:eastAsia="zh-CN"/>
        </w:rPr>
        <w:tab/>
      </w:r>
      <w:r w:rsidRPr="003C6572">
        <w:rPr>
          <w:rFonts w:ascii="Courier New" w:hAnsi="Courier New"/>
          <w:lang w:eastAsia="zh-CN"/>
        </w:rPr>
        <w:t>EP_N8</w:t>
      </w:r>
      <w:bookmarkEnd w:id="2104"/>
      <w:bookmarkEnd w:id="2105"/>
      <w:bookmarkEnd w:id="2106"/>
      <w:bookmarkEnd w:id="2107"/>
    </w:p>
    <w:p w:rsidR="00AB5380" w:rsidRPr="003C6572" w:rsidRDefault="00AB5380" w:rsidP="00AB5380">
      <w:pPr>
        <w:pStyle w:val="Heading4"/>
      </w:pPr>
      <w:bookmarkStart w:id="2108" w:name="_Toc59182860"/>
      <w:bookmarkStart w:id="2109" w:name="_Toc59184326"/>
      <w:bookmarkStart w:id="2110" w:name="_Toc59195261"/>
      <w:bookmarkStart w:id="2111" w:name="_Toc59439688"/>
      <w:r w:rsidRPr="003C6572">
        <w:rPr>
          <w:rFonts w:hint="eastAsia"/>
          <w:lang w:eastAsia="zh-CN"/>
        </w:rPr>
        <w:t>5.3.</w:t>
      </w:r>
      <w:r w:rsidRPr="003C6572">
        <w:rPr>
          <w:lang w:eastAsia="zh-CN"/>
        </w:rPr>
        <w:t>25</w:t>
      </w:r>
      <w:r w:rsidRPr="003C6572">
        <w:t>.1</w:t>
      </w:r>
      <w:r w:rsidRPr="003C6572">
        <w:tab/>
        <w:t>Definition</w:t>
      </w:r>
      <w:bookmarkEnd w:id="2108"/>
      <w:bookmarkEnd w:id="2109"/>
      <w:bookmarkEnd w:id="2110"/>
      <w:bookmarkEnd w:id="2111"/>
    </w:p>
    <w:p w:rsidR="00AB5380" w:rsidRPr="003C6572" w:rsidRDefault="00AB5380" w:rsidP="00AB5380">
      <w:r w:rsidRPr="003C6572">
        <w:t>This IOC represents the N8 interface between AMF and UDM, which is defined in 3GPP TS 23.501 [2].</w:t>
      </w:r>
    </w:p>
    <w:p w:rsidR="00AB5380" w:rsidRPr="003C6572" w:rsidRDefault="00AB5380" w:rsidP="00AB5380">
      <w:pPr>
        <w:pStyle w:val="Heading4"/>
      </w:pPr>
      <w:bookmarkStart w:id="2112" w:name="_Toc59182861"/>
      <w:bookmarkStart w:id="2113" w:name="_Toc59184327"/>
      <w:bookmarkStart w:id="2114" w:name="_Toc59195262"/>
      <w:bookmarkStart w:id="2115" w:name="_Toc59439689"/>
      <w:r w:rsidRPr="003C6572">
        <w:rPr>
          <w:rFonts w:hint="eastAsia"/>
          <w:lang w:eastAsia="zh-CN"/>
        </w:rPr>
        <w:t>5.3.</w:t>
      </w:r>
      <w:r w:rsidRPr="003C6572">
        <w:rPr>
          <w:lang w:eastAsia="zh-CN"/>
        </w:rPr>
        <w:t>25</w:t>
      </w:r>
      <w:r w:rsidRPr="003C6572">
        <w:t>.2</w:t>
      </w:r>
      <w:r w:rsidRPr="003C6572">
        <w:tab/>
        <w:t>Attributes</w:t>
      </w:r>
      <w:bookmarkEnd w:id="2112"/>
      <w:bookmarkEnd w:id="2113"/>
      <w:bookmarkEnd w:id="2114"/>
      <w:bookmarkEnd w:id="2115"/>
    </w:p>
    <w:p w:rsidR="00AB5380" w:rsidRPr="003C6572" w:rsidRDefault="00AB5380" w:rsidP="00AB5380">
      <w:r w:rsidRPr="003C6572">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116" w:name="_Toc59182862"/>
      <w:bookmarkStart w:id="2117" w:name="_Toc59184328"/>
      <w:bookmarkStart w:id="2118" w:name="_Toc59195263"/>
      <w:bookmarkStart w:id="2119" w:name="_Toc59439690"/>
      <w:r w:rsidRPr="003C6572">
        <w:rPr>
          <w:lang w:eastAsia="zh-CN"/>
        </w:rPr>
        <w:t>5</w:t>
      </w:r>
      <w:r w:rsidRPr="003C6572">
        <w:t>.3.25.3</w:t>
      </w:r>
      <w:r w:rsidRPr="003C6572">
        <w:tab/>
        <w:t>Attribute constraints</w:t>
      </w:r>
      <w:bookmarkEnd w:id="2116"/>
      <w:bookmarkEnd w:id="2117"/>
      <w:bookmarkEnd w:id="2118"/>
      <w:bookmarkEnd w:id="2119"/>
    </w:p>
    <w:p w:rsidR="00AB5380" w:rsidRPr="003C6572" w:rsidRDefault="00AB5380" w:rsidP="00AB5380">
      <w:r w:rsidRPr="003C6572">
        <w:t>None.</w:t>
      </w:r>
    </w:p>
    <w:p w:rsidR="00AB5380" w:rsidRPr="003C6572" w:rsidRDefault="00AB5380" w:rsidP="00AB5380">
      <w:pPr>
        <w:pStyle w:val="Heading4"/>
      </w:pPr>
      <w:bookmarkStart w:id="2120" w:name="_Toc59182863"/>
      <w:bookmarkStart w:id="2121" w:name="_Toc59184329"/>
      <w:bookmarkStart w:id="2122" w:name="_Toc59195264"/>
      <w:bookmarkStart w:id="2123" w:name="_Toc59439691"/>
      <w:r w:rsidRPr="003C6572">
        <w:rPr>
          <w:lang w:eastAsia="zh-CN"/>
        </w:rPr>
        <w:t>5</w:t>
      </w:r>
      <w:r w:rsidRPr="003C6572">
        <w:t>.3.25.4</w:t>
      </w:r>
      <w:r w:rsidRPr="003C6572">
        <w:tab/>
        <w:t>Notifications</w:t>
      </w:r>
      <w:bookmarkEnd w:id="2120"/>
      <w:bookmarkEnd w:id="2121"/>
      <w:bookmarkEnd w:id="2122"/>
      <w:bookmarkEnd w:id="212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124" w:name="_Toc59182864"/>
      <w:bookmarkStart w:id="2125" w:name="_Toc59184330"/>
      <w:bookmarkStart w:id="2126" w:name="_Toc59195265"/>
      <w:bookmarkStart w:id="2127" w:name="_Toc59439692"/>
      <w:r w:rsidRPr="003C6572">
        <w:rPr>
          <w:rFonts w:hint="eastAsia"/>
          <w:lang w:eastAsia="zh-CN"/>
        </w:rPr>
        <w:t>5.3.</w:t>
      </w:r>
      <w:r w:rsidRPr="003C6572">
        <w:rPr>
          <w:lang w:eastAsia="zh-CN"/>
        </w:rPr>
        <w:t>26</w:t>
      </w:r>
      <w:r w:rsidRPr="003C6572">
        <w:rPr>
          <w:lang w:eastAsia="zh-CN"/>
        </w:rPr>
        <w:tab/>
      </w:r>
      <w:r w:rsidRPr="003C6572">
        <w:rPr>
          <w:rFonts w:ascii="Courier New" w:hAnsi="Courier New"/>
          <w:lang w:eastAsia="zh-CN"/>
        </w:rPr>
        <w:t>EP_N9</w:t>
      </w:r>
      <w:bookmarkEnd w:id="2124"/>
      <w:bookmarkEnd w:id="2125"/>
      <w:bookmarkEnd w:id="2126"/>
      <w:bookmarkEnd w:id="2127"/>
    </w:p>
    <w:p w:rsidR="00AB5380" w:rsidRPr="003C6572" w:rsidRDefault="00AB5380" w:rsidP="00AB5380">
      <w:pPr>
        <w:pStyle w:val="Heading4"/>
      </w:pPr>
      <w:bookmarkStart w:id="2128" w:name="_Toc59182865"/>
      <w:bookmarkStart w:id="2129" w:name="_Toc59184331"/>
      <w:bookmarkStart w:id="2130" w:name="_Toc59195266"/>
      <w:bookmarkStart w:id="2131" w:name="_Toc59439693"/>
      <w:r w:rsidRPr="003C6572">
        <w:rPr>
          <w:rFonts w:hint="eastAsia"/>
          <w:lang w:eastAsia="zh-CN"/>
        </w:rPr>
        <w:t>5.3.</w:t>
      </w:r>
      <w:r w:rsidRPr="003C6572">
        <w:rPr>
          <w:lang w:eastAsia="zh-CN"/>
        </w:rPr>
        <w:t>26</w:t>
      </w:r>
      <w:r w:rsidRPr="003C6572">
        <w:t>.1</w:t>
      </w:r>
      <w:r w:rsidRPr="003C6572">
        <w:tab/>
        <w:t>Definition</w:t>
      </w:r>
      <w:bookmarkEnd w:id="2128"/>
      <w:bookmarkEnd w:id="2129"/>
      <w:bookmarkEnd w:id="2130"/>
      <w:bookmarkEnd w:id="2131"/>
    </w:p>
    <w:p w:rsidR="00AB5380" w:rsidRPr="003C6572" w:rsidRDefault="00AB5380" w:rsidP="00AB5380">
      <w:r w:rsidRPr="003C6572">
        <w:t>This IOC represents the N7 interface between two UPFs, which is defined in 3GPP TS 23.501 [2].</w:t>
      </w:r>
    </w:p>
    <w:p w:rsidR="00AB5380" w:rsidRPr="003C6572" w:rsidRDefault="00AB5380" w:rsidP="00AB5380">
      <w:pPr>
        <w:pStyle w:val="Heading4"/>
      </w:pPr>
      <w:bookmarkStart w:id="2132" w:name="_Toc59182866"/>
      <w:bookmarkStart w:id="2133" w:name="_Toc59184332"/>
      <w:bookmarkStart w:id="2134" w:name="_Toc59195267"/>
      <w:bookmarkStart w:id="2135" w:name="_Toc59439694"/>
      <w:r w:rsidRPr="003C6572">
        <w:rPr>
          <w:rFonts w:hint="eastAsia"/>
          <w:lang w:eastAsia="zh-CN"/>
        </w:rPr>
        <w:t>5.3.</w:t>
      </w:r>
      <w:r w:rsidRPr="003C6572">
        <w:rPr>
          <w:lang w:eastAsia="zh-CN"/>
        </w:rPr>
        <w:t>26</w:t>
      </w:r>
      <w:r w:rsidRPr="003C6572">
        <w:t>.2</w:t>
      </w:r>
      <w:r w:rsidRPr="003C6572">
        <w:tab/>
        <w:t>Attributes</w:t>
      </w:r>
      <w:bookmarkEnd w:id="2132"/>
      <w:bookmarkEnd w:id="2133"/>
      <w:bookmarkEnd w:id="2134"/>
      <w:bookmarkEnd w:id="2135"/>
    </w:p>
    <w:p w:rsidR="00AB5380" w:rsidRPr="003C6572" w:rsidRDefault="00AB5380" w:rsidP="00AB5380">
      <w:r w:rsidRPr="003C6572">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rPr>
                <w:rFonts w:cs="Arial"/>
              </w:rPr>
            </w:pPr>
            <w:r w:rsidRPr="003C6572">
              <w:rPr>
                <w:rFonts w:cs="Arial"/>
              </w:rPr>
              <w:t>T</w:t>
            </w:r>
          </w:p>
        </w:tc>
        <w:tc>
          <w:tcPr>
            <w:tcW w:w="1241" w:type="dxa"/>
          </w:tcPr>
          <w:p w:rsidR="00AB5380" w:rsidRPr="003C6572" w:rsidRDefault="00AB5380" w:rsidP="00670CEB">
            <w:pPr>
              <w:pStyle w:val="TAL"/>
              <w:jc w:val="center"/>
              <w:rPr>
                <w:rFonts w:cs="Arial"/>
                <w:lang w:eastAsia="zh-CN"/>
              </w:rPr>
            </w:pPr>
            <w:r w:rsidRPr="003C6572">
              <w:rPr>
                <w:rFonts w:cs="Arial"/>
                <w:lang w:eastAsia="zh-CN"/>
              </w:rPr>
              <w:t>T</w:t>
            </w:r>
          </w:p>
        </w:tc>
        <w:tc>
          <w:tcPr>
            <w:tcW w:w="1241" w:type="dxa"/>
          </w:tcPr>
          <w:p w:rsidR="00AB5380" w:rsidRPr="003C6572" w:rsidRDefault="00AB5380" w:rsidP="00670CEB">
            <w:pPr>
              <w:pStyle w:val="TAL"/>
              <w:jc w:val="center"/>
              <w:rPr>
                <w:rFonts w:cs="Arial"/>
              </w:rPr>
            </w:pPr>
            <w:r w:rsidRPr="003C6572">
              <w:rPr>
                <w:rFonts w:cs="Arial"/>
              </w:rPr>
              <w:t>F</w:t>
            </w:r>
          </w:p>
        </w:tc>
        <w:tc>
          <w:tcPr>
            <w:tcW w:w="1241"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2136" w:name="_Toc59182867"/>
      <w:bookmarkStart w:id="2137" w:name="_Toc59184333"/>
      <w:bookmarkStart w:id="2138" w:name="_Toc59195268"/>
      <w:bookmarkStart w:id="2139" w:name="_Toc59439695"/>
      <w:r w:rsidRPr="003C6572">
        <w:rPr>
          <w:lang w:eastAsia="zh-CN"/>
        </w:rPr>
        <w:t>5</w:t>
      </w:r>
      <w:r w:rsidRPr="003C6572">
        <w:t>.3.26.3</w:t>
      </w:r>
      <w:r w:rsidRPr="003C6572">
        <w:tab/>
        <w:t>Attribute constraints</w:t>
      </w:r>
      <w:bookmarkEnd w:id="2136"/>
      <w:bookmarkEnd w:id="2137"/>
      <w:bookmarkEnd w:id="2138"/>
      <w:bookmarkEnd w:id="2139"/>
    </w:p>
    <w:p w:rsidR="00AB5380" w:rsidRPr="003C6572" w:rsidRDefault="00AB5380" w:rsidP="00AB5380">
      <w:r w:rsidRPr="003C6572">
        <w:t>None.</w:t>
      </w:r>
    </w:p>
    <w:p w:rsidR="00AB5380" w:rsidRPr="003C6572" w:rsidRDefault="00AB5380" w:rsidP="00AB5380">
      <w:pPr>
        <w:pStyle w:val="Heading4"/>
      </w:pPr>
      <w:bookmarkStart w:id="2140" w:name="_Toc59182868"/>
      <w:bookmarkStart w:id="2141" w:name="_Toc59184334"/>
      <w:bookmarkStart w:id="2142" w:name="_Toc59195269"/>
      <w:bookmarkStart w:id="2143" w:name="_Toc59439696"/>
      <w:r w:rsidRPr="003C6572">
        <w:rPr>
          <w:lang w:eastAsia="zh-CN"/>
        </w:rPr>
        <w:t>5</w:t>
      </w:r>
      <w:r w:rsidRPr="003C6572">
        <w:t>.3.26.4</w:t>
      </w:r>
      <w:r w:rsidRPr="003C6572">
        <w:tab/>
        <w:t>Notifications</w:t>
      </w:r>
      <w:bookmarkEnd w:id="2140"/>
      <w:bookmarkEnd w:id="2141"/>
      <w:bookmarkEnd w:id="2142"/>
      <w:bookmarkEnd w:id="214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jc w:val="center"/>
        <w:rPr>
          <w:b/>
        </w:rPr>
      </w:pPr>
    </w:p>
    <w:p w:rsidR="00AB5380" w:rsidRPr="003C6572" w:rsidRDefault="00AB5380" w:rsidP="00AB5380">
      <w:pPr>
        <w:pStyle w:val="Heading3"/>
        <w:rPr>
          <w:lang w:eastAsia="zh-CN"/>
        </w:rPr>
      </w:pPr>
      <w:bookmarkStart w:id="2144" w:name="_Toc59182869"/>
      <w:bookmarkStart w:id="2145" w:name="_Toc59184335"/>
      <w:bookmarkStart w:id="2146" w:name="_Toc59195270"/>
      <w:bookmarkStart w:id="2147" w:name="_Toc59439697"/>
      <w:r w:rsidRPr="003C6572">
        <w:rPr>
          <w:rFonts w:hint="eastAsia"/>
          <w:lang w:eastAsia="zh-CN"/>
        </w:rPr>
        <w:lastRenderedPageBreak/>
        <w:t>5.3.</w:t>
      </w:r>
      <w:r w:rsidRPr="003C6572">
        <w:rPr>
          <w:lang w:eastAsia="zh-CN"/>
        </w:rPr>
        <w:t>27</w:t>
      </w:r>
      <w:r w:rsidRPr="003C6572">
        <w:rPr>
          <w:lang w:eastAsia="zh-CN"/>
        </w:rPr>
        <w:tab/>
      </w:r>
      <w:r w:rsidRPr="003C6572">
        <w:rPr>
          <w:rFonts w:ascii="Courier New" w:hAnsi="Courier New"/>
          <w:lang w:eastAsia="zh-CN"/>
        </w:rPr>
        <w:t>EP_N10</w:t>
      </w:r>
      <w:bookmarkEnd w:id="2144"/>
      <w:bookmarkEnd w:id="2145"/>
      <w:bookmarkEnd w:id="2146"/>
      <w:bookmarkEnd w:id="2147"/>
    </w:p>
    <w:p w:rsidR="00AB5380" w:rsidRPr="003C6572" w:rsidRDefault="00AB5380" w:rsidP="00AB5380">
      <w:pPr>
        <w:pStyle w:val="Heading4"/>
      </w:pPr>
      <w:bookmarkStart w:id="2148" w:name="_Toc59182870"/>
      <w:bookmarkStart w:id="2149" w:name="_Toc59184336"/>
      <w:bookmarkStart w:id="2150" w:name="_Toc59195271"/>
      <w:bookmarkStart w:id="2151" w:name="_Toc59439698"/>
      <w:r w:rsidRPr="003C6572">
        <w:rPr>
          <w:rFonts w:hint="eastAsia"/>
          <w:lang w:eastAsia="zh-CN"/>
        </w:rPr>
        <w:t>5.3.</w:t>
      </w:r>
      <w:r w:rsidRPr="003C6572">
        <w:rPr>
          <w:lang w:eastAsia="zh-CN"/>
        </w:rPr>
        <w:t>27</w:t>
      </w:r>
      <w:r w:rsidRPr="003C6572">
        <w:t>.1</w:t>
      </w:r>
      <w:r w:rsidRPr="003C6572">
        <w:tab/>
        <w:t>Definition</w:t>
      </w:r>
      <w:bookmarkEnd w:id="2148"/>
      <w:bookmarkEnd w:id="2149"/>
      <w:bookmarkEnd w:id="2150"/>
      <w:bookmarkEnd w:id="2151"/>
    </w:p>
    <w:p w:rsidR="00AB5380" w:rsidRPr="003C6572" w:rsidRDefault="00AB5380" w:rsidP="00AB5380">
      <w:r w:rsidRPr="003C6572">
        <w:t>This IOC represents the N10 interface between SMF and UDM, which is defined in 3GPP TS 23.501 [2].</w:t>
      </w:r>
    </w:p>
    <w:p w:rsidR="00AB5380" w:rsidRPr="003C6572" w:rsidRDefault="00AB5380" w:rsidP="00AB5380">
      <w:pPr>
        <w:pStyle w:val="Heading4"/>
      </w:pPr>
      <w:bookmarkStart w:id="2152" w:name="_Toc59182871"/>
      <w:bookmarkStart w:id="2153" w:name="_Toc59184337"/>
      <w:bookmarkStart w:id="2154" w:name="_Toc59195272"/>
      <w:bookmarkStart w:id="2155" w:name="_Toc59439699"/>
      <w:r w:rsidRPr="003C6572">
        <w:rPr>
          <w:rFonts w:hint="eastAsia"/>
          <w:lang w:eastAsia="zh-CN"/>
        </w:rPr>
        <w:t>5.3.</w:t>
      </w:r>
      <w:r w:rsidRPr="003C6572">
        <w:rPr>
          <w:lang w:eastAsia="zh-CN"/>
        </w:rPr>
        <w:t>27</w:t>
      </w:r>
      <w:r w:rsidRPr="003C6572">
        <w:t>.2</w:t>
      </w:r>
      <w:r w:rsidRPr="003C6572">
        <w:tab/>
        <w:t>Attributes</w:t>
      </w:r>
      <w:bookmarkEnd w:id="2152"/>
      <w:bookmarkEnd w:id="2153"/>
      <w:bookmarkEnd w:id="2154"/>
      <w:bookmarkEnd w:id="2155"/>
    </w:p>
    <w:p w:rsidR="00AB5380" w:rsidRPr="003C6572" w:rsidRDefault="00AB5380" w:rsidP="00AB5380">
      <w:r w:rsidRPr="003C6572">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156" w:name="_Toc59182872"/>
      <w:bookmarkStart w:id="2157" w:name="_Toc59184338"/>
      <w:bookmarkStart w:id="2158" w:name="_Toc59195273"/>
      <w:bookmarkStart w:id="2159" w:name="_Toc59439700"/>
      <w:r w:rsidRPr="003C6572">
        <w:rPr>
          <w:lang w:eastAsia="zh-CN"/>
        </w:rPr>
        <w:t>5</w:t>
      </w:r>
      <w:r w:rsidRPr="003C6572">
        <w:t>.3.27.3</w:t>
      </w:r>
      <w:r w:rsidRPr="003C6572">
        <w:tab/>
        <w:t>Attribute constraints</w:t>
      </w:r>
      <w:bookmarkEnd w:id="2156"/>
      <w:bookmarkEnd w:id="2157"/>
      <w:bookmarkEnd w:id="2158"/>
      <w:bookmarkEnd w:id="2159"/>
    </w:p>
    <w:p w:rsidR="00AB5380" w:rsidRPr="003C6572" w:rsidRDefault="00AB5380" w:rsidP="00AB5380">
      <w:r w:rsidRPr="003C6572">
        <w:t>None.</w:t>
      </w:r>
    </w:p>
    <w:p w:rsidR="00AB5380" w:rsidRPr="003C6572" w:rsidRDefault="00AB5380" w:rsidP="00AB5380">
      <w:pPr>
        <w:pStyle w:val="Heading4"/>
      </w:pPr>
      <w:bookmarkStart w:id="2160" w:name="_Toc59182873"/>
      <w:bookmarkStart w:id="2161" w:name="_Toc59184339"/>
      <w:bookmarkStart w:id="2162" w:name="_Toc59195274"/>
      <w:bookmarkStart w:id="2163" w:name="_Toc59439701"/>
      <w:r w:rsidRPr="003C6572">
        <w:rPr>
          <w:lang w:eastAsia="zh-CN"/>
        </w:rPr>
        <w:t>5</w:t>
      </w:r>
      <w:r w:rsidRPr="003C6572">
        <w:t>.3.27.4</w:t>
      </w:r>
      <w:r w:rsidRPr="003C6572">
        <w:tab/>
        <w:t>Notifications</w:t>
      </w:r>
      <w:bookmarkEnd w:id="2160"/>
      <w:bookmarkEnd w:id="2161"/>
      <w:bookmarkEnd w:id="2162"/>
      <w:bookmarkEnd w:id="216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164" w:name="_Toc59182874"/>
      <w:bookmarkStart w:id="2165" w:name="_Toc59184340"/>
      <w:bookmarkStart w:id="2166" w:name="_Toc59195275"/>
      <w:bookmarkStart w:id="2167" w:name="_Toc59439702"/>
      <w:r w:rsidRPr="003C6572">
        <w:rPr>
          <w:rFonts w:hint="eastAsia"/>
          <w:lang w:eastAsia="zh-CN"/>
        </w:rPr>
        <w:t>5.3.</w:t>
      </w:r>
      <w:r w:rsidRPr="003C6572">
        <w:rPr>
          <w:lang w:eastAsia="zh-CN"/>
        </w:rPr>
        <w:t>28</w:t>
      </w:r>
      <w:r w:rsidRPr="003C6572">
        <w:rPr>
          <w:lang w:eastAsia="zh-CN"/>
        </w:rPr>
        <w:tab/>
      </w:r>
      <w:r w:rsidRPr="003C6572">
        <w:rPr>
          <w:rFonts w:ascii="Courier New" w:hAnsi="Courier New"/>
          <w:lang w:eastAsia="zh-CN"/>
        </w:rPr>
        <w:t>EP_N11</w:t>
      </w:r>
      <w:bookmarkEnd w:id="2164"/>
      <w:bookmarkEnd w:id="2165"/>
      <w:bookmarkEnd w:id="2166"/>
      <w:bookmarkEnd w:id="2167"/>
    </w:p>
    <w:p w:rsidR="00AB5380" w:rsidRPr="003C6572" w:rsidRDefault="00AB5380" w:rsidP="00AB5380">
      <w:pPr>
        <w:pStyle w:val="Heading4"/>
      </w:pPr>
      <w:bookmarkStart w:id="2168" w:name="_Toc59182875"/>
      <w:bookmarkStart w:id="2169" w:name="_Toc59184341"/>
      <w:bookmarkStart w:id="2170" w:name="_Toc59195276"/>
      <w:bookmarkStart w:id="2171" w:name="_Toc59439703"/>
      <w:r w:rsidRPr="003C6572">
        <w:rPr>
          <w:rFonts w:hint="eastAsia"/>
          <w:lang w:eastAsia="zh-CN"/>
        </w:rPr>
        <w:t>5.3.</w:t>
      </w:r>
      <w:r w:rsidRPr="003C6572">
        <w:rPr>
          <w:lang w:eastAsia="zh-CN"/>
        </w:rPr>
        <w:t>28</w:t>
      </w:r>
      <w:r w:rsidRPr="003C6572">
        <w:t>.1</w:t>
      </w:r>
      <w:r w:rsidRPr="003C6572">
        <w:tab/>
        <w:t>Definition</w:t>
      </w:r>
      <w:bookmarkEnd w:id="2168"/>
      <w:bookmarkEnd w:id="2169"/>
      <w:bookmarkEnd w:id="2170"/>
      <w:bookmarkEnd w:id="2171"/>
    </w:p>
    <w:p w:rsidR="00AB5380" w:rsidRPr="003C6572" w:rsidRDefault="00AB5380" w:rsidP="00AB5380">
      <w:r w:rsidRPr="003C6572">
        <w:t>This IOC represents the N11 interface between AMF and SMF, which is defined in 3GPP TS 23.501 [2].</w:t>
      </w:r>
    </w:p>
    <w:p w:rsidR="00AB5380" w:rsidRPr="003C6572" w:rsidRDefault="00AB5380" w:rsidP="00AB5380">
      <w:pPr>
        <w:pStyle w:val="Heading4"/>
      </w:pPr>
      <w:bookmarkStart w:id="2172" w:name="_Toc59182876"/>
      <w:bookmarkStart w:id="2173" w:name="_Toc59184342"/>
      <w:bookmarkStart w:id="2174" w:name="_Toc59195277"/>
      <w:bookmarkStart w:id="2175" w:name="_Toc59439704"/>
      <w:r w:rsidRPr="003C6572">
        <w:rPr>
          <w:rFonts w:hint="eastAsia"/>
          <w:lang w:eastAsia="zh-CN"/>
        </w:rPr>
        <w:t>5.3.</w:t>
      </w:r>
      <w:r w:rsidRPr="003C6572">
        <w:rPr>
          <w:lang w:eastAsia="zh-CN"/>
        </w:rPr>
        <w:t>28</w:t>
      </w:r>
      <w:r w:rsidRPr="003C6572">
        <w:t>.2</w:t>
      </w:r>
      <w:r w:rsidRPr="003C6572">
        <w:tab/>
        <w:t>Attributes</w:t>
      </w:r>
      <w:bookmarkEnd w:id="2172"/>
      <w:bookmarkEnd w:id="2173"/>
      <w:bookmarkEnd w:id="2174"/>
      <w:bookmarkEnd w:id="2175"/>
    </w:p>
    <w:p w:rsidR="00AB5380" w:rsidRPr="003C6572" w:rsidRDefault="00AB5380" w:rsidP="00AB5380">
      <w:r w:rsidRPr="003C6572">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176" w:name="_Toc59182877"/>
      <w:bookmarkStart w:id="2177" w:name="_Toc59184343"/>
      <w:bookmarkStart w:id="2178" w:name="_Toc59195278"/>
      <w:bookmarkStart w:id="2179" w:name="_Toc59439705"/>
      <w:r w:rsidRPr="003C6572">
        <w:rPr>
          <w:lang w:eastAsia="zh-CN"/>
        </w:rPr>
        <w:t>5</w:t>
      </w:r>
      <w:r w:rsidRPr="003C6572">
        <w:t>.3.28.3</w:t>
      </w:r>
      <w:r w:rsidRPr="003C6572">
        <w:tab/>
        <w:t>Attribute constraints</w:t>
      </w:r>
      <w:bookmarkEnd w:id="2176"/>
      <w:bookmarkEnd w:id="2177"/>
      <w:bookmarkEnd w:id="2178"/>
      <w:bookmarkEnd w:id="2179"/>
    </w:p>
    <w:p w:rsidR="00AB5380" w:rsidRPr="003C6572" w:rsidRDefault="00AB5380" w:rsidP="00AB5380">
      <w:r w:rsidRPr="003C6572">
        <w:t>None.</w:t>
      </w:r>
    </w:p>
    <w:p w:rsidR="00AB5380" w:rsidRPr="003C6572" w:rsidRDefault="00AB5380" w:rsidP="00AB5380">
      <w:pPr>
        <w:pStyle w:val="Heading4"/>
      </w:pPr>
      <w:bookmarkStart w:id="2180" w:name="_Toc59182878"/>
      <w:bookmarkStart w:id="2181" w:name="_Toc59184344"/>
      <w:bookmarkStart w:id="2182" w:name="_Toc59195279"/>
      <w:bookmarkStart w:id="2183" w:name="_Toc59439706"/>
      <w:r w:rsidRPr="003C6572">
        <w:rPr>
          <w:lang w:eastAsia="zh-CN"/>
        </w:rPr>
        <w:t>5</w:t>
      </w:r>
      <w:r w:rsidRPr="003C6572">
        <w:t>.3.28.4</w:t>
      </w:r>
      <w:r w:rsidRPr="003C6572">
        <w:tab/>
        <w:t>Notifications</w:t>
      </w:r>
      <w:bookmarkEnd w:id="2180"/>
      <w:bookmarkEnd w:id="2181"/>
      <w:bookmarkEnd w:id="2182"/>
      <w:bookmarkEnd w:id="218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184" w:name="_Toc59182879"/>
      <w:bookmarkStart w:id="2185" w:name="_Toc59184345"/>
      <w:bookmarkStart w:id="2186" w:name="_Toc59195280"/>
      <w:bookmarkStart w:id="2187" w:name="_Toc59439707"/>
      <w:r w:rsidRPr="003C6572">
        <w:rPr>
          <w:rFonts w:hint="eastAsia"/>
          <w:lang w:eastAsia="zh-CN"/>
        </w:rPr>
        <w:t>5.3.</w:t>
      </w:r>
      <w:r w:rsidRPr="003C6572">
        <w:rPr>
          <w:lang w:eastAsia="zh-CN"/>
        </w:rPr>
        <w:t>29</w:t>
      </w:r>
      <w:r w:rsidRPr="003C6572">
        <w:rPr>
          <w:lang w:eastAsia="zh-CN"/>
        </w:rPr>
        <w:tab/>
      </w:r>
      <w:r w:rsidRPr="003C6572">
        <w:rPr>
          <w:rFonts w:ascii="Courier New" w:hAnsi="Courier New"/>
          <w:lang w:eastAsia="zh-CN"/>
        </w:rPr>
        <w:t>EP_N12</w:t>
      </w:r>
      <w:bookmarkEnd w:id="2184"/>
      <w:bookmarkEnd w:id="2185"/>
      <w:bookmarkEnd w:id="2186"/>
      <w:bookmarkEnd w:id="2187"/>
    </w:p>
    <w:p w:rsidR="00AB5380" w:rsidRPr="003C6572" w:rsidRDefault="00AB5380" w:rsidP="00AB5380">
      <w:pPr>
        <w:pStyle w:val="Heading4"/>
      </w:pPr>
      <w:bookmarkStart w:id="2188" w:name="_Toc59182880"/>
      <w:bookmarkStart w:id="2189" w:name="_Toc59184346"/>
      <w:bookmarkStart w:id="2190" w:name="_Toc59195281"/>
      <w:bookmarkStart w:id="2191" w:name="_Toc59439708"/>
      <w:r w:rsidRPr="003C6572">
        <w:rPr>
          <w:rFonts w:hint="eastAsia"/>
          <w:lang w:eastAsia="zh-CN"/>
        </w:rPr>
        <w:t>5.3.</w:t>
      </w:r>
      <w:r w:rsidRPr="003C6572">
        <w:rPr>
          <w:lang w:eastAsia="zh-CN"/>
        </w:rPr>
        <w:t>29</w:t>
      </w:r>
      <w:r w:rsidRPr="003C6572">
        <w:t>.1</w:t>
      </w:r>
      <w:r w:rsidRPr="003C6572">
        <w:tab/>
        <w:t>Definition</w:t>
      </w:r>
      <w:bookmarkEnd w:id="2188"/>
      <w:bookmarkEnd w:id="2189"/>
      <w:bookmarkEnd w:id="2190"/>
      <w:bookmarkEnd w:id="2191"/>
    </w:p>
    <w:p w:rsidR="00AB5380" w:rsidRPr="003C6572" w:rsidRDefault="00AB5380" w:rsidP="00AB5380">
      <w:r w:rsidRPr="003C6572">
        <w:t>This IOC represents the N12 interface between AMF and AUSF, which is defined in 3GPP TS 23.501 [2].</w:t>
      </w:r>
    </w:p>
    <w:p w:rsidR="00AB5380" w:rsidRPr="003C6572" w:rsidRDefault="00AB5380" w:rsidP="00AB5380">
      <w:pPr>
        <w:pStyle w:val="Heading4"/>
      </w:pPr>
      <w:bookmarkStart w:id="2192" w:name="_Toc59182881"/>
      <w:bookmarkStart w:id="2193" w:name="_Toc59184347"/>
      <w:bookmarkStart w:id="2194" w:name="_Toc59195282"/>
      <w:bookmarkStart w:id="2195" w:name="_Toc59439709"/>
      <w:r w:rsidRPr="003C6572">
        <w:rPr>
          <w:rFonts w:hint="eastAsia"/>
          <w:lang w:eastAsia="zh-CN"/>
        </w:rPr>
        <w:t>5.3.</w:t>
      </w:r>
      <w:r w:rsidRPr="003C6572">
        <w:rPr>
          <w:lang w:eastAsia="zh-CN"/>
        </w:rPr>
        <w:t>29</w:t>
      </w:r>
      <w:r w:rsidRPr="003C6572">
        <w:t>.2</w:t>
      </w:r>
      <w:r w:rsidRPr="003C6572">
        <w:tab/>
        <w:t>Attributes</w:t>
      </w:r>
      <w:bookmarkEnd w:id="2192"/>
      <w:bookmarkEnd w:id="2193"/>
      <w:bookmarkEnd w:id="2194"/>
      <w:bookmarkEnd w:id="2195"/>
    </w:p>
    <w:p w:rsidR="00AB5380" w:rsidRPr="003C6572" w:rsidRDefault="00AB5380" w:rsidP="00AB5380">
      <w:r w:rsidRPr="003C6572">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196" w:name="_Toc59182882"/>
      <w:bookmarkStart w:id="2197" w:name="_Toc59184348"/>
      <w:bookmarkStart w:id="2198" w:name="_Toc59195283"/>
      <w:bookmarkStart w:id="2199" w:name="_Toc59439710"/>
      <w:r w:rsidRPr="003C6572">
        <w:rPr>
          <w:lang w:eastAsia="zh-CN"/>
        </w:rPr>
        <w:t>5</w:t>
      </w:r>
      <w:r w:rsidRPr="003C6572">
        <w:t>.3.29.3</w:t>
      </w:r>
      <w:r w:rsidRPr="003C6572">
        <w:tab/>
        <w:t>Attribute constraints</w:t>
      </w:r>
      <w:bookmarkEnd w:id="2196"/>
      <w:bookmarkEnd w:id="2197"/>
      <w:bookmarkEnd w:id="2198"/>
      <w:bookmarkEnd w:id="2199"/>
    </w:p>
    <w:p w:rsidR="00AB5380" w:rsidRPr="003C6572" w:rsidRDefault="00AB5380" w:rsidP="00AB5380">
      <w:r w:rsidRPr="003C6572">
        <w:t>None.</w:t>
      </w:r>
    </w:p>
    <w:p w:rsidR="00AB5380" w:rsidRPr="003C6572" w:rsidRDefault="00AB5380" w:rsidP="00AB5380">
      <w:pPr>
        <w:pStyle w:val="Heading4"/>
      </w:pPr>
      <w:bookmarkStart w:id="2200" w:name="_Toc59182883"/>
      <w:bookmarkStart w:id="2201" w:name="_Toc59184349"/>
      <w:bookmarkStart w:id="2202" w:name="_Toc59195284"/>
      <w:bookmarkStart w:id="2203" w:name="_Toc59439711"/>
      <w:r w:rsidRPr="003C6572">
        <w:rPr>
          <w:lang w:eastAsia="zh-CN"/>
        </w:rPr>
        <w:t>5</w:t>
      </w:r>
      <w:r w:rsidRPr="003C6572">
        <w:t>.3.29.4</w:t>
      </w:r>
      <w:r w:rsidRPr="003C6572">
        <w:tab/>
        <w:t>Notifications</w:t>
      </w:r>
      <w:bookmarkEnd w:id="2200"/>
      <w:bookmarkEnd w:id="2201"/>
      <w:bookmarkEnd w:id="2202"/>
      <w:bookmarkEnd w:id="220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204" w:name="_Toc59182884"/>
      <w:bookmarkStart w:id="2205" w:name="_Toc59184350"/>
      <w:bookmarkStart w:id="2206" w:name="_Toc59195285"/>
      <w:bookmarkStart w:id="2207" w:name="_Toc59439712"/>
      <w:r w:rsidRPr="003C6572">
        <w:rPr>
          <w:rFonts w:hint="eastAsia"/>
          <w:lang w:eastAsia="zh-CN"/>
        </w:rPr>
        <w:t>5.3.</w:t>
      </w:r>
      <w:r w:rsidRPr="003C6572">
        <w:rPr>
          <w:lang w:eastAsia="zh-CN"/>
        </w:rPr>
        <w:t>30</w:t>
      </w:r>
      <w:r w:rsidRPr="003C6572">
        <w:rPr>
          <w:lang w:eastAsia="zh-CN"/>
        </w:rPr>
        <w:tab/>
      </w:r>
      <w:r w:rsidRPr="003C6572">
        <w:rPr>
          <w:rFonts w:ascii="Courier New" w:hAnsi="Courier New"/>
          <w:lang w:eastAsia="zh-CN"/>
        </w:rPr>
        <w:t>EP_N13</w:t>
      </w:r>
      <w:bookmarkEnd w:id="2204"/>
      <w:bookmarkEnd w:id="2205"/>
      <w:bookmarkEnd w:id="2206"/>
      <w:bookmarkEnd w:id="2207"/>
    </w:p>
    <w:p w:rsidR="00AB5380" w:rsidRPr="003C6572" w:rsidRDefault="00AB5380" w:rsidP="00AB5380">
      <w:pPr>
        <w:pStyle w:val="Heading4"/>
      </w:pPr>
      <w:bookmarkStart w:id="2208" w:name="_Toc59182885"/>
      <w:bookmarkStart w:id="2209" w:name="_Toc59184351"/>
      <w:bookmarkStart w:id="2210" w:name="_Toc59195286"/>
      <w:bookmarkStart w:id="2211" w:name="_Toc59439713"/>
      <w:r w:rsidRPr="003C6572">
        <w:rPr>
          <w:rFonts w:hint="eastAsia"/>
          <w:lang w:eastAsia="zh-CN"/>
        </w:rPr>
        <w:t>5.3.</w:t>
      </w:r>
      <w:r w:rsidRPr="003C6572">
        <w:rPr>
          <w:lang w:eastAsia="zh-CN"/>
        </w:rPr>
        <w:t>30</w:t>
      </w:r>
      <w:r w:rsidRPr="003C6572">
        <w:t>.1</w:t>
      </w:r>
      <w:r w:rsidRPr="003C6572">
        <w:tab/>
        <w:t>Definition</w:t>
      </w:r>
      <w:bookmarkEnd w:id="2208"/>
      <w:bookmarkEnd w:id="2209"/>
      <w:bookmarkEnd w:id="2210"/>
      <w:bookmarkEnd w:id="2211"/>
    </w:p>
    <w:p w:rsidR="00AB5380" w:rsidRPr="003C6572" w:rsidRDefault="00AB5380" w:rsidP="00AB5380">
      <w:r w:rsidRPr="003C6572">
        <w:t>This IOC represents the N13 interface between AUSF and UDM, which is defined in 3GPP TS 23.501 [2].</w:t>
      </w:r>
    </w:p>
    <w:p w:rsidR="00AB5380" w:rsidRPr="003C6572" w:rsidRDefault="00AB5380" w:rsidP="00AB5380">
      <w:pPr>
        <w:pStyle w:val="Heading4"/>
      </w:pPr>
      <w:bookmarkStart w:id="2212" w:name="_Toc59182886"/>
      <w:bookmarkStart w:id="2213" w:name="_Toc59184352"/>
      <w:bookmarkStart w:id="2214" w:name="_Toc59195287"/>
      <w:bookmarkStart w:id="2215" w:name="_Toc59439714"/>
      <w:r w:rsidRPr="003C6572">
        <w:rPr>
          <w:rFonts w:hint="eastAsia"/>
          <w:lang w:eastAsia="zh-CN"/>
        </w:rPr>
        <w:t>5.3.</w:t>
      </w:r>
      <w:r w:rsidRPr="003C6572">
        <w:rPr>
          <w:lang w:eastAsia="zh-CN"/>
        </w:rPr>
        <w:t>30</w:t>
      </w:r>
      <w:r w:rsidRPr="003C6572">
        <w:t>.2</w:t>
      </w:r>
      <w:r w:rsidRPr="003C6572">
        <w:tab/>
        <w:t>Attributes</w:t>
      </w:r>
      <w:bookmarkEnd w:id="2212"/>
      <w:bookmarkEnd w:id="2213"/>
      <w:bookmarkEnd w:id="2214"/>
      <w:bookmarkEnd w:id="2215"/>
    </w:p>
    <w:p w:rsidR="00AB5380" w:rsidRPr="003C6572" w:rsidRDefault="00AB5380" w:rsidP="00AB5380">
      <w:r w:rsidRPr="003C6572">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216" w:name="_Toc59182887"/>
      <w:bookmarkStart w:id="2217" w:name="_Toc59184353"/>
      <w:bookmarkStart w:id="2218" w:name="_Toc59195288"/>
      <w:bookmarkStart w:id="2219" w:name="_Toc59439715"/>
      <w:r w:rsidRPr="003C6572">
        <w:rPr>
          <w:lang w:eastAsia="zh-CN"/>
        </w:rPr>
        <w:t>5</w:t>
      </w:r>
      <w:r w:rsidRPr="003C6572">
        <w:t>.3.30.3</w:t>
      </w:r>
      <w:r w:rsidRPr="003C6572">
        <w:tab/>
        <w:t>Attribute constraints</w:t>
      </w:r>
      <w:bookmarkEnd w:id="2216"/>
      <w:bookmarkEnd w:id="2217"/>
      <w:bookmarkEnd w:id="2218"/>
      <w:bookmarkEnd w:id="2219"/>
    </w:p>
    <w:p w:rsidR="00AB5380" w:rsidRPr="003C6572" w:rsidRDefault="00AB5380" w:rsidP="00AB5380">
      <w:r w:rsidRPr="003C6572">
        <w:t>None.</w:t>
      </w:r>
    </w:p>
    <w:p w:rsidR="00AB5380" w:rsidRPr="003C6572" w:rsidRDefault="00AB5380" w:rsidP="00AB5380">
      <w:pPr>
        <w:pStyle w:val="Heading4"/>
      </w:pPr>
      <w:bookmarkStart w:id="2220" w:name="_Toc59182888"/>
      <w:bookmarkStart w:id="2221" w:name="_Toc59184354"/>
      <w:bookmarkStart w:id="2222" w:name="_Toc59195289"/>
      <w:bookmarkStart w:id="2223" w:name="_Toc59439716"/>
      <w:r w:rsidRPr="003C6572">
        <w:rPr>
          <w:lang w:eastAsia="zh-CN"/>
        </w:rPr>
        <w:t>5</w:t>
      </w:r>
      <w:r w:rsidRPr="003C6572">
        <w:t>.3.30.4</w:t>
      </w:r>
      <w:r w:rsidRPr="003C6572">
        <w:tab/>
        <w:t>Notifications</w:t>
      </w:r>
      <w:bookmarkEnd w:id="2220"/>
      <w:bookmarkEnd w:id="2221"/>
      <w:bookmarkEnd w:id="2222"/>
      <w:bookmarkEnd w:id="222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224" w:name="_Toc59182889"/>
      <w:bookmarkStart w:id="2225" w:name="_Toc59184355"/>
      <w:bookmarkStart w:id="2226" w:name="_Toc59195290"/>
      <w:bookmarkStart w:id="2227" w:name="_Toc59439717"/>
      <w:r w:rsidRPr="003C6572">
        <w:rPr>
          <w:rFonts w:hint="eastAsia"/>
          <w:lang w:eastAsia="zh-CN"/>
        </w:rPr>
        <w:t>5.3.</w:t>
      </w:r>
      <w:r w:rsidRPr="003C6572">
        <w:rPr>
          <w:lang w:eastAsia="zh-CN"/>
        </w:rPr>
        <w:t>31</w:t>
      </w:r>
      <w:r w:rsidRPr="003C6572">
        <w:rPr>
          <w:lang w:eastAsia="zh-CN"/>
        </w:rPr>
        <w:tab/>
      </w:r>
      <w:r w:rsidRPr="003C6572">
        <w:rPr>
          <w:rFonts w:ascii="Courier New" w:hAnsi="Courier New"/>
          <w:lang w:eastAsia="zh-CN"/>
        </w:rPr>
        <w:t>EP_N14</w:t>
      </w:r>
      <w:bookmarkEnd w:id="2224"/>
      <w:bookmarkEnd w:id="2225"/>
      <w:bookmarkEnd w:id="2226"/>
      <w:bookmarkEnd w:id="2227"/>
    </w:p>
    <w:p w:rsidR="00AB5380" w:rsidRPr="003C6572" w:rsidRDefault="00AB5380" w:rsidP="00AB5380">
      <w:pPr>
        <w:pStyle w:val="Heading4"/>
      </w:pPr>
      <w:bookmarkStart w:id="2228" w:name="_Toc59182890"/>
      <w:bookmarkStart w:id="2229" w:name="_Toc59184356"/>
      <w:bookmarkStart w:id="2230" w:name="_Toc59195291"/>
      <w:bookmarkStart w:id="2231" w:name="_Toc59439718"/>
      <w:r w:rsidRPr="003C6572">
        <w:rPr>
          <w:rFonts w:hint="eastAsia"/>
          <w:lang w:eastAsia="zh-CN"/>
        </w:rPr>
        <w:t>5.3.</w:t>
      </w:r>
      <w:r w:rsidRPr="003C6572">
        <w:rPr>
          <w:lang w:eastAsia="zh-CN"/>
        </w:rPr>
        <w:t>31</w:t>
      </w:r>
      <w:r w:rsidRPr="003C6572">
        <w:t>.1</w:t>
      </w:r>
      <w:r w:rsidRPr="003C6572">
        <w:tab/>
        <w:t>Definition</w:t>
      </w:r>
      <w:bookmarkEnd w:id="2228"/>
      <w:bookmarkEnd w:id="2229"/>
      <w:bookmarkEnd w:id="2230"/>
      <w:bookmarkEnd w:id="2231"/>
    </w:p>
    <w:p w:rsidR="00AB5380" w:rsidRPr="003C6572" w:rsidRDefault="00AB5380" w:rsidP="00AB5380">
      <w:r w:rsidRPr="003C6572">
        <w:t>This IOC represents the N14 interface between two AMFs, which is defined in 3GPP TS 23.501 [2].</w:t>
      </w:r>
    </w:p>
    <w:p w:rsidR="00AB5380" w:rsidRPr="003C6572" w:rsidRDefault="00AB5380" w:rsidP="00AB5380">
      <w:pPr>
        <w:pStyle w:val="Heading4"/>
      </w:pPr>
      <w:bookmarkStart w:id="2232" w:name="_Toc59182891"/>
      <w:bookmarkStart w:id="2233" w:name="_Toc59184357"/>
      <w:bookmarkStart w:id="2234" w:name="_Toc59195292"/>
      <w:bookmarkStart w:id="2235" w:name="_Toc59439719"/>
      <w:r w:rsidRPr="003C6572">
        <w:rPr>
          <w:rFonts w:hint="eastAsia"/>
          <w:lang w:eastAsia="zh-CN"/>
        </w:rPr>
        <w:t>5.3.</w:t>
      </w:r>
      <w:r w:rsidRPr="003C6572">
        <w:rPr>
          <w:lang w:eastAsia="zh-CN"/>
        </w:rPr>
        <w:t>31</w:t>
      </w:r>
      <w:r w:rsidRPr="003C6572">
        <w:t>.2</w:t>
      </w:r>
      <w:r w:rsidRPr="003C6572">
        <w:tab/>
        <w:t>Attributes</w:t>
      </w:r>
      <w:bookmarkEnd w:id="2232"/>
      <w:bookmarkEnd w:id="2233"/>
      <w:bookmarkEnd w:id="2234"/>
      <w:bookmarkEnd w:id="2235"/>
    </w:p>
    <w:p w:rsidR="00AB5380" w:rsidRPr="003C6572" w:rsidRDefault="00AB5380" w:rsidP="00AB5380">
      <w:r w:rsidRPr="003C6572">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236" w:name="_Toc59182892"/>
      <w:bookmarkStart w:id="2237" w:name="_Toc59184358"/>
      <w:bookmarkStart w:id="2238" w:name="_Toc59195293"/>
      <w:bookmarkStart w:id="2239" w:name="_Toc59439720"/>
      <w:r w:rsidRPr="003C6572">
        <w:rPr>
          <w:lang w:eastAsia="zh-CN"/>
        </w:rPr>
        <w:t>5</w:t>
      </w:r>
      <w:r w:rsidRPr="003C6572">
        <w:t>.3.31.3</w:t>
      </w:r>
      <w:r w:rsidRPr="003C6572">
        <w:tab/>
        <w:t>Attribute constraints</w:t>
      </w:r>
      <w:bookmarkEnd w:id="2236"/>
      <w:bookmarkEnd w:id="2237"/>
      <w:bookmarkEnd w:id="2238"/>
      <w:bookmarkEnd w:id="2239"/>
    </w:p>
    <w:p w:rsidR="00AB5380" w:rsidRPr="003C6572" w:rsidRDefault="00AB5380" w:rsidP="00AB5380">
      <w:r w:rsidRPr="003C6572">
        <w:t>None.</w:t>
      </w:r>
    </w:p>
    <w:p w:rsidR="00AB5380" w:rsidRPr="003C6572" w:rsidRDefault="00AB5380" w:rsidP="00AB5380">
      <w:pPr>
        <w:pStyle w:val="Heading4"/>
      </w:pPr>
      <w:bookmarkStart w:id="2240" w:name="_Toc59182893"/>
      <w:bookmarkStart w:id="2241" w:name="_Toc59184359"/>
      <w:bookmarkStart w:id="2242" w:name="_Toc59195294"/>
      <w:bookmarkStart w:id="2243" w:name="_Toc59439721"/>
      <w:r w:rsidRPr="003C6572">
        <w:rPr>
          <w:lang w:eastAsia="zh-CN"/>
        </w:rPr>
        <w:t>5</w:t>
      </w:r>
      <w:r w:rsidRPr="003C6572">
        <w:t>.3.31.4</w:t>
      </w:r>
      <w:r w:rsidRPr="003C6572">
        <w:tab/>
        <w:t>Notifications</w:t>
      </w:r>
      <w:bookmarkEnd w:id="2240"/>
      <w:bookmarkEnd w:id="2241"/>
      <w:bookmarkEnd w:id="2242"/>
      <w:bookmarkEnd w:id="224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244" w:name="_Toc59182894"/>
      <w:bookmarkStart w:id="2245" w:name="_Toc59184360"/>
      <w:bookmarkStart w:id="2246" w:name="_Toc59195295"/>
      <w:bookmarkStart w:id="2247" w:name="_Toc59439722"/>
      <w:r w:rsidRPr="003C6572">
        <w:rPr>
          <w:rFonts w:hint="eastAsia"/>
          <w:lang w:eastAsia="zh-CN"/>
        </w:rPr>
        <w:lastRenderedPageBreak/>
        <w:t>5.3.</w:t>
      </w:r>
      <w:r w:rsidRPr="003C6572">
        <w:rPr>
          <w:lang w:eastAsia="zh-CN"/>
        </w:rPr>
        <w:t>32</w:t>
      </w:r>
      <w:r w:rsidRPr="003C6572">
        <w:rPr>
          <w:lang w:eastAsia="zh-CN"/>
        </w:rPr>
        <w:tab/>
      </w:r>
      <w:r w:rsidRPr="003C6572">
        <w:rPr>
          <w:rFonts w:ascii="Courier New" w:hAnsi="Courier New"/>
          <w:lang w:eastAsia="zh-CN"/>
        </w:rPr>
        <w:t>EP_N15</w:t>
      </w:r>
      <w:bookmarkEnd w:id="2244"/>
      <w:bookmarkEnd w:id="2245"/>
      <w:bookmarkEnd w:id="2246"/>
      <w:bookmarkEnd w:id="2247"/>
    </w:p>
    <w:p w:rsidR="00AB5380" w:rsidRPr="003C6572" w:rsidRDefault="00AB5380" w:rsidP="00AB5380">
      <w:pPr>
        <w:pStyle w:val="Heading4"/>
      </w:pPr>
      <w:bookmarkStart w:id="2248" w:name="_Toc59182895"/>
      <w:bookmarkStart w:id="2249" w:name="_Toc59184361"/>
      <w:bookmarkStart w:id="2250" w:name="_Toc59195296"/>
      <w:bookmarkStart w:id="2251" w:name="_Toc59439723"/>
      <w:r w:rsidRPr="003C6572">
        <w:rPr>
          <w:rFonts w:hint="eastAsia"/>
          <w:lang w:eastAsia="zh-CN"/>
        </w:rPr>
        <w:t>5.3.</w:t>
      </w:r>
      <w:r w:rsidRPr="003C6572">
        <w:rPr>
          <w:lang w:eastAsia="zh-CN"/>
        </w:rPr>
        <w:t>32</w:t>
      </w:r>
      <w:r w:rsidRPr="003C6572">
        <w:t>.1</w:t>
      </w:r>
      <w:r w:rsidRPr="003C6572">
        <w:tab/>
        <w:t>Definition</w:t>
      </w:r>
      <w:bookmarkEnd w:id="2248"/>
      <w:bookmarkEnd w:id="2249"/>
      <w:bookmarkEnd w:id="2250"/>
      <w:bookmarkEnd w:id="2251"/>
    </w:p>
    <w:p w:rsidR="00AB5380" w:rsidRPr="003C6572" w:rsidRDefault="00AB5380" w:rsidP="00AB5380">
      <w:r w:rsidRPr="003C6572">
        <w:t>This IOC represents the N15 interface between AMF and PCF, which is defined in 3GPP TS 23.501 [2].</w:t>
      </w:r>
    </w:p>
    <w:p w:rsidR="00AB5380" w:rsidRPr="003C6572" w:rsidRDefault="00AB5380" w:rsidP="00AB5380">
      <w:pPr>
        <w:pStyle w:val="Heading4"/>
      </w:pPr>
      <w:bookmarkStart w:id="2252" w:name="_Toc59182896"/>
      <w:bookmarkStart w:id="2253" w:name="_Toc59184362"/>
      <w:bookmarkStart w:id="2254" w:name="_Toc59195297"/>
      <w:bookmarkStart w:id="2255" w:name="_Toc59439724"/>
      <w:r w:rsidRPr="003C6572">
        <w:rPr>
          <w:rFonts w:hint="eastAsia"/>
          <w:lang w:eastAsia="zh-CN"/>
        </w:rPr>
        <w:t>5.3.</w:t>
      </w:r>
      <w:r w:rsidRPr="003C6572">
        <w:rPr>
          <w:lang w:eastAsia="zh-CN"/>
        </w:rPr>
        <w:t>32</w:t>
      </w:r>
      <w:r w:rsidRPr="003C6572">
        <w:t>.2</w:t>
      </w:r>
      <w:r w:rsidRPr="003C6572">
        <w:tab/>
        <w:t>Attributes</w:t>
      </w:r>
      <w:bookmarkEnd w:id="2252"/>
      <w:bookmarkEnd w:id="2253"/>
      <w:bookmarkEnd w:id="2254"/>
      <w:bookmarkEnd w:id="2255"/>
    </w:p>
    <w:p w:rsidR="00AB5380" w:rsidRPr="003C6572" w:rsidRDefault="00AB5380" w:rsidP="00AB5380">
      <w:r w:rsidRPr="003C6572">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256" w:name="_Toc59182897"/>
      <w:bookmarkStart w:id="2257" w:name="_Toc59184363"/>
      <w:bookmarkStart w:id="2258" w:name="_Toc59195298"/>
      <w:bookmarkStart w:id="2259" w:name="_Toc59439725"/>
      <w:r w:rsidRPr="003C6572">
        <w:rPr>
          <w:lang w:eastAsia="zh-CN"/>
        </w:rPr>
        <w:t>5</w:t>
      </w:r>
      <w:r w:rsidRPr="003C6572">
        <w:t>.3.32.3</w:t>
      </w:r>
      <w:r w:rsidRPr="003C6572">
        <w:tab/>
        <w:t>Attribute constraints</w:t>
      </w:r>
      <w:bookmarkEnd w:id="2256"/>
      <w:bookmarkEnd w:id="2257"/>
      <w:bookmarkEnd w:id="2258"/>
      <w:bookmarkEnd w:id="2259"/>
    </w:p>
    <w:p w:rsidR="00AB5380" w:rsidRPr="003C6572" w:rsidRDefault="00AB5380" w:rsidP="00AB5380">
      <w:r w:rsidRPr="003C6572">
        <w:t>None.</w:t>
      </w:r>
    </w:p>
    <w:p w:rsidR="00AB5380" w:rsidRPr="003C6572" w:rsidRDefault="00AB5380" w:rsidP="00AB5380">
      <w:pPr>
        <w:pStyle w:val="Heading4"/>
      </w:pPr>
      <w:bookmarkStart w:id="2260" w:name="_Toc59182898"/>
      <w:bookmarkStart w:id="2261" w:name="_Toc59184364"/>
      <w:bookmarkStart w:id="2262" w:name="_Toc59195299"/>
      <w:bookmarkStart w:id="2263" w:name="_Toc59439726"/>
      <w:r w:rsidRPr="003C6572">
        <w:rPr>
          <w:lang w:eastAsia="zh-CN"/>
        </w:rPr>
        <w:t>5</w:t>
      </w:r>
      <w:r w:rsidRPr="003C6572">
        <w:t>.3.32.4</w:t>
      </w:r>
      <w:r w:rsidRPr="003C6572">
        <w:tab/>
        <w:t>Notifications</w:t>
      </w:r>
      <w:bookmarkEnd w:id="2260"/>
      <w:bookmarkEnd w:id="2261"/>
      <w:bookmarkEnd w:id="2262"/>
      <w:bookmarkEnd w:id="2263"/>
    </w:p>
    <w:p w:rsidR="00AB5380" w:rsidRPr="003C6572" w:rsidRDefault="00AB5380" w:rsidP="00AB5380">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264" w:name="_Toc59182899"/>
      <w:bookmarkStart w:id="2265" w:name="_Toc59184365"/>
      <w:bookmarkStart w:id="2266" w:name="_Toc59195300"/>
      <w:bookmarkStart w:id="2267" w:name="_Toc59439727"/>
      <w:r w:rsidRPr="003C6572">
        <w:rPr>
          <w:rFonts w:hint="eastAsia"/>
          <w:lang w:eastAsia="zh-CN"/>
        </w:rPr>
        <w:t>5.3.</w:t>
      </w:r>
      <w:r w:rsidRPr="003C6572">
        <w:rPr>
          <w:lang w:eastAsia="zh-CN"/>
        </w:rPr>
        <w:t>33</w:t>
      </w:r>
      <w:r w:rsidRPr="003C6572">
        <w:rPr>
          <w:lang w:eastAsia="zh-CN"/>
        </w:rPr>
        <w:tab/>
      </w:r>
      <w:r w:rsidRPr="003C6572">
        <w:rPr>
          <w:rFonts w:ascii="Courier New" w:hAnsi="Courier New"/>
          <w:lang w:eastAsia="zh-CN"/>
        </w:rPr>
        <w:t>EP_N16</w:t>
      </w:r>
      <w:bookmarkEnd w:id="2264"/>
      <w:bookmarkEnd w:id="2265"/>
      <w:bookmarkEnd w:id="2266"/>
      <w:bookmarkEnd w:id="2267"/>
    </w:p>
    <w:p w:rsidR="00AB5380" w:rsidRPr="003C6572" w:rsidRDefault="00AB5380" w:rsidP="00AB5380">
      <w:pPr>
        <w:pStyle w:val="Heading4"/>
      </w:pPr>
      <w:bookmarkStart w:id="2268" w:name="_Toc59182900"/>
      <w:bookmarkStart w:id="2269" w:name="_Toc59184366"/>
      <w:bookmarkStart w:id="2270" w:name="_Toc59195301"/>
      <w:bookmarkStart w:id="2271" w:name="_Toc59439728"/>
      <w:r w:rsidRPr="003C6572">
        <w:rPr>
          <w:rFonts w:hint="eastAsia"/>
          <w:lang w:eastAsia="zh-CN"/>
        </w:rPr>
        <w:t>5.3.</w:t>
      </w:r>
      <w:r w:rsidRPr="003C6572">
        <w:rPr>
          <w:lang w:eastAsia="zh-CN"/>
        </w:rPr>
        <w:t>33</w:t>
      </w:r>
      <w:r w:rsidRPr="003C6572">
        <w:t>.1</w:t>
      </w:r>
      <w:r w:rsidRPr="003C6572">
        <w:tab/>
        <w:t>Definition</w:t>
      </w:r>
      <w:bookmarkEnd w:id="2268"/>
      <w:bookmarkEnd w:id="2269"/>
      <w:bookmarkEnd w:id="2270"/>
      <w:bookmarkEnd w:id="2271"/>
    </w:p>
    <w:p w:rsidR="00AB5380" w:rsidRPr="003C6572" w:rsidRDefault="00AB5380" w:rsidP="00AB5380">
      <w:r w:rsidRPr="003C6572">
        <w:t>This IOC represents the N16 interface between two SMFs, which is defined in 3GPP TS 23.501 [2].</w:t>
      </w:r>
    </w:p>
    <w:p w:rsidR="00AB5380" w:rsidRPr="003C6572" w:rsidRDefault="00AB5380" w:rsidP="00AB5380">
      <w:pPr>
        <w:pStyle w:val="Heading4"/>
      </w:pPr>
      <w:bookmarkStart w:id="2272" w:name="_Toc59182901"/>
      <w:bookmarkStart w:id="2273" w:name="_Toc59184367"/>
      <w:bookmarkStart w:id="2274" w:name="_Toc59195302"/>
      <w:bookmarkStart w:id="2275" w:name="_Toc59439729"/>
      <w:r w:rsidRPr="003C6572">
        <w:rPr>
          <w:rFonts w:hint="eastAsia"/>
          <w:lang w:eastAsia="zh-CN"/>
        </w:rPr>
        <w:t>5.3.</w:t>
      </w:r>
      <w:r w:rsidRPr="003C6572">
        <w:rPr>
          <w:lang w:eastAsia="zh-CN"/>
        </w:rPr>
        <w:t>33</w:t>
      </w:r>
      <w:r w:rsidRPr="003C6572">
        <w:t>.2</w:t>
      </w:r>
      <w:r w:rsidRPr="003C6572">
        <w:tab/>
        <w:t>Attributes</w:t>
      </w:r>
      <w:bookmarkEnd w:id="2272"/>
      <w:bookmarkEnd w:id="2273"/>
      <w:bookmarkEnd w:id="2274"/>
      <w:bookmarkEnd w:id="2275"/>
    </w:p>
    <w:p w:rsidR="00AB5380" w:rsidRPr="003C6572" w:rsidRDefault="00AB5380" w:rsidP="00AB5380">
      <w:r w:rsidRPr="003C6572">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276" w:name="_Toc59182902"/>
      <w:bookmarkStart w:id="2277" w:name="_Toc59184368"/>
      <w:bookmarkStart w:id="2278" w:name="_Toc59195303"/>
      <w:bookmarkStart w:id="2279" w:name="_Toc59439730"/>
      <w:r w:rsidRPr="003C6572">
        <w:rPr>
          <w:lang w:eastAsia="zh-CN"/>
        </w:rPr>
        <w:t>5</w:t>
      </w:r>
      <w:r w:rsidRPr="003C6572">
        <w:t>.3.33.3</w:t>
      </w:r>
      <w:r w:rsidRPr="003C6572">
        <w:tab/>
        <w:t>Attribute constraints</w:t>
      </w:r>
      <w:bookmarkEnd w:id="2276"/>
      <w:bookmarkEnd w:id="2277"/>
      <w:bookmarkEnd w:id="2278"/>
      <w:bookmarkEnd w:id="2279"/>
    </w:p>
    <w:p w:rsidR="00AB5380" w:rsidRPr="003C6572" w:rsidRDefault="00AB5380" w:rsidP="00AB5380">
      <w:r w:rsidRPr="003C6572">
        <w:t>None.</w:t>
      </w:r>
    </w:p>
    <w:p w:rsidR="00AB5380" w:rsidRPr="003C6572" w:rsidRDefault="00AB5380" w:rsidP="00AB5380">
      <w:pPr>
        <w:pStyle w:val="Heading4"/>
      </w:pPr>
      <w:bookmarkStart w:id="2280" w:name="_Toc59182903"/>
      <w:bookmarkStart w:id="2281" w:name="_Toc59184369"/>
      <w:bookmarkStart w:id="2282" w:name="_Toc59195304"/>
      <w:bookmarkStart w:id="2283" w:name="_Toc59439731"/>
      <w:r w:rsidRPr="003C6572">
        <w:rPr>
          <w:lang w:eastAsia="zh-CN"/>
        </w:rPr>
        <w:t>5</w:t>
      </w:r>
      <w:r w:rsidRPr="003C6572">
        <w:t>.3.33.4</w:t>
      </w:r>
      <w:r w:rsidRPr="003C6572">
        <w:tab/>
        <w:t>Notifications</w:t>
      </w:r>
      <w:bookmarkEnd w:id="2280"/>
      <w:bookmarkEnd w:id="2281"/>
      <w:bookmarkEnd w:id="2282"/>
      <w:bookmarkEnd w:id="2283"/>
    </w:p>
    <w:p w:rsidR="00AB5380" w:rsidRPr="003C6572" w:rsidRDefault="00AB5380" w:rsidP="00AB5380">
      <w:pPr>
        <w:rPr>
          <w:b/>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284" w:name="_Toc59182904"/>
      <w:bookmarkStart w:id="2285" w:name="_Toc59184370"/>
      <w:bookmarkStart w:id="2286" w:name="_Toc59195305"/>
      <w:bookmarkStart w:id="2287" w:name="_Toc59439732"/>
      <w:r w:rsidRPr="003C6572">
        <w:rPr>
          <w:rFonts w:hint="eastAsia"/>
          <w:lang w:eastAsia="zh-CN"/>
        </w:rPr>
        <w:t>5.3.</w:t>
      </w:r>
      <w:r w:rsidRPr="003C6572">
        <w:rPr>
          <w:lang w:eastAsia="zh-CN"/>
        </w:rPr>
        <w:t>34</w:t>
      </w:r>
      <w:r w:rsidRPr="003C6572">
        <w:rPr>
          <w:lang w:eastAsia="zh-CN"/>
        </w:rPr>
        <w:tab/>
      </w:r>
      <w:r w:rsidRPr="003C6572">
        <w:rPr>
          <w:rFonts w:ascii="Courier New" w:hAnsi="Courier New"/>
          <w:lang w:eastAsia="zh-CN"/>
        </w:rPr>
        <w:t>EP_N17</w:t>
      </w:r>
      <w:bookmarkEnd w:id="2284"/>
      <w:bookmarkEnd w:id="2285"/>
      <w:bookmarkEnd w:id="2286"/>
      <w:bookmarkEnd w:id="2287"/>
    </w:p>
    <w:p w:rsidR="00AB5380" w:rsidRPr="003C6572" w:rsidRDefault="00AB5380" w:rsidP="00AB5380">
      <w:pPr>
        <w:pStyle w:val="Heading4"/>
      </w:pPr>
      <w:bookmarkStart w:id="2288" w:name="_Toc59182905"/>
      <w:bookmarkStart w:id="2289" w:name="_Toc59184371"/>
      <w:bookmarkStart w:id="2290" w:name="_Toc59195306"/>
      <w:bookmarkStart w:id="2291" w:name="_Toc59439733"/>
      <w:r w:rsidRPr="003C6572">
        <w:rPr>
          <w:rFonts w:hint="eastAsia"/>
          <w:lang w:eastAsia="zh-CN"/>
        </w:rPr>
        <w:t>5.3.</w:t>
      </w:r>
      <w:r w:rsidRPr="003C6572">
        <w:rPr>
          <w:lang w:eastAsia="zh-CN"/>
        </w:rPr>
        <w:t>34.</w:t>
      </w:r>
      <w:r w:rsidRPr="003C6572">
        <w:t>1</w:t>
      </w:r>
      <w:r w:rsidRPr="003C6572">
        <w:tab/>
        <w:t>Definition</w:t>
      </w:r>
      <w:bookmarkEnd w:id="2288"/>
      <w:bookmarkEnd w:id="2289"/>
      <w:bookmarkEnd w:id="2290"/>
      <w:bookmarkEnd w:id="2291"/>
    </w:p>
    <w:p w:rsidR="00AB5380" w:rsidRPr="003C6572" w:rsidRDefault="00AB5380" w:rsidP="00AB5380">
      <w:r w:rsidRPr="003C6572">
        <w:t>This IOC represents the N17 interface between AMF and 5G-EIR, which is defined in 3GPP TS 23.501 [2].</w:t>
      </w:r>
    </w:p>
    <w:p w:rsidR="00AB5380" w:rsidRPr="003C6572" w:rsidRDefault="00AB5380" w:rsidP="00AB5380">
      <w:pPr>
        <w:pStyle w:val="Heading4"/>
      </w:pPr>
      <w:bookmarkStart w:id="2292" w:name="_Toc59182906"/>
      <w:bookmarkStart w:id="2293" w:name="_Toc59184372"/>
      <w:bookmarkStart w:id="2294" w:name="_Toc59195307"/>
      <w:bookmarkStart w:id="2295" w:name="_Toc59439734"/>
      <w:r w:rsidRPr="003C6572">
        <w:rPr>
          <w:rFonts w:hint="eastAsia"/>
          <w:lang w:eastAsia="zh-CN"/>
        </w:rPr>
        <w:t>5.3.</w:t>
      </w:r>
      <w:r w:rsidRPr="003C6572">
        <w:rPr>
          <w:lang w:eastAsia="zh-CN"/>
        </w:rPr>
        <w:t>34</w:t>
      </w:r>
      <w:r w:rsidRPr="003C6572">
        <w:t>.2</w:t>
      </w:r>
      <w:r w:rsidRPr="003C6572">
        <w:tab/>
        <w:t>Attributes</w:t>
      </w:r>
      <w:bookmarkEnd w:id="2292"/>
      <w:bookmarkEnd w:id="2293"/>
      <w:bookmarkEnd w:id="2294"/>
      <w:bookmarkEnd w:id="2295"/>
    </w:p>
    <w:p w:rsidR="00AB5380" w:rsidRPr="003C6572" w:rsidRDefault="00AB5380" w:rsidP="00AB5380">
      <w:r w:rsidRPr="003C6572">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296" w:name="_Toc59182907"/>
      <w:bookmarkStart w:id="2297" w:name="_Toc59184373"/>
      <w:bookmarkStart w:id="2298" w:name="_Toc59195308"/>
      <w:bookmarkStart w:id="2299" w:name="_Toc59439735"/>
      <w:r w:rsidRPr="003C6572">
        <w:rPr>
          <w:lang w:eastAsia="zh-CN"/>
        </w:rPr>
        <w:t>5</w:t>
      </w:r>
      <w:r w:rsidRPr="003C6572">
        <w:t>.3.34.3</w:t>
      </w:r>
      <w:r w:rsidRPr="003C6572">
        <w:tab/>
        <w:t>Attribute constraints</w:t>
      </w:r>
      <w:bookmarkEnd w:id="2296"/>
      <w:bookmarkEnd w:id="2297"/>
      <w:bookmarkEnd w:id="2298"/>
      <w:bookmarkEnd w:id="2299"/>
    </w:p>
    <w:p w:rsidR="00AB5380" w:rsidRPr="003C6572" w:rsidRDefault="00AB5380" w:rsidP="00AB5380">
      <w:r w:rsidRPr="003C6572">
        <w:t>None.</w:t>
      </w:r>
    </w:p>
    <w:p w:rsidR="00AB5380" w:rsidRPr="003C6572" w:rsidRDefault="00AB5380" w:rsidP="00AB5380">
      <w:pPr>
        <w:pStyle w:val="Heading4"/>
      </w:pPr>
      <w:bookmarkStart w:id="2300" w:name="_Toc59182908"/>
      <w:bookmarkStart w:id="2301" w:name="_Toc59184374"/>
      <w:bookmarkStart w:id="2302" w:name="_Toc59195309"/>
      <w:bookmarkStart w:id="2303" w:name="_Toc59439736"/>
      <w:r w:rsidRPr="003C6572">
        <w:rPr>
          <w:lang w:eastAsia="zh-CN"/>
        </w:rPr>
        <w:t>5</w:t>
      </w:r>
      <w:r w:rsidRPr="003C6572">
        <w:t>.3.34.4</w:t>
      </w:r>
      <w:r w:rsidRPr="003C6572">
        <w:tab/>
        <w:t>Notifications</w:t>
      </w:r>
      <w:bookmarkEnd w:id="2300"/>
      <w:bookmarkEnd w:id="2301"/>
      <w:bookmarkEnd w:id="2302"/>
      <w:bookmarkEnd w:id="230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304" w:name="_Toc59182909"/>
      <w:bookmarkStart w:id="2305" w:name="_Toc59184375"/>
      <w:bookmarkStart w:id="2306" w:name="_Toc59195310"/>
      <w:bookmarkStart w:id="2307" w:name="_Toc59439737"/>
      <w:r w:rsidRPr="003C6572">
        <w:rPr>
          <w:rFonts w:hint="eastAsia"/>
          <w:lang w:eastAsia="zh-CN"/>
        </w:rPr>
        <w:t>5.3.</w:t>
      </w:r>
      <w:r w:rsidRPr="003C6572">
        <w:rPr>
          <w:lang w:eastAsia="zh-CN"/>
        </w:rPr>
        <w:t>35</w:t>
      </w:r>
      <w:r w:rsidRPr="003C6572">
        <w:rPr>
          <w:lang w:eastAsia="zh-CN"/>
        </w:rPr>
        <w:tab/>
      </w:r>
      <w:r w:rsidRPr="003C6572">
        <w:rPr>
          <w:rFonts w:ascii="Courier New" w:hAnsi="Courier New"/>
          <w:lang w:eastAsia="zh-CN"/>
        </w:rPr>
        <w:t>EP_N20</w:t>
      </w:r>
      <w:bookmarkEnd w:id="2304"/>
      <w:bookmarkEnd w:id="2305"/>
      <w:bookmarkEnd w:id="2306"/>
      <w:bookmarkEnd w:id="2307"/>
    </w:p>
    <w:p w:rsidR="00AB5380" w:rsidRPr="003C6572" w:rsidRDefault="00AB5380" w:rsidP="00AB5380">
      <w:pPr>
        <w:pStyle w:val="Heading4"/>
      </w:pPr>
      <w:bookmarkStart w:id="2308" w:name="_Toc59182910"/>
      <w:bookmarkStart w:id="2309" w:name="_Toc59184376"/>
      <w:bookmarkStart w:id="2310" w:name="_Toc59195311"/>
      <w:bookmarkStart w:id="2311" w:name="_Toc59439738"/>
      <w:r w:rsidRPr="003C6572">
        <w:rPr>
          <w:rFonts w:hint="eastAsia"/>
          <w:lang w:eastAsia="zh-CN"/>
        </w:rPr>
        <w:t>5.3.</w:t>
      </w:r>
      <w:r w:rsidRPr="003C6572">
        <w:rPr>
          <w:lang w:eastAsia="zh-CN"/>
        </w:rPr>
        <w:t>35</w:t>
      </w:r>
      <w:r w:rsidRPr="003C6572">
        <w:t>.1</w:t>
      </w:r>
      <w:r w:rsidRPr="003C6572">
        <w:tab/>
        <w:t>Definition</w:t>
      </w:r>
      <w:bookmarkEnd w:id="2308"/>
      <w:bookmarkEnd w:id="2309"/>
      <w:bookmarkEnd w:id="2310"/>
      <w:bookmarkEnd w:id="2311"/>
    </w:p>
    <w:p w:rsidR="00AB5380" w:rsidRPr="003C6572" w:rsidRDefault="00AB5380" w:rsidP="00AB5380">
      <w:r w:rsidRPr="003C6572">
        <w:t>This IOC represents the N20 interface between AMF and SMSF, which is defined in 3GPP TS 23.501 [2].</w:t>
      </w:r>
    </w:p>
    <w:p w:rsidR="00AB5380" w:rsidRPr="003C6572" w:rsidRDefault="00AB5380" w:rsidP="00AB5380">
      <w:pPr>
        <w:pStyle w:val="Heading4"/>
      </w:pPr>
      <w:bookmarkStart w:id="2312" w:name="_Toc59182911"/>
      <w:bookmarkStart w:id="2313" w:name="_Toc59184377"/>
      <w:bookmarkStart w:id="2314" w:name="_Toc59195312"/>
      <w:bookmarkStart w:id="2315" w:name="_Toc59439739"/>
      <w:r w:rsidRPr="003C6572">
        <w:rPr>
          <w:rFonts w:hint="eastAsia"/>
          <w:lang w:eastAsia="zh-CN"/>
        </w:rPr>
        <w:t>5.3.</w:t>
      </w:r>
      <w:r w:rsidRPr="003C6572">
        <w:rPr>
          <w:lang w:eastAsia="zh-CN"/>
        </w:rPr>
        <w:t>35</w:t>
      </w:r>
      <w:r w:rsidRPr="003C6572">
        <w:t>.2</w:t>
      </w:r>
      <w:r w:rsidRPr="003C6572">
        <w:tab/>
        <w:t>Attributes</w:t>
      </w:r>
      <w:bookmarkEnd w:id="2312"/>
      <w:bookmarkEnd w:id="2313"/>
      <w:bookmarkEnd w:id="2314"/>
      <w:bookmarkEnd w:id="2315"/>
    </w:p>
    <w:p w:rsidR="00AB5380" w:rsidRPr="003C6572" w:rsidRDefault="00AB5380" w:rsidP="00AB5380">
      <w:r w:rsidRPr="003C6572">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316" w:name="_Toc59182912"/>
      <w:bookmarkStart w:id="2317" w:name="_Toc59184378"/>
      <w:bookmarkStart w:id="2318" w:name="_Toc59195313"/>
      <w:bookmarkStart w:id="2319" w:name="_Toc59439740"/>
      <w:r w:rsidRPr="003C6572">
        <w:rPr>
          <w:lang w:eastAsia="zh-CN"/>
        </w:rPr>
        <w:t>5</w:t>
      </w:r>
      <w:r w:rsidRPr="003C6572">
        <w:t>.3.35.3</w:t>
      </w:r>
      <w:r w:rsidRPr="003C6572">
        <w:tab/>
        <w:t>Attribute constraints</w:t>
      </w:r>
      <w:bookmarkEnd w:id="2316"/>
      <w:bookmarkEnd w:id="2317"/>
      <w:bookmarkEnd w:id="2318"/>
      <w:bookmarkEnd w:id="2319"/>
    </w:p>
    <w:p w:rsidR="00AB5380" w:rsidRPr="003C6572" w:rsidRDefault="00AB5380" w:rsidP="00AB5380">
      <w:r w:rsidRPr="003C6572">
        <w:t>None.</w:t>
      </w:r>
    </w:p>
    <w:p w:rsidR="00AB5380" w:rsidRPr="003C6572" w:rsidRDefault="00AB5380" w:rsidP="00AB5380">
      <w:pPr>
        <w:pStyle w:val="Heading4"/>
      </w:pPr>
      <w:bookmarkStart w:id="2320" w:name="_Toc59182913"/>
      <w:bookmarkStart w:id="2321" w:name="_Toc59184379"/>
      <w:bookmarkStart w:id="2322" w:name="_Toc59195314"/>
      <w:bookmarkStart w:id="2323" w:name="_Toc59439741"/>
      <w:r w:rsidRPr="003C6572">
        <w:rPr>
          <w:lang w:eastAsia="zh-CN"/>
        </w:rPr>
        <w:t>5</w:t>
      </w:r>
      <w:r w:rsidRPr="003C6572">
        <w:t>.3.35.4</w:t>
      </w:r>
      <w:r w:rsidRPr="003C6572">
        <w:tab/>
        <w:t>Notifications</w:t>
      </w:r>
      <w:bookmarkEnd w:id="2320"/>
      <w:bookmarkEnd w:id="2321"/>
      <w:bookmarkEnd w:id="2322"/>
      <w:bookmarkEnd w:id="232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324" w:name="_Toc59182914"/>
      <w:bookmarkStart w:id="2325" w:name="_Toc59184380"/>
      <w:bookmarkStart w:id="2326" w:name="_Toc59195315"/>
      <w:bookmarkStart w:id="2327" w:name="_Toc59439742"/>
      <w:r w:rsidRPr="003C6572">
        <w:rPr>
          <w:rFonts w:hint="eastAsia"/>
          <w:lang w:eastAsia="zh-CN"/>
        </w:rPr>
        <w:t>5.3.</w:t>
      </w:r>
      <w:r w:rsidRPr="003C6572">
        <w:rPr>
          <w:lang w:eastAsia="zh-CN"/>
        </w:rPr>
        <w:t>36</w:t>
      </w:r>
      <w:r w:rsidRPr="003C6572">
        <w:rPr>
          <w:lang w:eastAsia="zh-CN"/>
        </w:rPr>
        <w:tab/>
      </w:r>
      <w:r w:rsidRPr="003C6572">
        <w:rPr>
          <w:rFonts w:ascii="Courier New" w:hAnsi="Courier New"/>
          <w:lang w:eastAsia="zh-CN"/>
        </w:rPr>
        <w:t>EP_N21</w:t>
      </w:r>
      <w:bookmarkEnd w:id="2324"/>
      <w:bookmarkEnd w:id="2325"/>
      <w:bookmarkEnd w:id="2326"/>
      <w:bookmarkEnd w:id="2327"/>
    </w:p>
    <w:p w:rsidR="00AB5380" w:rsidRPr="003C6572" w:rsidRDefault="00AB5380" w:rsidP="00AB5380">
      <w:pPr>
        <w:pStyle w:val="Heading4"/>
      </w:pPr>
      <w:bookmarkStart w:id="2328" w:name="_Toc59182915"/>
      <w:bookmarkStart w:id="2329" w:name="_Toc59184381"/>
      <w:bookmarkStart w:id="2330" w:name="_Toc59195316"/>
      <w:bookmarkStart w:id="2331" w:name="_Toc59439743"/>
      <w:r w:rsidRPr="003C6572">
        <w:rPr>
          <w:rFonts w:hint="eastAsia"/>
          <w:lang w:eastAsia="zh-CN"/>
        </w:rPr>
        <w:t>5.3.</w:t>
      </w:r>
      <w:r w:rsidRPr="003C6572">
        <w:rPr>
          <w:lang w:eastAsia="zh-CN"/>
        </w:rPr>
        <w:t>36</w:t>
      </w:r>
      <w:r w:rsidRPr="003C6572">
        <w:t>.1</w:t>
      </w:r>
      <w:r w:rsidRPr="003C6572">
        <w:tab/>
        <w:t>Definition</w:t>
      </w:r>
      <w:bookmarkEnd w:id="2328"/>
      <w:bookmarkEnd w:id="2329"/>
      <w:bookmarkEnd w:id="2330"/>
      <w:bookmarkEnd w:id="2331"/>
    </w:p>
    <w:p w:rsidR="00AB5380" w:rsidRPr="003C6572" w:rsidRDefault="00AB5380" w:rsidP="00AB5380">
      <w:r w:rsidRPr="003C6572">
        <w:t>This IOC represents the N21 interface between SMSF and UDM, which is defined in 3GPP TS 23.501 [2].</w:t>
      </w:r>
    </w:p>
    <w:p w:rsidR="00AB5380" w:rsidRPr="003C6572" w:rsidRDefault="00AB5380" w:rsidP="00AB5380">
      <w:pPr>
        <w:pStyle w:val="Heading4"/>
      </w:pPr>
      <w:bookmarkStart w:id="2332" w:name="_Toc59182916"/>
      <w:bookmarkStart w:id="2333" w:name="_Toc59184382"/>
      <w:bookmarkStart w:id="2334" w:name="_Toc59195317"/>
      <w:bookmarkStart w:id="2335" w:name="_Toc59439744"/>
      <w:r w:rsidRPr="003C6572">
        <w:rPr>
          <w:rFonts w:hint="eastAsia"/>
          <w:lang w:eastAsia="zh-CN"/>
        </w:rPr>
        <w:t>5.3.</w:t>
      </w:r>
      <w:r w:rsidRPr="003C6572">
        <w:rPr>
          <w:lang w:eastAsia="zh-CN"/>
        </w:rPr>
        <w:t>36</w:t>
      </w:r>
      <w:r w:rsidRPr="003C6572">
        <w:t>.2</w:t>
      </w:r>
      <w:r w:rsidRPr="003C6572">
        <w:tab/>
        <w:t>Attributes</w:t>
      </w:r>
      <w:bookmarkEnd w:id="2332"/>
      <w:bookmarkEnd w:id="2333"/>
      <w:bookmarkEnd w:id="2334"/>
      <w:bookmarkEnd w:id="2335"/>
    </w:p>
    <w:p w:rsidR="00AB5380" w:rsidRPr="003C6572" w:rsidRDefault="00AB5380" w:rsidP="00AB5380">
      <w:r w:rsidRPr="003C6572">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336" w:name="_Toc59182917"/>
      <w:bookmarkStart w:id="2337" w:name="_Toc59184383"/>
      <w:bookmarkStart w:id="2338" w:name="_Toc59195318"/>
      <w:bookmarkStart w:id="2339" w:name="_Toc59439745"/>
      <w:r w:rsidRPr="003C6572">
        <w:rPr>
          <w:lang w:eastAsia="zh-CN"/>
        </w:rPr>
        <w:t>5</w:t>
      </w:r>
      <w:r w:rsidRPr="003C6572">
        <w:t>.3.36.3</w:t>
      </w:r>
      <w:r w:rsidRPr="003C6572">
        <w:tab/>
        <w:t>Attribute constraints</w:t>
      </w:r>
      <w:bookmarkEnd w:id="2336"/>
      <w:bookmarkEnd w:id="2337"/>
      <w:bookmarkEnd w:id="2338"/>
      <w:bookmarkEnd w:id="2339"/>
    </w:p>
    <w:p w:rsidR="00AB5380" w:rsidRPr="003C6572" w:rsidRDefault="00AB5380" w:rsidP="00AB5380">
      <w:r w:rsidRPr="003C6572">
        <w:t>None.</w:t>
      </w:r>
    </w:p>
    <w:p w:rsidR="00AB5380" w:rsidRPr="003C6572" w:rsidRDefault="00AB5380" w:rsidP="00AB5380">
      <w:pPr>
        <w:pStyle w:val="Heading4"/>
      </w:pPr>
      <w:bookmarkStart w:id="2340" w:name="_Toc59182918"/>
      <w:bookmarkStart w:id="2341" w:name="_Toc59184384"/>
      <w:bookmarkStart w:id="2342" w:name="_Toc59195319"/>
      <w:bookmarkStart w:id="2343" w:name="_Toc59439746"/>
      <w:r w:rsidRPr="003C6572">
        <w:rPr>
          <w:lang w:eastAsia="zh-CN"/>
        </w:rPr>
        <w:t>5</w:t>
      </w:r>
      <w:r w:rsidRPr="003C6572">
        <w:t>.3.36.4</w:t>
      </w:r>
      <w:r w:rsidRPr="003C6572">
        <w:tab/>
        <w:t>Notifications</w:t>
      </w:r>
      <w:bookmarkEnd w:id="2340"/>
      <w:bookmarkEnd w:id="2341"/>
      <w:bookmarkEnd w:id="2342"/>
      <w:bookmarkEnd w:id="234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344" w:name="_Toc59182919"/>
      <w:bookmarkStart w:id="2345" w:name="_Toc59184385"/>
      <w:bookmarkStart w:id="2346" w:name="_Toc59195320"/>
      <w:bookmarkStart w:id="2347" w:name="_Toc59439747"/>
      <w:r w:rsidRPr="003C6572">
        <w:rPr>
          <w:rFonts w:hint="eastAsia"/>
          <w:lang w:eastAsia="zh-CN"/>
        </w:rPr>
        <w:lastRenderedPageBreak/>
        <w:t>5.3.</w:t>
      </w:r>
      <w:r w:rsidRPr="003C6572">
        <w:rPr>
          <w:lang w:eastAsia="zh-CN"/>
        </w:rPr>
        <w:t>37</w:t>
      </w:r>
      <w:r w:rsidRPr="003C6572">
        <w:rPr>
          <w:lang w:eastAsia="zh-CN"/>
        </w:rPr>
        <w:tab/>
      </w:r>
      <w:r w:rsidRPr="003C6572">
        <w:rPr>
          <w:rFonts w:ascii="Courier New" w:hAnsi="Courier New"/>
          <w:lang w:eastAsia="zh-CN"/>
        </w:rPr>
        <w:t>EP_N22</w:t>
      </w:r>
      <w:bookmarkEnd w:id="2344"/>
      <w:bookmarkEnd w:id="2345"/>
      <w:bookmarkEnd w:id="2346"/>
      <w:bookmarkEnd w:id="2347"/>
    </w:p>
    <w:p w:rsidR="00AB5380" w:rsidRPr="003C6572" w:rsidRDefault="00AB5380" w:rsidP="00AB5380">
      <w:pPr>
        <w:pStyle w:val="Heading4"/>
      </w:pPr>
      <w:bookmarkStart w:id="2348" w:name="_Toc59182920"/>
      <w:bookmarkStart w:id="2349" w:name="_Toc59184386"/>
      <w:bookmarkStart w:id="2350" w:name="_Toc59195321"/>
      <w:bookmarkStart w:id="2351" w:name="_Toc59439748"/>
      <w:r w:rsidRPr="003C6572">
        <w:rPr>
          <w:rFonts w:hint="eastAsia"/>
          <w:lang w:eastAsia="zh-CN"/>
        </w:rPr>
        <w:t>5.3.</w:t>
      </w:r>
      <w:r w:rsidRPr="003C6572">
        <w:rPr>
          <w:lang w:eastAsia="zh-CN"/>
        </w:rPr>
        <w:t>37</w:t>
      </w:r>
      <w:r w:rsidRPr="003C6572">
        <w:t>.1</w:t>
      </w:r>
      <w:r w:rsidRPr="003C6572">
        <w:tab/>
        <w:t>Definition</w:t>
      </w:r>
      <w:bookmarkEnd w:id="2348"/>
      <w:bookmarkEnd w:id="2349"/>
      <w:bookmarkEnd w:id="2350"/>
      <w:bookmarkEnd w:id="2351"/>
    </w:p>
    <w:p w:rsidR="00AB5380" w:rsidRPr="003C6572" w:rsidRDefault="00AB5380" w:rsidP="00AB5380">
      <w:r w:rsidRPr="003C6572">
        <w:t>This IOC represents the N22 interface between AMF and NSSF, which is defined in 3GPP TS 23.501 [2].</w:t>
      </w:r>
    </w:p>
    <w:p w:rsidR="00AB5380" w:rsidRPr="003C6572" w:rsidRDefault="00AB5380" w:rsidP="00AB5380">
      <w:pPr>
        <w:pStyle w:val="Heading4"/>
      </w:pPr>
      <w:bookmarkStart w:id="2352" w:name="_Toc59182921"/>
      <w:bookmarkStart w:id="2353" w:name="_Toc59184387"/>
      <w:bookmarkStart w:id="2354" w:name="_Toc59195322"/>
      <w:bookmarkStart w:id="2355" w:name="_Toc59439749"/>
      <w:r w:rsidRPr="003C6572">
        <w:rPr>
          <w:rFonts w:hint="eastAsia"/>
          <w:lang w:eastAsia="zh-CN"/>
        </w:rPr>
        <w:t>5.3.</w:t>
      </w:r>
      <w:r w:rsidRPr="003C6572">
        <w:rPr>
          <w:lang w:eastAsia="zh-CN"/>
        </w:rPr>
        <w:t>37</w:t>
      </w:r>
      <w:r w:rsidRPr="003C6572">
        <w:t>.2</w:t>
      </w:r>
      <w:r w:rsidRPr="003C6572">
        <w:tab/>
        <w:t>Attributes</w:t>
      </w:r>
      <w:bookmarkEnd w:id="2352"/>
      <w:bookmarkEnd w:id="2353"/>
      <w:bookmarkEnd w:id="2354"/>
      <w:bookmarkEnd w:id="2355"/>
    </w:p>
    <w:p w:rsidR="00AB5380" w:rsidRPr="003C6572" w:rsidRDefault="00AB5380" w:rsidP="00AB5380">
      <w:r w:rsidRPr="003C6572">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356" w:name="_Toc59182922"/>
      <w:bookmarkStart w:id="2357" w:name="_Toc59184388"/>
      <w:bookmarkStart w:id="2358" w:name="_Toc59195323"/>
      <w:bookmarkStart w:id="2359" w:name="_Toc59439750"/>
      <w:r w:rsidRPr="003C6572">
        <w:rPr>
          <w:lang w:eastAsia="zh-CN"/>
        </w:rPr>
        <w:t>5</w:t>
      </w:r>
      <w:r w:rsidRPr="003C6572">
        <w:t>.3.37.3</w:t>
      </w:r>
      <w:r w:rsidRPr="003C6572">
        <w:tab/>
        <w:t>Attribute constraints</w:t>
      </w:r>
      <w:bookmarkEnd w:id="2356"/>
      <w:bookmarkEnd w:id="2357"/>
      <w:bookmarkEnd w:id="2358"/>
      <w:bookmarkEnd w:id="2359"/>
    </w:p>
    <w:p w:rsidR="00AB5380" w:rsidRPr="003C6572" w:rsidRDefault="00AB5380" w:rsidP="00AB5380">
      <w:r w:rsidRPr="003C6572">
        <w:t>None.</w:t>
      </w:r>
    </w:p>
    <w:p w:rsidR="00AB5380" w:rsidRPr="003C6572" w:rsidRDefault="00AB5380" w:rsidP="00AB5380">
      <w:pPr>
        <w:pStyle w:val="Heading4"/>
      </w:pPr>
      <w:bookmarkStart w:id="2360" w:name="_Toc59182923"/>
      <w:bookmarkStart w:id="2361" w:name="_Toc59184389"/>
      <w:bookmarkStart w:id="2362" w:name="_Toc59195324"/>
      <w:bookmarkStart w:id="2363" w:name="_Toc59439751"/>
      <w:r w:rsidRPr="003C6572">
        <w:rPr>
          <w:lang w:eastAsia="zh-CN"/>
        </w:rPr>
        <w:t>5</w:t>
      </w:r>
      <w:r w:rsidRPr="003C6572">
        <w:t>.3.37.4</w:t>
      </w:r>
      <w:r w:rsidRPr="003C6572">
        <w:tab/>
        <w:t>Notifications</w:t>
      </w:r>
      <w:bookmarkEnd w:id="2360"/>
      <w:bookmarkEnd w:id="2361"/>
      <w:bookmarkEnd w:id="2362"/>
      <w:bookmarkEnd w:id="236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364" w:name="_Toc59182924"/>
      <w:bookmarkStart w:id="2365" w:name="_Toc59184390"/>
      <w:bookmarkStart w:id="2366" w:name="_Toc59195325"/>
      <w:bookmarkStart w:id="2367" w:name="_Toc59439752"/>
      <w:r w:rsidRPr="003C6572">
        <w:rPr>
          <w:rFonts w:hint="eastAsia"/>
          <w:lang w:eastAsia="zh-CN"/>
        </w:rPr>
        <w:t>5.3.</w:t>
      </w:r>
      <w:r w:rsidRPr="003C6572">
        <w:rPr>
          <w:lang w:eastAsia="zh-CN"/>
        </w:rPr>
        <w:t>38</w:t>
      </w:r>
      <w:r w:rsidRPr="003C6572">
        <w:rPr>
          <w:lang w:eastAsia="zh-CN"/>
        </w:rPr>
        <w:tab/>
      </w:r>
      <w:r w:rsidRPr="003C6572">
        <w:rPr>
          <w:rFonts w:ascii="Courier New" w:hAnsi="Courier New"/>
          <w:lang w:eastAsia="zh-CN"/>
        </w:rPr>
        <w:t>EP_N26</w:t>
      </w:r>
      <w:bookmarkEnd w:id="2364"/>
      <w:bookmarkEnd w:id="2365"/>
      <w:bookmarkEnd w:id="2366"/>
      <w:bookmarkEnd w:id="2367"/>
    </w:p>
    <w:p w:rsidR="00AB5380" w:rsidRPr="003C6572" w:rsidRDefault="00AB5380" w:rsidP="00AB5380">
      <w:pPr>
        <w:pStyle w:val="Heading4"/>
      </w:pPr>
      <w:bookmarkStart w:id="2368" w:name="_Toc59182925"/>
      <w:bookmarkStart w:id="2369" w:name="_Toc59184391"/>
      <w:bookmarkStart w:id="2370" w:name="_Toc59195326"/>
      <w:bookmarkStart w:id="2371" w:name="_Toc59439753"/>
      <w:r w:rsidRPr="003C6572">
        <w:rPr>
          <w:rFonts w:hint="eastAsia"/>
          <w:lang w:eastAsia="zh-CN"/>
        </w:rPr>
        <w:t>5.3.</w:t>
      </w:r>
      <w:r w:rsidRPr="003C6572">
        <w:rPr>
          <w:lang w:eastAsia="zh-CN"/>
        </w:rPr>
        <w:t>38</w:t>
      </w:r>
      <w:r w:rsidRPr="003C6572">
        <w:t>.1</w:t>
      </w:r>
      <w:r w:rsidRPr="003C6572">
        <w:tab/>
        <w:t>Definition</w:t>
      </w:r>
      <w:bookmarkEnd w:id="2368"/>
      <w:bookmarkEnd w:id="2369"/>
      <w:bookmarkEnd w:id="2370"/>
      <w:bookmarkEnd w:id="2371"/>
    </w:p>
    <w:p w:rsidR="00AB5380" w:rsidRPr="003C6572" w:rsidRDefault="00AB5380" w:rsidP="00AB5380">
      <w:r w:rsidRPr="003C6572">
        <w:t>This IOC represents the N26 interface between AMF and MME, which is defined in 3GPP TS 23.501 [2].</w:t>
      </w:r>
    </w:p>
    <w:p w:rsidR="00AB5380" w:rsidRPr="003C6572" w:rsidRDefault="00AB5380" w:rsidP="00AB5380">
      <w:pPr>
        <w:pStyle w:val="Heading4"/>
      </w:pPr>
      <w:bookmarkStart w:id="2372" w:name="_Toc59182926"/>
      <w:bookmarkStart w:id="2373" w:name="_Toc59184392"/>
      <w:bookmarkStart w:id="2374" w:name="_Toc59195327"/>
      <w:bookmarkStart w:id="2375" w:name="_Toc59439754"/>
      <w:r w:rsidRPr="003C6572">
        <w:rPr>
          <w:rFonts w:hint="eastAsia"/>
          <w:lang w:eastAsia="zh-CN"/>
        </w:rPr>
        <w:t>5.3.3</w:t>
      </w:r>
      <w:r w:rsidRPr="003C6572">
        <w:rPr>
          <w:lang w:eastAsia="zh-CN"/>
        </w:rPr>
        <w:t>8</w:t>
      </w:r>
      <w:r w:rsidRPr="003C6572">
        <w:t>.2</w:t>
      </w:r>
      <w:r w:rsidRPr="003C6572">
        <w:tab/>
        <w:t>Attributes</w:t>
      </w:r>
      <w:bookmarkEnd w:id="2372"/>
      <w:bookmarkEnd w:id="2373"/>
      <w:bookmarkEnd w:id="2374"/>
      <w:bookmarkEnd w:id="2375"/>
    </w:p>
    <w:p w:rsidR="00AB5380" w:rsidRPr="003C6572" w:rsidRDefault="00AB5380" w:rsidP="00AB5380">
      <w:r w:rsidRPr="003C6572">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376" w:name="_Toc59182927"/>
      <w:bookmarkStart w:id="2377" w:name="_Toc59184393"/>
      <w:bookmarkStart w:id="2378" w:name="_Toc59195328"/>
      <w:bookmarkStart w:id="2379" w:name="_Toc59439755"/>
      <w:r w:rsidRPr="003C6572">
        <w:rPr>
          <w:lang w:eastAsia="zh-CN"/>
        </w:rPr>
        <w:t>5</w:t>
      </w:r>
      <w:r w:rsidRPr="003C6572">
        <w:t>.3.38.3</w:t>
      </w:r>
      <w:r w:rsidRPr="003C6572">
        <w:tab/>
        <w:t>Attribute constraints</w:t>
      </w:r>
      <w:bookmarkEnd w:id="2376"/>
      <w:bookmarkEnd w:id="2377"/>
      <w:bookmarkEnd w:id="2378"/>
      <w:bookmarkEnd w:id="2379"/>
    </w:p>
    <w:p w:rsidR="00AB5380" w:rsidRPr="003C6572" w:rsidRDefault="00AB5380" w:rsidP="00AB5380">
      <w:r w:rsidRPr="003C6572">
        <w:t>None.</w:t>
      </w:r>
    </w:p>
    <w:p w:rsidR="00AB5380" w:rsidRPr="003C6572" w:rsidRDefault="00AB5380" w:rsidP="00AB5380">
      <w:pPr>
        <w:pStyle w:val="Heading4"/>
      </w:pPr>
      <w:bookmarkStart w:id="2380" w:name="_Toc59182928"/>
      <w:bookmarkStart w:id="2381" w:name="_Toc59184394"/>
      <w:bookmarkStart w:id="2382" w:name="_Toc59195329"/>
      <w:bookmarkStart w:id="2383" w:name="_Toc59439756"/>
      <w:r w:rsidRPr="003C6572">
        <w:rPr>
          <w:lang w:eastAsia="zh-CN"/>
        </w:rPr>
        <w:t>5</w:t>
      </w:r>
      <w:r w:rsidRPr="003C6572">
        <w:t>.3.38.4</w:t>
      </w:r>
      <w:r w:rsidRPr="003C6572">
        <w:tab/>
        <w:t>Notifications</w:t>
      </w:r>
      <w:bookmarkEnd w:id="2380"/>
      <w:bookmarkEnd w:id="2381"/>
      <w:bookmarkEnd w:id="2382"/>
      <w:bookmarkEnd w:id="2383"/>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384" w:name="_Toc59182929"/>
      <w:bookmarkStart w:id="2385" w:name="_Toc59184395"/>
      <w:bookmarkStart w:id="2386" w:name="_Toc59195330"/>
      <w:bookmarkStart w:id="2387" w:name="_Toc59439757"/>
      <w:r w:rsidRPr="003C6572">
        <w:rPr>
          <w:rFonts w:hint="eastAsia"/>
          <w:lang w:eastAsia="zh-CN"/>
        </w:rPr>
        <w:t>5.3.</w:t>
      </w:r>
      <w:r w:rsidRPr="003C6572">
        <w:rPr>
          <w:lang w:eastAsia="zh-CN"/>
        </w:rPr>
        <w:t>39</w:t>
      </w:r>
      <w:r w:rsidRPr="003C6572">
        <w:rPr>
          <w:lang w:eastAsia="zh-CN"/>
        </w:rPr>
        <w:tab/>
      </w:r>
      <w:r w:rsidRPr="003C6572">
        <w:rPr>
          <w:sz w:val="24"/>
        </w:rPr>
        <w:t>Void</w:t>
      </w:r>
      <w:bookmarkEnd w:id="2384"/>
      <w:bookmarkEnd w:id="2385"/>
      <w:bookmarkEnd w:id="2386"/>
      <w:bookmarkEnd w:id="2387"/>
    </w:p>
    <w:p w:rsidR="00AB5380" w:rsidRPr="003C6572" w:rsidRDefault="00AB5380" w:rsidP="00AB5380">
      <w:pPr>
        <w:pStyle w:val="Heading3"/>
        <w:rPr>
          <w:lang w:eastAsia="zh-CN"/>
        </w:rPr>
      </w:pPr>
      <w:bookmarkStart w:id="2388" w:name="_Toc59182930"/>
      <w:bookmarkStart w:id="2389" w:name="_Toc59184396"/>
      <w:bookmarkStart w:id="2390" w:name="_Toc59195331"/>
      <w:bookmarkStart w:id="2391" w:name="_Toc59439758"/>
      <w:r w:rsidRPr="003C6572">
        <w:rPr>
          <w:rFonts w:hint="eastAsia"/>
          <w:lang w:eastAsia="zh-CN"/>
        </w:rPr>
        <w:t>5.3.</w:t>
      </w:r>
      <w:r w:rsidRPr="003C6572">
        <w:rPr>
          <w:lang w:eastAsia="zh-CN"/>
        </w:rPr>
        <w:t>40</w:t>
      </w:r>
      <w:r w:rsidRPr="003C6572">
        <w:rPr>
          <w:lang w:eastAsia="zh-CN"/>
        </w:rPr>
        <w:tab/>
      </w:r>
      <w:r w:rsidRPr="003C6572">
        <w:rPr>
          <w:sz w:val="24"/>
        </w:rPr>
        <w:t>Void</w:t>
      </w:r>
      <w:bookmarkEnd w:id="2388"/>
      <w:bookmarkEnd w:id="2389"/>
      <w:bookmarkEnd w:id="2390"/>
      <w:bookmarkEnd w:id="2391"/>
    </w:p>
    <w:p w:rsidR="00AB5380" w:rsidRPr="003C6572" w:rsidRDefault="00AB5380" w:rsidP="00AB5380">
      <w:pPr>
        <w:pStyle w:val="Heading3"/>
        <w:rPr>
          <w:lang w:eastAsia="zh-CN"/>
        </w:rPr>
      </w:pPr>
      <w:bookmarkStart w:id="2392" w:name="_Toc59182931"/>
      <w:bookmarkStart w:id="2393" w:name="_Toc59184397"/>
      <w:bookmarkStart w:id="2394" w:name="_Toc59195332"/>
      <w:bookmarkStart w:id="2395" w:name="_Toc59439759"/>
      <w:r w:rsidRPr="003C6572">
        <w:rPr>
          <w:rFonts w:hint="eastAsia"/>
          <w:lang w:eastAsia="zh-CN"/>
        </w:rPr>
        <w:t>5.3.</w:t>
      </w:r>
      <w:r w:rsidRPr="003C6572">
        <w:rPr>
          <w:lang w:eastAsia="zh-CN"/>
        </w:rPr>
        <w:t>41</w:t>
      </w:r>
      <w:r w:rsidRPr="003C6572">
        <w:rPr>
          <w:lang w:eastAsia="zh-CN"/>
        </w:rPr>
        <w:tab/>
      </w:r>
      <w:r w:rsidRPr="003C6572">
        <w:rPr>
          <w:rFonts w:ascii="Courier New" w:hAnsi="Courier New"/>
          <w:lang w:eastAsia="zh-CN"/>
        </w:rPr>
        <w:t>EP_S5C</w:t>
      </w:r>
      <w:bookmarkEnd w:id="2392"/>
      <w:bookmarkEnd w:id="2393"/>
      <w:bookmarkEnd w:id="2394"/>
      <w:bookmarkEnd w:id="2395"/>
    </w:p>
    <w:p w:rsidR="00AB5380" w:rsidRPr="003C6572" w:rsidRDefault="00AB5380" w:rsidP="00AB5380">
      <w:pPr>
        <w:pStyle w:val="Heading4"/>
      </w:pPr>
      <w:bookmarkStart w:id="2396" w:name="_Toc59182932"/>
      <w:bookmarkStart w:id="2397" w:name="_Toc59184398"/>
      <w:bookmarkStart w:id="2398" w:name="_Toc59195333"/>
      <w:bookmarkStart w:id="2399" w:name="_Toc59439760"/>
      <w:r w:rsidRPr="003C6572">
        <w:rPr>
          <w:rFonts w:hint="eastAsia"/>
          <w:lang w:eastAsia="zh-CN"/>
        </w:rPr>
        <w:t>5.3.</w:t>
      </w:r>
      <w:r w:rsidRPr="003C6572">
        <w:rPr>
          <w:lang w:eastAsia="zh-CN"/>
        </w:rPr>
        <w:t>41</w:t>
      </w:r>
      <w:r w:rsidRPr="003C6572">
        <w:t>.1</w:t>
      </w:r>
      <w:r w:rsidRPr="003C6572">
        <w:tab/>
        <w:t>Definition</w:t>
      </w:r>
      <w:bookmarkEnd w:id="2396"/>
      <w:bookmarkEnd w:id="2397"/>
      <w:bookmarkEnd w:id="2398"/>
      <w:bookmarkEnd w:id="2399"/>
    </w:p>
    <w:p w:rsidR="00AB5380" w:rsidRPr="003C6572" w:rsidRDefault="00AB5380" w:rsidP="00AB5380">
      <w:r w:rsidRPr="003C6572">
        <w:t>This IOC represents the S5-C interface between SGW and SMF/PGW-C, which is defined in 3GPP TS 23.501 [2].</w:t>
      </w:r>
    </w:p>
    <w:p w:rsidR="00AB5380" w:rsidRPr="003C6572" w:rsidRDefault="00AB5380" w:rsidP="00AB5380">
      <w:pPr>
        <w:pStyle w:val="Heading4"/>
      </w:pPr>
      <w:bookmarkStart w:id="2400" w:name="_Toc59182933"/>
      <w:bookmarkStart w:id="2401" w:name="_Toc59184399"/>
      <w:bookmarkStart w:id="2402" w:name="_Toc59195334"/>
      <w:bookmarkStart w:id="2403" w:name="_Toc59439761"/>
      <w:r w:rsidRPr="003C6572">
        <w:rPr>
          <w:rFonts w:hint="eastAsia"/>
          <w:lang w:eastAsia="zh-CN"/>
        </w:rPr>
        <w:lastRenderedPageBreak/>
        <w:t>5.3.</w:t>
      </w:r>
      <w:r w:rsidRPr="003C6572">
        <w:rPr>
          <w:lang w:eastAsia="zh-CN"/>
        </w:rPr>
        <w:t>41</w:t>
      </w:r>
      <w:r w:rsidRPr="003C6572">
        <w:t>.2</w:t>
      </w:r>
      <w:r w:rsidRPr="003C6572">
        <w:tab/>
        <w:t>Attributes</w:t>
      </w:r>
      <w:bookmarkEnd w:id="2400"/>
      <w:bookmarkEnd w:id="2401"/>
      <w:bookmarkEnd w:id="2402"/>
      <w:bookmarkEnd w:id="2403"/>
    </w:p>
    <w:p w:rsidR="00AB5380" w:rsidRPr="003C6572" w:rsidRDefault="00AB5380" w:rsidP="00AB5380">
      <w:r w:rsidRPr="003C6572">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404" w:name="_Toc59182934"/>
      <w:bookmarkStart w:id="2405" w:name="_Toc59184400"/>
      <w:bookmarkStart w:id="2406" w:name="_Toc59195335"/>
      <w:bookmarkStart w:id="2407" w:name="_Toc59439762"/>
      <w:r w:rsidRPr="003C6572">
        <w:rPr>
          <w:lang w:eastAsia="zh-CN"/>
        </w:rPr>
        <w:t>5</w:t>
      </w:r>
      <w:r w:rsidRPr="003C6572">
        <w:t>.3.41.3</w:t>
      </w:r>
      <w:r w:rsidRPr="003C6572">
        <w:tab/>
        <w:t>Attribute constraints</w:t>
      </w:r>
      <w:bookmarkEnd w:id="2404"/>
      <w:bookmarkEnd w:id="2405"/>
      <w:bookmarkEnd w:id="2406"/>
      <w:bookmarkEnd w:id="2407"/>
    </w:p>
    <w:p w:rsidR="00AB5380" w:rsidRPr="003C6572" w:rsidRDefault="00AB5380" w:rsidP="00AB5380">
      <w:r w:rsidRPr="003C6572">
        <w:t>None.</w:t>
      </w:r>
    </w:p>
    <w:p w:rsidR="00AB5380" w:rsidRPr="003C6572" w:rsidRDefault="00AB5380" w:rsidP="00AB5380">
      <w:pPr>
        <w:pStyle w:val="Heading4"/>
      </w:pPr>
      <w:bookmarkStart w:id="2408" w:name="_Toc59182935"/>
      <w:bookmarkStart w:id="2409" w:name="_Toc59184401"/>
      <w:bookmarkStart w:id="2410" w:name="_Toc59195336"/>
      <w:bookmarkStart w:id="2411" w:name="_Toc59439763"/>
      <w:r w:rsidRPr="003C6572">
        <w:rPr>
          <w:lang w:eastAsia="zh-CN"/>
        </w:rPr>
        <w:t>5</w:t>
      </w:r>
      <w:r w:rsidRPr="003C6572">
        <w:t>.3.41.4</w:t>
      </w:r>
      <w:r w:rsidRPr="003C6572">
        <w:tab/>
        <w:t>Notifications</w:t>
      </w:r>
      <w:bookmarkEnd w:id="2408"/>
      <w:bookmarkEnd w:id="2409"/>
      <w:bookmarkEnd w:id="2410"/>
      <w:bookmarkEnd w:id="241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412" w:name="_Toc59182936"/>
      <w:bookmarkStart w:id="2413" w:name="_Toc59184402"/>
      <w:bookmarkStart w:id="2414" w:name="_Toc59195337"/>
      <w:bookmarkStart w:id="2415" w:name="_Toc59439764"/>
      <w:r w:rsidRPr="003C6572">
        <w:rPr>
          <w:rFonts w:hint="eastAsia"/>
          <w:lang w:eastAsia="zh-CN"/>
        </w:rPr>
        <w:t>5.3.</w:t>
      </w:r>
      <w:r w:rsidRPr="003C6572">
        <w:rPr>
          <w:lang w:eastAsia="zh-CN"/>
        </w:rPr>
        <w:t>42</w:t>
      </w:r>
      <w:r w:rsidRPr="003C6572">
        <w:rPr>
          <w:lang w:eastAsia="zh-CN"/>
        </w:rPr>
        <w:tab/>
      </w:r>
      <w:r w:rsidRPr="003C6572">
        <w:rPr>
          <w:rFonts w:ascii="Courier New" w:hAnsi="Courier New"/>
          <w:lang w:eastAsia="zh-CN"/>
        </w:rPr>
        <w:t>EP_S5U</w:t>
      </w:r>
      <w:bookmarkEnd w:id="2412"/>
      <w:bookmarkEnd w:id="2413"/>
      <w:bookmarkEnd w:id="2414"/>
      <w:bookmarkEnd w:id="2415"/>
    </w:p>
    <w:p w:rsidR="00AB5380" w:rsidRPr="003C6572" w:rsidRDefault="00AB5380" w:rsidP="00AB5380">
      <w:pPr>
        <w:pStyle w:val="Heading4"/>
      </w:pPr>
      <w:bookmarkStart w:id="2416" w:name="_Toc59182937"/>
      <w:bookmarkStart w:id="2417" w:name="_Toc59184403"/>
      <w:bookmarkStart w:id="2418" w:name="_Toc59195338"/>
      <w:bookmarkStart w:id="2419" w:name="_Toc59439765"/>
      <w:r w:rsidRPr="003C6572">
        <w:rPr>
          <w:rFonts w:hint="eastAsia"/>
          <w:lang w:eastAsia="zh-CN"/>
        </w:rPr>
        <w:t>5.3.</w:t>
      </w:r>
      <w:r w:rsidRPr="003C6572">
        <w:rPr>
          <w:lang w:eastAsia="zh-CN"/>
        </w:rPr>
        <w:t>42</w:t>
      </w:r>
      <w:r w:rsidRPr="003C6572">
        <w:t>.1</w:t>
      </w:r>
      <w:r w:rsidRPr="003C6572">
        <w:tab/>
        <w:t>Definition</w:t>
      </w:r>
      <w:bookmarkEnd w:id="2416"/>
      <w:bookmarkEnd w:id="2417"/>
      <w:bookmarkEnd w:id="2418"/>
      <w:bookmarkEnd w:id="2419"/>
    </w:p>
    <w:p w:rsidR="00AB5380" w:rsidRPr="003C6572" w:rsidRDefault="00AB5380" w:rsidP="00AB5380">
      <w:r w:rsidRPr="003C6572">
        <w:t>This IOC represents the S5-U interface between SGW and UPF/PGW-U, which is defined in 3GPP TS 23.501 [2].</w:t>
      </w:r>
    </w:p>
    <w:p w:rsidR="00AB5380" w:rsidRPr="003C6572" w:rsidRDefault="00AB5380" w:rsidP="00AB5380">
      <w:pPr>
        <w:pStyle w:val="Heading4"/>
      </w:pPr>
      <w:bookmarkStart w:id="2420" w:name="_Toc59182938"/>
      <w:bookmarkStart w:id="2421" w:name="_Toc59184404"/>
      <w:bookmarkStart w:id="2422" w:name="_Toc59195339"/>
      <w:bookmarkStart w:id="2423" w:name="_Toc59439766"/>
      <w:r w:rsidRPr="003C6572">
        <w:rPr>
          <w:rFonts w:hint="eastAsia"/>
          <w:lang w:eastAsia="zh-CN"/>
        </w:rPr>
        <w:t>5.3.</w:t>
      </w:r>
      <w:r w:rsidRPr="003C6572">
        <w:rPr>
          <w:lang w:eastAsia="zh-CN"/>
        </w:rPr>
        <w:t>42</w:t>
      </w:r>
      <w:r w:rsidRPr="003C6572">
        <w:t>.2</w:t>
      </w:r>
      <w:r w:rsidRPr="003C6572">
        <w:tab/>
        <w:t>Attributes</w:t>
      </w:r>
      <w:bookmarkEnd w:id="2420"/>
      <w:bookmarkEnd w:id="2421"/>
      <w:bookmarkEnd w:id="2422"/>
      <w:bookmarkEnd w:id="2423"/>
    </w:p>
    <w:p w:rsidR="00AB5380" w:rsidRPr="003C6572" w:rsidRDefault="00AB5380" w:rsidP="00AB5380">
      <w:r w:rsidRPr="003C6572">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rPr>
                <w:rFonts w:cs="Arial"/>
              </w:rPr>
            </w:pPr>
            <w:r w:rsidRPr="003C6572">
              <w:rPr>
                <w:rFonts w:cs="Arial"/>
              </w:rPr>
              <w:t>T</w:t>
            </w:r>
          </w:p>
        </w:tc>
        <w:tc>
          <w:tcPr>
            <w:tcW w:w="1241" w:type="dxa"/>
          </w:tcPr>
          <w:p w:rsidR="00AB5380" w:rsidRPr="003C6572" w:rsidRDefault="00AB5380" w:rsidP="00670CEB">
            <w:pPr>
              <w:pStyle w:val="TAL"/>
              <w:jc w:val="center"/>
              <w:rPr>
                <w:rFonts w:cs="Arial"/>
                <w:lang w:eastAsia="zh-CN"/>
              </w:rPr>
            </w:pPr>
            <w:r w:rsidRPr="003C6572">
              <w:rPr>
                <w:rFonts w:cs="Arial"/>
                <w:lang w:eastAsia="zh-CN"/>
              </w:rPr>
              <w:t>T</w:t>
            </w:r>
          </w:p>
        </w:tc>
        <w:tc>
          <w:tcPr>
            <w:tcW w:w="1241" w:type="dxa"/>
          </w:tcPr>
          <w:p w:rsidR="00AB5380" w:rsidRPr="003C6572" w:rsidRDefault="00AB5380" w:rsidP="00670CEB">
            <w:pPr>
              <w:pStyle w:val="TAL"/>
              <w:jc w:val="center"/>
              <w:rPr>
                <w:rFonts w:cs="Arial"/>
              </w:rPr>
            </w:pPr>
            <w:r w:rsidRPr="003C6572">
              <w:rPr>
                <w:rFonts w:cs="Arial"/>
              </w:rPr>
              <w:t>F</w:t>
            </w:r>
          </w:p>
        </w:tc>
        <w:tc>
          <w:tcPr>
            <w:tcW w:w="1241"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2424" w:name="_Toc59182939"/>
      <w:bookmarkStart w:id="2425" w:name="_Toc59184405"/>
      <w:bookmarkStart w:id="2426" w:name="_Toc59195340"/>
      <w:bookmarkStart w:id="2427" w:name="_Toc59439767"/>
      <w:r w:rsidRPr="003C6572">
        <w:rPr>
          <w:lang w:eastAsia="zh-CN"/>
        </w:rPr>
        <w:t>5</w:t>
      </w:r>
      <w:r w:rsidRPr="003C6572">
        <w:t>.3.42.3</w:t>
      </w:r>
      <w:r w:rsidRPr="003C6572">
        <w:tab/>
        <w:t>Attribute constraints</w:t>
      </w:r>
      <w:bookmarkEnd w:id="2424"/>
      <w:bookmarkEnd w:id="2425"/>
      <w:bookmarkEnd w:id="2426"/>
      <w:bookmarkEnd w:id="2427"/>
    </w:p>
    <w:p w:rsidR="00AB5380" w:rsidRPr="003C6572" w:rsidRDefault="00AB5380" w:rsidP="00AB5380">
      <w:r w:rsidRPr="003C6572">
        <w:t>None.</w:t>
      </w:r>
    </w:p>
    <w:p w:rsidR="00AB5380" w:rsidRPr="003C6572" w:rsidRDefault="00AB5380" w:rsidP="00AB5380">
      <w:pPr>
        <w:pStyle w:val="Heading4"/>
      </w:pPr>
      <w:bookmarkStart w:id="2428" w:name="_Toc59182940"/>
      <w:bookmarkStart w:id="2429" w:name="_Toc59184406"/>
      <w:bookmarkStart w:id="2430" w:name="_Toc59195341"/>
      <w:bookmarkStart w:id="2431" w:name="_Toc59439768"/>
      <w:r w:rsidRPr="003C6572">
        <w:rPr>
          <w:lang w:eastAsia="zh-CN"/>
        </w:rPr>
        <w:t>5</w:t>
      </w:r>
      <w:r w:rsidRPr="003C6572">
        <w:t>.3.42.4</w:t>
      </w:r>
      <w:r w:rsidRPr="003C6572">
        <w:tab/>
        <w:t>Notifications</w:t>
      </w:r>
      <w:bookmarkEnd w:id="2428"/>
      <w:bookmarkEnd w:id="2429"/>
      <w:bookmarkEnd w:id="2430"/>
      <w:bookmarkEnd w:id="243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432" w:name="_Toc59182941"/>
      <w:bookmarkStart w:id="2433" w:name="_Toc59184407"/>
      <w:bookmarkStart w:id="2434" w:name="_Toc59195342"/>
      <w:bookmarkStart w:id="2435" w:name="_Toc59439769"/>
      <w:r w:rsidRPr="003C6572">
        <w:rPr>
          <w:rFonts w:hint="eastAsia"/>
          <w:lang w:eastAsia="zh-CN"/>
        </w:rPr>
        <w:t>5.3.</w:t>
      </w:r>
      <w:r w:rsidRPr="003C6572">
        <w:rPr>
          <w:lang w:eastAsia="zh-CN"/>
        </w:rPr>
        <w:t>43</w:t>
      </w:r>
      <w:r w:rsidRPr="003C6572">
        <w:rPr>
          <w:lang w:eastAsia="zh-CN"/>
        </w:rPr>
        <w:tab/>
      </w:r>
      <w:r w:rsidRPr="003C6572">
        <w:rPr>
          <w:rFonts w:ascii="Courier New" w:hAnsi="Courier New"/>
          <w:lang w:eastAsia="zh-CN"/>
        </w:rPr>
        <w:t>EP_Rx</w:t>
      </w:r>
      <w:bookmarkEnd w:id="2432"/>
      <w:bookmarkEnd w:id="2433"/>
      <w:bookmarkEnd w:id="2434"/>
      <w:bookmarkEnd w:id="2435"/>
    </w:p>
    <w:p w:rsidR="00AB5380" w:rsidRPr="003C6572" w:rsidRDefault="00AB5380" w:rsidP="00AB5380">
      <w:pPr>
        <w:pStyle w:val="Heading4"/>
      </w:pPr>
      <w:bookmarkStart w:id="2436" w:name="_Toc59182942"/>
      <w:bookmarkStart w:id="2437" w:name="_Toc59184408"/>
      <w:bookmarkStart w:id="2438" w:name="_Toc59195343"/>
      <w:bookmarkStart w:id="2439" w:name="_Toc59439770"/>
      <w:r w:rsidRPr="003C6572">
        <w:rPr>
          <w:rFonts w:hint="eastAsia"/>
          <w:lang w:eastAsia="zh-CN"/>
        </w:rPr>
        <w:t>5.3.</w:t>
      </w:r>
      <w:r w:rsidRPr="003C6572">
        <w:rPr>
          <w:lang w:eastAsia="zh-CN"/>
        </w:rPr>
        <w:t>43</w:t>
      </w:r>
      <w:r w:rsidRPr="003C6572">
        <w:t>.1</w:t>
      </w:r>
      <w:r w:rsidRPr="003C6572">
        <w:tab/>
        <w:t>Definition</w:t>
      </w:r>
      <w:bookmarkEnd w:id="2436"/>
      <w:bookmarkEnd w:id="2437"/>
      <w:bookmarkEnd w:id="2438"/>
      <w:bookmarkEnd w:id="2439"/>
    </w:p>
    <w:p w:rsidR="00AB5380" w:rsidRPr="003C6572" w:rsidRDefault="00AB5380" w:rsidP="00AB5380">
      <w:r w:rsidRPr="003C6572">
        <w:t>This IOC represents the Rx interface between PCF and AF, which is defined in 3GPP TS 23.501 [2].</w:t>
      </w:r>
    </w:p>
    <w:p w:rsidR="00AB5380" w:rsidRPr="003C6572" w:rsidRDefault="00AB5380" w:rsidP="00AB5380">
      <w:pPr>
        <w:pStyle w:val="Heading4"/>
      </w:pPr>
      <w:bookmarkStart w:id="2440" w:name="_Toc59182943"/>
      <w:bookmarkStart w:id="2441" w:name="_Toc59184409"/>
      <w:bookmarkStart w:id="2442" w:name="_Toc59195344"/>
      <w:bookmarkStart w:id="2443" w:name="_Toc59439771"/>
      <w:r w:rsidRPr="003C6572">
        <w:rPr>
          <w:rFonts w:hint="eastAsia"/>
          <w:lang w:eastAsia="zh-CN"/>
        </w:rPr>
        <w:t>5.3.</w:t>
      </w:r>
      <w:r w:rsidRPr="003C6572">
        <w:rPr>
          <w:lang w:eastAsia="zh-CN"/>
        </w:rPr>
        <w:t>43</w:t>
      </w:r>
      <w:r w:rsidRPr="003C6572">
        <w:t>.2</w:t>
      </w:r>
      <w:r w:rsidRPr="003C6572">
        <w:tab/>
        <w:t>Attributes</w:t>
      </w:r>
      <w:bookmarkEnd w:id="2440"/>
      <w:bookmarkEnd w:id="2441"/>
      <w:bookmarkEnd w:id="2442"/>
      <w:bookmarkEnd w:id="2443"/>
    </w:p>
    <w:p w:rsidR="00AB5380" w:rsidRPr="003C6572" w:rsidRDefault="00AB5380" w:rsidP="00AB5380">
      <w:r w:rsidRPr="003C6572">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444" w:name="_Toc59182944"/>
      <w:bookmarkStart w:id="2445" w:name="_Toc59184410"/>
      <w:bookmarkStart w:id="2446" w:name="_Toc59195345"/>
      <w:bookmarkStart w:id="2447" w:name="_Toc59439772"/>
      <w:r w:rsidRPr="003C6572">
        <w:rPr>
          <w:lang w:eastAsia="zh-CN"/>
        </w:rPr>
        <w:t>5</w:t>
      </w:r>
      <w:r w:rsidRPr="003C6572">
        <w:t>.3.43.3</w:t>
      </w:r>
      <w:r w:rsidRPr="003C6572">
        <w:tab/>
        <w:t>Attribute constraints</w:t>
      </w:r>
      <w:bookmarkEnd w:id="2444"/>
      <w:bookmarkEnd w:id="2445"/>
      <w:bookmarkEnd w:id="2446"/>
      <w:bookmarkEnd w:id="2447"/>
    </w:p>
    <w:p w:rsidR="00AB5380" w:rsidRPr="003C6572" w:rsidRDefault="00AB5380" w:rsidP="00AB5380">
      <w:r w:rsidRPr="003C6572">
        <w:t>None.</w:t>
      </w:r>
    </w:p>
    <w:p w:rsidR="00AB5380" w:rsidRPr="003C6572" w:rsidRDefault="00AB5380" w:rsidP="00AB5380">
      <w:pPr>
        <w:pStyle w:val="Heading4"/>
      </w:pPr>
      <w:bookmarkStart w:id="2448" w:name="_Toc59182945"/>
      <w:bookmarkStart w:id="2449" w:name="_Toc59184411"/>
      <w:bookmarkStart w:id="2450" w:name="_Toc59195346"/>
      <w:bookmarkStart w:id="2451" w:name="_Toc59439773"/>
      <w:r w:rsidRPr="003C6572">
        <w:rPr>
          <w:lang w:eastAsia="zh-CN"/>
        </w:rPr>
        <w:lastRenderedPageBreak/>
        <w:t>5</w:t>
      </w:r>
      <w:r w:rsidRPr="003C6572">
        <w:t>.3.43.4</w:t>
      </w:r>
      <w:r w:rsidRPr="003C6572">
        <w:tab/>
        <w:t>Notifications</w:t>
      </w:r>
      <w:bookmarkEnd w:id="2448"/>
      <w:bookmarkEnd w:id="2449"/>
      <w:bookmarkEnd w:id="2450"/>
      <w:bookmarkEnd w:id="245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452" w:name="_Toc59182946"/>
      <w:bookmarkStart w:id="2453" w:name="_Toc59184412"/>
      <w:bookmarkStart w:id="2454" w:name="_Toc59195347"/>
      <w:bookmarkStart w:id="2455" w:name="_Toc59439774"/>
      <w:r w:rsidRPr="003C6572">
        <w:rPr>
          <w:rFonts w:hint="eastAsia"/>
          <w:lang w:eastAsia="zh-CN"/>
        </w:rPr>
        <w:t>5.3.</w:t>
      </w:r>
      <w:r w:rsidRPr="003C6572">
        <w:rPr>
          <w:lang w:eastAsia="zh-CN"/>
        </w:rPr>
        <w:t>44</w:t>
      </w:r>
      <w:r w:rsidRPr="003C6572">
        <w:rPr>
          <w:lang w:eastAsia="zh-CN"/>
        </w:rPr>
        <w:tab/>
      </w:r>
      <w:r w:rsidRPr="003C6572">
        <w:rPr>
          <w:rFonts w:ascii="Courier New" w:hAnsi="Courier New"/>
          <w:lang w:eastAsia="zh-CN"/>
        </w:rPr>
        <w:t>EP_MAP_SMSC</w:t>
      </w:r>
      <w:bookmarkEnd w:id="2452"/>
      <w:bookmarkEnd w:id="2453"/>
      <w:bookmarkEnd w:id="2454"/>
      <w:bookmarkEnd w:id="2455"/>
    </w:p>
    <w:p w:rsidR="00AB5380" w:rsidRPr="003C6572" w:rsidRDefault="00AB5380" w:rsidP="00AB5380">
      <w:pPr>
        <w:pStyle w:val="Heading4"/>
      </w:pPr>
      <w:bookmarkStart w:id="2456" w:name="_Toc59182947"/>
      <w:bookmarkStart w:id="2457" w:name="_Toc59184413"/>
      <w:bookmarkStart w:id="2458" w:name="_Toc59195348"/>
      <w:bookmarkStart w:id="2459" w:name="_Toc59439775"/>
      <w:r w:rsidRPr="003C6572">
        <w:rPr>
          <w:rFonts w:hint="eastAsia"/>
          <w:lang w:eastAsia="zh-CN"/>
        </w:rPr>
        <w:t>5.3.</w:t>
      </w:r>
      <w:r w:rsidRPr="003C6572">
        <w:rPr>
          <w:lang w:eastAsia="zh-CN"/>
        </w:rPr>
        <w:t>44</w:t>
      </w:r>
      <w:r w:rsidRPr="003C6572">
        <w:t>.1</w:t>
      </w:r>
      <w:r w:rsidRPr="003C6572">
        <w:tab/>
        <w:t>Definition</w:t>
      </w:r>
      <w:bookmarkEnd w:id="2456"/>
      <w:bookmarkEnd w:id="2457"/>
      <w:bookmarkEnd w:id="2458"/>
      <w:bookmarkEnd w:id="2459"/>
    </w:p>
    <w:p w:rsidR="00AB5380" w:rsidRPr="003C6572" w:rsidRDefault="00AB5380" w:rsidP="00AB5380">
      <w:r w:rsidRPr="003C6572">
        <w:t>This IOC represents the MAP interface between SMSF and MSC-IWMSC/GMSC, which is defined in 3GPP TS 23.040 [22].</w:t>
      </w:r>
    </w:p>
    <w:p w:rsidR="00AB5380" w:rsidRPr="003C6572" w:rsidRDefault="00AB5380" w:rsidP="00AB5380">
      <w:pPr>
        <w:pStyle w:val="Heading4"/>
      </w:pPr>
      <w:bookmarkStart w:id="2460" w:name="_Toc59182948"/>
      <w:bookmarkStart w:id="2461" w:name="_Toc59184414"/>
      <w:bookmarkStart w:id="2462" w:name="_Toc59195349"/>
      <w:bookmarkStart w:id="2463" w:name="_Toc59439776"/>
      <w:r w:rsidRPr="003C6572">
        <w:rPr>
          <w:rFonts w:hint="eastAsia"/>
          <w:lang w:eastAsia="zh-CN"/>
        </w:rPr>
        <w:t>5.3.</w:t>
      </w:r>
      <w:r w:rsidRPr="003C6572">
        <w:rPr>
          <w:lang w:eastAsia="zh-CN"/>
        </w:rPr>
        <w:t>44</w:t>
      </w:r>
      <w:r w:rsidRPr="003C6572">
        <w:t>.2</w:t>
      </w:r>
      <w:r w:rsidRPr="003C6572">
        <w:tab/>
        <w:t>Attributes</w:t>
      </w:r>
      <w:bookmarkEnd w:id="2460"/>
      <w:bookmarkEnd w:id="2461"/>
      <w:bookmarkEnd w:id="2462"/>
      <w:bookmarkEnd w:id="2463"/>
    </w:p>
    <w:p w:rsidR="00AB5380" w:rsidRPr="003C6572" w:rsidRDefault="00AB5380" w:rsidP="00AB5380">
      <w:r w:rsidRPr="003C6572">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464" w:name="_Toc59182949"/>
      <w:bookmarkStart w:id="2465" w:name="_Toc59184415"/>
      <w:bookmarkStart w:id="2466" w:name="_Toc59195350"/>
      <w:bookmarkStart w:id="2467" w:name="_Toc59439777"/>
      <w:r w:rsidRPr="003C6572">
        <w:t>5.3.44.3</w:t>
      </w:r>
      <w:r w:rsidRPr="003C6572">
        <w:tab/>
        <w:t>Attribute constraints</w:t>
      </w:r>
      <w:bookmarkEnd w:id="2464"/>
      <w:bookmarkEnd w:id="2465"/>
      <w:bookmarkEnd w:id="2466"/>
      <w:bookmarkEnd w:id="2467"/>
    </w:p>
    <w:p w:rsidR="00AB5380" w:rsidRPr="003C6572" w:rsidRDefault="00AB5380" w:rsidP="00AB5380">
      <w:r w:rsidRPr="003C6572">
        <w:rPr>
          <w:rFonts w:hint="eastAsia"/>
        </w:rPr>
        <w:t>None.</w:t>
      </w:r>
    </w:p>
    <w:p w:rsidR="00AB5380" w:rsidRPr="003C6572" w:rsidRDefault="00AB5380" w:rsidP="00AB5380">
      <w:pPr>
        <w:pStyle w:val="Heading4"/>
      </w:pPr>
      <w:bookmarkStart w:id="2468" w:name="_Toc59182950"/>
      <w:bookmarkStart w:id="2469" w:name="_Toc59184416"/>
      <w:bookmarkStart w:id="2470" w:name="_Toc59195351"/>
      <w:bookmarkStart w:id="2471" w:name="_Toc59439778"/>
      <w:r w:rsidRPr="003C6572">
        <w:rPr>
          <w:lang w:eastAsia="zh-CN"/>
        </w:rPr>
        <w:t>5</w:t>
      </w:r>
      <w:r w:rsidRPr="003C6572">
        <w:t>.3.44.4</w:t>
      </w:r>
      <w:r w:rsidRPr="003C6572">
        <w:tab/>
        <w:t>Notifications</w:t>
      </w:r>
      <w:bookmarkEnd w:id="2468"/>
      <w:bookmarkEnd w:id="2469"/>
      <w:bookmarkEnd w:id="2470"/>
      <w:bookmarkEnd w:id="247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472" w:name="_Toc59182951"/>
      <w:bookmarkStart w:id="2473" w:name="_Toc59184417"/>
      <w:bookmarkStart w:id="2474" w:name="_Toc59195352"/>
      <w:bookmarkStart w:id="2475" w:name="_Toc59439779"/>
      <w:r w:rsidRPr="003C6572">
        <w:rPr>
          <w:rFonts w:hint="eastAsia"/>
          <w:lang w:eastAsia="zh-CN"/>
        </w:rPr>
        <w:t>5.3.</w:t>
      </w:r>
      <w:r w:rsidRPr="003C6572">
        <w:rPr>
          <w:lang w:eastAsia="zh-CN"/>
        </w:rPr>
        <w:t>45</w:t>
      </w:r>
      <w:r w:rsidRPr="003C6572">
        <w:rPr>
          <w:lang w:eastAsia="zh-CN"/>
        </w:rPr>
        <w:tab/>
      </w:r>
      <w:r w:rsidRPr="003C6572">
        <w:rPr>
          <w:rFonts w:ascii="Courier New" w:hAnsi="Courier New"/>
          <w:lang w:eastAsia="zh-CN"/>
        </w:rPr>
        <w:t>EP_NLS</w:t>
      </w:r>
      <w:bookmarkEnd w:id="2472"/>
      <w:bookmarkEnd w:id="2473"/>
      <w:bookmarkEnd w:id="2474"/>
      <w:bookmarkEnd w:id="2475"/>
    </w:p>
    <w:p w:rsidR="00AB5380" w:rsidRPr="003C6572" w:rsidRDefault="00AB5380" w:rsidP="00AB5380">
      <w:pPr>
        <w:pStyle w:val="Heading4"/>
      </w:pPr>
      <w:bookmarkStart w:id="2476" w:name="_Toc59182952"/>
      <w:bookmarkStart w:id="2477" w:name="_Toc59184418"/>
      <w:bookmarkStart w:id="2478" w:name="_Toc59195353"/>
      <w:bookmarkStart w:id="2479" w:name="_Toc59439780"/>
      <w:r w:rsidRPr="003C6572">
        <w:rPr>
          <w:rFonts w:hint="eastAsia"/>
          <w:lang w:eastAsia="zh-CN"/>
        </w:rPr>
        <w:t>5.3.</w:t>
      </w:r>
      <w:r w:rsidRPr="003C6572">
        <w:rPr>
          <w:lang w:eastAsia="zh-CN"/>
        </w:rPr>
        <w:t>45</w:t>
      </w:r>
      <w:r w:rsidRPr="003C6572">
        <w:t>.1</w:t>
      </w:r>
      <w:r w:rsidRPr="003C6572">
        <w:tab/>
        <w:t>Definition</w:t>
      </w:r>
      <w:bookmarkEnd w:id="2476"/>
      <w:bookmarkEnd w:id="2477"/>
      <w:bookmarkEnd w:id="2478"/>
      <w:bookmarkEnd w:id="2479"/>
    </w:p>
    <w:p w:rsidR="00AB5380" w:rsidRPr="003C6572" w:rsidRDefault="00AB5380" w:rsidP="00AB5380">
      <w:r w:rsidRPr="003C6572">
        <w:t>This IOC represents the NLs interface between AMF and LMF, which is defined in 3GPP TS 23.501 [2].</w:t>
      </w:r>
    </w:p>
    <w:p w:rsidR="00AB5380" w:rsidRPr="003C6572" w:rsidRDefault="00AB5380" w:rsidP="00AB5380">
      <w:pPr>
        <w:pStyle w:val="Heading4"/>
      </w:pPr>
      <w:bookmarkStart w:id="2480" w:name="_Toc59182953"/>
      <w:bookmarkStart w:id="2481" w:name="_Toc59184419"/>
      <w:bookmarkStart w:id="2482" w:name="_Toc59195354"/>
      <w:bookmarkStart w:id="2483" w:name="_Toc59439781"/>
      <w:r w:rsidRPr="003C6572">
        <w:rPr>
          <w:rFonts w:hint="eastAsia"/>
          <w:lang w:eastAsia="zh-CN"/>
        </w:rPr>
        <w:t>5.3.</w:t>
      </w:r>
      <w:r w:rsidRPr="003C6572">
        <w:rPr>
          <w:lang w:eastAsia="zh-CN"/>
        </w:rPr>
        <w:t>45</w:t>
      </w:r>
      <w:r w:rsidRPr="003C6572">
        <w:t>.2</w:t>
      </w:r>
      <w:r w:rsidRPr="003C6572">
        <w:tab/>
        <w:t>Attributes</w:t>
      </w:r>
      <w:bookmarkEnd w:id="2480"/>
      <w:bookmarkEnd w:id="2481"/>
      <w:bookmarkEnd w:id="2482"/>
      <w:bookmarkEnd w:id="2483"/>
    </w:p>
    <w:p w:rsidR="00AB5380" w:rsidRPr="003C6572" w:rsidRDefault="00AB5380" w:rsidP="00AB5380">
      <w:r w:rsidRPr="003C6572">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484" w:name="_Toc59182954"/>
      <w:bookmarkStart w:id="2485" w:name="_Toc59184420"/>
      <w:bookmarkStart w:id="2486" w:name="_Toc59195355"/>
      <w:bookmarkStart w:id="2487" w:name="_Toc59439782"/>
      <w:r w:rsidRPr="003C6572">
        <w:rPr>
          <w:lang w:eastAsia="zh-CN"/>
        </w:rPr>
        <w:t>5</w:t>
      </w:r>
      <w:r w:rsidRPr="003C6572">
        <w:t>.3.45.3</w:t>
      </w:r>
      <w:r w:rsidRPr="003C6572">
        <w:tab/>
        <w:t>Attribute constraints</w:t>
      </w:r>
      <w:bookmarkEnd w:id="2484"/>
      <w:bookmarkEnd w:id="2485"/>
      <w:bookmarkEnd w:id="2486"/>
      <w:bookmarkEnd w:id="2487"/>
    </w:p>
    <w:p w:rsidR="00AB5380" w:rsidRPr="003C6572" w:rsidRDefault="00AB5380" w:rsidP="00AB5380">
      <w:r w:rsidRPr="003C6572">
        <w:t>None.</w:t>
      </w:r>
    </w:p>
    <w:p w:rsidR="00AB5380" w:rsidRPr="003C6572" w:rsidRDefault="00AB5380" w:rsidP="00AB5380">
      <w:pPr>
        <w:pStyle w:val="Heading4"/>
      </w:pPr>
      <w:bookmarkStart w:id="2488" w:name="_Toc59182955"/>
      <w:bookmarkStart w:id="2489" w:name="_Toc59184421"/>
      <w:bookmarkStart w:id="2490" w:name="_Toc59195356"/>
      <w:bookmarkStart w:id="2491" w:name="_Toc59439783"/>
      <w:r w:rsidRPr="003C6572">
        <w:rPr>
          <w:lang w:eastAsia="zh-CN"/>
        </w:rPr>
        <w:t>5</w:t>
      </w:r>
      <w:r w:rsidRPr="003C6572">
        <w:t>.3.45.4</w:t>
      </w:r>
      <w:r w:rsidRPr="003C6572">
        <w:tab/>
        <w:t>Notifications</w:t>
      </w:r>
      <w:bookmarkEnd w:id="2488"/>
      <w:bookmarkEnd w:id="2489"/>
      <w:bookmarkEnd w:id="2490"/>
      <w:bookmarkEnd w:id="249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492" w:name="_Toc59182956"/>
      <w:bookmarkStart w:id="2493" w:name="_Toc59184422"/>
      <w:bookmarkStart w:id="2494" w:name="_Toc59195357"/>
      <w:bookmarkStart w:id="2495" w:name="_Toc59439784"/>
      <w:r w:rsidRPr="003C6572">
        <w:rPr>
          <w:rFonts w:hint="eastAsia"/>
          <w:lang w:eastAsia="zh-CN"/>
        </w:rPr>
        <w:t>5.3.</w:t>
      </w:r>
      <w:r w:rsidRPr="003C6572">
        <w:rPr>
          <w:lang w:eastAsia="zh-CN"/>
        </w:rPr>
        <w:t>46</w:t>
      </w:r>
      <w:r w:rsidRPr="003C6572">
        <w:rPr>
          <w:lang w:eastAsia="zh-CN"/>
        </w:rPr>
        <w:tab/>
      </w:r>
      <w:r w:rsidRPr="003C6572">
        <w:rPr>
          <w:rFonts w:ascii="Courier New" w:hAnsi="Courier New"/>
          <w:lang w:eastAsia="zh-CN"/>
        </w:rPr>
        <w:t>EP_NLG</w:t>
      </w:r>
      <w:bookmarkEnd w:id="2492"/>
      <w:bookmarkEnd w:id="2493"/>
      <w:bookmarkEnd w:id="2494"/>
      <w:bookmarkEnd w:id="2495"/>
    </w:p>
    <w:p w:rsidR="00AB5380" w:rsidRPr="003C6572" w:rsidRDefault="00AB5380" w:rsidP="00AB5380">
      <w:pPr>
        <w:pStyle w:val="Heading4"/>
      </w:pPr>
      <w:bookmarkStart w:id="2496" w:name="_Toc59182957"/>
      <w:bookmarkStart w:id="2497" w:name="_Toc59184423"/>
      <w:bookmarkStart w:id="2498" w:name="_Toc59195358"/>
      <w:bookmarkStart w:id="2499" w:name="_Toc59439785"/>
      <w:r w:rsidRPr="003C6572">
        <w:rPr>
          <w:rFonts w:hint="eastAsia"/>
          <w:lang w:eastAsia="zh-CN"/>
        </w:rPr>
        <w:t>5.3.</w:t>
      </w:r>
      <w:r w:rsidRPr="003C6572">
        <w:rPr>
          <w:lang w:eastAsia="zh-CN"/>
        </w:rPr>
        <w:t>46</w:t>
      </w:r>
      <w:r w:rsidRPr="003C6572">
        <w:t>.1</w:t>
      </w:r>
      <w:r w:rsidRPr="003C6572">
        <w:tab/>
        <w:t>Definition</w:t>
      </w:r>
      <w:bookmarkEnd w:id="2496"/>
      <w:bookmarkEnd w:id="2497"/>
      <w:bookmarkEnd w:id="2498"/>
      <w:bookmarkEnd w:id="2499"/>
    </w:p>
    <w:p w:rsidR="00AB5380" w:rsidRPr="003C6572" w:rsidRDefault="00AB5380" w:rsidP="00AB5380">
      <w:r w:rsidRPr="003C6572">
        <w:t>This IOC represents the NLg interface between AMF and GMLC, which is defined in 3GPP TS 23.501 [2].</w:t>
      </w:r>
    </w:p>
    <w:p w:rsidR="00AB5380" w:rsidRPr="003C6572" w:rsidRDefault="00AB5380" w:rsidP="00AB5380">
      <w:pPr>
        <w:pStyle w:val="Heading4"/>
      </w:pPr>
      <w:bookmarkStart w:id="2500" w:name="_Toc59182958"/>
      <w:bookmarkStart w:id="2501" w:name="_Toc59184424"/>
      <w:bookmarkStart w:id="2502" w:name="_Toc59195359"/>
      <w:bookmarkStart w:id="2503" w:name="_Toc59439786"/>
      <w:r w:rsidRPr="003C6572">
        <w:rPr>
          <w:rFonts w:hint="eastAsia"/>
          <w:lang w:eastAsia="zh-CN"/>
        </w:rPr>
        <w:lastRenderedPageBreak/>
        <w:t>5.3.</w:t>
      </w:r>
      <w:r w:rsidRPr="003C6572">
        <w:rPr>
          <w:lang w:eastAsia="zh-CN"/>
        </w:rPr>
        <w:t>46</w:t>
      </w:r>
      <w:r w:rsidRPr="003C6572">
        <w:t>.2</w:t>
      </w:r>
      <w:r w:rsidRPr="003C6572">
        <w:tab/>
        <w:t>Attributes</w:t>
      </w:r>
      <w:bookmarkEnd w:id="2500"/>
      <w:bookmarkEnd w:id="2501"/>
      <w:bookmarkEnd w:id="2502"/>
      <w:bookmarkEnd w:id="2503"/>
    </w:p>
    <w:p w:rsidR="00AB5380" w:rsidRPr="003C6572" w:rsidRDefault="00AB5380" w:rsidP="00AB5380">
      <w:r w:rsidRPr="003C6572">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localAddress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remoteAddress</w:t>
            </w:r>
          </w:p>
        </w:tc>
        <w:tc>
          <w:tcPr>
            <w:tcW w:w="1241" w:type="dxa"/>
          </w:tcPr>
          <w:p w:rsidR="00AB5380" w:rsidRPr="003C6572" w:rsidRDefault="00AB5380" w:rsidP="00670CEB">
            <w:pPr>
              <w:pStyle w:val="TAL"/>
              <w:jc w:val="center"/>
            </w:pPr>
            <w:r w:rsidRPr="003C6572">
              <w:t>O</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Pr>
        <w:pStyle w:val="Heading4"/>
      </w:pPr>
      <w:bookmarkStart w:id="2504" w:name="_Toc59182959"/>
      <w:bookmarkStart w:id="2505" w:name="_Toc59184425"/>
      <w:bookmarkStart w:id="2506" w:name="_Toc59195360"/>
      <w:bookmarkStart w:id="2507" w:name="_Toc59439787"/>
      <w:r w:rsidRPr="003C6572">
        <w:rPr>
          <w:lang w:eastAsia="zh-CN"/>
        </w:rPr>
        <w:t>5</w:t>
      </w:r>
      <w:r w:rsidRPr="003C6572">
        <w:t>.3.46.3</w:t>
      </w:r>
      <w:r w:rsidRPr="003C6572">
        <w:tab/>
        <w:t>Attribute constraints</w:t>
      </w:r>
      <w:bookmarkEnd w:id="2504"/>
      <w:bookmarkEnd w:id="2505"/>
      <w:bookmarkEnd w:id="2506"/>
      <w:bookmarkEnd w:id="2507"/>
    </w:p>
    <w:p w:rsidR="00AB5380" w:rsidRPr="003C6572" w:rsidRDefault="00AB5380" w:rsidP="00AB5380">
      <w:r w:rsidRPr="003C6572">
        <w:t>None.</w:t>
      </w:r>
    </w:p>
    <w:p w:rsidR="00AB5380" w:rsidRPr="003C6572" w:rsidRDefault="00AB5380" w:rsidP="00AB5380">
      <w:pPr>
        <w:pStyle w:val="Heading4"/>
      </w:pPr>
      <w:bookmarkStart w:id="2508" w:name="_Toc59182960"/>
      <w:bookmarkStart w:id="2509" w:name="_Toc59184426"/>
      <w:bookmarkStart w:id="2510" w:name="_Toc59195361"/>
      <w:bookmarkStart w:id="2511" w:name="_Toc59439788"/>
      <w:r w:rsidRPr="003C6572">
        <w:rPr>
          <w:lang w:eastAsia="zh-CN"/>
        </w:rPr>
        <w:t>5</w:t>
      </w:r>
      <w:r w:rsidRPr="003C6572">
        <w:t>.3.46.4</w:t>
      </w:r>
      <w:r w:rsidRPr="003C6572">
        <w:tab/>
        <w:t>Notifications</w:t>
      </w:r>
      <w:bookmarkEnd w:id="2508"/>
      <w:bookmarkEnd w:id="2509"/>
      <w:bookmarkEnd w:id="2510"/>
      <w:bookmarkEnd w:id="251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512" w:name="_Toc59182961"/>
      <w:bookmarkStart w:id="2513" w:name="_Toc59184427"/>
      <w:bookmarkStart w:id="2514" w:name="_Toc59195362"/>
      <w:bookmarkStart w:id="2515" w:name="_Toc59439789"/>
      <w:r w:rsidRPr="003C6572">
        <w:rPr>
          <w:lang w:eastAsia="zh-CN"/>
        </w:rPr>
        <w:t>5</w:t>
      </w:r>
      <w:r w:rsidRPr="003C6572">
        <w:rPr>
          <w:rFonts w:hint="eastAsia"/>
          <w:lang w:eastAsia="zh-CN"/>
        </w:rPr>
        <w:t>.3.</w:t>
      </w:r>
      <w:r w:rsidRPr="003C6572">
        <w:rPr>
          <w:lang w:eastAsia="zh-CN"/>
        </w:rPr>
        <w:t>47</w:t>
      </w:r>
      <w:r w:rsidRPr="003C6572">
        <w:rPr>
          <w:lang w:eastAsia="zh-CN"/>
        </w:rPr>
        <w:tab/>
      </w:r>
      <w:r w:rsidRPr="003C6572">
        <w:rPr>
          <w:rFonts w:ascii="Courier New" w:hAnsi="Courier New"/>
          <w:lang w:eastAsia="zh-CN"/>
        </w:rPr>
        <w:t>EP_N27</w:t>
      </w:r>
      <w:bookmarkEnd w:id="2512"/>
      <w:bookmarkEnd w:id="2513"/>
      <w:bookmarkEnd w:id="2514"/>
      <w:bookmarkEnd w:id="2515"/>
    </w:p>
    <w:p w:rsidR="00AB5380" w:rsidRPr="003C6572" w:rsidRDefault="00AB5380" w:rsidP="00AB5380">
      <w:pPr>
        <w:pStyle w:val="Heading4"/>
      </w:pPr>
      <w:bookmarkStart w:id="2516" w:name="_Toc59182962"/>
      <w:bookmarkStart w:id="2517" w:name="_Toc59184428"/>
      <w:bookmarkStart w:id="2518" w:name="_Toc59195363"/>
      <w:bookmarkStart w:id="2519" w:name="_Toc59439790"/>
      <w:r w:rsidRPr="003C6572">
        <w:rPr>
          <w:lang w:eastAsia="zh-CN"/>
        </w:rPr>
        <w:t>5</w:t>
      </w:r>
      <w:r w:rsidRPr="003C6572">
        <w:rPr>
          <w:rFonts w:hint="eastAsia"/>
          <w:lang w:eastAsia="zh-CN"/>
        </w:rPr>
        <w:t>.3.</w:t>
      </w:r>
      <w:r w:rsidRPr="003C6572">
        <w:rPr>
          <w:lang w:eastAsia="zh-CN"/>
        </w:rPr>
        <w:t>47</w:t>
      </w:r>
      <w:r w:rsidRPr="003C6572">
        <w:t>.1</w:t>
      </w:r>
      <w:r w:rsidRPr="003C6572">
        <w:tab/>
        <w:t>Definition</w:t>
      </w:r>
      <w:bookmarkEnd w:id="2516"/>
      <w:bookmarkEnd w:id="2517"/>
      <w:bookmarkEnd w:id="2518"/>
      <w:bookmarkEnd w:id="2519"/>
    </w:p>
    <w:p w:rsidR="00AB5380" w:rsidRPr="003C6572" w:rsidRDefault="00AB5380" w:rsidP="00AB5380">
      <w:r w:rsidRPr="003C6572">
        <w:t xml:space="preserve">This IOC represents </w:t>
      </w:r>
      <w:r w:rsidRPr="003C6572">
        <w:rPr>
          <w:rFonts w:hint="eastAsia"/>
          <w:lang w:eastAsia="zh-CN"/>
        </w:rPr>
        <w:t>an end point of</w:t>
      </w:r>
      <w:r w:rsidRPr="003C6572">
        <w:t xml:space="preserve"> N27 interface between vNRF and hNRF, which is defined in 3GPP TS 29.510 [10].</w:t>
      </w:r>
    </w:p>
    <w:p w:rsidR="00AB5380" w:rsidRPr="003C6572" w:rsidRDefault="00AB5380" w:rsidP="00AB5380">
      <w:pPr>
        <w:pStyle w:val="Heading4"/>
      </w:pPr>
      <w:bookmarkStart w:id="2520" w:name="_Toc59182963"/>
      <w:bookmarkStart w:id="2521" w:name="_Toc59184429"/>
      <w:bookmarkStart w:id="2522" w:name="_Toc59195364"/>
      <w:bookmarkStart w:id="2523" w:name="_Toc59439791"/>
      <w:r w:rsidRPr="003C6572">
        <w:rPr>
          <w:lang w:eastAsia="zh-CN"/>
        </w:rPr>
        <w:t>5</w:t>
      </w:r>
      <w:r w:rsidRPr="003C6572">
        <w:rPr>
          <w:rFonts w:hint="eastAsia"/>
          <w:lang w:eastAsia="zh-CN"/>
        </w:rPr>
        <w:t>.3.</w:t>
      </w:r>
      <w:r w:rsidRPr="003C6572">
        <w:rPr>
          <w:lang w:eastAsia="zh-CN"/>
        </w:rPr>
        <w:t>47</w:t>
      </w:r>
      <w:r w:rsidRPr="003C6572">
        <w:t>.2</w:t>
      </w:r>
      <w:r w:rsidRPr="003C6572">
        <w:tab/>
        <w:t>Attributes</w:t>
      </w:r>
      <w:bookmarkEnd w:id="2520"/>
      <w:bookmarkEnd w:id="2521"/>
      <w:bookmarkEnd w:id="2522"/>
      <w:bookmarkEnd w:id="2523"/>
    </w:p>
    <w:p w:rsidR="00AB5380" w:rsidRPr="003C6572" w:rsidRDefault="00AB5380" w:rsidP="00AB5380">
      <w:r w:rsidRPr="003C6572">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8"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274" w:type="dxa"/>
            <w:shd w:val="pct10" w:color="auto" w:fill="FFFFFF"/>
            <w:vAlign w:val="center"/>
          </w:tcPr>
          <w:p w:rsidR="00AB5380" w:rsidRPr="003C6572" w:rsidRDefault="00AB5380" w:rsidP="00670CEB">
            <w:pPr>
              <w:pStyle w:val="TAH"/>
            </w:pPr>
            <w:r w:rsidRPr="003C6572">
              <w:t>isWritable</w:t>
            </w:r>
          </w:p>
        </w:tc>
        <w:tc>
          <w:tcPr>
            <w:tcW w:w="127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pPr>
            <w:r w:rsidRPr="003C6572">
              <w:rPr>
                <w:rStyle w:val="desc"/>
              </w:rPr>
              <w:t>localAddress</w:t>
            </w:r>
          </w:p>
        </w:tc>
        <w:tc>
          <w:tcPr>
            <w:tcW w:w="1248" w:type="dxa"/>
          </w:tcPr>
          <w:p w:rsidR="00AB5380" w:rsidRPr="003C6572" w:rsidRDefault="00AB5380" w:rsidP="00670CEB">
            <w:pPr>
              <w:pStyle w:val="TAL"/>
              <w:jc w:val="center"/>
            </w:pPr>
            <w:r w:rsidRPr="003C6572">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2" w:type="dxa"/>
          </w:tcPr>
          <w:p w:rsidR="00AB5380" w:rsidRPr="003C6572" w:rsidRDefault="00AB5380" w:rsidP="00670CEB">
            <w:pPr>
              <w:pStyle w:val="TAL"/>
              <w:rPr>
                <w:rStyle w:val="desc"/>
              </w:rPr>
            </w:pPr>
            <w:r w:rsidRPr="003C6572">
              <w:rPr>
                <w:rStyle w:val="desc"/>
                <w:rFonts w:hint="eastAsia"/>
              </w:rPr>
              <w:t>remoteAddress</w:t>
            </w:r>
          </w:p>
        </w:tc>
        <w:tc>
          <w:tcPr>
            <w:tcW w:w="1248" w:type="dxa"/>
          </w:tcPr>
          <w:p w:rsidR="00AB5380" w:rsidRPr="003C6572" w:rsidRDefault="00AB5380" w:rsidP="00670CEB">
            <w:pPr>
              <w:pStyle w:val="TAL"/>
              <w:jc w:val="center"/>
            </w:pPr>
            <w:r w:rsidRPr="003C6572">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bl>
    <w:p w:rsidR="00AB5380" w:rsidRPr="003C6572" w:rsidRDefault="00AB5380" w:rsidP="00AB5380">
      <w:pPr>
        <w:pStyle w:val="Heading4"/>
      </w:pPr>
      <w:bookmarkStart w:id="2524" w:name="_Toc59182964"/>
      <w:bookmarkStart w:id="2525" w:name="_Toc59184430"/>
      <w:bookmarkStart w:id="2526" w:name="_Toc59195365"/>
      <w:bookmarkStart w:id="2527" w:name="_Toc59439792"/>
      <w:r w:rsidRPr="003C6572">
        <w:rPr>
          <w:lang w:eastAsia="zh-CN"/>
        </w:rPr>
        <w:t>5</w:t>
      </w:r>
      <w:r w:rsidRPr="003C6572">
        <w:t>.3.47.3</w:t>
      </w:r>
      <w:r w:rsidRPr="003C6572">
        <w:tab/>
        <w:t>Attribute constraints</w:t>
      </w:r>
      <w:bookmarkEnd w:id="2524"/>
      <w:bookmarkEnd w:id="2525"/>
      <w:bookmarkEnd w:id="2526"/>
      <w:bookmarkEnd w:id="2527"/>
    </w:p>
    <w:p w:rsidR="00AB5380" w:rsidRPr="003C6572" w:rsidRDefault="00AB5380" w:rsidP="00AB5380">
      <w:r w:rsidRPr="003C6572">
        <w:t>None.</w:t>
      </w:r>
    </w:p>
    <w:p w:rsidR="00AB5380" w:rsidRPr="003C6572" w:rsidRDefault="00AB5380" w:rsidP="00AB5380">
      <w:pPr>
        <w:pStyle w:val="Heading4"/>
      </w:pPr>
      <w:bookmarkStart w:id="2528" w:name="_Toc59182965"/>
      <w:bookmarkStart w:id="2529" w:name="_Toc59184431"/>
      <w:bookmarkStart w:id="2530" w:name="_Toc59195366"/>
      <w:bookmarkStart w:id="2531" w:name="_Toc59439793"/>
      <w:r w:rsidRPr="003C6572">
        <w:rPr>
          <w:lang w:eastAsia="zh-CN"/>
        </w:rPr>
        <w:t>5</w:t>
      </w:r>
      <w:r w:rsidRPr="003C6572">
        <w:t>.3.47.4</w:t>
      </w:r>
      <w:r w:rsidRPr="003C6572">
        <w:tab/>
        <w:t>Notifications</w:t>
      </w:r>
      <w:bookmarkEnd w:id="2528"/>
      <w:bookmarkEnd w:id="2529"/>
      <w:bookmarkEnd w:id="2530"/>
      <w:bookmarkEnd w:id="2531"/>
    </w:p>
    <w:p w:rsidR="00AB5380" w:rsidRPr="003C6572" w:rsidRDefault="00AB5380" w:rsidP="00AB5380">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532" w:name="_Toc59182966"/>
      <w:bookmarkStart w:id="2533" w:name="_Toc59184432"/>
      <w:bookmarkStart w:id="2534" w:name="_Toc59195367"/>
      <w:bookmarkStart w:id="2535" w:name="_Toc59439794"/>
      <w:r w:rsidRPr="003C6572">
        <w:rPr>
          <w:lang w:eastAsia="zh-CN"/>
        </w:rPr>
        <w:t>5</w:t>
      </w:r>
      <w:r w:rsidRPr="003C6572">
        <w:rPr>
          <w:rFonts w:hint="eastAsia"/>
          <w:lang w:eastAsia="zh-CN"/>
        </w:rPr>
        <w:t>.3.</w:t>
      </w:r>
      <w:r w:rsidRPr="003C6572">
        <w:rPr>
          <w:lang w:eastAsia="zh-CN"/>
        </w:rPr>
        <w:t>48</w:t>
      </w:r>
      <w:r w:rsidRPr="003C6572">
        <w:rPr>
          <w:lang w:eastAsia="zh-CN"/>
        </w:rPr>
        <w:tab/>
      </w:r>
      <w:r w:rsidRPr="003C6572">
        <w:rPr>
          <w:rFonts w:ascii="Courier New" w:hAnsi="Courier New"/>
          <w:lang w:eastAsia="zh-CN"/>
        </w:rPr>
        <w:t>EP_N31</w:t>
      </w:r>
      <w:bookmarkEnd w:id="2532"/>
      <w:bookmarkEnd w:id="2533"/>
      <w:bookmarkEnd w:id="2534"/>
      <w:bookmarkEnd w:id="2535"/>
    </w:p>
    <w:p w:rsidR="00AB5380" w:rsidRPr="003C6572" w:rsidRDefault="00AB5380" w:rsidP="00AB5380">
      <w:pPr>
        <w:pStyle w:val="Heading4"/>
      </w:pPr>
      <w:bookmarkStart w:id="2536" w:name="_Toc59182967"/>
      <w:bookmarkStart w:id="2537" w:name="_Toc59184433"/>
      <w:bookmarkStart w:id="2538" w:name="_Toc59195368"/>
      <w:bookmarkStart w:id="2539" w:name="_Toc59439795"/>
      <w:r w:rsidRPr="003C6572">
        <w:rPr>
          <w:lang w:eastAsia="zh-CN"/>
        </w:rPr>
        <w:t>5</w:t>
      </w:r>
      <w:r w:rsidRPr="003C6572">
        <w:rPr>
          <w:rFonts w:hint="eastAsia"/>
          <w:lang w:eastAsia="zh-CN"/>
        </w:rPr>
        <w:t>.3.</w:t>
      </w:r>
      <w:r w:rsidRPr="003C6572">
        <w:rPr>
          <w:lang w:eastAsia="zh-CN"/>
        </w:rPr>
        <w:t>48</w:t>
      </w:r>
      <w:r w:rsidRPr="003C6572">
        <w:t>.1</w:t>
      </w:r>
      <w:r w:rsidRPr="003C6572">
        <w:tab/>
        <w:t>Definition</w:t>
      </w:r>
      <w:bookmarkEnd w:id="2536"/>
      <w:bookmarkEnd w:id="2537"/>
      <w:bookmarkEnd w:id="2538"/>
      <w:bookmarkEnd w:id="2539"/>
    </w:p>
    <w:p w:rsidR="00AB5380" w:rsidRPr="003C6572" w:rsidRDefault="00AB5380" w:rsidP="00AB5380">
      <w:r w:rsidRPr="003C6572">
        <w:t>This IOC represents an end point of N31 interface between vNSSF and hNSSF, which is defined in 3GPP TS 29.531 [11].</w:t>
      </w:r>
    </w:p>
    <w:p w:rsidR="00AB5380" w:rsidRPr="003C6572" w:rsidRDefault="00AB5380" w:rsidP="00AB5380">
      <w:pPr>
        <w:pStyle w:val="Heading4"/>
      </w:pPr>
      <w:bookmarkStart w:id="2540" w:name="_Toc59182968"/>
      <w:bookmarkStart w:id="2541" w:name="_Toc59184434"/>
      <w:bookmarkStart w:id="2542" w:name="_Toc59195369"/>
      <w:bookmarkStart w:id="2543" w:name="_Toc59439796"/>
      <w:r w:rsidRPr="003C6572">
        <w:rPr>
          <w:lang w:eastAsia="zh-CN"/>
        </w:rPr>
        <w:t>5</w:t>
      </w:r>
      <w:r w:rsidRPr="003C6572">
        <w:rPr>
          <w:rFonts w:hint="eastAsia"/>
          <w:lang w:eastAsia="zh-CN"/>
        </w:rPr>
        <w:t>.3.</w:t>
      </w:r>
      <w:r w:rsidRPr="003C6572">
        <w:rPr>
          <w:lang w:eastAsia="zh-CN"/>
        </w:rPr>
        <w:t>48</w:t>
      </w:r>
      <w:r w:rsidRPr="003C6572">
        <w:t>.2</w:t>
      </w:r>
      <w:r w:rsidRPr="003C6572">
        <w:tab/>
        <w:t>Attributes</w:t>
      </w:r>
      <w:bookmarkEnd w:id="2540"/>
      <w:bookmarkEnd w:id="2541"/>
      <w:bookmarkEnd w:id="2542"/>
      <w:bookmarkEnd w:id="2543"/>
    </w:p>
    <w:p w:rsidR="00AB5380" w:rsidRPr="003C6572" w:rsidRDefault="00AB5380" w:rsidP="00AB5380">
      <w:r w:rsidRPr="003C6572">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1224"/>
        <w:gridCol w:w="1167"/>
        <w:gridCol w:w="1259"/>
        <w:gridCol w:w="1261"/>
        <w:gridCol w:w="1243"/>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8"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274" w:type="dxa"/>
            <w:shd w:val="pct10" w:color="auto" w:fill="FFFFFF"/>
            <w:vAlign w:val="center"/>
          </w:tcPr>
          <w:p w:rsidR="00AB5380" w:rsidRPr="003C6572" w:rsidRDefault="00AB5380" w:rsidP="00670CEB">
            <w:pPr>
              <w:pStyle w:val="TAH"/>
            </w:pPr>
            <w:r w:rsidRPr="003C6572">
              <w:t>isWritable</w:t>
            </w:r>
          </w:p>
        </w:tc>
        <w:tc>
          <w:tcPr>
            <w:tcW w:w="127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pPr>
            <w:r w:rsidRPr="003C6572">
              <w:rPr>
                <w:rStyle w:val="desc"/>
              </w:rPr>
              <w:t>localAddress</w:t>
            </w:r>
          </w:p>
        </w:tc>
        <w:tc>
          <w:tcPr>
            <w:tcW w:w="1248" w:type="dxa"/>
          </w:tcPr>
          <w:p w:rsidR="00AB5380" w:rsidRPr="003C6572" w:rsidRDefault="00AB5380" w:rsidP="00670CEB">
            <w:pPr>
              <w:pStyle w:val="TAL"/>
              <w:jc w:val="center"/>
            </w:pPr>
            <w:r w:rsidRPr="003C6572">
              <w:rPr>
                <w:rFonts w:hint="eastAsia"/>
              </w:rPr>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2" w:type="dxa"/>
          </w:tcPr>
          <w:p w:rsidR="00AB5380" w:rsidRPr="003C6572" w:rsidRDefault="00AB5380" w:rsidP="00670CEB">
            <w:pPr>
              <w:pStyle w:val="TAL"/>
              <w:rPr>
                <w:rStyle w:val="desc"/>
              </w:rPr>
            </w:pPr>
            <w:r w:rsidRPr="003C6572">
              <w:rPr>
                <w:rStyle w:val="desc"/>
                <w:rFonts w:hint="eastAsia"/>
              </w:rPr>
              <w:t>remoteAddress</w:t>
            </w:r>
          </w:p>
        </w:tc>
        <w:tc>
          <w:tcPr>
            <w:tcW w:w="1248" w:type="dxa"/>
          </w:tcPr>
          <w:p w:rsidR="00AB5380" w:rsidRPr="003C6572" w:rsidRDefault="00AB5380" w:rsidP="00670CEB">
            <w:pPr>
              <w:pStyle w:val="TAL"/>
              <w:jc w:val="center"/>
            </w:pPr>
            <w:r w:rsidRPr="003C6572">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bl>
    <w:p w:rsidR="00AB5380" w:rsidRPr="003C6572" w:rsidRDefault="00AB5380" w:rsidP="00AB5380">
      <w:pPr>
        <w:pStyle w:val="Heading4"/>
      </w:pPr>
      <w:bookmarkStart w:id="2544" w:name="_Toc59182969"/>
      <w:bookmarkStart w:id="2545" w:name="_Toc59184435"/>
      <w:bookmarkStart w:id="2546" w:name="_Toc59195370"/>
      <w:bookmarkStart w:id="2547" w:name="_Toc59439797"/>
      <w:r w:rsidRPr="003C6572">
        <w:rPr>
          <w:lang w:eastAsia="zh-CN"/>
        </w:rPr>
        <w:t>5</w:t>
      </w:r>
      <w:r w:rsidRPr="003C6572">
        <w:t>.3.48.3</w:t>
      </w:r>
      <w:r w:rsidRPr="003C6572">
        <w:tab/>
        <w:t>Attribute constraints</w:t>
      </w:r>
      <w:bookmarkEnd w:id="2544"/>
      <w:bookmarkEnd w:id="2545"/>
      <w:bookmarkEnd w:id="2546"/>
      <w:bookmarkEnd w:id="2547"/>
    </w:p>
    <w:p w:rsidR="00AB5380" w:rsidRPr="003C6572" w:rsidRDefault="00AB5380" w:rsidP="00AB5380">
      <w:r w:rsidRPr="003C6572">
        <w:t>None.</w:t>
      </w:r>
    </w:p>
    <w:p w:rsidR="00AB5380" w:rsidRPr="003C6572" w:rsidRDefault="00AB5380" w:rsidP="00AB5380">
      <w:pPr>
        <w:pStyle w:val="Heading4"/>
      </w:pPr>
      <w:bookmarkStart w:id="2548" w:name="_Toc59182970"/>
      <w:bookmarkStart w:id="2549" w:name="_Toc59184436"/>
      <w:bookmarkStart w:id="2550" w:name="_Toc59195371"/>
      <w:bookmarkStart w:id="2551" w:name="_Toc59439798"/>
      <w:r w:rsidRPr="003C6572">
        <w:rPr>
          <w:lang w:eastAsia="zh-CN"/>
        </w:rPr>
        <w:t>5</w:t>
      </w:r>
      <w:r w:rsidRPr="003C6572">
        <w:t>.3.48.4</w:t>
      </w:r>
      <w:r w:rsidRPr="003C6572">
        <w:tab/>
        <w:t>Notifications</w:t>
      </w:r>
      <w:bookmarkEnd w:id="2548"/>
      <w:bookmarkEnd w:id="2549"/>
      <w:bookmarkEnd w:id="2550"/>
      <w:bookmarkEnd w:id="255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pPr>
      <w:bookmarkStart w:id="2552" w:name="_Toc59182971"/>
      <w:bookmarkStart w:id="2553" w:name="_Toc59184437"/>
      <w:bookmarkStart w:id="2554" w:name="_Toc59195372"/>
      <w:bookmarkStart w:id="2555" w:name="_Toc59439799"/>
      <w:r w:rsidRPr="003C6572">
        <w:t>5.3.</w:t>
      </w:r>
      <w:r w:rsidRPr="003C6572">
        <w:rPr>
          <w:lang w:eastAsia="zh-CN"/>
        </w:rPr>
        <w:t>49</w:t>
      </w:r>
      <w:r w:rsidRPr="003C6572">
        <w:tab/>
      </w:r>
      <w:r w:rsidRPr="003C6572">
        <w:rPr>
          <w:rFonts w:ascii="Courier New" w:hAnsi="Courier New" w:cs="Courier New"/>
        </w:rPr>
        <w:t>ExternalNRFFunction</w:t>
      </w:r>
      <w:bookmarkEnd w:id="2552"/>
      <w:bookmarkEnd w:id="2553"/>
      <w:bookmarkEnd w:id="2554"/>
      <w:bookmarkEnd w:id="2555"/>
    </w:p>
    <w:p w:rsidR="00AB5380" w:rsidRPr="003C6572" w:rsidRDefault="00AB5380" w:rsidP="00AB5380">
      <w:pPr>
        <w:pStyle w:val="Heading4"/>
      </w:pPr>
      <w:bookmarkStart w:id="2556" w:name="_Toc59182972"/>
      <w:bookmarkStart w:id="2557" w:name="_Toc59184438"/>
      <w:bookmarkStart w:id="2558" w:name="_Toc59195373"/>
      <w:bookmarkStart w:id="2559" w:name="_Toc59439800"/>
      <w:r w:rsidRPr="003C6572">
        <w:t>5.</w:t>
      </w:r>
      <w:r w:rsidRPr="003C6572">
        <w:rPr>
          <w:rFonts w:hint="eastAsia"/>
          <w:lang w:eastAsia="zh-CN"/>
        </w:rPr>
        <w:t>3</w:t>
      </w:r>
      <w:r w:rsidRPr="003C6572">
        <w:t>.</w:t>
      </w:r>
      <w:r w:rsidRPr="003C6572">
        <w:rPr>
          <w:lang w:eastAsia="zh-CN"/>
        </w:rPr>
        <w:t>49</w:t>
      </w:r>
      <w:r w:rsidRPr="003C6572">
        <w:t>.1</w:t>
      </w:r>
      <w:r w:rsidRPr="003C6572">
        <w:tab/>
        <w:t>Definition</w:t>
      </w:r>
      <w:bookmarkEnd w:id="2556"/>
      <w:bookmarkEnd w:id="2557"/>
      <w:bookmarkEnd w:id="2558"/>
      <w:bookmarkEnd w:id="2559"/>
    </w:p>
    <w:p w:rsidR="00AB5380" w:rsidRPr="003C6572" w:rsidRDefault="00AB5380" w:rsidP="00AB5380">
      <w:pPr>
        <w:pStyle w:val="BodyText"/>
      </w:pPr>
      <w:r w:rsidRPr="003C6572">
        <w:t>This IOC represents external</w:t>
      </w:r>
      <w:r w:rsidRPr="003C6572">
        <w:rPr>
          <w:rFonts w:hint="eastAsia"/>
          <w:lang w:eastAsia="zh-CN"/>
        </w:rPr>
        <w:t xml:space="preserve"> </w:t>
      </w:r>
      <w:r w:rsidRPr="003C6572">
        <w:rPr>
          <w:lang w:eastAsia="zh-CN"/>
        </w:rPr>
        <w:t>NRF</w:t>
      </w:r>
      <w:r w:rsidRPr="003C6572">
        <w:t xml:space="preserve"> function controlled by another management domain. For more information about the </w:t>
      </w:r>
      <w:r w:rsidRPr="003C6572">
        <w:rPr>
          <w:lang w:eastAsia="zh-CN"/>
        </w:rPr>
        <w:t>NRF</w:t>
      </w:r>
      <w:r w:rsidRPr="003C6572">
        <w:t>, see 3GPP TS 23.501 [2].</w:t>
      </w:r>
    </w:p>
    <w:p w:rsidR="00AB5380" w:rsidRPr="003C6572" w:rsidRDefault="00AB5380" w:rsidP="00AB5380">
      <w:pPr>
        <w:pStyle w:val="Heading4"/>
      </w:pPr>
      <w:bookmarkStart w:id="2560" w:name="_Toc59182973"/>
      <w:bookmarkStart w:id="2561" w:name="_Toc59184439"/>
      <w:bookmarkStart w:id="2562" w:name="_Toc59195374"/>
      <w:bookmarkStart w:id="2563" w:name="_Toc59439801"/>
      <w:r w:rsidRPr="003C6572">
        <w:t>5.</w:t>
      </w:r>
      <w:r w:rsidRPr="003C6572">
        <w:rPr>
          <w:rFonts w:hint="eastAsia"/>
          <w:lang w:eastAsia="zh-CN"/>
        </w:rPr>
        <w:t>3</w:t>
      </w:r>
      <w:r w:rsidRPr="003C6572">
        <w:t>.</w:t>
      </w:r>
      <w:r w:rsidRPr="003C6572">
        <w:rPr>
          <w:lang w:eastAsia="zh-CN"/>
        </w:rPr>
        <w:t>49</w:t>
      </w:r>
      <w:r w:rsidRPr="003C6572">
        <w:t>.2</w:t>
      </w:r>
      <w:r w:rsidRPr="003C6572">
        <w:tab/>
        <w:t>Attributes</w:t>
      </w:r>
      <w:bookmarkEnd w:id="2560"/>
      <w:bookmarkEnd w:id="2561"/>
      <w:bookmarkEnd w:id="2562"/>
      <w:bookmarkEnd w:id="2563"/>
    </w:p>
    <w:p w:rsidR="00AB5380" w:rsidRPr="003C6572" w:rsidRDefault="00AB5380" w:rsidP="00AB5380">
      <w:r w:rsidRPr="003C6572">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63"/>
        <w:gridCol w:w="1243"/>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t>Attribute name</w:t>
            </w:r>
          </w:p>
        </w:tc>
        <w:tc>
          <w:tcPr>
            <w:tcW w:w="1134"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276" w:type="dxa"/>
            <w:shd w:val="pct10" w:color="auto" w:fill="FFFFFF"/>
            <w:vAlign w:val="center"/>
          </w:tcPr>
          <w:p w:rsidR="00AB5380" w:rsidRPr="003C6572" w:rsidRDefault="00AB5380" w:rsidP="00670CEB">
            <w:pPr>
              <w:pStyle w:val="TAH"/>
            </w:pPr>
            <w:r w:rsidRPr="003C6572">
              <w:t>isWritable</w:t>
            </w:r>
          </w:p>
        </w:tc>
        <w:tc>
          <w:tcPr>
            <w:tcW w:w="1275"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pPr>
            <w:r w:rsidRPr="003C6572">
              <w:rPr>
                <w:rFonts w:ascii="Courier New" w:hAnsi="Courier New" w:cs="Courier New" w:hint="eastAsia"/>
                <w:lang w:eastAsia="zh-CN"/>
              </w:rPr>
              <w:t>i</w:t>
            </w:r>
            <w:r w:rsidRPr="003C6572">
              <w:rPr>
                <w:rFonts w:ascii="Courier New" w:hAnsi="Courier New" w:cs="Courier New"/>
              </w:rPr>
              <w:t>d</w:t>
            </w:r>
          </w:p>
        </w:tc>
        <w:tc>
          <w:tcPr>
            <w:tcW w:w="1134" w:type="dxa"/>
          </w:tcPr>
          <w:p w:rsidR="00AB5380" w:rsidRPr="003C6572" w:rsidRDefault="00AB5380" w:rsidP="00670CEB">
            <w:pPr>
              <w:pStyle w:val="TAL"/>
              <w:jc w:val="center"/>
            </w:pPr>
            <w:r w:rsidRPr="003C6572">
              <w:t>M</w:t>
            </w:r>
          </w:p>
        </w:tc>
        <w:tc>
          <w:tcPr>
            <w:tcW w:w="1276" w:type="dxa"/>
          </w:tcPr>
          <w:p w:rsidR="00AB5380" w:rsidRPr="003C6572" w:rsidRDefault="00AB5380" w:rsidP="00670CEB">
            <w:pPr>
              <w:pStyle w:val="TAL"/>
              <w:jc w:val="center"/>
              <w:rPr>
                <w:rFonts w:cs="Arial"/>
              </w:rPr>
            </w:pPr>
            <w:r w:rsidRPr="003C6572">
              <w:rPr>
                <w:rFonts w:cs="Arial"/>
              </w:rPr>
              <w:t>T</w:t>
            </w:r>
          </w:p>
        </w:tc>
        <w:tc>
          <w:tcPr>
            <w:tcW w:w="1276" w:type="dxa"/>
          </w:tcPr>
          <w:p w:rsidR="00AB5380" w:rsidRPr="003C6572" w:rsidRDefault="00AB5380" w:rsidP="00670CEB">
            <w:pPr>
              <w:pStyle w:val="TAL"/>
              <w:jc w:val="center"/>
              <w:rPr>
                <w:rFonts w:cs="Arial"/>
              </w:rPr>
            </w:pPr>
            <w:r w:rsidRPr="003C6572">
              <w:rPr>
                <w:rFonts w:cs="Arial"/>
              </w:rPr>
              <w:t>F</w:t>
            </w:r>
          </w:p>
        </w:tc>
        <w:tc>
          <w:tcPr>
            <w:tcW w:w="1275" w:type="dxa"/>
          </w:tcPr>
          <w:p w:rsidR="00AB5380" w:rsidRPr="003C6572" w:rsidRDefault="00AB5380" w:rsidP="00670CEB">
            <w:pPr>
              <w:pStyle w:val="TAL"/>
              <w:jc w:val="center"/>
              <w:rPr>
                <w:rFonts w:cs="Arial"/>
                <w:lang w:eastAsia="zh-CN"/>
              </w:rPr>
            </w:pPr>
            <w:r w:rsidRPr="003C6572">
              <w:rPr>
                <w:rFonts w:cs="Arial"/>
                <w:lang w:eastAsia="zh-CN"/>
              </w:rPr>
              <w:t>F</w:t>
            </w:r>
          </w:p>
        </w:tc>
        <w:tc>
          <w:tcPr>
            <w:tcW w:w="1243" w:type="dxa"/>
          </w:tcPr>
          <w:p w:rsidR="00AB5380" w:rsidRPr="003C6572" w:rsidRDefault="00AB5380" w:rsidP="00670CEB">
            <w:pPr>
              <w:pStyle w:val="TAL"/>
              <w:jc w:val="center"/>
              <w:rPr>
                <w:rFonts w:cs="Arial"/>
              </w:rPr>
            </w:pPr>
            <w:r w:rsidRPr="003C6572">
              <w:rPr>
                <w:rFonts w:cs="Arial"/>
              </w:rPr>
              <w:t>T</w:t>
            </w:r>
          </w:p>
        </w:tc>
      </w:tr>
      <w:tr w:rsidR="00AB5380" w:rsidRPr="003C6572" w:rsidTr="00670CEB">
        <w:trPr>
          <w:cantSplit/>
          <w:jc w:val="center"/>
        </w:trPr>
        <w:tc>
          <w:tcPr>
            <w:tcW w:w="3651" w:type="dxa"/>
          </w:tcPr>
          <w:p w:rsidR="00AB5380" w:rsidRPr="003C6572" w:rsidRDefault="00AB5380" w:rsidP="00670CEB">
            <w:pPr>
              <w:pStyle w:val="TAL"/>
              <w:rPr>
                <w:rStyle w:val="desc"/>
              </w:rPr>
            </w:pPr>
            <w:r w:rsidRPr="003C6572">
              <w:rPr>
                <w:rFonts w:ascii="Courier New" w:hAnsi="Courier New" w:cs="Courier New" w:hint="eastAsia"/>
                <w:lang w:eastAsia="zh-CN"/>
              </w:rPr>
              <w:t>pLMNId</w:t>
            </w:r>
            <w:r w:rsidRPr="003C6572">
              <w:rPr>
                <w:rFonts w:ascii="Courier New" w:hAnsi="Courier New" w:cs="Courier New"/>
              </w:rPr>
              <w:t>List</w:t>
            </w:r>
          </w:p>
        </w:tc>
        <w:tc>
          <w:tcPr>
            <w:tcW w:w="1134" w:type="dxa"/>
          </w:tcPr>
          <w:p w:rsidR="00AB5380" w:rsidRPr="003C6572" w:rsidRDefault="00AB5380" w:rsidP="00670CEB">
            <w:pPr>
              <w:pStyle w:val="TAL"/>
              <w:jc w:val="center"/>
            </w:pPr>
            <w:r w:rsidRPr="003C6572">
              <w:t>M</w:t>
            </w:r>
          </w:p>
        </w:tc>
        <w:tc>
          <w:tcPr>
            <w:tcW w:w="1276" w:type="dxa"/>
          </w:tcPr>
          <w:p w:rsidR="00AB5380" w:rsidRPr="003C6572" w:rsidRDefault="00AB5380" w:rsidP="00670CEB">
            <w:pPr>
              <w:pStyle w:val="TAL"/>
              <w:jc w:val="center"/>
              <w:rPr>
                <w:rFonts w:cs="Arial"/>
              </w:rPr>
            </w:pPr>
            <w:r w:rsidRPr="003C6572">
              <w:rPr>
                <w:rFonts w:cs="Arial"/>
              </w:rPr>
              <w:t>T</w:t>
            </w:r>
          </w:p>
        </w:tc>
        <w:tc>
          <w:tcPr>
            <w:tcW w:w="1276"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F</w:t>
            </w:r>
          </w:p>
        </w:tc>
        <w:tc>
          <w:tcPr>
            <w:tcW w:w="1243" w:type="dxa"/>
          </w:tcPr>
          <w:p w:rsidR="00AB5380" w:rsidRPr="003C6572" w:rsidRDefault="00AB5380" w:rsidP="00670CEB">
            <w:pPr>
              <w:pStyle w:val="TAL"/>
              <w:jc w:val="center"/>
              <w:rPr>
                <w:rFonts w:cs="Arial"/>
              </w:rPr>
            </w:pPr>
            <w:r w:rsidRPr="003C6572">
              <w:rPr>
                <w:rFonts w:cs="Arial"/>
              </w:rPr>
              <w:t>T</w:t>
            </w:r>
          </w:p>
        </w:tc>
      </w:tr>
    </w:tbl>
    <w:p w:rsidR="00AB5380" w:rsidRPr="003C6572" w:rsidRDefault="00AB5380" w:rsidP="00AB5380">
      <w:pPr>
        <w:pStyle w:val="Heading4"/>
      </w:pPr>
      <w:bookmarkStart w:id="2564" w:name="_Toc59182974"/>
      <w:bookmarkStart w:id="2565" w:name="_Toc59184440"/>
      <w:bookmarkStart w:id="2566" w:name="_Toc59195375"/>
      <w:bookmarkStart w:id="2567" w:name="_Toc59439802"/>
      <w:r w:rsidRPr="003C6572">
        <w:t>5.3.49.3</w:t>
      </w:r>
      <w:r w:rsidRPr="003C6572">
        <w:tab/>
        <w:t>Attribute constraints</w:t>
      </w:r>
      <w:bookmarkEnd w:id="2564"/>
      <w:bookmarkEnd w:id="2565"/>
      <w:bookmarkEnd w:id="2566"/>
      <w:bookmarkEnd w:id="2567"/>
    </w:p>
    <w:p w:rsidR="00AB5380" w:rsidRPr="003C6572" w:rsidRDefault="00AB5380" w:rsidP="00AB5380">
      <w:r w:rsidRPr="003C6572">
        <w:t>None.</w:t>
      </w:r>
    </w:p>
    <w:p w:rsidR="00AB5380" w:rsidRPr="003C6572" w:rsidRDefault="00AB5380" w:rsidP="00AB5380">
      <w:pPr>
        <w:pStyle w:val="Heading4"/>
      </w:pPr>
      <w:bookmarkStart w:id="2568" w:name="_Toc59182975"/>
      <w:bookmarkStart w:id="2569" w:name="_Toc59184441"/>
      <w:bookmarkStart w:id="2570" w:name="_Toc59195376"/>
      <w:bookmarkStart w:id="2571" w:name="_Toc59439803"/>
      <w:r w:rsidRPr="003C6572">
        <w:rPr>
          <w:lang w:eastAsia="zh-CN"/>
        </w:rPr>
        <w:t>5.3.49.</w:t>
      </w:r>
      <w:r w:rsidRPr="003C6572">
        <w:t>4</w:t>
      </w:r>
      <w:r w:rsidRPr="003C6572">
        <w:tab/>
        <w:t>Notifications</w:t>
      </w:r>
      <w:bookmarkEnd w:id="2568"/>
      <w:bookmarkEnd w:id="2569"/>
      <w:bookmarkEnd w:id="2570"/>
      <w:bookmarkEnd w:id="2571"/>
    </w:p>
    <w:p w:rsidR="00AB5380" w:rsidRPr="003C6572" w:rsidRDefault="00AB5380" w:rsidP="00AB5380">
      <w:r w:rsidRPr="003C6572">
        <w:t>The common notifications defined in subclause 5.5 are valid for this IOC, without exceptions or additions.</w:t>
      </w:r>
    </w:p>
    <w:p w:rsidR="00AB5380" w:rsidRPr="003C6572" w:rsidRDefault="00AB5380" w:rsidP="00AB5380">
      <w:pPr>
        <w:pStyle w:val="Heading3"/>
      </w:pPr>
      <w:bookmarkStart w:id="2572" w:name="_Toc59182976"/>
      <w:bookmarkStart w:id="2573" w:name="_Toc59184442"/>
      <w:bookmarkStart w:id="2574" w:name="_Toc59195377"/>
      <w:bookmarkStart w:id="2575" w:name="_Toc59439804"/>
      <w:r w:rsidRPr="003C6572">
        <w:t>5.3.</w:t>
      </w:r>
      <w:r w:rsidRPr="003C6572">
        <w:rPr>
          <w:lang w:eastAsia="zh-CN"/>
        </w:rPr>
        <w:t>50</w:t>
      </w:r>
      <w:r w:rsidRPr="003C6572">
        <w:tab/>
      </w:r>
      <w:r w:rsidRPr="003C6572">
        <w:rPr>
          <w:rFonts w:ascii="Courier New" w:hAnsi="Courier New" w:cs="Courier New"/>
        </w:rPr>
        <w:t>ExternalNSSFFunction</w:t>
      </w:r>
      <w:bookmarkEnd w:id="2572"/>
      <w:bookmarkEnd w:id="2573"/>
      <w:bookmarkEnd w:id="2574"/>
      <w:bookmarkEnd w:id="2575"/>
    </w:p>
    <w:p w:rsidR="00AB5380" w:rsidRPr="003C6572" w:rsidRDefault="00AB5380" w:rsidP="00AB5380">
      <w:pPr>
        <w:pStyle w:val="Heading4"/>
      </w:pPr>
      <w:bookmarkStart w:id="2576" w:name="_Toc59182977"/>
      <w:bookmarkStart w:id="2577" w:name="_Toc59184443"/>
      <w:bookmarkStart w:id="2578" w:name="_Toc59195378"/>
      <w:bookmarkStart w:id="2579" w:name="_Toc59439805"/>
      <w:r w:rsidRPr="003C6572">
        <w:t>5.</w:t>
      </w:r>
      <w:r w:rsidRPr="003C6572">
        <w:rPr>
          <w:rFonts w:hint="eastAsia"/>
          <w:lang w:eastAsia="zh-CN"/>
        </w:rPr>
        <w:t>3</w:t>
      </w:r>
      <w:r w:rsidRPr="003C6572">
        <w:t>.</w:t>
      </w:r>
      <w:r w:rsidRPr="003C6572">
        <w:rPr>
          <w:lang w:eastAsia="zh-CN"/>
        </w:rPr>
        <w:t>50</w:t>
      </w:r>
      <w:r w:rsidRPr="003C6572">
        <w:t>.1</w:t>
      </w:r>
      <w:r w:rsidRPr="003C6572">
        <w:tab/>
        <w:t>Definition</w:t>
      </w:r>
      <w:bookmarkEnd w:id="2576"/>
      <w:bookmarkEnd w:id="2577"/>
      <w:bookmarkEnd w:id="2578"/>
      <w:bookmarkEnd w:id="2579"/>
    </w:p>
    <w:p w:rsidR="00AB5380" w:rsidRPr="003C6572" w:rsidRDefault="00AB5380" w:rsidP="00AB5380">
      <w:pPr>
        <w:pStyle w:val="BodyText"/>
      </w:pPr>
      <w:r w:rsidRPr="003C6572">
        <w:t>This IOC represents external</w:t>
      </w:r>
      <w:r w:rsidRPr="003C6572">
        <w:rPr>
          <w:rFonts w:hint="eastAsia"/>
          <w:lang w:eastAsia="zh-CN"/>
        </w:rPr>
        <w:t xml:space="preserve"> </w:t>
      </w:r>
      <w:r w:rsidRPr="003C6572">
        <w:rPr>
          <w:lang w:eastAsia="zh-CN"/>
        </w:rPr>
        <w:t>NSSF</w:t>
      </w:r>
      <w:r w:rsidRPr="003C6572">
        <w:t xml:space="preserve"> function controlled by another management domain. For more information about the </w:t>
      </w:r>
      <w:r w:rsidRPr="003C6572">
        <w:rPr>
          <w:lang w:eastAsia="zh-CN"/>
        </w:rPr>
        <w:t>NSSF</w:t>
      </w:r>
      <w:r w:rsidRPr="003C6572">
        <w:t>, see 3GPP TS 23.501 [2].</w:t>
      </w:r>
    </w:p>
    <w:p w:rsidR="00AB5380" w:rsidRPr="003C6572" w:rsidRDefault="00AB5380" w:rsidP="00AB5380">
      <w:pPr>
        <w:pStyle w:val="Heading4"/>
      </w:pPr>
      <w:bookmarkStart w:id="2580" w:name="_Toc59182978"/>
      <w:bookmarkStart w:id="2581" w:name="_Toc59184444"/>
      <w:bookmarkStart w:id="2582" w:name="_Toc59195379"/>
      <w:bookmarkStart w:id="2583" w:name="_Toc59439806"/>
      <w:r w:rsidRPr="003C6572">
        <w:t>5.</w:t>
      </w:r>
      <w:r w:rsidRPr="003C6572">
        <w:rPr>
          <w:rFonts w:hint="eastAsia"/>
          <w:lang w:eastAsia="zh-CN"/>
        </w:rPr>
        <w:t>3</w:t>
      </w:r>
      <w:r w:rsidRPr="003C6572">
        <w:t>.</w:t>
      </w:r>
      <w:r w:rsidRPr="003C6572">
        <w:rPr>
          <w:lang w:eastAsia="zh-CN"/>
        </w:rPr>
        <w:t>50</w:t>
      </w:r>
      <w:r w:rsidRPr="003C6572">
        <w:t>.2</w:t>
      </w:r>
      <w:r w:rsidRPr="003C6572">
        <w:tab/>
        <w:t>Attributes</w:t>
      </w:r>
      <w:bookmarkEnd w:id="2580"/>
      <w:bookmarkEnd w:id="2581"/>
      <w:bookmarkEnd w:id="2582"/>
      <w:bookmarkEnd w:id="2583"/>
    </w:p>
    <w:p w:rsidR="00AB5380" w:rsidRPr="003C6572" w:rsidRDefault="00AB5380" w:rsidP="00AB5380">
      <w:r w:rsidRPr="003C6572">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120"/>
        <w:gridCol w:w="1268"/>
        <w:gridCol w:w="1261"/>
        <w:gridCol w:w="1259"/>
        <w:gridCol w:w="1247"/>
      </w:tblGrid>
      <w:tr w:rsidR="00AB5380" w:rsidRPr="003C6572" w:rsidTr="00670CEB">
        <w:trPr>
          <w:cantSplit/>
          <w:jc w:val="center"/>
        </w:trPr>
        <w:tc>
          <w:tcPr>
            <w:tcW w:w="3651" w:type="dxa"/>
            <w:shd w:val="pct10" w:color="auto" w:fill="FFFFFF"/>
            <w:vAlign w:val="center"/>
          </w:tcPr>
          <w:p w:rsidR="00AB5380" w:rsidRPr="003C6572" w:rsidRDefault="00AB5380" w:rsidP="00670CEB">
            <w:pPr>
              <w:pStyle w:val="TAH"/>
            </w:pPr>
            <w:r w:rsidRPr="003C6572">
              <w:t>Attribute name</w:t>
            </w:r>
          </w:p>
        </w:tc>
        <w:tc>
          <w:tcPr>
            <w:tcW w:w="1134" w:type="dxa"/>
            <w:shd w:val="pct10" w:color="auto" w:fill="FFFFFF"/>
            <w:vAlign w:val="center"/>
          </w:tcPr>
          <w:p w:rsidR="00AB5380" w:rsidRPr="003C6572" w:rsidRDefault="00AB5380" w:rsidP="00670CEB">
            <w:pPr>
              <w:pStyle w:val="TAH"/>
            </w:pPr>
            <w:r w:rsidRPr="003C6572">
              <w:t>Support Qualifier</w:t>
            </w:r>
          </w:p>
        </w:tc>
        <w:tc>
          <w:tcPr>
            <w:tcW w:w="1276" w:type="dxa"/>
            <w:shd w:val="pct10" w:color="auto" w:fill="FFFFFF"/>
            <w:vAlign w:val="center"/>
          </w:tcPr>
          <w:p w:rsidR="00AB5380" w:rsidRPr="003C6572" w:rsidRDefault="00AB5380" w:rsidP="00670CEB">
            <w:pPr>
              <w:pStyle w:val="TAH"/>
            </w:pPr>
            <w:r w:rsidRPr="003C6572">
              <w:t>isReadable</w:t>
            </w:r>
          </w:p>
        </w:tc>
        <w:tc>
          <w:tcPr>
            <w:tcW w:w="1276" w:type="dxa"/>
            <w:shd w:val="pct10" w:color="auto" w:fill="FFFFFF"/>
            <w:vAlign w:val="center"/>
          </w:tcPr>
          <w:p w:rsidR="00AB5380" w:rsidRPr="003C6572" w:rsidRDefault="00AB5380" w:rsidP="00670CEB">
            <w:pPr>
              <w:pStyle w:val="TAH"/>
            </w:pPr>
            <w:r w:rsidRPr="003C6572">
              <w:t>isWritable</w:t>
            </w:r>
          </w:p>
        </w:tc>
        <w:tc>
          <w:tcPr>
            <w:tcW w:w="1270"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8"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1" w:type="dxa"/>
          </w:tcPr>
          <w:p w:rsidR="00AB5380" w:rsidRPr="003C6572" w:rsidRDefault="00AB5380" w:rsidP="00670CEB">
            <w:pPr>
              <w:pStyle w:val="TAL"/>
            </w:pPr>
            <w:r w:rsidRPr="003C6572">
              <w:rPr>
                <w:rFonts w:ascii="Courier New" w:hAnsi="Courier New" w:cs="Courier New" w:hint="eastAsia"/>
                <w:lang w:eastAsia="zh-CN"/>
              </w:rPr>
              <w:t>i</w:t>
            </w:r>
            <w:r w:rsidRPr="003C6572">
              <w:rPr>
                <w:rFonts w:ascii="Courier New" w:hAnsi="Courier New" w:cs="Courier New"/>
              </w:rPr>
              <w:t>d</w:t>
            </w:r>
          </w:p>
        </w:tc>
        <w:tc>
          <w:tcPr>
            <w:tcW w:w="1134" w:type="dxa"/>
          </w:tcPr>
          <w:p w:rsidR="00AB5380" w:rsidRPr="003C6572" w:rsidRDefault="00AB5380" w:rsidP="00670CEB">
            <w:pPr>
              <w:pStyle w:val="TAL"/>
              <w:jc w:val="center"/>
            </w:pPr>
            <w:r w:rsidRPr="003C6572">
              <w:t>M</w:t>
            </w:r>
          </w:p>
        </w:tc>
        <w:tc>
          <w:tcPr>
            <w:tcW w:w="1276" w:type="dxa"/>
          </w:tcPr>
          <w:p w:rsidR="00AB5380" w:rsidRPr="003C6572" w:rsidRDefault="00AB5380" w:rsidP="00670CEB">
            <w:pPr>
              <w:pStyle w:val="TAL"/>
              <w:jc w:val="center"/>
              <w:rPr>
                <w:rFonts w:cs="Arial"/>
              </w:rPr>
            </w:pPr>
            <w:r w:rsidRPr="003C6572">
              <w:rPr>
                <w:rFonts w:cs="Arial"/>
              </w:rPr>
              <w:t>T</w:t>
            </w:r>
          </w:p>
        </w:tc>
        <w:tc>
          <w:tcPr>
            <w:tcW w:w="1276" w:type="dxa"/>
          </w:tcPr>
          <w:p w:rsidR="00AB5380" w:rsidRPr="003C6572" w:rsidRDefault="00AB5380" w:rsidP="00670CEB">
            <w:pPr>
              <w:pStyle w:val="TAL"/>
              <w:jc w:val="center"/>
              <w:rPr>
                <w:rFonts w:cs="Arial"/>
              </w:rPr>
            </w:pPr>
            <w:r w:rsidRPr="003C6572">
              <w:rPr>
                <w:rFonts w:cs="Arial"/>
              </w:rPr>
              <w:t>F</w:t>
            </w:r>
          </w:p>
        </w:tc>
        <w:tc>
          <w:tcPr>
            <w:tcW w:w="1270" w:type="dxa"/>
          </w:tcPr>
          <w:p w:rsidR="00AB5380" w:rsidRPr="003C6572" w:rsidRDefault="00AB5380" w:rsidP="00670CEB">
            <w:pPr>
              <w:pStyle w:val="TAL"/>
              <w:jc w:val="center"/>
              <w:rPr>
                <w:rFonts w:cs="Arial"/>
                <w:lang w:eastAsia="zh-CN"/>
              </w:rPr>
            </w:pPr>
            <w:r w:rsidRPr="003C6572">
              <w:rPr>
                <w:rFonts w:cs="Arial"/>
                <w:lang w:eastAsia="zh-CN"/>
              </w:rPr>
              <w:t>F</w:t>
            </w:r>
          </w:p>
        </w:tc>
        <w:tc>
          <w:tcPr>
            <w:tcW w:w="1248" w:type="dxa"/>
          </w:tcPr>
          <w:p w:rsidR="00AB5380" w:rsidRPr="003C6572" w:rsidRDefault="00AB5380" w:rsidP="00670CEB">
            <w:pPr>
              <w:pStyle w:val="TAL"/>
              <w:jc w:val="center"/>
              <w:rPr>
                <w:rFonts w:cs="Arial"/>
              </w:rPr>
            </w:pPr>
            <w:r w:rsidRPr="003C6572">
              <w:rPr>
                <w:rFonts w:cs="Arial"/>
              </w:rPr>
              <w:t>T</w:t>
            </w:r>
          </w:p>
        </w:tc>
      </w:tr>
      <w:tr w:rsidR="00AB5380" w:rsidRPr="003C6572" w:rsidTr="00670CEB">
        <w:trPr>
          <w:cantSplit/>
          <w:jc w:val="center"/>
        </w:trPr>
        <w:tc>
          <w:tcPr>
            <w:tcW w:w="3651" w:type="dxa"/>
          </w:tcPr>
          <w:p w:rsidR="00AB5380" w:rsidRPr="003C6572" w:rsidRDefault="00AB5380" w:rsidP="00670CEB">
            <w:pPr>
              <w:pStyle w:val="TAL"/>
              <w:rPr>
                <w:rStyle w:val="desc"/>
              </w:rPr>
            </w:pPr>
            <w:r w:rsidRPr="003C6572">
              <w:rPr>
                <w:rFonts w:ascii="Courier New" w:hAnsi="Courier New" w:cs="Courier New" w:hint="eastAsia"/>
                <w:lang w:eastAsia="zh-CN"/>
              </w:rPr>
              <w:t>pLMNId</w:t>
            </w:r>
            <w:r w:rsidRPr="003C6572">
              <w:rPr>
                <w:rFonts w:ascii="Courier New" w:hAnsi="Courier New" w:cs="Courier New"/>
              </w:rPr>
              <w:t>List</w:t>
            </w:r>
          </w:p>
        </w:tc>
        <w:tc>
          <w:tcPr>
            <w:tcW w:w="1134" w:type="dxa"/>
          </w:tcPr>
          <w:p w:rsidR="00AB5380" w:rsidRPr="003C6572" w:rsidRDefault="00AB5380" w:rsidP="00670CEB">
            <w:pPr>
              <w:pStyle w:val="TAL"/>
              <w:jc w:val="center"/>
            </w:pPr>
            <w:r w:rsidRPr="003C6572">
              <w:t>M</w:t>
            </w:r>
          </w:p>
        </w:tc>
        <w:tc>
          <w:tcPr>
            <w:tcW w:w="1276" w:type="dxa"/>
          </w:tcPr>
          <w:p w:rsidR="00AB5380" w:rsidRPr="003C6572" w:rsidRDefault="00AB5380" w:rsidP="00670CEB">
            <w:pPr>
              <w:pStyle w:val="TAL"/>
              <w:jc w:val="center"/>
              <w:rPr>
                <w:rFonts w:cs="Arial"/>
              </w:rPr>
            </w:pPr>
            <w:r w:rsidRPr="003C6572">
              <w:rPr>
                <w:rFonts w:cs="Arial"/>
              </w:rPr>
              <w:t>T</w:t>
            </w:r>
          </w:p>
        </w:tc>
        <w:tc>
          <w:tcPr>
            <w:tcW w:w="1276" w:type="dxa"/>
          </w:tcPr>
          <w:p w:rsidR="00AB5380" w:rsidRPr="003C6572" w:rsidRDefault="00AB5380" w:rsidP="00670CEB">
            <w:pPr>
              <w:pStyle w:val="TAL"/>
              <w:jc w:val="center"/>
              <w:rPr>
                <w:rFonts w:cs="Arial"/>
              </w:rPr>
            </w:pPr>
            <w:r w:rsidRPr="003C6572">
              <w:rPr>
                <w:rFonts w:cs="Arial"/>
              </w:rPr>
              <w:t>T</w:t>
            </w:r>
          </w:p>
        </w:tc>
        <w:tc>
          <w:tcPr>
            <w:tcW w:w="1270" w:type="dxa"/>
          </w:tcPr>
          <w:p w:rsidR="00AB5380" w:rsidRPr="003C6572" w:rsidRDefault="00AB5380" w:rsidP="00670CEB">
            <w:pPr>
              <w:pStyle w:val="TAL"/>
              <w:jc w:val="center"/>
              <w:rPr>
                <w:rFonts w:cs="Arial"/>
                <w:lang w:eastAsia="zh-CN"/>
              </w:rPr>
            </w:pPr>
            <w:r w:rsidRPr="003C6572">
              <w:rPr>
                <w:rFonts w:cs="Arial"/>
                <w:lang w:eastAsia="zh-CN"/>
              </w:rPr>
              <w:t>F</w:t>
            </w:r>
          </w:p>
        </w:tc>
        <w:tc>
          <w:tcPr>
            <w:tcW w:w="1248" w:type="dxa"/>
          </w:tcPr>
          <w:p w:rsidR="00AB5380" w:rsidRPr="003C6572" w:rsidRDefault="00AB5380" w:rsidP="00670CEB">
            <w:pPr>
              <w:pStyle w:val="TAL"/>
              <w:jc w:val="center"/>
              <w:rPr>
                <w:rFonts w:cs="Arial"/>
              </w:rPr>
            </w:pPr>
            <w:r w:rsidRPr="003C6572">
              <w:rPr>
                <w:rFonts w:cs="Arial"/>
              </w:rPr>
              <w:t>T</w:t>
            </w:r>
          </w:p>
        </w:tc>
      </w:tr>
    </w:tbl>
    <w:p w:rsidR="00AB5380" w:rsidRPr="003C6572" w:rsidRDefault="00AB5380" w:rsidP="00AB5380">
      <w:pPr>
        <w:pStyle w:val="Heading4"/>
      </w:pPr>
      <w:bookmarkStart w:id="2584" w:name="_Toc59182979"/>
      <w:bookmarkStart w:id="2585" w:name="_Toc59184445"/>
      <w:bookmarkStart w:id="2586" w:name="_Toc59195380"/>
      <w:bookmarkStart w:id="2587" w:name="_Toc59439807"/>
      <w:r w:rsidRPr="003C6572">
        <w:t>5.3.50.3</w:t>
      </w:r>
      <w:r w:rsidRPr="003C6572">
        <w:tab/>
        <w:t>Attribute constraints</w:t>
      </w:r>
      <w:bookmarkEnd w:id="2584"/>
      <w:bookmarkEnd w:id="2585"/>
      <w:bookmarkEnd w:id="2586"/>
      <w:bookmarkEnd w:id="2587"/>
    </w:p>
    <w:p w:rsidR="00AB5380" w:rsidRPr="003C6572" w:rsidRDefault="00AB5380" w:rsidP="00AB5380">
      <w:r w:rsidRPr="003C6572">
        <w:t>None.</w:t>
      </w:r>
    </w:p>
    <w:p w:rsidR="00AB5380" w:rsidRPr="003C6572" w:rsidRDefault="00AB5380" w:rsidP="00AB5380">
      <w:pPr>
        <w:pStyle w:val="Heading4"/>
      </w:pPr>
      <w:bookmarkStart w:id="2588" w:name="_Toc59182980"/>
      <w:bookmarkStart w:id="2589" w:name="_Toc59184446"/>
      <w:bookmarkStart w:id="2590" w:name="_Toc59195381"/>
      <w:bookmarkStart w:id="2591" w:name="_Toc59439808"/>
      <w:r w:rsidRPr="003C6572">
        <w:rPr>
          <w:lang w:eastAsia="zh-CN"/>
        </w:rPr>
        <w:lastRenderedPageBreak/>
        <w:t>5.3.50.</w:t>
      </w:r>
      <w:r w:rsidRPr="003C6572">
        <w:t>4</w:t>
      </w:r>
      <w:r w:rsidRPr="003C6572">
        <w:tab/>
        <w:t>Notifications</w:t>
      </w:r>
      <w:bookmarkEnd w:id="2588"/>
      <w:bookmarkEnd w:id="2589"/>
      <w:bookmarkEnd w:id="2590"/>
      <w:bookmarkEnd w:id="2591"/>
    </w:p>
    <w:p w:rsidR="00AB5380" w:rsidRPr="003C6572" w:rsidRDefault="00AB5380" w:rsidP="00AB5380">
      <w:r w:rsidRPr="003C6572">
        <w:t>The common notifications defined in subclause 5.5 are valid for this IOC, without exceptions or additions.</w:t>
      </w:r>
    </w:p>
    <w:p w:rsidR="00AB5380" w:rsidRPr="003C6572" w:rsidRDefault="00AB5380" w:rsidP="00AB5380">
      <w:pPr>
        <w:pStyle w:val="Heading3"/>
        <w:rPr>
          <w:rFonts w:cs="Arial"/>
          <w:lang w:eastAsia="zh-CN"/>
        </w:rPr>
      </w:pPr>
      <w:bookmarkStart w:id="2592" w:name="_Toc59182981"/>
      <w:bookmarkStart w:id="2593" w:name="_Toc59184447"/>
      <w:bookmarkStart w:id="2594" w:name="_Toc59195382"/>
      <w:bookmarkStart w:id="2595" w:name="_Toc59439809"/>
      <w:r w:rsidRPr="003C6572">
        <w:rPr>
          <w:rFonts w:cs="Arial"/>
          <w:lang w:eastAsia="zh-CN"/>
        </w:rPr>
        <w:t>5.3.51</w:t>
      </w:r>
      <w:r w:rsidRPr="003C6572">
        <w:rPr>
          <w:rFonts w:cs="Arial"/>
          <w:lang w:eastAsia="zh-CN"/>
        </w:rPr>
        <w:tab/>
      </w:r>
      <w:r w:rsidRPr="003C6572">
        <w:rPr>
          <w:rFonts w:ascii="Courier New" w:hAnsi="Courier New"/>
        </w:rPr>
        <w:t>AMFSet</w:t>
      </w:r>
      <w:bookmarkEnd w:id="2592"/>
      <w:bookmarkEnd w:id="2593"/>
      <w:bookmarkEnd w:id="2594"/>
      <w:bookmarkEnd w:id="2595"/>
    </w:p>
    <w:p w:rsidR="00AB5380" w:rsidRPr="003C6572" w:rsidRDefault="00AB5380" w:rsidP="00AB5380">
      <w:pPr>
        <w:pStyle w:val="Heading4"/>
      </w:pPr>
      <w:bookmarkStart w:id="2596" w:name="_Toc59182982"/>
      <w:bookmarkStart w:id="2597" w:name="_Toc59184448"/>
      <w:bookmarkStart w:id="2598" w:name="_Toc59195383"/>
      <w:bookmarkStart w:id="2599" w:name="_Toc59439810"/>
      <w:r w:rsidRPr="003C6572">
        <w:rPr>
          <w:lang w:eastAsia="zh-CN"/>
        </w:rPr>
        <w:t>5.3</w:t>
      </w:r>
      <w:r w:rsidRPr="003C6572">
        <w:t>.51.1</w:t>
      </w:r>
      <w:r w:rsidRPr="003C6572">
        <w:tab/>
        <w:t>Definition</w:t>
      </w:r>
      <w:bookmarkEnd w:id="2596"/>
      <w:bookmarkEnd w:id="2597"/>
      <w:bookmarkEnd w:id="2598"/>
      <w:bookmarkEnd w:id="2599"/>
    </w:p>
    <w:p w:rsidR="00AB5380" w:rsidRPr="003C6572" w:rsidRDefault="00AB5380" w:rsidP="00AB5380">
      <w:r w:rsidRPr="003C6572">
        <w:t>This IOC represents the AMF Set which</w:t>
      </w:r>
      <w:r w:rsidRPr="003C6572">
        <w:rPr>
          <w:bCs/>
        </w:rPr>
        <w:t xml:space="preserve"> consists of some AMFs that serve a given area and Network Slice. For more information about the AMF Set, see </w:t>
      </w:r>
      <w:r w:rsidRPr="003C6572">
        <w:t xml:space="preserve">3GPP TS 23.501 [2]. </w:t>
      </w:r>
    </w:p>
    <w:p w:rsidR="00AB5380" w:rsidRPr="003C6572" w:rsidRDefault="00AB5380" w:rsidP="00AB5380">
      <w:pPr>
        <w:pStyle w:val="Heading4"/>
      </w:pPr>
      <w:bookmarkStart w:id="2600" w:name="_Toc59182983"/>
      <w:bookmarkStart w:id="2601" w:name="_Toc59184449"/>
      <w:bookmarkStart w:id="2602" w:name="_Toc59195384"/>
      <w:bookmarkStart w:id="2603" w:name="_Toc59439811"/>
      <w:r w:rsidRPr="003C6572">
        <w:t>5.3.51.2</w:t>
      </w:r>
      <w:r w:rsidRPr="003C6572">
        <w:tab/>
        <w:t>Attributes</w:t>
      </w:r>
      <w:bookmarkEnd w:id="2600"/>
      <w:bookmarkEnd w:id="2601"/>
      <w:bookmarkEnd w:id="2602"/>
      <w:bookmarkEnd w:id="2603"/>
    </w:p>
    <w:p w:rsidR="00AB5380" w:rsidRPr="003C6572" w:rsidRDefault="00AB5380" w:rsidP="00AB5380">
      <w:r w:rsidRPr="003C6572">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164"/>
        <w:gridCol w:w="1246"/>
        <w:gridCol w:w="1238"/>
        <w:gridCol w:w="1241"/>
        <w:gridCol w:w="1253"/>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187" w:type="dxa"/>
            <w:shd w:val="pct10" w:color="auto" w:fill="FFFFFF"/>
            <w:vAlign w:val="center"/>
          </w:tcPr>
          <w:p w:rsidR="00AB5380" w:rsidRPr="003C6572" w:rsidRDefault="00AB5380" w:rsidP="00670CEB">
            <w:pPr>
              <w:pStyle w:val="TAH"/>
            </w:pPr>
            <w:r w:rsidRPr="003C6572">
              <w:t>Support Qualifier</w:t>
            </w:r>
          </w:p>
        </w:tc>
        <w:tc>
          <w:tcPr>
            <w:tcW w:w="1254" w:type="dxa"/>
            <w:shd w:val="pct10" w:color="auto" w:fill="FFFFFF"/>
            <w:vAlign w:val="center"/>
          </w:tcPr>
          <w:p w:rsidR="00AB5380" w:rsidRPr="003C6572" w:rsidRDefault="00AB5380" w:rsidP="00670CEB">
            <w:pPr>
              <w:pStyle w:val="TAH"/>
            </w:pPr>
            <w:r w:rsidRPr="003C6572">
              <w:t>isReadable</w:t>
            </w:r>
          </w:p>
        </w:tc>
        <w:tc>
          <w:tcPr>
            <w:tcW w:w="1255" w:type="dxa"/>
            <w:shd w:val="pct10" w:color="auto" w:fill="FFFFFF"/>
            <w:vAlign w:val="center"/>
          </w:tcPr>
          <w:p w:rsidR="00AB5380" w:rsidRPr="003C6572" w:rsidRDefault="00AB5380" w:rsidP="00670CEB">
            <w:pPr>
              <w:pStyle w:val="TAH"/>
            </w:pPr>
            <w:r w:rsidRPr="003C6572">
              <w:t>isWritable</w:t>
            </w:r>
          </w:p>
        </w:tc>
        <w:tc>
          <w:tcPr>
            <w:tcW w:w="1254"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55"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187" w:type="dxa"/>
          </w:tcPr>
          <w:p w:rsidR="00AB5380" w:rsidRPr="003C6572" w:rsidRDefault="00AB5380" w:rsidP="00670CEB">
            <w:pPr>
              <w:pStyle w:val="TAL"/>
              <w:jc w:val="center"/>
            </w:pPr>
            <w:r w:rsidRPr="003C6572">
              <w:t>M</w:t>
            </w:r>
          </w:p>
        </w:tc>
        <w:tc>
          <w:tcPr>
            <w:tcW w:w="1254" w:type="dxa"/>
          </w:tcPr>
          <w:p w:rsidR="00AB5380" w:rsidRPr="003C6572" w:rsidRDefault="00AB5380" w:rsidP="00670CEB">
            <w:pPr>
              <w:pStyle w:val="TAL"/>
              <w:jc w:val="center"/>
            </w:pPr>
            <w:r w:rsidRPr="003C6572">
              <w:rPr>
                <w:rFonts w:cs="Arial"/>
              </w:rPr>
              <w:t>T</w:t>
            </w:r>
          </w:p>
        </w:tc>
        <w:tc>
          <w:tcPr>
            <w:tcW w:w="1255" w:type="dxa"/>
          </w:tcPr>
          <w:p w:rsidR="00AB5380" w:rsidRPr="003C6572" w:rsidRDefault="00AB5380" w:rsidP="00670CEB">
            <w:pPr>
              <w:pStyle w:val="TAL"/>
              <w:jc w:val="center"/>
            </w:pPr>
            <w:r w:rsidRPr="003C6572">
              <w:rPr>
                <w:rFonts w:cs="Arial"/>
                <w:lang w:eastAsia="zh-CN"/>
              </w:rPr>
              <w:t>T</w:t>
            </w:r>
          </w:p>
        </w:tc>
        <w:tc>
          <w:tcPr>
            <w:tcW w:w="1254" w:type="dxa"/>
          </w:tcPr>
          <w:p w:rsidR="00AB5380" w:rsidRPr="003C6572" w:rsidRDefault="00AB5380" w:rsidP="00670CEB">
            <w:pPr>
              <w:pStyle w:val="TAL"/>
              <w:jc w:val="center"/>
              <w:rPr>
                <w:lang w:eastAsia="zh-CN"/>
              </w:rPr>
            </w:pPr>
            <w:r w:rsidRPr="003C6572">
              <w:rPr>
                <w:rFonts w:cs="Arial"/>
              </w:rPr>
              <w:t>F</w:t>
            </w:r>
          </w:p>
        </w:tc>
        <w:tc>
          <w:tcPr>
            <w:tcW w:w="1255"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5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aMFSetId</w:t>
            </w:r>
          </w:p>
        </w:tc>
        <w:tc>
          <w:tcPr>
            <w:tcW w:w="1187" w:type="dxa"/>
          </w:tcPr>
          <w:p w:rsidR="00AB5380" w:rsidRPr="003C6572" w:rsidRDefault="00AB5380" w:rsidP="00670CEB">
            <w:pPr>
              <w:pStyle w:val="TAL"/>
              <w:jc w:val="center"/>
            </w:pPr>
            <w:r w:rsidRPr="003C6572">
              <w:t>M</w:t>
            </w:r>
          </w:p>
        </w:tc>
        <w:tc>
          <w:tcPr>
            <w:tcW w:w="1254" w:type="dxa"/>
          </w:tcPr>
          <w:p w:rsidR="00AB5380" w:rsidRPr="003C6572" w:rsidRDefault="00AB5380" w:rsidP="00670CEB">
            <w:pPr>
              <w:pStyle w:val="TAL"/>
              <w:jc w:val="center"/>
            </w:pPr>
            <w:r w:rsidRPr="003C6572">
              <w:rPr>
                <w:rFonts w:cs="Arial"/>
              </w:rPr>
              <w:t>T</w:t>
            </w:r>
          </w:p>
        </w:tc>
        <w:tc>
          <w:tcPr>
            <w:tcW w:w="1255" w:type="dxa"/>
          </w:tcPr>
          <w:p w:rsidR="00AB5380" w:rsidRPr="003C6572" w:rsidRDefault="00AB5380" w:rsidP="00670CEB">
            <w:pPr>
              <w:pStyle w:val="TAL"/>
              <w:jc w:val="center"/>
            </w:pPr>
            <w:r w:rsidRPr="003C6572">
              <w:rPr>
                <w:rFonts w:cs="Arial"/>
                <w:lang w:eastAsia="zh-CN"/>
              </w:rPr>
              <w:t>T</w:t>
            </w:r>
          </w:p>
        </w:tc>
        <w:tc>
          <w:tcPr>
            <w:tcW w:w="1254" w:type="dxa"/>
          </w:tcPr>
          <w:p w:rsidR="00AB5380" w:rsidRPr="003C6572" w:rsidRDefault="00AB5380" w:rsidP="00670CEB">
            <w:pPr>
              <w:pStyle w:val="TAL"/>
              <w:jc w:val="center"/>
              <w:rPr>
                <w:lang w:eastAsia="zh-CN"/>
              </w:rPr>
            </w:pPr>
            <w:r w:rsidRPr="003C6572">
              <w:rPr>
                <w:rFonts w:cs="Arial"/>
              </w:rPr>
              <w:t>F</w:t>
            </w:r>
          </w:p>
        </w:tc>
        <w:tc>
          <w:tcPr>
            <w:tcW w:w="1255"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5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jc w:val="center"/>
              <w:rPr>
                <w:rStyle w:val="desc"/>
              </w:rPr>
            </w:pPr>
            <w:r w:rsidRPr="003C6572">
              <w:rPr>
                <w:b/>
              </w:rPr>
              <w:t>Attribute related to role</w:t>
            </w:r>
          </w:p>
        </w:tc>
        <w:tc>
          <w:tcPr>
            <w:tcW w:w="1187" w:type="dxa"/>
          </w:tcPr>
          <w:p w:rsidR="00AB5380" w:rsidRPr="003C6572" w:rsidRDefault="00AB5380" w:rsidP="00670CEB">
            <w:pPr>
              <w:pStyle w:val="TAL"/>
              <w:jc w:val="center"/>
              <w:rPr>
                <w:lang w:eastAsia="zh-CN"/>
              </w:rPr>
            </w:pPr>
          </w:p>
        </w:tc>
        <w:tc>
          <w:tcPr>
            <w:tcW w:w="1254" w:type="dxa"/>
          </w:tcPr>
          <w:p w:rsidR="00AB5380" w:rsidRPr="003C6572" w:rsidRDefault="00AB5380" w:rsidP="00670CEB">
            <w:pPr>
              <w:pStyle w:val="TAL"/>
              <w:jc w:val="center"/>
              <w:rPr>
                <w:lang w:eastAsia="zh-CN"/>
              </w:rPr>
            </w:pPr>
          </w:p>
        </w:tc>
        <w:tc>
          <w:tcPr>
            <w:tcW w:w="1255" w:type="dxa"/>
          </w:tcPr>
          <w:p w:rsidR="00AB5380" w:rsidRPr="003C6572" w:rsidRDefault="00AB5380" w:rsidP="00670CEB">
            <w:pPr>
              <w:pStyle w:val="TAL"/>
              <w:jc w:val="center"/>
              <w:rPr>
                <w:lang w:eastAsia="zh-CN"/>
              </w:rPr>
            </w:pPr>
          </w:p>
        </w:tc>
        <w:tc>
          <w:tcPr>
            <w:tcW w:w="1254" w:type="dxa"/>
          </w:tcPr>
          <w:p w:rsidR="00AB5380" w:rsidRPr="003C6572" w:rsidRDefault="00AB5380" w:rsidP="00670CEB">
            <w:pPr>
              <w:pStyle w:val="TAL"/>
              <w:jc w:val="center"/>
              <w:rPr>
                <w:lang w:eastAsia="zh-CN"/>
              </w:rPr>
            </w:pPr>
          </w:p>
        </w:tc>
        <w:tc>
          <w:tcPr>
            <w:tcW w:w="1255" w:type="dxa"/>
          </w:tcPr>
          <w:p w:rsidR="00AB5380" w:rsidRPr="003C6572" w:rsidRDefault="00AB5380" w:rsidP="00670CEB">
            <w:pPr>
              <w:pStyle w:val="TAL"/>
              <w:jc w:val="center"/>
              <w:rPr>
                <w:lang w:eastAsia="zh-CN"/>
              </w:rPr>
            </w:pP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rPr>
            </w:pPr>
            <w:r w:rsidRPr="003C6572">
              <w:rPr>
                <w:rFonts w:ascii="Courier New" w:hAnsi="Courier New" w:cs="Courier New"/>
              </w:rPr>
              <w:t>a</w:t>
            </w:r>
            <w:r w:rsidRPr="003C6572">
              <w:rPr>
                <w:rFonts w:ascii="Courier New" w:hAnsi="Courier New" w:cs="Courier New" w:hint="eastAsia"/>
              </w:rPr>
              <w:t>MFRegion</w:t>
            </w:r>
          </w:p>
        </w:tc>
        <w:tc>
          <w:tcPr>
            <w:tcW w:w="1187" w:type="dxa"/>
          </w:tcPr>
          <w:p w:rsidR="00AB5380" w:rsidRPr="003C6572" w:rsidRDefault="00AB5380" w:rsidP="00670CEB">
            <w:pPr>
              <w:pStyle w:val="TAL"/>
              <w:jc w:val="center"/>
            </w:pPr>
            <w:r w:rsidRPr="003C6572">
              <w:t>M</w:t>
            </w:r>
          </w:p>
        </w:tc>
        <w:tc>
          <w:tcPr>
            <w:tcW w:w="1254" w:type="dxa"/>
          </w:tcPr>
          <w:p w:rsidR="00AB5380" w:rsidRPr="003C6572" w:rsidRDefault="00AB5380" w:rsidP="00670CEB">
            <w:pPr>
              <w:pStyle w:val="TAL"/>
              <w:jc w:val="center"/>
            </w:pPr>
            <w:r w:rsidRPr="003C6572">
              <w:rPr>
                <w:rFonts w:cs="Arial"/>
              </w:rPr>
              <w:t>T</w:t>
            </w:r>
          </w:p>
        </w:tc>
        <w:tc>
          <w:tcPr>
            <w:tcW w:w="1255" w:type="dxa"/>
          </w:tcPr>
          <w:p w:rsidR="00AB5380" w:rsidRPr="003C6572" w:rsidRDefault="00AB5380" w:rsidP="00670CEB">
            <w:pPr>
              <w:pStyle w:val="TAL"/>
              <w:jc w:val="center"/>
            </w:pPr>
            <w:r w:rsidRPr="003C6572">
              <w:rPr>
                <w:rFonts w:cs="Arial"/>
                <w:lang w:eastAsia="zh-CN"/>
              </w:rPr>
              <w:t>T</w:t>
            </w:r>
          </w:p>
        </w:tc>
        <w:tc>
          <w:tcPr>
            <w:tcW w:w="1254" w:type="dxa"/>
          </w:tcPr>
          <w:p w:rsidR="00AB5380" w:rsidRPr="003C6572" w:rsidRDefault="00AB5380" w:rsidP="00670CEB">
            <w:pPr>
              <w:pStyle w:val="TAL"/>
              <w:jc w:val="center"/>
            </w:pPr>
            <w:r w:rsidRPr="003C6572">
              <w:rPr>
                <w:rFonts w:cs="Arial"/>
              </w:rPr>
              <w:t>F</w:t>
            </w:r>
          </w:p>
        </w:tc>
        <w:tc>
          <w:tcPr>
            <w:tcW w:w="1255"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rPr>
            </w:pPr>
            <w:r w:rsidRPr="003C6572">
              <w:rPr>
                <w:rFonts w:ascii="Courier New" w:hAnsi="Courier New" w:cs="Courier New"/>
              </w:rPr>
              <w:t>aMFSetMemberList</w:t>
            </w:r>
          </w:p>
        </w:tc>
        <w:tc>
          <w:tcPr>
            <w:tcW w:w="1187" w:type="dxa"/>
          </w:tcPr>
          <w:p w:rsidR="00AB5380" w:rsidRPr="003C6572" w:rsidRDefault="00AB5380" w:rsidP="00670CEB">
            <w:pPr>
              <w:pStyle w:val="TAL"/>
              <w:jc w:val="center"/>
            </w:pPr>
            <w:r w:rsidRPr="003C6572">
              <w:t>M</w:t>
            </w:r>
          </w:p>
        </w:tc>
        <w:tc>
          <w:tcPr>
            <w:tcW w:w="1254" w:type="dxa"/>
          </w:tcPr>
          <w:p w:rsidR="00AB5380" w:rsidRPr="003C6572" w:rsidRDefault="00AB5380" w:rsidP="00670CEB">
            <w:pPr>
              <w:pStyle w:val="TAL"/>
              <w:jc w:val="center"/>
            </w:pPr>
            <w:r w:rsidRPr="003C6572">
              <w:rPr>
                <w:rFonts w:cs="Arial"/>
              </w:rPr>
              <w:t>T</w:t>
            </w:r>
          </w:p>
        </w:tc>
        <w:tc>
          <w:tcPr>
            <w:tcW w:w="1255" w:type="dxa"/>
          </w:tcPr>
          <w:p w:rsidR="00AB5380" w:rsidRPr="003C6572" w:rsidRDefault="00AB5380" w:rsidP="00670CEB">
            <w:pPr>
              <w:pStyle w:val="TAL"/>
              <w:jc w:val="center"/>
            </w:pPr>
            <w:r w:rsidRPr="003C6572">
              <w:rPr>
                <w:rFonts w:cs="Arial"/>
                <w:lang w:eastAsia="zh-CN"/>
              </w:rPr>
              <w:t>T</w:t>
            </w:r>
          </w:p>
        </w:tc>
        <w:tc>
          <w:tcPr>
            <w:tcW w:w="1254" w:type="dxa"/>
          </w:tcPr>
          <w:p w:rsidR="00AB5380" w:rsidRPr="003C6572" w:rsidRDefault="00AB5380" w:rsidP="00670CEB">
            <w:pPr>
              <w:pStyle w:val="TAL"/>
              <w:jc w:val="center"/>
            </w:pPr>
            <w:r w:rsidRPr="003C6572">
              <w:rPr>
                <w:rFonts w:cs="Arial"/>
              </w:rPr>
              <w:t>F</w:t>
            </w:r>
          </w:p>
        </w:tc>
        <w:tc>
          <w:tcPr>
            <w:tcW w:w="1255"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2604" w:name="_Toc59182984"/>
      <w:bookmarkStart w:id="2605" w:name="_Toc59184450"/>
      <w:bookmarkStart w:id="2606" w:name="_Toc59195385"/>
      <w:bookmarkStart w:id="2607" w:name="_Toc59439812"/>
      <w:r w:rsidRPr="003C6572">
        <w:t>5.3.51.3</w:t>
      </w:r>
      <w:r w:rsidRPr="003C6572">
        <w:tab/>
        <w:t>Attribute constraints</w:t>
      </w:r>
      <w:bookmarkEnd w:id="2604"/>
      <w:bookmarkEnd w:id="2605"/>
      <w:bookmarkEnd w:id="2606"/>
      <w:bookmarkEnd w:id="2607"/>
    </w:p>
    <w:tbl>
      <w:tblPr>
        <w:tblW w:w="8779" w:type="dxa"/>
        <w:jc w:val="center"/>
        <w:tblLook w:val="01E0" w:firstRow="1" w:lastRow="1" w:firstColumn="1" w:lastColumn="1" w:noHBand="0" w:noVBand="0"/>
      </w:tblPr>
      <w:tblGrid>
        <w:gridCol w:w="3113"/>
        <w:gridCol w:w="5666"/>
      </w:tblGrid>
      <w:tr w:rsidR="00AB5380" w:rsidRPr="003C6572" w:rsidTr="00670CEB">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1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jc w:val="center"/>
        <w:rPr>
          <w:b/>
        </w:rPr>
      </w:pPr>
    </w:p>
    <w:p w:rsidR="00AB5380" w:rsidRPr="003C6572" w:rsidRDefault="00AB5380" w:rsidP="00AB5380">
      <w:pPr>
        <w:pStyle w:val="Heading4"/>
      </w:pPr>
      <w:bookmarkStart w:id="2608" w:name="_Toc59182985"/>
      <w:bookmarkStart w:id="2609" w:name="_Toc59184451"/>
      <w:bookmarkStart w:id="2610" w:name="_Toc59195386"/>
      <w:bookmarkStart w:id="2611" w:name="_Toc59439813"/>
      <w:r w:rsidRPr="003C6572">
        <w:rPr>
          <w:lang w:eastAsia="zh-CN"/>
        </w:rPr>
        <w:t>5</w:t>
      </w:r>
      <w:r w:rsidRPr="003C6572">
        <w:t>.3.51.4</w:t>
      </w:r>
      <w:r w:rsidRPr="003C6572">
        <w:tab/>
        <w:t>Notifications</w:t>
      </w:r>
      <w:bookmarkEnd w:id="2608"/>
      <w:bookmarkEnd w:id="2609"/>
      <w:bookmarkEnd w:id="2610"/>
      <w:bookmarkEnd w:id="261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2612" w:name="_Toc59182986"/>
      <w:bookmarkStart w:id="2613" w:name="_Toc59184452"/>
      <w:bookmarkStart w:id="2614" w:name="_Toc59195387"/>
      <w:bookmarkStart w:id="2615" w:name="_Toc59439814"/>
      <w:r w:rsidRPr="003C6572">
        <w:rPr>
          <w:rFonts w:cs="Arial"/>
          <w:lang w:eastAsia="zh-CN"/>
        </w:rPr>
        <w:t>5.3.52</w:t>
      </w:r>
      <w:r w:rsidRPr="003C6572">
        <w:rPr>
          <w:rFonts w:cs="Arial"/>
          <w:lang w:eastAsia="zh-CN"/>
        </w:rPr>
        <w:tab/>
      </w:r>
      <w:r w:rsidRPr="003C6572">
        <w:rPr>
          <w:rFonts w:ascii="Courier New" w:hAnsi="Courier New"/>
        </w:rPr>
        <w:t>AMFRegion</w:t>
      </w:r>
      <w:bookmarkEnd w:id="2612"/>
      <w:bookmarkEnd w:id="2613"/>
      <w:bookmarkEnd w:id="2614"/>
      <w:bookmarkEnd w:id="2615"/>
    </w:p>
    <w:p w:rsidR="00AB5380" w:rsidRPr="003C6572" w:rsidRDefault="00AB5380" w:rsidP="00AB5380">
      <w:pPr>
        <w:pStyle w:val="Heading4"/>
      </w:pPr>
      <w:bookmarkStart w:id="2616" w:name="_Toc59182987"/>
      <w:bookmarkStart w:id="2617" w:name="_Toc59184453"/>
      <w:bookmarkStart w:id="2618" w:name="_Toc59195388"/>
      <w:bookmarkStart w:id="2619" w:name="_Toc59439815"/>
      <w:r w:rsidRPr="003C6572">
        <w:rPr>
          <w:lang w:eastAsia="zh-CN"/>
        </w:rPr>
        <w:t>5.3</w:t>
      </w:r>
      <w:r w:rsidRPr="003C6572">
        <w:t>.52.1</w:t>
      </w:r>
      <w:r w:rsidRPr="003C6572">
        <w:tab/>
        <w:t>Definition</w:t>
      </w:r>
      <w:bookmarkEnd w:id="2616"/>
      <w:bookmarkEnd w:id="2617"/>
      <w:bookmarkEnd w:id="2618"/>
      <w:bookmarkEnd w:id="2619"/>
    </w:p>
    <w:p w:rsidR="00AB5380" w:rsidRPr="003C6572" w:rsidRDefault="00AB5380" w:rsidP="00AB5380">
      <w:r w:rsidRPr="003C6572">
        <w:t>This IOC represents the AMF Region which</w:t>
      </w:r>
      <w:r w:rsidRPr="003C6572">
        <w:rPr>
          <w:bCs/>
        </w:rPr>
        <w:t xml:space="preserve"> consists one or multiple AMF Sets. For more information about the AMF Region, see </w:t>
      </w:r>
      <w:r w:rsidRPr="003C6572">
        <w:t xml:space="preserve">3GPP TS 23.501 [2]. </w:t>
      </w:r>
    </w:p>
    <w:p w:rsidR="00AB5380" w:rsidRPr="003C6572" w:rsidRDefault="00AB5380" w:rsidP="00AB5380">
      <w:pPr>
        <w:pStyle w:val="Heading4"/>
      </w:pPr>
      <w:bookmarkStart w:id="2620" w:name="_Toc59182988"/>
      <w:bookmarkStart w:id="2621" w:name="_Toc59184454"/>
      <w:bookmarkStart w:id="2622" w:name="_Toc59195389"/>
      <w:bookmarkStart w:id="2623" w:name="_Toc59439816"/>
      <w:r w:rsidRPr="003C6572">
        <w:t>5.3.52.2</w:t>
      </w:r>
      <w:r w:rsidRPr="003C6572">
        <w:tab/>
        <w:t>Attributes</w:t>
      </w:r>
      <w:bookmarkEnd w:id="2620"/>
      <w:bookmarkEnd w:id="2621"/>
      <w:bookmarkEnd w:id="2622"/>
      <w:bookmarkEnd w:id="2623"/>
    </w:p>
    <w:p w:rsidR="00AB5380" w:rsidRPr="003C6572" w:rsidRDefault="00AB5380" w:rsidP="00AB5380">
      <w:r w:rsidRPr="003C6572">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8"/>
        <w:gridCol w:w="1218"/>
        <w:gridCol w:w="1235"/>
        <w:gridCol w:w="1228"/>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lastRenderedPageBreak/>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pLMN</w:t>
            </w:r>
            <w:r w:rsidRPr="003C6572">
              <w:rPr>
                <w:rFonts w:ascii="Courier New" w:hAnsi="Courier New" w:cs="Courier New"/>
                <w:lang w:eastAsia="zh-CN"/>
              </w:rPr>
              <w:t>IdList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nRT</w:t>
            </w:r>
            <w:r w:rsidRPr="003C6572">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2" w:type="dxa"/>
          </w:tcPr>
          <w:p w:rsidR="00AB5380" w:rsidRPr="003C6572" w:rsidRDefault="00AB5380" w:rsidP="00670CEB">
            <w:pPr>
              <w:pStyle w:val="TAL"/>
              <w:jc w:val="center"/>
              <w:rPr>
                <w:rStyle w:val="desc"/>
              </w:rPr>
            </w:pPr>
            <w:r w:rsidRPr="003C6572">
              <w:rPr>
                <w:b/>
              </w:rPr>
              <w:t>Attribute related to role</w:t>
            </w:r>
          </w:p>
        </w:tc>
        <w:tc>
          <w:tcPr>
            <w:tcW w:w="1241" w:type="dxa"/>
          </w:tcPr>
          <w:p w:rsidR="00AB5380" w:rsidRPr="003C6572" w:rsidRDefault="00AB5380" w:rsidP="00670CEB">
            <w:pPr>
              <w:pStyle w:val="TAL"/>
              <w:jc w:val="center"/>
              <w:rPr>
                <w:lang w:eastAsia="zh-CN"/>
              </w:rPr>
            </w:pPr>
          </w:p>
        </w:tc>
        <w:tc>
          <w:tcPr>
            <w:tcW w:w="1241" w:type="dxa"/>
          </w:tcPr>
          <w:p w:rsidR="00AB5380" w:rsidRPr="003C6572" w:rsidRDefault="00AB5380" w:rsidP="00670CEB">
            <w:pPr>
              <w:pStyle w:val="TAL"/>
              <w:jc w:val="center"/>
              <w:rPr>
                <w:lang w:eastAsia="zh-CN"/>
              </w:rPr>
            </w:pPr>
          </w:p>
        </w:tc>
        <w:tc>
          <w:tcPr>
            <w:tcW w:w="1241" w:type="dxa"/>
          </w:tcPr>
          <w:p w:rsidR="00AB5380" w:rsidRPr="003C6572" w:rsidRDefault="00AB5380" w:rsidP="00670CEB">
            <w:pPr>
              <w:pStyle w:val="TAL"/>
              <w:jc w:val="center"/>
              <w:rPr>
                <w:lang w:eastAsia="zh-CN"/>
              </w:rPr>
            </w:pPr>
          </w:p>
        </w:tc>
        <w:tc>
          <w:tcPr>
            <w:tcW w:w="1241" w:type="dxa"/>
          </w:tcPr>
          <w:p w:rsidR="00AB5380" w:rsidRPr="003C6572" w:rsidRDefault="00AB5380" w:rsidP="00670CEB">
            <w:pPr>
              <w:pStyle w:val="TAL"/>
              <w:jc w:val="center"/>
              <w:rPr>
                <w:lang w:eastAsia="zh-CN"/>
              </w:rPr>
            </w:pPr>
          </w:p>
        </w:tc>
        <w:tc>
          <w:tcPr>
            <w:tcW w:w="1241" w:type="dxa"/>
          </w:tcPr>
          <w:p w:rsidR="00AB5380" w:rsidRPr="003C6572" w:rsidRDefault="00AB5380" w:rsidP="00670CEB">
            <w:pPr>
              <w:pStyle w:val="TAL"/>
              <w:jc w:val="center"/>
              <w:rPr>
                <w:lang w:eastAsia="zh-CN"/>
              </w:rPr>
            </w:pPr>
          </w:p>
        </w:tc>
      </w:tr>
      <w:tr w:rsidR="00AB5380" w:rsidRPr="003C6572" w:rsidTr="00670CEB">
        <w:trPr>
          <w:cantSplit/>
          <w:jc w:val="center"/>
        </w:trPr>
        <w:tc>
          <w:tcPr>
            <w:tcW w:w="3652" w:type="dxa"/>
          </w:tcPr>
          <w:p w:rsidR="00AB5380" w:rsidRPr="003C6572" w:rsidRDefault="00AB5380" w:rsidP="00670CEB">
            <w:pPr>
              <w:pStyle w:val="TAL"/>
              <w:rPr>
                <w:rFonts w:ascii="Courier New" w:hAnsi="Courier New" w:cs="Courier New"/>
              </w:rPr>
            </w:pPr>
            <w:r w:rsidRPr="003C6572">
              <w:rPr>
                <w:rFonts w:ascii="Courier New" w:hAnsi="Courier New" w:cs="Courier New"/>
              </w:rPr>
              <w:t>a</w:t>
            </w:r>
            <w:r w:rsidRPr="003C6572">
              <w:rPr>
                <w:rFonts w:ascii="Courier New" w:hAnsi="Courier New" w:cs="Courier New" w:hint="eastAsia"/>
              </w:rPr>
              <w:t>MFSet</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pPr>
            <w:r w:rsidRPr="003C6572">
              <w:rPr>
                <w:rFonts w:cs="Arial"/>
              </w:rPr>
              <w:t>F</w:t>
            </w:r>
          </w:p>
        </w:tc>
        <w:tc>
          <w:tcPr>
            <w:tcW w:w="1241" w:type="dxa"/>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2624" w:name="_Toc59182989"/>
      <w:bookmarkStart w:id="2625" w:name="_Toc59184455"/>
      <w:bookmarkStart w:id="2626" w:name="_Toc59195390"/>
      <w:bookmarkStart w:id="2627" w:name="_Toc59439817"/>
      <w:r w:rsidRPr="003C6572">
        <w:t>5.3.52.3</w:t>
      </w:r>
      <w:r w:rsidRPr="003C6572">
        <w:tab/>
        <w:t>Attribute constraints</w:t>
      </w:r>
      <w:bookmarkEnd w:id="2624"/>
      <w:bookmarkEnd w:id="2625"/>
      <w:bookmarkEnd w:id="2626"/>
      <w:bookmarkEnd w:id="2627"/>
    </w:p>
    <w:tbl>
      <w:tblPr>
        <w:tblW w:w="8771" w:type="dxa"/>
        <w:jc w:val="center"/>
        <w:tblLook w:val="01E0" w:firstRow="1" w:lastRow="1" w:firstColumn="1" w:lastColumn="1" w:noHBand="0" w:noVBand="0"/>
      </w:tblPr>
      <w:tblGrid>
        <w:gridCol w:w="3109"/>
        <w:gridCol w:w="5662"/>
      </w:tblGrid>
      <w:tr w:rsidR="00AB5380" w:rsidRPr="003C6572" w:rsidTr="00670CEB">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09"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2628" w:name="_Toc59182990"/>
      <w:bookmarkStart w:id="2629" w:name="_Toc59184456"/>
      <w:bookmarkStart w:id="2630" w:name="_Toc59195391"/>
      <w:bookmarkStart w:id="2631" w:name="_Toc59439818"/>
      <w:r w:rsidRPr="003C6572">
        <w:rPr>
          <w:lang w:eastAsia="zh-CN"/>
        </w:rPr>
        <w:t>5</w:t>
      </w:r>
      <w:r w:rsidRPr="003C6572">
        <w:t>.3.52.4</w:t>
      </w:r>
      <w:r w:rsidRPr="003C6572">
        <w:tab/>
        <w:t>Notifications</w:t>
      </w:r>
      <w:bookmarkEnd w:id="2628"/>
      <w:bookmarkEnd w:id="2629"/>
      <w:bookmarkEnd w:id="2630"/>
      <w:bookmarkEnd w:id="2631"/>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rFonts w:cs="Arial"/>
          <w:lang w:eastAsia="zh-CN"/>
        </w:rPr>
      </w:pPr>
      <w:bookmarkStart w:id="2632" w:name="_Toc59182991"/>
      <w:bookmarkStart w:id="2633" w:name="_Toc59184457"/>
      <w:bookmarkStart w:id="2634" w:name="_Toc59195392"/>
      <w:bookmarkStart w:id="2635" w:name="_Toc59439819"/>
      <w:r w:rsidRPr="003C6572">
        <w:rPr>
          <w:rFonts w:cs="Arial"/>
          <w:lang w:eastAsia="zh-CN"/>
        </w:rPr>
        <w:t>5.3.53</w:t>
      </w:r>
      <w:r w:rsidRPr="003C6572">
        <w:rPr>
          <w:rFonts w:cs="Arial"/>
          <w:lang w:eastAsia="zh-CN"/>
        </w:rPr>
        <w:tab/>
      </w:r>
      <w:r w:rsidRPr="003C6572">
        <w:rPr>
          <w:rFonts w:ascii="Courier New" w:hAnsi="Courier New"/>
        </w:rPr>
        <w:t>ExternalAMFFunction</w:t>
      </w:r>
      <w:bookmarkEnd w:id="2632"/>
      <w:bookmarkEnd w:id="2633"/>
      <w:bookmarkEnd w:id="2634"/>
      <w:bookmarkEnd w:id="2635"/>
    </w:p>
    <w:p w:rsidR="00AB5380" w:rsidRPr="003C6572" w:rsidRDefault="00AB5380" w:rsidP="00AB5380">
      <w:pPr>
        <w:pStyle w:val="Heading4"/>
      </w:pPr>
      <w:bookmarkStart w:id="2636" w:name="_Toc59182992"/>
      <w:bookmarkStart w:id="2637" w:name="_Toc59184458"/>
      <w:bookmarkStart w:id="2638" w:name="_Toc59195393"/>
      <w:bookmarkStart w:id="2639" w:name="_Toc59439820"/>
      <w:r w:rsidRPr="003C6572">
        <w:t>5.3.53.1</w:t>
      </w:r>
      <w:r w:rsidRPr="003C6572">
        <w:tab/>
        <w:t>Definition</w:t>
      </w:r>
      <w:bookmarkEnd w:id="2636"/>
      <w:bookmarkEnd w:id="2637"/>
      <w:bookmarkEnd w:id="2638"/>
      <w:bookmarkEnd w:id="2639"/>
    </w:p>
    <w:p w:rsidR="00AB5380" w:rsidRPr="003C6572" w:rsidRDefault="00AB5380" w:rsidP="00AB5380">
      <w:r w:rsidRPr="003C6572">
        <w:t xml:space="preserve">This IOC represents an external AMF functionality used in EN-DC. For more information about the AMF, see 3GPP TS 23.501 [2]. </w:t>
      </w:r>
    </w:p>
    <w:p w:rsidR="00AB5380" w:rsidRPr="003C6572" w:rsidRDefault="00AB5380" w:rsidP="00AB5380">
      <w:pPr>
        <w:pStyle w:val="Heading4"/>
      </w:pPr>
      <w:bookmarkStart w:id="2640" w:name="_Toc59182993"/>
      <w:bookmarkStart w:id="2641" w:name="_Toc59184459"/>
      <w:bookmarkStart w:id="2642" w:name="_Toc59195394"/>
      <w:bookmarkStart w:id="2643" w:name="_Toc59439821"/>
      <w:r w:rsidRPr="003C6572">
        <w:t>5.3.53.2</w:t>
      </w:r>
      <w:r w:rsidRPr="003C6572">
        <w:tab/>
        <w:t>Attributes</w:t>
      </w:r>
      <w:bookmarkEnd w:id="2640"/>
      <w:bookmarkEnd w:id="2641"/>
      <w:bookmarkEnd w:id="2642"/>
      <w:bookmarkEnd w:id="2643"/>
    </w:p>
    <w:p w:rsidR="00AB5380" w:rsidRPr="003C6572" w:rsidRDefault="00AB5380" w:rsidP="00AB5380">
      <w:r w:rsidRPr="003C6572">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1"/>
        <w:gridCol w:w="1216"/>
        <w:gridCol w:w="1235"/>
        <w:gridCol w:w="1227"/>
        <w:gridCol w:w="1231"/>
        <w:gridCol w:w="1241"/>
      </w:tblGrid>
      <w:tr w:rsidR="00AB5380" w:rsidRPr="003C6572" w:rsidTr="00670CEB">
        <w:trPr>
          <w:cantSplit/>
          <w:jc w:val="center"/>
        </w:trPr>
        <w:tc>
          <w:tcPr>
            <w:tcW w:w="3652"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p</w:t>
            </w:r>
            <w:r w:rsidRPr="003C6572">
              <w:rPr>
                <w:rFonts w:ascii="Courier New" w:hAnsi="Courier New" w:cs="Courier New" w:hint="eastAsia"/>
                <w:lang w:eastAsia="zh-CN"/>
              </w:rPr>
              <w:t>LMN</w:t>
            </w:r>
            <w:r w:rsidRPr="003C6572">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jc w:val="center"/>
        </w:trPr>
        <w:tc>
          <w:tcPr>
            <w:tcW w:w="365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aMF</w:t>
            </w:r>
            <w:r w:rsidRPr="003C6572">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2644" w:name="_Toc59182994"/>
      <w:bookmarkStart w:id="2645" w:name="_Toc59184460"/>
      <w:bookmarkStart w:id="2646" w:name="_Toc59195395"/>
      <w:bookmarkStart w:id="2647" w:name="_Toc59439822"/>
      <w:r w:rsidRPr="003C6572">
        <w:t>5.3.53.3</w:t>
      </w:r>
      <w:r w:rsidRPr="003C6572">
        <w:tab/>
        <w:t>Attribute constraints</w:t>
      </w:r>
      <w:bookmarkEnd w:id="2644"/>
      <w:bookmarkEnd w:id="2645"/>
      <w:bookmarkEnd w:id="2646"/>
      <w:bookmarkEnd w:id="2647"/>
    </w:p>
    <w:p w:rsidR="00AB5380" w:rsidRPr="003C6572" w:rsidRDefault="00AB5380" w:rsidP="00AB5380">
      <w:r w:rsidRPr="003C6572">
        <w:t>None.</w:t>
      </w:r>
    </w:p>
    <w:p w:rsidR="00AB5380" w:rsidRPr="003C6572" w:rsidRDefault="00AB5380" w:rsidP="00AB5380">
      <w:pPr>
        <w:pStyle w:val="Heading4"/>
      </w:pPr>
      <w:bookmarkStart w:id="2648" w:name="_Toc59182995"/>
      <w:bookmarkStart w:id="2649" w:name="_Toc59184461"/>
      <w:bookmarkStart w:id="2650" w:name="_Toc59195396"/>
      <w:bookmarkStart w:id="2651" w:name="_Toc59439823"/>
      <w:r w:rsidRPr="003C6572">
        <w:rPr>
          <w:lang w:eastAsia="zh-CN"/>
        </w:rPr>
        <w:t>5.3.53.</w:t>
      </w:r>
      <w:r w:rsidRPr="003C6572">
        <w:t>4</w:t>
      </w:r>
      <w:r w:rsidRPr="003C6572">
        <w:tab/>
        <w:t>Notifications</w:t>
      </w:r>
      <w:bookmarkEnd w:id="2648"/>
      <w:bookmarkEnd w:id="2649"/>
      <w:bookmarkEnd w:id="2650"/>
      <w:bookmarkEnd w:id="2651"/>
    </w:p>
    <w:p w:rsidR="00AB5380" w:rsidRPr="003C6572" w:rsidRDefault="00AB5380" w:rsidP="00AB5380">
      <w:r w:rsidRPr="003C6572">
        <w:t>The common notifications defined in subclause 5.5 are valid for this IOC, without exceptions or additions.</w:t>
      </w:r>
    </w:p>
    <w:p w:rsidR="00AB5380" w:rsidRPr="003C6572" w:rsidRDefault="00AB5380" w:rsidP="00AB5380">
      <w:pPr>
        <w:pStyle w:val="Heading3"/>
      </w:pPr>
      <w:bookmarkStart w:id="2652" w:name="_Toc59182996"/>
      <w:bookmarkStart w:id="2653" w:name="_Toc59184462"/>
      <w:bookmarkStart w:id="2654" w:name="_Toc59195397"/>
      <w:bookmarkStart w:id="2655" w:name="_Toc59439824"/>
      <w:r w:rsidRPr="003C6572">
        <w:t>5.3.54</w:t>
      </w:r>
      <w:r w:rsidRPr="003C6572">
        <w:tab/>
        <w:t>ManagedNFProfile &lt;&lt;dataType&gt;&gt;</w:t>
      </w:r>
      <w:bookmarkEnd w:id="2652"/>
      <w:bookmarkEnd w:id="2653"/>
      <w:bookmarkEnd w:id="2654"/>
      <w:bookmarkEnd w:id="2655"/>
    </w:p>
    <w:p w:rsidR="00AB5380" w:rsidRPr="003C6572" w:rsidRDefault="00AB5380" w:rsidP="00AB5380">
      <w:pPr>
        <w:pStyle w:val="Heading4"/>
      </w:pPr>
      <w:bookmarkStart w:id="2656" w:name="_Toc59182997"/>
      <w:bookmarkStart w:id="2657" w:name="_Toc59184463"/>
      <w:bookmarkStart w:id="2658" w:name="_Toc59195398"/>
      <w:bookmarkStart w:id="2659" w:name="_Toc59439825"/>
      <w:r w:rsidRPr="003C6572">
        <w:rPr>
          <w:lang w:eastAsia="zh-CN"/>
        </w:rPr>
        <w:t>5</w:t>
      </w:r>
      <w:r w:rsidRPr="003C6572">
        <w:t>.3.54.1</w:t>
      </w:r>
      <w:r w:rsidRPr="003C6572">
        <w:tab/>
        <w:t>Definition</w:t>
      </w:r>
      <w:bookmarkEnd w:id="2656"/>
      <w:bookmarkEnd w:id="2657"/>
      <w:bookmarkEnd w:id="2658"/>
      <w:bookmarkEnd w:id="2659"/>
    </w:p>
    <w:p w:rsidR="00AB5380" w:rsidRPr="003C6572" w:rsidRDefault="00AB5380" w:rsidP="00AB5380">
      <w:r w:rsidRPr="003C6572">
        <w:t xml:space="preserve">This data type represents a Profile definition of a Managed NF (See TS 23.501 [22]). </w:t>
      </w:r>
    </w:p>
    <w:p w:rsidR="00AB5380" w:rsidRPr="003C6572" w:rsidRDefault="00AB5380" w:rsidP="00AB5380">
      <w:pPr>
        <w:pStyle w:val="Heading4"/>
      </w:pPr>
      <w:bookmarkStart w:id="2660" w:name="_Toc59182998"/>
      <w:bookmarkStart w:id="2661" w:name="_Toc59184464"/>
      <w:bookmarkStart w:id="2662" w:name="_Toc59195399"/>
      <w:bookmarkStart w:id="2663" w:name="_Toc59439826"/>
      <w:r w:rsidRPr="003C6572">
        <w:rPr>
          <w:lang w:eastAsia="zh-CN"/>
        </w:rPr>
        <w:t>5</w:t>
      </w:r>
      <w:r w:rsidRPr="003C6572">
        <w:t>.3.54.2</w:t>
      </w:r>
      <w:r w:rsidRPr="003C6572">
        <w:tab/>
        <w:t>Attributes</w:t>
      </w:r>
      <w:bookmarkEnd w:id="2660"/>
      <w:bookmarkEnd w:id="2661"/>
      <w:bookmarkEnd w:id="2662"/>
      <w:bookmarkEnd w:id="266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AB5380" w:rsidRPr="003C6572" w:rsidTr="00670CEB">
        <w:trPr>
          <w:cantSplit/>
          <w:jc w:val="center"/>
        </w:trPr>
        <w:tc>
          <w:tcPr>
            <w:tcW w:w="2366"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nfInstanceID</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nfType</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r>
      <w:tr w:rsidR="00AB5380" w:rsidRPr="003C6572" w:rsidTr="00670CEB">
        <w:trPr>
          <w:cantSplit/>
          <w:jc w:val="center"/>
        </w:trPr>
        <w:tc>
          <w:tcPr>
            <w:tcW w:w="23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location</w:t>
            </w:r>
          </w:p>
        </w:tc>
        <w:tc>
          <w:tcPr>
            <w:tcW w:w="155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capacity</w:t>
            </w:r>
          </w:p>
        </w:tc>
        <w:tc>
          <w:tcPr>
            <w:tcW w:w="155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nFInfo</w:t>
            </w:r>
          </w:p>
        </w:tc>
        <w:tc>
          <w:tcPr>
            <w:tcW w:w="155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bl>
    <w:p w:rsidR="00AB5380" w:rsidRPr="003C6572" w:rsidRDefault="00AB5380" w:rsidP="00AB5380">
      <w:pPr>
        <w:pStyle w:val="B1"/>
      </w:pPr>
    </w:p>
    <w:p w:rsidR="00AB5380" w:rsidRPr="003C6572" w:rsidRDefault="00AB5380" w:rsidP="00AB5380">
      <w:pPr>
        <w:pStyle w:val="Heading4"/>
      </w:pPr>
      <w:bookmarkStart w:id="2664" w:name="_Toc59182999"/>
      <w:bookmarkStart w:id="2665" w:name="_Toc59184465"/>
      <w:bookmarkStart w:id="2666" w:name="_Toc59195400"/>
      <w:bookmarkStart w:id="2667" w:name="_Toc59439827"/>
      <w:r w:rsidRPr="003C6572">
        <w:lastRenderedPageBreak/>
        <w:t>5.3.54.3</w:t>
      </w:r>
      <w:r w:rsidRPr="003C6572">
        <w:tab/>
        <w:t>Attribute constraints</w:t>
      </w:r>
      <w:bookmarkEnd w:id="2664"/>
      <w:bookmarkEnd w:id="2665"/>
      <w:bookmarkEnd w:id="2666"/>
      <w:bookmarkEnd w:id="2667"/>
    </w:p>
    <w:p w:rsidR="00AB5380" w:rsidRPr="003C6572" w:rsidRDefault="00AB5380" w:rsidP="00AB5380">
      <w:r w:rsidRPr="003C6572">
        <w:t>None.</w:t>
      </w:r>
    </w:p>
    <w:p w:rsidR="00AB5380" w:rsidRPr="003C6572" w:rsidRDefault="00AB5380" w:rsidP="00AB5380">
      <w:pPr>
        <w:pStyle w:val="Heading4"/>
      </w:pPr>
      <w:bookmarkStart w:id="2668" w:name="_Toc59183000"/>
      <w:bookmarkStart w:id="2669" w:name="_Toc59184466"/>
      <w:bookmarkStart w:id="2670" w:name="_Toc59195401"/>
      <w:bookmarkStart w:id="2671" w:name="_Toc59439828"/>
      <w:r w:rsidRPr="003C6572">
        <w:rPr>
          <w:lang w:eastAsia="zh-CN"/>
        </w:rPr>
        <w:t>5</w:t>
      </w:r>
      <w:r w:rsidRPr="003C6572">
        <w:t>.3.54.4</w:t>
      </w:r>
      <w:r w:rsidRPr="003C6572">
        <w:tab/>
        <w:t>Notifications</w:t>
      </w:r>
      <w:bookmarkEnd w:id="2668"/>
      <w:bookmarkEnd w:id="2669"/>
      <w:bookmarkEnd w:id="2670"/>
      <w:bookmarkEnd w:id="2671"/>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2672" w:name="_Toc59183001"/>
      <w:bookmarkStart w:id="2673" w:name="_Toc59184467"/>
      <w:bookmarkStart w:id="2674" w:name="_Toc59195402"/>
      <w:bookmarkStart w:id="2675" w:name="_Toc59439829"/>
      <w:r w:rsidRPr="003C6572">
        <w:t>5.3.55</w:t>
      </w:r>
      <w:r w:rsidRPr="003C6572">
        <w:tab/>
        <w:t>HostAddr &lt;&lt;choice&gt;&gt;</w:t>
      </w:r>
      <w:bookmarkEnd w:id="2672"/>
      <w:bookmarkEnd w:id="2673"/>
      <w:bookmarkEnd w:id="2674"/>
      <w:bookmarkEnd w:id="2675"/>
    </w:p>
    <w:p w:rsidR="00AB5380" w:rsidRPr="003C6572" w:rsidRDefault="00AB5380" w:rsidP="00AB5380">
      <w:pPr>
        <w:pStyle w:val="Heading4"/>
      </w:pPr>
      <w:bookmarkStart w:id="2676" w:name="_Toc59183002"/>
      <w:bookmarkStart w:id="2677" w:name="_Toc59184468"/>
      <w:bookmarkStart w:id="2678" w:name="_Toc59195403"/>
      <w:bookmarkStart w:id="2679" w:name="_Toc59439830"/>
      <w:r w:rsidRPr="003C6572">
        <w:rPr>
          <w:lang w:eastAsia="zh-CN"/>
        </w:rPr>
        <w:t>5</w:t>
      </w:r>
      <w:r w:rsidRPr="003C6572">
        <w:t>.3.55.1</w:t>
      </w:r>
      <w:r w:rsidRPr="003C6572">
        <w:tab/>
        <w:t>Definition</w:t>
      </w:r>
      <w:bookmarkEnd w:id="2676"/>
      <w:bookmarkEnd w:id="2677"/>
      <w:bookmarkEnd w:id="2678"/>
      <w:bookmarkEnd w:id="2679"/>
    </w:p>
    <w:p w:rsidR="00AB5380" w:rsidRPr="003C6572" w:rsidRDefault="00AB5380" w:rsidP="00AB5380">
      <w:r w:rsidRPr="003C6572">
        <w:t xml:space="preserve">This &lt;&lt;choice&gt;&gt; stereotype represents one of a set of data types as shown in Figure 5.3.55.1-1: HostAddr &lt;&lt;choice&gt;&gt; for data types. </w:t>
      </w:r>
    </w:p>
    <w:p w:rsidR="00AB5380" w:rsidRPr="003C6572" w:rsidRDefault="00AB5380" w:rsidP="00AB5380">
      <w:pPr>
        <w:pStyle w:val="TH"/>
      </w:pPr>
      <w:r w:rsidRPr="00C533B1">
        <w:rPr>
          <w:noProof/>
        </w:rPr>
        <w:drawing>
          <wp:inline distT="0" distB="0" distL="0" distR="0">
            <wp:extent cx="2928620" cy="1924050"/>
            <wp:effectExtent l="0" t="0" r="0" b="0"/>
            <wp:docPr id="53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grayscl/>
                      <a:biLevel thresh="50000"/>
                      <a:extLst>
                        <a:ext uri="{28A0092B-C50C-407E-A947-70E740481C1C}">
                          <a14:useLocalDpi xmlns:a14="http://schemas.microsoft.com/office/drawing/2010/main" val="0"/>
                        </a:ext>
                      </a:extLst>
                    </a:blip>
                    <a:srcRect/>
                    <a:stretch>
                      <a:fillRect/>
                    </a:stretch>
                  </pic:blipFill>
                  <pic:spPr bwMode="auto">
                    <a:xfrm>
                      <a:off x="0" y="0"/>
                      <a:ext cx="2928620" cy="1924050"/>
                    </a:xfrm>
                    <a:prstGeom prst="rect">
                      <a:avLst/>
                    </a:prstGeom>
                    <a:noFill/>
                    <a:ln>
                      <a:noFill/>
                    </a:ln>
                  </pic:spPr>
                </pic:pic>
              </a:graphicData>
            </a:graphic>
          </wp:inline>
        </w:drawing>
      </w:r>
    </w:p>
    <w:p w:rsidR="00AB5380" w:rsidRPr="003C6572" w:rsidRDefault="00AB5380" w:rsidP="00AB5380">
      <w:pPr>
        <w:pStyle w:val="TF"/>
      </w:pPr>
      <w:r w:rsidRPr="003C6572">
        <w:t>Figure 5.3.55.1-1: HostAddr &lt;&lt;choice&gt;&gt; for data types</w:t>
      </w:r>
    </w:p>
    <w:p w:rsidR="00AB5380" w:rsidRPr="003C6572" w:rsidRDefault="00AB5380" w:rsidP="00AB5380">
      <w:pPr>
        <w:pStyle w:val="NO"/>
        <w:rPr>
          <w:lang w:eastAsia="zh-CN"/>
        </w:rPr>
      </w:pPr>
      <w:r w:rsidRPr="003C6572">
        <w:t xml:space="preserve">NOTE: </w:t>
      </w:r>
      <w:r w:rsidRPr="003C6572">
        <w:rPr>
          <w:lang w:eastAsia="zh-CN"/>
        </w:rPr>
        <w:t>The IpAddress can be IPv4 address (See RFC 791 [24]) or IPv6 address (See RFC 2373 [25]). Refer TS 23.003 [5] for Fqdn.</w:t>
      </w:r>
    </w:p>
    <w:p w:rsidR="00AB5380" w:rsidRPr="003C6572" w:rsidRDefault="00AB5380" w:rsidP="00AB5380">
      <w:pPr>
        <w:pStyle w:val="Heading3"/>
      </w:pPr>
      <w:bookmarkStart w:id="2680" w:name="_Toc59183003"/>
      <w:bookmarkStart w:id="2681" w:name="_Toc59184469"/>
      <w:bookmarkStart w:id="2682" w:name="_Toc59195404"/>
      <w:bookmarkStart w:id="2683" w:name="_Toc59439831"/>
      <w:r w:rsidRPr="003C6572">
        <w:t>5.3.56</w:t>
      </w:r>
      <w:r w:rsidRPr="003C6572">
        <w:tab/>
        <w:t>NFInfo &lt;&lt;choice&gt;&gt;</w:t>
      </w:r>
      <w:bookmarkEnd w:id="2680"/>
      <w:bookmarkEnd w:id="2681"/>
      <w:bookmarkEnd w:id="2682"/>
      <w:bookmarkEnd w:id="2683"/>
    </w:p>
    <w:p w:rsidR="00AB5380" w:rsidRPr="003C6572" w:rsidRDefault="00AB5380" w:rsidP="00AB5380">
      <w:pPr>
        <w:pStyle w:val="Heading4"/>
      </w:pPr>
      <w:bookmarkStart w:id="2684" w:name="_Toc59183004"/>
      <w:bookmarkStart w:id="2685" w:name="_Toc59184470"/>
      <w:bookmarkStart w:id="2686" w:name="_Toc59195405"/>
      <w:bookmarkStart w:id="2687" w:name="_Toc59439832"/>
      <w:r w:rsidRPr="003C6572">
        <w:rPr>
          <w:lang w:eastAsia="zh-CN"/>
        </w:rPr>
        <w:t>5</w:t>
      </w:r>
      <w:r w:rsidRPr="003C6572">
        <w:t>.3.56.1</w:t>
      </w:r>
      <w:r w:rsidRPr="003C6572">
        <w:tab/>
        <w:t>Definition</w:t>
      </w:r>
      <w:bookmarkEnd w:id="2684"/>
      <w:bookmarkEnd w:id="2685"/>
      <w:bookmarkEnd w:id="2686"/>
      <w:bookmarkEnd w:id="2687"/>
    </w:p>
    <w:p w:rsidR="00AB5380" w:rsidRPr="003C6572" w:rsidRDefault="00AB5380" w:rsidP="00AB5380">
      <w:r w:rsidRPr="003C6572">
        <w:t xml:space="preserve">This &lt;&lt;choice&gt;&gt; stereotype represents one of a set of data types as shown in Figure 5.3.56.1-1: NFInfo &lt;&lt;choice&gt;&gt; for data types. </w:t>
      </w:r>
    </w:p>
    <w:p w:rsidR="00AB5380" w:rsidRPr="003C6572" w:rsidRDefault="00AB5380" w:rsidP="00AB5380">
      <w:pPr>
        <w:pStyle w:val="TH"/>
      </w:pPr>
      <w:r w:rsidRPr="00C533B1">
        <w:rPr>
          <w:noProof/>
        </w:rPr>
        <w:drawing>
          <wp:inline distT="0" distB="0" distL="0" distR="0">
            <wp:extent cx="5575935" cy="1828800"/>
            <wp:effectExtent l="0" t="0" r="0" b="0"/>
            <wp:docPr id="536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grayscl/>
                      <a:biLevel thresh="50000"/>
                      <a:extLst>
                        <a:ext uri="{28A0092B-C50C-407E-A947-70E740481C1C}">
                          <a14:useLocalDpi xmlns:a14="http://schemas.microsoft.com/office/drawing/2010/main" val="0"/>
                        </a:ext>
                      </a:extLst>
                    </a:blip>
                    <a:srcRect/>
                    <a:stretch>
                      <a:fillRect/>
                    </a:stretch>
                  </pic:blipFill>
                  <pic:spPr bwMode="auto">
                    <a:xfrm>
                      <a:off x="0" y="0"/>
                      <a:ext cx="5575935" cy="1828800"/>
                    </a:xfrm>
                    <a:prstGeom prst="rect">
                      <a:avLst/>
                    </a:prstGeom>
                    <a:noFill/>
                    <a:ln>
                      <a:noFill/>
                    </a:ln>
                  </pic:spPr>
                </pic:pic>
              </a:graphicData>
            </a:graphic>
          </wp:inline>
        </w:drawing>
      </w:r>
    </w:p>
    <w:p w:rsidR="00AB5380" w:rsidRPr="003C6572" w:rsidRDefault="00AB5380" w:rsidP="00AB5380">
      <w:pPr>
        <w:pStyle w:val="TF"/>
      </w:pPr>
      <w:r w:rsidRPr="003C6572">
        <w:t>Figure 5.3.56.1-1: NFInfo choice for data types</w:t>
      </w:r>
    </w:p>
    <w:p w:rsidR="00AB5380" w:rsidRPr="003C6572" w:rsidRDefault="00AB5380" w:rsidP="00AB5380">
      <w:pPr>
        <w:pStyle w:val="NO"/>
      </w:pPr>
      <w:r w:rsidRPr="003C6572">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AB5380" w:rsidRPr="003C6572" w:rsidRDefault="00AB5380" w:rsidP="00AB5380">
      <w:pPr>
        <w:pStyle w:val="Heading3"/>
      </w:pPr>
      <w:bookmarkStart w:id="2688" w:name="_Toc59183005"/>
      <w:bookmarkStart w:id="2689" w:name="_Toc59184471"/>
      <w:bookmarkStart w:id="2690" w:name="_Toc59195406"/>
      <w:bookmarkStart w:id="2691" w:name="_Toc59439833"/>
      <w:r w:rsidRPr="003C6572">
        <w:lastRenderedPageBreak/>
        <w:t>5.3.57</w:t>
      </w:r>
      <w:r w:rsidRPr="003C6572">
        <w:tab/>
        <w:t>UdmInfo &lt;&lt;dataType&gt;&gt;</w:t>
      </w:r>
      <w:bookmarkEnd w:id="2688"/>
      <w:bookmarkEnd w:id="2689"/>
      <w:bookmarkEnd w:id="2690"/>
      <w:bookmarkEnd w:id="2691"/>
    </w:p>
    <w:p w:rsidR="00AB5380" w:rsidRPr="003C6572" w:rsidRDefault="00AB5380" w:rsidP="00AB5380">
      <w:pPr>
        <w:pStyle w:val="Heading4"/>
      </w:pPr>
      <w:bookmarkStart w:id="2692" w:name="_Toc59183006"/>
      <w:bookmarkStart w:id="2693" w:name="_Toc59184472"/>
      <w:bookmarkStart w:id="2694" w:name="_Toc59195407"/>
      <w:bookmarkStart w:id="2695" w:name="_Toc59439834"/>
      <w:r w:rsidRPr="003C6572">
        <w:rPr>
          <w:lang w:eastAsia="zh-CN"/>
        </w:rPr>
        <w:t>5</w:t>
      </w:r>
      <w:r w:rsidRPr="003C6572">
        <w:t>.3.57.1</w:t>
      </w:r>
      <w:r w:rsidRPr="003C6572">
        <w:tab/>
        <w:t>Definition</w:t>
      </w:r>
      <w:bookmarkEnd w:id="2692"/>
      <w:bookmarkEnd w:id="2693"/>
      <w:bookmarkEnd w:id="2694"/>
      <w:bookmarkEnd w:id="2695"/>
    </w:p>
    <w:p w:rsidR="00AB5380" w:rsidRPr="003C6572" w:rsidRDefault="00AB5380" w:rsidP="00AB5380">
      <w:r w:rsidRPr="003C6572">
        <w:t xml:space="preserve">This data type represents a generic NFProfile definition (See TS 23.501 [22]). </w:t>
      </w:r>
    </w:p>
    <w:p w:rsidR="00AB5380" w:rsidRPr="003C6572" w:rsidRDefault="00AB5380" w:rsidP="00AB5380">
      <w:pPr>
        <w:pStyle w:val="Heading4"/>
      </w:pPr>
      <w:bookmarkStart w:id="2696" w:name="_Toc59183007"/>
      <w:bookmarkStart w:id="2697" w:name="_Toc59184473"/>
      <w:bookmarkStart w:id="2698" w:name="_Toc59195408"/>
      <w:bookmarkStart w:id="2699" w:name="_Toc59439835"/>
      <w:r w:rsidRPr="003C6572">
        <w:rPr>
          <w:lang w:eastAsia="zh-CN"/>
        </w:rPr>
        <w:t>5</w:t>
      </w:r>
      <w:r w:rsidRPr="003C6572">
        <w:t>.3.57.2</w:t>
      </w:r>
      <w:r w:rsidRPr="003C6572">
        <w:tab/>
        <w:t>Attributes</w:t>
      </w:r>
      <w:bookmarkEnd w:id="2696"/>
      <w:bookmarkEnd w:id="2697"/>
      <w:bookmarkEnd w:id="2698"/>
      <w:bookmarkEnd w:id="269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AB5380" w:rsidRPr="003C6572" w:rsidTr="00670CEB">
        <w:trPr>
          <w:cantSplit/>
          <w:jc w:val="center"/>
        </w:trPr>
        <w:tc>
          <w:tcPr>
            <w:tcW w:w="2366"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nFSrvGroupId</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r>
    </w:tbl>
    <w:p w:rsidR="00AB5380" w:rsidRPr="003C6572" w:rsidRDefault="00AB5380" w:rsidP="00AB5380">
      <w:pPr>
        <w:pStyle w:val="B1"/>
      </w:pPr>
    </w:p>
    <w:p w:rsidR="00AB5380" w:rsidRPr="003C6572" w:rsidRDefault="00AB5380" w:rsidP="00AB5380">
      <w:pPr>
        <w:pStyle w:val="Heading4"/>
      </w:pPr>
      <w:bookmarkStart w:id="2700" w:name="_Toc59183008"/>
      <w:bookmarkStart w:id="2701" w:name="_Toc59184474"/>
      <w:bookmarkStart w:id="2702" w:name="_Toc59195409"/>
      <w:bookmarkStart w:id="2703" w:name="_Toc59439836"/>
      <w:r w:rsidRPr="003C6572">
        <w:t>5.3.57.3</w:t>
      </w:r>
      <w:r w:rsidRPr="003C6572">
        <w:tab/>
        <w:t>Attribute constraints</w:t>
      </w:r>
      <w:bookmarkEnd w:id="2700"/>
      <w:bookmarkEnd w:id="2701"/>
      <w:bookmarkEnd w:id="2702"/>
      <w:bookmarkEnd w:id="2703"/>
    </w:p>
    <w:p w:rsidR="00AB5380" w:rsidRPr="003C6572" w:rsidRDefault="00AB5380" w:rsidP="00AB5380">
      <w:pPr>
        <w:ind w:left="568"/>
      </w:pPr>
      <w:r w:rsidRPr="003C6572">
        <w:t>None</w:t>
      </w:r>
    </w:p>
    <w:p w:rsidR="00AB5380" w:rsidRPr="003C6572" w:rsidRDefault="00AB5380" w:rsidP="00AB5380">
      <w:pPr>
        <w:pStyle w:val="Heading4"/>
      </w:pPr>
      <w:bookmarkStart w:id="2704" w:name="_Toc59183009"/>
      <w:bookmarkStart w:id="2705" w:name="_Toc59184475"/>
      <w:bookmarkStart w:id="2706" w:name="_Toc59195410"/>
      <w:bookmarkStart w:id="2707" w:name="_Toc59439837"/>
      <w:r w:rsidRPr="003C6572">
        <w:rPr>
          <w:lang w:eastAsia="zh-CN"/>
        </w:rPr>
        <w:t>5</w:t>
      </w:r>
      <w:r w:rsidRPr="003C6572">
        <w:t>.3.57.4</w:t>
      </w:r>
      <w:r w:rsidRPr="003C6572">
        <w:tab/>
        <w:t>Notifications</w:t>
      </w:r>
      <w:bookmarkEnd w:id="2704"/>
      <w:bookmarkEnd w:id="2705"/>
      <w:bookmarkEnd w:id="2706"/>
      <w:bookmarkEnd w:id="270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2708" w:name="_Toc59183010"/>
      <w:bookmarkStart w:id="2709" w:name="_Toc59184476"/>
      <w:bookmarkStart w:id="2710" w:name="_Toc59195411"/>
      <w:bookmarkStart w:id="2711" w:name="_Toc59439838"/>
      <w:r w:rsidRPr="003C6572">
        <w:t>5.3.58</w:t>
      </w:r>
      <w:r w:rsidRPr="003C6572">
        <w:tab/>
        <w:t>AusfInfo &lt;&lt;dataType&gt;&gt;</w:t>
      </w:r>
      <w:bookmarkEnd w:id="2708"/>
      <w:bookmarkEnd w:id="2709"/>
      <w:bookmarkEnd w:id="2710"/>
      <w:bookmarkEnd w:id="2711"/>
    </w:p>
    <w:p w:rsidR="00AB5380" w:rsidRPr="003C6572" w:rsidRDefault="00AB5380" w:rsidP="00AB5380">
      <w:pPr>
        <w:pStyle w:val="Heading4"/>
      </w:pPr>
      <w:bookmarkStart w:id="2712" w:name="_Toc59183011"/>
      <w:bookmarkStart w:id="2713" w:name="_Toc59184477"/>
      <w:bookmarkStart w:id="2714" w:name="_Toc59195412"/>
      <w:bookmarkStart w:id="2715" w:name="_Toc59439839"/>
      <w:r w:rsidRPr="003C6572">
        <w:rPr>
          <w:lang w:eastAsia="zh-CN"/>
        </w:rPr>
        <w:t>5</w:t>
      </w:r>
      <w:r w:rsidRPr="003C6572">
        <w:t>.3.58.1</w:t>
      </w:r>
      <w:r w:rsidRPr="003C6572">
        <w:tab/>
        <w:t>Definition</w:t>
      </w:r>
      <w:bookmarkEnd w:id="2712"/>
      <w:bookmarkEnd w:id="2713"/>
      <w:bookmarkEnd w:id="2714"/>
      <w:bookmarkEnd w:id="2715"/>
    </w:p>
    <w:p w:rsidR="00AB5380" w:rsidRPr="003C6572" w:rsidRDefault="00AB5380" w:rsidP="00AB5380">
      <w:r w:rsidRPr="003C6572">
        <w:t xml:space="preserve">This data type represents a generic NFProfile definition (See TS 23.501 [22]). </w:t>
      </w:r>
    </w:p>
    <w:p w:rsidR="00AB5380" w:rsidRPr="003C6572" w:rsidRDefault="00AB5380" w:rsidP="00AB5380">
      <w:pPr>
        <w:pStyle w:val="Heading4"/>
      </w:pPr>
      <w:bookmarkStart w:id="2716" w:name="_Toc59183012"/>
      <w:bookmarkStart w:id="2717" w:name="_Toc59184478"/>
      <w:bookmarkStart w:id="2718" w:name="_Toc59195413"/>
      <w:bookmarkStart w:id="2719" w:name="_Toc59439840"/>
      <w:r w:rsidRPr="003C6572">
        <w:rPr>
          <w:lang w:eastAsia="zh-CN"/>
        </w:rPr>
        <w:t>5</w:t>
      </w:r>
      <w:r w:rsidRPr="003C6572">
        <w:t>.3.58.2</w:t>
      </w:r>
      <w:r w:rsidRPr="003C6572">
        <w:tab/>
        <w:t>Attributes</w:t>
      </w:r>
      <w:bookmarkEnd w:id="2716"/>
      <w:bookmarkEnd w:id="2717"/>
      <w:bookmarkEnd w:id="2718"/>
      <w:bookmarkEnd w:id="271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AB5380" w:rsidRPr="003C6572" w:rsidTr="00670CEB">
        <w:trPr>
          <w:cantSplit/>
          <w:jc w:val="center"/>
        </w:trPr>
        <w:tc>
          <w:tcPr>
            <w:tcW w:w="2366"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nFSrvGroupId</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r>
    </w:tbl>
    <w:p w:rsidR="00AB5380" w:rsidRPr="003C6572" w:rsidRDefault="00AB5380" w:rsidP="00AB5380">
      <w:pPr>
        <w:pStyle w:val="B1"/>
      </w:pPr>
    </w:p>
    <w:p w:rsidR="00AB5380" w:rsidRPr="003C6572" w:rsidRDefault="00AB5380" w:rsidP="00AB5380">
      <w:pPr>
        <w:pStyle w:val="Heading4"/>
      </w:pPr>
      <w:bookmarkStart w:id="2720" w:name="_Toc59183013"/>
      <w:bookmarkStart w:id="2721" w:name="_Toc59184479"/>
      <w:bookmarkStart w:id="2722" w:name="_Toc59195414"/>
      <w:bookmarkStart w:id="2723" w:name="_Toc59439841"/>
      <w:r w:rsidRPr="003C6572">
        <w:t>5.3.58.3</w:t>
      </w:r>
      <w:r w:rsidRPr="003C6572">
        <w:tab/>
        <w:t>Attribute constraints</w:t>
      </w:r>
      <w:bookmarkEnd w:id="2720"/>
      <w:bookmarkEnd w:id="2721"/>
      <w:bookmarkEnd w:id="2722"/>
      <w:bookmarkEnd w:id="2723"/>
    </w:p>
    <w:p w:rsidR="00AB5380" w:rsidRPr="003C6572" w:rsidRDefault="00AB5380" w:rsidP="00AB5380">
      <w:r w:rsidRPr="003C6572">
        <w:t>None.</w:t>
      </w:r>
    </w:p>
    <w:p w:rsidR="00AB5380" w:rsidRPr="003C6572" w:rsidRDefault="00AB5380" w:rsidP="00AB5380">
      <w:pPr>
        <w:pStyle w:val="Heading4"/>
      </w:pPr>
      <w:bookmarkStart w:id="2724" w:name="_Toc59183014"/>
      <w:bookmarkStart w:id="2725" w:name="_Toc59184480"/>
      <w:bookmarkStart w:id="2726" w:name="_Toc59195415"/>
      <w:bookmarkStart w:id="2727" w:name="_Toc59439842"/>
      <w:r w:rsidRPr="003C6572">
        <w:rPr>
          <w:lang w:eastAsia="zh-CN"/>
        </w:rPr>
        <w:t>5</w:t>
      </w:r>
      <w:r w:rsidRPr="003C6572">
        <w:t>.3.58.4</w:t>
      </w:r>
      <w:r w:rsidRPr="003C6572">
        <w:tab/>
        <w:t>Notifications</w:t>
      </w:r>
      <w:bookmarkEnd w:id="2724"/>
      <w:bookmarkEnd w:id="2725"/>
      <w:bookmarkEnd w:id="2726"/>
      <w:bookmarkEnd w:id="272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2728" w:name="_Toc59183015"/>
      <w:bookmarkStart w:id="2729" w:name="_Toc59184481"/>
      <w:bookmarkStart w:id="2730" w:name="_Toc59195416"/>
      <w:bookmarkStart w:id="2731" w:name="_Toc59439843"/>
      <w:r w:rsidRPr="003C6572">
        <w:t>5.3.59</w:t>
      </w:r>
      <w:r w:rsidRPr="003C6572">
        <w:tab/>
        <w:t>UpfInfo &lt;&lt;dataType&gt;&gt;</w:t>
      </w:r>
      <w:bookmarkEnd w:id="2728"/>
      <w:bookmarkEnd w:id="2729"/>
      <w:bookmarkEnd w:id="2730"/>
      <w:bookmarkEnd w:id="2731"/>
    </w:p>
    <w:p w:rsidR="00AB5380" w:rsidRPr="003C6572" w:rsidRDefault="00AB5380" w:rsidP="00AB5380">
      <w:pPr>
        <w:pStyle w:val="Heading4"/>
      </w:pPr>
      <w:bookmarkStart w:id="2732" w:name="_Toc59183016"/>
      <w:bookmarkStart w:id="2733" w:name="_Toc59184482"/>
      <w:bookmarkStart w:id="2734" w:name="_Toc59195417"/>
      <w:bookmarkStart w:id="2735" w:name="_Toc59439844"/>
      <w:r w:rsidRPr="003C6572">
        <w:rPr>
          <w:lang w:eastAsia="zh-CN"/>
        </w:rPr>
        <w:t>5</w:t>
      </w:r>
      <w:r w:rsidRPr="003C6572">
        <w:t>.3.59.1</w:t>
      </w:r>
      <w:r w:rsidRPr="003C6572">
        <w:tab/>
        <w:t>Definition</w:t>
      </w:r>
      <w:bookmarkEnd w:id="2732"/>
      <w:bookmarkEnd w:id="2733"/>
      <w:bookmarkEnd w:id="2734"/>
      <w:bookmarkEnd w:id="2735"/>
    </w:p>
    <w:p w:rsidR="00AB5380" w:rsidRPr="003C6572" w:rsidRDefault="00AB5380" w:rsidP="00AB5380">
      <w:r w:rsidRPr="003C6572">
        <w:t xml:space="preserve">This data type represents a generic NFProfile definition (See TS 23.501 [22]). </w:t>
      </w:r>
    </w:p>
    <w:p w:rsidR="00AB5380" w:rsidRPr="003C6572" w:rsidRDefault="00AB5380" w:rsidP="00AB5380">
      <w:pPr>
        <w:pStyle w:val="Heading4"/>
      </w:pPr>
      <w:bookmarkStart w:id="2736" w:name="_Toc59183017"/>
      <w:bookmarkStart w:id="2737" w:name="_Toc59184483"/>
      <w:bookmarkStart w:id="2738" w:name="_Toc59195418"/>
      <w:bookmarkStart w:id="2739" w:name="_Toc59439845"/>
      <w:r w:rsidRPr="003C6572">
        <w:rPr>
          <w:lang w:eastAsia="zh-CN"/>
        </w:rPr>
        <w:t>5</w:t>
      </w:r>
      <w:r w:rsidRPr="003C6572">
        <w:t>.3.59.2</w:t>
      </w:r>
      <w:r w:rsidRPr="003C6572">
        <w:tab/>
        <w:t>Attributes</w:t>
      </w:r>
      <w:bookmarkEnd w:id="2736"/>
      <w:bookmarkEnd w:id="2737"/>
      <w:bookmarkEnd w:id="2738"/>
      <w:bookmarkEnd w:id="273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AB5380" w:rsidRPr="003C6572" w:rsidTr="00670CEB">
        <w:trPr>
          <w:cantSplit/>
          <w:jc w:val="center"/>
        </w:trPr>
        <w:tc>
          <w:tcPr>
            <w:tcW w:w="2366"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smfServingAreas</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O</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bl>
    <w:p w:rsidR="00AB5380" w:rsidRPr="003C6572" w:rsidRDefault="00AB5380" w:rsidP="00AB5380">
      <w:pPr>
        <w:pStyle w:val="B1"/>
      </w:pPr>
    </w:p>
    <w:p w:rsidR="00AB5380" w:rsidRPr="003C6572" w:rsidRDefault="00AB5380" w:rsidP="00AB5380">
      <w:pPr>
        <w:pStyle w:val="Heading4"/>
      </w:pPr>
      <w:bookmarkStart w:id="2740" w:name="_Toc59183018"/>
      <w:bookmarkStart w:id="2741" w:name="_Toc59184484"/>
      <w:bookmarkStart w:id="2742" w:name="_Toc59195419"/>
      <w:bookmarkStart w:id="2743" w:name="_Toc59439846"/>
      <w:r w:rsidRPr="003C6572">
        <w:t>5.3.59.3</w:t>
      </w:r>
      <w:r w:rsidRPr="003C6572">
        <w:tab/>
        <w:t>Attribute constraints</w:t>
      </w:r>
      <w:bookmarkEnd w:id="2740"/>
      <w:bookmarkEnd w:id="2741"/>
      <w:bookmarkEnd w:id="2742"/>
      <w:bookmarkEnd w:id="2743"/>
    </w:p>
    <w:p w:rsidR="00AB5380" w:rsidRPr="003C6572" w:rsidRDefault="00AB5380" w:rsidP="00AB5380">
      <w:r w:rsidRPr="003C6572">
        <w:t>None.</w:t>
      </w:r>
    </w:p>
    <w:p w:rsidR="00AB5380" w:rsidRPr="003C6572" w:rsidRDefault="00AB5380" w:rsidP="00AB5380">
      <w:pPr>
        <w:pStyle w:val="Heading4"/>
      </w:pPr>
      <w:bookmarkStart w:id="2744" w:name="_Toc59183019"/>
      <w:bookmarkStart w:id="2745" w:name="_Toc59184485"/>
      <w:bookmarkStart w:id="2746" w:name="_Toc59195420"/>
      <w:bookmarkStart w:id="2747" w:name="_Toc59439847"/>
      <w:r w:rsidRPr="003C6572">
        <w:rPr>
          <w:lang w:eastAsia="zh-CN"/>
        </w:rPr>
        <w:lastRenderedPageBreak/>
        <w:t>5</w:t>
      </w:r>
      <w:r w:rsidRPr="003C6572">
        <w:t>.3.59.4</w:t>
      </w:r>
      <w:r w:rsidRPr="003C6572">
        <w:tab/>
        <w:t>Notifications</w:t>
      </w:r>
      <w:bookmarkEnd w:id="2744"/>
      <w:bookmarkEnd w:id="2745"/>
      <w:bookmarkEnd w:id="2746"/>
      <w:bookmarkEnd w:id="274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2748" w:name="_Toc59183020"/>
      <w:bookmarkStart w:id="2749" w:name="_Toc59184486"/>
      <w:bookmarkStart w:id="2750" w:name="_Toc59195421"/>
      <w:bookmarkStart w:id="2751" w:name="_Toc59439848"/>
      <w:r w:rsidRPr="003C6572">
        <w:t>5.3.60</w:t>
      </w:r>
      <w:r w:rsidRPr="003C6572">
        <w:tab/>
        <w:t>AmfInfo &lt;&lt;dataType&gt;&gt;</w:t>
      </w:r>
      <w:bookmarkEnd w:id="2748"/>
      <w:bookmarkEnd w:id="2749"/>
      <w:bookmarkEnd w:id="2750"/>
      <w:bookmarkEnd w:id="2751"/>
    </w:p>
    <w:p w:rsidR="00AB5380" w:rsidRPr="003C6572" w:rsidRDefault="00AB5380" w:rsidP="00AB5380">
      <w:pPr>
        <w:pStyle w:val="Heading4"/>
      </w:pPr>
      <w:bookmarkStart w:id="2752" w:name="_Toc59183021"/>
      <w:bookmarkStart w:id="2753" w:name="_Toc59184487"/>
      <w:bookmarkStart w:id="2754" w:name="_Toc59195422"/>
      <w:bookmarkStart w:id="2755" w:name="_Toc59439849"/>
      <w:r w:rsidRPr="003C6572">
        <w:rPr>
          <w:lang w:eastAsia="zh-CN"/>
        </w:rPr>
        <w:t>5</w:t>
      </w:r>
      <w:r w:rsidRPr="003C6572">
        <w:t>.3.60.1</w:t>
      </w:r>
      <w:r w:rsidRPr="003C6572">
        <w:tab/>
        <w:t>Definition</w:t>
      </w:r>
      <w:bookmarkEnd w:id="2752"/>
      <w:bookmarkEnd w:id="2753"/>
      <w:bookmarkEnd w:id="2754"/>
      <w:bookmarkEnd w:id="2755"/>
    </w:p>
    <w:p w:rsidR="00AB5380" w:rsidRPr="003C6572" w:rsidRDefault="00AB5380" w:rsidP="00AB5380">
      <w:r w:rsidRPr="003C6572">
        <w:t xml:space="preserve">This data type represents AMF specific data in NFProfile definition (See TS 23.501 [22]). </w:t>
      </w:r>
    </w:p>
    <w:p w:rsidR="00AB5380" w:rsidRPr="003C6572" w:rsidRDefault="00AB5380" w:rsidP="00AB5380">
      <w:pPr>
        <w:pStyle w:val="Heading4"/>
      </w:pPr>
      <w:bookmarkStart w:id="2756" w:name="_Toc59183022"/>
      <w:bookmarkStart w:id="2757" w:name="_Toc59184488"/>
      <w:bookmarkStart w:id="2758" w:name="_Toc59195423"/>
      <w:bookmarkStart w:id="2759" w:name="_Toc59439850"/>
      <w:r w:rsidRPr="003C6572">
        <w:rPr>
          <w:lang w:eastAsia="zh-CN"/>
        </w:rPr>
        <w:t>5</w:t>
      </w:r>
      <w:r w:rsidRPr="003C6572">
        <w:t>.3.60.2</w:t>
      </w:r>
      <w:r w:rsidRPr="003C6572">
        <w:tab/>
        <w:t>Attributes</w:t>
      </w:r>
      <w:bookmarkEnd w:id="2756"/>
      <w:bookmarkEnd w:id="2757"/>
      <w:bookmarkEnd w:id="2758"/>
      <w:bookmarkEnd w:id="275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AB5380" w:rsidRPr="003C6572" w:rsidTr="00670CEB">
        <w:trPr>
          <w:cantSplit/>
          <w:jc w:val="center"/>
        </w:trPr>
        <w:tc>
          <w:tcPr>
            <w:tcW w:w="2366"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priority</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O</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bl>
    <w:p w:rsidR="00AB5380" w:rsidRPr="003C6572" w:rsidRDefault="00AB5380" w:rsidP="00AB5380">
      <w:pPr>
        <w:pStyle w:val="B1"/>
      </w:pPr>
    </w:p>
    <w:p w:rsidR="00AB5380" w:rsidRPr="003C6572" w:rsidRDefault="00AB5380" w:rsidP="00AB5380">
      <w:pPr>
        <w:pStyle w:val="Heading4"/>
      </w:pPr>
      <w:bookmarkStart w:id="2760" w:name="_Toc59183023"/>
      <w:bookmarkStart w:id="2761" w:name="_Toc59184489"/>
      <w:bookmarkStart w:id="2762" w:name="_Toc59195424"/>
      <w:bookmarkStart w:id="2763" w:name="_Toc59439851"/>
      <w:r w:rsidRPr="003C6572">
        <w:t>5.3.60.3</w:t>
      </w:r>
      <w:r w:rsidRPr="003C6572">
        <w:tab/>
        <w:t>Attribute constraints</w:t>
      </w:r>
      <w:bookmarkEnd w:id="2760"/>
      <w:bookmarkEnd w:id="2761"/>
      <w:bookmarkEnd w:id="2762"/>
      <w:bookmarkEnd w:id="2763"/>
    </w:p>
    <w:p w:rsidR="00AB5380" w:rsidRPr="003C6572" w:rsidRDefault="00AB5380" w:rsidP="00AB5380">
      <w:r w:rsidRPr="003C6572">
        <w:t>None.</w:t>
      </w:r>
    </w:p>
    <w:p w:rsidR="00AB5380" w:rsidRPr="003C6572" w:rsidRDefault="00AB5380" w:rsidP="00AB5380">
      <w:pPr>
        <w:pStyle w:val="Heading4"/>
      </w:pPr>
      <w:bookmarkStart w:id="2764" w:name="_Toc59183024"/>
      <w:bookmarkStart w:id="2765" w:name="_Toc59184490"/>
      <w:bookmarkStart w:id="2766" w:name="_Toc59195425"/>
      <w:bookmarkStart w:id="2767" w:name="_Toc59439852"/>
      <w:r w:rsidRPr="003C6572">
        <w:rPr>
          <w:lang w:eastAsia="zh-CN"/>
        </w:rPr>
        <w:t>5</w:t>
      </w:r>
      <w:r w:rsidRPr="003C6572">
        <w:t>.3.60.4</w:t>
      </w:r>
      <w:r w:rsidRPr="003C6572">
        <w:tab/>
        <w:t>Notifications</w:t>
      </w:r>
      <w:bookmarkEnd w:id="2764"/>
      <w:bookmarkEnd w:id="2765"/>
      <w:bookmarkEnd w:id="2766"/>
      <w:bookmarkEnd w:id="276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2768" w:name="_Toc59183025"/>
      <w:bookmarkStart w:id="2769" w:name="_Toc59184491"/>
      <w:bookmarkStart w:id="2770" w:name="_Toc59195426"/>
      <w:bookmarkStart w:id="2771" w:name="_Toc59439853"/>
      <w:r w:rsidRPr="003C6572">
        <w:t>5.3.61</w:t>
      </w:r>
      <w:r w:rsidRPr="003C6572">
        <w:tab/>
        <w:t>Udrinfo &lt;&lt;dataType&gt;&gt;</w:t>
      </w:r>
      <w:bookmarkEnd w:id="2768"/>
      <w:bookmarkEnd w:id="2769"/>
      <w:bookmarkEnd w:id="2770"/>
      <w:bookmarkEnd w:id="2771"/>
    </w:p>
    <w:p w:rsidR="00AB5380" w:rsidRPr="003C6572" w:rsidRDefault="00AB5380" w:rsidP="00AB5380">
      <w:pPr>
        <w:pStyle w:val="Heading4"/>
      </w:pPr>
      <w:bookmarkStart w:id="2772" w:name="_Toc59183026"/>
      <w:bookmarkStart w:id="2773" w:name="_Toc59184492"/>
      <w:bookmarkStart w:id="2774" w:name="_Toc59195427"/>
      <w:bookmarkStart w:id="2775" w:name="_Toc59439854"/>
      <w:r w:rsidRPr="003C6572">
        <w:rPr>
          <w:lang w:eastAsia="zh-CN"/>
        </w:rPr>
        <w:t>5</w:t>
      </w:r>
      <w:r w:rsidRPr="003C6572">
        <w:t>.3.61.1</w:t>
      </w:r>
      <w:r w:rsidRPr="003C6572">
        <w:tab/>
        <w:t>Definition</w:t>
      </w:r>
      <w:bookmarkEnd w:id="2772"/>
      <w:bookmarkEnd w:id="2773"/>
      <w:bookmarkEnd w:id="2774"/>
      <w:bookmarkEnd w:id="2775"/>
    </w:p>
    <w:p w:rsidR="00AB5380" w:rsidRPr="003C6572" w:rsidRDefault="00AB5380" w:rsidP="00AB5380">
      <w:r w:rsidRPr="003C6572">
        <w:t xml:space="preserve">This data type represents UDR specific data in NFProfile definition (See TS 23.501 [22]). </w:t>
      </w:r>
    </w:p>
    <w:p w:rsidR="00AB5380" w:rsidRPr="003C6572" w:rsidRDefault="00AB5380" w:rsidP="00AB5380">
      <w:pPr>
        <w:pStyle w:val="Heading4"/>
      </w:pPr>
      <w:bookmarkStart w:id="2776" w:name="_Toc59183027"/>
      <w:bookmarkStart w:id="2777" w:name="_Toc59184493"/>
      <w:bookmarkStart w:id="2778" w:name="_Toc59195428"/>
      <w:bookmarkStart w:id="2779" w:name="_Toc59439855"/>
      <w:r w:rsidRPr="003C6572">
        <w:rPr>
          <w:lang w:eastAsia="zh-CN"/>
        </w:rPr>
        <w:t>5</w:t>
      </w:r>
      <w:r w:rsidRPr="003C6572">
        <w:t>.3.61.2</w:t>
      </w:r>
      <w:r w:rsidRPr="003C6572">
        <w:tab/>
        <w:t>Attributes</w:t>
      </w:r>
      <w:bookmarkEnd w:id="2776"/>
      <w:bookmarkEnd w:id="2777"/>
      <w:bookmarkEnd w:id="2778"/>
      <w:bookmarkEnd w:id="277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AB5380" w:rsidRPr="003C6572" w:rsidTr="00670CEB">
        <w:trPr>
          <w:cantSplit/>
          <w:jc w:val="center"/>
        </w:trPr>
        <w:tc>
          <w:tcPr>
            <w:tcW w:w="2366"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supported</w:t>
            </w:r>
            <w:r w:rsidRPr="003C6572">
              <w:rPr>
                <w:rFonts w:ascii="Courier New" w:hAnsi="Courier New" w:cs="Courier New"/>
                <w:sz w:val="18"/>
                <w:lang w:eastAsia="zh-CN"/>
              </w:rPr>
              <w:t>Data</w:t>
            </w:r>
            <w:r w:rsidRPr="003C6572">
              <w:rPr>
                <w:rFonts w:ascii="Courier New" w:hAnsi="Courier New" w:cs="Courier New"/>
                <w:sz w:val="18"/>
              </w:rPr>
              <w:t>SetIds</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O</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nFSrvGroupId</w:t>
            </w:r>
          </w:p>
        </w:tc>
        <w:tc>
          <w:tcPr>
            <w:tcW w:w="155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bl>
    <w:p w:rsidR="00AB5380" w:rsidRPr="003C6572" w:rsidRDefault="00AB5380" w:rsidP="00AB5380">
      <w:pPr>
        <w:pStyle w:val="B1"/>
      </w:pPr>
    </w:p>
    <w:p w:rsidR="00AB5380" w:rsidRPr="003C6572" w:rsidRDefault="00AB5380" w:rsidP="00AB5380">
      <w:pPr>
        <w:pStyle w:val="Heading4"/>
      </w:pPr>
      <w:bookmarkStart w:id="2780" w:name="_Toc59183028"/>
      <w:bookmarkStart w:id="2781" w:name="_Toc59184494"/>
      <w:bookmarkStart w:id="2782" w:name="_Toc59195429"/>
      <w:bookmarkStart w:id="2783" w:name="_Toc59439856"/>
      <w:r w:rsidRPr="003C6572">
        <w:t>5.3.61.3</w:t>
      </w:r>
      <w:r w:rsidRPr="003C6572">
        <w:tab/>
        <w:t>Attribute constraints</w:t>
      </w:r>
      <w:bookmarkEnd w:id="2780"/>
      <w:bookmarkEnd w:id="2781"/>
      <w:bookmarkEnd w:id="2782"/>
      <w:bookmarkEnd w:id="2783"/>
    </w:p>
    <w:p w:rsidR="00AB5380" w:rsidRPr="003C6572" w:rsidRDefault="00AB5380" w:rsidP="00AB5380">
      <w:r w:rsidRPr="003C6572">
        <w:t>None.</w:t>
      </w:r>
    </w:p>
    <w:p w:rsidR="00AB5380" w:rsidRPr="003C6572" w:rsidRDefault="00AB5380" w:rsidP="00AB5380">
      <w:pPr>
        <w:pStyle w:val="Heading4"/>
      </w:pPr>
      <w:bookmarkStart w:id="2784" w:name="_Toc59183029"/>
      <w:bookmarkStart w:id="2785" w:name="_Toc59184495"/>
      <w:bookmarkStart w:id="2786" w:name="_Toc59195430"/>
      <w:bookmarkStart w:id="2787" w:name="_Toc59439857"/>
      <w:r w:rsidRPr="003C6572">
        <w:rPr>
          <w:lang w:eastAsia="zh-CN"/>
        </w:rPr>
        <w:t>5</w:t>
      </w:r>
      <w:r w:rsidRPr="003C6572">
        <w:t>.3.61.4</w:t>
      </w:r>
      <w:r w:rsidRPr="003C6572">
        <w:tab/>
        <w:t>Notifications</w:t>
      </w:r>
      <w:bookmarkEnd w:id="2784"/>
      <w:bookmarkEnd w:id="2785"/>
      <w:bookmarkEnd w:id="2786"/>
      <w:bookmarkEnd w:id="278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2788" w:name="_Toc59183030"/>
      <w:bookmarkStart w:id="2789" w:name="_Toc59184496"/>
      <w:bookmarkStart w:id="2790" w:name="_Toc59195431"/>
      <w:bookmarkStart w:id="2791" w:name="_Toc59439858"/>
      <w:r w:rsidRPr="003C6572">
        <w:rPr>
          <w:lang w:eastAsia="zh-CN"/>
        </w:rPr>
        <w:t>5</w:t>
      </w:r>
      <w:r w:rsidRPr="003C6572">
        <w:rPr>
          <w:rFonts w:hint="eastAsia"/>
          <w:lang w:eastAsia="zh-CN"/>
        </w:rPr>
        <w:t>.3.</w:t>
      </w:r>
      <w:r w:rsidRPr="003C6572">
        <w:rPr>
          <w:lang w:eastAsia="zh-CN"/>
        </w:rPr>
        <w:t>62</w:t>
      </w:r>
      <w:r w:rsidRPr="003C6572">
        <w:rPr>
          <w:lang w:eastAsia="zh-CN"/>
        </w:rPr>
        <w:tab/>
      </w:r>
      <w:r w:rsidRPr="003C6572">
        <w:rPr>
          <w:rFonts w:ascii="Courier New" w:hAnsi="Courier New"/>
          <w:lang w:eastAsia="zh-CN"/>
        </w:rPr>
        <w:t>EP_N32</w:t>
      </w:r>
      <w:bookmarkEnd w:id="2788"/>
      <w:bookmarkEnd w:id="2789"/>
      <w:bookmarkEnd w:id="2790"/>
      <w:bookmarkEnd w:id="2791"/>
    </w:p>
    <w:p w:rsidR="00AB5380" w:rsidRPr="003C6572" w:rsidRDefault="00AB5380" w:rsidP="00AB5380">
      <w:pPr>
        <w:pStyle w:val="Heading4"/>
      </w:pPr>
      <w:bookmarkStart w:id="2792" w:name="_Toc59183031"/>
      <w:bookmarkStart w:id="2793" w:name="_Toc59184497"/>
      <w:bookmarkStart w:id="2794" w:name="_Toc59195432"/>
      <w:bookmarkStart w:id="2795" w:name="_Toc59439859"/>
      <w:r w:rsidRPr="003C6572">
        <w:rPr>
          <w:lang w:eastAsia="zh-CN"/>
        </w:rPr>
        <w:t>5</w:t>
      </w:r>
      <w:r w:rsidRPr="003C6572">
        <w:rPr>
          <w:rFonts w:hint="eastAsia"/>
          <w:lang w:eastAsia="zh-CN"/>
        </w:rPr>
        <w:t>.3.</w:t>
      </w:r>
      <w:r w:rsidRPr="003C6572">
        <w:rPr>
          <w:lang w:eastAsia="zh-CN"/>
        </w:rPr>
        <w:t>62</w:t>
      </w:r>
      <w:r w:rsidRPr="003C6572">
        <w:t>.1</w:t>
      </w:r>
      <w:r w:rsidRPr="003C6572">
        <w:tab/>
        <w:t>Definition</w:t>
      </w:r>
      <w:bookmarkEnd w:id="2792"/>
      <w:bookmarkEnd w:id="2793"/>
      <w:bookmarkEnd w:id="2794"/>
      <w:bookmarkEnd w:id="2795"/>
    </w:p>
    <w:p w:rsidR="00AB5380" w:rsidRPr="003C6572" w:rsidRDefault="00AB5380" w:rsidP="00AB5380">
      <w:r w:rsidRPr="003C6572">
        <w:t>This IOC represents an end point of N32 interface between cSEPP and pSEPP, which is defined in 3GPP TS 23.501 [2] and 33.501 [52].</w:t>
      </w:r>
    </w:p>
    <w:p w:rsidR="00AB5380" w:rsidRPr="003C6572" w:rsidRDefault="00AB5380" w:rsidP="00AB5380">
      <w:pPr>
        <w:pStyle w:val="Heading4"/>
      </w:pPr>
      <w:bookmarkStart w:id="2796" w:name="_Toc59183032"/>
      <w:bookmarkStart w:id="2797" w:name="_Toc59184498"/>
      <w:bookmarkStart w:id="2798" w:name="_Toc59195433"/>
      <w:bookmarkStart w:id="2799" w:name="_Toc59439860"/>
      <w:r w:rsidRPr="003C6572">
        <w:rPr>
          <w:lang w:eastAsia="zh-CN"/>
        </w:rPr>
        <w:t>5</w:t>
      </w:r>
      <w:r w:rsidRPr="003C6572">
        <w:rPr>
          <w:rFonts w:hint="eastAsia"/>
          <w:lang w:eastAsia="zh-CN"/>
        </w:rPr>
        <w:t>.3.</w:t>
      </w:r>
      <w:r w:rsidRPr="003C6572">
        <w:rPr>
          <w:lang w:eastAsia="zh-CN"/>
        </w:rPr>
        <w:t>62</w:t>
      </w:r>
      <w:r w:rsidRPr="003C6572">
        <w:t>.2</w:t>
      </w:r>
      <w:r w:rsidRPr="003C6572">
        <w:tab/>
        <w:t>Attributes</w:t>
      </w:r>
      <w:bookmarkEnd w:id="2796"/>
      <w:bookmarkEnd w:id="2797"/>
      <w:bookmarkEnd w:id="2798"/>
      <w:bookmarkEnd w:id="2799"/>
    </w:p>
    <w:p w:rsidR="00AB5380" w:rsidRPr="003C6572" w:rsidRDefault="00AB5380" w:rsidP="00AB5380">
      <w:r w:rsidRPr="003C6572">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AB5380" w:rsidRPr="003C6572" w:rsidTr="00670CEB">
        <w:trPr>
          <w:cantSplit/>
          <w:jc w:val="center"/>
        </w:trPr>
        <w:tc>
          <w:tcPr>
            <w:tcW w:w="3650" w:type="dxa"/>
            <w:shd w:val="pct10" w:color="auto" w:fill="FFFFFF"/>
            <w:vAlign w:val="center"/>
          </w:tcPr>
          <w:p w:rsidR="00AB5380" w:rsidRPr="003C6572" w:rsidRDefault="00AB5380" w:rsidP="00670CEB">
            <w:pPr>
              <w:pStyle w:val="TAH"/>
            </w:pPr>
            <w:r w:rsidRPr="003C6572">
              <w:lastRenderedPageBreak/>
              <w:t>Attribute name</w:t>
            </w:r>
          </w:p>
        </w:tc>
        <w:tc>
          <w:tcPr>
            <w:tcW w:w="1248"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274" w:type="dxa"/>
            <w:shd w:val="pct10" w:color="auto" w:fill="FFFFFF"/>
            <w:vAlign w:val="center"/>
          </w:tcPr>
          <w:p w:rsidR="00AB5380" w:rsidRPr="003C6572" w:rsidRDefault="00AB5380" w:rsidP="00670CEB">
            <w:pPr>
              <w:pStyle w:val="TAH"/>
            </w:pPr>
            <w:r w:rsidRPr="003C6572">
              <w:t>isWritable</w:t>
            </w:r>
          </w:p>
        </w:tc>
        <w:tc>
          <w:tcPr>
            <w:tcW w:w="127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remotePlmnId</w:t>
            </w:r>
          </w:p>
        </w:tc>
        <w:tc>
          <w:tcPr>
            <w:tcW w:w="1248"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remote</w:t>
            </w:r>
            <w:r w:rsidRPr="003C6572">
              <w:rPr>
                <w:rFonts w:ascii="Courier New" w:hAnsi="Courier New" w:cs="Courier New"/>
                <w:lang w:eastAsia="zh-CN"/>
              </w:rPr>
              <w:t>SeppAddress</w:t>
            </w:r>
          </w:p>
        </w:tc>
        <w:tc>
          <w:tcPr>
            <w:tcW w:w="1248"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remoteSeppId</w:t>
            </w:r>
          </w:p>
        </w:tc>
        <w:tc>
          <w:tcPr>
            <w:tcW w:w="1248" w:type="dxa"/>
          </w:tcPr>
          <w:p w:rsidR="00AB5380" w:rsidRPr="003C6572" w:rsidRDefault="00AB5380" w:rsidP="00670CEB">
            <w:pPr>
              <w:pStyle w:val="TAL"/>
              <w:jc w:val="center"/>
            </w:pPr>
            <w:r w:rsidRPr="003C6572">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n32cParas</w:t>
            </w:r>
          </w:p>
        </w:tc>
        <w:tc>
          <w:tcPr>
            <w:tcW w:w="1248" w:type="dxa"/>
          </w:tcPr>
          <w:p w:rsidR="00AB5380" w:rsidRPr="003C6572" w:rsidRDefault="00AB5380" w:rsidP="00670CEB">
            <w:pPr>
              <w:pStyle w:val="TAL"/>
              <w:jc w:val="center"/>
            </w:pPr>
            <w:r w:rsidRPr="003C6572">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n32fPolicy</w:t>
            </w:r>
          </w:p>
        </w:tc>
        <w:tc>
          <w:tcPr>
            <w:tcW w:w="1248" w:type="dxa"/>
          </w:tcPr>
          <w:p w:rsidR="00AB5380" w:rsidRPr="003C6572" w:rsidRDefault="00AB5380" w:rsidP="00670CEB">
            <w:pPr>
              <w:pStyle w:val="TAL"/>
              <w:jc w:val="center"/>
            </w:pPr>
            <w:r w:rsidRPr="003C6572">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withIPX</w:t>
            </w:r>
          </w:p>
        </w:tc>
        <w:tc>
          <w:tcPr>
            <w:tcW w:w="1248"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bl>
    <w:p w:rsidR="00AB5380" w:rsidRPr="003C6572" w:rsidRDefault="00AB5380" w:rsidP="00AB5380">
      <w:pPr>
        <w:pStyle w:val="Heading4"/>
      </w:pPr>
      <w:bookmarkStart w:id="2800" w:name="_Toc59183033"/>
      <w:bookmarkStart w:id="2801" w:name="_Toc59184499"/>
      <w:bookmarkStart w:id="2802" w:name="_Toc59195434"/>
      <w:bookmarkStart w:id="2803" w:name="_Toc59439861"/>
      <w:r w:rsidRPr="003C6572">
        <w:rPr>
          <w:lang w:eastAsia="zh-CN"/>
        </w:rPr>
        <w:t>5</w:t>
      </w:r>
      <w:r w:rsidRPr="003C6572">
        <w:t>.3.62.3</w:t>
      </w:r>
      <w:r w:rsidRPr="003C6572">
        <w:tab/>
        <w:t>Attribute constraints</w:t>
      </w:r>
      <w:bookmarkEnd w:id="2800"/>
      <w:bookmarkEnd w:id="2801"/>
      <w:bookmarkEnd w:id="2802"/>
      <w:bookmarkEnd w:id="2803"/>
    </w:p>
    <w:p w:rsidR="00AB5380" w:rsidRPr="003C6572" w:rsidRDefault="00AB5380" w:rsidP="00AB5380">
      <w:r w:rsidRPr="003C6572">
        <w:t>None.</w:t>
      </w:r>
    </w:p>
    <w:p w:rsidR="00AB5380" w:rsidRPr="003C6572" w:rsidRDefault="00AB5380" w:rsidP="00AB5380">
      <w:pPr>
        <w:pStyle w:val="Heading4"/>
      </w:pPr>
      <w:bookmarkStart w:id="2804" w:name="_Toc59183034"/>
      <w:bookmarkStart w:id="2805" w:name="_Toc59184500"/>
      <w:bookmarkStart w:id="2806" w:name="_Toc59195435"/>
      <w:bookmarkStart w:id="2807" w:name="_Toc59439862"/>
      <w:r w:rsidRPr="003C6572">
        <w:rPr>
          <w:lang w:eastAsia="zh-CN"/>
        </w:rPr>
        <w:t>5</w:t>
      </w:r>
      <w:r w:rsidRPr="003C6572">
        <w:t>.3.62.4</w:t>
      </w:r>
      <w:r w:rsidRPr="003C6572">
        <w:tab/>
        <w:t>Notifications</w:t>
      </w:r>
      <w:bookmarkEnd w:id="2804"/>
      <w:bookmarkEnd w:id="2805"/>
      <w:bookmarkEnd w:id="2806"/>
      <w:bookmarkEnd w:id="280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808" w:name="_Toc59183035"/>
      <w:bookmarkStart w:id="2809" w:name="_Toc59184501"/>
      <w:bookmarkStart w:id="2810" w:name="_Toc59195436"/>
      <w:bookmarkStart w:id="2811" w:name="_Toc59439863"/>
      <w:r w:rsidRPr="003C6572">
        <w:rPr>
          <w:lang w:eastAsia="zh-CN"/>
        </w:rPr>
        <w:t>5</w:t>
      </w:r>
      <w:r w:rsidRPr="003C6572">
        <w:rPr>
          <w:rFonts w:hint="eastAsia"/>
          <w:lang w:eastAsia="zh-CN"/>
        </w:rPr>
        <w:t>.</w:t>
      </w:r>
      <w:r w:rsidRPr="003C6572">
        <w:rPr>
          <w:lang w:eastAsia="zh-CN"/>
        </w:rPr>
        <w:t>3.63</w:t>
      </w:r>
      <w:r w:rsidRPr="003C6572">
        <w:rPr>
          <w:lang w:eastAsia="zh-CN"/>
        </w:rPr>
        <w:tab/>
      </w:r>
      <w:r w:rsidRPr="003C6572">
        <w:rPr>
          <w:rFonts w:ascii="Courier New" w:hAnsi="Courier New"/>
          <w:lang w:eastAsia="zh-CN"/>
        </w:rPr>
        <w:t>ExternalSEPPFunction</w:t>
      </w:r>
      <w:bookmarkEnd w:id="2808"/>
      <w:bookmarkEnd w:id="2809"/>
      <w:bookmarkEnd w:id="2810"/>
      <w:bookmarkEnd w:id="2811"/>
    </w:p>
    <w:p w:rsidR="00AB5380" w:rsidRPr="003C6572" w:rsidRDefault="00AB5380" w:rsidP="00AB5380">
      <w:pPr>
        <w:pStyle w:val="Heading4"/>
      </w:pPr>
      <w:bookmarkStart w:id="2812" w:name="_Toc59183036"/>
      <w:bookmarkStart w:id="2813" w:name="_Toc59184502"/>
      <w:bookmarkStart w:id="2814" w:name="_Toc59195437"/>
      <w:bookmarkStart w:id="2815" w:name="_Toc59439864"/>
      <w:r w:rsidRPr="003C6572">
        <w:rPr>
          <w:lang w:eastAsia="zh-CN"/>
        </w:rPr>
        <w:t>5</w:t>
      </w:r>
      <w:r w:rsidRPr="003C6572">
        <w:rPr>
          <w:rFonts w:hint="eastAsia"/>
          <w:lang w:eastAsia="zh-CN"/>
        </w:rPr>
        <w:t>.</w:t>
      </w:r>
      <w:r w:rsidRPr="003C6572">
        <w:rPr>
          <w:lang w:eastAsia="zh-CN"/>
        </w:rPr>
        <w:t>3.63</w:t>
      </w:r>
      <w:r w:rsidRPr="003C6572">
        <w:t>.1</w:t>
      </w:r>
      <w:r w:rsidRPr="003C6572">
        <w:tab/>
        <w:t>Definition</w:t>
      </w:r>
      <w:bookmarkEnd w:id="2812"/>
      <w:bookmarkEnd w:id="2813"/>
      <w:bookmarkEnd w:id="2814"/>
      <w:bookmarkEnd w:id="2815"/>
    </w:p>
    <w:p w:rsidR="00AB5380" w:rsidRPr="003C6572" w:rsidRDefault="00AB5380" w:rsidP="00AB5380">
      <w:r w:rsidRPr="003C6572">
        <w:t>This IOC represents the properties, known by the management function, of a SEPP managed by another management function. For more information about SEPPFunction, see subclause 5.3.17.</w:t>
      </w:r>
    </w:p>
    <w:p w:rsidR="00AB5380" w:rsidRPr="003C6572" w:rsidRDefault="00AB5380" w:rsidP="00AB5380">
      <w:pPr>
        <w:pStyle w:val="Heading4"/>
      </w:pPr>
      <w:bookmarkStart w:id="2816" w:name="_Toc59183037"/>
      <w:bookmarkStart w:id="2817" w:name="_Toc59184503"/>
      <w:bookmarkStart w:id="2818" w:name="_Toc59195438"/>
      <w:bookmarkStart w:id="2819" w:name="_Toc59439865"/>
      <w:r w:rsidRPr="003C6572">
        <w:rPr>
          <w:lang w:eastAsia="zh-CN"/>
        </w:rPr>
        <w:t>5</w:t>
      </w:r>
      <w:r w:rsidRPr="003C6572">
        <w:rPr>
          <w:rFonts w:hint="eastAsia"/>
          <w:lang w:eastAsia="zh-CN"/>
        </w:rPr>
        <w:t>.</w:t>
      </w:r>
      <w:r w:rsidRPr="003C6572">
        <w:rPr>
          <w:lang w:eastAsia="zh-CN"/>
        </w:rPr>
        <w:t>3.63</w:t>
      </w:r>
      <w:r w:rsidRPr="003C6572">
        <w:t>.2</w:t>
      </w:r>
      <w:r w:rsidRPr="003C6572">
        <w:tab/>
        <w:t>Attributes</w:t>
      </w:r>
      <w:bookmarkEnd w:id="2816"/>
      <w:bookmarkEnd w:id="2817"/>
      <w:bookmarkEnd w:id="2818"/>
      <w:bookmarkEnd w:id="28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1608"/>
        <w:gridCol w:w="1578"/>
        <w:gridCol w:w="1514"/>
        <w:gridCol w:w="1746"/>
        <w:gridCol w:w="1754"/>
      </w:tblGrid>
      <w:tr w:rsidR="00AB5380" w:rsidRPr="003C6572" w:rsidTr="00670CEB">
        <w:trPr>
          <w:cantSplit/>
          <w:jc w:val="center"/>
        </w:trPr>
        <w:tc>
          <w:tcPr>
            <w:tcW w:w="1465" w:type="dxa"/>
            <w:shd w:val="pct10" w:color="auto" w:fill="FFFFFF"/>
            <w:vAlign w:val="center"/>
          </w:tcPr>
          <w:p w:rsidR="00AB5380" w:rsidRPr="003C6572" w:rsidRDefault="00AB5380" w:rsidP="00670CEB">
            <w:pPr>
              <w:pStyle w:val="TAH"/>
            </w:pPr>
            <w:r w:rsidRPr="003C6572">
              <w:t>Attribute name</w:t>
            </w:r>
          </w:p>
        </w:tc>
        <w:tc>
          <w:tcPr>
            <w:tcW w:w="1656" w:type="dxa"/>
            <w:shd w:val="pct10" w:color="auto" w:fill="FFFFFF"/>
            <w:vAlign w:val="center"/>
          </w:tcPr>
          <w:p w:rsidR="00AB5380" w:rsidRPr="003C6572" w:rsidRDefault="00AB5380" w:rsidP="00670CEB">
            <w:pPr>
              <w:pStyle w:val="TAH"/>
            </w:pPr>
            <w:r w:rsidRPr="003C6572">
              <w:t>Support Qualifier</w:t>
            </w:r>
          </w:p>
        </w:tc>
        <w:tc>
          <w:tcPr>
            <w:tcW w:w="1607" w:type="dxa"/>
            <w:shd w:val="pct10" w:color="auto" w:fill="FFFFFF"/>
            <w:vAlign w:val="center"/>
          </w:tcPr>
          <w:p w:rsidR="00AB5380" w:rsidRPr="003C6572" w:rsidRDefault="00AB5380" w:rsidP="00670CEB">
            <w:pPr>
              <w:pStyle w:val="TAH"/>
            </w:pPr>
            <w:r w:rsidRPr="003C6572">
              <w:t>isReadable</w:t>
            </w:r>
          </w:p>
        </w:tc>
        <w:tc>
          <w:tcPr>
            <w:tcW w:w="1545" w:type="dxa"/>
            <w:shd w:val="pct10" w:color="auto" w:fill="FFFFFF"/>
            <w:vAlign w:val="center"/>
          </w:tcPr>
          <w:p w:rsidR="00AB5380" w:rsidRPr="003C6572" w:rsidRDefault="00AB5380" w:rsidP="00670CEB">
            <w:pPr>
              <w:pStyle w:val="TAH"/>
            </w:pPr>
            <w:r w:rsidRPr="003C6572">
              <w:t>isWritable</w:t>
            </w:r>
          </w:p>
        </w:tc>
        <w:tc>
          <w:tcPr>
            <w:tcW w:w="179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79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14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w:hAnsi="Courier"/>
              </w:rPr>
            </w:pPr>
            <w:r w:rsidRPr="003C6572">
              <w:rPr>
                <w:rFonts w:ascii="Courier New" w:hAnsi="Courier New" w:cs="Courier New" w:hint="eastAsia"/>
                <w:lang w:eastAsia="zh-CN"/>
              </w:rPr>
              <w:t>pLMN</w:t>
            </w:r>
            <w:r w:rsidRPr="003C6572">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jc w:val="center"/>
        </w:trPr>
        <w:tc>
          <w:tcPr>
            <w:tcW w:w="14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jc w:val="center"/>
        </w:trPr>
        <w:tc>
          <w:tcPr>
            <w:tcW w:w="14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60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2820" w:name="_Toc59183038"/>
      <w:bookmarkStart w:id="2821" w:name="_Toc59184504"/>
      <w:bookmarkStart w:id="2822" w:name="_Toc59195439"/>
      <w:bookmarkStart w:id="2823" w:name="_Toc59439866"/>
      <w:r w:rsidRPr="003C6572">
        <w:rPr>
          <w:lang w:eastAsia="zh-CN"/>
        </w:rPr>
        <w:t>5</w:t>
      </w:r>
      <w:r w:rsidRPr="003C6572">
        <w:rPr>
          <w:rFonts w:hint="eastAsia"/>
          <w:lang w:eastAsia="zh-CN"/>
        </w:rPr>
        <w:t>.</w:t>
      </w:r>
      <w:r w:rsidRPr="003C6572">
        <w:rPr>
          <w:lang w:eastAsia="zh-CN"/>
        </w:rPr>
        <w:t>3.63</w:t>
      </w:r>
      <w:r w:rsidRPr="003C6572">
        <w:t>.3</w:t>
      </w:r>
      <w:r w:rsidRPr="003C6572">
        <w:tab/>
        <w:t>Attribute constraints</w:t>
      </w:r>
      <w:bookmarkEnd w:id="2820"/>
      <w:bookmarkEnd w:id="2821"/>
      <w:bookmarkEnd w:id="2822"/>
      <w:bookmarkEnd w:id="2823"/>
    </w:p>
    <w:p w:rsidR="00AB5380" w:rsidRPr="003C6572" w:rsidRDefault="00AB5380" w:rsidP="00AB5380">
      <w:r w:rsidRPr="003C6572">
        <w:t>None.</w:t>
      </w:r>
    </w:p>
    <w:p w:rsidR="00AB5380" w:rsidRPr="003C6572" w:rsidRDefault="00AB5380" w:rsidP="00AB5380">
      <w:pPr>
        <w:pStyle w:val="Heading4"/>
      </w:pPr>
      <w:bookmarkStart w:id="2824" w:name="_Toc59183039"/>
      <w:bookmarkStart w:id="2825" w:name="_Toc59184505"/>
      <w:bookmarkStart w:id="2826" w:name="_Toc59195440"/>
      <w:bookmarkStart w:id="2827" w:name="_Toc59439867"/>
      <w:r w:rsidRPr="003C6572">
        <w:rPr>
          <w:lang w:eastAsia="zh-CN"/>
        </w:rPr>
        <w:t>5</w:t>
      </w:r>
      <w:r w:rsidRPr="003C6572">
        <w:rPr>
          <w:rFonts w:hint="eastAsia"/>
          <w:lang w:eastAsia="zh-CN"/>
        </w:rPr>
        <w:t>.</w:t>
      </w:r>
      <w:r w:rsidRPr="003C6572">
        <w:rPr>
          <w:lang w:eastAsia="zh-CN"/>
        </w:rPr>
        <w:t>3.63</w:t>
      </w:r>
      <w:r w:rsidRPr="003C6572">
        <w:t>.4</w:t>
      </w:r>
      <w:r w:rsidRPr="003C6572">
        <w:tab/>
        <w:t>Notifications</w:t>
      </w:r>
      <w:bookmarkEnd w:id="2824"/>
      <w:bookmarkEnd w:id="2825"/>
      <w:bookmarkEnd w:id="2826"/>
      <w:bookmarkEnd w:id="2827"/>
    </w:p>
    <w:p w:rsidR="00AB5380" w:rsidRPr="003C6572" w:rsidRDefault="00AB5380" w:rsidP="00AB5380">
      <w:r w:rsidRPr="003C6572">
        <w:t xml:space="preserve">The common notifications defined in subclause </w:t>
      </w:r>
      <w:r w:rsidRPr="003C6572">
        <w:rPr>
          <w:lang w:eastAsia="zh-CN"/>
        </w:rPr>
        <w:t>5</w:t>
      </w:r>
      <w:r w:rsidRPr="003C6572">
        <w:rPr>
          <w:rFonts w:hint="eastAsia"/>
          <w:lang w:eastAsia="zh-CN"/>
        </w:rPr>
        <w:t>.5</w:t>
      </w:r>
      <w:r w:rsidRPr="003C6572">
        <w:t xml:space="preserve"> are valid for this IOC, without exceptions or additions.</w:t>
      </w:r>
    </w:p>
    <w:p w:rsidR="00AB5380" w:rsidRPr="003C6572" w:rsidRDefault="00AB5380" w:rsidP="00AB5380">
      <w:pPr>
        <w:pStyle w:val="Heading3"/>
        <w:rPr>
          <w:lang w:eastAsia="zh-CN"/>
        </w:rPr>
      </w:pPr>
      <w:bookmarkStart w:id="2828" w:name="_Toc59183040"/>
      <w:bookmarkStart w:id="2829" w:name="_Toc59184506"/>
      <w:bookmarkStart w:id="2830" w:name="_Toc59195441"/>
      <w:bookmarkStart w:id="2831" w:name="_Toc59439868"/>
      <w:r w:rsidRPr="003C6572">
        <w:rPr>
          <w:lang w:eastAsia="zh-CN"/>
        </w:rPr>
        <w:t>5.3.64</w:t>
      </w:r>
      <w:r w:rsidRPr="003C6572">
        <w:rPr>
          <w:lang w:eastAsia="zh-CN"/>
        </w:rPr>
        <w:tab/>
      </w:r>
      <w:r w:rsidRPr="003C6572">
        <w:rPr>
          <w:rFonts w:ascii="Courier New" w:hAnsi="Courier New"/>
          <w:lang w:eastAsia="zh-CN"/>
        </w:rPr>
        <w:t>SEPPFunction &lt;&lt;ProxyClass&gt;&gt;</w:t>
      </w:r>
      <w:bookmarkEnd w:id="2828"/>
      <w:bookmarkEnd w:id="2829"/>
      <w:bookmarkEnd w:id="2830"/>
      <w:bookmarkEnd w:id="2831"/>
    </w:p>
    <w:p w:rsidR="00AB5380" w:rsidRPr="003C6572" w:rsidRDefault="00AB5380" w:rsidP="00AB5380">
      <w:pPr>
        <w:pStyle w:val="Heading4"/>
      </w:pPr>
      <w:bookmarkStart w:id="2832" w:name="_Toc59183041"/>
      <w:bookmarkStart w:id="2833" w:name="_Toc59184507"/>
      <w:bookmarkStart w:id="2834" w:name="_Toc59195442"/>
      <w:bookmarkStart w:id="2835" w:name="_Toc59439869"/>
      <w:r w:rsidRPr="003C6572">
        <w:rPr>
          <w:lang w:eastAsia="zh-CN"/>
        </w:rPr>
        <w:t>5</w:t>
      </w:r>
      <w:r w:rsidRPr="003C6572">
        <w:rPr>
          <w:rFonts w:hint="eastAsia"/>
          <w:lang w:eastAsia="zh-CN"/>
        </w:rPr>
        <w:t>.3.</w:t>
      </w:r>
      <w:r w:rsidRPr="003C6572">
        <w:rPr>
          <w:lang w:eastAsia="zh-CN"/>
        </w:rPr>
        <w:t>64</w:t>
      </w:r>
      <w:r w:rsidRPr="003C6572">
        <w:t>.1</w:t>
      </w:r>
      <w:r w:rsidRPr="003C6572">
        <w:tab/>
        <w:t>Definition</w:t>
      </w:r>
      <w:bookmarkEnd w:id="2832"/>
      <w:bookmarkEnd w:id="2833"/>
      <w:bookmarkEnd w:id="2834"/>
      <w:bookmarkEnd w:id="2835"/>
    </w:p>
    <w:p w:rsidR="00AB5380" w:rsidRPr="003C6572" w:rsidRDefault="00AB5380" w:rsidP="00AB5380">
      <w:r w:rsidRPr="003C6572">
        <w:t xml:space="preserve">This IOC represents an </w:t>
      </w:r>
      <w:r w:rsidRPr="003C6572">
        <w:rPr>
          <w:rFonts w:ascii="Courier New" w:hAnsi="Courier New" w:cs="Courier New"/>
        </w:rPr>
        <w:t>&lt;&lt;IOC&gt;&gt;</w:t>
      </w:r>
      <w:r w:rsidRPr="003C6572">
        <w:rPr>
          <w:rFonts w:ascii="Courier New" w:hAnsi="Courier New"/>
          <w:lang w:eastAsia="zh-CN"/>
        </w:rPr>
        <w:t>SEPPFunction</w:t>
      </w:r>
      <w:r w:rsidRPr="003C6572">
        <w:t xml:space="preserve"> and </w:t>
      </w:r>
      <w:r w:rsidRPr="003C6572">
        <w:rPr>
          <w:rFonts w:ascii="Courier New" w:hAnsi="Courier New" w:cs="Courier New"/>
        </w:rPr>
        <w:t>&lt;&lt;IOC&gt;&gt;ExternalSEPPFunction</w:t>
      </w:r>
      <w:r w:rsidRPr="003C6572">
        <w:t xml:space="preserve">. </w:t>
      </w:r>
    </w:p>
    <w:p w:rsidR="00AB5380" w:rsidRPr="003C6572" w:rsidRDefault="00AB5380" w:rsidP="00AB5380">
      <w:pPr>
        <w:pStyle w:val="Heading4"/>
      </w:pPr>
      <w:bookmarkStart w:id="2836" w:name="_Toc59183042"/>
      <w:bookmarkStart w:id="2837" w:name="_Toc59184508"/>
      <w:bookmarkStart w:id="2838" w:name="_Toc59195443"/>
      <w:bookmarkStart w:id="2839" w:name="_Toc59439870"/>
      <w:r w:rsidRPr="003C6572">
        <w:rPr>
          <w:lang w:eastAsia="zh-CN"/>
        </w:rPr>
        <w:t>5</w:t>
      </w:r>
      <w:r w:rsidRPr="003C6572">
        <w:rPr>
          <w:rFonts w:hint="eastAsia"/>
          <w:lang w:eastAsia="zh-CN"/>
        </w:rPr>
        <w:t>.3.</w:t>
      </w:r>
      <w:r w:rsidRPr="003C6572">
        <w:rPr>
          <w:lang w:eastAsia="zh-CN"/>
        </w:rPr>
        <w:t>64</w:t>
      </w:r>
      <w:r w:rsidRPr="003C6572">
        <w:t>.2</w:t>
      </w:r>
      <w:r w:rsidRPr="003C6572">
        <w:tab/>
        <w:t>Attributes</w:t>
      </w:r>
      <w:bookmarkEnd w:id="2836"/>
      <w:bookmarkEnd w:id="2837"/>
      <w:bookmarkEnd w:id="2838"/>
      <w:bookmarkEnd w:id="2839"/>
    </w:p>
    <w:p w:rsidR="00AB5380" w:rsidRPr="003C6572" w:rsidRDefault="00AB5380" w:rsidP="00AB5380">
      <w:r w:rsidRPr="003C6572">
        <w:t xml:space="preserve">See that defined in </w:t>
      </w:r>
      <w:r w:rsidRPr="003C6572">
        <w:rPr>
          <w:rFonts w:ascii="Courier New" w:hAnsi="Courier New" w:cs="Courier New"/>
        </w:rPr>
        <w:t>&lt;&lt;IOC&gt;&gt;SEPPFunction</w:t>
      </w:r>
      <w:r w:rsidRPr="003C6572">
        <w:t xml:space="preserve"> and </w:t>
      </w:r>
      <w:r w:rsidRPr="003C6572">
        <w:rPr>
          <w:rFonts w:ascii="Courier New" w:hAnsi="Courier New" w:cs="Courier New"/>
        </w:rPr>
        <w:t>&lt;&lt;IOC&gt;&gt;ExternalSEPPFunction</w:t>
      </w:r>
      <w:r w:rsidRPr="003C6572">
        <w:t>.</w:t>
      </w:r>
    </w:p>
    <w:p w:rsidR="00AB5380" w:rsidRPr="003C6572" w:rsidRDefault="00AB5380" w:rsidP="00AB5380">
      <w:pPr>
        <w:pStyle w:val="Heading4"/>
      </w:pPr>
      <w:bookmarkStart w:id="2840" w:name="_Toc59183043"/>
      <w:bookmarkStart w:id="2841" w:name="_Toc59184509"/>
      <w:bookmarkStart w:id="2842" w:name="_Toc59195444"/>
      <w:bookmarkStart w:id="2843" w:name="_Toc59439871"/>
      <w:r w:rsidRPr="003C6572">
        <w:rPr>
          <w:lang w:eastAsia="zh-CN"/>
        </w:rPr>
        <w:t>5</w:t>
      </w:r>
      <w:r w:rsidRPr="003C6572">
        <w:rPr>
          <w:rFonts w:hint="eastAsia"/>
          <w:lang w:eastAsia="zh-CN"/>
        </w:rPr>
        <w:t>.3.</w:t>
      </w:r>
      <w:r w:rsidRPr="003C6572">
        <w:rPr>
          <w:lang w:eastAsia="zh-CN"/>
        </w:rPr>
        <w:t>64</w:t>
      </w:r>
      <w:r w:rsidRPr="003C6572">
        <w:t>.3</w:t>
      </w:r>
      <w:r w:rsidRPr="003C6572">
        <w:tab/>
        <w:t>Attribute constraints</w:t>
      </w:r>
      <w:bookmarkEnd w:id="2840"/>
      <w:bookmarkEnd w:id="2841"/>
      <w:bookmarkEnd w:id="2842"/>
      <w:bookmarkEnd w:id="2843"/>
    </w:p>
    <w:p w:rsidR="00AB5380" w:rsidRPr="003C6572" w:rsidRDefault="00AB5380" w:rsidP="00AB5380">
      <w:r w:rsidRPr="003C6572">
        <w:t>See respective IOCs.</w:t>
      </w:r>
    </w:p>
    <w:p w:rsidR="00AB5380" w:rsidRPr="003C6572" w:rsidRDefault="00AB5380" w:rsidP="00AB5380">
      <w:pPr>
        <w:pStyle w:val="Heading4"/>
      </w:pPr>
      <w:bookmarkStart w:id="2844" w:name="_Toc59183044"/>
      <w:bookmarkStart w:id="2845" w:name="_Toc59184510"/>
      <w:bookmarkStart w:id="2846" w:name="_Toc59195445"/>
      <w:bookmarkStart w:id="2847" w:name="_Toc59439872"/>
      <w:r w:rsidRPr="003C6572">
        <w:rPr>
          <w:lang w:eastAsia="zh-CN"/>
        </w:rPr>
        <w:t>5</w:t>
      </w:r>
      <w:r w:rsidRPr="003C6572">
        <w:rPr>
          <w:rFonts w:hint="eastAsia"/>
          <w:lang w:eastAsia="zh-CN"/>
        </w:rPr>
        <w:t>.3.</w:t>
      </w:r>
      <w:r w:rsidRPr="003C6572">
        <w:rPr>
          <w:lang w:eastAsia="zh-CN"/>
        </w:rPr>
        <w:t>64</w:t>
      </w:r>
      <w:r w:rsidRPr="003C6572">
        <w:t>.4</w:t>
      </w:r>
      <w:r w:rsidRPr="003C6572">
        <w:tab/>
        <w:t>Notifications</w:t>
      </w:r>
      <w:bookmarkEnd w:id="2844"/>
      <w:bookmarkEnd w:id="2845"/>
      <w:bookmarkEnd w:id="2846"/>
      <w:bookmarkEnd w:id="2847"/>
    </w:p>
    <w:p w:rsidR="00AB5380" w:rsidRPr="003C6572" w:rsidRDefault="00AB5380" w:rsidP="00AB5380">
      <w:r w:rsidRPr="003C6572">
        <w:t>See respective IOCs.</w:t>
      </w:r>
    </w:p>
    <w:p w:rsidR="00AB5380" w:rsidRPr="003C6572" w:rsidRDefault="00AB5380" w:rsidP="00AB5380">
      <w:pPr>
        <w:pStyle w:val="Heading3"/>
        <w:rPr>
          <w:rFonts w:cs="Arial"/>
          <w:lang w:eastAsia="zh-CN"/>
        </w:rPr>
      </w:pPr>
      <w:bookmarkStart w:id="2848" w:name="_Toc59183045"/>
      <w:bookmarkStart w:id="2849" w:name="_Toc59184511"/>
      <w:bookmarkStart w:id="2850" w:name="_Toc59195446"/>
      <w:bookmarkStart w:id="2851" w:name="_Toc59439873"/>
      <w:r w:rsidRPr="003C6572">
        <w:rPr>
          <w:rFonts w:cs="Arial"/>
          <w:lang w:eastAsia="zh-CN"/>
        </w:rPr>
        <w:lastRenderedPageBreak/>
        <w:t>5.3.65</w:t>
      </w:r>
      <w:r w:rsidRPr="003C6572">
        <w:rPr>
          <w:rFonts w:cs="Arial"/>
          <w:lang w:eastAsia="zh-CN"/>
        </w:rPr>
        <w:tab/>
      </w:r>
      <w:r w:rsidRPr="003C6572">
        <w:rPr>
          <w:rFonts w:ascii="Courier New" w:hAnsi="Courier New"/>
        </w:rPr>
        <w:t>NEFFunction</w:t>
      </w:r>
      <w:bookmarkEnd w:id="2848"/>
      <w:bookmarkEnd w:id="2849"/>
      <w:bookmarkEnd w:id="2850"/>
      <w:bookmarkEnd w:id="2851"/>
    </w:p>
    <w:p w:rsidR="00AB5380" w:rsidRPr="003C6572" w:rsidRDefault="00AB5380" w:rsidP="00AB5380">
      <w:pPr>
        <w:pStyle w:val="Heading4"/>
      </w:pPr>
      <w:bookmarkStart w:id="2852" w:name="_Toc59183046"/>
      <w:bookmarkStart w:id="2853" w:name="_Toc59184512"/>
      <w:bookmarkStart w:id="2854" w:name="_Toc59195447"/>
      <w:bookmarkStart w:id="2855" w:name="_Toc59439874"/>
      <w:r w:rsidRPr="003C6572">
        <w:rPr>
          <w:lang w:eastAsia="zh-CN"/>
        </w:rPr>
        <w:t>5.3</w:t>
      </w:r>
      <w:r w:rsidRPr="003C6572">
        <w:t>.65.1</w:t>
      </w:r>
      <w:r w:rsidRPr="003C6572">
        <w:tab/>
        <w:t>Definition</w:t>
      </w:r>
      <w:bookmarkEnd w:id="2852"/>
      <w:bookmarkEnd w:id="2853"/>
      <w:bookmarkEnd w:id="2854"/>
      <w:bookmarkEnd w:id="2855"/>
    </w:p>
    <w:p w:rsidR="00AB5380" w:rsidRPr="003C6572" w:rsidRDefault="00AB5380" w:rsidP="00AB5380">
      <w:r w:rsidRPr="003C6572">
        <w:t xml:space="preserve">This IOC represents the NEF function in 5GC. For more information about the NEF, see 3GPP TS 23.501 [2]. </w:t>
      </w:r>
    </w:p>
    <w:p w:rsidR="00AB5380" w:rsidRPr="003C6572" w:rsidRDefault="00AB5380" w:rsidP="00AB5380">
      <w:pPr>
        <w:pStyle w:val="Heading4"/>
      </w:pPr>
      <w:bookmarkStart w:id="2856" w:name="_Toc59183047"/>
      <w:bookmarkStart w:id="2857" w:name="_Toc59184513"/>
      <w:bookmarkStart w:id="2858" w:name="_Toc59195448"/>
      <w:bookmarkStart w:id="2859" w:name="_Toc59439875"/>
      <w:r w:rsidRPr="003C6572">
        <w:t>5.3.65.2</w:t>
      </w:r>
      <w:r w:rsidRPr="003C6572">
        <w:tab/>
        <w:t>Attributes</w:t>
      </w:r>
      <w:bookmarkEnd w:id="2856"/>
      <w:bookmarkEnd w:id="2857"/>
      <w:bookmarkEnd w:id="2858"/>
      <w:bookmarkEnd w:id="2859"/>
    </w:p>
    <w:p w:rsidR="00AB5380" w:rsidRPr="003C6572" w:rsidRDefault="00AB5380" w:rsidP="00AB5380">
      <w:r w:rsidRPr="003C6572">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213"/>
        <w:gridCol w:w="1234"/>
        <w:gridCol w:w="1225"/>
        <w:gridCol w:w="1229"/>
        <w:gridCol w:w="1241"/>
      </w:tblGrid>
      <w:tr w:rsidR="00AB5380" w:rsidRPr="003C6572" w:rsidTr="00670CEB">
        <w:trPr>
          <w:cantSplit/>
          <w:jc w:val="center"/>
        </w:trPr>
        <w:tc>
          <w:tcPr>
            <w:tcW w:w="3650" w:type="dxa"/>
            <w:shd w:val="pct10" w:color="auto" w:fill="FFFFFF"/>
            <w:vAlign w:val="center"/>
          </w:tcPr>
          <w:p w:rsidR="00AB5380" w:rsidRPr="003C6572" w:rsidRDefault="00AB5380" w:rsidP="00670CEB">
            <w:pPr>
              <w:pStyle w:val="TAH"/>
            </w:pPr>
            <w:r w:rsidRPr="003C6572">
              <w:t>Attribute name</w:t>
            </w:r>
          </w:p>
        </w:tc>
        <w:tc>
          <w:tcPr>
            <w:tcW w:w="1241" w:type="dxa"/>
            <w:shd w:val="pct10" w:color="auto" w:fill="FFFFFF"/>
            <w:vAlign w:val="center"/>
          </w:tcPr>
          <w:p w:rsidR="00AB5380" w:rsidRPr="003C6572" w:rsidRDefault="00AB5380" w:rsidP="00670CEB">
            <w:pPr>
              <w:pStyle w:val="TAH"/>
            </w:pPr>
            <w:r w:rsidRPr="003C6572">
              <w:t>Support Qualifier</w:t>
            </w:r>
          </w:p>
        </w:tc>
        <w:tc>
          <w:tcPr>
            <w:tcW w:w="1241" w:type="dxa"/>
            <w:shd w:val="pct10" w:color="auto" w:fill="FFFFFF"/>
            <w:vAlign w:val="center"/>
          </w:tcPr>
          <w:p w:rsidR="00AB5380" w:rsidRPr="003C6572" w:rsidRDefault="00AB5380" w:rsidP="00670CEB">
            <w:pPr>
              <w:pStyle w:val="TAH"/>
            </w:pPr>
            <w:r w:rsidRPr="003C6572">
              <w:t>isReadable</w:t>
            </w:r>
          </w:p>
        </w:tc>
        <w:tc>
          <w:tcPr>
            <w:tcW w:w="1241" w:type="dxa"/>
            <w:shd w:val="pct10" w:color="auto" w:fill="FFFFFF"/>
            <w:vAlign w:val="center"/>
          </w:tcPr>
          <w:p w:rsidR="00AB5380" w:rsidRPr="003C6572" w:rsidRDefault="00AB5380" w:rsidP="00670CEB">
            <w:pPr>
              <w:pStyle w:val="TAH"/>
            </w:pPr>
            <w:r w:rsidRPr="003C6572">
              <w:t>isWritable</w:t>
            </w:r>
          </w:p>
        </w:tc>
        <w:tc>
          <w:tcPr>
            <w:tcW w:w="1241"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1"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sBIFQDN</w:t>
            </w:r>
          </w:p>
        </w:tc>
        <w:tc>
          <w:tcPr>
            <w:tcW w:w="1241" w:type="dxa"/>
          </w:tcPr>
          <w:p w:rsidR="00AB5380" w:rsidRPr="003C6572" w:rsidRDefault="00AB5380" w:rsidP="00670CEB">
            <w:pPr>
              <w:pStyle w:val="TAL"/>
              <w:jc w:val="center"/>
            </w:pPr>
            <w:r w:rsidRPr="003C6572">
              <w:t>M</w:t>
            </w:r>
          </w:p>
        </w:tc>
        <w:tc>
          <w:tcPr>
            <w:tcW w:w="1241" w:type="dxa"/>
          </w:tcPr>
          <w:p w:rsidR="00AB5380" w:rsidRPr="003C6572" w:rsidRDefault="00AB5380" w:rsidP="00670CEB">
            <w:pPr>
              <w:pStyle w:val="TAL"/>
              <w:jc w:val="center"/>
            </w:pPr>
            <w:r w:rsidRPr="003C6572">
              <w:rPr>
                <w:rFonts w:cs="Arial"/>
              </w:rPr>
              <w:t>T</w:t>
            </w:r>
          </w:p>
        </w:tc>
        <w:tc>
          <w:tcPr>
            <w:tcW w:w="1241" w:type="dxa"/>
          </w:tcPr>
          <w:p w:rsidR="00AB5380" w:rsidRPr="003C6572" w:rsidRDefault="00AB5380" w:rsidP="00670CEB">
            <w:pPr>
              <w:pStyle w:val="TAL"/>
              <w:jc w:val="center"/>
            </w:pPr>
            <w:r w:rsidRPr="003C6572">
              <w:rPr>
                <w:rFonts w:cs="Arial"/>
                <w:lang w:eastAsia="zh-CN"/>
              </w:rPr>
              <w:t>T</w:t>
            </w:r>
          </w:p>
        </w:tc>
        <w:tc>
          <w:tcPr>
            <w:tcW w:w="1241" w:type="dxa"/>
          </w:tcPr>
          <w:p w:rsidR="00AB5380" w:rsidRPr="003C6572" w:rsidRDefault="00AB5380" w:rsidP="00670CEB">
            <w:pPr>
              <w:pStyle w:val="TAL"/>
              <w:jc w:val="center"/>
              <w:rPr>
                <w:lang w:eastAsia="zh-CN"/>
              </w:rPr>
            </w:pPr>
            <w:r w:rsidRPr="003C6572">
              <w:rPr>
                <w:rFonts w:cs="Arial"/>
              </w:rPr>
              <w:t>F</w:t>
            </w:r>
          </w:p>
        </w:tc>
        <w:tc>
          <w:tcPr>
            <w:tcW w:w="1241"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sN</w:t>
            </w:r>
            <w:r w:rsidRPr="003C6572">
              <w:rPr>
                <w:rFonts w:ascii="Courier New" w:hAnsi="Courier New" w:cs="Courier New" w:hint="eastAsia"/>
                <w:lang w:eastAsia="zh-CN"/>
              </w:rPr>
              <w:t>SSAI</w:t>
            </w:r>
            <w:r w:rsidRPr="003C6572">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O</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F</w:t>
            </w:r>
          </w:p>
        </w:tc>
      </w:tr>
      <w:tr w:rsidR="00AB5380" w:rsidRPr="003C6572" w:rsidTr="00670CEB">
        <w:trPr>
          <w:cantSplit/>
          <w:jc w:val="center"/>
        </w:trPr>
        <w:tc>
          <w:tcPr>
            <w:tcW w:w="36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M</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F</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rPr>
                <w:lang w:eastAsia="zh-CN"/>
              </w:rPr>
            </w:pPr>
            <w:r w:rsidRPr="003C6572">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jc w:val="center"/>
            </w:pPr>
            <w:r w:rsidRPr="003C6572">
              <w:t>F</w:t>
            </w:r>
          </w:p>
        </w:tc>
      </w:tr>
    </w:tbl>
    <w:p w:rsidR="00AB5380" w:rsidRPr="003C6572" w:rsidRDefault="00AB5380" w:rsidP="00AB5380">
      <w:pPr>
        <w:pStyle w:val="Heading4"/>
      </w:pPr>
      <w:bookmarkStart w:id="2860" w:name="_Toc59183048"/>
      <w:bookmarkStart w:id="2861" w:name="_Toc59184514"/>
      <w:bookmarkStart w:id="2862" w:name="_Toc59195449"/>
      <w:bookmarkStart w:id="2863" w:name="_Toc59439876"/>
      <w:r w:rsidRPr="003C6572">
        <w:t>5.3.65.3</w:t>
      </w:r>
      <w:r w:rsidRPr="003C6572">
        <w:tab/>
        <w:t>Attribute constraints</w:t>
      </w:r>
      <w:bookmarkEnd w:id="2860"/>
      <w:bookmarkEnd w:id="2861"/>
      <w:bookmarkEnd w:id="2862"/>
      <w:bookmarkEnd w:id="2863"/>
    </w:p>
    <w:tbl>
      <w:tblPr>
        <w:tblW w:w="8921" w:type="dxa"/>
        <w:jc w:val="center"/>
        <w:tblLook w:val="01E0" w:firstRow="1" w:lastRow="1" w:firstColumn="1" w:lastColumn="1" w:noHBand="0" w:noVBand="0"/>
      </w:tblPr>
      <w:tblGrid>
        <w:gridCol w:w="3184"/>
        <w:gridCol w:w="5737"/>
      </w:tblGrid>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 xml:space="preserve">sNSSAIList </w:t>
            </w:r>
            <w:r w:rsidRPr="003C6572">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Condition: Network slicing feature is supported.</w:t>
            </w:r>
          </w:p>
        </w:tc>
      </w:tr>
    </w:tbl>
    <w:p w:rsidR="00AB5380" w:rsidRPr="003C6572" w:rsidRDefault="00AB5380" w:rsidP="00AB5380">
      <w:pPr>
        <w:pStyle w:val="Heading4"/>
      </w:pPr>
      <w:bookmarkStart w:id="2864" w:name="_Toc59183049"/>
      <w:bookmarkStart w:id="2865" w:name="_Toc59184515"/>
      <w:bookmarkStart w:id="2866" w:name="_Toc59195450"/>
      <w:bookmarkStart w:id="2867" w:name="_Toc59439877"/>
      <w:r w:rsidRPr="003C6572">
        <w:rPr>
          <w:lang w:eastAsia="zh-CN"/>
        </w:rPr>
        <w:t>5</w:t>
      </w:r>
      <w:r w:rsidRPr="003C6572">
        <w:t>.3.65.4</w:t>
      </w:r>
      <w:r w:rsidRPr="003C6572">
        <w:tab/>
        <w:t>Notifications</w:t>
      </w:r>
      <w:bookmarkEnd w:id="2864"/>
      <w:bookmarkEnd w:id="2865"/>
      <w:bookmarkEnd w:id="2866"/>
      <w:bookmarkEnd w:id="2867"/>
    </w:p>
    <w:p w:rsidR="00AB5380" w:rsidRPr="003C6572" w:rsidRDefault="00AB5380" w:rsidP="00AB5380">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868" w:name="_Toc59183050"/>
      <w:bookmarkStart w:id="2869" w:name="_Toc59184516"/>
      <w:bookmarkStart w:id="2870" w:name="_Toc59195451"/>
      <w:bookmarkStart w:id="2871" w:name="_Toc59439878"/>
      <w:r w:rsidRPr="003C6572">
        <w:rPr>
          <w:lang w:eastAsia="zh-CN"/>
        </w:rPr>
        <w:t>5</w:t>
      </w:r>
      <w:r w:rsidRPr="003C6572">
        <w:rPr>
          <w:rFonts w:hint="eastAsia"/>
          <w:lang w:eastAsia="zh-CN"/>
        </w:rPr>
        <w:t>.3.</w:t>
      </w:r>
      <w:r w:rsidRPr="003C6572">
        <w:rPr>
          <w:lang w:eastAsia="zh-CN"/>
        </w:rPr>
        <w:t>66</w:t>
      </w:r>
      <w:r w:rsidRPr="003C6572">
        <w:rPr>
          <w:lang w:eastAsia="zh-CN"/>
        </w:rPr>
        <w:tab/>
      </w:r>
      <w:r w:rsidRPr="003C6572">
        <w:rPr>
          <w:rFonts w:ascii="Courier New" w:hAnsi="Courier New"/>
          <w:lang w:eastAsia="zh-CN"/>
        </w:rPr>
        <w:t>SCPFunction</w:t>
      </w:r>
      <w:bookmarkEnd w:id="2868"/>
      <w:bookmarkEnd w:id="2869"/>
      <w:bookmarkEnd w:id="2870"/>
      <w:bookmarkEnd w:id="2871"/>
    </w:p>
    <w:p w:rsidR="00AB5380" w:rsidRPr="003C6572" w:rsidRDefault="00AB5380" w:rsidP="00AB5380">
      <w:pPr>
        <w:pStyle w:val="Heading4"/>
      </w:pPr>
      <w:bookmarkStart w:id="2872" w:name="_Toc59183051"/>
      <w:bookmarkStart w:id="2873" w:name="_Toc59184517"/>
      <w:bookmarkStart w:id="2874" w:name="_Toc59195452"/>
      <w:bookmarkStart w:id="2875" w:name="_Toc59439879"/>
      <w:r w:rsidRPr="003C6572">
        <w:rPr>
          <w:lang w:eastAsia="zh-CN"/>
        </w:rPr>
        <w:t>5</w:t>
      </w:r>
      <w:r w:rsidRPr="003C6572">
        <w:rPr>
          <w:rFonts w:hint="eastAsia"/>
          <w:lang w:eastAsia="zh-CN"/>
        </w:rPr>
        <w:t>.3.</w:t>
      </w:r>
      <w:r w:rsidRPr="003C6572">
        <w:rPr>
          <w:lang w:eastAsia="zh-CN"/>
        </w:rPr>
        <w:t>67</w:t>
      </w:r>
      <w:r w:rsidRPr="003C6572">
        <w:t>.1</w:t>
      </w:r>
      <w:r w:rsidRPr="003C6572">
        <w:tab/>
        <w:t>Definition</w:t>
      </w:r>
      <w:bookmarkEnd w:id="2872"/>
      <w:bookmarkEnd w:id="2873"/>
      <w:bookmarkEnd w:id="2874"/>
      <w:bookmarkEnd w:id="2875"/>
    </w:p>
    <w:p w:rsidR="00AB5380" w:rsidRPr="003C6572" w:rsidRDefault="00AB5380" w:rsidP="00AB5380">
      <w:r w:rsidRPr="003C6572">
        <w:t>This IOC represents a Service Communication Proxy, which is defined in 3GPP TS 23.501 [2].</w:t>
      </w:r>
    </w:p>
    <w:p w:rsidR="00AB5380" w:rsidRPr="003C6572" w:rsidRDefault="00AB5380" w:rsidP="00AB5380">
      <w:pPr>
        <w:pStyle w:val="Heading4"/>
      </w:pPr>
      <w:bookmarkStart w:id="2876" w:name="_Toc59183052"/>
      <w:bookmarkStart w:id="2877" w:name="_Toc59184518"/>
      <w:bookmarkStart w:id="2878" w:name="_Toc59195453"/>
      <w:bookmarkStart w:id="2879" w:name="_Toc59439880"/>
      <w:r w:rsidRPr="003C6572">
        <w:rPr>
          <w:lang w:eastAsia="zh-CN"/>
        </w:rPr>
        <w:t>5</w:t>
      </w:r>
      <w:r w:rsidRPr="003C6572">
        <w:rPr>
          <w:rFonts w:hint="eastAsia"/>
          <w:lang w:eastAsia="zh-CN"/>
        </w:rPr>
        <w:t>.3.</w:t>
      </w:r>
      <w:r w:rsidRPr="003C6572">
        <w:rPr>
          <w:lang w:eastAsia="zh-CN"/>
        </w:rPr>
        <w:t>67</w:t>
      </w:r>
      <w:r w:rsidRPr="003C6572">
        <w:t>.2</w:t>
      </w:r>
      <w:r w:rsidRPr="003C6572">
        <w:tab/>
        <w:t>Attributes</w:t>
      </w:r>
      <w:bookmarkEnd w:id="2876"/>
      <w:bookmarkEnd w:id="2877"/>
      <w:bookmarkEnd w:id="2878"/>
      <w:bookmarkEnd w:id="28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1218"/>
        <w:gridCol w:w="1167"/>
        <w:gridCol w:w="1254"/>
        <w:gridCol w:w="1258"/>
        <w:gridCol w:w="1242"/>
      </w:tblGrid>
      <w:tr w:rsidR="00AB5380" w:rsidRPr="003C6572" w:rsidTr="00670CEB">
        <w:trPr>
          <w:cantSplit/>
          <w:jc w:val="center"/>
        </w:trPr>
        <w:tc>
          <w:tcPr>
            <w:tcW w:w="3650" w:type="dxa"/>
            <w:shd w:val="pct10" w:color="auto" w:fill="FFFFFF"/>
            <w:vAlign w:val="center"/>
          </w:tcPr>
          <w:p w:rsidR="00AB5380" w:rsidRPr="003C6572" w:rsidRDefault="00AB5380" w:rsidP="00670CEB">
            <w:pPr>
              <w:pStyle w:val="TAH"/>
            </w:pPr>
            <w:r w:rsidRPr="003C6572">
              <w:t>Attribute name</w:t>
            </w:r>
          </w:p>
        </w:tc>
        <w:tc>
          <w:tcPr>
            <w:tcW w:w="1248"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274" w:type="dxa"/>
            <w:shd w:val="pct10" w:color="auto" w:fill="FFFFFF"/>
            <w:vAlign w:val="center"/>
          </w:tcPr>
          <w:p w:rsidR="00AB5380" w:rsidRPr="003C6572" w:rsidRDefault="00AB5380" w:rsidP="00670CEB">
            <w:pPr>
              <w:pStyle w:val="TAH"/>
            </w:pPr>
            <w:r w:rsidRPr="003C6572">
              <w:t>isWritable</w:t>
            </w:r>
          </w:p>
        </w:tc>
        <w:tc>
          <w:tcPr>
            <w:tcW w:w="127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supportedFuncList</w:t>
            </w:r>
          </w:p>
        </w:tc>
        <w:tc>
          <w:tcPr>
            <w:tcW w:w="1248"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address</w:t>
            </w:r>
          </w:p>
        </w:tc>
        <w:tc>
          <w:tcPr>
            <w:tcW w:w="1248"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bl>
    <w:p w:rsidR="00AB5380" w:rsidRPr="003C6572" w:rsidRDefault="00AB5380" w:rsidP="00AB5380">
      <w:pPr>
        <w:pStyle w:val="Heading4"/>
      </w:pPr>
      <w:bookmarkStart w:id="2880" w:name="_Toc59183053"/>
      <w:bookmarkStart w:id="2881" w:name="_Toc59184519"/>
      <w:bookmarkStart w:id="2882" w:name="_Toc59195454"/>
      <w:bookmarkStart w:id="2883" w:name="_Toc59439881"/>
      <w:r w:rsidRPr="003C6572">
        <w:rPr>
          <w:lang w:eastAsia="zh-CN"/>
        </w:rPr>
        <w:t>5</w:t>
      </w:r>
      <w:r w:rsidRPr="003C6572">
        <w:t>.3.67.3</w:t>
      </w:r>
      <w:r w:rsidRPr="003C6572">
        <w:tab/>
        <w:t>Attribute constraints</w:t>
      </w:r>
      <w:bookmarkEnd w:id="2880"/>
      <w:bookmarkEnd w:id="2881"/>
      <w:bookmarkEnd w:id="2882"/>
      <w:bookmarkEnd w:id="2883"/>
    </w:p>
    <w:p w:rsidR="00AB5380" w:rsidRPr="003C6572" w:rsidRDefault="00AB5380" w:rsidP="00AB5380">
      <w:r w:rsidRPr="003C6572">
        <w:t>None.</w:t>
      </w:r>
    </w:p>
    <w:p w:rsidR="00AB5380" w:rsidRPr="003C6572" w:rsidRDefault="00AB5380" w:rsidP="00AB5380">
      <w:pPr>
        <w:pStyle w:val="Heading4"/>
      </w:pPr>
      <w:bookmarkStart w:id="2884" w:name="_Toc59183054"/>
      <w:bookmarkStart w:id="2885" w:name="_Toc59184520"/>
      <w:bookmarkStart w:id="2886" w:name="_Toc59195455"/>
      <w:bookmarkStart w:id="2887" w:name="_Toc59439882"/>
      <w:r w:rsidRPr="003C6572">
        <w:rPr>
          <w:lang w:eastAsia="zh-CN"/>
        </w:rPr>
        <w:t>5</w:t>
      </w:r>
      <w:r w:rsidRPr="003C6572">
        <w:t>.3.67.4</w:t>
      </w:r>
      <w:r w:rsidRPr="003C6572">
        <w:tab/>
        <w:t>Notifications</w:t>
      </w:r>
      <w:bookmarkEnd w:id="2884"/>
      <w:bookmarkEnd w:id="2885"/>
      <w:bookmarkEnd w:id="2886"/>
      <w:bookmarkEnd w:id="288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rPr>
          <w:lang w:eastAsia="zh-CN"/>
        </w:rPr>
      </w:pPr>
      <w:bookmarkStart w:id="2888" w:name="_Toc59183055"/>
      <w:bookmarkStart w:id="2889" w:name="_Toc59184521"/>
      <w:bookmarkStart w:id="2890" w:name="_Toc59195456"/>
      <w:bookmarkStart w:id="2891" w:name="_Toc59439883"/>
      <w:r w:rsidRPr="003C6572">
        <w:rPr>
          <w:lang w:eastAsia="zh-CN"/>
        </w:rPr>
        <w:t>5</w:t>
      </w:r>
      <w:r w:rsidRPr="003C6572">
        <w:rPr>
          <w:rFonts w:hint="eastAsia"/>
          <w:lang w:eastAsia="zh-CN"/>
        </w:rPr>
        <w:t>.3.</w:t>
      </w:r>
      <w:r w:rsidRPr="003C6572">
        <w:rPr>
          <w:lang w:eastAsia="zh-CN"/>
        </w:rPr>
        <w:t>68</w:t>
      </w:r>
      <w:r w:rsidRPr="003C6572">
        <w:rPr>
          <w:lang w:eastAsia="zh-CN"/>
        </w:rPr>
        <w:tab/>
      </w:r>
      <w:r w:rsidRPr="003C6572">
        <w:rPr>
          <w:rFonts w:ascii="Courier New" w:hAnsi="Courier New"/>
          <w:lang w:eastAsia="zh-CN"/>
        </w:rPr>
        <w:t>SupportedFunction &lt;&lt;dataType&gt;&gt;</w:t>
      </w:r>
      <w:bookmarkEnd w:id="2888"/>
      <w:bookmarkEnd w:id="2889"/>
      <w:bookmarkEnd w:id="2890"/>
      <w:bookmarkEnd w:id="2891"/>
    </w:p>
    <w:p w:rsidR="00AB5380" w:rsidRPr="003C6572" w:rsidRDefault="00AB5380" w:rsidP="00AB5380">
      <w:pPr>
        <w:pStyle w:val="Heading4"/>
      </w:pPr>
      <w:bookmarkStart w:id="2892" w:name="_Toc59183056"/>
      <w:bookmarkStart w:id="2893" w:name="_Toc59184522"/>
      <w:bookmarkStart w:id="2894" w:name="_Toc59195457"/>
      <w:bookmarkStart w:id="2895" w:name="_Toc59439884"/>
      <w:r w:rsidRPr="003C6572">
        <w:rPr>
          <w:lang w:eastAsia="zh-CN"/>
        </w:rPr>
        <w:t>5</w:t>
      </w:r>
      <w:r w:rsidRPr="003C6572">
        <w:rPr>
          <w:rFonts w:hint="eastAsia"/>
          <w:lang w:eastAsia="zh-CN"/>
        </w:rPr>
        <w:t>.3.</w:t>
      </w:r>
      <w:r w:rsidRPr="003C6572">
        <w:rPr>
          <w:lang w:eastAsia="zh-CN"/>
        </w:rPr>
        <w:t>68</w:t>
      </w:r>
      <w:r w:rsidRPr="003C6572">
        <w:t>.1</w:t>
      </w:r>
      <w:r w:rsidRPr="003C6572">
        <w:tab/>
        <w:t>Definition</w:t>
      </w:r>
      <w:bookmarkEnd w:id="2892"/>
      <w:bookmarkEnd w:id="2893"/>
      <w:bookmarkEnd w:id="2894"/>
      <w:bookmarkEnd w:id="2895"/>
    </w:p>
    <w:p w:rsidR="00AB5380" w:rsidRPr="003C6572" w:rsidRDefault="00AB5380" w:rsidP="00AB5380">
      <w:r w:rsidRPr="003C6572">
        <w:t>This dataType represents a functionality supported by a SCP, which is defined in 3GPP TS 23.501 [2].</w:t>
      </w:r>
    </w:p>
    <w:p w:rsidR="00AB5380" w:rsidRPr="003C6572" w:rsidRDefault="00AB5380" w:rsidP="00AB5380">
      <w:pPr>
        <w:pStyle w:val="Heading4"/>
      </w:pPr>
      <w:bookmarkStart w:id="2896" w:name="_Toc59183057"/>
      <w:bookmarkStart w:id="2897" w:name="_Toc59184523"/>
      <w:bookmarkStart w:id="2898" w:name="_Toc59195458"/>
      <w:bookmarkStart w:id="2899" w:name="_Toc59439885"/>
      <w:r w:rsidRPr="003C6572">
        <w:rPr>
          <w:lang w:eastAsia="zh-CN"/>
        </w:rPr>
        <w:lastRenderedPageBreak/>
        <w:t>5</w:t>
      </w:r>
      <w:r w:rsidRPr="003C6572">
        <w:rPr>
          <w:rFonts w:hint="eastAsia"/>
          <w:lang w:eastAsia="zh-CN"/>
        </w:rPr>
        <w:t>.3.</w:t>
      </w:r>
      <w:r w:rsidRPr="003C6572">
        <w:rPr>
          <w:lang w:eastAsia="zh-CN"/>
        </w:rPr>
        <w:t>68</w:t>
      </w:r>
      <w:r w:rsidRPr="003C6572">
        <w:t>.2</w:t>
      </w:r>
      <w:r w:rsidRPr="003C6572">
        <w:tab/>
        <w:t>Attributes</w:t>
      </w:r>
      <w:bookmarkEnd w:id="2896"/>
      <w:bookmarkEnd w:id="2897"/>
      <w:bookmarkEnd w:id="2898"/>
      <w:bookmarkEnd w:id="28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2"/>
        <w:gridCol w:w="1227"/>
        <w:gridCol w:w="1167"/>
        <w:gridCol w:w="1260"/>
        <w:gridCol w:w="1262"/>
        <w:gridCol w:w="1243"/>
      </w:tblGrid>
      <w:tr w:rsidR="00AB5380" w:rsidRPr="003C6572" w:rsidTr="00670CEB">
        <w:trPr>
          <w:cantSplit/>
          <w:jc w:val="center"/>
        </w:trPr>
        <w:tc>
          <w:tcPr>
            <w:tcW w:w="3650" w:type="dxa"/>
            <w:shd w:val="pct10" w:color="auto" w:fill="FFFFFF"/>
            <w:vAlign w:val="center"/>
          </w:tcPr>
          <w:p w:rsidR="00AB5380" w:rsidRPr="003C6572" w:rsidRDefault="00AB5380" w:rsidP="00670CEB">
            <w:pPr>
              <w:pStyle w:val="TAH"/>
            </w:pPr>
            <w:r w:rsidRPr="003C6572">
              <w:t>Attribute name</w:t>
            </w:r>
          </w:p>
        </w:tc>
        <w:tc>
          <w:tcPr>
            <w:tcW w:w="1248"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274" w:type="dxa"/>
            <w:shd w:val="pct10" w:color="auto" w:fill="FFFFFF"/>
            <w:vAlign w:val="center"/>
          </w:tcPr>
          <w:p w:rsidR="00AB5380" w:rsidRPr="003C6572" w:rsidRDefault="00AB5380" w:rsidP="00670CEB">
            <w:pPr>
              <w:pStyle w:val="TAH"/>
            </w:pPr>
            <w:r w:rsidRPr="003C6572">
              <w:t>isWritable</w:t>
            </w:r>
          </w:p>
        </w:tc>
        <w:tc>
          <w:tcPr>
            <w:tcW w:w="1273"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4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function</w:t>
            </w:r>
          </w:p>
        </w:tc>
        <w:tc>
          <w:tcPr>
            <w:tcW w:w="1248"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r w:rsidR="00AB5380" w:rsidRPr="003C6572" w:rsidTr="00670CEB">
        <w:trPr>
          <w:cantSplit/>
          <w:jc w:val="center"/>
        </w:trPr>
        <w:tc>
          <w:tcPr>
            <w:tcW w:w="3650"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policy</w:t>
            </w:r>
          </w:p>
        </w:tc>
        <w:tc>
          <w:tcPr>
            <w:tcW w:w="1248" w:type="dxa"/>
          </w:tcPr>
          <w:p w:rsidR="00AB5380" w:rsidRPr="003C6572" w:rsidRDefault="00AB5380" w:rsidP="00670CEB">
            <w:pPr>
              <w:pStyle w:val="TAL"/>
              <w:jc w:val="center"/>
            </w:pPr>
            <w:r w:rsidRPr="003C6572">
              <w:t>O</w:t>
            </w:r>
          </w:p>
        </w:tc>
        <w:tc>
          <w:tcPr>
            <w:tcW w:w="1167" w:type="dxa"/>
          </w:tcPr>
          <w:p w:rsidR="00AB5380" w:rsidRPr="003C6572" w:rsidRDefault="00AB5380" w:rsidP="00670CEB">
            <w:pPr>
              <w:pStyle w:val="TAL"/>
              <w:jc w:val="center"/>
            </w:pPr>
            <w:r w:rsidRPr="003C6572">
              <w:t>T</w:t>
            </w:r>
          </w:p>
        </w:tc>
        <w:tc>
          <w:tcPr>
            <w:tcW w:w="1274" w:type="dxa"/>
          </w:tcPr>
          <w:p w:rsidR="00AB5380" w:rsidRPr="003C6572" w:rsidRDefault="00AB5380" w:rsidP="00670CEB">
            <w:pPr>
              <w:pStyle w:val="TAL"/>
              <w:jc w:val="center"/>
            </w:pPr>
            <w:r w:rsidRPr="003C6572">
              <w:rPr>
                <w:rFonts w:hint="eastAsia"/>
              </w:rPr>
              <w:t>T</w:t>
            </w:r>
          </w:p>
        </w:tc>
        <w:tc>
          <w:tcPr>
            <w:tcW w:w="1273" w:type="dxa"/>
          </w:tcPr>
          <w:p w:rsidR="00AB5380" w:rsidRPr="003C6572" w:rsidRDefault="00AB5380" w:rsidP="00670CEB">
            <w:pPr>
              <w:pStyle w:val="TAL"/>
              <w:jc w:val="center"/>
              <w:rPr>
                <w:lang w:eastAsia="zh-CN"/>
              </w:rPr>
            </w:pPr>
            <w:r w:rsidRPr="003C6572">
              <w:rPr>
                <w:rFonts w:hint="eastAsia"/>
                <w:lang w:eastAsia="zh-CN"/>
              </w:rPr>
              <w:t>F</w:t>
            </w:r>
          </w:p>
        </w:tc>
        <w:tc>
          <w:tcPr>
            <w:tcW w:w="1243" w:type="dxa"/>
          </w:tcPr>
          <w:p w:rsidR="00AB5380" w:rsidRPr="003C6572" w:rsidRDefault="00AB5380" w:rsidP="00670CEB">
            <w:pPr>
              <w:pStyle w:val="TAL"/>
              <w:jc w:val="center"/>
            </w:pPr>
            <w:r w:rsidRPr="003C6572">
              <w:t>T</w:t>
            </w:r>
          </w:p>
        </w:tc>
      </w:tr>
    </w:tbl>
    <w:p w:rsidR="00AB5380" w:rsidRPr="003C6572" w:rsidRDefault="00AB5380" w:rsidP="00AB5380">
      <w:pPr>
        <w:pStyle w:val="Heading4"/>
      </w:pPr>
      <w:bookmarkStart w:id="2900" w:name="_Toc59183058"/>
      <w:bookmarkStart w:id="2901" w:name="_Toc59184524"/>
      <w:bookmarkStart w:id="2902" w:name="_Toc59195459"/>
      <w:bookmarkStart w:id="2903" w:name="_Toc59439886"/>
      <w:r w:rsidRPr="003C6572">
        <w:rPr>
          <w:lang w:eastAsia="zh-CN"/>
        </w:rPr>
        <w:t>5</w:t>
      </w:r>
      <w:r w:rsidRPr="003C6572">
        <w:t>.3.68.3</w:t>
      </w:r>
      <w:r w:rsidRPr="003C6572">
        <w:tab/>
        <w:t>Attribute constraints</w:t>
      </w:r>
      <w:bookmarkEnd w:id="2900"/>
      <w:bookmarkEnd w:id="2901"/>
      <w:bookmarkEnd w:id="2902"/>
      <w:bookmarkEnd w:id="2903"/>
    </w:p>
    <w:p w:rsidR="00AB5380" w:rsidRPr="003C6572" w:rsidRDefault="00AB5380" w:rsidP="00AB5380">
      <w:r w:rsidRPr="003C6572">
        <w:t>None.</w:t>
      </w:r>
    </w:p>
    <w:p w:rsidR="00AB5380" w:rsidRPr="003C6572" w:rsidRDefault="00AB5380" w:rsidP="00AB5380">
      <w:pPr>
        <w:pStyle w:val="Heading4"/>
      </w:pPr>
      <w:bookmarkStart w:id="2904" w:name="_Toc59183059"/>
      <w:bookmarkStart w:id="2905" w:name="_Toc59184525"/>
      <w:bookmarkStart w:id="2906" w:name="_Toc59195460"/>
      <w:bookmarkStart w:id="2907" w:name="_Toc59439887"/>
      <w:r w:rsidRPr="003C6572">
        <w:rPr>
          <w:lang w:eastAsia="zh-CN"/>
        </w:rPr>
        <w:t>5</w:t>
      </w:r>
      <w:r w:rsidRPr="003C6572">
        <w:t>.3.68.4</w:t>
      </w:r>
      <w:r w:rsidRPr="003C6572">
        <w:tab/>
        <w:t>Notifications</w:t>
      </w:r>
      <w:bookmarkEnd w:id="2904"/>
      <w:bookmarkEnd w:id="2905"/>
      <w:bookmarkEnd w:id="2906"/>
      <w:bookmarkEnd w:id="2907"/>
    </w:p>
    <w:p w:rsidR="00AB5380" w:rsidRPr="003C6572" w:rsidRDefault="00AB5380" w:rsidP="00AB5380">
      <w:r w:rsidRPr="003C6572">
        <w:t xml:space="preserve">The subclause 5.5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2908" w:name="_Toc59183060"/>
      <w:bookmarkStart w:id="2909" w:name="_Toc59184526"/>
      <w:bookmarkStart w:id="2910" w:name="_Toc59195461"/>
      <w:bookmarkStart w:id="2911" w:name="_Toc59439888"/>
      <w:r w:rsidRPr="003C6572">
        <w:t>5.3.69</w:t>
      </w:r>
      <w:r w:rsidRPr="003C6572">
        <w:tab/>
        <w:t>CommModel &lt;&lt;dataType&gt;&gt;</w:t>
      </w:r>
      <w:bookmarkEnd w:id="2908"/>
      <w:bookmarkEnd w:id="2909"/>
      <w:bookmarkEnd w:id="2910"/>
      <w:bookmarkEnd w:id="2911"/>
    </w:p>
    <w:p w:rsidR="00AB5380" w:rsidRPr="003C6572" w:rsidRDefault="00AB5380" w:rsidP="00AB5380">
      <w:pPr>
        <w:pStyle w:val="Heading4"/>
      </w:pPr>
      <w:bookmarkStart w:id="2912" w:name="_Toc59183061"/>
      <w:bookmarkStart w:id="2913" w:name="_Toc59184527"/>
      <w:bookmarkStart w:id="2914" w:name="_Toc59195462"/>
      <w:bookmarkStart w:id="2915" w:name="_Toc59439889"/>
      <w:r w:rsidRPr="003C6572">
        <w:rPr>
          <w:lang w:eastAsia="zh-CN"/>
        </w:rPr>
        <w:t>5</w:t>
      </w:r>
      <w:r w:rsidRPr="003C6572">
        <w:t>.3.69.1</w:t>
      </w:r>
      <w:r w:rsidRPr="003C6572">
        <w:tab/>
        <w:t>Definition</w:t>
      </w:r>
      <w:bookmarkEnd w:id="2912"/>
      <w:bookmarkEnd w:id="2913"/>
      <w:bookmarkEnd w:id="2914"/>
      <w:bookmarkEnd w:id="2915"/>
    </w:p>
    <w:p w:rsidR="00AB5380" w:rsidRPr="003C6572" w:rsidRDefault="00AB5380" w:rsidP="00AB5380">
      <w:r w:rsidRPr="003C6572">
        <w:t xml:space="preserve">This data type represents a communication model definition (See TS 23.501 [22]). </w:t>
      </w:r>
    </w:p>
    <w:p w:rsidR="00AB5380" w:rsidRPr="003C6572" w:rsidRDefault="00AB5380" w:rsidP="00AB5380">
      <w:pPr>
        <w:pStyle w:val="Heading4"/>
      </w:pPr>
      <w:bookmarkStart w:id="2916" w:name="_Toc59183062"/>
      <w:bookmarkStart w:id="2917" w:name="_Toc59184528"/>
      <w:bookmarkStart w:id="2918" w:name="_Toc59195463"/>
      <w:bookmarkStart w:id="2919" w:name="_Toc59439890"/>
      <w:r w:rsidRPr="003C6572">
        <w:rPr>
          <w:lang w:eastAsia="zh-CN"/>
        </w:rPr>
        <w:t>5</w:t>
      </w:r>
      <w:r w:rsidRPr="003C6572">
        <w:t>.3.69.2</w:t>
      </w:r>
      <w:r w:rsidRPr="003C6572">
        <w:tab/>
        <w:t>Attributes</w:t>
      </w:r>
      <w:bookmarkEnd w:id="2916"/>
      <w:bookmarkEnd w:id="2917"/>
      <w:bookmarkEnd w:id="2918"/>
      <w:bookmarkEnd w:id="291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AB5380" w:rsidRPr="003C6572" w:rsidTr="00670CEB">
        <w:trPr>
          <w:cantSplit/>
          <w:jc w:val="center"/>
        </w:trPr>
        <w:tc>
          <w:tcPr>
            <w:tcW w:w="2366"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AB5380" w:rsidRPr="003C6572" w:rsidRDefault="00AB5380" w:rsidP="00670CEB">
            <w:pPr>
              <w:keepNext/>
              <w:keepLines/>
              <w:spacing w:after="0"/>
              <w:jc w:val="center"/>
              <w:rPr>
                <w:rFonts w:ascii="Arial" w:hAnsi="Arial"/>
                <w:b/>
                <w:sz w:val="18"/>
              </w:rPr>
            </w:pPr>
            <w:r w:rsidRPr="003C6572">
              <w:rPr>
                <w:rFonts w:ascii="Arial" w:hAnsi="Arial"/>
                <w:b/>
                <w:sz w:val="18"/>
              </w:rPr>
              <w:t>isWritable</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isInvariant</w:t>
            </w:r>
          </w:p>
        </w:tc>
        <w:tc>
          <w:tcPr>
            <w:tcW w:w="1134" w:type="dxa"/>
            <w:tcBorders>
              <w:top w:val="single" w:sz="12" w:space="0" w:color="008000"/>
              <w:bottom w:val="single" w:sz="4" w:space="0" w:color="auto"/>
            </w:tcBorders>
            <w:shd w:val="pct12" w:color="auto" w:fill="FFFFFF"/>
          </w:tcPr>
          <w:p w:rsidR="00AB5380" w:rsidRPr="003C6572" w:rsidRDefault="00AB5380" w:rsidP="00670CEB">
            <w:pPr>
              <w:keepNext/>
              <w:keepLines/>
              <w:spacing w:after="0"/>
              <w:jc w:val="center"/>
              <w:rPr>
                <w:rFonts w:ascii="Arial" w:hAnsi="Arial"/>
                <w:b/>
                <w:sz w:val="18"/>
              </w:rPr>
            </w:pPr>
            <w:r w:rsidRPr="003C6572">
              <w:rPr>
                <w:rFonts w:ascii="Arial" w:hAnsi="Arial"/>
                <w:b/>
                <w:sz w:val="18"/>
              </w:rPr>
              <w:t>isNotifyable</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groupId</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commModelType</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targetNFServiceList</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r w:rsidR="00AB5380" w:rsidRPr="003C6572" w:rsidTr="00670CEB">
        <w:trPr>
          <w:cantSplit/>
          <w:jc w:val="center"/>
        </w:trPr>
        <w:tc>
          <w:tcPr>
            <w:tcW w:w="2366" w:type="dxa"/>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commModelConfiguration</w:t>
            </w:r>
          </w:p>
        </w:tc>
        <w:tc>
          <w:tcPr>
            <w:tcW w:w="1551" w:type="dxa"/>
          </w:tcPr>
          <w:p w:rsidR="00AB5380" w:rsidRPr="003C6572" w:rsidRDefault="00AB5380" w:rsidP="00670CEB">
            <w:pPr>
              <w:keepNext/>
              <w:keepLines/>
              <w:spacing w:after="0"/>
              <w:jc w:val="center"/>
              <w:rPr>
                <w:rFonts w:ascii="Arial" w:hAnsi="Arial"/>
                <w:sz w:val="18"/>
              </w:rPr>
            </w:pPr>
            <w:r w:rsidRPr="003C6572">
              <w:rPr>
                <w:rFonts w:ascii="Arial" w:hAnsi="Arial"/>
                <w:sz w:val="18"/>
              </w:rPr>
              <w:t>M</w:t>
            </w:r>
          </w:p>
        </w:tc>
        <w:tc>
          <w:tcPr>
            <w:tcW w:w="1010"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F</w:t>
            </w:r>
          </w:p>
        </w:tc>
        <w:tc>
          <w:tcPr>
            <w:tcW w:w="1134" w:type="dxa"/>
          </w:tcPr>
          <w:p w:rsidR="00AB5380" w:rsidRPr="003C6572" w:rsidRDefault="00AB5380" w:rsidP="00670CEB">
            <w:pPr>
              <w:keepNext/>
              <w:keepLines/>
              <w:spacing w:after="0"/>
              <w:jc w:val="center"/>
              <w:rPr>
                <w:rFonts w:ascii="Arial" w:hAnsi="Arial"/>
                <w:sz w:val="18"/>
              </w:rPr>
            </w:pPr>
            <w:r w:rsidRPr="003C6572">
              <w:rPr>
                <w:rFonts w:ascii="Arial" w:hAnsi="Arial"/>
                <w:sz w:val="18"/>
              </w:rPr>
              <w:t>T</w:t>
            </w:r>
          </w:p>
        </w:tc>
      </w:tr>
    </w:tbl>
    <w:p w:rsidR="00AB5380" w:rsidRPr="003C6572" w:rsidRDefault="00AB5380" w:rsidP="00AB5380">
      <w:pPr>
        <w:pStyle w:val="Heading4"/>
      </w:pPr>
      <w:bookmarkStart w:id="2920" w:name="_Toc59183063"/>
      <w:bookmarkStart w:id="2921" w:name="_Toc59184529"/>
      <w:bookmarkStart w:id="2922" w:name="_Toc59195464"/>
      <w:bookmarkStart w:id="2923" w:name="_Toc59439891"/>
      <w:r w:rsidRPr="003C6572">
        <w:t>5.3.69.3</w:t>
      </w:r>
      <w:r w:rsidRPr="003C6572">
        <w:tab/>
        <w:t>Attribute constraints</w:t>
      </w:r>
      <w:bookmarkEnd w:id="2920"/>
      <w:bookmarkEnd w:id="2921"/>
      <w:bookmarkEnd w:id="2922"/>
      <w:bookmarkEnd w:id="2923"/>
    </w:p>
    <w:p w:rsidR="00AB5380" w:rsidRPr="003C6572" w:rsidRDefault="00AB5380" w:rsidP="00AB5380">
      <w:pPr>
        <w:ind w:left="568"/>
      </w:pPr>
      <w:r w:rsidRPr="003C6572">
        <w:t>None</w:t>
      </w:r>
    </w:p>
    <w:p w:rsidR="00AB5380" w:rsidRPr="003C6572" w:rsidRDefault="00AB5380" w:rsidP="00AB5380">
      <w:pPr>
        <w:pStyle w:val="Heading4"/>
      </w:pPr>
      <w:bookmarkStart w:id="2924" w:name="_Toc59183064"/>
      <w:bookmarkStart w:id="2925" w:name="_Toc59184530"/>
      <w:bookmarkStart w:id="2926" w:name="_Toc59195465"/>
      <w:bookmarkStart w:id="2927" w:name="_Toc59439892"/>
      <w:r w:rsidRPr="003C6572">
        <w:rPr>
          <w:lang w:eastAsia="zh-CN"/>
        </w:rPr>
        <w:t>5</w:t>
      </w:r>
      <w:r w:rsidRPr="003C6572">
        <w:t>.3.69.4</w:t>
      </w:r>
      <w:r w:rsidRPr="003C6572">
        <w:tab/>
        <w:t>Notifications</w:t>
      </w:r>
      <w:bookmarkEnd w:id="2924"/>
      <w:bookmarkEnd w:id="2925"/>
      <w:bookmarkEnd w:id="2926"/>
      <w:bookmarkEnd w:id="2927"/>
    </w:p>
    <w:p w:rsidR="00AB5380" w:rsidRPr="003C6572" w:rsidRDefault="00AB5380" w:rsidP="00AB5380">
      <w:pPr>
        <w:rPr>
          <w:lang w:eastAsia="zh-CN"/>
        </w:rPr>
      </w:pPr>
      <w:r w:rsidRPr="003C6572">
        <w:t xml:space="preserve">The subclause 5.5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rFonts w:cs="Arial"/>
          <w:lang w:eastAsia="zh-CN"/>
        </w:rPr>
      </w:pPr>
      <w:bookmarkStart w:id="2928" w:name="_Toc59183065"/>
      <w:bookmarkStart w:id="2929" w:name="_Toc59184531"/>
      <w:bookmarkStart w:id="2930" w:name="_Toc59195466"/>
      <w:bookmarkStart w:id="2931" w:name="_Toc59439893"/>
      <w:r w:rsidRPr="003C6572">
        <w:rPr>
          <w:rFonts w:cs="Arial"/>
          <w:lang w:eastAsia="zh-CN"/>
        </w:rPr>
        <w:t>5.3.70</w:t>
      </w:r>
      <w:r w:rsidRPr="003C6572">
        <w:rPr>
          <w:rFonts w:cs="Arial"/>
          <w:lang w:eastAsia="zh-CN"/>
        </w:rPr>
        <w:tab/>
      </w:r>
      <w:r w:rsidRPr="003C6572">
        <w:rPr>
          <w:rFonts w:ascii="Courier New" w:hAnsi="Courier New"/>
        </w:rPr>
        <w:t>QFQoSMonitoringControl</w:t>
      </w:r>
      <w:bookmarkEnd w:id="2928"/>
      <w:bookmarkEnd w:id="2929"/>
      <w:bookmarkEnd w:id="2930"/>
      <w:bookmarkEnd w:id="2931"/>
    </w:p>
    <w:p w:rsidR="00AB5380" w:rsidRPr="003C6572" w:rsidRDefault="00AB5380" w:rsidP="00AB5380">
      <w:pPr>
        <w:pStyle w:val="Heading4"/>
      </w:pPr>
      <w:bookmarkStart w:id="2932" w:name="_Toc59183066"/>
      <w:bookmarkStart w:id="2933" w:name="_Toc59184532"/>
      <w:bookmarkStart w:id="2934" w:name="_Toc59195467"/>
      <w:bookmarkStart w:id="2935" w:name="_Toc59439894"/>
      <w:r w:rsidRPr="003C6572">
        <w:rPr>
          <w:lang w:eastAsia="zh-CN"/>
        </w:rPr>
        <w:t>5.3</w:t>
      </w:r>
      <w:r w:rsidRPr="003C6572">
        <w:t>.70.1</w:t>
      </w:r>
      <w:r w:rsidRPr="003C6572">
        <w:tab/>
        <w:t>Definition</w:t>
      </w:r>
      <w:bookmarkEnd w:id="2932"/>
      <w:bookmarkEnd w:id="2933"/>
      <w:bookmarkEnd w:id="2934"/>
      <w:bookmarkEnd w:id="2935"/>
    </w:p>
    <w:p w:rsidR="00AB5380" w:rsidRPr="003C6572" w:rsidRDefault="00AB5380" w:rsidP="00AB5380">
      <w:r w:rsidRPr="003C6572">
        <w:t xml:space="preserve">This IOC specifies the capabilities and properties for control of QoS monitoring per QoS flow per UE for URLLC service. For more information about QoS monitoring per QoS flow per UE, see 3GPP TS 23.501 [2]. </w:t>
      </w:r>
    </w:p>
    <w:p w:rsidR="00AB5380" w:rsidRPr="003C6572" w:rsidRDefault="00AB5380" w:rsidP="00AB5380">
      <w:r w:rsidRPr="003C6572">
        <w:t>If the QoS monitoring per QoS flow per UE is enabled, the SMF requests the PSA UPF to perform the QoS monitoring per QoS flow per UE based on the attributes of the instance of this IOC.</w:t>
      </w:r>
    </w:p>
    <w:p w:rsidR="00AB5380" w:rsidRPr="003C6572" w:rsidRDefault="00AB5380" w:rsidP="00AB5380">
      <w:pPr>
        <w:pStyle w:val="Heading4"/>
      </w:pPr>
      <w:bookmarkStart w:id="2936" w:name="_Toc59183067"/>
      <w:bookmarkStart w:id="2937" w:name="_Toc59184533"/>
      <w:bookmarkStart w:id="2938" w:name="_Toc59195468"/>
      <w:bookmarkStart w:id="2939" w:name="_Toc59439895"/>
      <w:r w:rsidRPr="003C6572">
        <w:lastRenderedPageBreak/>
        <w:t>5.3.70.2</w:t>
      </w:r>
      <w:r w:rsidRPr="003C6572">
        <w:tab/>
        <w:t>Attributes</w:t>
      </w:r>
      <w:bookmarkEnd w:id="2936"/>
      <w:bookmarkEnd w:id="2937"/>
      <w:bookmarkEnd w:id="2938"/>
      <w:bookmarkEnd w:id="293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947"/>
        <w:gridCol w:w="1167"/>
        <w:gridCol w:w="1077"/>
        <w:gridCol w:w="1117"/>
        <w:gridCol w:w="1237"/>
      </w:tblGrid>
      <w:tr w:rsidR="00AB5380" w:rsidRPr="003C6572" w:rsidTr="00670CEB">
        <w:trPr>
          <w:cantSplit/>
          <w:jc w:val="center"/>
        </w:trPr>
        <w:tc>
          <w:tcPr>
            <w:tcW w:w="4304"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077" w:type="dxa"/>
            <w:shd w:val="pct10" w:color="auto" w:fill="FFFFFF"/>
            <w:vAlign w:val="center"/>
          </w:tcPr>
          <w:p w:rsidR="00AB5380" w:rsidRPr="003C6572" w:rsidRDefault="00AB5380" w:rsidP="00670CEB">
            <w:pPr>
              <w:pStyle w:val="TAH"/>
            </w:pPr>
            <w:r w:rsidRPr="003C6572">
              <w:t>isWritable</w:t>
            </w:r>
          </w:p>
        </w:tc>
        <w:tc>
          <w:tcPr>
            <w:tcW w:w="1117"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qFQoSMonitoring</w:t>
            </w:r>
            <w:r w:rsidRPr="003C6572">
              <w:rPr>
                <w:rFonts w:ascii="Courier New" w:hAnsi="Courier New" w:cs="Courier New"/>
                <w:lang w:eastAsia="zh-CN"/>
              </w:rPr>
              <w:t>State</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T</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onitoredSNSSAIs</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T</w:t>
            </w:r>
          </w:p>
        </w:tc>
        <w:tc>
          <w:tcPr>
            <w:tcW w:w="1117" w:type="dxa"/>
          </w:tcPr>
          <w:p w:rsidR="00AB5380" w:rsidRPr="003C6572" w:rsidRDefault="00AB5380" w:rsidP="00670CEB">
            <w:pPr>
              <w:pStyle w:val="TAL"/>
              <w:jc w:val="center"/>
              <w:rPr>
                <w:rFonts w:cs="Arial"/>
              </w:rPr>
            </w:pPr>
            <w:r w:rsidRPr="003C6572">
              <w:rPr>
                <w:rFonts w:cs="Arial"/>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3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isEventTriggeredQFMonitoringSupported</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F</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isPeriodicQFMonitoringSupported</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F</w:t>
            </w:r>
          </w:p>
        </w:tc>
        <w:tc>
          <w:tcPr>
            <w:tcW w:w="1117" w:type="dxa"/>
          </w:tcPr>
          <w:p w:rsidR="00AB5380" w:rsidRPr="003C6572" w:rsidRDefault="00AB5380" w:rsidP="00670CEB">
            <w:pPr>
              <w:pStyle w:val="TAL"/>
              <w:jc w:val="center"/>
              <w:rPr>
                <w:rFonts w:cs="Arial"/>
              </w:rPr>
            </w:pPr>
            <w:r w:rsidRPr="003C6572">
              <w:rPr>
                <w:rFonts w:cs="Arial"/>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isSessionReleasedQFMonitoringSupported</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F</w:t>
            </w:r>
          </w:p>
        </w:tc>
        <w:tc>
          <w:tcPr>
            <w:tcW w:w="1117" w:type="dxa"/>
          </w:tcPr>
          <w:p w:rsidR="00AB5380" w:rsidRPr="003C6572" w:rsidRDefault="00AB5380" w:rsidP="00670CEB">
            <w:pPr>
              <w:pStyle w:val="TAL"/>
              <w:jc w:val="center"/>
              <w:rPr>
                <w:rFonts w:cs="Arial"/>
              </w:rPr>
            </w:pPr>
            <w:r w:rsidRPr="003C6572">
              <w:rPr>
                <w:rFonts w:cs="Arial"/>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qFP</w:t>
            </w:r>
            <w:r w:rsidRPr="003C6572">
              <w:rPr>
                <w:rFonts w:ascii="Courier New" w:hAnsi="Courier New" w:cs="Courier New"/>
                <w:lang w:eastAsia="zh-CN"/>
              </w:rPr>
              <w:t>acketDelayThresholds</w:t>
            </w:r>
          </w:p>
        </w:tc>
        <w:tc>
          <w:tcPr>
            <w:tcW w:w="947" w:type="dxa"/>
          </w:tcPr>
          <w:p w:rsidR="00AB5380" w:rsidRPr="003C6572" w:rsidRDefault="00AB5380" w:rsidP="00670CEB">
            <w:pPr>
              <w:pStyle w:val="TAL"/>
              <w:jc w:val="center"/>
            </w:pPr>
            <w:r w:rsidRPr="003C6572">
              <w:t>CM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T</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43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43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2940" w:name="_Toc59183068"/>
      <w:bookmarkStart w:id="2941" w:name="_Toc59184534"/>
      <w:bookmarkStart w:id="2942" w:name="_Toc59195469"/>
      <w:bookmarkStart w:id="2943" w:name="_Toc59439896"/>
      <w:r w:rsidRPr="003C6572">
        <w:t>5.3.70.3</w:t>
      </w:r>
      <w:r w:rsidRPr="003C6572">
        <w:tab/>
        <w:t>Attribute constraints</w:t>
      </w:r>
      <w:bookmarkEnd w:id="2940"/>
      <w:bookmarkEnd w:id="2941"/>
      <w:bookmarkEnd w:id="2942"/>
      <w:bookmarkEnd w:id="2943"/>
    </w:p>
    <w:tbl>
      <w:tblPr>
        <w:tblW w:w="8921" w:type="dxa"/>
        <w:jc w:val="center"/>
        <w:tblLook w:val="01E0" w:firstRow="1" w:lastRow="1" w:firstColumn="1" w:lastColumn="1" w:noHBand="0" w:noVBand="0"/>
      </w:tblPr>
      <w:tblGrid>
        <w:gridCol w:w="3184"/>
        <w:gridCol w:w="5737"/>
      </w:tblGrid>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qFP</w:t>
            </w:r>
            <w:r w:rsidRPr="003C6572">
              <w:rPr>
                <w:rFonts w:ascii="Courier New" w:hAnsi="Courier New" w:cs="Courier New"/>
                <w:lang w:eastAsia="zh-CN"/>
              </w:rPr>
              <w:t>acketDelayThresholds</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Condition: </w:t>
            </w:r>
            <w:r w:rsidRPr="003C6572">
              <w:rPr>
                <w:rFonts w:ascii="Courier New" w:hAnsi="Courier New" w:cs="Courier New"/>
                <w:lang w:eastAsia="zh-CN"/>
              </w:rPr>
              <w:t>isEventTriggeredQFMonitoringSupported</w:t>
            </w:r>
            <w:r w:rsidRPr="003C6572">
              <w:t xml:space="preserve"> attribute of the same MOI is set to “Yes”.</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Condition: </w:t>
            </w:r>
            <w:r w:rsidRPr="003C6572">
              <w:rPr>
                <w:rFonts w:ascii="Courier New" w:hAnsi="Courier New" w:cs="Courier New"/>
                <w:lang w:eastAsia="zh-CN"/>
              </w:rPr>
              <w:t>isEventTriggeredQFMonitoringSupported</w:t>
            </w:r>
            <w:r w:rsidRPr="003C6572">
              <w:t xml:space="preserve"> attribute of the same MOI is set to “Yes”.</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easurementPeriod</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w:t>
            </w:r>
            <w:r w:rsidRPr="003C6572">
              <w:rPr>
                <w:rFonts w:ascii="Courier New" w:hAnsi="Courier New" w:cs="Courier New"/>
                <w:lang w:eastAsia="zh-CN"/>
              </w:rPr>
              <w:t>isPeriodicQFMonitoringSupported</w:t>
            </w:r>
            <w:r w:rsidRPr="003C6572">
              <w:t xml:space="preserve"> attribute of the same MOI is set to “Yes”.</w:t>
            </w:r>
          </w:p>
        </w:tc>
      </w:tr>
    </w:tbl>
    <w:p w:rsidR="00AB5380" w:rsidRPr="003C6572" w:rsidRDefault="00AB5380" w:rsidP="00AB5380">
      <w:pPr>
        <w:pStyle w:val="Heading4"/>
      </w:pPr>
      <w:bookmarkStart w:id="2944" w:name="_Toc59183069"/>
      <w:bookmarkStart w:id="2945" w:name="_Toc59184535"/>
      <w:bookmarkStart w:id="2946" w:name="_Toc59195470"/>
      <w:bookmarkStart w:id="2947" w:name="_Toc59439897"/>
      <w:r w:rsidRPr="003C6572">
        <w:rPr>
          <w:lang w:eastAsia="zh-CN"/>
        </w:rPr>
        <w:t>5</w:t>
      </w:r>
      <w:r w:rsidRPr="003C6572">
        <w:t>.3.70.4</w:t>
      </w:r>
      <w:r w:rsidRPr="003C6572">
        <w:tab/>
        <w:t>Notifications</w:t>
      </w:r>
      <w:bookmarkEnd w:id="2944"/>
      <w:bookmarkEnd w:id="2945"/>
      <w:bookmarkEnd w:id="2946"/>
      <w:bookmarkEnd w:id="294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pPr>
      <w:bookmarkStart w:id="2948" w:name="_Toc59183070"/>
      <w:bookmarkStart w:id="2949" w:name="_Toc59184536"/>
      <w:bookmarkStart w:id="2950" w:name="_Toc59195471"/>
      <w:bookmarkStart w:id="2951" w:name="_Toc59439898"/>
      <w:r w:rsidRPr="003C6572">
        <w:t>5.3.71</w:t>
      </w:r>
      <w:r w:rsidRPr="003C6572">
        <w:tab/>
      </w:r>
      <w:r w:rsidRPr="003C6572">
        <w:rPr>
          <w:rFonts w:ascii="Courier New" w:hAnsi="Courier New"/>
        </w:rPr>
        <w:t>QFDelayThresholdsType</w:t>
      </w:r>
      <w:r w:rsidRPr="003C6572">
        <w:t xml:space="preserve"> &lt;&lt;dataType&gt;&gt;</w:t>
      </w:r>
      <w:bookmarkEnd w:id="2948"/>
      <w:bookmarkEnd w:id="2949"/>
      <w:bookmarkEnd w:id="2950"/>
      <w:bookmarkEnd w:id="2951"/>
    </w:p>
    <w:p w:rsidR="00AB5380" w:rsidRPr="003C6572" w:rsidRDefault="00AB5380" w:rsidP="00AB5380">
      <w:pPr>
        <w:pStyle w:val="Heading4"/>
      </w:pPr>
      <w:bookmarkStart w:id="2952" w:name="_Toc59183071"/>
      <w:bookmarkStart w:id="2953" w:name="_Toc59184537"/>
      <w:bookmarkStart w:id="2954" w:name="_Toc59195472"/>
      <w:bookmarkStart w:id="2955" w:name="_Toc59439899"/>
      <w:r w:rsidRPr="003C6572">
        <w:t>5.3.71.1</w:t>
      </w:r>
      <w:r w:rsidRPr="003C6572">
        <w:tab/>
        <w:t>Definition</w:t>
      </w:r>
      <w:bookmarkEnd w:id="2952"/>
      <w:bookmarkEnd w:id="2953"/>
      <w:bookmarkEnd w:id="2954"/>
      <w:bookmarkEnd w:id="2955"/>
    </w:p>
    <w:p w:rsidR="00AB5380" w:rsidRPr="003C6572" w:rsidRDefault="00AB5380" w:rsidP="00AB5380">
      <w:r w:rsidRPr="003C6572">
        <w:t>This data type specifies the thresholds for reporting the packet delay for QoS monitoring per QoS flow per UE, see TS 29.244 [56].</w:t>
      </w:r>
    </w:p>
    <w:p w:rsidR="00AB5380" w:rsidRPr="003C6572" w:rsidRDefault="00AB5380" w:rsidP="00AB5380">
      <w:pPr>
        <w:pStyle w:val="Heading4"/>
      </w:pPr>
      <w:bookmarkStart w:id="2956" w:name="_Toc59183072"/>
      <w:bookmarkStart w:id="2957" w:name="_Toc59184538"/>
      <w:bookmarkStart w:id="2958" w:name="_Toc59195473"/>
      <w:bookmarkStart w:id="2959" w:name="_Toc59439900"/>
      <w:r w:rsidRPr="003C6572">
        <w:t>5.3.71.2</w:t>
      </w:r>
      <w:r w:rsidRPr="003C6572">
        <w:tab/>
        <w:t>Attributes</w:t>
      </w:r>
      <w:bookmarkEnd w:id="2956"/>
      <w:bookmarkEnd w:id="2957"/>
      <w:bookmarkEnd w:id="2958"/>
      <w:bookmarkEnd w:id="295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061"/>
        <w:gridCol w:w="1292"/>
        <w:gridCol w:w="1275"/>
        <w:gridCol w:w="1283"/>
        <w:gridCol w:w="1483"/>
      </w:tblGrid>
      <w:tr w:rsidR="00AB5380" w:rsidRPr="003C6572" w:rsidTr="00670CEB">
        <w:trPr>
          <w:cantSplit/>
          <w:trHeight w:val="419"/>
          <w:jc w:val="center"/>
        </w:trPr>
        <w:tc>
          <w:tcPr>
            <w:tcW w:w="3235" w:type="dxa"/>
            <w:shd w:val="pct10" w:color="auto" w:fill="FFFFFF"/>
            <w:vAlign w:val="center"/>
          </w:tcPr>
          <w:p w:rsidR="00AB5380" w:rsidRPr="003C6572" w:rsidRDefault="00AB5380" w:rsidP="00670CEB">
            <w:pPr>
              <w:pStyle w:val="TAH"/>
            </w:pPr>
            <w:r w:rsidRPr="003C6572">
              <w:t>Attribute name</w:t>
            </w:r>
          </w:p>
        </w:tc>
        <w:tc>
          <w:tcPr>
            <w:tcW w:w="1061"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235"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thresholdDl</w:t>
            </w:r>
          </w:p>
        </w:tc>
        <w:tc>
          <w:tcPr>
            <w:tcW w:w="1061"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235"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thresholdUl</w:t>
            </w:r>
          </w:p>
        </w:tc>
        <w:tc>
          <w:tcPr>
            <w:tcW w:w="1061"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235"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thresholdRtt</w:t>
            </w:r>
          </w:p>
        </w:tc>
        <w:tc>
          <w:tcPr>
            <w:tcW w:w="1061"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2960" w:name="_Toc59183073"/>
      <w:bookmarkStart w:id="2961" w:name="_Toc59184539"/>
      <w:bookmarkStart w:id="2962" w:name="_Toc59195474"/>
      <w:bookmarkStart w:id="2963" w:name="_Toc59439901"/>
      <w:r w:rsidRPr="003C6572">
        <w:t>5.3.71.3</w:t>
      </w:r>
      <w:r w:rsidRPr="003C6572">
        <w:tab/>
        <w:t>Attribute constraints</w:t>
      </w:r>
      <w:bookmarkEnd w:id="2960"/>
      <w:bookmarkEnd w:id="2961"/>
      <w:bookmarkEnd w:id="2962"/>
      <w:bookmarkEnd w:id="2963"/>
    </w:p>
    <w:p w:rsidR="00AB5380" w:rsidRPr="003C6572" w:rsidRDefault="00AB5380" w:rsidP="00AB5380">
      <w:r w:rsidRPr="003C6572">
        <w:t>None</w:t>
      </w:r>
    </w:p>
    <w:p w:rsidR="00AB5380" w:rsidRPr="003C6572" w:rsidRDefault="00AB5380" w:rsidP="00AB5380">
      <w:pPr>
        <w:pStyle w:val="Heading4"/>
      </w:pPr>
      <w:bookmarkStart w:id="2964" w:name="_Toc59183074"/>
      <w:bookmarkStart w:id="2965" w:name="_Toc59184540"/>
      <w:bookmarkStart w:id="2966" w:name="_Toc59195475"/>
      <w:bookmarkStart w:id="2967" w:name="_Toc59439902"/>
      <w:r w:rsidRPr="003C6572">
        <w:t>5.3.71.4</w:t>
      </w:r>
      <w:r w:rsidRPr="003C6572">
        <w:tab/>
        <w:t>Notifications</w:t>
      </w:r>
      <w:bookmarkEnd w:id="2964"/>
      <w:bookmarkEnd w:id="2965"/>
      <w:bookmarkEnd w:id="2966"/>
      <w:bookmarkEnd w:id="296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rFonts w:cs="Arial"/>
          <w:lang w:eastAsia="zh-CN"/>
        </w:rPr>
      </w:pPr>
      <w:bookmarkStart w:id="2968" w:name="_Toc59183075"/>
      <w:bookmarkStart w:id="2969" w:name="_Toc59184541"/>
      <w:bookmarkStart w:id="2970" w:name="_Toc59195476"/>
      <w:bookmarkStart w:id="2971" w:name="_Toc59439903"/>
      <w:r w:rsidRPr="003C6572">
        <w:rPr>
          <w:rFonts w:cs="Arial"/>
          <w:lang w:eastAsia="zh-CN"/>
        </w:rPr>
        <w:t>5.3.72</w:t>
      </w:r>
      <w:r w:rsidRPr="003C6572">
        <w:rPr>
          <w:rFonts w:cs="Arial"/>
          <w:lang w:eastAsia="zh-CN"/>
        </w:rPr>
        <w:tab/>
      </w:r>
      <w:r w:rsidRPr="003C6572">
        <w:rPr>
          <w:rFonts w:ascii="Courier New" w:hAnsi="Courier New"/>
        </w:rPr>
        <w:t>GtpUPathQoSMonitoringControl</w:t>
      </w:r>
      <w:bookmarkEnd w:id="2968"/>
      <w:bookmarkEnd w:id="2969"/>
      <w:bookmarkEnd w:id="2970"/>
      <w:bookmarkEnd w:id="2971"/>
    </w:p>
    <w:p w:rsidR="00AB5380" w:rsidRPr="003C6572" w:rsidRDefault="00AB5380" w:rsidP="00AB5380">
      <w:pPr>
        <w:pStyle w:val="Heading4"/>
      </w:pPr>
      <w:bookmarkStart w:id="2972" w:name="_Toc59183076"/>
      <w:bookmarkStart w:id="2973" w:name="_Toc59184542"/>
      <w:bookmarkStart w:id="2974" w:name="_Toc59195477"/>
      <w:bookmarkStart w:id="2975" w:name="_Toc59439904"/>
      <w:r w:rsidRPr="003C6572">
        <w:rPr>
          <w:lang w:eastAsia="zh-CN"/>
        </w:rPr>
        <w:t>5.3</w:t>
      </w:r>
      <w:r w:rsidRPr="003C6572">
        <w:t>.72.1</w:t>
      </w:r>
      <w:r w:rsidRPr="003C6572">
        <w:tab/>
        <w:t>Definition</w:t>
      </w:r>
      <w:bookmarkEnd w:id="2972"/>
      <w:bookmarkEnd w:id="2973"/>
      <w:bookmarkEnd w:id="2974"/>
      <w:bookmarkEnd w:id="2975"/>
    </w:p>
    <w:p w:rsidR="00AB5380" w:rsidRPr="003C6572" w:rsidRDefault="00AB5380" w:rsidP="00AB5380">
      <w:r w:rsidRPr="003C6572">
        <w:t xml:space="preserve">This IOC specifies the capabilities and properties for control of GTP-U path QoS monitoring. For more information about the GTP-U path QoS monitoring, see 3GPP TS 23.501 [2]. </w:t>
      </w:r>
    </w:p>
    <w:p w:rsidR="00AB5380" w:rsidRPr="003C6572" w:rsidRDefault="00AB5380" w:rsidP="00AB5380">
      <w:r w:rsidRPr="003C6572">
        <w:lastRenderedPageBreak/>
        <w:t>If the GTP-U path QoS monitoring is enabled, the SMF requests the UPF(s) and NG-RAN to perform the GTP-U path QoS monitoring based on the attributes of the instance of this IOC.</w:t>
      </w:r>
    </w:p>
    <w:p w:rsidR="00AB5380" w:rsidRPr="003C6572" w:rsidRDefault="00AB5380" w:rsidP="00AB5380">
      <w:pPr>
        <w:pStyle w:val="Heading4"/>
      </w:pPr>
      <w:bookmarkStart w:id="2976" w:name="_Toc59183077"/>
      <w:bookmarkStart w:id="2977" w:name="_Toc59184543"/>
      <w:bookmarkStart w:id="2978" w:name="_Toc59195478"/>
      <w:bookmarkStart w:id="2979" w:name="_Toc59439905"/>
      <w:r w:rsidRPr="003C6572">
        <w:t>5.3.72.2</w:t>
      </w:r>
      <w:r w:rsidRPr="003C6572">
        <w:tab/>
        <w:t>Attributes</w:t>
      </w:r>
      <w:bookmarkEnd w:id="2976"/>
      <w:bookmarkEnd w:id="2977"/>
      <w:bookmarkEnd w:id="2978"/>
      <w:bookmarkEnd w:id="297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947"/>
        <w:gridCol w:w="1167"/>
        <w:gridCol w:w="1077"/>
        <w:gridCol w:w="1117"/>
        <w:gridCol w:w="1237"/>
      </w:tblGrid>
      <w:tr w:rsidR="00AB5380" w:rsidRPr="003C6572" w:rsidTr="00670CEB">
        <w:trPr>
          <w:cantSplit/>
          <w:jc w:val="center"/>
        </w:trPr>
        <w:tc>
          <w:tcPr>
            <w:tcW w:w="4304"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077" w:type="dxa"/>
            <w:shd w:val="pct10" w:color="auto" w:fill="FFFFFF"/>
            <w:vAlign w:val="center"/>
          </w:tcPr>
          <w:p w:rsidR="00AB5380" w:rsidRPr="003C6572" w:rsidRDefault="00AB5380" w:rsidP="00670CEB">
            <w:pPr>
              <w:pStyle w:val="TAH"/>
            </w:pPr>
            <w:r w:rsidRPr="003C6572">
              <w:t>isWritable</w:t>
            </w:r>
          </w:p>
        </w:tc>
        <w:tc>
          <w:tcPr>
            <w:tcW w:w="1117"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gtpUPathQoSMonitoring</w:t>
            </w:r>
            <w:r w:rsidRPr="003C6572">
              <w:rPr>
                <w:rFonts w:ascii="Courier New" w:hAnsi="Courier New" w:cs="Courier New"/>
                <w:lang w:eastAsia="zh-CN"/>
              </w:rPr>
              <w:t>State</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T</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gtpUPathM</w:t>
            </w:r>
            <w:r w:rsidRPr="003C6572">
              <w:rPr>
                <w:rFonts w:ascii="Courier New" w:hAnsi="Courier New" w:cs="Courier New"/>
                <w:lang w:eastAsia="zh-CN"/>
              </w:rPr>
              <w:t>onitoredSNSSAIs</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T</w:t>
            </w:r>
          </w:p>
        </w:tc>
        <w:tc>
          <w:tcPr>
            <w:tcW w:w="1117" w:type="dxa"/>
          </w:tcPr>
          <w:p w:rsidR="00AB5380" w:rsidRPr="003C6572" w:rsidRDefault="00AB5380" w:rsidP="00670CEB">
            <w:pPr>
              <w:pStyle w:val="TAL"/>
              <w:jc w:val="center"/>
              <w:rPr>
                <w:rFonts w:cs="Arial"/>
              </w:rPr>
            </w:pPr>
            <w:r w:rsidRPr="003C6572">
              <w:rPr>
                <w:rFonts w:cs="Arial"/>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3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isEventTriggeredGtpUPathMonitoringSupported</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F</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isPeriodicGtpUMonitoringSupported</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F</w:t>
            </w:r>
          </w:p>
        </w:tc>
        <w:tc>
          <w:tcPr>
            <w:tcW w:w="1117" w:type="dxa"/>
          </w:tcPr>
          <w:p w:rsidR="00AB5380" w:rsidRPr="003C6572" w:rsidRDefault="00AB5380" w:rsidP="00670CEB">
            <w:pPr>
              <w:pStyle w:val="TAL"/>
              <w:jc w:val="center"/>
              <w:rPr>
                <w:rFonts w:cs="Arial"/>
              </w:rPr>
            </w:pPr>
            <w:r w:rsidRPr="003C6572">
              <w:rPr>
                <w:rFonts w:cs="Arial"/>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isImmediateGtpUMonitoringSupported</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rPr>
                <w:rFonts w:cs="Arial"/>
              </w:rPr>
            </w:pPr>
            <w:r w:rsidRPr="003C6572">
              <w:rPr>
                <w:rFonts w:cs="Arial"/>
              </w:rPr>
              <w:t>T</w:t>
            </w:r>
          </w:p>
        </w:tc>
        <w:tc>
          <w:tcPr>
            <w:tcW w:w="1077" w:type="dxa"/>
          </w:tcPr>
          <w:p w:rsidR="00AB5380" w:rsidRPr="003C6572" w:rsidRDefault="00AB5380" w:rsidP="00670CEB">
            <w:pPr>
              <w:pStyle w:val="TAL"/>
              <w:jc w:val="center"/>
              <w:rPr>
                <w:rFonts w:cs="Arial"/>
                <w:lang w:eastAsia="zh-CN"/>
              </w:rPr>
            </w:pPr>
            <w:r w:rsidRPr="003C6572">
              <w:rPr>
                <w:rFonts w:cs="Arial"/>
                <w:lang w:eastAsia="zh-CN"/>
              </w:rPr>
              <w:t>F</w:t>
            </w:r>
          </w:p>
        </w:tc>
        <w:tc>
          <w:tcPr>
            <w:tcW w:w="1117" w:type="dxa"/>
          </w:tcPr>
          <w:p w:rsidR="00AB5380" w:rsidRPr="003C6572" w:rsidRDefault="00AB5380" w:rsidP="00670CEB">
            <w:pPr>
              <w:pStyle w:val="TAL"/>
              <w:jc w:val="center"/>
              <w:rPr>
                <w:rFonts w:cs="Arial"/>
              </w:rPr>
            </w:pPr>
            <w:r w:rsidRPr="003C6572">
              <w:rPr>
                <w:rFonts w:cs="Arial"/>
              </w:rPr>
              <w:t>F</w:t>
            </w:r>
          </w:p>
        </w:tc>
        <w:tc>
          <w:tcPr>
            <w:tcW w:w="1237"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DelayThresholds</w:t>
            </w:r>
          </w:p>
        </w:tc>
        <w:tc>
          <w:tcPr>
            <w:tcW w:w="947" w:type="dxa"/>
          </w:tcPr>
          <w:p w:rsidR="00AB5380" w:rsidRPr="003C6572" w:rsidRDefault="00AB5380" w:rsidP="00670CEB">
            <w:pPr>
              <w:pStyle w:val="TAL"/>
              <w:jc w:val="center"/>
            </w:pPr>
            <w:r w:rsidRPr="003C6572">
              <w:t>CM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T</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r w:rsidR="00AB5380" w:rsidRPr="003C6572" w:rsidTr="00670CEB">
        <w:trPr>
          <w:cantSplit/>
          <w:jc w:val="center"/>
        </w:trPr>
        <w:tc>
          <w:tcPr>
            <w:tcW w:w="43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gtpUPathM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lang w:eastAsia="zh-CN"/>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rPr>
                <w:rFonts w:cs="Arial"/>
                <w:lang w:eastAsia="zh-CN"/>
              </w:rPr>
              <w:t>T</w:t>
            </w:r>
          </w:p>
        </w:tc>
      </w:tr>
      <w:tr w:rsidR="00AB5380" w:rsidRPr="003C6572" w:rsidTr="00670CEB">
        <w:trPr>
          <w:cantSplit/>
          <w:jc w:val="center"/>
        </w:trPr>
        <w:tc>
          <w:tcPr>
            <w:tcW w:w="430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MeasurementPeriod</w:t>
            </w:r>
          </w:p>
        </w:tc>
        <w:tc>
          <w:tcPr>
            <w:tcW w:w="94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pPr>
            <w:r w:rsidRPr="003C6572">
              <w:t>CM</w:t>
            </w:r>
          </w:p>
        </w:tc>
        <w:tc>
          <w:tcPr>
            <w:tcW w:w="116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Pr>
        <w:pStyle w:val="Heading4"/>
      </w:pPr>
      <w:bookmarkStart w:id="2980" w:name="_Toc59183078"/>
      <w:bookmarkStart w:id="2981" w:name="_Toc59184544"/>
      <w:bookmarkStart w:id="2982" w:name="_Toc59195479"/>
      <w:bookmarkStart w:id="2983" w:name="_Toc59439906"/>
      <w:r w:rsidRPr="003C6572">
        <w:t>5.3.72.3</w:t>
      </w:r>
      <w:r w:rsidRPr="003C6572">
        <w:tab/>
        <w:t>Attribute constraints</w:t>
      </w:r>
      <w:bookmarkEnd w:id="2980"/>
      <w:bookmarkEnd w:id="2981"/>
      <w:bookmarkEnd w:id="2982"/>
      <w:bookmarkEnd w:id="2983"/>
    </w:p>
    <w:tbl>
      <w:tblPr>
        <w:tblW w:w="8921" w:type="dxa"/>
        <w:jc w:val="center"/>
        <w:tblLook w:val="01E0" w:firstRow="1" w:lastRow="1" w:firstColumn="1" w:lastColumn="1" w:noHBand="0" w:noVBand="0"/>
      </w:tblPr>
      <w:tblGrid>
        <w:gridCol w:w="3184"/>
        <w:gridCol w:w="5737"/>
      </w:tblGrid>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DelayThresholds</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Condition: </w:t>
            </w:r>
            <w:r w:rsidRPr="003C6572">
              <w:rPr>
                <w:rFonts w:ascii="Courier New" w:hAnsi="Courier New" w:cs="Courier New"/>
                <w:lang w:eastAsia="zh-CN"/>
              </w:rPr>
              <w:t>isEventTriggeredGtpUPathMonitoringSupported</w:t>
            </w:r>
            <w:r w:rsidRPr="003C6572">
              <w:t xml:space="preserve"> attribute of the same MOI is set to “Yes”.</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gtpUPathM</w:t>
            </w:r>
            <w:r w:rsidRPr="003C6572">
              <w:rPr>
                <w:rFonts w:ascii="Courier New" w:hAnsi="Courier New" w:cs="Courier New"/>
                <w:lang w:eastAsia="zh-CN"/>
              </w:rPr>
              <w:t>inimum</w:t>
            </w:r>
            <w:r w:rsidRPr="003C6572">
              <w:rPr>
                <w:rFonts w:ascii="Courier New" w:hAnsi="Courier New" w:cs="Courier New" w:hint="eastAsia"/>
                <w:lang w:eastAsia="zh-CN"/>
              </w:rPr>
              <w:t>W</w:t>
            </w:r>
            <w:r w:rsidRPr="003C6572">
              <w:rPr>
                <w:rFonts w:ascii="Courier New" w:hAnsi="Courier New" w:cs="Courier New"/>
                <w:lang w:eastAsia="zh-CN"/>
              </w:rPr>
              <w:t>aitTime</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Condition: </w:t>
            </w:r>
            <w:r w:rsidRPr="003C6572">
              <w:rPr>
                <w:rFonts w:ascii="Courier New" w:hAnsi="Courier New" w:cs="Courier New"/>
                <w:lang w:eastAsia="zh-CN"/>
              </w:rPr>
              <w:t>isEventTriggeredGtpUPathMonitoringSupported</w:t>
            </w:r>
            <w:r w:rsidRPr="003C6572">
              <w:t xml:space="preserve"> attribute of the same MOI is set to “Yes”.</w:t>
            </w:r>
          </w:p>
        </w:tc>
      </w:tr>
      <w:tr w:rsidR="00AB5380" w:rsidRPr="003C6572" w:rsidTr="00670CEB">
        <w:trPr>
          <w:jc w:val="center"/>
        </w:trPr>
        <w:tc>
          <w:tcPr>
            <w:tcW w:w="3184"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gtpUPath</w:t>
            </w:r>
            <w:r w:rsidRPr="003C6572">
              <w:rPr>
                <w:rFonts w:ascii="Courier New" w:hAnsi="Courier New" w:cs="Courier New"/>
                <w:lang w:eastAsia="zh-CN"/>
              </w:rPr>
              <w:t>MeasurementPeriod</w:t>
            </w:r>
            <w:r w:rsidRPr="003C6572">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w:t>
            </w:r>
            <w:r w:rsidRPr="003C6572">
              <w:rPr>
                <w:rFonts w:ascii="Courier New" w:hAnsi="Courier New" w:cs="Courier New"/>
                <w:lang w:eastAsia="zh-CN"/>
              </w:rPr>
              <w:t>isPeriodicGtpUMonitoringSupported</w:t>
            </w:r>
            <w:r w:rsidRPr="003C6572">
              <w:t xml:space="preserve"> attribute of the same MOI is set to “Yes”.</w:t>
            </w:r>
          </w:p>
        </w:tc>
      </w:tr>
    </w:tbl>
    <w:p w:rsidR="00AB5380" w:rsidRPr="003C6572" w:rsidRDefault="00AB5380" w:rsidP="00AB5380">
      <w:pPr>
        <w:pStyle w:val="Heading4"/>
      </w:pPr>
      <w:bookmarkStart w:id="2984" w:name="_Toc59183079"/>
      <w:bookmarkStart w:id="2985" w:name="_Toc59184545"/>
      <w:bookmarkStart w:id="2986" w:name="_Toc59195480"/>
      <w:bookmarkStart w:id="2987" w:name="_Toc59439907"/>
      <w:r w:rsidRPr="003C6572">
        <w:rPr>
          <w:lang w:eastAsia="zh-CN"/>
        </w:rPr>
        <w:t>5</w:t>
      </w:r>
      <w:r w:rsidRPr="003C6572">
        <w:t>.3.72.4</w:t>
      </w:r>
      <w:r w:rsidRPr="003C6572">
        <w:tab/>
        <w:t>Notifications</w:t>
      </w:r>
      <w:bookmarkEnd w:id="2984"/>
      <w:bookmarkEnd w:id="2985"/>
      <w:bookmarkEnd w:id="2986"/>
      <w:bookmarkEnd w:id="2987"/>
    </w:p>
    <w:p w:rsidR="00AB5380" w:rsidRPr="003C6572" w:rsidRDefault="00AB5380" w:rsidP="00AB5380">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pPr>
      <w:bookmarkStart w:id="2988" w:name="_Toc59183080"/>
      <w:bookmarkStart w:id="2989" w:name="_Toc59184546"/>
      <w:bookmarkStart w:id="2990" w:name="_Toc59195481"/>
      <w:bookmarkStart w:id="2991" w:name="_Toc59439908"/>
      <w:r w:rsidRPr="003C6572">
        <w:t>5.3.73</w:t>
      </w:r>
      <w:r w:rsidRPr="003C6572">
        <w:tab/>
      </w:r>
      <w:r w:rsidRPr="003C6572">
        <w:rPr>
          <w:rFonts w:ascii="Courier New" w:hAnsi="Courier New"/>
        </w:rPr>
        <w:t>GtpUPathDelayThresholdsType</w:t>
      </w:r>
      <w:r w:rsidRPr="003C6572">
        <w:t xml:space="preserve"> &lt;&lt;dataType&gt;&gt;</w:t>
      </w:r>
      <w:bookmarkEnd w:id="2988"/>
      <w:bookmarkEnd w:id="2989"/>
      <w:bookmarkEnd w:id="2990"/>
      <w:bookmarkEnd w:id="2991"/>
    </w:p>
    <w:p w:rsidR="00AB5380" w:rsidRPr="003C6572" w:rsidRDefault="00AB5380" w:rsidP="00AB5380">
      <w:pPr>
        <w:pStyle w:val="Heading4"/>
      </w:pPr>
      <w:bookmarkStart w:id="2992" w:name="_Toc59183081"/>
      <w:bookmarkStart w:id="2993" w:name="_Toc59184547"/>
      <w:bookmarkStart w:id="2994" w:name="_Toc59195482"/>
      <w:bookmarkStart w:id="2995" w:name="_Toc59439909"/>
      <w:r w:rsidRPr="003C6572">
        <w:t>5.3.73.1</w:t>
      </w:r>
      <w:r w:rsidRPr="003C6572">
        <w:tab/>
        <w:t>Definition</w:t>
      </w:r>
      <w:bookmarkEnd w:id="2992"/>
      <w:bookmarkEnd w:id="2993"/>
      <w:bookmarkEnd w:id="2994"/>
      <w:bookmarkEnd w:id="2995"/>
    </w:p>
    <w:p w:rsidR="00AB5380" w:rsidRPr="003C6572" w:rsidRDefault="00AB5380" w:rsidP="00AB5380">
      <w:r w:rsidRPr="003C6572">
        <w:t>This data type specifies the thresholds for reporting the packet delay for GTP-U path QoS monitoring, see TS 29.244 [56].</w:t>
      </w:r>
    </w:p>
    <w:p w:rsidR="00AB5380" w:rsidRPr="003C6572" w:rsidRDefault="00AB5380" w:rsidP="00AB5380">
      <w:pPr>
        <w:pStyle w:val="Heading4"/>
      </w:pPr>
      <w:bookmarkStart w:id="2996" w:name="_Toc59183082"/>
      <w:bookmarkStart w:id="2997" w:name="_Toc59184548"/>
      <w:bookmarkStart w:id="2998" w:name="_Toc59195483"/>
      <w:bookmarkStart w:id="2999" w:name="_Toc59439910"/>
      <w:r w:rsidRPr="003C6572">
        <w:t>5.3.73.2</w:t>
      </w:r>
      <w:r w:rsidRPr="003C6572">
        <w:tab/>
        <w:t>Attributes</w:t>
      </w:r>
      <w:bookmarkEnd w:id="2996"/>
      <w:bookmarkEnd w:id="2997"/>
      <w:bookmarkEnd w:id="2998"/>
      <w:bookmarkEnd w:id="299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n3AveragePacketDelayThreshold</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n3MinPacketDelayThreshold</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n3MaxPacketDelayThreshold</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n9AveragePacketDelayThreshold</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n9MinPacketDelayThreshold</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n9MaxPacketDelayThreshold</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000" w:name="_Toc59183083"/>
      <w:bookmarkStart w:id="3001" w:name="_Toc59184549"/>
      <w:bookmarkStart w:id="3002" w:name="_Toc59195484"/>
      <w:bookmarkStart w:id="3003" w:name="_Toc59439911"/>
      <w:r w:rsidRPr="003C6572">
        <w:t>5.3.73.3</w:t>
      </w:r>
      <w:r w:rsidRPr="003C6572">
        <w:tab/>
        <w:t>Attribute constraints</w:t>
      </w:r>
      <w:bookmarkEnd w:id="3000"/>
      <w:bookmarkEnd w:id="3001"/>
      <w:bookmarkEnd w:id="3002"/>
      <w:bookmarkEnd w:id="3003"/>
    </w:p>
    <w:p w:rsidR="00AB5380" w:rsidRPr="003C6572" w:rsidRDefault="00AB5380" w:rsidP="00AB5380">
      <w:r w:rsidRPr="003C6572">
        <w:t>None</w:t>
      </w:r>
    </w:p>
    <w:p w:rsidR="00AB5380" w:rsidRPr="003C6572" w:rsidRDefault="00AB5380" w:rsidP="00AB5380">
      <w:pPr>
        <w:pStyle w:val="Heading4"/>
      </w:pPr>
      <w:bookmarkStart w:id="3004" w:name="_Toc59183084"/>
      <w:bookmarkStart w:id="3005" w:name="_Toc59184550"/>
      <w:bookmarkStart w:id="3006" w:name="_Toc59195485"/>
      <w:bookmarkStart w:id="3007" w:name="_Toc59439912"/>
      <w:r w:rsidRPr="003C6572">
        <w:t>5.3.73.4</w:t>
      </w:r>
      <w:r w:rsidRPr="003C6572">
        <w:tab/>
        <w:t>Notifications</w:t>
      </w:r>
      <w:bookmarkEnd w:id="3004"/>
      <w:bookmarkEnd w:id="3005"/>
      <w:bookmarkEnd w:id="3006"/>
      <w:bookmarkEnd w:id="300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rFonts w:cs="Arial"/>
          <w:lang w:eastAsia="zh-CN"/>
        </w:rPr>
      </w:pPr>
      <w:bookmarkStart w:id="3008" w:name="_Toc59183085"/>
      <w:bookmarkStart w:id="3009" w:name="_Toc59184551"/>
      <w:bookmarkStart w:id="3010" w:name="_Toc59195486"/>
      <w:bookmarkStart w:id="3011" w:name="_Toc59439913"/>
      <w:r w:rsidRPr="003C6572">
        <w:rPr>
          <w:rFonts w:cs="Arial"/>
          <w:lang w:eastAsia="zh-CN"/>
        </w:rPr>
        <w:lastRenderedPageBreak/>
        <w:t>5.3.75</w:t>
      </w:r>
      <w:r w:rsidRPr="003C6572">
        <w:rPr>
          <w:rFonts w:cs="Arial"/>
          <w:lang w:eastAsia="zh-CN"/>
        </w:rPr>
        <w:tab/>
      </w:r>
      <w:r w:rsidRPr="003C6572">
        <w:rPr>
          <w:rFonts w:ascii="Courier New" w:hAnsi="Courier New"/>
        </w:rPr>
        <w:t>Configurable5QISet</w:t>
      </w:r>
      <w:bookmarkEnd w:id="3008"/>
      <w:bookmarkEnd w:id="3009"/>
      <w:bookmarkEnd w:id="3010"/>
      <w:bookmarkEnd w:id="3011"/>
    </w:p>
    <w:p w:rsidR="00AB5380" w:rsidRPr="003C6572" w:rsidRDefault="00AB5380" w:rsidP="00AB5380">
      <w:pPr>
        <w:pStyle w:val="Heading4"/>
      </w:pPr>
      <w:bookmarkStart w:id="3012" w:name="_Toc59183086"/>
      <w:bookmarkStart w:id="3013" w:name="_Toc59184552"/>
      <w:bookmarkStart w:id="3014" w:name="_Toc59195487"/>
      <w:bookmarkStart w:id="3015" w:name="_Toc59439914"/>
      <w:r w:rsidRPr="003C6572">
        <w:rPr>
          <w:lang w:eastAsia="zh-CN"/>
        </w:rPr>
        <w:t>5.3</w:t>
      </w:r>
      <w:r w:rsidRPr="003C6572">
        <w:t>.75.1</w:t>
      </w:r>
      <w:r w:rsidRPr="003C6572">
        <w:tab/>
        <w:t>Definition</w:t>
      </w:r>
      <w:bookmarkEnd w:id="3012"/>
      <w:bookmarkEnd w:id="3013"/>
      <w:bookmarkEnd w:id="3014"/>
      <w:bookmarkEnd w:id="3015"/>
    </w:p>
    <w:p w:rsidR="00AB5380" w:rsidRPr="003C6572" w:rsidRDefault="00AB5380" w:rsidP="00AB5380">
      <w:r w:rsidRPr="003C6572">
        <w:t>This IOC specifies the pre-configured 5QIs, including their QoS characteristics,  see 3GPP TS 23.501 [2].</w:t>
      </w:r>
    </w:p>
    <w:p w:rsidR="00AB5380" w:rsidRPr="003C6572" w:rsidRDefault="00AB5380" w:rsidP="00AB5380">
      <w:pPr>
        <w:pStyle w:val="Heading4"/>
      </w:pPr>
      <w:bookmarkStart w:id="3016" w:name="_Toc59183087"/>
      <w:bookmarkStart w:id="3017" w:name="_Toc59184553"/>
      <w:bookmarkStart w:id="3018" w:name="_Toc59195488"/>
      <w:bookmarkStart w:id="3019" w:name="_Toc59439915"/>
      <w:r w:rsidRPr="003C6572">
        <w:t>5.3.75.2</w:t>
      </w:r>
      <w:r w:rsidRPr="003C6572">
        <w:tab/>
        <w:t>Attributes</w:t>
      </w:r>
      <w:bookmarkEnd w:id="3016"/>
      <w:bookmarkEnd w:id="3017"/>
      <w:bookmarkEnd w:id="3018"/>
      <w:bookmarkEnd w:id="301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B5380" w:rsidRPr="003C6572" w:rsidTr="00670CEB">
        <w:trPr>
          <w:cantSplit/>
          <w:jc w:val="center"/>
        </w:trPr>
        <w:tc>
          <w:tcPr>
            <w:tcW w:w="4304"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077" w:type="dxa"/>
            <w:shd w:val="pct10" w:color="auto" w:fill="FFFFFF"/>
            <w:vAlign w:val="center"/>
          </w:tcPr>
          <w:p w:rsidR="00AB5380" w:rsidRPr="003C6572" w:rsidRDefault="00AB5380" w:rsidP="00670CEB">
            <w:pPr>
              <w:pStyle w:val="TAH"/>
            </w:pPr>
            <w:r w:rsidRPr="003C6572">
              <w:t>isWritable</w:t>
            </w:r>
          </w:p>
        </w:tc>
        <w:tc>
          <w:tcPr>
            <w:tcW w:w="1117"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configurable5QIs</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T</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020" w:name="_Toc59183088"/>
      <w:bookmarkStart w:id="3021" w:name="_Toc59184554"/>
      <w:bookmarkStart w:id="3022" w:name="_Toc59195489"/>
      <w:bookmarkStart w:id="3023" w:name="_Toc59439916"/>
      <w:r w:rsidRPr="003C6572">
        <w:t>5.3.75.3</w:t>
      </w:r>
      <w:r w:rsidRPr="003C6572">
        <w:tab/>
        <w:t>Attribute constraints</w:t>
      </w:r>
      <w:bookmarkEnd w:id="3020"/>
      <w:bookmarkEnd w:id="3021"/>
      <w:bookmarkEnd w:id="3022"/>
      <w:bookmarkEnd w:id="3023"/>
    </w:p>
    <w:p w:rsidR="00AB5380" w:rsidRPr="003C6572" w:rsidRDefault="00AB5380" w:rsidP="00AB5380">
      <w:r w:rsidRPr="003C6572">
        <w:t>None.</w:t>
      </w:r>
    </w:p>
    <w:p w:rsidR="00AB5380" w:rsidRPr="003C6572" w:rsidRDefault="00AB5380" w:rsidP="00AB5380">
      <w:pPr>
        <w:pStyle w:val="Heading4"/>
      </w:pPr>
      <w:bookmarkStart w:id="3024" w:name="_Toc59183089"/>
      <w:bookmarkStart w:id="3025" w:name="_Toc59184555"/>
      <w:bookmarkStart w:id="3026" w:name="_Toc59195490"/>
      <w:bookmarkStart w:id="3027" w:name="_Toc59439917"/>
      <w:r w:rsidRPr="003C6572">
        <w:rPr>
          <w:lang w:eastAsia="zh-CN"/>
        </w:rPr>
        <w:t>5</w:t>
      </w:r>
      <w:r w:rsidRPr="003C6572">
        <w:t>.3.75.4</w:t>
      </w:r>
      <w:r w:rsidRPr="003C6572">
        <w:tab/>
        <w:t>Notifications</w:t>
      </w:r>
      <w:bookmarkEnd w:id="3024"/>
      <w:bookmarkEnd w:id="3025"/>
      <w:bookmarkEnd w:id="3026"/>
      <w:bookmarkEnd w:id="3027"/>
    </w:p>
    <w:p w:rsidR="00AB5380" w:rsidRPr="003C6572" w:rsidRDefault="00AB5380" w:rsidP="00AB5380">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pPr>
      <w:bookmarkStart w:id="3028" w:name="_Toc59183090"/>
      <w:bookmarkStart w:id="3029" w:name="_Toc59184556"/>
      <w:bookmarkStart w:id="3030" w:name="_Toc59195491"/>
      <w:bookmarkStart w:id="3031" w:name="_Toc59439918"/>
      <w:r w:rsidRPr="003C6572">
        <w:t>5.3.76</w:t>
      </w:r>
      <w:r w:rsidRPr="003C6572">
        <w:tab/>
      </w:r>
      <w:r w:rsidRPr="003C6572">
        <w:rPr>
          <w:rFonts w:ascii="Courier New" w:hAnsi="Courier New"/>
        </w:rPr>
        <w:t xml:space="preserve">FiveQICharacteristics </w:t>
      </w:r>
      <w:r w:rsidRPr="003C6572">
        <w:t>&lt;&lt;dataType&gt;&gt;</w:t>
      </w:r>
      <w:bookmarkEnd w:id="3028"/>
      <w:bookmarkEnd w:id="3029"/>
      <w:bookmarkEnd w:id="3030"/>
      <w:bookmarkEnd w:id="3031"/>
    </w:p>
    <w:p w:rsidR="00AB5380" w:rsidRPr="003C6572" w:rsidRDefault="00AB5380" w:rsidP="00AB5380">
      <w:pPr>
        <w:pStyle w:val="Heading4"/>
      </w:pPr>
      <w:bookmarkStart w:id="3032" w:name="_Toc59183091"/>
      <w:bookmarkStart w:id="3033" w:name="_Toc59184557"/>
      <w:bookmarkStart w:id="3034" w:name="_Toc59195492"/>
      <w:bookmarkStart w:id="3035" w:name="_Toc59439919"/>
      <w:r w:rsidRPr="003C6572">
        <w:t>5.3.76.1</w:t>
      </w:r>
      <w:r w:rsidRPr="003C6572">
        <w:tab/>
        <w:t>Definition</w:t>
      </w:r>
      <w:bookmarkEnd w:id="3032"/>
      <w:bookmarkEnd w:id="3033"/>
      <w:bookmarkEnd w:id="3034"/>
      <w:bookmarkEnd w:id="3035"/>
    </w:p>
    <w:p w:rsidR="00AB5380" w:rsidRPr="003C6572" w:rsidRDefault="00AB5380" w:rsidP="00AB5380">
      <w:r w:rsidRPr="003C6572">
        <w:t>This data type specifies the 5QI value and the cooresponding QoS characteristics for a 5QI.</w:t>
      </w:r>
    </w:p>
    <w:p w:rsidR="00AB5380" w:rsidRPr="003C6572" w:rsidRDefault="00AB5380" w:rsidP="00AB5380">
      <w:pPr>
        <w:pStyle w:val="Heading4"/>
      </w:pPr>
      <w:bookmarkStart w:id="3036" w:name="_Toc59183092"/>
      <w:bookmarkStart w:id="3037" w:name="_Toc59184558"/>
      <w:bookmarkStart w:id="3038" w:name="_Toc59195493"/>
      <w:bookmarkStart w:id="3039" w:name="_Toc59439920"/>
      <w:r w:rsidRPr="003C6572">
        <w:t>5.3.76.2</w:t>
      </w:r>
      <w:r w:rsidRPr="003C6572">
        <w:tab/>
        <w:t>Attributes</w:t>
      </w:r>
      <w:bookmarkEnd w:id="3036"/>
      <w:bookmarkEnd w:id="3037"/>
      <w:bookmarkEnd w:id="3038"/>
      <w:bookmarkEnd w:id="303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fiveQIValue</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T/F (NOTE )</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resourceType</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T/F (NOTE )</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priorityLevel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T/F (NOTE )</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packetDelayBudget</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T/F (NOTE )</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packetErrorRate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T/F (NOTE )</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averagingWindow</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T/F (NOTE )</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maximumDataBurstVolume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T/F (NOTE )</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9629" w:type="dxa"/>
            <w:gridSpan w:val="6"/>
          </w:tcPr>
          <w:p w:rsidR="00AB5380" w:rsidRPr="003C6572" w:rsidRDefault="00AB5380" w:rsidP="00670CEB">
            <w:pPr>
              <w:pStyle w:val="TAL"/>
              <w:jc w:val="center"/>
              <w:rPr>
                <w:rFonts w:cs="Arial"/>
                <w:lang w:eastAsia="zh-CN"/>
              </w:rPr>
            </w:pPr>
            <w:r w:rsidRPr="003C6572">
              <w:rPr>
                <w:rFonts w:cs="Arial"/>
                <w:lang w:eastAsia="zh-CN"/>
              </w:rPr>
              <w:t>NOTE: The isWritable qualifier is "T" if the attribute describes a configurable 5QI, and is "F" if the attribute describes a dynamic 5QI.</w:t>
            </w:r>
          </w:p>
        </w:tc>
      </w:tr>
    </w:tbl>
    <w:p w:rsidR="00AB5380" w:rsidRPr="003C6572" w:rsidRDefault="00AB5380" w:rsidP="00AB5380"/>
    <w:p w:rsidR="00AB5380" w:rsidRPr="003C6572" w:rsidRDefault="00AB5380" w:rsidP="00AB5380">
      <w:pPr>
        <w:pStyle w:val="Heading4"/>
      </w:pPr>
      <w:bookmarkStart w:id="3040" w:name="_Toc59183093"/>
      <w:bookmarkStart w:id="3041" w:name="_Toc59184559"/>
      <w:bookmarkStart w:id="3042" w:name="_Toc59195494"/>
      <w:bookmarkStart w:id="3043" w:name="_Toc59439921"/>
      <w:r w:rsidRPr="003C6572">
        <w:t>5.3.76.3</w:t>
      </w:r>
      <w:r w:rsidRPr="003C6572">
        <w:tab/>
        <w:t>Attribute constraints</w:t>
      </w:r>
      <w:bookmarkEnd w:id="3040"/>
      <w:bookmarkEnd w:id="3041"/>
      <w:bookmarkEnd w:id="3042"/>
      <w:bookmarkEnd w:id="3043"/>
    </w:p>
    <w:p w:rsidR="00AB5380" w:rsidRPr="003C6572" w:rsidRDefault="00AB5380" w:rsidP="00AB5380">
      <w:r w:rsidRPr="003C6572">
        <w:t>None</w:t>
      </w:r>
    </w:p>
    <w:p w:rsidR="00AB5380" w:rsidRPr="003C6572" w:rsidRDefault="00AB5380" w:rsidP="00AB5380">
      <w:pPr>
        <w:pStyle w:val="Heading4"/>
      </w:pPr>
      <w:bookmarkStart w:id="3044" w:name="_Toc59183094"/>
      <w:bookmarkStart w:id="3045" w:name="_Toc59184560"/>
      <w:bookmarkStart w:id="3046" w:name="_Toc59195495"/>
      <w:bookmarkStart w:id="3047" w:name="_Toc59439922"/>
      <w:r w:rsidRPr="003C6572">
        <w:t>5.3.76.4</w:t>
      </w:r>
      <w:r w:rsidRPr="003C6572">
        <w:tab/>
        <w:t>Notifications</w:t>
      </w:r>
      <w:bookmarkEnd w:id="3044"/>
      <w:bookmarkEnd w:id="3045"/>
      <w:bookmarkEnd w:id="3046"/>
      <w:bookmarkEnd w:id="304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048" w:name="_Toc59183095"/>
      <w:bookmarkStart w:id="3049" w:name="_Toc59184561"/>
      <w:bookmarkStart w:id="3050" w:name="_Toc59195496"/>
      <w:bookmarkStart w:id="3051" w:name="_Toc59439923"/>
      <w:r w:rsidRPr="003C6572">
        <w:t>5.3.77</w:t>
      </w:r>
      <w:r w:rsidRPr="003C6572">
        <w:tab/>
      </w:r>
      <w:r w:rsidRPr="003C6572">
        <w:rPr>
          <w:rFonts w:ascii="Courier New" w:hAnsi="Courier New"/>
        </w:rPr>
        <w:t>PacketErrorRate</w:t>
      </w:r>
      <w:r w:rsidRPr="003C6572">
        <w:t xml:space="preserve"> &lt;&lt;dataType&gt;&gt;</w:t>
      </w:r>
      <w:bookmarkEnd w:id="3048"/>
      <w:bookmarkEnd w:id="3049"/>
      <w:bookmarkEnd w:id="3050"/>
      <w:bookmarkEnd w:id="3051"/>
    </w:p>
    <w:p w:rsidR="00AB5380" w:rsidRPr="003C6572" w:rsidRDefault="00AB5380" w:rsidP="00AB5380">
      <w:pPr>
        <w:pStyle w:val="Heading4"/>
      </w:pPr>
      <w:bookmarkStart w:id="3052" w:name="_Toc59183096"/>
      <w:bookmarkStart w:id="3053" w:name="_Toc59184562"/>
      <w:bookmarkStart w:id="3054" w:name="_Toc59195497"/>
      <w:bookmarkStart w:id="3055" w:name="_Toc59439924"/>
      <w:r w:rsidRPr="003C6572">
        <w:t>5.3.77.1</w:t>
      </w:r>
      <w:r w:rsidRPr="003C6572">
        <w:tab/>
        <w:t>Definition</w:t>
      </w:r>
      <w:bookmarkEnd w:id="3052"/>
      <w:bookmarkEnd w:id="3053"/>
      <w:bookmarkEnd w:id="3054"/>
      <w:bookmarkEnd w:id="3055"/>
    </w:p>
    <w:p w:rsidR="00AB5380" w:rsidRPr="003C6572" w:rsidRDefault="00AB5380" w:rsidP="00AB5380">
      <w:r w:rsidRPr="003C6572">
        <w:t>This data type specifies the Packet Error Rate of a configurable 5QI.</w:t>
      </w:r>
    </w:p>
    <w:p w:rsidR="00AB5380" w:rsidRPr="003C6572" w:rsidRDefault="00AB5380" w:rsidP="00AB5380">
      <w:pPr>
        <w:pStyle w:val="Heading4"/>
      </w:pPr>
      <w:bookmarkStart w:id="3056" w:name="_Toc59183097"/>
      <w:bookmarkStart w:id="3057" w:name="_Toc59184563"/>
      <w:bookmarkStart w:id="3058" w:name="_Toc59195498"/>
      <w:bookmarkStart w:id="3059" w:name="_Toc59439925"/>
      <w:r w:rsidRPr="003C6572">
        <w:lastRenderedPageBreak/>
        <w:t>5.3.77.2</w:t>
      </w:r>
      <w:r w:rsidRPr="003C6572">
        <w:tab/>
        <w:t>Attributes</w:t>
      </w:r>
      <w:bookmarkEnd w:id="3056"/>
      <w:bookmarkEnd w:id="3057"/>
      <w:bookmarkEnd w:id="3058"/>
      <w:bookmarkEnd w:id="30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scalar</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T/F (NOTE)</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exponent</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T/F (NOTE)</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9629" w:type="dxa"/>
            <w:gridSpan w:val="6"/>
          </w:tcPr>
          <w:p w:rsidR="00AB5380" w:rsidRPr="003C6572" w:rsidRDefault="00AB5380" w:rsidP="00670CEB">
            <w:pPr>
              <w:pStyle w:val="TAL"/>
              <w:jc w:val="center"/>
              <w:rPr>
                <w:rFonts w:cs="Arial"/>
                <w:lang w:eastAsia="zh-CN"/>
              </w:rPr>
            </w:pPr>
            <w:r w:rsidRPr="003C6572">
              <w:rPr>
                <w:rFonts w:cs="Arial"/>
                <w:lang w:eastAsia="zh-CN"/>
              </w:rPr>
              <w:t>NOTE: The isWritable qualifier is “T” if the attribute describes a configurable 5QI, and is “F” if the attribute describes a dynamic 5QI.</w:t>
            </w:r>
          </w:p>
        </w:tc>
      </w:tr>
    </w:tbl>
    <w:p w:rsidR="00AB5380" w:rsidRPr="003C6572" w:rsidRDefault="00AB5380" w:rsidP="00AB5380"/>
    <w:p w:rsidR="00AB5380" w:rsidRPr="003C6572" w:rsidRDefault="00AB5380" w:rsidP="00AB5380">
      <w:pPr>
        <w:pStyle w:val="Heading4"/>
      </w:pPr>
      <w:bookmarkStart w:id="3060" w:name="_Toc59183098"/>
      <w:bookmarkStart w:id="3061" w:name="_Toc59184564"/>
      <w:bookmarkStart w:id="3062" w:name="_Toc59195499"/>
      <w:bookmarkStart w:id="3063" w:name="_Toc59439926"/>
      <w:r w:rsidRPr="003C6572">
        <w:t>5.3.77.3</w:t>
      </w:r>
      <w:r w:rsidRPr="003C6572">
        <w:tab/>
        <w:t>Attribute constraints</w:t>
      </w:r>
      <w:bookmarkEnd w:id="3060"/>
      <w:bookmarkEnd w:id="3061"/>
      <w:bookmarkEnd w:id="3062"/>
      <w:bookmarkEnd w:id="3063"/>
    </w:p>
    <w:p w:rsidR="00AB5380" w:rsidRPr="003C6572" w:rsidRDefault="00AB5380" w:rsidP="00AB5380">
      <w:r w:rsidRPr="003C6572">
        <w:t>None</w:t>
      </w:r>
    </w:p>
    <w:p w:rsidR="00AB5380" w:rsidRPr="003C6572" w:rsidRDefault="00AB5380" w:rsidP="00AB5380">
      <w:pPr>
        <w:pStyle w:val="Heading4"/>
      </w:pPr>
      <w:bookmarkStart w:id="3064" w:name="_Toc59183099"/>
      <w:bookmarkStart w:id="3065" w:name="_Toc59184565"/>
      <w:bookmarkStart w:id="3066" w:name="_Toc59195500"/>
      <w:bookmarkStart w:id="3067" w:name="_Toc59439927"/>
      <w:r w:rsidRPr="003C6572">
        <w:t>5.3.77.4</w:t>
      </w:r>
      <w:r w:rsidRPr="003C6572">
        <w:tab/>
        <w:t>Notifications</w:t>
      </w:r>
      <w:bookmarkEnd w:id="3064"/>
      <w:bookmarkEnd w:id="3065"/>
      <w:bookmarkEnd w:id="3066"/>
      <w:bookmarkEnd w:id="306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rFonts w:cs="Arial"/>
          <w:lang w:eastAsia="zh-CN"/>
        </w:rPr>
      </w:pPr>
      <w:bookmarkStart w:id="3068" w:name="_Toc59183100"/>
      <w:bookmarkStart w:id="3069" w:name="_Toc59184566"/>
      <w:bookmarkStart w:id="3070" w:name="_Toc59195501"/>
      <w:bookmarkStart w:id="3071" w:name="_Toc59439928"/>
      <w:r w:rsidRPr="003C6572">
        <w:rPr>
          <w:rFonts w:cs="Arial"/>
          <w:lang w:eastAsia="zh-CN"/>
        </w:rPr>
        <w:t>5.3.78</w:t>
      </w:r>
      <w:r w:rsidRPr="003C6572">
        <w:rPr>
          <w:rFonts w:cs="Arial"/>
          <w:lang w:eastAsia="zh-CN"/>
        </w:rPr>
        <w:tab/>
      </w:r>
      <w:r w:rsidRPr="003C6572">
        <w:rPr>
          <w:rFonts w:ascii="Courier New" w:hAnsi="Courier New"/>
        </w:rPr>
        <w:t>FiveQiDscpMappingSet</w:t>
      </w:r>
      <w:bookmarkEnd w:id="3068"/>
      <w:bookmarkEnd w:id="3069"/>
      <w:bookmarkEnd w:id="3070"/>
      <w:bookmarkEnd w:id="3071"/>
    </w:p>
    <w:p w:rsidR="00AB5380" w:rsidRPr="003C6572" w:rsidRDefault="00AB5380" w:rsidP="00AB5380">
      <w:pPr>
        <w:pStyle w:val="Heading4"/>
      </w:pPr>
      <w:bookmarkStart w:id="3072" w:name="_Toc59183101"/>
      <w:bookmarkStart w:id="3073" w:name="_Toc59184567"/>
      <w:bookmarkStart w:id="3074" w:name="_Toc59195502"/>
      <w:bookmarkStart w:id="3075" w:name="_Toc59439929"/>
      <w:r w:rsidRPr="003C6572">
        <w:rPr>
          <w:lang w:eastAsia="zh-CN"/>
        </w:rPr>
        <w:t>5.3</w:t>
      </w:r>
      <w:r w:rsidRPr="003C6572">
        <w:t>.78.1</w:t>
      </w:r>
      <w:r w:rsidRPr="003C6572">
        <w:tab/>
        <w:t>Definition</w:t>
      </w:r>
      <w:bookmarkEnd w:id="3072"/>
      <w:bookmarkEnd w:id="3073"/>
      <w:bookmarkEnd w:id="3074"/>
      <w:bookmarkEnd w:id="3075"/>
    </w:p>
    <w:p w:rsidR="00AB5380" w:rsidRPr="003C6572" w:rsidRDefault="00AB5380" w:rsidP="00AB5380">
      <w:r w:rsidRPr="003C6572">
        <w:t>This IOC specifies the set of mapping between 5QIs and DSCP.</w:t>
      </w:r>
    </w:p>
    <w:p w:rsidR="00AB5380" w:rsidRPr="003C6572" w:rsidRDefault="00AB5380" w:rsidP="00AB5380">
      <w:pPr>
        <w:pStyle w:val="Heading4"/>
      </w:pPr>
      <w:bookmarkStart w:id="3076" w:name="_Toc59183102"/>
      <w:bookmarkStart w:id="3077" w:name="_Toc59184568"/>
      <w:bookmarkStart w:id="3078" w:name="_Toc59195503"/>
      <w:bookmarkStart w:id="3079" w:name="_Toc59439930"/>
      <w:r w:rsidRPr="003C6572">
        <w:t>5.3.78.2</w:t>
      </w:r>
      <w:r w:rsidRPr="003C6572">
        <w:tab/>
        <w:t>Attributes</w:t>
      </w:r>
      <w:bookmarkEnd w:id="3076"/>
      <w:bookmarkEnd w:id="3077"/>
      <w:bookmarkEnd w:id="3078"/>
      <w:bookmarkEnd w:id="307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B5380" w:rsidRPr="003C6572" w:rsidTr="00670CEB">
        <w:trPr>
          <w:cantSplit/>
          <w:jc w:val="center"/>
        </w:trPr>
        <w:tc>
          <w:tcPr>
            <w:tcW w:w="4304"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077" w:type="dxa"/>
            <w:shd w:val="pct10" w:color="auto" w:fill="FFFFFF"/>
            <w:vAlign w:val="center"/>
          </w:tcPr>
          <w:p w:rsidR="00AB5380" w:rsidRPr="003C6572" w:rsidRDefault="00AB5380" w:rsidP="00670CEB">
            <w:pPr>
              <w:pStyle w:val="TAH"/>
            </w:pPr>
            <w:r w:rsidRPr="003C6572">
              <w:t>isWritable</w:t>
            </w:r>
          </w:p>
        </w:tc>
        <w:tc>
          <w:tcPr>
            <w:tcW w:w="1117"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fiveQiDscpMappingList</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T</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080" w:name="_Toc59183103"/>
      <w:bookmarkStart w:id="3081" w:name="_Toc59184569"/>
      <w:bookmarkStart w:id="3082" w:name="_Toc59195504"/>
      <w:bookmarkStart w:id="3083" w:name="_Toc59439931"/>
      <w:r w:rsidRPr="003C6572">
        <w:t>5.3.78.3</w:t>
      </w:r>
      <w:r w:rsidRPr="003C6572">
        <w:tab/>
        <w:t>Attribute constraints</w:t>
      </w:r>
      <w:bookmarkEnd w:id="3080"/>
      <w:bookmarkEnd w:id="3081"/>
      <w:bookmarkEnd w:id="3082"/>
      <w:bookmarkEnd w:id="3083"/>
    </w:p>
    <w:p w:rsidR="00AB5380" w:rsidRPr="003C6572" w:rsidRDefault="00AB5380" w:rsidP="00AB5380">
      <w:r w:rsidRPr="003C6572">
        <w:t>None.</w:t>
      </w:r>
    </w:p>
    <w:p w:rsidR="00AB5380" w:rsidRPr="003C6572" w:rsidRDefault="00AB5380" w:rsidP="00AB5380">
      <w:pPr>
        <w:pStyle w:val="Heading4"/>
      </w:pPr>
      <w:bookmarkStart w:id="3084" w:name="_Toc59183104"/>
      <w:bookmarkStart w:id="3085" w:name="_Toc59184570"/>
      <w:bookmarkStart w:id="3086" w:name="_Toc59195505"/>
      <w:bookmarkStart w:id="3087" w:name="_Toc59439932"/>
      <w:r w:rsidRPr="003C6572">
        <w:rPr>
          <w:lang w:eastAsia="zh-CN"/>
        </w:rPr>
        <w:t>5</w:t>
      </w:r>
      <w:r w:rsidRPr="003C6572">
        <w:t>.3.78.4</w:t>
      </w:r>
      <w:r w:rsidRPr="003C6572">
        <w:tab/>
        <w:t>Notifications</w:t>
      </w:r>
      <w:bookmarkEnd w:id="3084"/>
      <w:bookmarkEnd w:id="3085"/>
      <w:bookmarkEnd w:id="3086"/>
      <w:bookmarkEnd w:id="308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pPr>
      <w:bookmarkStart w:id="3088" w:name="_Toc59183105"/>
      <w:bookmarkStart w:id="3089" w:name="_Toc59184571"/>
      <w:bookmarkStart w:id="3090" w:name="_Toc59195506"/>
      <w:bookmarkStart w:id="3091" w:name="_Toc59439933"/>
      <w:r w:rsidRPr="003C6572">
        <w:t>5.3.79</w:t>
      </w:r>
      <w:r w:rsidRPr="003C6572">
        <w:tab/>
      </w:r>
      <w:r w:rsidRPr="003C6572">
        <w:rPr>
          <w:rFonts w:ascii="Courier New" w:hAnsi="Courier New" w:cs="Courier New"/>
          <w:lang w:eastAsia="zh-CN"/>
        </w:rPr>
        <w:t>FiveQiDscpMapping</w:t>
      </w:r>
      <w:r w:rsidRPr="003C6572">
        <w:t xml:space="preserve"> &lt;&lt;dataType&gt;&gt;</w:t>
      </w:r>
      <w:bookmarkEnd w:id="3088"/>
      <w:bookmarkEnd w:id="3089"/>
      <w:bookmarkEnd w:id="3090"/>
      <w:bookmarkEnd w:id="3091"/>
    </w:p>
    <w:p w:rsidR="00AB5380" w:rsidRPr="003C6572" w:rsidRDefault="00AB5380" w:rsidP="00AB5380">
      <w:pPr>
        <w:pStyle w:val="Heading4"/>
      </w:pPr>
      <w:bookmarkStart w:id="3092" w:name="_Toc59183106"/>
      <w:bookmarkStart w:id="3093" w:name="_Toc59184572"/>
      <w:bookmarkStart w:id="3094" w:name="_Toc59195507"/>
      <w:bookmarkStart w:id="3095" w:name="_Toc59439934"/>
      <w:r w:rsidRPr="003C6572">
        <w:t>5.3.79.1</w:t>
      </w:r>
      <w:r w:rsidRPr="003C6572">
        <w:tab/>
        <w:t>Definition</w:t>
      </w:r>
      <w:bookmarkEnd w:id="3092"/>
      <w:bookmarkEnd w:id="3093"/>
      <w:bookmarkEnd w:id="3094"/>
      <w:bookmarkEnd w:id="3095"/>
    </w:p>
    <w:p w:rsidR="00AB5380" w:rsidRPr="003C6572" w:rsidRDefault="00AB5380" w:rsidP="00AB5380">
      <w:r w:rsidRPr="003C6572">
        <w:t>This data type specifies the mapping between 5QIs to DSCP.</w:t>
      </w:r>
    </w:p>
    <w:p w:rsidR="00AB5380" w:rsidRPr="003C6572" w:rsidRDefault="00AB5380" w:rsidP="00AB5380">
      <w:pPr>
        <w:pStyle w:val="Heading4"/>
      </w:pPr>
      <w:bookmarkStart w:id="3096" w:name="_Toc59183107"/>
      <w:bookmarkStart w:id="3097" w:name="_Toc59184573"/>
      <w:bookmarkStart w:id="3098" w:name="_Toc59195508"/>
      <w:bookmarkStart w:id="3099" w:name="_Toc59439935"/>
      <w:r w:rsidRPr="003C6572">
        <w:t>5.3.79.2</w:t>
      </w:r>
      <w:r w:rsidRPr="003C6572">
        <w:tab/>
        <w:t>Attributes</w:t>
      </w:r>
      <w:bookmarkEnd w:id="3096"/>
      <w:bookmarkEnd w:id="3097"/>
      <w:bookmarkEnd w:id="3098"/>
      <w:bookmarkEnd w:id="30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fiveQIValues</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pStyle w:val="TAL"/>
              <w:rPr>
                <w:rFonts w:ascii="Courier New" w:hAnsi="Courier New" w:cs="Courier New"/>
              </w:rPr>
            </w:pPr>
            <w:r w:rsidRPr="003C6572">
              <w:rPr>
                <w:rFonts w:ascii="Courier New" w:hAnsi="Courier New" w:cs="Courier New"/>
              </w:rPr>
              <w:t>dscp</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3100" w:name="_Toc59183108"/>
      <w:bookmarkStart w:id="3101" w:name="_Toc59184574"/>
      <w:bookmarkStart w:id="3102" w:name="_Toc59195509"/>
      <w:bookmarkStart w:id="3103" w:name="_Toc59439936"/>
      <w:r w:rsidRPr="003C6572">
        <w:t>5.3.79.3</w:t>
      </w:r>
      <w:r w:rsidRPr="003C6572">
        <w:tab/>
        <w:t>Attribute constraints</w:t>
      </w:r>
      <w:bookmarkEnd w:id="3100"/>
      <w:bookmarkEnd w:id="3101"/>
      <w:bookmarkEnd w:id="3102"/>
      <w:bookmarkEnd w:id="3103"/>
    </w:p>
    <w:p w:rsidR="00AB5380" w:rsidRPr="003C6572" w:rsidRDefault="00AB5380" w:rsidP="00AB5380">
      <w:r w:rsidRPr="003C6572">
        <w:t>None</w:t>
      </w:r>
    </w:p>
    <w:p w:rsidR="00AB5380" w:rsidRPr="003C6572" w:rsidRDefault="00AB5380" w:rsidP="00AB5380">
      <w:pPr>
        <w:pStyle w:val="Heading4"/>
      </w:pPr>
      <w:bookmarkStart w:id="3104" w:name="_Toc59183109"/>
      <w:bookmarkStart w:id="3105" w:name="_Toc59184575"/>
      <w:bookmarkStart w:id="3106" w:name="_Toc59195510"/>
      <w:bookmarkStart w:id="3107" w:name="_Toc59439937"/>
      <w:r w:rsidRPr="003C6572">
        <w:t>5.3.79.4</w:t>
      </w:r>
      <w:r w:rsidRPr="003C6572">
        <w:tab/>
        <w:t>Notifications</w:t>
      </w:r>
      <w:bookmarkEnd w:id="3104"/>
      <w:bookmarkEnd w:id="3105"/>
      <w:bookmarkEnd w:id="3106"/>
      <w:bookmarkEnd w:id="310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rFonts w:cs="Arial"/>
          <w:lang w:eastAsia="zh-CN"/>
        </w:rPr>
      </w:pPr>
      <w:bookmarkStart w:id="3108" w:name="_Toc59183110"/>
      <w:bookmarkStart w:id="3109" w:name="_Toc59184576"/>
      <w:bookmarkStart w:id="3110" w:name="_Toc59195511"/>
      <w:bookmarkStart w:id="3111" w:name="_Toc59439938"/>
      <w:r w:rsidRPr="003C6572">
        <w:rPr>
          <w:rFonts w:cs="Arial"/>
          <w:lang w:eastAsia="zh-CN"/>
        </w:rPr>
        <w:lastRenderedPageBreak/>
        <w:t>5.3.80</w:t>
      </w:r>
      <w:r w:rsidRPr="003C6572">
        <w:rPr>
          <w:rFonts w:cs="Arial"/>
          <w:lang w:eastAsia="zh-CN"/>
        </w:rPr>
        <w:tab/>
      </w:r>
      <w:r w:rsidRPr="003C6572">
        <w:rPr>
          <w:rFonts w:ascii="Courier New" w:hAnsi="Courier New"/>
        </w:rPr>
        <w:t>PredefinedPccRuleSet</w:t>
      </w:r>
      <w:bookmarkEnd w:id="3108"/>
      <w:bookmarkEnd w:id="3109"/>
      <w:bookmarkEnd w:id="3110"/>
      <w:bookmarkEnd w:id="3111"/>
    </w:p>
    <w:p w:rsidR="00AB5380" w:rsidRPr="003C6572" w:rsidRDefault="00AB5380" w:rsidP="00AB5380">
      <w:pPr>
        <w:pStyle w:val="Heading4"/>
      </w:pPr>
      <w:bookmarkStart w:id="3112" w:name="_Toc59183111"/>
      <w:bookmarkStart w:id="3113" w:name="_Toc59184577"/>
      <w:bookmarkStart w:id="3114" w:name="_Toc59195512"/>
      <w:bookmarkStart w:id="3115" w:name="_Toc59439939"/>
      <w:r w:rsidRPr="003C6572">
        <w:rPr>
          <w:lang w:eastAsia="zh-CN"/>
        </w:rPr>
        <w:t>5.3</w:t>
      </w:r>
      <w:r w:rsidRPr="003C6572">
        <w:t>.80.1</w:t>
      </w:r>
      <w:r w:rsidRPr="003C6572">
        <w:tab/>
        <w:t>Definition</w:t>
      </w:r>
      <w:bookmarkEnd w:id="3112"/>
      <w:bookmarkEnd w:id="3113"/>
      <w:bookmarkEnd w:id="3114"/>
      <w:bookmarkEnd w:id="3115"/>
    </w:p>
    <w:p w:rsidR="00AB5380" w:rsidRPr="003C6572" w:rsidRDefault="00AB5380" w:rsidP="00AB5380">
      <w:r w:rsidRPr="003C6572">
        <w:t>This IOC specifies the predefined PCC rules, which are configured to SMF and referenced by PCF, see 3GPP TS 23.503 [59].</w:t>
      </w:r>
    </w:p>
    <w:p w:rsidR="00AB5380" w:rsidRPr="003C6572" w:rsidRDefault="00AB5380" w:rsidP="00AB5380">
      <w:pPr>
        <w:pStyle w:val="Heading4"/>
      </w:pPr>
      <w:bookmarkStart w:id="3116" w:name="_Toc59183112"/>
      <w:bookmarkStart w:id="3117" w:name="_Toc59184578"/>
      <w:bookmarkStart w:id="3118" w:name="_Toc59195513"/>
      <w:bookmarkStart w:id="3119" w:name="_Toc59439940"/>
      <w:r w:rsidRPr="003C6572">
        <w:t>5.3.80.2</w:t>
      </w:r>
      <w:r w:rsidRPr="003C6572">
        <w:tab/>
        <w:t>Attributes</w:t>
      </w:r>
      <w:bookmarkEnd w:id="3116"/>
      <w:bookmarkEnd w:id="3117"/>
      <w:bookmarkEnd w:id="3118"/>
      <w:bookmarkEnd w:id="311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B5380" w:rsidRPr="003C6572" w:rsidTr="00670CEB">
        <w:trPr>
          <w:cantSplit/>
          <w:jc w:val="center"/>
        </w:trPr>
        <w:tc>
          <w:tcPr>
            <w:tcW w:w="4304"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077" w:type="dxa"/>
            <w:shd w:val="pct10" w:color="auto" w:fill="FFFFFF"/>
            <w:vAlign w:val="center"/>
          </w:tcPr>
          <w:p w:rsidR="00AB5380" w:rsidRPr="003C6572" w:rsidRDefault="00AB5380" w:rsidP="00670CEB">
            <w:pPr>
              <w:pStyle w:val="TAH"/>
            </w:pPr>
            <w:r w:rsidRPr="003C6572">
              <w:t>isWritable</w:t>
            </w:r>
          </w:p>
        </w:tc>
        <w:tc>
          <w:tcPr>
            <w:tcW w:w="1117"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predefinedPccRules</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lang w:eastAsia="zh-CN"/>
              </w:rPr>
              <w:t>T</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120" w:name="_Toc59183113"/>
      <w:bookmarkStart w:id="3121" w:name="_Toc59184579"/>
      <w:bookmarkStart w:id="3122" w:name="_Toc59195514"/>
      <w:bookmarkStart w:id="3123" w:name="_Toc59439941"/>
      <w:r w:rsidRPr="003C6572">
        <w:t>5.3.80.3</w:t>
      </w:r>
      <w:r w:rsidRPr="003C6572">
        <w:tab/>
        <w:t>Attribute constraints</w:t>
      </w:r>
      <w:bookmarkEnd w:id="3120"/>
      <w:bookmarkEnd w:id="3121"/>
      <w:bookmarkEnd w:id="3122"/>
      <w:bookmarkEnd w:id="3123"/>
    </w:p>
    <w:p w:rsidR="00AB5380" w:rsidRPr="003C6572" w:rsidRDefault="00AB5380" w:rsidP="00AB5380">
      <w:r w:rsidRPr="003C6572">
        <w:t>None.</w:t>
      </w:r>
    </w:p>
    <w:p w:rsidR="00AB5380" w:rsidRPr="003C6572" w:rsidRDefault="00AB5380" w:rsidP="00AB5380">
      <w:pPr>
        <w:pStyle w:val="Heading4"/>
      </w:pPr>
      <w:bookmarkStart w:id="3124" w:name="_Toc59183114"/>
      <w:bookmarkStart w:id="3125" w:name="_Toc59184580"/>
      <w:bookmarkStart w:id="3126" w:name="_Toc59195515"/>
      <w:bookmarkStart w:id="3127" w:name="_Toc59439942"/>
      <w:r w:rsidRPr="003C6572">
        <w:rPr>
          <w:lang w:eastAsia="zh-CN"/>
        </w:rPr>
        <w:t>5</w:t>
      </w:r>
      <w:r w:rsidRPr="003C6572">
        <w:t>.3.80.4</w:t>
      </w:r>
      <w:r w:rsidRPr="003C6572">
        <w:tab/>
        <w:t>Notifications</w:t>
      </w:r>
      <w:bookmarkEnd w:id="3124"/>
      <w:bookmarkEnd w:id="3125"/>
      <w:bookmarkEnd w:id="3126"/>
      <w:bookmarkEnd w:id="312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p>
    <w:p w:rsidR="00AB5380" w:rsidRPr="003C6572" w:rsidRDefault="00AB5380" w:rsidP="00AB5380">
      <w:pPr>
        <w:pStyle w:val="Heading3"/>
      </w:pPr>
      <w:bookmarkStart w:id="3128" w:name="_Toc59183115"/>
      <w:bookmarkStart w:id="3129" w:name="_Toc59184581"/>
      <w:bookmarkStart w:id="3130" w:name="_Toc59195516"/>
      <w:bookmarkStart w:id="3131" w:name="_Toc59439943"/>
      <w:r w:rsidRPr="003C6572">
        <w:t>5.3.81</w:t>
      </w:r>
      <w:r w:rsidRPr="003C6572">
        <w:tab/>
      </w:r>
      <w:r w:rsidRPr="003C6572">
        <w:rPr>
          <w:rFonts w:ascii="Courier New" w:hAnsi="Courier New"/>
        </w:rPr>
        <w:t xml:space="preserve">PccRule </w:t>
      </w:r>
      <w:r w:rsidRPr="003C6572">
        <w:t>&lt;&lt;dataType&gt;&gt;</w:t>
      </w:r>
      <w:bookmarkEnd w:id="3128"/>
      <w:bookmarkEnd w:id="3129"/>
      <w:bookmarkEnd w:id="3130"/>
      <w:bookmarkEnd w:id="3131"/>
    </w:p>
    <w:p w:rsidR="00AB5380" w:rsidRPr="003C6572" w:rsidRDefault="00AB5380" w:rsidP="00AB5380">
      <w:pPr>
        <w:pStyle w:val="Heading4"/>
      </w:pPr>
      <w:bookmarkStart w:id="3132" w:name="_Toc59183116"/>
      <w:bookmarkStart w:id="3133" w:name="_Toc59184582"/>
      <w:bookmarkStart w:id="3134" w:name="_Toc59195517"/>
      <w:bookmarkStart w:id="3135" w:name="_Toc59439944"/>
      <w:r w:rsidRPr="003C6572">
        <w:t>5.3.81.1</w:t>
      </w:r>
      <w:r w:rsidRPr="003C6572">
        <w:tab/>
        <w:t>Definition</w:t>
      </w:r>
      <w:bookmarkEnd w:id="3132"/>
      <w:bookmarkEnd w:id="3133"/>
      <w:bookmarkEnd w:id="3134"/>
      <w:bookmarkEnd w:id="3135"/>
    </w:p>
    <w:p w:rsidR="00AB5380" w:rsidRPr="003C6572" w:rsidRDefault="00AB5380" w:rsidP="00AB5380">
      <w:r w:rsidRPr="003C6572">
        <w:t>This data type specifies the PCC rule, see TS 29.512 [60].</w:t>
      </w:r>
    </w:p>
    <w:p w:rsidR="00AB5380" w:rsidRPr="003C6572" w:rsidRDefault="00AB5380" w:rsidP="00AB5380">
      <w:pPr>
        <w:pStyle w:val="Heading4"/>
      </w:pPr>
      <w:bookmarkStart w:id="3136" w:name="_Toc59183117"/>
      <w:bookmarkStart w:id="3137" w:name="_Toc59184583"/>
      <w:bookmarkStart w:id="3138" w:name="_Toc59195518"/>
      <w:bookmarkStart w:id="3139" w:name="_Toc59439945"/>
      <w:r w:rsidRPr="003C6572">
        <w:t>5.3.81.2</w:t>
      </w:r>
      <w:r w:rsidRPr="003C6572">
        <w:tab/>
        <w:t>Attributes</w:t>
      </w:r>
      <w:bookmarkEnd w:id="3136"/>
      <w:bookmarkEnd w:id="3137"/>
      <w:bookmarkEnd w:id="3138"/>
      <w:bookmarkEnd w:id="313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pccRuleId</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flowInfoList</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applicationId</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appDescriptor</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contentVersion</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precedence</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hint="eastAsia"/>
              </w:rPr>
              <w:t>afSigProtocol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isAppRelocatable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isUeAddrPreserved</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qosData</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altQosParams</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trafficControlData</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cond</w:t>
            </w:r>
            <w:r w:rsidRPr="003C6572">
              <w:rPr>
                <w:rFonts w:ascii="Courier New" w:hAnsi="Courier New" w:hint="eastAsia"/>
              </w:rPr>
              <w:t>i</w:t>
            </w:r>
            <w:r w:rsidRPr="003C6572">
              <w:rPr>
                <w:rFonts w:ascii="Courier New" w:hAnsi="Courier New"/>
              </w:rPr>
              <w:t>tionData</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tscaiInputUl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tscaiInputDl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140" w:name="_Toc59183118"/>
      <w:bookmarkStart w:id="3141" w:name="_Toc59184584"/>
      <w:bookmarkStart w:id="3142" w:name="_Toc59195519"/>
      <w:bookmarkStart w:id="3143" w:name="_Toc59439946"/>
      <w:r w:rsidRPr="003C6572">
        <w:t>5.3.81.3</w:t>
      </w:r>
      <w:r w:rsidRPr="003C6572">
        <w:tab/>
        <w:t>Attribute constraints</w:t>
      </w:r>
      <w:bookmarkEnd w:id="3140"/>
      <w:bookmarkEnd w:id="3141"/>
      <w:bookmarkEnd w:id="3142"/>
      <w:bookmarkEnd w:id="3143"/>
    </w:p>
    <w:tbl>
      <w:tblPr>
        <w:tblW w:w="9488" w:type="dxa"/>
        <w:jc w:val="center"/>
        <w:tblLook w:val="01E0" w:firstRow="1" w:lastRow="1" w:firstColumn="1" w:lastColumn="1" w:noHBand="0" w:noVBand="0"/>
      </w:tblPr>
      <w:tblGrid>
        <w:gridCol w:w="4886"/>
        <w:gridCol w:w="4602"/>
      </w:tblGrid>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flowInfoList</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applicationId</w:t>
            </w:r>
            <w:r w:rsidRPr="003C6572">
              <w:rPr>
                <w:rFonts w:cs="Arial"/>
              </w:rPr>
              <w:t xml:space="preserve"> </w:t>
            </w:r>
            <w:r w:rsidRPr="003C6572">
              <w:t>is not supported.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applicationId</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flowInfoList</w:t>
            </w:r>
            <w:r w:rsidRPr="003C6572">
              <w:t xml:space="preserve"> is not supported.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precedence</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flowInfoList</w:t>
            </w:r>
            <w:r w:rsidRPr="003C6572">
              <w:t xml:space="preserve"> is provided.</w:t>
            </w:r>
          </w:p>
        </w:tc>
      </w:tr>
    </w:tbl>
    <w:p w:rsidR="00AB5380" w:rsidRPr="003C6572" w:rsidRDefault="00AB5380" w:rsidP="00AB5380"/>
    <w:p w:rsidR="00AB5380" w:rsidRPr="003C6572" w:rsidRDefault="00AB5380" w:rsidP="00AB5380">
      <w:pPr>
        <w:pStyle w:val="Heading4"/>
      </w:pPr>
      <w:bookmarkStart w:id="3144" w:name="_Toc59183119"/>
      <w:bookmarkStart w:id="3145" w:name="_Toc59184585"/>
      <w:bookmarkStart w:id="3146" w:name="_Toc59195520"/>
      <w:bookmarkStart w:id="3147" w:name="_Toc59439947"/>
      <w:r w:rsidRPr="003C6572">
        <w:lastRenderedPageBreak/>
        <w:t>5.3.81.4</w:t>
      </w:r>
      <w:r w:rsidRPr="003C6572">
        <w:tab/>
        <w:t>Notifications</w:t>
      </w:r>
      <w:bookmarkEnd w:id="3144"/>
      <w:bookmarkEnd w:id="3145"/>
      <w:bookmarkEnd w:id="3146"/>
      <w:bookmarkEnd w:id="314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148" w:name="_Toc59183120"/>
      <w:bookmarkStart w:id="3149" w:name="_Toc59184586"/>
      <w:bookmarkStart w:id="3150" w:name="_Toc59195521"/>
      <w:bookmarkStart w:id="3151" w:name="_Toc59439948"/>
      <w:r w:rsidRPr="003C6572">
        <w:t>5.3.82</w:t>
      </w:r>
      <w:r w:rsidRPr="003C6572">
        <w:tab/>
      </w:r>
      <w:r w:rsidRPr="003C6572">
        <w:rPr>
          <w:rFonts w:ascii="Courier New" w:hAnsi="Courier New"/>
        </w:rPr>
        <w:t>FlowInformation</w:t>
      </w:r>
      <w:r w:rsidRPr="003C6572">
        <w:t xml:space="preserve"> &lt;&lt;dataType&gt;&gt;</w:t>
      </w:r>
      <w:bookmarkEnd w:id="3148"/>
      <w:bookmarkEnd w:id="3149"/>
      <w:bookmarkEnd w:id="3150"/>
      <w:bookmarkEnd w:id="3151"/>
    </w:p>
    <w:p w:rsidR="00AB5380" w:rsidRPr="003C6572" w:rsidRDefault="00AB5380" w:rsidP="00AB5380">
      <w:pPr>
        <w:pStyle w:val="Heading4"/>
      </w:pPr>
      <w:bookmarkStart w:id="3152" w:name="_Toc59183121"/>
      <w:bookmarkStart w:id="3153" w:name="_Toc59184587"/>
      <w:bookmarkStart w:id="3154" w:name="_Toc59195522"/>
      <w:bookmarkStart w:id="3155" w:name="_Toc59439949"/>
      <w:r w:rsidRPr="003C6572">
        <w:t>5.3.82.1</w:t>
      </w:r>
      <w:r w:rsidRPr="003C6572">
        <w:tab/>
        <w:t>Definition</w:t>
      </w:r>
      <w:bookmarkEnd w:id="3152"/>
      <w:bookmarkEnd w:id="3153"/>
      <w:bookmarkEnd w:id="3154"/>
      <w:bookmarkEnd w:id="3155"/>
    </w:p>
    <w:p w:rsidR="00AB5380" w:rsidRPr="003C6572" w:rsidRDefault="00AB5380" w:rsidP="00AB5380">
      <w:r w:rsidRPr="003C6572">
        <w:t>This data type specifies the flow information of a PCC rule.</w:t>
      </w:r>
    </w:p>
    <w:p w:rsidR="00AB5380" w:rsidRPr="003C6572" w:rsidRDefault="00AB5380" w:rsidP="00AB5380">
      <w:pPr>
        <w:pStyle w:val="Heading4"/>
      </w:pPr>
      <w:bookmarkStart w:id="3156" w:name="_Toc59183122"/>
      <w:bookmarkStart w:id="3157" w:name="_Toc59184588"/>
      <w:bookmarkStart w:id="3158" w:name="_Toc59195523"/>
      <w:bookmarkStart w:id="3159" w:name="_Toc59439950"/>
      <w:r w:rsidRPr="003C6572">
        <w:t>5.3.82.2</w:t>
      </w:r>
      <w:r w:rsidRPr="003C6572">
        <w:tab/>
        <w:t>Attributes</w:t>
      </w:r>
      <w:bookmarkEnd w:id="3156"/>
      <w:bookmarkEnd w:id="3157"/>
      <w:bookmarkEnd w:id="3158"/>
      <w:bookmarkEnd w:id="315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flowDescription</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ethFlowDescription</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hint="eastAsia"/>
              </w:rPr>
              <w:t>packFiltId</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packetFilterUsage</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tosTrafficClass</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spi</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flowLabel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flowDirection</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160" w:name="_Toc59183123"/>
      <w:bookmarkStart w:id="3161" w:name="_Toc59184589"/>
      <w:bookmarkStart w:id="3162" w:name="_Toc59195524"/>
      <w:bookmarkStart w:id="3163" w:name="_Toc59439951"/>
      <w:r w:rsidRPr="003C6572">
        <w:t>5.3.82.3</w:t>
      </w:r>
      <w:r w:rsidRPr="003C6572">
        <w:tab/>
        <w:t>Attribute constraints</w:t>
      </w:r>
      <w:bookmarkEnd w:id="3160"/>
      <w:bookmarkEnd w:id="3161"/>
      <w:bookmarkEnd w:id="3162"/>
      <w:bookmarkEnd w:id="3163"/>
    </w:p>
    <w:p w:rsidR="00AB5380" w:rsidRPr="003C6572" w:rsidRDefault="00AB5380" w:rsidP="00AB5380">
      <w:r w:rsidRPr="003C6572">
        <w:t>None</w:t>
      </w:r>
    </w:p>
    <w:p w:rsidR="00AB5380" w:rsidRPr="003C6572" w:rsidRDefault="00AB5380" w:rsidP="00AB5380">
      <w:pPr>
        <w:pStyle w:val="Heading4"/>
      </w:pPr>
      <w:bookmarkStart w:id="3164" w:name="_Toc59183124"/>
      <w:bookmarkStart w:id="3165" w:name="_Toc59184590"/>
      <w:bookmarkStart w:id="3166" w:name="_Toc59195525"/>
      <w:bookmarkStart w:id="3167" w:name="_Toc59439952"/>
      <w:r w:rsidRPr="003C6572">
        <w:t>5.3.82.4</w:t>
      </w:r>
      <w:r w:rsidRPr="003C6572">
        <w:tab/>
        <w:t>Notifications</w:t>
      </w:r>
      <w:bookmarkEnd w:id="3164"/>
      <w:bookmarkEnd w:id="3165"/>
      <w:bookmarkEnd w:id="3166"/>
      <w:bookmarkEnd w:id="316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168" w:name="_Toc59183125"/>
      <w:bookmarkStart w:id="3169" w:name="_Toc59184591"/>
      <w:bookmarkStart w:id="3170" w:name="_Toc59195526"/>
      <w:bookmarkStart w:id="3171" w:name="_Toc59439953"/>
      <w:r w:rsidRPr="003C6572">
        <w:t>5.3.83</w:t>
      </w:r>
      <w:r w:rsidRPr="003C6572">
        <w:tab/>
      </w:r>
      <w:r w:rsidRPr="003C6572">
        <w:rPr>
          <w:rFonts w:ascii="Courier New" w:hAnsi="Courier New"/>
        </w:rPr>
        <w:t>EthFlowDescription</w:t>
      </w:r>
      <w:r w:rsidRPr="003C6572">
        <w:t xml:space="preserve"> &lt;&lt;dataType&gt;&gt;</w:t>
      </w:r>
      <w:bookmarkEnd w:id="3168"/>
      <w:bookmarkEnd w:id="3169"/>
      <w:bookmarkEnd w:id="3170"/>
      <w:bookmarkEnd w:id="3171"/>
    </w:p>
    <w:p w:rsidR="00AB5380" w:rsidRPr="003C6572" w:rsidRDefault="00AB5380" w:rsidP="00AB5380">
      <w:pPr>
        <w:pStyle w:val="Heading4"/>
      </w:pPr>
      <w:bookmarkStart w:id="3172" w:name="_Toc59183126"/>
      <w:bookmarkStart w:id="3173" w:name="_Toc59184592"/>
      <w:bookmarkStart w:id="3174" w:name="_Toc59195527"/>
      <w:bookmarkStart w:id="3175" w:name="_Toc59439954"/>
      <w:r w:rsidRPr="003C6572">
        <w:t>5.3.83.1</w:t>
      </w:r>
      <w:r w:rsidRPr="003C6572">
        <w:tab/>
        <w:t>Definition</w:t>
      </w:r>
      <w:bookmarkEnd w:id="3172"/>
      <w:bookmarkEnd w:id="3173"/>
      <w:bookmarkEnd w:id="3174"/>
      <w:bookmarkEnd w:id="3175"/>
    </w:p>
    <w:p w:rsidR="00AB5380" w:rsidRPr="003C6572" w:rsidRDefault="00AB5380" w:rsidP="00AB5380">
      <w:r w:rsidRPr="003C6572">
        <w:t>This data type describes an Ethernet flow.</w:t>
      </w:r>
    </w:p>
    <w:p w:rsidR="00AB5380" w:rsidRPr="003C6572" w:rsidRDefault="00AB5380" w:rsidP="00AB5380">
      <w:pPr>
        <w:pStyle w:val="Heading4"/>
      </w:pPr>
      <w:bookmarkStart w:id="3176" w:name="_Toc59183127"/>
      <w:bookmarkStart w:id="3177" w:name="_Toc59184593"/>
      <w:bookmarkStart w:id="3178" w:name="_Toc59195528"/>
      <w:bookmarkStart w:id="3179" w:name="_Toc59439955"/>
      <w:r w:rsidRPr="003C6572">
        <w:t>5.3.83.2</w:t>
      </w:r>
      <w:r w:rsidRPr="003C6572">
        <w:tab/>
        <w:t>Attributes</w:t>
      </w:r>
      <w:bookmarkEnd w:id="3176"/>
      <w:bookmarkEnd w:id="3177"/>
      <w:bookmarkEnd w:id="3178"/>
      <w:bookmarkEnd w:id="317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destMacAddr</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ethType</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fDesc</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fDir</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sourceMacAddr</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vlanTags</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srcMacAddrEnd</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destMacAddrEnd</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180" w:name="_Toc59183128"/>
      <w:bookmarkStart w:id="3181" w:name="_Toc59184594"/>
      <w:bookmarkStart w:id="3182" w:name="_Toc59195529"/>
      <w:bookmarkStart w:id="3183" w:name="_Toc59439956"/>
      <w:r w:rsidRPr="003C6572">
        <w:lastRenderedPageBreak/>
        <w:t>5.3.83.3</w:t>
      </w:r>
      <w:r w:rsidRPr="003C6572">
        <w:tab/>
        <w:t>Attribute constraints</w:t>
      </w:r>
      <w:bookmarkEnd w:id="3180"/>
      <w:bookmarkEnd w:id="3181"/>
      <w:bookmarkEnd w:id="3182"/>
      <w:bookmarkEnd w:id="3183"/>
    </w:p>
    <w:tbl>
      <w:tblPr>
        <w:tblW w:w="9488" w:type="dxa"/>
        <w:jc w:val="center"/>
        <w:tblLook w:val="01E0" w:firstRow="1" w:lastRow="1" w:firstColumn="1" w:lastColumn="1" w:noHBand="0" w:noVBand="0"/>
      </w:tblPr>
      <w:tblGrid>
        <w:gridCol w:w="4886"/>
        <w:gridCol w:w="4602"/>
      </w:tblGrid>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fDesc</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ethType</w:t>
            </w:r>
            <w:r w:rsidRPr="003C6572">
              <w:t xml:space="preserve"> is IP.</w:t>
            </w:r>
          </w:p>
        </w:tc>
      </w:tr>
    </w:tbl>
    <w:p w:rsidR="00AB5380" w:rsidRPr="003C6572" w:rsidRDefault="00AB5380" w:rsidP="00AB5380"/>
    <w:p w:rsidR="00AB5380" w:rsidRPr="003C6572" w:rsidRDefault="00AB5380" w:rsidP="00AB5380">
      <w:pPr>
        <w:pStyle w:val="Heading4"/>
      </w:pPr>
      <w:bookmarkStart w:id="3184" w:name="_Toc59183129"/>
      <w:bookmarkStart w:id="3185" w:name="_Toc59184595"/>
      <w:bookmarkStart w:id="3186" w:name="_Toc59195530"/>
      <w:bookmarkStart w:id="3187" w:name="_Toc59439957"/>
      <w:r w:rsidRPr="003C6572">
        <w:t>5.3.83.4</w:t>
      </w:r>
      <w:r w:rsidRPr="003C6572">
        <w:tab/>
        <w:t>Notifications</w:t>
      </w:r>
      <w:bookmarkEnd w:id="3184"/>
      <w:bookmarkEnd w:id="3185"/>
      <w:bookmarkEnd w:id="3186"/>
      <w:bookmarkEnd w:id="318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188" w:name="_Toc59183130"/>
      <w:bookmarkStart w:id="3189" w:name="_Toc59184596"/>
      <w:bookmarkStart w:id="3190" w:name="_Toc59195531"/>
      <w:bookmarkStart w:id="3191" w:name="_Toc59439958"/>
      <w:r w:rsidRPr="003C6572">
        <w:t>5.3.84</w:t>
      </w:r>
      <w:r w:rsidRPr="003C6572">
        <w:tab/>
      </w:r>
      <w:r w:rsidRPr="003C6572">
        <w:rPr>
          <w:rFonts w:ascii="Courier New" w:hAnsi="Courier New"/>
        </w:rPr>
        <w:t>QoSData</w:t>
      </w:r>
      <w:r w:rsidRPr="003C6572">
        <w:t xml:space="preserve"> &lt;&lt;dataType&gt;&gt;</w:t>
      </w:r>
      <w:bookmarkEnd w:id="3188"/>
      <w:bookmarkEnd w:id="3189"/>
      <w:bookmarkEnd w:id="3190"/>
      <w:bookmarkEnd w:id="3191"/>
    </w:p>
    <w:p w:rsidR="00AB5380" w:rsidRPr="003C6572" w:rsidRDefault="00AB5380" w:rsidP="00AB5380">
      <w:pPr>
        <w:pStyle w:val="Heading4"/>
      </w:pPr>
      <w:bookmarkStart w:id="3192" w:name="_Toc59183131"/>
      <w:bookmarkStart w:id="3193" w:name="_Toc59184597"/>
      <w:bookmarkStart w:id="3194" w:name="_Toc59195532"/>
      <w:bookmarkStart w:id="3195" w:name="_Toc59439959"/>
      <w:r w:rsidRPr="003C6572">
        <w:t>5.3.84.1</w:t>
      </w:r>
      <w:r w:rsidRPr="003C6572">
        <w:tab/>
        <w:t>Definition</w:t>
      </w:r>
      <w:bookmarkEnd w:id="3192"/>
      <w:bookmarkEnd w:id="3193"/>
      <w:bookmarkEnd w:id="3194"/>
      <w:bookmarkEnd w:id="3195"/>
    </w:p>
    <w:p w:rsidR="00AB5380" w:rsidRPr="003C6572" w:rsidRDefault="00AB5380" w:rsidP="00AB5380">
      <w:r w:rsidRPr="003C6572">
        <w:t>This data type specifies the QoS control policy data for a service flow of a PCC rule.</w:t>
      </w:r>
    </w:p>
    <w:p w:rsidR="00AB5380" w:rsidRPr="003C6572" w:rsidRDefault="00AB5380" w:rsidP="00AB5380">
      <w:pPr>
        <w:pStyle w:val="Heading4"/>
      </w:pPr>
      <w:bookmarkStart w:id="3196" w:name="_Toc59183132"/>
      <w:bookmarkStart w:id="3197" w:name="_Toc59184598"/>
      <w:bookmarkStart w:id="3198" w:name="_Toc59195533"/>
      <w:bookmarkStart w:id="3199" w:name="_Toc59439960"/>
      <w:r w:rsidRPr="003C6572">
        <w:t>5.3.84.2</w:t>
      </w:r>
      <w:r w:rsidRPr="003C6572">
        <w:tab/>
        <w:t>Attributes</w:t>
      </w:r>
      <w:bookmarkEnd w:id="3196"/>
      <w:bookmarkEnd w:id="3197"/>
      <w:bookmarkEnd w:id="3198"/>
      <w:bookmarkEnd w:id="319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qosId</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fiveQIValue</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maxbrUl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maxbrDl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gbrUl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gbrDl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arp</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qosNotificationControl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reflectiveQos</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sharingKeyDl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sharingKeyUl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axPacketLossRateDl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axPacketLossRateUl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extMaxDataBurstVol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200" w:name="_Toc59183133"/>
      <w:bookmarkStart w:id="3201" w:name="_Toc59184599"/>
      <w:bookmarkStart w:id="3202" w:name="_Toc59195534"/>
      <w:bookmarkStart w:id="3203" w:name="_Toc59439961"/>
      <w:r w:rsidRPr="003C6572">
        <w:t>5.3.84.3</w:t>
      </w:r>
      <w:r w:rsidRPr="003C6572">
        <w:tab/>
        <w:t>Attribute constraints</w:t>
      </w:r>
      <w:bookmarkEnd w:id="3200"/>
      <w:bookmarkEnd w:id="3201"/>
      <w:bookmarkEnd w:id="3202"/>
      <w:bookmarkEnd w:id="3203"/>
    </w:p>
    <w:p w:rsidR="00AB5380" w:rsidRPr="003C6572" w:rsidRDefault="00AB5380" w:rsidP="00AB5380">
      <w:r w:rsidRPr="003C6572">
        <w:t>None.</w:t>
      </w:r>
    </w:p>
    <w:p w:rsidR="00AB5380" w:rsidRPr="003C6572" w:rsidRDefault="00AB5380" w:rsidP="00AB5380">
      <w:pPr>
        <w:pStyle w:val="Heading4"/>
      </w:pPr>
      <w:bookmarkStart w:id="3204" w:name="_Toc59183134"/>
      <w:bookmarkStart w:id="3205" w:name="_Toc59184600"/>
      <w:bookmarkStart w:id="3206" w:name="_Toc59195535"/>
      <w:bookmarkStart w:id="3207" w:name="_Toc59439962"/>
      <w:r w:rsidRPr="003C6572">
        <w:t>5.3.84.4</w:t>
      </w:r>
      <w:r w:rsidRPr="003C6572">
        <w:tab/>
        <w:t>Notifications</w:t>
      </w:r>
      <w:bookmarkEnd w:id="3204"/>
      <w:bookmarkEnd w:id="3205"/>
      <w:bookmarkEnd w:id="3206"/>
      <w:bookmarkEnd w:id="320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208" w:name="_Toc59183135"/>
      <w:bookmarkStart w:id="3209" w:name="_Toc59184601"/>
      <w:bookmarkStart w:id="3210" w:name="_Toc59195536"/>
      <w:bookmarkStart w:id="3211" w:name="_Toc59439963"/>
      <w:r w:rsidRPr="003C6572">
        <w:t>5.3.85</w:t>
      </w:r>
      <w:r w:rsidRPr="003C6572">
        <w:tab/>
      </w:r>
      <w:r w:rsidRPr="003C6572">
        <w:rPr>
          <w:rFonts w:ascii="Courier New" w:hAnsi="Courier New"/>
        </w:rPr>
        <w:t>ARP</w:t>
      </w:r>
      <w:r w:rsidRPr="003C6572">
        <w:t xml:space="preserve"> &lt;&lt;dataType&gt;&gt;</w:t>
      </w:r>
      <w:bookmarkEnd w:id="3208"/>
      <w:bookmarkEnd w:id="3209"/>
      <w:bookmarkEnd w:id="3210"/>
      <w:bookmarkEnd w:id="3211"/>
    </w:p>
    <w:p w:rsidR="00AB5380" w:rsidRPr="003C6572" w:rsidRDefault="00AB5380" w:rsidP="00AB5380">
      <w:pPr>
        <w:pStyle w:val="Heading4"/>
      </w:pPr>
      <w:bookmarkStart w:id="3212" w:name="_Toc59183136"/>
      <w:bookmarkStart w:id="3213" w:name="_Toc59184602"/>
      <w:bookmarkStart w:id="3214" w:name="_Toc59195537"/>
      <w:bookmarkStart w:id="3215" w:name="_Toc59439964"/>
      <w:r w:rsidRPr="003C6572">
        <w:t>5.3.85.1</w:t>
      </w:r>
      <w:r w:rsidRPr="003C6572">
        <w:tab/>
        <w:t>Definition</w:t>
      </w:r>
      <w:bookmarkEnd w:id="3212"/>
      <w:bookmarkEnd w:id="3213"/>
      <w:bookmarkEnd w:id="3214"/>
      <w:bookmarkEnd w:id="3215"/>
    </w:p>
    <w:p w:rsidR="00AB5380" w:rsidRPr="003C6572" w:rsidRDefault="00AB5380" w:rsidP="00AB5380">
      <w:r w:rsidRPr="003C6572">
        <w:t>This data type specifies the allocation and retention priority of a QoS control policy.</w:t>
      </w:r>
    </w:p>
    <w:p w:rsidR="00AB5380" w:rsidRPr="003C6572" w:rsidRDefault="00AB5380" w:rsidP="00AB5380">
      <w:pPr>
        <w:pStyle w:val="Heading4"/>
      </w:pPr>
      <w:bookmarkStart w:id="3216" w:name="_Toc59183137"/>
      <w:bookmarkStart w:id="3217" w:name="_Toc59184603"/>
      <w:bookmarkStart w:id="3218" w:name="_Toc59195538"/>
      <w:bookmarkStart w:id="3219" w:name="_Toc59439965"/>
      <w:r w:rsidRPr="003C6572">
        <w:t>5.3.85.2</w:t>
      </w:r>
      <w:r w:rsidRPr="003C6572">
        <w:tab/>
        <w:t>Attributes</w:t>
      </w:r>
      <w:bookmarkEnd w:id="3216"/>
      <w:bookmarkEnd w:id="3217"/>
      <w:bookmarkEnd w:id="3218"/>
      <w:bookmarkEnd w:id="321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lastRenderedPageBreak/>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priorityLevel</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preemptCap</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preemptVuln</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220" w:name="_Toc59183138"/>
      <w:bookmarkStart w:id="3221" w:name="_Toc59184604"/>
      <w:bookmarkStart w:id="3222" w:name="_Toc59195539"/>
      <w:bookmarkStart w:id="3223" w:name="_Toc59439966"/>
      <w:r w:rsidRPr="003C6572">
        <w:t>5.3.85.3</w:t>
      </w:r>
      <w:r w:rsidRPr="003C6572">
        <w:tab/>
        <w:t>Attribute constraints</w:t>
      </w:r>
      <w:bookmarkEnd w:id="3220"/>
      <w:bookmarkEnd w:id="3221"/>
      <w:bookmarkEnd w:id="3222"/>
      <w:bookmarkEnd w:id="3223"/>
    </w:p>
    <w:p w:rsidR="00AB5380" w:rsidRPr="003C6572" w:rsidRDefault="00AB5380" w:rsidP="00AB5380">
      <w:r w:rsidRPr="003C6572">
        <w:t>None</w:t>
      </w:r>
    </w:p>
    <w:p w:rsidR="00AB5380" w:rsidRPr="003C6572" w:rsidRDefault="00AB5380" w:rsidP="00AB5380">
      <w:pPr>
        <w:pStyle w:val="Heading4"/>
      </w:pPr>
      <w:bookmarkStart w:id="3224" w:name="_Toc59183139"/>
      <w:bookmarkStart w:id="3225" w:name="_Toc59184605"/>
      <w:bookmarkStart w:id="3226" w:name="_Toc59195540"/>
      <w:bookmarkStart w:id="3227" w:name="_Toc59439967"/>
      <w:r w:rsidRPr="003C6572">
        <w:t>5.3.85.4</w:t>
      </w:r>
      <w:r w:rsidRPr="003C6572">
        <w:tab/>
        <w:t>Notifications</w:t>
      </w:r>
      <w:bookmarkEnd w:id="3224"/>
      <w:bookmarkEnd w:id="3225"/>
      <w:bookmarkEnd w:id="3226"/>
      <w:bookmarkEnd w:id="322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228" w:name="_Toc59183140"/>
      <w:bookmarkStart w:id="3229" w:name="_Toc59184606"/>
      <w:bookmarkStart w:id="3230" w:name="_Toc59195541"/>
      <w:bookmarkStart w:id="3231" w:name="_Toc59439968"/>
      <w:r w:rsidRPr="003C6572">
        <w:t>5.3.86</w:t>
      </w:r>
      <w:r w:rsidRPr="003C6572">
        <w:tab/>
      </w:r>
      <w:r w:rsidRPr="003C6572">
        <w:rPr>
          <w:rFonts w:ascii="Courier New" w:hAnsi="Courier New"/>
        </w:rPr>
        <w:t>TrafficControlData</w:t>
      </w:r>
      <w:r w:rsidRPr="003C6572">
        <w:t xml:space="preserve"> &lt;&lt;dataType&gt;&gt;</w:t>
      </w:r>
      <w:bookmarkEnd w:id="3228"/>
      <w:bookmarkEnd w:id="3229"/>
      <w:bookmarkEnd w:id="3230"/>
      <w:bookmarkEnd w:id="3231"/>
    </w:p>
    <w:p w:rsidR="00AB5380" w:rsidRPr="003C6572" w:rsidRDefault="00AB5380" w:rsidP="00AB5380">
      <w:pPr>
        <w:pStyle w:val="Heading4"/>
      </w:pPr>
      <w:bookmarkStart w:id="3232" w:name="_Toc59183141"/>
      <w:bookmarkStart w:id="3233" w:name="_Toc59184607"/>
      <w:bookmarkStart w:id="3234" w:name="_Toc59195542"/>
      <w:bookmarkStart w:id="3235" w:name="_Toc59439969"/>
      <w:r w:rsidRPr="003C6572">
        <w:t>5.3.86.1</w:t>
      </w:r>
      <w:r w:rsidRPr="003C6572">
        <w:tab/>
        <w:t>Definition</w:t>
      </w:r>
      <w:bookmarkEnd w:id="3232"/>
      <w:bookmarkEnd w:id="3233"/>
      <w:bookmarkEnd w:id="3234"/>
      <w:bookmarkEnd w:id="3235"/>
    </w:p>
    <w:p w:rsidR="00AB5380" w:rsidRPr="003C6572" w:rsidRDefault="00AB5380" w:rsidP="00AB5380">
      <w:r w:rsidRPr="003C6572">
        <w:t>This data type specifies the traffic control data for a service flow of a PCC rule.</w:t>
      </w:r>
    </w:p>
    <w:p w:rsidR="00AB5380" w:rsidRPr="003C6572" w:rsidRDefault="00AB5380" w:rsidP="00AB5380">
      <w:pPr>
        <w:pStyle w:val="Heading4"/>
      </w:pPr>
      <w:bookmarkStart w:id="3236" w:name="_Toc59183142"/>
      <w:bookmarkStart w:id="3237" w:name="_Toc59184608"/>
      <w:bookmarkStart w:id="3238" w:name="_Toc59195543"/>
      <w:bookmarkStart w:id="3239" w:name="_Toc59439970"/>
      <w:r w:rsidRPr="003C6572">
        <w:t>5.3.86.2</w:t>
      </w:r>
      <w:r w:rsidRPr="003C6572">
        <w:tab/>
        <w:t>Attributes</w:t>
      </w:r>
      <w:bookmarkEnd w:id="3236"/>
      <w:bookmarkEnd w:id="3237"/>
      <w:bookmarkEnd w:id="3238"/>
      <w:bookmarkEnd w:id="323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tcId</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flowStatus</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redirectInfo</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addRedirectInfo</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muteNotif</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trafficSteeringPolIdDl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trafficSteeringPolIdUl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routeToLocs</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hint="eastAsia"/>
              </w:rPr>
              <w:t>traffCorreInd</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upPathChgEvent</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steerFun</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steerModeDl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steerModeUl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mulAccCtrl</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240" w:name="_Toc59183143"/>
      <w:bookmarkStart w:id="3241" w:name="_Toc59184609"/>
      <w:bookmarkStart w:id="3242" w:name="_Toc59195544"/>
      <w:bookmarkStart w:id="3243" w:name="_Toc59439971"/>
      <w:r w:rsidRPr="003C6572">
        <w:t>5.3.86.3</w:t>
      </w:r>
      <w:r w:rsidRPr="003C6572">
        <w:tab/>
        <w:t>Attribute constraints</w:t>
      </w:r>
      <w:bookmarkEnd w:id="3240"/>
      <w:bookmarkEnd w:id="3241"/>
      <w:bookmarkEnd w:id="3242"/>
      <w:bookmarkEnd w:id="3243"/>
    </w:p>
    <w:p w:rsidR="00AB5380" w:rsidRPr="003C6572" w:rsidRDefault="00AB5380" w:rsidP="00AB5380">
      <w:r w:rsidRPr="003C6572">
        <w:t>None</w:t>
      </w:r>
    </w:p>
    <w:p w:rsidR="00AB5380" w:rsidRPr="003C6572" w:rsidRDefault="00AB5380" w:rsidP="00AB5380">
      <w:pPr>
        <w:pStyle w:val="Heading4"/>
      </w:pPr>
      <w:bookmarkStart w:id="3244" w:name="_Toc59183144"/>
      <w:bookmarkStart w:id="3245" w:name="_Toc59184610"/>
      <w:bookmarkStart w:id="3246" w:name="_Toc59195545"/>
      <w:bookmarkStart w:id="3247" w:name="_Toc59439972"/>
      <w:r w:rsidRPr="003C6572">
        <w:t>5.3.86.4</w:t>
      </w:r>
      <w:r w:rsidRPr="003C6572">
        <w:tab/>
        <w:t>Notifications</w:t>
      </w:r>
      <w:bookmarkEnd w:id="3244"/>
      <w:bookmarkEnd w:id="3245"/>
      <w:bookmarkEnd w:id="3246"/>
      <w:bookmarkEnd w:id="324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248" w:name="_Toc59183145"/>
      <w:bookmarkStart w:id="3249" w:name="_Toc59184611"/>
      <w:bookmarkStart w:id="3250" w:name="_Toc59195546"/>
      <w:bookmarkStart w:id="3251" w:name="_Toc59439973"/>
      <w:r w:rsidRPr="003C6572">
        <w:t>5.3.87</w:t>
      </w:r>
      <w:r w:rsidRPr="003C6572">
        <w:tab/>
      </w:r>
      <w:r w:rsidRPr="003C6572">
        <w:rPr>
          <w:rFonts w:ascii="Courier New" w:hAnsi="Courier New"/>
        </w:rPr>
        <w:t>RedirectInformation</w:t>
      </w:r>
      <w:r w:rsidRPr="003C6572">
        <w:t xml:space="preserve"> &lt;&lt;dataType&gt;&gt;</w:t>
      </w:r>
      <w:bookmarkEnd w:id="3248"/>
      <w:bookmarkEnd w:id="3249"/>
      <w:bookmarkEnd w:id="3250"/>
      <w:bookmarkEnd w:id="3251"/>
    </w:p>
    <w:p w:rsidR="00AB5380" w:rsidRPr="003C6572" w:rsidRDefault="00AB5380" w:rsidP="00AB5380">
      <w:pPr>
        <w:pStyle w:val="Heading4"/>
      </w:pPr>
      <w:bookmarkStart w:id="3252" w:name="_Toc59183146"/>
      <w:bookmarkStart w:id="3253" w:name="_Toc59184612"/>
      <w:bookmarkStart w:id="3254" w:name="_Toc59195547"/>
      <w:bookmarkStart w:id="3255" w:name="_Toc59439974"/>
      <w:r w:rsidRPr="003C6572">
        <w:t>5.3.87.1</w:t>
      </w:r>
      <w:r w:rsidRPr="003C6572">
        <w:tab/>
        <w:t>Definition</w:t>
      </w:r>
      <w:bookmarkEnd w:id="3252"/>
      <w:bookmarkEnd w:id="3253"/>
      <w:bookmarkEnd w:id="3254"/>
      <w:bookmarkEnd w:id="3255"/>
    </w:p>
    <w:p w:rsidR="00AB5380" w:rsidRPr="003C6572" w:rsidRDefault="00AB5380" w:rsidP="00AB5380">
      <w:r w:rsidRPr="003C6572">
        <w:t>This data type specifies the redirect information for traffic control in the PCC rule.</w:t>
      </w:r>
    </w:p>
    <w:p w:rsidR="00AB5380" w:rsidRPr="003C6572" w:rsidRDefault="00AB5380" w:rsidP="00AB5380">
      <w:pPr>
        <w:pStyle w:val="Heading4"/>
      </w:pPr>
      <w:bookmarkStart w:id="3256" w:name="_Toc59183147"/>
      <w:bookmarkStart w:id="3257" w:name="_Toc59184613"/>
      <w:bookmarkStart w:id="3258" w:name="_Toc59195548"/>
      <w:bookmarkStart w:id="3259" w:name="_Toc59439975"/>
      <w:r w:rsidRPr="003C6572">
        <w:lastRenderedPageBreak/>
        <w:t>5.3.87.2</w:t>
      </w:r>
      <w:r w:rsidRPr="003C6572">
        <w:tab/>
        <w:t>Attributes</w:t>
      </w:r>
      <w:bookmarkEnd w:id="3256"/>
      <w:bookmarkEnd w:id="3257"/>
      <w:bookmarkEnd w:id="3258"/>
      <w:bookmarkEnd w:id="325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redirectEnabled</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redirectAddressType</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redirectServerAddress</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260" w:name="_Toc59183148"/>
      <w:bookmarkStart w:id="3261" w:name="_Toc59184614"/>
      <w:bookmarkStart w:id="3262" w:name="_Toc59195549"/>
      <w:bookmarkStart w:id="3263" w:name="_Toc59439976"/>
      <w:r w:rsidRPr="003C6572">
        <w:t>5.3.87.3</w:t>
      </w:r>
      <w:r w:rsidRPr="003C6572">
        <w:tab/>
        <w:t>Attribute constraints</w:t>
      </w:r>
      <w:bookmarkEnd w:id="3260"/>
      <w:bookmarkEnd w:id="3261"/>
      <w:bookmarkEnd w:id="3262"/>
      <w:bookmarkEnd w:id="3263"/>
    </w:p>
    <w:p w:rsidR="00AB5380" w:rsidRPr="003C6572" w:rsidRDefault="00AB5380" w:rsidP="00AB5380">
      <w:r w:rsidRPr="003C6572">
        <w:t>None</w:t>
      </w:r>
    </w:p>
    <w:p w:rsidR="00AB5380" w:rsidRPr="003C6572" w:rsidRDefault="00AB5380" w:rsidP="00AB5380">
      <w:pPr>
        <w:pStyle w:val="Heading4"/>
      </w:pPr>
      <w:bookmarkStart w:id="3264" w:name="_Toc59183149"/>
      <w:bookmarkStart w:id="3265" w:name="_Toc59184615"/>
      <w:bookmarkStart w:id="3266" w:name="_Toc59195550"/>
      <w:bookmarkStart w:id="3267" w:name="_Toc59439977"/>
      <w:r w:rsidRPr="003C6572">
        <w:t>5.3.87.4</w:t>
      </w:r>
      <w:r w:rsidRPr="003C6572">
        <w:tab/>
        <w:t>Notifications</w:t>
      </w:r>
      <w:bookmarkEnd w:id="3264"/>
      <w:bookmarkEnd w:id="3265"/>
      <w:bookmarkEnd w:id="3266"/>
      <w:bookmarkEnd w:id="326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268" w:name="_Toc59183150"/>
      <w:bookmarkStart w:id="3269" w:name="_Toc59184616"/>
      <w:bookmarkStart w:id="3270" w:name="_Toc59195551"/>
      <w:bookmarkStart w:id="3271" w:name="_Toc59439978"/>
      <w:r w:rsidRPr="003C6572">
        <w:t>5.3.88</w:t>
      </w:r>
      <w:r w:rsidRPr="003C6572">
        <w:tab/>
      </w:r>
      <w:r w:rsidRPr="003C6572">
        <w:rPr>
          <w:rFonts w:ascii="Courier New" w:hAnsi="Courier New"/>
        </w:rPr>
        <w:t>RouteToLocation</w:t>
      </w:r>
      <w:r w:rsidRPr="003C6572">
        <w:t xml:space="preserve"> &lt;&lt;dataType&gt;&gt;</w:t>
      </w:r>
      <w:bookmarkEnd w:id="3268"/>
      <w:bookmarkEnd w:id="3269"/>
      <w:bookmarkEnd w:id="3270"/>
      <w:bookmarkEnd w:id="3271"/>
    </w:p>
    <w:p w:rsidR="00AB5380" w:rsidRPr="003C6572" w:rsidRDefault="00AB5380" w:rsidP="00AB5380">
      <w:pPr>
        <w:pStyle w:val="Heading4"/>
      </w:pPr>
      <w:bookmarkStart w:id="3272" w:name="_Toc59183151"/>
      <w:bookmarkStart w:id="3273" w:name="_Toc59184617"/>
      <w:bookmarkStart w:id="3274" w:name="_Toc59195552"/>
      <w:bookmarkStart w:id="3275" w:name="_Toc59439979"/>
      <w:r w:rsidRPr="003C6572">
        <w:t>5.3.88.1</w:t>
      </w:r>
      <w:r w:rsidRPr="003C6572">
        <w:tab/>
        <w:t>Definition</w:t>
      </w:r>
      <w:bookmarkEnd w:id="3272"/>
      <w:bookmarkEnd w:id="3273"/>
      <w:bookmarkEnd w:id="3274"/>
      <w:bookmarkEnd w:id="3275"/>
    </w:p>
    <w:p w:rsidR="00AB5380" w:rsidRPr="003C6572" w:rsidRDefault="00AB5380" w:rsidP="00AB5380">
      <w:r w:rsidRPr="003C6572">
        <w:t xml:space="preserve">This data type specifies a </w:t>
      </w:r>
      <w:r w:rsidRPr="003C6572">
        <w:rPr>
          <w:rFonts w:cs="Arial"/>
          <w:szCs w:val="18"/>
        </w:rPr>
        <w:t>list of location which the traffic shall be routed to for the AF request</w:t>
      </w:r>
      <w:r w:rsidRPr="003C6572">
        <w:t>.</w:t>
      </w:r>
    </w:p>
    <w:p w:rsidR="00AB5380" w:rsidRPr="003C6572" w:rsidRDefault="00AB5380" w:rsidP="00AB5380">
      <w:pPr>
        <w:pStyle w:val="Heading4"/>
      </w:pPr>
      <w:bookmarkStart w:id="3276" w:name="_Toc59183152"/>
      <w:bookmarkStart w:id="3277" w:name="_Toc59184618"/>
      <w:bookmarkStart w:id="3278" w:name="_Toc59195553"/>
      <w:bookmarkStart w:id="3279" w:name="_Toc59439980"/>
      <w:r w:rsidRPr="003C6572">
        <w:t>5.3.88.2</w:t>
      </w:r>
      <w:r w:rsidRPr="003C6572">
        <w:tab/>
        <w:t>Attributes</w:t>
      </w:r>
      <w:bookmarkEnd w:id="3276"/>
      <w:bookmarkEnd w:id="3277"/>
      <w:bookmarkEnd w:id="3278"/>
      <w:bookmarkEnd w:id="327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dnai</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routeInfo</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routeProfId</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280" w:name="_Toc59183153"/>
      <w:bookmarkStart w:id="3281" w:name="_Toc59184619"/>
      <w:bookmarkStart w:id="3282" w:name="_Toc59195554"/>
      <w:bookmarkStart w:id="3283" w:name="_Toc59439981"/>
      <w:r w:rsidRPr="003C6572">
        <w:t>5.3.88.3</w:t>
      </w:r>
      <w:r w:rsidRPr="003C6572">
        <w:tab/>
        <w:t>Attribute constraints</w:t>
      </w:r>
      <w:bookmarkEnd w:id="3280"/>
      <w:bookmarkEnd w:id="3281"/>
      <w:bookmarkEnd w:id="3282"/>
      <w:bookmarkEnd w:id="3283"/>
    </w:p>
    <w:tbl>
      <w:tblPr>
        <w:tblW w:w="9488" w:type="dxa"/>
        <w:jc w:val="center"/>
        <w:tblLook w:val="01E0" w:firstRow="1" w:lastRow="1" w:firstColumn="1" w:lastColumn="1" w:noHBand="0" w:noVBand="0"/>
      </w:tblPr>
      <w:tblGrid>
        <w:gridCol w:w="4886"/>
        <w:gridCol w:w="4602"/>
      </w:tblGrid>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routeInfo</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routeProfId</w:t>
            </w:r>
            <w:r w:rsidRPr="003C6572">
              <w:t xml:space="preserve"> is not supported.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rPr>
            </w:pPr>
            <w:r w:rsidRPr="003C6572">
              <w:rPr>
                <w:rFonts w:ascii="Courier New" w:hAnsi="Courier New"/>
              </w:rPr>
              <w:t>routeProfId</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routeInfo</w:t>
            </w:r>
            <w:r w:rsidRPr="003C6572">
              <w:rPr>
                <w:rFonts w:cs="Arial"/>
              </w:rPr>
              <w:t xml:space="preserve"> </w:t>
            </w:r>
            <w:r w:rsidRPr="003C6572">
              <w:t>is not supported.</w:t>
            </w:r>
          </w:p>
        </w:tc>
      </w:tr>
    </w:tbl>
    <w:p w:rsidR="00AB5380" w:rsidRPr="003C6572" w:rsidRDefault="00AB5380" w:rsidP="00AB5380"/>
    <w:p w:rsidR="00AB5380" w:rsidRPr="003C6572" w:rsidRDefault="00AB5380" w:rsidP="00AB5380">
      <w:pPr>
        <w:pStyle w:val="Heading4"/>
      </w:pPr>
      <w:bookmarkStart w:id="3284" w:name="_Toc59183154"/>
      <w:bookmarkStart w:id="3285" w:name="_Toc59184620"/>
      <w:bookmarkStart w:id="3286" w:name="_Toc59195555"/>
      <w:bookmarkStart w:id="3287" w:name="_Toc59439982"/>
      <w:r w:rsidRPr="003C6572">
        <w:t>5.3.88.4</w:t>
      </w:r>
      <w:r w:rsidRPr="003C6572">
        <w:tab/>
        <w:t>Notifications</w:t>
      </w:r>
      <w:bookmarkEnd w:id="3284"/>
      <w:bookmarkEnd w:id="3285"/>
      <w:bookmarkEnd w:id="3286"/>
      <w:bookmarkEnd w:id="328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288" w:name="_Toc59183155"/>
      <w:bookmarkStart w:id="3289" w:name="_Toc59184621"/>
      <w:bookmarkStart w:id="3290" w:name="_Toc59195556"/>
      <w:bookmarkStart w:id="3291" w:name="_Toc59439983"/>
      <w:r w:rsidRPr="003C6572">
        <w:t>5.3.89</w:t>
      </w:r>
      <w:r w:rsidRPr="003C6572">
        <w:tab/>
      </w:r>
      <w:r w:rsidRPr="003C6572">
        <w:rPr>
          <w:rFonts w:ascii="Courier New" w:hAnsi="Courier New"/>
        </w:rPr>
        <w:t>RouteInformation</w:t>
      </w:r>
      <w:r w:rsidRPr="003C6572">
        <w:t xml:space="preserve"> &lt;&lt;dataType&gt;&gt;</w:t>
      </w:r>
      <w:bookmarkEnd w:id="3288"/>
      <w:bookmarkEnd w:id="3289"/>
      <w:bookmarkEnd w:id="3290"/>
      <w:bookmarkEnd w:id="3291"/>
    </w:p>
    <w:p w:rsidR="00AB5380" w:rsidRPr="003C6572" w:rsidRDefault="00AB5380" w:rsidP="00AB5380">
      <w:pPr>
        <w:pStyle w:val="Heading4"/>
      </w:pPr>
      <w:bookmarkStart w:id="3292" w:name="_Toc59183156"/>
      <w:bookmarkStart w:id="3293" w:name="_Toc59184622"/>
      <w:bookmarkStart w:id="3294" w:name="_Toc59195557"/>
      <w:bookmarkStart w:id="3295" w:name="_Toc59439984"/>
      <w:r w:rsidRPr="003C6572">
        <w:t>5.3.89.1</w:t>
      </w:r>
      <w:r w:rsidRPr="003C6572">
        <w:tab/>
        <w:t>Definition</w:t>
      </w:r>
      <w:bookmarkEnd w:id="3292"/>
      <w:bookmarkEnd w:id="3293"/>
      <w:bookmarkEnd w:id="3294"/>
      <w:bookmarkEnd w:id="3295"/>
    </w:p>
    <w:p w:rsidR="00AB5380" w:rsidRPr="003C6572" w:rsidRDefault="00AB5380" w:rsidP="00AB5380">
      <w:r w:rsidRPr="003C6572">
        <w:t>This data type specifies the traffic routing information.</w:t>
      </w:r>
    </w:p>
    <w:p w:rsidR="00AB5380" w:rsidRPr="003C6572" w:rsidRDefault="00AB5380" w:rsidP="00AB5380">
      <w:pPr>
        <w:pStyle w:val="Heading4"/>
      </w:pPr>
      <w:bookmarkStart w:id="3296" w:name="_Toc59183157"/>
      <w:bookmarkStart w:id="3297" w:name="_Toc59184623"/>
      <w:bookmarkStart w:id="3298" w:name="_Toc59195558"/>
      <w:bookmarkStart w:id="3299" w:name="_Toc59439985"/>
      <w:r w:rsidRPr="003C6572">
        <w:t>5.3.89.2</w:t>
      </w:r>
      <w:r w:rsidRPr="003C6572">
        <w:tab/>
        <w:t>Attributes</w:t>
      </w:r>
      <w:bookmarkEnd w:id="3296"/>
      <w:bookmarkEnd w:id="3297"/>
      <w:bookmarkEnd w:id="3298"/>
      <w:bookmarkEnd w:id="329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lastRenderedPageBreak/>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ipv4Addr</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ipv6Addr</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portNumber</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300" w:name="_Toc59183158"/>
      <w:bookmarkStart w:id="3301" w:name="_Toc59184624"/>
      <w:bookmarkStart w:id="3302" w:name="_Toc59195559"/>
      <w:bookmarkStart w:id="3303" w:name="_Toc59439986"/>
      <w:r w:rsidRPr="003C6572">
        <w:t>5.3.89.3</w:t>
      </w:r>
      <w:r w:rsidRPr="003C6572">
        <w:tab/>
        <w:t>Attribute constraints</w:t>
      </w:r>
      <w:bookmarkEnd w:id="3300"/>
      <w:bookmarkEnd w:id="3301"/>
      <w:bookmarkEnd w:id="3302"/>
      <w:bookmarkEnd w:id="3303"/>
    </w:p>
    <w:tbl>
      <w:tblPr>
        <w:tblW w:w="9488" w:type="dxa"/>
        <w:jc w:val="center"/>
        <w:tblLook w:val="01E0" w:firstRow="1" w:lastRow="1" w:firstColumn="1" w:lastColumn="1" w:noHBand="0" w:noVBand="0"/>
      </w:tblPr>
      <w:tblGrid>
        <w:gridCol w:w="4886"/>
        <w:gridCol w:w="4602"/>
      </w:tblGrid>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ipv4Addr</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ipv6Addr</w:t>
            </w:r>
            <w:r w:rsidRPr="003C6572">
              <w:rPr>
                <w:rFonts w:cs="Arial"/>
              </w:rPr>
              <w:t xml:space="preserve"> </w:t>
            </w:r>
            <w:r w:rsidRPr="003C6572">
              <w:t>is not supported.</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rPr>
            </w:pPr>
            <w:r w:rsidRPr="003C6572">
              <w:rPr>
                <w:rFonts w:ascii="Courier New" w:hAnsi="Courier New"/>
              </w:rPr>
              <w:t>ipv6Addr</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rPr>
              <w:t>ipv4Addr</w:t>
            </w:r>
            <w:r w:rsidRPr="003C6572">
              <w:rPr>
                <w:rFonts w:cs="Arial"/>
              </w:rPr>
              <w:t xml:space="preserve"> </w:t>
            </w:r>
            <w:r w:rsidRPr="003C6572">
              <w:t>is not supported.</w:t>
            </w:r>
          </w:p>
        </w:tc>
      </w:tr>
    </w:tbl>
    <w:p w:rsidR="00AB5380" w:rsidRPr="003C6572" w:rsidRDefault="00AB5380" w:rsidP="00AB5380"/>
    <w:p w:rsidR="00AB5380" w:rsidRPr="003C6572" w:rsidRDefault="00AB5380" w:rsidP="00AB5380">
      <w:pPr>
        <w:pStyle w:val="Heading4"/>
      </w:pPr>
      <w:bookmarkStart w:id="3304" w:name="_Toc59183159"/>
      <w:bookmarkStart w:id="3305" w:name="_Toc59184625"/>
      <w:bookmarkStart w:id="3306" w:name="_Toc59195560"/>
      <w:bookmarkStart w:id="3307" w:name="_Toc59439987"/>
      <w:r w:rsidRPr="003C6572">
        <w:t>5.3.89.4</w:t>
      </w:r>
      <w:r w:rsidRPr="003C6572">
        <w:tab/>
        <w:t>Notifications</w:t>
      </w:r>
      <w:bookmarkEnd w:id="3304"/>
      <w:bookmarkEnd w:id="3305"/>
      <w:bookmarkEnd w:id="3306"/>
      <w:bookmarkEnd w:id="330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308" w:name="_Toc59183160"/>
      <w:bookmarkStart w:id="3309" w:name="_Toc59184626"/>
      <w:bookmarkStart w:id="3310" w:name="_Toc59195561"/>
      <w:bookmarkStart w:id="3311" w:name="_Toc59439988"/>
      <w:r w:rsidRPr="003C6572">
        <w:t>5.3.90</w:t>
      </w:r>
      <w:r w:rsidRPr="003C6572">
        <w:tab/>
      </w:r>
      <w:r w:rsidRPr="003C6572">
        <w:rPr>
          <w:rFonts w:ascii="Courier New" w:hAnsi="Courier New"/>
        </w:rPr>
        <w:t>UpPathChgEvent</w:t>
      </w:r>
      <w:r w:rsidRPr="003C6572">
        <w:t xml:space="preserve"> &lt;&lt;dataType&gt;&gt;</w:t>
      </w:r>
      <w:bookmarkEnd w:id="3308"/>
      <w:bookmarkEnd w:id="3309"/>
      <w:bookmarkEnd w:id="3310"/>
      <w:bookmarkEnd w:id="3311"/>
    </w:p>
    <w:p w:rsidR="00AB5380" w:rsidRPr="003C6572" w:rsidRDefault="00AB5380" w:rsidP="00AB5380">
      <w:pPr>
        <w:pStyle w:val="Heading4"/>
      </w:pPr>
      <w:bookmarkStart w:id="3312" w:name="_Toc59183161"/>
      <w:bookmarkStart w:id="3313" w:name="_Toc59184627"/>
      <w:bookmarkStart w:id="3314" w:name="_Toc59195562"/>
      <w:bookmarkStart w:id="3315" w:name="_Toc59439989"/>
      <w:r w:rsidRPr="003C6572">
        <w:t>5.3.90.1</w:t>
      </w:r>
      <w:r w:rsidRPr="003C6572">
        <w:tab/>
        <w:t>Definition</w:t>
      </w:r>
      <w:bookmarkEnd w:id="3312"/>
      <w:bookmarkEnd w:id="3313"/>
      <w:bookmarkEnd w:id="3314"/>
      <w:bookmarkEnd w:id="3315"/>
    </w:p>
    <w:p w:rsidR="00AB5380" w:rsidRPr="003C6572" w:rsidRDefault="00AB5380" w:rsidP="00AB5380">
      <w:r w:rsidRPr="003C6572">
        <w:t xml:space="preserve">This data type specifies the </w:t>
      </w:r>
      <w:r w:rsidRPr="003C6572">
        <w:rPr>
          <w:rFonts w:hint="eastAsia"/>
        </w:rPr>
        <w:t xml:space="preserve">information about the AF subscriptions of the </w:t>
      </w:r>
      <w:r w:rsidRPr="003C6572">
        <w:t>UP path</w:t>
      </w:r>
      <w:r w:rsidRPr="003C6572">
        <w:rPr>
          <w:rFonts w:hint="eastAsia"/>
        </w:rPr>
        <w:t xml:space="preserve"> change</w:t>
      </w:r>
      <w:r w:rsidRPr="003C6572">
        <w:t>, see TS 29.512 [60].</w:t>
      </w:r>
    </w:p>
    <w:p w:rsidR="00AB5380" w:rsidRPr="003C6572" w:rsidRDefault="00AB5380" w:rsidP="00AB5380">
      <w:pPr>
        <w:pStyle w:val="Heading4"/>
      </w:pPr>
      <w:bookmarkStart w:id="3316" w:name="_Toc59183162"/>
      <w:bookmarkStart w:id="3317" w:name="_Toc59184628"/>
      <w:bookmarkStart w:id="3318" w:name="_Toc59195563"/>
      <w:bookmarkStart w:id="3319" w:name="_Toc59439990"/>
      <w:r w:rsidRPr="003C6572">
        <w:t>5.3.90.2</w:t>
      </w:r>
      <w:r w:rsidRPr="003C6572">
        <w:tab/>
        <w:t>Attributes</w:t>
      </w:r>
      <w:bookmarkEnd w:id="3316"/>
      <w:bookmarkEnd w:id="3317"/>
      <w:bookmarkEnd w:id="3318"/>
      <w:bookmarkEnd w:id="331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notificationUri</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hint="eastAsia"/>
              </w:rPr>
              <w:t>notifCorreId</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dnaiChgType</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afAckInd</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320" w:name="_Toc59183163"/>
      <w:bookmarkStart w:id="3321" w:name="_Toc59184629"/>
      <w:bookmarkStart w:id="3322" w:name="_Toc59195564"/>
      <w:bookmarkStart w:id="3323" w:name="_Toc59439991"/>
      <w:r w:rsidRPr="003C6572">
        <w:t>5.3.90.3</w:t>
      </w:r>
      <w:r w:rsidRPr="003C6572">
        <w:tab/>
        <w:t>Attribute constraints</w:t>
      </w:r>
      <w:bookmarkEnd w:id="3320"/>
      <w:bookmarkEnd w:id="3321"/>
      <w:bookmarkEnd w:id="3322"/>
      <w:bookmarkEnd w:id="3323"/>
    </w:p>
    <w:p w:rsidR="00AB5380" w:rsidRPr="003C6572" w:rsidRDefault="00AB5380" w:rsidP="00AB5380">
      <w:r w:rsidRPr="003C6572">
        <w:t>None</w:t>
      </w:r>
    </w:p>
    <w:p w:rsidR="00AB5380" w:rsidRPr="003C6572" w:rsidRDefault="00AB5380" w:rsidP="00AB5380">
      <w:pPr>
        <w:pStyle w:val="Heading4"/>
      </w:pPr>
      <w:bookmarkStart w:id="3324" w:name="_Toc59183164"/>
      <w:bookmarkStart w:id="3325" w:name="_Toc59184630"/>
      <w:bookmarkStart w:id="3326" w:name="_Toc59195565"/>
      <w:bookmarkStart w:id="3327" w:name="_Toc59439992"/>
      <w:r w:rsidRPr="003C6572">
        <w:t>5.3.90.4</w:t>
      </w:r>
      <w:r w:rsidRPr="003C6572">
        <w:tab/>
        <w:t>Notifications</w:t>
      </w:r>
      <w:bookmarkEnd w:id="3324"/>
      <w:bookmarkEnd w:id="3325"/>
      <w:bookmarkEnd w:id="3326"/>
      <w:bookmarkEnd w:id="332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328" w:name="_Toc59183165"/>
      <w:bookmarkStart w:id="3329" w:name="_Toc59184631"/>
      <w:bookmarkStart w:id="3330" w:name="_Toc59195566"/>
      <w:bookmarkStart w:id="3331" w:name="_Toc59439993"/>
      <w:r w:rsidRPr="003C6572">
        <w:t>5.3.91</w:t>
      </w:r>
      <w:r w:rsidRPr="003C6572">
        <w:tab/>
      </w:r>
      <w:r w:rsidRPr="003C6572">
        <w:rPr>
          <w:rFonts w:ascii="Courier New" w:hAnsi="Courier New"/>
        </w:rPr>
        <w:t>SteeringMode</w:t>
      </w:r>
      <w:r w:rsidRPr="003C6572">
        <w:t xml:space="preserve"> &lt;&lt;dataType&gt;&gt;</w:t>
      </w:r>
      <w:bookmarkEnd w:id="3328"/>
      <w:bookmarkEnd w:id="3329"/>
      <w:bookmarkEnd w:id="3330"/>
      <w:bookmarkEnd w:id="3331"/>
    </w:p>
    <w:p w:rsidR="00AB5380" w:rsidRPr="003C6572" w:rsidRDefault="00AB5380" w:rsidP="00AB5380">
      <w:pPr>
        <w:pStyle w:val="Heading4"/>
      </w:pPr>
      <w:bookmarkStart w:id="3332" w:name="_Toc59183166"/>
      <w:bookmarkStart w:id="3333" w:name="_Toc59184632"/>
      <w:bookmarkStart w:id="3334" w:name="_Toc59195567"/>
      <w:bookmarkStart w:id="3335" w:name="_Toc59439994"/>
      <w:r w:rsidRPr="003C6572">
        <w:t>5.3.91.1</w:t>
      </w:r>
      <w:r w:rsidRPr="003C6572">
        <w:tab/>
        <w:t>Definition</w:t>
      </w:r>
      <w:bookmarkEnd w:id="3332"/>
      <w:bookmarkEnd w:id="3333"/>
      <w:bookmarkEnd w:id="3334"/>
      <w:bookmarkEnd w:id="3335"/>
    </w:p>
    <w:p w:rsidR="00AB5380" w:rsidRPr="003C6572" w:rsidRDefault="00AB5380" w:rsidP="00AB5380">
      <w:r w:rsidRPr="003C6572">
        <w:t>This data type specifies the traffic distribution rule, see TS 29.512 [60].</w:t>
      </w:r>
    </w:p>
    <w:p w:rsidR="00AB5380" w:rsidRPr="003C6572" w:rsidRDefault="00AB5380" w:rsidP="00AB5380">
      <w:pPr>
        <w:pStyle w:val="Heading4"/>
      </w:pPr>
      <w:bookmarkStart w:id="3336" w:name="_Toc59183167"/>
      <w:bookmarkStart w:id="3337" w:name="_Toc59184633"/>
      <w:bookmarkStart w:id="3338" w:name="_Toc59195568"/>
      <w:bookmarkStart w:id="3339" w:name="_Toc59439995"/>
      <w:r w:rsidRPr="003C6572">
        <w:t>5.3.91.2</w:t>
      </w:r>
      <w:r w:rsidRPr="003C6572">
        <w:tab/>
        <w:t>Attributes</w:t>
      </w:r>
      <w:bookmarkEnd w:id="3336"/>
      <w:bookmarkEnd w:id="3337"/>
      <w:bookmarkEnd w:id="3338"/>
      <w:bookmarkEnd w:id="333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lastRenderedPageBreak/>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hint="eastAsia"/>
              </w:rPr>
              <w:t>steerModeValue</w:t>
            </w:r>
          </w:p>
        </w:tc>
        <w:tc>
          <w:tcPr>
            <w:tcW w:w="947" w:type="dxa"/>
          </w:tcPr>
          <w:p w:rsidR="00AB5380" w:rsidRPr="003C6572" w:rsidRDefault="00AB5380" w:rsidP="00670CEB">
            <w:pPr>
              <w:pStyle w:val="TAL"/>
              <w:jc w:val="center"/>
              <w:rPr>
                <w:lang w:eastAsia="zh-CN"/>
              </w:rPr>
            </w:pPr>
            <w:r w:rsidRPr="003C6572">
              <w:rPr>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active</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standby</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threeGLoad</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prioAcc</w:t>
            </w:r>
          </w:p>
        </w:tc>
        <w:tc>
          <w:tcPr>
            <w:tcW w:w="947" w:type="dxa"/>
          </w:tcPr>
          <w:p w:rsidR="00AB5380" w:rsidRPr="003C6572" w:rsidRDefault="00AB5380" w:rsidP="00670CEB">
            <w:pPr>
              <w:pStyle w:val="TAL"/>
              <w:jc w:val="center"/>
              <w:rPr>
                <w:lang w:eastAsia="zh-CN"/>
              </w:rPr>
            </w:pPr>
            <w:r w:rsidRPr="003C6572">
              <w:rPr>
                <w:lang w:eastAsia="zh-CN"/>
              </w:rPr>
              <w:t>CM</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340" w:name="_Toc59183168"/>
      <w:bookmarkStart w:id="3341" w:name="_Toc59184634"/>
      <w:bookmarkStart w:id="3342" w:name="_Toc59195569"/>
      <w:bookmarkStart w:id="3343" w:name="_Toc59439996"/>
      <w:r w:rsidRPr="003C6572">
        <w:t>5.3.91.3</w:t>
      </w:r>
      <w:r w:rsidRPr="003C6572">
        <w:tab/>
        <w:t>Attribute constraints</w:t>
      </w:r>
      <w:bookmarkEnd w:id="3340"/>
      <w:bookmarkEnd w:id="3341"/>
      <w:bookmarkEnd w:id="3342"/>
      <w:bookmarkEnd w:id="3343"/>
    </w:p>
    <w:tbl>
      <w:tblPr>
        <w:tblW w:w="9488" w:type="dxa"/>
        <w:jc w:val="center"/>
        <w:tblLook w:val="01E0" w:firstRow="1" w:lastRow="1" w:firstColumn="1" w:lastColumn="1" w:noHBand="0" w:noVBand="0"/>
      </w:tblPr>
      <w:tblGrid>
        <w:gridCol w:w="4886"/>
        <w:gridCol w:w="4602"/>
      </w:tblGrid>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rPr>
              <w:t>active</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hint="eastAsia"/>
              </w:rPr>
              <w:t>steerModeValue</w:t>
            </w:r>
            <w:r w:rsidRPr="003C6572">
              <w:t xml:space="preserve"> supports </w:t>
            </w:r>
            <w:r w:rsidRPr="003C6572">
              <w:rPr>
                <w:rFonts w:cs="Arial"/>
                <w:szCs w:val="18"/>
                <w:lang w:eastAsia="zh-CN"/>
              </w:rPr>
              <w:t>“ACTIVE_STANDBY”</w:t>
            </w:r>
            <w:r w:rsidRPr="003C6572">
              <w:t>.</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rPr>
            </w:pPr>
            <w:r w:rsidRPr="003C6572">
              <w:rPr>
                <w:rFonts w:ascii="Courier New" w:hAnsi="Courier New"/>
              </w:rPr>
              <w:t>threeGLoad</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hint="eastAsia"/>
              </w:rPr>
              <w:t>steerModeValue</w:t>
            </w:r>
            <w:r w:rsidRPr="003C6572">
              <w:t xml:space="preserve"> supports </w:t>
            </w:r>
            <w:r w:rsidRPr="003C6572">
              <w:rPr>
                <w:rFonts w:cs="Arial"/>
                <w:szCs w:val="18"/>
                <w:lang w:eastAsia="zh-CN"/>
              </w:rPr>
              <w:t>“LOAD_BALANCING”</w:t>
            </w:r>
            <w:r w:rsidRPr="003C6572">
              <w:t>.</w:t>
            </w:r>
          </w:p>
        </w:tc>
      </w:tr>
      <w:tr w:rsidR="00AB5380" w:rsidRPr="003C6572" w:rsidTr="00670CEB">
        <w:trPr>
          <w:jc w:val="center"/>
        </w:trPr>
        <w:tc>
          <w:tcPr>
            <w:tcW w:w="488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rPr>
            </w:pPr>
            <w:r w:rsidRPr="003C6572">
              <w:rPr>
                <w:rFonts w:ascii="Courier New" w:hAnsi="Courier New"/>
              </w:rPr>
              <w:t>prioAcc</w:t>
            </w:r>
            <w:r w:rsidRPr="003C6572">
              <w:rPr>
                <w:rFonts w:cs="Arial"/>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Condition: The </w:t>
            </w:r>
            <w:r w:rsidRPr="003C6572">
              <w:rPr>
                <w:rFonts w:ascii="Courier New" w:hAnsi="Courier New" w:hint="eastAsia"/>
              </w:rPr>
              <w:t>steerModeValue</w:t>
            </w:r>
            <w:r w:rsidRPr="003C6572">
              <w:t xml:space="preserve"> supports </w:t>
            </w:r>
            <w:r w:rsidRPr="003C6572">
              <w:rPr>
                <w:rFonts w:cs="Arial"/>
                <w:szCs w:val="18"/>
                <w:lang w:eastAsia="zh-CN"/>
              </w:rPr>
              <w:t>“PRIORITY_BASED”</w:t>
            </w:r>
            <w:r w:rsidRPr="003C6572">
              <w:t>.</w:t>
            </w:r>
          </w:p>
        </w:tc>
      </w:tr>
    </w:tbl>
    <w:p w:rsidR="00AB5380" w:rsidRPr="003C6572" w:rsidRDefault="00AB5380" w:rsidP="00AB5380"/>
    <w:p w:rsidR="00AB5380" w:rsidRPr="003C6572" w:rsidRDefault="00AB5380" w:rsidP="00AB5380">
      <w:pPr>
        <w:pStyle w:val="Heading4"/>
      </w:pPr>
      <w:bookmarkStart w:id="3344" w:name="_Toc59183169"/>
      <w:bookmarkStart w:id="3345" w:name="_Toc59184635"/>
      <w:bookmarkStart w:id="3346" w:name="_Toc59195570"/>
      <w:bookmarkStart w:id="3347" w:name="_Toc59439997"/>
      <w:r w:rsidRPr="003C6572">
        <w:t>5.3.91.4</w:t>
      </w:r>
      <w:r w:rsidRPr="003C6572">
        <w:tab/>
        <w:t>Notifications</w:t>
      </w:r>
      <w:bookmarkEnd w:id="3344"/>
      <w:bookmarkEnd w:id="3345"/>
      <w:bookmarkEnd w:id="3346"/>
      <w:bookmarkEnd w:id="334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348" w:name="_Toc59183170"/>
      <w:bookmarkStart w:id="3349" w:name="_Toc59184636"/>
      <w:bookmarkStart w:id="3350" w:name="_Toc59195571"/>
      <w:bookmarkStart w:id="3351" w:name="_Toc59439998"/>
      <w:r w:rsidRPr="003C6572">
        <w:t>5.3.92</w:t>
      </w:r>
      <w:r w:rsidRPr="003C6572">
        <w:tab/>
      </w:r>
      <w:r w:rsidRPr="003C6572">
        <w:rPr>
          <w:rFonts w:ascii="Courier New" w:hAnsi="Courier New"/>
        </w:rPr>
        <w:t xml:space="preserve">ConditionData </w:t>
      </w:r>
      <w:r w:rsidRPr="003C6572">
        <w:t xml:space="preserve"> &lt;&lt;dataType&gt;&gt;</w:t>
      </w:r>
      <w:bookmarkEnd w:id="3348"/>
      <w:bookmarkEnd w:id="3349"/>
      <w:bookmarkEnd w:id="3350"/>
      <w:bookmarkEnd w:id="3351"/>
    </w:p>
    <w:p w:rsidR="00AB5380" w:rsidRPr="003C6572" w:rsidRDefault="00AB5380" w:rsidP="00AB5380">
      <w:pPr>
        <w:pStyle w:val="Heading4"/>
      </w:pPr>
      <w:bookmarkStart w:id="3352" w:name="_Toc59183171"/>
      <w:bookmarkStart w:id="3353" w:name="_Toc59184637"/>
      <w:bookmarkStart w:id="3354" w:name="_Toc59195572"/>
      <w:bookmarkStart w:id="3355" w:name="_Toc59439999"/>
      <w:r w:rsidRPr="003C6572">
        <w:t>5.3.92.1</w:t>
      </w:r>
      <w:r w:rsidRPr="003C6572">
        <w:tab/>
        <w:t>Definition</w:t>
      </w:r>
      <w:bookmarkEnd w:id="3352"/>
      <w:bookmarkEnd w:id="3353"/>
      <w:bookmarkEnd w:id="3354"/>
      <w:bookmarkEnd w:id="3355"/>
    </w:p>
    <w:p w:rsidR="00AB5380" w:rsidRPr="003C6572" w:rsidRDefault="00AB5380" w:rsidP="00AB5380">
      <w:r w:rsidRPr="003C6572">
        <w:t>This data type specifies the condition data for a PCC rule.</w:t>
      </w:r>
    </w:p>
    <w:p w:rsidR="00AB5380" w:rsidRPr="003C6572" w:rsidRDefault="00AB5380" w:rsidP="00AB5380">
      <w:pPr>
        <w:pStyle w:val="Heading4"/>
      </w:pPr>
      <w:bookmarkStart w:id="3356" w:name="_Toc59183172"/>
      <w:bookmarkStart w:id="3357" w:name="_Toc59184638"/>
      <w:bookmarkStart w:id="3358" w:name="_Toc59195573"/>
      <w:bookmarkStart w:id="3359" w:name="_Toc59440000"/>
      <w:r w:rsidRPr="003C6572">
        <w:t>5.3.92.2</w:t>
      </w:r>
      <w:r w:rsidRPr="003C6572">
        <w:tab/>
        <w:t>Attributes</w:t>
      </w:r>
      <w:bookmarkEnd w:id="3356"/>
      <w:bookmarkEnd w:id="3357"/>
      <w:bookmarkEnd w:id="3358"/>
      <w:bookmarkEnd w:id="335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condId</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activationTime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deactivationTime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accessType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ratType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360" w:name="_Toc59183173"/>
      <w:bookmarkStart w:id="3361" w:name="_Toc59184639"/>
      <w:bookmarkStart w:id="3362" w:name="_Toc59195574"/>
      <w:bookmarkStart w:id="3363" w:name="_Toc59440001"/>
      <w:r w:rsidRPr="003C6572">
        <w:t>5.3.92.3</w:t>
      </w:r>
      <w:r w:rsidRPr="003C6572">
        <w:tab/>
        <w:t>Attribute constraints</w:t>
      </w:r>
      <w:bookmarkEnd w:id="3360"/>
      <w:bookmarkEnd w:id="3361"/>
      <w:bookmarkEnd w:id="3362"/>
      <w:bookmarkEnd w:id="3363"/>
    </w:p>
    <w:p w:rsidR="00AB5380" w:rsidRPr="003C6572" w:rsidRDefault="00AB5380" w:rsidP="00AB5380">
      <w:r w:rsidRPr="003C6572">
        <w:t>None</w:t>
      </w:r>
    </w:p>
    <w:p w:rsidR="00AB5380" w:rsidRPr="003C6572" w:rsidRDefault="00AB5380" w:rsidP="00AB5380">
      <w:pPr>
        <w:pStyle w:val="Heading4"/>
      </w:pPr>
      <w:bookmarkStart w:id="3364" w:name="_Toc59183174"/>
      <w:bookmarkStart w:id="3365" w:name="_Toc59184640"/>
      <w:bookmarkStart w:id="3366" w:name="_Toc59195575"/>
      <w:bookmarkStart w:id="3367" w:name="_Toc59440002"/>
      <w:r w:rsidRPr="003C6572">
        <w:t>5.3.92.4</w:t>
      </w:r>
      <w:r w:rsidRPr="003C6572">
        <w:tab/>
        <w:t>Notifications</w:t>
      </w:r>
      <w:bookmarkEnd w:id="3364"/>
      <w:bookmarkEnd w:id="3365"/>
      <w:bookmarkEnd w:id="3366"/>
      <w:bookmarkEnd w:id="336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pPr>
      <w:bookmarkStart w:id="3368" w:name="_Toc59183175"/>
      <w:bookmarkStart w:id="3369" w:name="_Toc59184641"/>
      <w:bookmarkStart w:id="3370" w:name="_Toc59195576"/>
      <w:bookmarkStart w:id="3371" w:name="_Toc59440003"/>
      <w:r w:rsidRPr="003C6572">
        <w:t>5.3.93</w:t>
      </w:r>
      <w:r w:rsidRPr="003C6572">
        <w:tab/>
      </w:r>
      <w:r w:rsidRPr="003C6572">
        <w:rPr>
          <w:rFonts w:ascii="Courier New" w:hAnsi="Courier New"/>
        </w:rPr>
        <w:t xml:space="preserve">TscaiInputContainer </w:t>
      </w:r>
      <w:r w:rsidRPr="003C6572">
        <w:t xml:space="preserve"> &lt;&lt;dataType&gt;&gt;</w:t>
      </w:r>
      <w:bookmarkEnd w:id="3368"/>
      <w:bookmarkEnd w:id="3369"/>
      <w:bookmarkEnd w:id="3370"/>
      <w:bookmarkEnd w:id="3371"/>
    </w:p>
    <w:p w:rsidR="00AB5380" w:rsidRPr="003C6572" w:rsidRDefault="00AB5380" w:rsidP="00AB5380">
      <w:pPr>
        <w:pStyle w:val="Heading4"/>
      </w:pPr>
      <w:bookmarkStart w:id="3372" w:name="_Toc59183176"/>
      <w:bookmarkStart w:id="3373" w:name="_Toc59184642"/>
      <w:bookmarkStart w:id="3374" w:name="_Toc59195577"/>
      <w:bookmarkStart w:id="3375" w:name="_Toc59440004"/>
      <w:r w:rsidRPr="003C6572">
        <w:t>5.3.93.1</w:t>
      </w:r>
      <w:r w:rsidRPr="003C6572">
        <w:tab/>
        <w:t>Definition</w:t>
      </w:r>
      <w:bookmarkEnd w:id="3372"/>
      <w:bookmarkEnd w:id="3373"/>
      <w:bookmarkEnd w:id="3374"/>
      <w:bookmarkEnd w:id="3375"/>
    </w:p>
    <w:p w:rsidR="00AB5380" w:rsidRPr="003C6572" w:rsidRDefault="00AB5380" w:rsidP="00AB5380">
      <w:r w:rsidRPr="003C6572">
        <w:t>This data type specifies the transports TSCAI input parameters for TSC traffic</w:t>
      </w:r>
      <w:r w:rsidRPr="003C6572">
        <w:rPr>
          <w:rFonts w:cs="Arial"/>
          <w:szCs w:val="18"/>
        </w:rPr>
        <w:t xml:space="preserve"> at the ingress interface of the DS-TT/UE</w:t>
      </w:r>
      <w:r w:rsidRPr="003C6572">
        <w:t xml:space="preserve"> for a PCC rule, see TS 29.512 [60].</w:t>
      </w:r>
    </w:p>
    <w:p w:rsidR="00AB5380" w:rsidRPr="003C6572" w:rsidRDefault="00AB5380" w:rsidP="00AB5380">
      <w:pPr>
        <w:pStyle w:val="Heading4"/>
      </w:pPr>
      <w:bookmarkStart w:id="3376" w:name="_Toc59183177"/>
      <w:bookmarkStart w:id="3377" w:name="_Toc59184643"/>
      <w:bookmarkStart w:id="3378" w:name="_Toc59195578"/>
      <w:bookmarkStart w:id="3379" w:name="_Toc59440005"/>
      <w:r w:rsidRPr="003C6572">
        <w:lastRenderedPageBreak/>
        <w:t>5.3.93.2</w:t>
      </w:r>
      <w:r w:rsidRPr="003C6572">
        <w:tab/>
        <w:t>Attributes</w:t>
      </w:r>
      <w:bookmarkEnd w:id="3376"/>
      <w:bookmarkEnd w:id="3377"/>
      <w:bookmarkEnd w:id="3378"/>
      <w:bookmarkEnd w:id="3379"/>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B5380" w:rsidRPr="003C6572" w:rsidTr="00670CEB">
        <w:trPr>
          <w:cantSplit/>
          <w:trHeight w:val="419"/>
          <w:jc w:val="center"/>
        </w:trPr>
        <w:tc>
          <w:tcPr>
            <w:tcW w:w="3349"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292"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275"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283" w:type="dxa"/>
            <w:shd w:val="pct10" w:color="auto" w:fill="FFFFFF"/>
            <w:vAlign w:val="center"/>
          </w:tcPr>
          <w:p w:rsidR="00AB5380" w:rsidRPr="003C6572" w:rsidRDefault="00AB5380" w:rsidP="00670CEB">
            <w:pPr>
              <w:pStyle w:val="TAH"/>
            </w:pPr>
            <w:r w:rsidRPr="003C6572">
              <w:t>isInvariant</w:t>
            </w:r>
          </w:p>
        </w:tc>
        <w:tc>
          <w:tcPr>
            <w:tcW w:w="1483"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periodicity</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lang w:eastAsia="zh-CN"/>
              </w:rPr>
            </w:pPr>
            <w:r w:rsidRPr="003C6572">
              <w:rPr>
                <w:rFonts w:cs="Arial"/>
              </w:rPr>
              <w:t>T</w:t>
            </w:r>
          </w:p>
        </w:tc>
        <w:tc>
          <w:tcPr>
            <w:tcW w:w="1275" w:type="dxa"/>
          </w:tcPr>
          <w:p w:rsidR="00AB5380" w:rsidRPr="003C6572" w:rsidRDefault="00AB5380" w:rsidP="00670CEB">
            <w:pPr>
              <w:pStyle w:val="TAL"/>
              <w:jc w:val="center"/>
              <w:rPr>
                <w:lang w:eastAsia="zh-CN"/>
              </w:rPr>
            </w:pPr>
            <w:r w:rsidRPr="003C6572">
              <w:rPr>
                <w:rFonts w:cs="Arial"/>
                <w:lang w:eastAsia="zh-CN"/>
              </w:rPr>
              <w:t>T</w:t>
            </w:r>
          </w:p>
        </w:tc>
        <w:tc>
          <w:tcPr>
            <w:tcW w:w="1283" w:type="dxa"/>
          </w:tcPr>
          <w:p w:rsidR="00AB5380" w:rsidRPr="003C6572" w:rsidRDefault="00AB5380" w:rsidP="00670CEB">
            <w:pPr>
              <w:pStyle w:val="TAL"/>
              <w:jc w:val="center"/>
              <w:rPr>
                <w:lang w:eastAsia="zh-CN"/>
              </w:rPr>
            </w:pPr>
            <w:r w:rsidRPr="003C6572">
              <w:rPr>
                <w:rFonts w:cs="Arial"/>
              </w:rPr>
              <w:t>F</w:t>
            </w:r>
          </w:p>
        </w:tc>
        <w:tc>
          <w:tcPr>
            <w:tcW w:w="1483"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0"/>
          <w:jc w:val="center"/>
        </w:trPr>
        <w:tc>
          <w:tcPr>
            <w:tcW w:w="3349" w:type="dxa"/>
          </w:tcPr>
          <w:p w:rsidR="00AB5380" w:rsidRPr="003C6572" w:rsidRDefault="00AB5380" w:rsidP="00670CEB">
            <w:pPr>
              <w:keepNext/>
              <w:keepLines/>
              <w:spacing w:after="0"/>
              <w:rPr>
                <w:rFonts w:ascii="Courier New" w:hAnsi="Courier New"/>
              </w:rPr>
            </w:pPr>
            <w:r w:rsidRPr="003C6572">
              <w:rPr>
                <w:rFonts w:ascii="Courier New" w:hAnsi="Courier New"/>
              </w:rPr>
              <w:t>burstArrivalTime</w:t>
            </w:r>
          </w:p>
        </w:tc>
        <w:tc>
          <w:tcPr>
            <w:tcW w:w="947" w:type="dxa"/>
          </w:tcPr>
          <w:p w:rsidR="00AB5380" w:rsidRPr="003C6572" w:rsidRDefault="00AB5380" w:rsidP="00670CEB">
            <w:pPr>
              <w:pStyle w:val="TAL"/>
              <w:jc w:val="center"/>
              <w:rPr>
                <w:lang w:eastAsia="zh-CN"/>
              </w:rPr>
            </w:pPr>
            <w:r w:rsidRPr="003C6572">
              <w:rPr>
                <w:lang w:eastAsia="zh-CN"/>
              </w:rPr>
              <w:t>O</w:t>
            </w:r>
          </w:p>
        </w:tc>
        <w:tc>
          <w:tcPr>
            <w:tcW w:w="1292" w:type="dxa"/>
          </w:tcPr>
          <w:p w:rsidR="00AB5380" w:rsidRPr="003C6572" w:rsidRDefault="00AB5380" w:rsidP="00670CEB">
            <w:pPr>
              <w:pStyle w:val="TAL"/>
              <w:jc w:val="center"/>
              <w:rPr>
                <w:rFonts w:cs="Arial"/>
              </w:rPr>
            </w:pPr>
            <w:r w:rsidRPr="003C6572">
              <w:rPr>
                <w:rFonts w:cs="Arial"/>
              </w:rPr>
              <w:t>T</w:t>
            </w:r>
          </w:p>
        </w:tc>
        <w:tc>
          <w:tcPr>
            <w:tcW w:w="1275" w:type="dxa"/>
          </w:tcPr>
          <w:p w:rsidR="00AB5380" w:rsidRPr="003C6572" w:rsidRDefault="00AB5380" w:rsidP="00670CEB">
            <w:pPr>
              <w:pStyle w:val="TAL"/>
              <w:jc w:val="center"/>
              <w:rPr>
                <w:rFonts w:cs="Arial"/>
                <w:lang w:eastAsia="zh-CN"/>
              </w:rPr>
            </w:pPr>
            <w:r w:rsidRPr="003C6572">
              <w:rPr>
                <w:rFonts w:cs="Arial"/>
                <w:lang w:eastAsia="zh-CN"/>
              </w:rPr>
              <w:t>T</w:t>
            </w:r>
          </w:p>
        </w:tc>
        <w:tc>
          <w:tcPr>
            <w:tcW w:w="1283" w:type="dxa"/>
          </w:tcPr>
          <w:p w:rsidR="00AB5380" w:rsidRPr="003C6572" w:rsidRDefault="00AB5380" w:rsidP="00670CEB">
            <w:pPr>
              <w:pStyle w:val="TAL"/>
              <w:jc w:val="center"/>
              <w:rPr>
                <w:rFonts w:cs="Arial"/>
              </w:rPr>
            </w:pPr>
            <w:r w:rsidRPr="003C6572">
              <w:rPr>
                <w:rFonts w:cs="Arial"/>
              </w:rPr>
              <w:t>F</w:t>
            </w:r>
          </w:p>
        </w:tc>
        <w:tc>
          <w:tcPr>
            <w:tcW w:w="1483"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380" w:name="_Toc59183178"/>
      <w:bookmarkStart w:id="3381" w:name="_Toc59184644"/>
      <w:bookmarkStart w:id="3382" w:name="_Toc59195579"/>
      <w:bookmarkStart w:id="3383" w:name="_Toc59440006"/>
      <w:r w:rsidRPr="003C6572">
        <w:t>5.3.93.3</w:t>
      </w:r>
      <w:r w:rsidRPr="003C6572">
        <w:tab/>
        <w:t>Attribute constraints</w:t>
      </w:r>
      <w:bookmarkEnd w:id="3380"/>
      <w:bookmarkEnd w:id="3381"/>
      <w:bookmarkEnd w:id="3382"/>
      <w:bookmarkEnd w:id="3383"/>
    </w:p>
    <w:p w:rsidR="00AB5380" w:rsidRPr="003C6572" w:rsidRDefault="00AB5380" w:rsidP="00AB5380">
      <w:r w:rsidRPr="003C6572">
        <w:t>None</w:t>
      </w:r>
    </w:p>
    <w:p w:rsidR="00AB5380" w:rsidRPr="003C6572" w:rsidRDefault="00AB5380" w:rsidP="00AB5380">
      <w:pPr>
        <w:pStyle w:val="Heading4"/>
      </w:pPr>
      <w:bookmarkStart w:id="3384" w:name="_Toc59183179"/>
      <w:bookmarkStart w:id="3385" w:name="_Toc59184645"/>
      <w:bookmarkStart w:id="3386" w:name="_Toc59195580"/>
      <w:bookmarkStart w:id="3387" w:name="_Toc59440007"/>
      <w:r w:rsidRPr="003C6572">
        <w:t>5.3.93.4</w:t>
      </w:r>
      <w:r w:rsidRPr="003C6572">
        <w:tab/>
        <w:t>Notifications</w:t>
      </w:r>
      <w:bookmarkEnd w:id="3384"/>
      <w:bookmarkEnd w:id="3385"/>
      <w:bookmarkEnd w:id="3386"/>
      <w:bookmarkEnd w:id="3387"/>
    </w:p>
    <w:p w:rsidR="00AB5380" w:rsidRPr="003C6572" w:rsidRDefault="00AB5380" w:rsidP="00AB5380">
      <w:r w:rsidRPr="003C6572">
        <w:t xml:space="preserve">The subclause 4.5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rFonts w:cs="Arial"/>
          <w:lang w:eastAsia="zh-CN"/>
        </w:rPr>
      </w:pPr>
      <w:bookmarkStart w:id="3388" w:name="_Toc59183180"/>
      <w:bookmarkStart w:id="3389" w:name="_Toc59184646"/>
      <w:bookmarkStart w:id="3390" w:name="_Toc59195581"/>
      <w:bookmarkStart w:id="3391" w:name="_Toc59440008"/>
      <w:r w:rsidRPr="003C6572">
        <w:rPr>
          <w:rFonts w:cs="Arial"/>
          <w:lang w:eastAsia="zh-CN"/>
        </w:rPr>
        <w:t>5.3.94</w:t>
      </w:r>
      <w:r w:rsidRPr="003C6572">
        <w:rPr>
          <w:rFonts w:cs="Arial"/>
          <w:lang w:eastAsia="zh-CN"/>
        </w:rPr>
        <w:tab/>
      </w:r>
      <w:r w:rsidRPr="003C6572">
        <w:rPr>
          <w:rFonts w:ascii="Courier New" w:hAnsi="Courier New"/>
        </w:rPr>
        <w:t>Dynamic5QISet</w:t>
      </w:r>
      <w:bookmarkEnd w:id="3388"/>
      <w:bookmarkEnd w:id="3389"/>
      <w:bookmarkEnd w:id="3390"/>
      <w:bookmarkEnd w:id="3391"/>
    </w:p>
    <w:p w:rsidR="00AB5380" w:rsidRPr="003C6572" w:rsidRDefault="00AB5380" w:rsidP="00AB5380">
      <w:pPr>
        <w:pStyle w:val="Heading4"/>
      </w:pPr>
      <w:bookmarkStart w:id="3392" w:name="_Toc59183181"/>
      <w:bookmarkStart w:id="3393" w:name="_Toc59184647"/>
      <w:bookmarkStart w:id="3394" w:name="_Toc59195582"/>
      <w:bookmarkStart w:id="3395" w:name="_Toc59440009"/>
      <w:r w:rsidRPr="003C6572">
        <w:rPr>
          <w:lang w:eastAsia="zh-CN"/>
        </w:rPr>
        <w:t>5.3</w:t>
      </w:r>
      <w:r w:rsidRPr="003C6572">
        <w:t>.94.1</w:t>
      </w:r>
      <w:r w:rsidRPr="003C6572">
        <w:tab/>
        <w:t>Definition</w:t>
      </w:r>
      <w:bookmarkEnd w:id="3392"/>
      <w:bookmarkEnd w:id="3393"/>
      <w:bookmarkEnd w:id="3394"/>
      <w:bookmarkEnd w:id="3395"/>
    </w:p>
    <w:p w:rsidR="00AB5380" w:rsidRPr="003C6572" w:rsidRDefault="00AB5380" w:rsidP="00AB5380">
      <w:r w:rsidRPr="003C6572">
        <w:t>This IOC specifies the dynamically assigned 5QIs including their QoS characteristics, see 3GPP TS 23.501 [2]. The instance of this IOC shall not be created or modified by the MnS consumer.</w:t>
      </w:r>
    </w:p>
    <w:p w:rsidR="00AB5380" w:rsidRPr="003C6572" w:rsidRDefault="00AB5380" w:rsidP="00AB5380">
      <w:pPr>
        <w:pStyle w:val="Heading4"/>
      </w:pPr>
      <w:bookmarkStart w:id="3396" w:name="_Toc59183182"/>
      <w:bookmarkStart w:id="3397" w:name="_Toc59184648"/>
      <w:bookmarkStart w:id="3398" w:name="_Toc59195583"/>
      <w:bookmarkStart w:id="3399" w:name="_Toc59440010"/>
      <w:r w:rsidRPr="003C6572">
        <w:t>5.3.94.2</w:t>
      </w:r>
      <w:r w:rsidRPr="003C6572">
        <w:tab/>
        <w:t>Attributes</w:t>
      </w:r>
      <w:bookmarkEnd w:id="3396"/>
      <w:bookmarkEnd w:id="3397"/>
      <w:bookmarkEnd w:id="3398"/>
      <w:bookmarkEnd w:id="3399"/>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B5380" w:rsidRPr="003C6572" w:rsidTr="00670CEB">
        <w:trPr>
          <w:cantSplit/>
          <w:jc w:val="center"/>
        </w:trPr>
        <w:tc>
          <w:tcPr>
            <w:tcW w:w="4304"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167" w:type="dxa"/>
            <w:shd w:val="pct10" w:color="auto" w:fill="FFFFFF"/>
            <w:vAlign w:val="center"/>
          </w:tcPr>
          <w:p w:rsidR="00AB5380" w:rsidRPr="003C6572" w:rsidRDefault="00AB5380" w:rsidP="00670CEB">
            <w:pPr>
              <w:pStyle w:val="TAH"/>
            </w:pPr>
            <w:r w:rsidRPr="003C6572">
              <w:t>isReadable</w:t>
            </w:r>
          </w:p>
        </w:tc>
        <w:tc>
          <w:tcPr>
            <w:tcW w:w="1077" w:type="dxa"/>
            <w:shd w:val="pct10" w:color="auto" w:fill="FFFFFF"/>
            <w:vAlign w:val="center"/>
          </w:tcPr>
          <w:p w:rsidR="00AB5380" w:rsidRPr="003C6572" w:rsidRDefault="00AB5380" w:rsidP="00670CEB">
            <w:pPr>
              <w:pStyle w:val="TAH"/>
            </w:pPr>
            <w:r w:rsidRPr="003C6572">
              <w:t>isWritable</w:t>
            </w:r>
          </w:p>
        </w:tc>
        <w:tc>
          <w:tcPr>
            <w:tcW w:w="1117" w:type="dxa"/>
            <w:shd w:val="pct10" w:color="auto" w:fill="FFFFFF"/>
            <w:vAlign w:val="center"/>
          </w:tcPr>
          <w:p w:rsidR="00AB5380" w:rsidRPr="003C6572" w:rsidRDefault="00AB5380" w:rsidP="00670CEB">
            <w:pPr>
              <w:pStyle w:val="TAH"/>
            </w:pPr>
            <w:r w:rsidRPr="003C6572">
              <w:rPr>
                <w:rFonts w:cs="Arial"/>
                <w:bCs/>
                <w:szCs w:val="18"/>
              </w:rPr>
              <w:t>isInvariant</w:t>
            </w:r>
          </w:p>
        </w:tc>
        <w:tc>
          <w:tcPr>
            <w:tcW w:w="1237"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jc w:val="center"/>
        </w:trPr>
        <w:tc>
          <w:tcPr>
            <w:tcW w:w="4304" w:type="dxa"/>
          </w:tcPr>
          <w:p w:rsidR="00AB5380" w:rsidRPr="003C6572" w:rsidRDefault="00AB5380" w:rsidP="00670CEB">
            <w:pPr>
              <w:pStyle w:val="TAL"/>
              <w:rPr>
                <w:rFonts w:ascii="Courier New" w:hAnsi="Courier New" w:cs="Courier New"/>
                <w:lang w:eastAsia="zh-CN"/>
              </w:rPr>
            </w:pPr>
            <w:r w:rsidRPr="003C6572">
              <w:rPr>
                <w:rFonts w:ascii="Courier New" w:hAnsi="Courier New"/>
              </w:rPr>
              <w:t>dynamic5QIs</w:t>
            </w:r>
          </w:p>
        </w:tc>
        <w:tc>
          <w:tcPr>
            <w:tcW w:w="947" w:type="dxa"/>
          </w:tcPr>
          <w:p w:rsidR="00AB5380" w:rsidRPr="003C6572" w:rsidRDefault="00AB5380" w:rsidP="00670CEB">
            <w:pPr>
              <w:pStyle w:val="TAL"/>
              <w:jc w:val="center"/>
            </w:pPr>
            <w:r w:rsidRPr="003C6572">
              <w:t>M</w:t>
            </w:r>
          </w:p>
        </w:tc>
        <w:tc>
          <w:tcPr>
            <w:tcW w:w="1167" w:type="dxa"/>
          </w:tcPr>
          <w:p w:rsidR="00AB5380" w:rsidRPr="003C6572" w:rsidRDefault="00AB5380" w:rsidP="00670CEB">
            <w:pPr>
              <w:pStyle w:val="TAL"/>
              <w:jc w:val="center"/>
            </w:pPr>
            <w:r w:rsidRPr="003C6572">
              <w:rPr>
                <w:rFonts w:cs="Arial"/>
              </w:rPr>
              <w:t>T</w:t>
            </w:r>
          </w:p>
        </w:tc>
        <w:tc>
          <w:tcPr>
            <w:tcW w:w="1077" w:type="dxa"/>
          </w:tcPr>
          <w:p w:rsidR="00AB5380" w:rsidRPr="003C6572" w:rsidRDefault="00AB5380" w:rsidP="00670CEB">
            <w:pPr>
              <w:pStyle w:val="TAL"/>
              <w:jc w:val="center"/>
            </w:pPr>
            <w:r w:rsidRPr="003C6572">
              <w:rPr>
                <w:rFonts w:cs="Arial" w:hint="eastAsia"/>
                <w:lang w:eastAsia="zh-CN"/>
              </w:rPr>
              <w:t>F</w:t>
            </w:r>
          </w:p>
        </w:tc>
        <w:tc>
          <w:tcPr>
            <w:tcW w:w="1117" w:type="dxa"/>
          </w:tcPr>
          <w:p w:rsidR="00AB5380" w:rsidRPr="003C6572" w:rsidRDefault="00AB5380" w:rsidP="00670CEB">
            <w:pPr>
              <w:pStyle w:val="TAL"/>
              <w:jc w:val="center"/>
              <w:rPr>
                <w:lang w:eastAsia="zh-CN"/>
              </w:rPr>
            </w:pPr>
            <w:r w:rsidRPr="003C6572">
              <w:rPr>
                <w:rFonts w:cs="Arial"/>
              </w:rPr>
              <w:t>F</w:t>
            </w:r>
          </w:p>
        </w:tc>
        <w:tc>
          <w:tcPr>
            <w:tcW w:w="1237" w:type="dxa"/>
          </w:tcPr>
          <w:p w:rsidR="00AB5380" w:rsidRPr="003C6572" w:rsidRDefault="00AB5380" w:rsidP="00670CEB">
            <w:pPr>
              <w:pStyle w:val="TAL"/>
              <w:jc w:val="center"/>
            </w:pPr>
            <w:r w:rsidRPr="003C6572">
              <w:rPr>
                <w:rFonts w:cs="Arial"/>
                <w:lang w:eastAsia="zh-CN"/>
              </w:rPr>
              <w:t>T</w:t>
            </w:r>
          </w:p>
        </w:tc>
      </w:tr>
    </w:tbl>
    <w:p w:rsidR="00AB5380" w:rsidRPr="003C6572" w:rsidRDefault="00AB5380" w:rsidP="00AB5380"/>
    <w:p w:rsidR="00AB5380" w:rsidRPr="003C6572" w:rsidRDefault="00AB5380" w:rsidP="00AB5380">
      <w:pPr>
        <w:pStyle w:val="Heading4"/>
      </w:pPr>
      <w:bookmarkStart w:id="3400" w:name="_Toc59183183"/>
      <w:bookmarkStart w:id="3401" w:name="_Toc59184649"/>
      <w:bookmarkStart w:id="3402" w:name="_Toc59195584"/>
      <w:bookmarkStart w:id="3403" w:name="_Toc59440011"/>
      <w:r w:rsidRPr="003C6572">
        <w:t>5.3.94.3</w:t>
      </w:r>
      <w:r w:rsidRPr="003C6572">
        <w:tab/>
        <w:t>Attribute constraints</w:t>
      </w:r>
      <w:bookmarkEnd w:id="3400"/>
      <w:bookmarkEnd w:id="3401"/>
      <w:bookmarkEnd w:id="3402"/>
      <w:bookmarkEnd w:id="3403"/>
    </w:p>
    <w:p w:rsidR="00AB5380" w:rsidRPr="003C6572" w:rsidRDefault="00AB5380" w:rsidP="00AB5380">
      <w:r w:rsidRPr="003C6572">
        <w:t>None.</w:t>
      </w:r>
    </w:p>
    <w:p w:rsidR="00AB5380" w:rsidRPr="003C6572" w:rsidRDefault="00AB5380" w:rsidP="00AB5380">
      <w:pPr>
        <w:pStyle w:val="Heading4"/>
      </w:pPr>
      <w:bookmarkStart w:id="3404" w:name="_Toc59183184"/>
      <w:bookmarkStart w:id="3405" w:name="_Toc59184650"/>
      <w:bookmarkStart w:id="3406" w:name="_Toc59195585"/>
      <w:bookmarkStart w:id="3407" w:name="_Toc59440012"/>
      <w:r w:rsidRPr="003C6572">
        <w:rPr>
          <w:lang w:eastAsia="zh-CN"/>
        </w:rPr>
        <w:t>5</w:t>
      </w:r>
      <w:r w:rsidRPr="003C6572">
        <w:t>.3.94.4</w:t>
      </w:r>
      <w:r w:rsidRPr="003C6572">
        <w:tab/>
        <w:t>Notifications</w:t>
      </w:r>
      <w:bookmarkEnd w:id="3404"/>
      <w:bookmarkEnd w:id="3405"/>
      <w:bookmarkEnd w:id="3406"/>
      <w:bookmarkEnd w:id="3407"/>
    </w:p>
    <w:p w:rsidR="00AB5380" w:rsidRPr="003C6572" w:rsidRDefault="00AB5380" w:rsidP="00AB5380">
      <w:pPr>
        <w:rPr>
          <w:lang w:eastAsia="zh-CN"/>
        </w:rPr>
      </w:pPr>
      <w:r w:rsidRPr="003C6572">
        <w:t xml:space="preserve">The common notifications defined in subclause </w:t>
      </w:r>
      <w:r w:rsidRPr="003C6572">
        <w:rPr>
          <w:rFonts w:hint="eastAsia"/>
          <w:lang w:eastAsia="zh-CN"/>
        </w:rPr>
        <w:t>5.5</w:t>
      </w:r>
      <w:r w:rsidRPr="003C6572">
        <w:t xml:space="preserve"> are valid for this IOC, without exceptions or additions.</w:t>
      </w:r>
      <w:r w:rsidRPr="003C6572">
        <w:rPr>
          <w:lang w:eastAsia="zh-CN"/>
        </w:rPr>
        <w:t xml:space="preserve"> </w:t>
      </w:r>
    </w:p>
    <w:p w:rsidR="00AB5380" w:rsidRPr="003C6572" w:rsidRDefault="00AB5380" w:rsidP="00AB5380"/>
    <w:p w:rsidR="00AB5380" w:rsidRPr="003C6572" w:rsidRDefault="00AB5380" w:rsidP="00AB5380">
      <w:pPr>
        <w:pStyle w:val="Heading2"/>
      </w:pPr>
      <w:bookmarkStart w:id="3408" w:name="_Toc59183185"/>
      <w:bookmarkStart w:id="3409" w:name="_Toc59184651"/>
      <w:bookmarkStart w:id="3410" w:name="_Toc59195586"/>
      <w:bookmarkStart w:id="3411" w:name="_Toc59440013"/>
      <w:r w:rsidRPr="003C6572">
        <w:t>5.4</w:t>
      </w:r>
      <w:r w:rsidRPr="003C6572">
        <w:tab/>
        <w:t>Attribute definitions</w:t>
      </w:r>
      <w:bookmarkEnd w:id="3408"/>
      <w:bookmarkEnd w:id="3409"/>
      <w:bookmarkEnd w:id="3410"/>
      <w:bookmarkEnd w:id="3411"/>
    </w:p>
    <w:p w:rsidR="00AB5380" w:rsidRPr="003C6572" w:rsidRDefault="00AB5380" w:rsidP="00AB5380">
      <w:pPr>
        <w:pStyle w:val="Heading3"/>
        <w:rPr>
          <w:rFonts w:cs="Arial"/>
          <w:lang w:eastAsia="zh-CN"/>
        </w:rPr>
      </w:pPr>
      <w:bookmarkStart w:id="3412" w:name="_Toc59183186"/>
      <w:bookmarkStart w:id="3413" w:name="_Toc59184652"/>
      <w:bookmarkStart w:id="3414" w:name="_Toc59195587"/>
      <w:bookmarkStart w:id="3415" w:name="_Toc59440014"/>
      <w:r w:rsidRPr="003C6572">
        <w:rPr>
          <w:rFonts w:cs="Arial"/>
          <w:lang w:eastAsia="zh-CN"/>
        </w:rPr>
        <w:t>5.4.1</w:t>
      </w:r>
      <w:r w:rsidRPr="003C6572">
        <w:rPr>
          <w:rFonts w:cs="Arial"/>
          <w:lang w:eastAsia="zh-CN"/>
        </w:rPr>
        <w:tab/>
        <w:t>Attribute properties</w:t>
      </w:r>
      <w:bookmarkEnd w:id="3412"/>
      <w:bookmarkEnd w:id="3413"/>
      <w:bookmarkEnd w:id="3414"/>
      <w:bookmarkEnd w:id="3415"/>
    </w:p>
    <w:p w:rsidR="00AB5380" w:rsidRPr="003C6572" w:rsidRDefault="00AB5380" w:rsidP="00AB5380">
      <w:r w:rsidRPr="003C6572">
        <w:rPr>
          <w:rFonts w:cs="Arial"/>
        </w:rPr>
        <w:t>The following table</w:t>
      </w:r>
      <w:r w:rsidRPr="003C6572">
        <w:t xml:space="preserve"> defines the attributes that are present in several Information Object Classes (IOCs) of the present document.</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90"/>
        <w:gridCol w:w="26"/>
        <w:gridCol w:w="1814"/>
        <w:gridCol w:w="112"/>
        <w:gridCol w:w="83"/>
        <w:gridCol w:w="29"/>
        <w:gridCol w:w="5301"/>
        <w:gridCol w:w="112"/>
        <w:gridCol w:w="87"/>
        <w:gridCol w:w="27"/>
        <w:gridCol w:w="1670"/>
        <w:gridCol w:w="112"/>
        <w:gridCol w:w="91"/>
        <w:gridCol w:w="21"/>
      </w:tblGrid>
      <w:tr w:rsidR="00AB5380" w:rsidRPr="003C6572" w:rsidTr="00670CEB">
        <w:trPr>
          <w:gridAfter w:val="3"/>
          <w:wAfter w:w="116" w:type="pct"/>
          <w:cantSplit/>
          <w:tblHeader/>
          <w:jc w:val="center"/>
        </w:trPr>
        <w:tc>
          <w:tcPr>
            <w:tcW w:w="1053" w:type="pct"/>
            <w:gridSpan w:val="4"/>
            <w:shd w:val="clear" w:color="auto" w:fill="E0E0E0"/>
          </w:tcPr>
          <w:p w:rsidR="00AB5380" w:rsidRPr="003C6572" w:rsidRDefault="00AB5380" w:rsidP="00670CEB">
            <w:pPr>
              <w:pStyle w:val="TAH"/>
            </w:pPr>
            <w:r w:rsidRPr="003C6572">
              <w:lastRenderedPageBreak/>
              <w:t>Attribute Name</w:t>
            </w:r>
          </w:p>
        </w:tc>
        <w:tc>
          <w:tcPr>
            <w:tcW w:w="2852" w:type="pct"/>
            <w:gridSpan w:val="4"/>
            <w:shd w:val="clear" w:color="auto" w:fill="E0E0E0"/>
          </w:tcPr>
          <w:p w:rsidR="00AB5380" w:rsidRPr="003C6572" w:rsidRDefault="00AB5380" w:rsidP="00670CEB">
            <w:pPr>
              <w:pStyle w:val="TAH"/>
            </w:pPr>
            <w:r w:rsidRPr="003C6572">
              <w:t>Documentation and Allowed Values</w:t>
            </w:r>
          </w:p>
        </w:tc>
        <w:tc>
          <w:tcPr>
            <w:tcW w:w="979" w:type="pct"/>
            <w:gridSpan w:val="4"/>
            <w:shd w:val="clear" w:color="auto" w:fill="E0E0E0"/>
          </w:tcPr>
          <w:p w:rsidR="00AB5380" w:rsidRPr="003C6572" w:rsidRDefault="00AB5380" w:rsidP="00670CEB">
            <w:pPr>
              <w:pStyle w:val="TAH"/>
            </w:pPr>
            <w:r w:rsidRPr="003C6572">
              <w:rPr>
                <w:rFonts w:cs="Arial"/>
                <w:szCs w:val="18"/>
              </w:rPr>
              <w:t>Properties</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hint="eastAsia"/>
              </w:rPr>
              <w:t>aMFIde</w:t>
            </w:r>
            <w:r w:rsidRPr="003C6572">
              <w:rPr>
                <w:rFonts w:ascii="Courier New" w:hAnsi="Courier New" w:cs="Courier New"/>
              </w:rPr>
              <w:t>n</w:t>
            </w:r>
            <w:r w:rsidRPr="003C6572">
              <w:rPr>
                <w:rFonts w:ascii="Courier New" w:hAnsi="Courier New" w:cs="Courier New" w:hint="eastAsia"/>
              </w:rPr>
              <w:t>tifier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rPr>
                <w:lang w:eastAsia="zh-CN"/>
              </w:rPr>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 xml:space="preserve">isNullable: </w:t>
            </w:r>
            <w:r w:rsidRPr="003C6572">
              <w:rPr>
                <w:rFonts w:cs="Arial"/>
                <w:szCs w:val="18"/>
              </w:rPr>
              <w:t>False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hint="eastAsia"/>
              </w:rPr>
              <w:t>aMF</w:t>
            </w:r>
            <w:r w:rsidRPr="003C6572">
              <w:rPr>
                <w:rFonts w:ascii="Courier New" w:hAnsi="Courier New" w:cs="Courier New"/>
              </w:rPr>
              <w:t>SetId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hint="eastAsia"/>
              </w:rPr>
              <w:t>It represe</w:t>
            </w:r>
            <w:r w:rsidRPr="003C6572">
              <w:t>n</w:t>
            </w:r>
            <w:r w:rsidRPr="003C6572">
              <w:rPr>
                <w:rFonts w:hint="eastAsia"/>
              </w:rPr>
              <w:t>ts the AMF Set ID, which i</w:t>
            </w:r>
            <w:r w:rsidRPr="003C6572">
              <w:t>s</w:t>
            </w:r>
            <w:r w:rsidRPr="003C6572">
              <w:rPr>
                <w:rFonts w:hint="eastAsia"/>
              </w:rPr>
              <w:t xml:space="preserve"> uniquely </w:t>
            </w:r>
            <w:r w:rsidRPr="003C6572">
              <w:t>identifies</w:t>
            </w:r>
            <w:r w:rsidRPr="003C6572">
              <w:rPr>
                <w:rFonts w:hint="eastAsia"/>
              </w:rPr>
              <w:t xml:space="preserve"> the AMF Set within the AMF Region.</w:t>
            </w:r>
          </w:p>
          <w:p w:rsidR="00AB5380" w:rsidRPr="003C6572" w:rsidRDefault="00AB5380" w:rsidP="00670CEB">
            <w:pPr>
              <w:pStyle w:val="TAL"/>
            </w:pPr>
            <w:r w:rsidRPr="003C6572">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rPr>
                <w:lang w:eastAsia="zh-CN"/>
              </w:rPr>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 xml:space="preserve">isNullable: </w:t>
            </w:r>
            <w:r w:rsidRPr="003C6572">
              <w:rPr>
                <w:rFonts w:cs="Arial"/>
              </w:rPr>
              <w:t>False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hint="eastAsia"/>
              </w:rPr>
              <w:t>aMFSetMemberList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the list of DNs of AMFFunction instances of</w:t>
            </w:r>
            <w:r w:rsidRPr="003C6572">
              <w:rPr>
                <w:rFonts w:hint="eastAsia"/>
              </w:rPr>
              <w:t xml:space="preserve"> </w:t>
            </w:r>
            <w:r w:rsidRPr="003C6572">
              <w:t>the AMFSet.</w:t>
            </w:r>
            <w:r w:rsidRPr="003C6572">
              <w:rPr>
                <w:rFonts w:hint="eastAsia"/>
              </w:rPr>
              <w:t xml:space="preserve"> </w:t>
            </w:r>
          </w:p>
          <w:p w:rsidR="00AB5380" w:rsidRPr="003C6572" w:rsidRDefault="00AB5380" w:rsidP="00670CEB">
            <w:pPr>
              <w:pStyle w:val="TAL"/>
            </w:pPr>
          </w:p>
          <w:p w:rsidR="00AB5380" w:rsidRPr="003C6572" w:rsidRDefault="00AB5380" w:rsidP="00670CEB">
            <w:pPr>
              <w:pStyle w:val="TAL"/>
            </w:pPr>
            <w:r w:rsidRPr="003C6572">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DN</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T</w:t>
            </w:r>
            <w:r w:rsidRPr="003C6572">
              <w:rPr>
                <w:rFonts w:hint="eastAsia"/>
              </w:rPr>
              <w:t>rue</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hint="eastAsia"/>
              </w:rPr>
              <w:t>aMFRegionId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hint="eastAsia"/>
              </w:rPr>
              <w:t xml:space="preserve">It </w:t>
            </w:r>
            <w:r w:rsidRPr="003C6572">
              <w:t>represents</w:t>
            </w:r>
            <w:r w:rsidRPr="003C6572">
              <w:rPr>
                <w:rFonts w:hint="eastAsia"/>
              </w:rPr>
              <w:t xml:space="preserve"> the AMF </w:t>
            </w:r>
            <w:r w:rsidRPr="003C6572">
              <w:t>Region</w:t>
            </w:r>
            <w:r w:rsidRPr="003C6572">
              <w:rPr>
                <w:rFonts w:hint="eastAsia"/>
              </w:rPr>
              <w:t xml:space="preserve"> ID, </w:t>
            </w:r>
            <w:r w:rsidRPr="003C6572">
              <w:t>which</w:t>
            </w:r>
            <w:r w:rsidRPr="003C6572">
              <w:rPr>
                <w:rFonts w:hint="eastAsia"/>
              </w:rPr>
              <w:t xml:space="preserve"> </w:t>
            </w:r>
            <w:r w:rsidRPr="003C6572">
              <w:t>identifies the region.</w:t>
            </w:r>
          </w:p>
          <w:p w:rsidR="00AB5380" w:rsidRPr="003C6572" w:rsidRDefault="00AB5380" w:rsidP="00670CEB">
            <w:pPr>
              <w:pStyle w:val="TAL"/>
            </w:pPr>
          </w:p>
          <w:p w:rsidR="00AB5380" w:rsidRPr="003C6572" w:rsidRDefault="00AB5380" w:rsidP="00670CEB">
            <w:pPr>
              <w:pStyle w:val="TAL"/>
            </w:pPr>
            <w:r w:rsidRPr="003C6572">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pPr>
            <w:r w:rsidRPr="003C6572">
              <w:t xml:space="preserve">multiplicity: </w:t>
            </w:r>
            <w:r w:rsidRPr="003C6572">
              <w:rPr>
                <w:rFonts w:hint="eastAsia"/>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 xml:space="preserve">localAddress </w:t>
            </w:r>
          </w:p>
          <w:p w:rsidR="00AB5380" w:rsidRPr="003C6572" w:rsidRDefault="00AB5380" w:rsidP="00670CEB">
            <w:pPr>
              <w:pStyle w:val="TAL"/>
              <w:rPr>
                <w:rFonts w:ascii="Courier New" w:hAnsi="Courier New" w:cs="Courier New"/>
              </w:rPr>
            </w:pPr>
          </w:p>
        </w:tc>
        <w:tc>
          <w:tcPr>
            <w:tcW w:w="2854"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parameter specifies the localAddress including IP address and VLAN ID used for initialization of the underlying transport.</w:t>
            </w:r>
          </w:p>
          <w:p w:rsidR="00AB5380" w:rsidRPr="003C6572" w:rsidRDefault="00AB5380" w:rsidP="00670CEB">
            <w:pPr>
              <w:pStyle w:val="TAL"/>
            </w:pPr>
            <w:r w:rsidRPr="003C6572">
              <w:br/>
              <w:t>First string is IP address, IP address can be an IPv4 address (See RFC 791 [37]) or an IPv6 address (See RFC 2373 [38]).</w:t>
            </w:r>
          </w:p>
          <w:p w:rsidR="00AB5380" w:rsidRPr="003C6572" w:rsidRDefault="00AB5380" w:rsidP="00670CEB">
            <w:pPr>
              <w:pStyle w:val="TAL"/>
            </w:pPr>
            <w:r w:rsidRPr="003C6572">
              <w:t>Second string is VLAN Id (See IEEE 802.1Q [39]).</w:t>
            </w:r>
          </w:p>
        </w:tc>
        <w:tc>
          <w:tcPr>
            <w:tcW w:w="981"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2</w:t>
            </w:r>
          </w:p>
          <w:p w:rsidR="00AB5380" w:rsidRPr="003C6572" w:rsidRDefault="00AB5380" w:rsidP="00670CEB">
            <w:pPr>
              <w:pStyle w:val="TAL"/>
            </w:pPr>
            <w:r w:rsidRPr="003C6572">
              <w:t>isOrdered: True</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remoteAddress</w:t>
            </w:r>
          </w:p>
        </w:tc>
        <w:tc>
          <w:tcPr>
            <w:tcW w:w="2854"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Remote address including IP address used for initialization of the underlying transport.</w:t>
            </w:r>
          </w:p>
          <w:p w:rsidR="00AB5380" w:rsidRPr="003C6572" w:rsidRDefault="00AB5380" w:rsidP="00670CEB">
            <w:pPr>
              <w:pStyle w:val="TAL"/>
              <w:rPr>
                <w:lang w:eastAsia="zh-CN"/>
              </w:rPr>
            </w:pPr>
            <w:r w:rsidRPr="003C6572">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pStyle w:val="TAL"/>
            </w:pP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hint="eastAsia"/>
              </w:rPr>
              <w:t>nfProfile</w:t>
            </w:r>
            <w:r w:rsidRPr="003C6572">
              <w:rPr>
                <w:rFonts w:ascii="Courier New" w:hAnsi="Courier New" w:cs="Courier New"/>
              </w:rPr>
              <w:t>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rFonts w:hint="eastAsia"/>
              </w:rPr>
              <w:t xml:space="preserve">It is a </w:t>
            </w:r>
            <w:r w:rsidRPr="003C6572">
              <w:t>set</w:t>
            </w:r>
            <w:r w:rsidRPr="003C6572">
              <w:rPr>
                <w:rFonts w:hint="eastAsia"/>
              </w:rPr>
              <w:t xml:space="preserve"> of NFProfile(</w:t>
            </w:r>
            <w:r w:rsidRPr="003C6572">
              <w:t>s</w:t>
            </w:r>
            <w:r w:rsidRPr="003C6572">
              <w:rPr>
                <w:rFonts w:hint="eastAsia"/>
              </w:rPr>
              <w:t>) to be registe</w:t>
            </w:r>
            <w:r w:rsidRPr="003C6572">
              <w:t>re</w:t>
            </w:r>
            <w:r w:rsidRPr="003C6572">
              <w:rPr>
                <w:rFonts w:hint="eastAsia"/>
              </w:rPr>
              <w:t>d in the NRF instance.</w:t>
            </w:r>
            <w:r w:rsidRPr="003C6572">
              <w:t xml:space="preserve"> NFProfile is defined in 3GPP TS 29.510 [23].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&lt;&lt;dataType&gt;&gt;</w:t>
            </w:r>
          </w:p>
          <w:p w:rsidR="00AB5380" w:rsidRPr="003C6572" w:rsidRDefault="00AB5380" w:rsidP="00670CEB">
            <w:pPr>
              <w:pStyle w:val="TAL"/>
            </w:pPr>
            <w:r w:rsidRPr="003C6572">
              <w:t>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cNSI</w:t>
            </w:r>
            <w:r w:rsidRPr="003C6572">
              <w:rPr>
                <w:rFonts w:ascii="Courier New" w:hAnsi="Courier New" w:cs="Courier New" w:hint="eastAsia"/>
              </w:rPr>
              <w:t>IdList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It is a set of NSI ID. NSI ID is an identifier for identifying the Core Network part of a Network Slice instance when multiple Network Slice instances of the same Network Slice are deployed, and there is a need to differentiate between them in the 5GC, see clause 3.1 of TS 23.501 [2] and subclause 6.1.6.2.7 of 3GPP TS 29.531 [24]. </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sNSSAIList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See subclause 4.4.1.</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lang w:eastAsia="zh-CN"/>
              </w:rPr>
              <w:t>sBIFQDN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u</w:t>
            </w:r>
            <w:r w:rsidRPr="003C6572">
              <w:rPr>
                <w:rFonts w:hint="eastAsia"/>
              </w:rPr>
              <w:t xml:space="preserve">sed to indicate the </w:t>
            </w:r>
            <w:r w:rsidRPr="003C6572">
              <w:t>F</w:t>
            </w:r>
            <w:r w:rsidRPr="003C6572">
              <w:rPr>
                <w:rFonts w:hint="eastAsia"/>
              </w:rPr>
              <w:t xml:space="preserve">QDN of the registered NF instance in service-based interface, </w:t>
            </w:r>
            <w:r w:rsidRPr="003C6572">
              <w:t>for</w:t>
            </w:r>
            <w:r w:rsidRPr="003C6572">
              <w:rPr>
                <w:rFonts w:hint="eastAsia"/>
              </w:rPr>
              <w:t xml:space="preserve"> example</w:t>
            </w:r>
            <w:r w:rsidRPr="003C6572">
              <w:t xml:space="preserve">, NF instance FQDN structure </w:t>
            </w:r>
            <w:r w:rsidRPr="003C6572">
              <w:rPr>
                <w:rFonts w:hint="eastAsia"/>
              </w:rPr>
              <w:t>is:</w:t>
            </w:r>
          </w:p>
          <w:p w:rsidR="00AB5380" w:rsidRPr="003C6572" w:rsidRDefault="00AB5380" w:rsidP="00670CEB">
            <w:pPr>
              <w:pStyle w:val="TAL"/>
            </w:pPr>
            <w:r w:rsidRPr="003C6572">
              <w:t>nftype&lt;nfnum&gt;.slicetype&lt;sliceid&gt;.mnc&lt;MNC&gt;.mcc&lt;MCC&gt;.3gppnetwork.org</w:t>
            </w:r>
          </w:p>
          <w:p w:rsidR="00AB5380" w:rsidRPr="003C6572" w:rsidRDefault="00AB5380" w:rsidP="00670CEB">
            <w:pPr>
              <w:pStyle w:val="TAL"/>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rFonts w:hint="eastAsia"/>
                <w:lang w:eastAsia="zh-CN"/>
              </w:rPr>
              <w:t>String</w:t>
            </w:r>
          </w:p>
          <w:p w:rsidR="00AB5380" w:rsidRPr="003C6572" w:rsidRDefault="00AB5380" w:rsidP="00670CEB">
            <w:pPr>
              <w:pStyle w:val="TAL"/>
              <w:rPr>
                <w:lang w:eastAsia="zh-CN"/>
              </w:rPr>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rPr>
                <w:lang w:eastAsia="zh-CN"/>
              </w:rPr>
            </w:pPr>
            <w:r w:rsidRPr="003C6572">
              <w:t>isNullable: Fa</w:t>
            </w:r>
            <w:r w:rsidRPr="003C6572">
              <w:rPr>
                <w:lang w:eastAsia="zh-CN"/>
              </w:rPr>
              <w:t>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lastRenderedPageBreak/>
              <w:t>s</w:t>
            </w:r>
            <w:r w:rsidRPr="003C6572">
              <w:rPr>
                <w:rFonts w:ascii="Courier New" w:hAnsi="Courier New" w:cs="Courier New" w:hint="eastAsia"/>
                <w:lang w:eastAsia="zh-CN"/>
              </w:rPr>
              <w:t>BIServiceList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It is u</w:t>
            </w:r>
            <w:r w:rsidRPr="003C6572">
              <w:rPr>
                <w:rFonts w:hint="eastAsia"/>
              </w:rPr>
              <w:t xml:space="preserve">sed to indicate the all supported </w:t>
            </w:r>
            <w:r w:rsidRPr="003C6572">
              <w:t>NF services</w:t>
            </w:r>
            <w:r w:rsidRPr="003C6572">
              <w:rPr>
                <w:rFonts w:hint="eastAsia"/>
              </w:rPr>
              <w:t xml:space="preserve"> registered </w:t>
            </w:r>
            <w:r w:rsidRPr="003C6572">
              <w:t xml:space="preserve">on </w:t>
            </w:r>
            <w:r w:rsidRPr="003C6572">
              <w:rPr>
                <w:rFonts w:hint="eastAsia"/>
              </w:rPr>
              <w:t>service-based interface.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t xml:space="preserve">type: </w:t>
            </w:r>
            <w:r w:rsidRPr="003C6572">
              <w:rPr>
                <w:rFonts w:hint="eastAsia"/>
                <w:lang w:eastAsia="zh-CN"/>
              </w:rPr>
              <w:t>String</w:t>
            </w:r>
          </w:p>
          <w:p w:rsidR="00AB5380" w:rsidRPr="003C6572" w:rsidRDefault="00AB5380" w:rsidP="00670CEB">
            <w:pPr>
              <w:pStyle w:val="TAL"/>
              <w:rPr>
                <w:lang w:eastAsia="zh-CN"/>
              </w:rPr>
            </w:pPr>
            <w:r w:rsidRPr="003C6572">
              <w:t xml:space="preserve">multiplicity: </w:t>
            </w:r>
            <w:r w:rsidRPr="003C6572">
              <w:rPr>
                <w:rFonts w:hint="eastAsia"/>
                <w:lang w:eastAsia="zh-CN"/>
              </w:rPr>
              <w:t>*</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szCs w:val="18"/>
                <w:lang w:eastAsia="zh-CN"/>
              </w:rPr>
              <w:t>nRT</w:t>
            </w:r>
            <w:r w:rsidRPr="003C6572">
              <w:rPr>
                <w:rFonts w:ascii="Courier New" w:hAnsi="Courier New" w:cs="Courier New" w:hint="eastAsia"/>
                <w:szCs w:val="18"/>
                <w:lang w:eastAsia="zh-CN"/>
              </w:rPr>
              <w:t>ACList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rPr>
                <w:szCs w:val="18"/>
                <w:lang w:eastAsia="zh-CN"/>
              </w:rPr>
              <w:t xml:space="preserve">It is the list of Tracking Area Codes (either legacy TAC or extended TAC). </w:t>
            </w:r>
          </w:p>
          <w:p w:rsidR="00AB5380" w:rsidRPr="003C6572" w:rsidRDefault="00AB5380" w:rsidP="00670CEB">
            <w:pPr>
              <w:pStyle w:val="TAL"/>
              <w:rPr>
                <w:szCs w:val="18"/>
                <w:lang w:eastAsia="zh-CN"/>
              </w:rPr>
            </w:pPr>
          </w:p>
          <w:p w:rsidR="00AB5380" w:rsidRPr="003C6572" w:rsidRDefault="00AB5380" w:rsidP="00670CEB">
            <w:pPr>
              <w:pStyle w:val="TAL"/>
              <w:rPr>
                <w:szCs w:val="18"/>
              </w:rPr>
            </w:pPr>
            <w:r w:rsidRPr="003C6572">
              <w:rPr>
                <w:szCs w:val="18"/>
              </w:rPr>
              <w:t>allowedValues:</w:t>
            </w:r>
          </w:p>
          <w:p w:rsidR="00AB5380" w:rsidRPr="003C6572" w:rsidRDefault="00AB5380" w:rsidP="00670CEB">
            <w:pPr>
              <w:pStyle w:val="TAL"/>
              <w:rPr>
                <w:szCs w:val="18"/>
                <w:lang w:eastAsia="zh-CN"/>
              </w:rPr>
            </w:pPr>
            <w:r w:rsidRPr="003C6572">
              <w:rPr>
                <w:szCs w:val="18"/>
              </w:rPr>
              <w:t>Legacy TAC and Extended TAC are defined in clause 9.3.3.10 of TS 38.413 [5].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rPr>
                <w:lang w:eastAsia="zh-CN"/>
              </w:rPr>
            </w:pPr>
            <w:r w:rsidRPr="003C6572">
              <w:t xml:space="preserve">multiplicity: </w:t>
            </w:r>
            <w:r w:rsidRPr="003C6572">
              <w:rPr>
                <w:rFonts w:hint="eastAsia"/>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supportedBMOList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zCs w:val="18"/>
                <w:lang w:eastAsia="zh-CN"/>
              </w:rPr>
            </w:pPr>
            <w:r w:rsidRPr="003C6572">
              <w:t>It is u</w:t>
            </w:r>
            <w:r w:rsidRPr="003C6572">
              <w:rPr>
                <w:rFonts w:hint="eastAsia"/>
              </w:rPr>
              <w:t xml:space="preserve">sed to indicate </w:t>
            </w:r>
            <w:r w:rsidRPr="003C6572">
              <w:t>the list of</w:t>
            </w:r>
            <w:r w:rsidRPr="003C6572">
              <w:rPr>
                <w:rFonts w:hint="eastAsia"/>
              </w:rPr>
              <w:t xml:space="preserve"> supported </w:t>
            </w:r>
            <w:r w:rsidRPr="003C6572">
              <w:t>BMOs (Bridge Managed Objects) required for integration with TSN system.</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rPr>
              <w:t xml:space="preserve">type: </w:t>
            </w:r>
            <w:r w:rsidRPr="003C6572">
              <w:rPr>
                <w:rFonts w:cs="Arial"/>
                <w:szCs w:val="18"/>
                <w:lang w:eastAsia="zh-CN"/>
              </w:rPr>
              <w:t>String</w:t>
            </w:r>
          </w:p>
          <w:p w:rsidR="00AB5380" w:rsidRPr="003C6572" w:rsidRDefault="00AB5380" w:rsidP="00670CEB">
            <w:pPr>
              <w:pStyle w:val="TAL"/>
              <w:rPr>
                <w:rFonts w:cs="Arial"/>
                <w:szCs w:val="18"/>
                <w:lang w:eastAsia="zh-CN"/>
              </w:rPr>
            </w:pPr>
            <w:r w:rsidRPr="003C6572">
              <w:rPr>
                <w:rFonts w:cs="Arial"/>
                <w:szCs w:val="18"/>
              </w:rPr>
              <w:t xml:space="preserve">multiplicity: </w:t>
            </w:r>
            <w:r w:rsidRPr="003C6572">
              <w:rPr>
                <w:rFonts w:cs="Arial"/>
                <w:szCs w:val="18"/>
                <w:lang w:eastAsia="zh-CN"/>
              </w:rPr>
              <w:t>*</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pStyle w:val="TAL"/>
            </w:pPr>
            <w:r w:rsidRPr="003C6572">
              <w:rPr>
                <w:rFonts w:cs="Arial"/>
                <w:szCs w:val="18"/>
              </w:rPr>
              <w:t>isNullable: False</w:t>
            </w:r>
          </w:p>
        </w:tc>
      </w:tr>
      <w:tr w:rsidR="00AB5380" w:rsidRPr="003C6572" w:rsidDel="009F0023"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Del="009F0023" w:rsidRDefault="00AB5380" w:rsidP="00670CEB">
            <w:pPr>
              <w:pStyle w:val="TAL"/>
              <w:rPr>
                <w:rFonts w:ascii="Courier New" w:hAnsi="Courier New" w:cs="Courier New"/>
                <w:lang w:eastAsia="zh-CN"/>
              </w:rPr>
            </w:pPr>
            <w:r w:rsidRPr="003C6572">
              <w:rPr>
                <w:rFonts w:ascii="Courier New" w:hAnsi="Courier New" w:cs="Courier New"/>
                <w:lang w:eastAsia="zh-CN"/>
              </w:rPr>
              <w:t>managedNFProfile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parameter defines profile for managed NF (See TS 23.501 [22]).  </w:t>
            </w:r>
          </w:p>
          <w:p w:rsidR="00AB5380" w:rsidRPr="003C6572" w:rsidRDefault="00AB5380" w:rsidP="00670CEB">
            <w:pPr>
              <w:pStyle w:val="TAL"/>
            </w:pPr>
          </w:p>
          <w:p w:rsidR="00AB5380" w:rsidRPr="003C6572" w:rsidDel="009F0023" w:rsidRDefault="00AB5380" w:rsidP="00670CEB">
            <w:pPr>
              <w:pStyle w:val="TAL"/>
            </w:pPr>
            <w:r w:rsidRPr="003C6572">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ManagedNFProfile</w:t>
            </w:r>
          </w:p>
          <w:p w:rsidR="00AB5380" w:rsidRPr="003C6572" w:rsidRDefault="00AB5380" w:rsidP="00670CEB">
            <w:pPr>
              <w:pStyle w:val="TAL"/>
              <w:rPr>
                <w:lang w:eastAsia="zh-CN"/>
              </w:rPr>
            </w:pPr>
            <w:r w:rsidRPr="003C6572">
              <w:t xml:space="preserve">multiplicity: </w:t>
            </w:r>
            <w:r w:rsidRPr="003C6572">
              <w:rPr>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Del="009F0023"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szCs w:val="18"/>
              </w:rPr>
              <w:t>nfInstanceID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This parameter defines unique identity of the NF Instance. The format of the NF Instance ID shall be a Universally Unique Identifier (UUID) version 4, as described in IETF RFC 4122 [44]</w:t>
            </w:r>
          </w:p>
          <w:p w:rsidR="00AB5380" w:rsidRPr="003C6572" w:rsidRDefault="00AB5380" w:rsidP="00670CEB">
            <w:pPr>
              <w:pStyle w:val="TAL"/>
              <w:rPr>
                <w:rFonts w:cs="Arial"/>
                <w:szCs w:val="18"/>
                <w:lang w:eastAsia="zh-CN"/>
              </w:rPr>
            </w:pPr>
          </w:p>
          <w:p w:rsidR="00AB5380" w:rsidRPr="003C6572" w:rsidRDefault="00AB5380" w:rsidP="00670CEB">
            <w:pPr>
              <w:pStyle w:val="TAL"/>
              <w:rPr>
                <w:rFonts w:cs="Arial"/>
                <w:szCs w:val="18"/>
                <w:lang w:eastAsia="zh-CN"/>
              </w:rPr>
            </w:pPr>
            <w:r w:rsidRPr="003C6572">
              <w:rPr>
                <w:rFonts w:cs="Arial"/>
                <w:szCs w:val="18"/>
                <w:lang w:eastAsia="zh-CN"/>
              </w:rPr>
              <w:t>allowedValues: N/A</w:t>
            </w:r>
          </w:p>
          <w:p w:rsidR="00AB5380" w:rsidRPr="003C6572" w:rsidRDefault="00AB5380" w:rsidP="00670CEB">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type: String</w:t>
            </w:r>
          </w:p>
          <w:p w:rsidR="00AB5380" w:rsidRPr="003C6572" w:rsidRDefault="00AB5380" w:rsidP="00670CEB">
            <w:pPr>
              <w:pStyle w:val="TAL"/>
              <w:rPr>
                <w:rFonts w:cs="Arial"/>
                <w:szCs w:val="18"/>
              </w:rPr>
            </w:pPr>
            <w:r w:rsidRPr="003C6572">
              <w:rPr>
                <w:rFonts w:cs="Arial"/>
                <w:szCs w:val="18"/>
              </w:rPr>
              <w:t>multiplicity: 1</w:t>
            </w:r>
          </w:p>
          <w:p w:rsidR="00AB5380" w:rsidRPr="003C6572" w:rsidRDefault="00AB5380" w:rsidP="00670CEB">
            <w:pPr>
              <w:pStyle w:val="TAL"/>
              <w:rPr>
                <w:rFonts w:cs="Arial"/>
                <w:szCs w:val="18"/>
              </w:rPr>
            </w:pPr>
            <w:r w:rsidRPr="003C6572">
              <w:rPr>
                <w:rFonts w:cs="Arial"/>
                <w:szCs w:val="18"/>
              </w:rPr>
              <w:t>isOrdered: F</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szCs w:val="18"/>
              </w:rPr>
              <w:t>nfType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lang w:eastAsia="zh-CN"/>
              </w:rPr>
              <w:t>This parameter defines type of Network Function</w:t>
            </w:r>
          </w:p>
          <w:p w:rsidR="00AB5380" w:rsidRPr="003C6572" w:rsidRDefault="00AB5380" w:rsidP="00670CEB">
            <w:pPr>
              <w:pStyle w:val="TAL"/>
              <w:rPr>
                <w:rFonts w:cs="Arial"/>
                <w:szCs w:val="18"/>
                <w:lang w:eastAsia="zh-CN"/>
              </w:rPr>
            </w:pPr>
          </w:p>
          <w:p w:rsidR="00AB5380" w:rsidRPr="003C6572" w:rsidRDefault="00AB5380" w:rsidP="00670CEB">
            <w:pPr>
              <w:pStyle w:val="TAL"/>
              <w:rPr>
                <w:rFonts w:cs="Arial"/>
                <w:szCs w:val="18"/>
                <w:lang w:eastAsia="zh-CN"/>
              </w:rPr>
            </w:pPr>
            <w:r w:rsidRPr="003C6572">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rPr>
                <w:lang w:eastAsia="zh-CN"/>
              </w:rPr>
            </w:pPr>
            <w:r w:rsidRPr="003C6572">
              <w:t xml:space="preserve">multiplicity: </w:t>
            </w:r>
            <w:r w:rsidRPr="003C6572">
              <w:rPr>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szCs w:val="18"/>
              </w:rPr>
              <w:t>fqdn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FQDN of the Network Function (See TS 23.003 [5])</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N/A</w:t>
            </w:r>
          </w:p>
          <w:p w:rsidR="00AB5380" w:rsidRPr="003C6572" w:rsidRDefault="00AB5380" w:rsidP="00670CEB">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F</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szCs w:val="18"/>
              </w:rPr>
              <w:t>ipAddress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IP Address of the Network Function. It can be IPv4 address (See RFC 791 [37]) or IPv6 address (See RFC 2373 [38]).</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N/A</w:t>
            </w:r>
          </w:p>
          <w:p w:rsidR="00AB5380" w:rsidRPr="003C6572" w:rsidRDefault="00AB5380" w:rsidP="00670CEB">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F</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szCs w:val="18"/>
              </w:rPr>
              <w:t>authzInfo</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 xml:space="preserve">This parameter defines NF Specific Service authorization information. It shall include the NF type (s) and NF realms/origins allowed to consume NF Service(s) of NF Service Producer (See TS 23.501[22]). </w:t>
            </w:r>
          </w:p>
          <w:p w:rsidR="00AB5380" w:rsidRPr="003C6572" w:rsidRDefault="00AB5380" w:rsidP="00670CEB">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F</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True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rPr>
              <w:t>locality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The parameter defines information about the location of the NF instance (e.g. geographic location, data center) defined by operator (See TS 29.510[23]).</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F</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True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rPr>
              <w:lastRenderedPageBreak/>
              <w:t>capacity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AB5380" w:rsidRPr="003C6572" w:rsidRDefault="00AB5380" w:rsidP="00670CEB">
            <w:pPr>
              <w:pStyle w:val="TAL"/>
              <w:rPr>
                <w:lang w:eastAsia="zh-CN"/>
              </w:rPr>
            </w:pPr>
            <w:r w:rsidRPr="003C6572">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rPr>
                <w:lang w:eastAsia="zh-CN"/>
              </w:rPr>
            </w:pPr>
            <w:r w:rsidRPr="003C6572">
              <w:t xml:space="preserve">multiplicity: </w:t>
            </w:r>
            <w:r w:rsidRPr="003C6572">
              <w:rPr>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rPr>
              <w:t>nFInfo</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includes NF specific data in Managed NF profile</w:t>
            </w:r>
          </w:p>
          <w:p w:rsidR="00AB5380" w:rsidRPr="003C6572" w:rsidRDefault="00AB5380" w:rsidP="00670CEB">
            <w:pPr>
              <w:pStyle w:val="TAL"/>
              <w:rPr>
                <w:lang w:eastAsia="zh-CN"/>
              </w:rPr>
            </w:pP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NFInfo</w:t>
            </w:r>
          </w:p>
          <w:p w:rsidR="00AB5380" w:rsidRPr="003C6572" w:rsidRDefault="00AB5380" w:rsidP="00670CEB">
            <w:pPr>
              <w:pStyle w:val="TAL"/>
              <w:rPr>
                <w:lang w:eastAsia="zh-CN"/>
              </w:rPr>
            </w:pPr>
            <w:r w:rsidRPr="003C6572">
              <w:t xml:space="preserve">multiplicity: </w:t>
            </w:r>
            <w:r w:rsidRPr="003C6572">
              <w:rPr>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hostAddr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host address of a NF</w:t>
            </w:r>
          </w:p>
          <w:p w:rsidR="00AB5380" w:rsidRPr="003C6572" w:rsidRDefault="00AB5380" w:rsidP="00670CEB">
            <w:pPr>
              <w:pStyle w:val="TAL"/>
              <w:rPr>
                <w:lang w:eastAsia="zh-CN"/>
              </w:rPr>
            </w:pP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HostAddr</w:t>
            </w:r>
          </w:p>
          <w:p w:rsidR="00AB5380" w:rsidRPr="003C6572" w:rsidRDefault="00AB5380" w:rsidP="00670CEB">
            <w:pPr>
              <w:pStyle w:val="TAL"/>
              <w:rPr>
                <w:lang w:eastAsia="zh-CN"/>
              </w:rPr>
            </w:pPr>
            <w:r w:rsidRPr="003C6572">
              <w:t xml:space="preserve">multiplicity: </w:t>
            </w:r>
            <w:r w:rsidRPr="003C6572">
              <w:rPr>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lang w:eastAsia="zh-CN"/>
              </w:rPr>
              <w:t>priority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Integer</w:t>
            </w:r>
          </w:p>
          <w:p w:rsidR="00AB5380" w:rsidRPr="003C6572" w:rsidRDefault="00AB5380" w:rsidP="00670CEB">
            <w:pPr>
              <w:pStyle w:val="TAL"/>
              <w:rPr>
                <w:lang w:eastAsia="zh-CN"/>
              </w:rPr>
            </w:pPr>
            <w:r w:rsidRPr="003C6572">
              <w:t xml:space="preserve">multiplicity: </w:t>
            </w:r>
            <w:r w:rsidRPr="003C6572">
              <w:rPr>
                <w:lang w:eastAsia="zh-CN"/>
              </w:rPr>
              <w:t>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allowedValues: N/A</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rPr>
              <w:t>supported</w:t>
            </w:r>
            <w:r w:rsidRPr="003C6572">
              <w:rPr>
                <w:rFonts w:ascii="Courier New" w:hAnsi="Courier New" w:cs="Courier New"/>
                <w:sz w:val="18"/>
                <w:lang w:eastAsia="zh-CN"/>
              </w:rPr>
              <w:t>Data</w:t>
            </w:r>
            <w:r w:rsidRPr="003C6572">
              <w:rPr>
                <w:rFonts w:ascii="Courier New" w:hAnsi="Courier New" w:cs="Courier New"/>
                <w:sz w:val="18"/>
              </w:rPr>
              <w:t>SetIds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list of supported data sets in the UDR instance (See TS 29.510[23]).</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False</w:t>
            </w:r>
          </w:p>
          <w:p w:rsidR="00AB5380" w:rsidRPr="003C6572" w:rsidRDefault="00AB5380" w:rsidP="00670CEB">
            <w:pPr>
              <w:pStyle w:val="TAL"/>
            </w:pPr>
            <w:r w:rsidRPr="003C6572">
              <w:t>defaultValue: None</w:t>
            </w:r>
          </w:p>
          <w:p w:rsidR="00AB5380" w:rsidRPr="003C6572" w:rsidRDefault="00AB5380" w:rsidP="00670CEB">
            <w:pPr>
              <w:pStyle w:val="TAL"/>
              <w:rPr>
                <w:rFonts w:eastAsia="SimSun"/>
              </w:rPr>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lang w:eastAsia="zh-CN"/>
              </w:rPr>
              <w:t>nFSrvGroupId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identity of the group that is served by the NF instance (See TS 29.510[23]).</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F</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lang w:eastAsia="zh-CN"/>
              </w:rPr>
            </w:pPr>
            <w:r w:rsidRPr="003C6572">
              <w:rPr>
                <w:rFonts w:ascii="Courier New" w:hAnsi="Courier New" w:cs="Courier New"/>
                <w:sz w:val="18"/>
              </w:rPr>
              <w:t>smfServingAreas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This parameter defines the SMF service area(s) the UPF can serve (See TS 29.510[23]).</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F</w:t>
            </w:r>
          </w:p>
          <w:p w:rsidR="00AB5380" w:rsidRPr="003C6572" w:rsidRDefault="00AB5380" w:rsidP="00670CEB">
            <w:pPr>
              <w:pStyle w:val="TAL"/>
            </w:pPr>
            <w:r w:rsidRPr="003C6572">
              <w:t>isUnique: True</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lang w:eastAsia="zh-CN"/>
              </w:rPr>
              <w:t>isESCoveredBy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This indicates whether the adjacentCell provides no, partial or full coverage for the cell which name-contains the </w:t>
            </w:r>
            <w:r w:rsidRPr="003C6572">
              <w:rPr>
                <w:rFonts w:ascii="Courier New" w:hAnsi="Courier New"/>
              </w:rPr>
              <w:t>NRCellRelation</w:t>
            </w:r>
            <w:r w:rsidRPr="003C6572">
              <w:t xml:space="preserve"> instance. </w:t>
            </w:r>
          </w:p>
          <w:p w:rsidR="00AB5380" w:rsidRPr="003C6572" w:rsidRDefault="00AB5380" w:rsidP="00670CEB">
            <w:pPr>
              <w:pStyle w:val="TAL"/>
            </w:pPr>
            <w:r w:rsidRPr="003C6572">
              <w:t>Adjacent cells with this attribute equal to "FULL" are recommended to be considered as candidate cells to take over the coverage when the original cell state is about to be changed to energySaving.</w:t>
            </w:r>
          </w:p>
          <w:p w:rsidR="00AB5380" w:rsidRPr="003C6572" w:rsidRDefault="00AB5380" w:rsidP="00670CEB">
            <w:pPr>
              <w:pStyle w:val="TAL"/>
            </w:pPr>
            <w:r w:rsidRPr="003C6572">
              <w:t>All adjacent cells with this attribute value equal to "PARTIAL" are recommended to be considered as entirety of candidate cells to take over the coverage when the original cell state is about to be changed to energySaving.</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t>allowedValues:</w:t>
            </w:r>
            <w:r w:rsidRPr="003C6572">
              <w:rPr>
                <w:rFonts w:hint="eastAsia"/>
                <w:lang w:eastAsia="zh-CN"/>
              </w:rPr>
              <w:t xml:space="preserve"> </w:t>
            </w:r>
            <w:r w:rsidRPr="003C6572">
              <w:rPr>
                <w:lang w:eastAsia="zh-CN"/>
              </w:rPr>
              <w:t xml:space="preserve">NO, PARTIAL, </w:t>
            </w:r>
            <w:r w:rsidRPr="003C6572">
              <w:rPr>
                <w:color w:val="000000"/>
              </w:rPr>
              <w:t>FULL</w:t>
            </w:r>
          </w:p>
          <w:p w:rsidR="00AB5380" w:rsidRPr="003C6572" w:rsidRDefault="00AB5380" w:rsidP="00670CEB">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ENUM</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 xml:space="preserve">isNullable: </w:t>
            </w:r>
            <w:r w:rsidRPr="003C6572">
              <w:rPr>
                <w:rFonts w:cs="Arial"/>
                <w:szCs w:val="18"/>
              </w:rPr>
              <w:t>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szCs w:val="18"/>
                <w:lang w:eastAsia="zh-CN"/>
              </w:rPr>
              <w:t>commModelList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szCs w:val="18"/>
                <w:lang w:eastAsia="zh-CN"/>
              </w:rPr>
            </w:pPr>
            <w:r w:rsidRPr="003C6572">
              <w:rPr>
                <w:rFonts w:ascii="Arial" w:hAnsi="Arial" w:cs="Arial"/>
                <w:sz w:val="18"/>
                <w:szCs w:val="18"/>
                <w:lang w:eastAsia="en-GB"/>
              </w:rPr>
              <w:t xml:space="preserve">The attribute specifies a list of </w:t>
            </w:r>
            <w:r w:rsidRPr="003C6572">
              <w:rPr>
                <w:rFonts w:ascii="Arial" w:hAnsi="Arial" w:cs="Arial" w:hint="eastAsia"/>
                <w:sz w:val="18"/>
                <w:szCs w:val="18"/>
                <w:lang w:eastAsia="zh-CN"/>
              </w:rPr>
              <w:t xml:space="preserve">commModel </w:t>
            </w:r>
            <w:r w:rsidRPr="003C6572">
              <w:rPr>
                <w:rFonts w:ascii="Arial" w:hAnsi="Arial" w:cs="Arial"/>
                <w:sz w:val="18"/>
                <w:szCs w:val="18"/>
                <w:lang w:eastAsia="en-GB"/>
              </w:rPr>
              <w:t xml:space="preserve">which is defined as a datatype (see clause </w:t>
            </w:r>
            <w:r w:rsidRPr="003C6572">
              <w:rPr>
                <w:rFonts w:ascii="Arial" w:hAnsi="Arial" w:cs="Arial" w:hint="eastAsia"/>
                <w:sz w:val="18"/>
                <w:szCs w:val="18"/>
                <w:lang w:eastAsia="zh-CN"/>
              </w:rPr>
              <w:t>5</w:t>
            </w:r>
            <w:r w:rsidRPr="003C6572">
              <w:rPr>
                <w:rFonts w:ascii="Arial" w:hAnsi="Arial" w:cs="Arial"/>
                <w:sz w:val="18"/>
                <w:szCs w:val="18"/>
                <w:lang w:eastAsia="en-GB"/>
              </w:rPr>
              <w:t>.3.</w:t>
            </w:r>
            <w:r w:rsidRPr="003C6572">
              <w:rPr>
                <w:rFonts w:ascii="Arial" w:hAnsi="Arial" w:cs="Arial" w:hint="eastAsia"/>
                <w:sz w:val="18"/>
                <w:szCs w:val="18"/>
                <w:lang w:eastAsia="zh-CN"/>
              </w:rPr>
              <w:t>69</w:t>
            </w:r>
            <w:r w:rsidRPr="003C6572">
              <w:rPr>
                <w:rFonts w:ascii="Arial" w:hAnsi="Arial" w:cs="Arial"/>
                <w:sz w:val="18"/>
                <w:szCs w:val="18"/>
                <w:lang w:eastAsia="en-GB"/>
              </w:rPr>
              <w:t xml:space="preserve">). </w:t>
            </w:r>
            <w:r w:rsidRPr="003C6572">
              <w:rPr>
                <w:rFonts w:ascii="Arial" w:hAnsi="Arial" w:cs="Arial" w:hint="eastAsia"/>
                <w:sz w:val="18"/>
                <w:szCs w:val="18"/>
                <w:lang w:eastAsia="zh-CN"/>
              </w:rPr>
              <w:t xml:space="preserve">It </w:t>
            </w:r>
            <w:r w:rsidRPr="003C6572">
              <w:rPr>
                <w:rFonts w:ascii="Arial" w:hAnsi="Arial"/>
                <w:sz w:val="18"/>
                <w:szCs w:val="18"/>
              </w:rPr>
              <w:t>can be used by NF and NF services to interact with each other in 5G Core network (</w:t>
            </w:r>
            <w:r w:rsidRPr="003C6572">
              <w:rPr>
                <w:rFonts w:ascii="Arial" w:hAnsi="Arial" w:hint="eastAsia"/>
                <w:sz w:val="18"/>
                <w:szCs w:val="18"/>
                <w:lang w:eastAsia="zh-CN"/>
              </w:rPr>
              <w:t xml:space="preserve">see </w:t>
            </w:r>
            <w:r w:rsidRPr="003C6572">
              <w:rPr>
                <w:rFonts w:ascii="Arial" w:hAnsi="Arial"/>
                <w:sz w:val="18"/>
                <w:szCs w:val="18"/>
              </w:rPr>
              <w:t>TS 23.501</w:t>
            </w:r>
            <w:r w:rsidRPr="003C6572">
              <w:rPr>
                <w:rFonts w:ascii="Arial" w:hAnsi="Arial" w:hint="eastAsia"/>
                <w:sz w:val="18"/>
                <w:szCs w:val="18"/>
                <w:lang w:eastAsia="zh-CN"/>
              </w:rPr>
              <w:t xml:space="preserve"> [2]</w:t>
            </w:r>
            <w:r w:rsidRPr="003C6572">
              <w:rPr>
                <w:rFonts w:ascii="Arial" w:hAnsi="Arial"/>
                <w:sz w:val="18"/>
                <w:szCs w:val="18"/>
              </w:rPr>
              <w:t>)</w:t>
            </w:r>
            <w:r w:rsidRPr="003C6572">
              <w:rPr>
                <w:rFonts w:ascii="Arial" w:hAnsi="Arial" w:hint="eastAsia"/>
                <w:sz w:val="18"/>
                <w:szCs w:val="18"/>
                <w:lang w:eastAsia="zh-CN"/>
              </w:rPr>
              <w:t>.</w:t>
            </w: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keepNext/>
              <w:keepLines/>
              <w:spacing w:after="0"/>
              <w:rPr>
                <w:rFonts w:ascii="Arial" w:hAnsi="Arial" w:cs="Arial"/>
                <w:sz w:val="18"/>
                <w:szCs w:val="18"/>
                <w:lang w:eastAsia="en-GB"/>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en-GB"/>
              </w:rPr>
              <w:t>allowedValues: Not applicable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lang w:eastAsia="zh-CN"/>
              </w:rPr>
            </w:pPr>
            <w:r w:rsidRPr="003C6572">
              <w:rPr>
                <w:rFonts w:cs="Arial"/>
                <w:szCs w:val="18"/>
              </w:rPr>
              <w:t xml:space="preserve">type: </w:t>
            </w:r>
            <w:r w:rsidRPr="003C6572">
              <w:rPr>
                <w:rFonts w:cs="Arial"/>
                <w:szCs w:val="18"/>
                <w:lang w:eastAsia="zh-CN"/>
              </w:rPr>
              <w:t>commModel</w:t>
            </w:r>
          </w:p>
          <w:p w:rsidR="00AB5380" w:rsidRPr="003C6572" w:rsidRDefault="00AB5380" w:rsidP="00670CEB">
            <w:pPr>
              <w:pStyle w:val="TAL"/>
              <w:rPr>
                <w:rFonts w:cs="Arial"/>
                <w:szCs w:val="18"/>
              </w:rPr>
            </w:pPr>
            <w:r w:rsidRPr="003C6572">
              <w:rPr>
                <w:rFonts w:cs="Arial"/>
                <w:szCs w:val="18"/>
              </w:rPr>
              <w:t xml:space="preserve">multiplicity: </w:t>
            </w:r>
            <w:r w:rsidRPr="003C6572">
              <w:rPr>
                <w:rFonts w:cs="Arial"/>
                <w:snapToGrid w:val="0"/>
                <w:szCs w:val="18"/>
              </w:rPr>
              <w:t>1..*</w:t>
            </w:r>
          </w:p>
          <w:p w:rsidR="00AB5380" w:rsidRPr="003C6572" w:rsidRDefault="00AB5380" w:rsidP="00670CEB">
            <w:pPr>
              <w:pStyle w:val="TAL"/>
              <w:rPr>
                <w:rFonts w:cs="Arial"/>
                <w:szCs w:val="18"/>
              </w:rPr>
            </w:pPr>
            <w:r w:rsidRPr="003C6572">
              <w:rPr>
                <w:rFonts w:cs="Arial"/>
                <w:szCs w:val="18"/>
              </w:rPr>
              <w:t>isOrdered: N/A</w:t>
            </w:r>
          </w:p>
          <w:p w:rsidR="00AB5380" w:rsidRPr="003C6572" w:rsidRDefault="00AB5380" w:rsidP="00670CEB">
            <w:pPr>
              <w:pStyle w:val="TAL"/>
              <w:rPr>
                <w:rFonts w:cs="Arial"/>
                <w:szCs w:val="18"/>
              </w:rPr>
            </w:pPr>
            <w:r w:rsidRPr="003C6572">
              <w:rPr>
                <w:rFonts w:cs="Arial"/>
                <w:szCs w:val="18"/>
              </w:rPr>
              <w:t>isUnique: N/A</w:t>
            </w:r>
          </w:p>
          <w:p w:rsidR="00AB5380" w:rsidRPr="003C6572" w:rsidRDefault="00AB5380" w:rsidP="00670CEB">
            <w:pPr>
              <w:pStyle w:val="TAL"/>
              <w:rPr>
                <w:rFonts w:cs="Arial"/>
                <w:szCs w:val="18"/>
              </w:rPr>
            </w:pPr>
            <w:r w:rsidRPr="003C6572">
              <w:rPr>
                <w:rFonts w:cs="Arial"/>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lastRenderedPageBreak/>
              <w:t>groupId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identiies a list of target NF services on which the same communication model is applied to. </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pStyle w:val="TAL"/>
              <w:rPr>
                <w:lang w:eastAsia="zh-CN"/>
              </w:rPr>
            </w:pPr>
            <w:r w:rsidRPr="003C6572">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commModelType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defines communication model used by a NF to interact with NF service(s) (See TS 23.501 [2]). </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pStyle w:val="TAL"/>
              <w:rPr>
                <w:lang w:eastAsia="zh-CN"/>
              </w:rPr>
            </w:pPr>
            <w:r w:rsidRPr="003C6572">
              <w:rPr>
                <w:rFonts w:cs="Arial"/>
                <w:szCs w:val="18"/>
                <w:lang w:eastAsia="zh-CN"/>
              </w:rPr>
              <w:t>allowedValues:”DIRECT_COMMUNICATION_WO_NRF”,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targetNFServiceList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lists target NF services sharing same communication model and configuration.</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pStyle w:val="TAL"/>
              <w:rPr>
                <w:lang w:eastAsia="zh-CN"/>
              </w:rPr>
            </w:pPr>
            <w:r w:rsidRPr="003C6572">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DN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F</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sz w:val="18"/>
              </w:rPr>
              <w:t>commModelConfiguration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configuration parameters for specific communication model for a group of NF Services.</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pStyle w:val="TAL"/>
              <w:rPr>
                <w:lang w:eastAsia="zh-CN"/>
              </w:rPr>
            </w:pPr>
            <w:r w:rsidRPr="003C6572">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t>supportedFuncList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This parameter lists functionalities supported by a SCP. Refer to TS 23.501 [2].</w:t>
            </w:r>
          </w:p>
          <w:p w:rsidR="00AB5380" w:rsidRPr="003C6572" w:rsidRDefault="00AB5380" w:rsidP="00670CEB">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SupportedFunction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t>address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This parameter defines address of a SCP instance, it can be IP address (either IPv4 address (See RFC 791 [37]) or IPv6 address (See RFC 2373 [38])) or FQDN (See TS 23.003 [5]). </w:t>
            </w:r>
          </w:p>
          <w:p w:rsidR="00AB5380" w:rsidRPr="003C6572" w:rsidRDefault="00AB5380" w:rsidP="00670CEB">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t>function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rFonts w:cs="Arial"/>
                <w:szCs w:val="18"/>
                <w:lang w:eastAsia="zh-CN"/>
              </w:rPr>
              <w:t>This parameter defines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F</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t>policy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rFonts w:cs="Arial"/>
                <w:szCs w:val="18"/>
                <w:lang w:eastAsia="zh-CN"/>
              </w:rPr>
              <w:t>This parameter defines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pStyle w:val="TAL"/>
            </w:pPr>
            <w:r w:rsidRPr="003C6572">
              <w:rPr>
                <w:rFonts w:cs="Arial"/>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capabilityList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lists capabilities supported by a NEF. Refer to TS 23.501 [2].</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isINEF</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defines if the NEF is an Intermediate NEF. </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lastRenderedPageBreak/>
              <w:t>isCAPIFSup</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if the NEF support Common API Framework.</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F</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sEPPType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the type of a SEPP entity. Refer to TS 33.501 [52].</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“CSEPP”, “PSEPP”</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sEPPId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parameter is identifier of a SEPP, it is unique inside a PLMN. </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remotePlmnId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PLMNId of the remote SEPP.</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szCs w:val="18"/>
              </w:rPr>
            </w:pPr>
            <w:r w:rsidRPr="003C6572">
              <w:rPr>
                <w:rFonts w:ascii="Arial" w:hAnsi="Arial"/>
                <w:sz w:val="18"/>
                <w:szCs w:val="18"/>
              </w:rPr>
              <w:t xml:space="preserve">Type: PLMNId </w:t>
            </w:r>
          </w:p>
          <w:p w:rsidR="00AB5380" w:rsidRPr="003C6572" w:rsidRDefault="00AB5380" w:rsidP="00670CEB">
            <w:pPr>
              <w:keepNext/>
              <w:keepLines/>
              <w:spacing w:after="0"/>
              <w:rPr>
                <w:rFonts w:ascii="Arial" w:hAnsi="Arial"/>
                <w:sz w:val="18"/>
                <w:szCs w:val="18"/>
                <w:lang w:eastAsia="zh-CN"/>
              </w:rPr>
            </w:pPr>
            <w:r w:rsidRPr="003C6572">
              <w:rPr>
                <w:rFonts w:ascii="Arial" w:hAnsi="Arial"/>
                <w:sz w:val="18"/>
                <w:szCs w:val="18"/>
              </w:rPr>
              <w:t>multiplicity: 1</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isOrdered: N/A</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isUnique: N/A</w:t>
            </w:r>
          </w:p>
          <w:p w:rsidR="00AB5380" w:rsidRPr="003C6572" w:rsidRDefault="00AB5380" w:rsidP="00670CEB">
            <w:pPr>
              <w:keepNext/>
              <w:keepLines/>
              <w:spacing w:after="0"/>
              <w:rPr>
                <w:rFonts w:ascii="Arial" w:hAnsi="Arial"/>
                <w:sz w:val="18"/>
                <w:szCs w:val="18"/>
              </w:rPr>
            </w:pPr>
            <w:r w:rsidRPr="003C6572">
              <w:rPr>
                <w:rFonts w:ascii="Arial" w:hAnsi="Arial"/>
                <w:sz w:val="18"/>
                <w:szCs w:val="18"/>
              </w:rPr>
              <w:t>defaultValue: None</w:t>
            </w:r>
          </w:p>
          <w:p w:rsidR="00AB5380" w:rsidRPr="003C6572" w:rsidRDefault="00AB5380" w:rsidP="00670CEB">
            <w:pPr>
              <w:pStyle w:val="TAL"/>
              <w:rPr>
                <w:szCs w:val="18"/>
              </w:rPr>
            </w:pPr>
            <w:r w:rsidRPr="003C6572">
              <w:rPr>
                <w:szCs w:val="18"/>
              </w:rPr>
              <w:t>isNullable: False</w:t>
            </w:r>
          </w:p>
          <w:p w:rsidR="00AB5380" w:rsidRPr="003C6572" w:rsidRDefault="00AB5380" w:rsidP="00670CEB">
            <w:pPr>
              <w:spacing w:after="0"/>
              <w:rPr>
                <w:rFonts w:ascii="Arial" w:hAnsi="Arial" w:cs="Arial"/>
                <w:sz w:val="18"/>
                <w:szCs w:val="18"/>
              </w:rPr>
            </w:pP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hint="eastAsia"/>
                <w:lang w:eastAsia="zh-CN"/>
              </w:rPr>
              <w:t>remote</w:t>
            </w:r>
            <w:r w:rsidRPr="003C6572">
              <w:rPr>
                <w:rFonts w:ascii="Courier New" w:hAnsi="Courier New" w:cs="Courier New"/>
                <w:lang w:eastAsia="zh-CN"/>
              </w:rPr>
              <w:t>SeppAddress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address of the remote SEPP. It can be IP address (either IPv4 address (See RFC 791 [37]) or IPv6 address (See RFC 2373 [38])) or FQDN(See TS 23.003 [5]).</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F</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t>remoteSeppId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parameter defines identifier of the remote SEPP. it is unique inside a PLMN.</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t>n32cParas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 xml:space="preserve">This attribute is used to configure parameters to establish security link between two SEPPs. </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F</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sz w:val="18"/>
              </w:rPr>
            </w:pPr>
            <w:r w:rsidRPr="003C6572">
              <w:rPr>
                <w:rFonts w:ascii="Courier New" w:hAnsi="Courier New" w:cs="Courier New"/>
                <w:lang w:eastAsia="zh-CN"/>
              </w:rPr>
              <w:t>n32fPolicy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attribute is used to configure policies to protect the messages exchanged between SEPPs.</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F</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withIPX</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This attribute defines if there’s an IPX interconnected between two SEPPs.</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FiveQiDscpMappingList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It provides the list of mapping between 5QIs and DSCP.</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sz w:val="18"/>
              </w:rPr>
            </w:pPr>
            <w:r w:rsidRPr="003C6572">
              <w:rPr>
                <w:rFonts w:ascii="Arial" w:hAnsi="Arial"/>
                <w:sz w:val="18"/>
              </w:rPr>
              <w:t xml:space="preserve">type: </w:t>
            </w:r>
            <w:r w:rsidRPr="003C6572">
              <w:rPr>
                <w:rFonts w:ascii="Arial" w:hAnsi="Arial" w:cs="Arial"/>
                <w:sz w:val="18"/>
                <w:szCs w:val="18"/>
              </w:rPr>
              <w:t>FiveQiDscpMapping</w:t>
            </w:r>
          </w:p>
          <w:p w:rsidR="00AB5380" w:rsidRPr="003C6572" w:rsidRDefault="00AB5380" w:rsidP="00670CEB">
            <w:pPr>
              <w:keepNext/>
              <w:keepLines/>
              <w:spacing w:after="0"/>
              <w:rPr>
                <w:rFonts w:ascii="Arial" w:hAnsi="Arial"/>
                <w:sz w:val="18"/>
              </w:rPr>
            </w:pPr>
            <w:r w:rsidRPr="003C6572">
              <w:rPr>
                <w:rFonts w:ascii="Arial" w:hAnsi="Arial"/>
                <w:sz w:val="18"/>
              </w:rPr>
              <w:t>multiplicity: *</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lastRenderedPageBreak/>
              <w:t>fiveQIValues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a list of 5QI value.</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Yes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dscp</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rFonts w:cs="Arial"/>
                <w:sz w:val="18"/>
                <w:szCs w:val="18"/>
              </w:rPr>
            </w:pPr>
            <w:r w:rsidRPr="003C6572">
              <w:rPr>
                <w:rFonts w:cs="Arial"/>
                <w:sz w:val="18"/>
                <w:szCs w:val="18"/>
              </w:rPr>
              <w:t>It indicates a DSCP.</w:t>
            </w:r>
          </w:p>
          <w:p w:rsidR="00AB5380" w:rsidRPr="003C6572" w:rsidRDefault="00AB5380" w:rsidP="00670CEB">
            <w:pPr>
              <w:pStyle w:val="a"/>
              <w:rPr>
                <w:rFonts w:cs="Arial"/>
                <w:sz w:val="18"/>
                <w:szCs w:val="18"/>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Yes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configurable5QISetRef</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Configurable5QISet</w:t>
            </w:r>
            <w:r w:rsidRPr="003C6572">
              <w:rPr>
                <w:rFonts w:ascii="Arial" w:hAnsi="Arial" w:cs="Arial"/>
                <w:sz w:val="18"/>
              </w:rPr>
              <w:t xml:space="preserve">. </w:t>
            </w:r>
          </w:p>
          <w:p w:rsidR="00AB5380" w:rsidRPr="003C6572" w:rsidRDefault="00AB5380" w:rsidP="00670CEB">
            <w:pPr>
              <w:keepNext/>
              <w:keepLines/>
              <w:spacing w:after="0"/>
              <w:rPr>
                <w:rFonts w:ascii="Arial" w:hAnsi="Arial" w:cs="Arial"/>
                <w:sz w:val="18"/>
                <w:szCs w:val="18"/>
              </w:rPr>
            </w:pP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Configurable5QISet MOI.</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hint="eastAsia"/>
              </w:rPr>
              <w:t>String</w:t>
            </w:r>
          </w:p>
          <w:p w:rsidR="00AB5380" w:rsidRPr="003C6572" w:rsidRDefault="00AB5380" w:rsidP="00670CEB">
            <w:pPr>
              <w:pStyle w:val="TAL"/>
            </w:pPr>
            <w:r w:rsidRPr="003C6572">
              <w:t>multiplicity: 0..1</w:t>
            </w:r>
          </w:p>
          <w:p w:rsidR="00AB5380" w:rsidRPr="003C6572" w:rsidRDefault="00AB5380" w:rsidP="00670CEB">
            <w:pPr>
              <w:pStyle w:val="TAL"/>
            </w:pPr>
            <w:r w:rsidRPr="003C6572">
              <w:t>isOrdered: False</w:t>
            </w:r>
          </w:p>
          <w:p w:rsidR="00AB5380" w:rsidRPr="003C6572" w:rsidRDefault="00AB5380" w:rsidP="00670CEB">
            <w:pPr>
              <w:pStyle w:val="TAL"/>
            </w:pPr>
            <w:r w:rsidRPr="003C6572">
              <w:t>isUnique: True</w:t>
            </w:r>
          </w:p>
          <w:p w:rsidR="00AB5380" w:rsidRPr="003C6572" w:rsidRDefault="00AB5380" w:rsidP="00670CEB">
            <w:pPr>
              <w:pStyle w:val="TAL"/>
            </w:pPr>
            <w:r w:rsidRPr="003C6572">
              <w:t>defaultValue: None</w:t>
            </w:r>
          </w:p>
          <w:p w:rsidR="00AB5380" w:rsidRPr="003C6572" w:rsidRDefault="00AB5380" w:rsidP="00670CEB">
            <w:pPr>
              <w:spacing w:after="0"/>
              <w:rPr>
                <w:rFonts w:ascii="Arial" w:hAnsi="Arial" w:cs="Arial"/>
                <w:sz w:val="18"/>
                <w:szCs w:val="18"/>
              </w:rPr>
            </w:pPr>
            <w:r w:rsidRPr="003C6572">
              <w:t>isNullable: True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configurable5QIs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It indicates the pre-configured 5QIs, including their QoS characteristics.</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sz w:val="18"/>
              </w:rPr>
            </w:pPr>
            <w:r w:rsidRPr="003C6572">
              <w:rPr>
                <w:rFonts w:ascii="Arial" w:hAnsi="Arial"/>
                <w:sz w:val="18"/>
              </w:rPr>
              <w:t xml:space="preserve">type: </w:t>
            </w:r>
            <w:r w:rsidRPr="003C6572">
              <w:rPr>
                <w:rFonts w:ascii="Arial" w:hAnsi="Arial" w:cs="Arial"/>
                <w:sz w:val="18"/>
                <w:szCs w:val="18"/>
              </w:rPr>
              <w:t>FiveQICharacteristics</w:t>
            </w:r>
          </w:p>
          <w:p w:rsidR="00AB5380" w:rsidRPr="003C6572" w:rsidRDefault="00AB5380" w:rsidP="00670CEB">
            <w:pPr>
              <w:keepNext/>
              <w:keepLines/>
              <w:spacing w:after="0"/>
              <w:rPr>
                <w:rFonts w:ascii="Arial" w:hAnsi="Arial"/>
                <w:sz w:val="18"/>
              </w:rPr>
            </w:pPr>
            <w:r w:rsidRPr="003C6572">
              <w:rPr>
                <w:rFonts w:ascii="Arial" w:hAnsi="Arial"/>
                <w:sz w:val="18"/>
              </w:rPr>
              <w:t>multiplicity: *</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3"/>
          <w:wBefore w:w="116"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dynamic5QISetRef</w:t>
            </w:r>
          </w:p>
        </w:tc>
        <w:tc>
          <w:tcPr>
            <w:tcW w:w="28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cs="Arial"/>
                <w:sz w:val="18"/>
              </w:rPr>
            </w:pPr>
            <w:r w:rsidRPr="003C6572">
              <w:rPr>
                <w:rFonts w:ascii="Arial" w:hAnsi="Arial" w:cs="Arial"/>
                <w:sz w:val="18"/>
              </w:rPr>
              <w:t xml:space="preserve">This is the DN of </w:t>
            </w:r>
            <w:r w:rsidRPr="003C6572">
              <w:rPr>
                <w:rFonts w:ascii="Courier New" w:hAnsi="Courier New"/>
              </w:rPr>
              <w:t>Dynamic5QISet MOI</w:t>
            </w:r>
            <w:r w:rsidRPr="003C6572">
              <w:rPr>
                <w:rFonts w:ascii="Arial" w:hAnsi="Arial" w:cs="Arial"/>
                <w:sz w:val="18"/>
              </w:rPr>
              <w:t xml:space="preserve">. </w:t>
            </w:r>
          </w:p>
          <w:p w:rsidR="00AB5380" w:rsidRPr="003C6572" w:rsidRDefault="00AB5380" w:rsidP="00670CEB">
            <w:pPr>
              <w:keepNext/>
              <w:keepLines/>
              <w:spacing w:after="0"/>
              <w:rPr>
                <w:rFonts w:ascii="Arial" w:hAnsi="Arial" w:cs="Arial"/>
                <w:sz w:val="18"/>
                <w:szCs w:val="18"/>
              </w:rPr>
            </w:pPr>
          </w:p>
          <w:p w:rsidR="00AB5380" w:rsidRPr="003C6572" w:rsidRDefault="00AB5380" w:rsidP="00670CEB">
            <w:pPr>
              <w:keepNext/>
              <w:keepLines/>
              <w:spacing w:after="0"/>
              <w:rPr>
                <w:rFonts w:ascii="Arial" w:hAnsi="Arial" w:cs="Arial"/>
                <w:sz w:val="18"/>
                <w:szCs w:val="18"/>
              </w:rPr>
            </w:pPr>
            <w:r w:rsidRPr="003C6572">
              <w:rPr>
                <w:rFonts w:ascii="Arial" w:hAnsi="Arial" w:cs="Arial"/>
                <w:sz w:val="18"/>
                <w:szCs w:val="18"/>
              </w:rPr>
              <w:t xml:space="preserve">allowedValues: DN of the </w:t>
            </w:r>
            <w:r w:rsidRPr="003C6572">
              <w:rPr>
                <w:rFonts w:ascii="Courier New" w:hAnsi="Courier New"/>
              </w:rPr>
              <w:t>Dynamic5QISet MOI.</w:t>
            </w:r>
          </w:p>
          <w:p w:rsidR="00AB5380" w:rsidRPr="003C6572" w:rsidRDefault="00AB5380" w:rsidP="00670CEB">
            <w:pPr>
              <w:pStyle w:val="a"/>
              <w:rPr>
                <w:sz w:val="18"/>
                <w:szCs w:val="20"/>
                <w:lang w:eastAsia="en-US"/>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type: </w:t>
            </w:r>
            <w:r w:rsidRPr="003C6572">
              <w:rPr>
                <w:rFonts w:hint="eastAsia"/>
              </w:rPr>
              <w:t>String</w:t>
            </w:r>
          </w:p>
          <w:p w:rsidR="00AB5380" w:rsidRPr="003C6572" w:rsidRDefault="00AB5380" w:rsidP="00670CEB">
            <w:pPr>
              <w:pStyle w:val="TAL"/>
            </w:pPr>
            <w:r w:rsidRPr="003C6572">
              <w:t>multiplicity: 0..1</w:t>
            </w:r>
          </w:p>
          <w:p w:rsidR="00AB5380" w:rsidRPr="003C6572" w:rsidRDefault="00AB5380" w:rsidP="00670CEB">
            <w:pPr>
              <w:pStyle w:val="TAL"/>
            </w:pPr>
            <w:r w:rsidRPr="003C6572">
              <w:t>isOrdered: False</w:t>
            </w:r>
          </w:p>
          <w:p w:rsidR="00AB5380" w:rsidRPr="003C6572" w:rsidRDefault="00AB5380" w:rsidP="00670CEB">
            <w:pPr>
              <w:pStyle w:val="TAL"/>
            </w:pPr>
            <w:r w:rsidRPr="003C6572">
              <w:t>isUnique: True</w:t>
            </w:r>
          </w:p>
          <w:p w:rsidR="00AB5380" w:rsidRPr="003C6572" w:rsidRDefault="00AB5380" w:rsidP="00670CEB">
            <w:pPr>
              <w:pStyle w:val="TAL"/>
            </w:pPr>
            <w:r w:rsidRPr="003C6572">
              <w:t>defaultValue: None</w:t>
            </w:r>
          </w:p>
          <w:p w:rsidR="00AB5380" w:rsidRPr="003C6572" w:rsidRDefault="00AB5380" w:rsidP="00670CEB">
            <w:pPr>
              <w:spacing w:after="0"/>
              <w:rPr>
                <w:rFonts w:ascii="Arial" w:hAnsi="Arial"/>
                <w:sz w:val="18"/>
              </w:rPr>
            </w:pPr>
            <w:r w:rsidRPr="003C6572">
              <w:rPr>
                <w:rFonts w:ascii="Arial" w:hAnsi="Arial"/>
                <w:sz w:val="18"/>
              </w:rPr>
              <w:t>isNullable: True</w:t>
            </w:r>
          </w:p>
        </w:tc>
      </w:tr>
      <w:tr w:rsidR="00AB5380" w:rsidRPr="003C6572" w:rsidTr="00670CEB">
        <w:trPr>
          <w:gridBefore w:val="3"/>
          <w:wBefore w:w="116"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dynamic5QIs</w:t>
            </w:r>
          </w:p>
        </w:tc>
        <w:tc>
          <w:tcPr>
            <w:tcW w:w="28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It indicates the dynamically assigned 5QIs, including their QoS characteristics.</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pStyle w:val="a"/>
              <w:rPr>
                <w:sz w:val="18"/>
                <w:szCs w:val="20"/>
                <w:lang w:eastAsia="en-US"/>
              </w:rPr>
            </w:pPr>
            <w:r w:rsidRPr="003C6572">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FiveQICharacteristics</w:t>
            </w:r>
          </w:p>
          <w:p w:rsidR="00AB5380" w:rsidRPr="003C6572" w:rsidRDefault="00AB5380" w:rsidP="00670CEB">
            <w:pPr>
              <w:pStyle w:val="TAL"/>
            </w:pPr>
            <w:r w:rsidRPr="003C6572">
              <w:t>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fiveQIValue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identifies the 5QI value.</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Yes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resourceType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rFonts w:cs="Arial"/>
                <w:sz w:val="18"/>
                <w:szCs w:val="18"/>
              </w:rPr>
            </w:pPr>
            <w:r w:rsidRPr="003C6572">
              <w:rPr>
                <w:rFonts w:cs="Arial"/>
                <w:sz w:val="18"/>
                <w:szCs w:val="18"/>
              </w:rPr>
              <w:t>It indicates the Resource Type of a 5QI, as specified in TS 23.501 [2].</w:t>
            </w:r>
          </w:p>
          <w:p w:rsidR="00AB5380" w:rsidRPr="003C6572" w:rsidRDefault="00AB5380" w:rsidP="00670CEB">
            <w:pPr>
              <w:pStyle w:val="a"/>
              <w:rPr>
                <w:rFonts w:cs="Arial"/>
                <w:sz w:val="18"/>
                <w:szCs w:val="18"/>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“GBR”, “Non-GBR”</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priorityLevel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Priority Level of a 5QI, as specified in TS 23.501 [2].</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0 - 127</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packetDelayBudget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Packet Delay Budget (in unit of 0.5ms) of a 5QI, as specified in TS 23.501 [2].</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0 - 1023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lastRenderedPageBreak/>
              <w:t>packetErrorRate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Packet Error Rate of a 5QI, as specified in TS 23.501 [2].</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PacketErrorRate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averagingWindow</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Averaging Window (in unit of ms) of a 5QI, as specified in TS 23.501 [2].</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0 - 4095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maximumDataBurstVolume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It indicates the Maximum Data Burst Volume (in unit of Byte) of a 5QI, as specified in TS 23.501 [2].</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0 - 4095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scalar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szCs w:val="22"/>
              </w:rPr>
            </w:pPr>
            <w:r w:rsidRPr="003C6572">
              <w:rPr>
                <w:szCs w:val="22"/>
              </w:rPr>
              <w:t xml:space="preserve">The Packet Error Rate of a 5QI expressed as </w:t>
            </w:r>
            <w:r w:rsidRPr="003C6572">
              <w:rPr>
                <w:i/>
                <w:szCs w:val="22"/>
              </w:rPr>
              <w:t>Scalar</w:t>
            </w:r>
            <w:r w:rsidRPr="003C6572">
              <w:rPr>
                <w:szCs w:val="22"/>
              </w:rPr>
              <w:t xml:space="preserve"> x 10-k where k is the </w:t>
            </w:r>
            <w:r w:rsidRPr="003C6572">
              <w:rPr>
                <w:i/>
                <w:szCs w:val="22"/>
              </w:rPr>
              <w:t>Exponent</w:t>
            </w:r>
            <w:r w:rsidRPr="003C6572">
              <w:rPr>
                <w:szCs w:val="22"/>
              </w:rPr>
              <w:t>.</w:t>
            </w:r>
          </w:p>
          <w:p w:rsidR="00AB5380" w:rsidRPr="003C6572" w:rsidRDefault="00AB5380" w:rsidP="00670CEB">
            <w:pPr>
              <w:widowControl w:val="0"/>
              <w:tabs>
                <w:tab w:val="decimal" w:pos="0"/>
              </w:tabs>
              <w:spacing w:after="0" w:line="0" w:lineRule="atLeast"/>
              <w:rPr>
                <w:szCs w:val="22"/>
              </w:rPr>
            </w:pPr>
            <w:r w:rsidRPr="003C6572">
              <w:rPr>
                <w:szCs w:val="22"/>
              </w:rPr>
              <w:t xml:space="preserve">This attriutes indicates the </w:t>
            </w:r>
            <w:r w:rsidRPr="003C6572">
              <w:rPr>
                <w:i/>
                <w:szCs w:val="22"/>
              </w:rPr>
              <w:t>Scalar</w:t>
            </w:r>
            <w:r w:rsidRPr="003C6572">
              <w:rPr>
                <w:szCs w:val="22"/>
              </w:rPr>
              <w:t xml:space="preserve"> of this expression.</w:t>
            </w:r>
          </w:p>
          <w:p w:rsidR="00AB5380" w:rsidRPr="003C6572" w:rsidRDefault="00AB5380" w:rsidP="00670CEB">
            <w:pPr>
              <w:widowControl w:val="0"/>
              <w:tabs>
                <w:tab w:val="decimal" w:pos="0"/>
              </w:tabs>
              <w:spacing w:after="0" w:line="0" w:lineRule="atLeast"/>
              <w:rPr>
                <w:rFonts w:cs="Arial"/>
                <w:sz w:val="18"/>
                <w:szCs w:val="18"/>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exponent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after="0" w:line="0" w:lineRule="atLeast"/>
              <w:rPr>
                <w:szCs w:val="22"/>
              </w:rPr>
            </w:pPr>
            <w:r w:rsidRPr="003C6572">
              <w:rPr>
                <w:szCs w:val="22"/>
              </w:rPr>
              <w:t xml:space="preserve">The Packet Error Rate of a 5QI expressed as </w:t>
            </w:r>
            <w:r w:rsidRPr="003C6572">
              <w:rPr>
                <w:i/>
                <w:szCs w:val="22"/>
              </w:rPr>
              <w:t>Scalar</w:t>
            </w:r>
            <w:r w:rsidRPr="003C6572">
              <w:rPr>
                <w:szCs w:val="22"/>
              </w:rPr>
              <w:t xml:space="preserve"> x 10-k where k is the </w:t>
            </w:r>
            <w:r w:rsidRPr="003C6572">
              <w:rPr>
                <w:i/>
                <w:szCs w:val="22"/>
              </w:rPr>
              <w:t>Exponent</w:t>
            </w:r>
            <w:r w:rsidRPr="003C6572">
              <w:rPr>
                <w:szCs w:val="22"/>
              </w:rPr>
              <w:t>.</w:t>
            </w:r>
          </w:p>
          <w:p w:rsidR="00AB5380" w:rsidRPr="003C6572" w:rsidRDefault="00AB5380" w:rsidP="00670CEB">
            <w:pPr>
              <w:widowControl w:val="0"/>
              <w:tabs>
                <w:tab w:val="decimal" w:pos="0"/>
              </w:tabs>
              <w:spacing w:after="0" w:line="0" w:lineRule="atLeast"/>
              <w:rPr>
                <w:szCs w:val="22"/>
              </w:rPr>
            </w:pPr>
            <w:r w:rsidRPr="003C6572">
              <w:rPr>
                <w:szCs w:val="22"/>
              </w:rPr>
              <w:t xml:space="preserve">This attriutes indicates the </w:t>
            </w:r>
            <w:r w:rsidRPr="003C6572">
              <w:rPr>
                <w:i/>
                <w:szCs w:val="22"/>
              </w:rPr>
              <w:t>Exponent</w:t>
            </w:r>
            <w:r w:rsidRPr="003C6572">
              <w:rPr>
                <w:szCs w:val="22"/>
              </w:rPr>
              <w:t xml:space="preserve"> of this expression.</w:t>
            </w:r>
          </w:p>
          <w:p w:rsidR="00AB5380" w:rsidRPr="003C6572" w:rsidRDefault="00AB5380" w:rsidP="00670CEB">
            <w:pPr>
              <w:widowControl w:val="0"/>
              <w:tabs>
                <w:tab w:val="decimal" w:pos="0"/>
              </w:tabs>
              <w:spacing w:after="0" w:line="0" w:lineRule="atLeast"/>
              <w:rPr>
                <w:rFonts w:cs="Arial"/>
                <w:sz w:val="18"/>
                <w:szCs w:val="18"/>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gtpUPathQoSMonitoringState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It indicates the state of GTP-U path QoS monitoring for URLLC service.</w:t>
            </w:r>
          </w:p>
          <w:p w:rsidR="00AB5380" w:rsidRPr="003C6572" w:rsidRDefault="00AB5380" w:rsidP="00670CEB">
            <w:pPr>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multiplicity: </w:t>
            </w:r>
            <w:r w:rsidRPr="003C6572">
              <w:rPr>
                <w:rFonts w:ascii="Arial" w:hAnsi="Arial" w:cs="Arial" w:hint="eastAsia"/>
                <w:sz w:val="18"/>
                <w:szCs w:val="18"/>
              </w:rPr>
              <w:t>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Enabled</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gtpUPathMonitoredSNSSAIs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 xml:space="preserve">It specifies the S-NSSAIs for which the GTP-U path QoS monitoring is to be performed. </w:t>
            </w:r>
          </w:p>
          <w:p w:rsidR="00AB5380" w:rsidRPr="003C6572" w:rsidRDefault="00AB5380" w:rsidP="00670CEB">
            <w:pPr>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S-NSSAI</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monitoredDSCPs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 xml:space="preserve">It specifies the DSCPs for which the GTP-U path QoS monitoring is to be performed. </w:t>
            </w:r>
          </w:p>
          <w:p w:rsidR="00AB5380" w:rsidRPr="003C6572" w:rsidRDefault="00AB5380" w:rsidP="00670CEB">
            <w:pPr>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isEventTriggeredGtpUPathMonitoringSupported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It indicates whether the event triggered GTP-U path QoS monitoring reporting based on thresholds is supported, see 3GPP TS 29.244 [56].</w:t>
            </w:r>
          </w:p>
          <w:p w:rsidR="00AB5380" w:rsidRPr="003C6572" w:rsidRDefault="00AB5380" w:rsidP="00670CEB">
            <w:pPr>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Yes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isPeriodicGtpUMonitoringSupported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It indicates whether the periodic GTP-U path QoS monitoring reporting is supported, see 3GPP TS 29.244 [56].</w:t>
            </w:r>
          </w:p>
          <w:p w:rsidR="00AB5380" w:rsidRPr="003C6572" w:rsidRDefault="00AB5380" w:rsidP="00670CEB">
            <w:pPr>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Yes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lastRenderedPageBreak/>
              <w:t>isImmediateGtpUMonitoringSupported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It indicates whether the immediate GTP-U path QoS monitoring reporting is supported, see 3GPP TS 29.244 [56].</w:t>
            </w:r>
          </w:p>
          <w:p w:rsidR="00AB5380" w:rsidRPr="003C6572" w:rsidRDefault="00AB5380" w:rsidP="00670CEB">
            <w:pPr>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Yes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gtpUPathDelayThresholds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thresholds for reporting the packet delay for the GTO-U path QoS monitoring, if the isEventTriggeredGtpUPathMonitoringSupported attribute of the same MOI is set to “yes”.</w:t>
            </w:r>
          </w:p>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The packet delay will be reported to SMF when it exceeds the threshold (in milliseconds).</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GtpUPathDelayThresholdsType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Y</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gtpUPathMinimum</w:t>
            </w:r>
            <w:r w:rsidRPr="003C6572">
              <w:rPr>
                <w:rFonts w:ascii="Courier New" w:hAnsi="Courier New" w:cs="Courier New" w:hint="eastAsia"/>
                <w:lang w:eastAsia="zh-CN"/>
              </w:rPr>
              <w:t>W</w:t>
            </w:r>
            <w:r w:rsidRPr="003C6572">
              <w:rPr>
                <w:rFonts w:ascii="Courier New" w:hAnsi="Courier New" w:cs="Courier New"/>
                <w:lang w:eastAsia="zh-CN"/>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minimum waiting time (in seconds) between two consecutive reports for event triggered GTP-U path QoS monitoring reporting, if the isEventTriggeredGtpUPathMonitoringSupported attribute of the same MOI is set to “yes”.</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allowedValues: see 3GPP TS 29.244 [56].</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gtpUPathMeasurementPeriod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period (in seconds) for reporting the packet delay for GTP-U path QoS monitoring, if the isPeriodicGtpUMonitoringSupported attribute of the same MOI is set to “yes”.</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allowedValues: see 3GPP TS 29.244 [56].</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n3AveragePacketDelayThreshold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average packet delay of a GTP-U path on N3 interface.</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n3MinPacketDelayThreshold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minimum packet delay of a GTP-U path on N3 interface.</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n3MaxPacketDelayThreshold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maxinum packet delay of a GTP-U path on N3 interface.</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n9AveragePacketDelayThreshold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average packet delay of a GTP-U path on N9 interface.</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t>n9MinPacketDelayThreshold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minimum packet delay of a GTP-U path on N9 interface.</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cs="Courier New"/>
                <w:lang w:eastAsia="zh-CN"/>
              </w:rPr>
              <w:lastRenderedPageBreak/>
              <w:t>n9MaxPacketDelayThreshold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maxinum packet delay of a GTP-U path on N9 interface.</w:t>
            </w:r>
          </w:p>
          <w:p w:rsidR="00AB5380" w:rsidRPr="003C6572" w:rsidRDefault="00AB5380" w:rsidP="00670CEB">
            <w:pPr>
              <w:widowControl w:val="0"/>
              <w:tabs>
                <w:tab w:val="decimal" w:pos="0"/>
              </w:tabs>
              <w:spacing w:line="0" w:lineRule="atLeast"/>
              <w:rPr>
                <w:rFonts w:ascii="Arial" w:hAnsi="Arial" w:cs="Arial"/>
                <w:sz w:val="18"/>
                <w:szCs w:val="18"/>
                <w:lang w:eastAsia="zh-CN"/>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qFQoSMonitoring</w:t>
            </w:r>
            <w:r w:rsidRPr="003C6572">
              <w:rPr>
                <w:rFonts w:ascii="Courier New" w:hAnsi="Courier New" w:cs="Courier New"/>
                <w:lang w:eastAsia="zh-CN"/>
              </w:rPr>
              <w:t>State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It indicates the state of QoS monitoring per QoS flow per UE for URLLC service.</w:t>
            </w:r>
          </w:p>
          <w:p w:rsidR="00AB5380" w:rsidRPr="003C6572" w:rsidRDefault="00AB5380" w:rsidP="00670CEB">
            <w:pPr>
              <w:pStyle w:val="a"/>
              <w:rPr>
                <w:sz w:val="18"/>
                <w:szCs w:val="20"/>
                <w:lang w:eastAsia="en-US"/>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ENUM</w:t>
            </w:r>
          </w:p>
          <w:p w:rsidR="00AB5380" w:rsidRPr="003C6572" w:rsidRDefault="00AB5380" w:rsidP="00670CEB">
            <w:pPr>
              <w:keepNext/>
              <w:keepLines/>
              <w:spacing w:after="0"/>
              <w:rPr>
                <w:rFonts w:ascii="Arial" w:hAnsi="Arial"/>
                <w:sz w:val="18"/>
              </w:rPr>
            </w:pPr>
            <w:r w:rsidRPr="003C6572">
              <w:rPr>
                <w:rFonts w:ascii="Arial" w:hAnsi="Arial"/>
                <w:sz w:val="18"/>
              </w:rPr>
              <w:t xml:space="preserve">multiplicity: </w:t>
            </w:r>
            <w:r w:rsidRPr="003C6572">
              <w:rPr>
                <w:rFonts w:ascii="Arial" w:hAnsi="Arial" w:hint="eastAsia"/>
                <w:sz w:val="18"/>
              </w:rPr>
              <w:t>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Enabled</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 xml:space="preserve">It specifies the S-NSSAIs for which the QoS monitoring per QoS flow per UE is to be performed. </w:t>
            </w:r>
          </w:p>
          <w:p w:rsidR="00AB5380" w:rsidRPr="003C6572" w:rsidRDefault="00AB5380" w:rsidP="00670CEB">
            <w:pPr>
              <w:pStyle w:val="a"/>
              <w:rPr>
                <w:sz w:val="18"/>
                <w:szCs w:val="20"/>
                <w:lang w:eastAsia="en-US"/>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S-NSSAI</w:t>
            </w:r>
          </w:p>
          <w:p w:rsidR="00AB5380" w:rsidRPr="003C6572" w:rsidRDefault="00AB5380" w:rsidP="00670CEB">
            <w:pPr>
              <w:keepNext/>
              <w:keepLines/>
              <w:spacing w:after="0"/>
              <w:rPr>
                <w:rFonts w:ascii="Arial" w:hAnsi="Arial"/>
                <w:sz w:val="18"/>
              </w:rPr>
            </w:pPr>
            <w:r w:rsidRPr="003C6572">
              <w:rPr>
                <w:rFonts w:ascii="Arial" w:hAnsi="Arial"/>
                <w:sz w:val="18"/>
              </w:rPr>
              <w:t>multiplicity: *</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spacing w:after="0"/>
              <w:rPr>
                <w:rFonts w:ascii="Arial" w:hAnsi="Arial" w:cs="Arial"/>
                <w:sz w:val="18"/>
                <w:szCs w:val="18"/>
              </w:rPr>
            </w:pPr>
            <w:r w:rsidRPr="003C6572">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qFM</w:t>
            </w:r>
            <w:r w:rsidRPr="003C6572">
              <w:rPr>
                <w:rFonts w:ascii="Courier New" w:hAnsi="Courier New" w:cs="Courier New"/>
                <w:lang w:eastAsia="zh-CN"/>
              </w:rPr>
              <w:t>onitored5QIs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 xml:space="preserve">It specifies the 5QIs for which the QoS monitoring per QoS flow per UE is to be performed. </w:t>
            </w:r>
          </w:p>
          <w:p w:rsidR="00AB5380" w:rsidRPr="003C6572" w:rsidRDefault="00AB5380" w:rsidP="00670CEB">
            <w:pPr>
              <w:pStyle w:val="a"/>
              <w:rPr>
                <w:sz w:val="18"/>
                <w:szCs w:val="20"/>
                <w:lang w:eastAsia="en-US"/>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t>allowedValues: See 3GPP TS 23.501[2]</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Integer</w:t>
            </w:r>
          </w:p>
          <w:p w:rsidR="00AB5380" w:rsidRPr="003C6572" w:rsidRDefault="00AB5380" w:rsidP="00670CEB">
            <w:pPr>
              <w:keepNext/>
              <w:keepLines/>
              <w:spacing w:after="0"/>
              <w:rPr>
                <w:rFonts w:ascii="Arial" w:hAnsi="Arial"/>
                <w:sz w:val="18"/>
              </w:rPr>
            </w:pPr>
            <w:r w:rsidRPr="003C6572">
              <w:rPr>
                <w:rFonts w:ascii="Arial" w:hAnsi="Arial"/>
                <w:sz w:val="18"/>
              </w:rPr>
              <w:t>multiplicity: *</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isEventTriggeredQFMonitoringSupported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It indicates whether the event based QoS monitoring reporting per QoS flow per UE is supported, see 3GPP TS 29.244 [56].</w:t>
            </w:r>
          </w:p>
          <w:p w:rsidR="00AB5380" w:rsidRPr="003C6572" w:rsidRDefault="00AB5380" w:rsidP="00670CEB">
            <w:pPr>
              <w:pStyle w:val="a"/>
              <w:rPr>
                <w:sz w:val="18"/>
                <w:szCs w:val="20"/>
                <w:lang w:eastAsia="en-US"/>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Boolean</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Yes</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isPeriodicQFMonitoringSupported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It indicates whether the periodic QoS monitoring reporting per QoS flow per UE is supported, see 3GPP TS 29.244 [56].</w:t>
            </w:r>
          </w:p>
          <w:p w:rsidR="00AB5380" w:rsidRPr="003C6572" w:rsidRDefault="00AB5380" w:rsidP="00670CEB">
            <w:pPr>
              <w:pStyle w:val="a"/>
              <w:rPr>
                <w:sz w:val="18"/>
                <w:szCs w:val="20"/>
                <w:lang w:eastAsia="en-US"/>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Boolean</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Yes</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isSessionReleasedQFMonitoringSupported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sz w:val="18"/>
                <w:szCs w:val="20"/>
                <w:lang w:eastAsia="en-US"/>
              </w:rPr>
              <w:t>It indicates whether the session release based QoS monitoring reporting per QoS flow per UE is supported, see 3GPP TS 29.244 [56].</w:t>
            </w:r>
          </w:p>
          <w:p w:rsidR="00AB5380" w:rsidRPr="003C6572" w:rsidRDefault="00AB5380" w:rsidP="00670CEB">
            <w:pPr>
              <w:pStyle w:val="a"/>
              <w:rPr>
                <w:sz w:val="18"/>
                <w:szCs w:val="20"/>
                <w:lang w:eastAsia="en-US"/>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Boolean</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Yes</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qFPacketDelayThresholds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rFonts w:hint="eastAsia"/>
                <w:sz w:val="18"/>
                <w:szCs w:val="20"/>
                <w:lang w:eastAsia="en-US"/>
              </w:rPr>
              <w:t xml:space="preserve">It </w:t>
            </w:r>
            <w:r w:rsidRPr="003C6572">
              <w:rPr>
                <w:sz w:val="18"/>
                <w:szCs w:val="20"/>
                <w:lang w:eastAsia="en-US"/>
              </w:rPr>
              <w:t>specifies the thresholds for reporting the packet delay between PSA and UE for QoS monitoring per QoS flow per UE, if the isEventTriggeredQFMonitoringSupported attribute of the same MOI is set to “yes”.”.</w:t>
            </w:r>
          </w:p>
          <w:p w:rsidR="00AB5380" w:rsidRPr="003C6572" w:rsidRDefault="00AB5380" w:rsidP="00670CEB">
            <w:pPr>
              <w:pStyle w:val="a"/>
              <w:rPr>
                <w:sz w:val="18"/>
                <w:szCs w:val="20"/>
                <w:lang w:eastAsia="en-US"/>
              </w:rPr>
            </w:pPr>
            <w:r w:rsidRPr="003C6572">
              <w:rPr>
                <w:sz w:val="18"/>
                <w:szCs w:val="20"/>
                <w:lang w:eastAsia="en-US"/>
              </w:rPr>
              <w:t>The packet delay will be reported by PSA UPF to SMF when it exceeds the threshold (in milliseconds).</w:t>
            </w:r>
          </w:p>
          <w:p w:rsidR="00AB5380" w:rsidRPr="003C6572" w:rsidRDefault="00AB5380" w:rsidP="00670CEB">
            <w:pPr>
              <w:pStyle w:val="a"/>
              <w:rPr>
                <w:sz w:val="18"/>
                <w:szCs w:val="20"/>
                <w:lang w:eastAsia="en-US"/>
              </w:rPr>
            </w:pP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sz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QFPacketDelayThresholdsType</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qFMinimum</w:t>
            </w:r>
            <w:r w:rsidRPr="003C6572">
              <w:rPr>
                <w:rFonts w:ascii="Courier New" w:hAnsi="Courier New" w:hint="eastAsia"/>
              </w:rPr>
              <w:t>W</w:t>
            </w:r>
            <w:r w:rsidRPr="003C6572">
              <w:rPr>
                <w:rFonts w:ascii="Courier New" w:hAnsi="Courier New"/>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rFonts w:hint="eastAsia"/>
                <w:sz w:val="18"/>
                <w:szCs w:val="20"/>
                <w:lang w:eastAsia="en-US"/>
              </w:rPr>
              <w:t xml:space="preserve">It </w:t>
            </w:r>
            <w:r w:rsidRPr="003C6572">
              <w:rPr>
                <w:sz w:val="18"/>
                <w:szCs w:val="20"/>
                <w:lang w:eastAsia="en-US"/>
              </w:rPr>
              <w:t>specifies the minimum waiting time (in seconds) between two consecutive reports for event triggered QoS monitoring reporting per QoS flow per UE, if the isEventTriggeredQFMonitoringSupported attribute of the same MOI is set to “yes”.</w:t>
            </w:r>
          </w:p>
          <w:p w:rsidR="00AB5380" w:rsidRPr="003C6572" w:rsidRDefault="00AB5380" w:rsidP="00670CEB">
            <w:pPr>
              <w:pStyle w:val="a"/>
              <w:rPr>
                <w:sz w:val="18"/>
                <w:szCs w:val="20"/>
                <w:lang w:eastAsia="en-US"/>
              </w:rPr>
            </w:pPr>
          </w:p>
          <w:p w:rsidR="00AB5380" w:rsidRPr="003C6572" w:rsidRDefault="00AB5380" w:rsidP="00670CEB">
            <w:pPr>
              <w:pStyle w:val="a"/>
              <w:rPr>
                <w:sz w:val="18"/>
                <w:szCs w:val="20"/>
                <w:lang w:eastAsia="en-US"/>
              </w:rPr>
            </w:pPr>
            <w:r w:rsidRPr="003C6572">
              <w:rPr>
                <w:sz w:val="18"/>
                <w:szCs w:val="20"/>
                <w:lang w:eastAsia="en-US"/>
              </w:rPr>
              <w:t>allowedValues: see 3GPP TS 29.244 [56].</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Integer</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qFMeasurementPeriod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a"/>
              <w:rPr>
                <w:sz w:val="18"/>
                <w:szCs w:val="20"/>
                <w:lang w:eastAsia="en-US"/>
              </w:rPr>
            </w:pPr>
            <w:r w:rsidRPr="003C6572">
              <w:rPr>
                <w:rFonts w:hint="eastAsia"/>
                <w:sz w:val="18"/>
                <w:szCs w:val="20"/>
                <w:lang w:eastAsia="en-US"/>
              </w:rPr>
              <w:t xml:space="preserve">It </w:t>
            </w:r>
            <w:r w:rsidRPr="003C6572">
              <w:rPr>
                <w:sz w:val="18"/>
                <w:szCs w:val="20"/>
                <w:lang w:eastAsia="en-US"/>
              </w:rPr>
              <w:t>specifies the period (in seconds) for reporting the packet delay for QoS monitoring per QoS flow per UE, if the isPeriodicQFMonitoringSupported attribute of the same MOI is set to “yes”.</w:t>
            </w:r>
          </w:p>
          <w:p w:rsidR="00AB5380" w:rsidRPr="003C6572" w:rsidRDefault="00AB5380" w:rsidP="00670CEB">
            <w:pPr>
              <w:pStyle w:val="a"/>
              <w:rPr>
                <w:sz w:val="18"/>
                <w:szCs w:val="20"/>
                <w:lang w:eastAsia="en-US"/>
              </w:rPr>
            </w:pPr>
          </w:p>
          <w:p w:rsidR="00AB5380" w:rsidRPr="003C6572" w:rsidRDefault="00AB5380" w:rsidP="00670CEB">
            <w:pPr>
              <w:pStyle w:val="a"/>
              <w:rPr>
                <w:sz w:val="18"/>
                <w:szCs w:val="20"/>
                <w:lang w:eastAsia="en-US"/>
              </w:rPr>
            </w:pPr>
            <w:r w:rsidRPr="003C6572">
              <w:rPr>
                <w:sz w:val="18"/>
                <w:szCs w:val="20"/>
                <w:lang w:eastAsia="en-US"/>
              </w:rPr>
              <w:t>allowedValues: see 3GPP TS 29.244 [56].</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Arial" w:hAnsi="Arial"/>
                <w:sz w:val="18"/>
              </w:rPr>
            </w:pPr>
            <w:r w:rsidRPr="003C6572">
              <w:rPr>
                <w:rFonts w:ascii="Arial" w:hAnsi="Arial"/>
                <w:sz w:val="18"/>
              </w:rPr>
              <w:t>type: Integer</w:t>
            </w:r>
          </w:p>
          <w:p w:rsidR="00AB5380" w:rsidRPr="003C6572" w:rsidRDefault="00AB5380" w:rsidP="00670CEB">
            <w:pPr>
              <w:keepNext/>
              <w:keepLines/>
              <w:spacing w:after="0"/>
              <w:rPr>
                <w:rFonts w:ascii="Arial" w:hAnsi="Arial"/>
                <w:sz w:val="18"/>
              </w:rPr>
            </w:pPr>
            <w:r w:rsidRPr="003C6572">
              <w:rPr>
                <w:rFonts w:ascii="Arial" w:hAnsi="Arial"/>
                <w:sz w:val="18"/>
              </w:rPr>
              <w:t>multiplicity: 1</w:t>
            </w:r>
          </w:p>
          <w:p w:rsidR="00AB5380" w:rsidRPr="003C6572" w:rsidRDefault="00AB5380" w:rsidP="00670CEB">
            <w:pPr>
              <w:keepNext/>
              <w:keepLines/>
              <w:spacing w:after="0"/>
              <w:rPr>
                <w:rFonts w:ascii="Arial" w:hAnsi="Arial"/>
                <w:sz w:val="18"/>
              </w:rPr>
            </w:pPr>
            <w:r w:rsidRPr="003C6572">
              <w:rPr>
                <w:rFonts w:ascii="Arial" w:hAnsi="Arial"/>
                <w:sz w:val="18"/>
              </w:rPr>
              <w:t>isOrdered: N/A</w:t>
            </w:r>
          </w:p>
          <w:p w:rsidR="00AB5380" w:rsidRPr="003C6572" w:rsidRDefault="00AB5380" w:rsidP="00670CEB">
            <w:pPr>
              <w:keepNext/>
              <w:keepLines/>
              <w:spacing w:after="0"/>
              <w:rPr>
                <w:rFonts w:ascii="Arial" w:hAnsi="Arial"/>
                <w:sz w:val="18"/>
              </w:rPr>
            </w:pPr>
            <w:r w:rsidRPr="003C6572">
              <w:rPr>
                <w:rFonts w:ascii="Arial" w:hAnsi="Arial"/>
                <w:sz w:val="18"/>
              </w:rPr>
              <w:t>isUnique: N/A</w:t>
            </w:r>
          </w:p>
          <w:p w:rsidR="00AB5380" w:rsidRPr="003C6572" w:rsidRDefault="00AB5380" w:rsidP="00670CEB">
            <w:pPr>
              <w:keepNext/>
              <w:keepLines/>
              <w:spacing w:after="0"/>
              <w:rPr>
                <w:rFonts w:ascii="Arial" w:hAnsi="Arial"/>
                <w:sz w:val="18"/>
              </w:rPr>
            </w:pPr>
            <w:r w:rsidRPr="003C6572">
              <w:rPr>
                <w:rFonts w:ascii="Arial" w:hAnsi="Arial"/>
                <w:sz w:val="18"/>
              </w:rPr>
              <w:t>defaultValue: None</w:t>
            </w:r>
          </w:p>
          <w:p w:rsidR="00AB5380" w:rsidRPr="003C6572" w:rsidRDefault="00AB5380" w:rsidP="00670CEB">
            <w:pPr>
              <w:spacing w:after="0"/>
              <w:rPr>
                <w:rFonts w:ascii="Arial" w:hAnsi="Arial" w:cs="Arial"/>
                <w:sz w:val="18"/>
                <w:szCs w:val="18"/>
              </w:rPr>
            </w:pPr>
            <w:r w:rsidRPr="003C6572">
              <w:rPr>
                <w:rFonts w:ascii="Arial" w:hAnsi="Arial"/>
                <w:sz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lastRenderedPageBreak/>
              <w:t>thresholdDl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DL packet delay between PSA UPF and UE.</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cs="Arial"/>
                <w:sz w:val="18"/>
                <w:szCs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thresholdUl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UL packet delay between PSA UPF and UE.</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cs="Courier New"/>
                <w:lang w:eastAsia="zh-CN"/>
              </w:rPr>
            </w:pPr>
            <w:r w:rsidRPr="003C6572">
              <w:rPr>
                <w:rFonts w:ascii="Courier New" w:hAnsi="Courier New"/>
              </w:rPr>
              <w:t>thresholdRtt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hint="eastAsia"/>
                <w:sz w:val="18"/>
                <w:szCs w:val="18"/>
                <w:lang w:eastAsia="zh-CN"/>
              </w:rPr>
              <w:t xml:space="preserve">It </w:t>
            </w:r>
            <w:r w:rsidRPr="003C6572">
              <w:rPr>
                <w:rFonts w:ascii="Arial" w:hAnsi="Arial" w:cs="Arial"/>
                <w:sz w:val="18"/>
                <w:szCs w:val="18"/>
                <w:lang w:eastAsia="zh-CN"/>
              </w:rPr>
              <w:t>specifies the threshold for reporting the round-trip packet delay between PSA UPF and UE.</w:t>
            </w:r>
          </w:p>
          <w:p w:rsidR="00AB5380" w:rsidRPr="003C6572" w:rsidRDefault="00AB5380" w:rsidP="00670CEB">
            <w:pPr>
              <w:widowControl w:val="0"/>
              <w:tabs>
                <w:tab w:val="decimal" w:pos="0"/>
              </w:tabs>
              <w:spacing w:after="0" w:line="0" w:lineRule="atLeast"/>
              <w:rPr>
                <w:rFonts w:ascii="Arial" w:hAnsi="Arial" w:cs="Arial"/>
                <w:sz w:val="18"/>
                <w:szCs w:val="18"/>
                <w:lang w:eastAsia="zh-CN"/>
              </w:rPr>
            </w:pPr>
            <w:r w:rsidRPr="003C6572">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predefinedPccRules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predefined PCC Rules, see TS 25.503 [59].</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PccRule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isNullable: False </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pccRuleId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PCC rule.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flowInfoList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is a list of IP flow packet filter information.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FlowInformation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applicationId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 reference to the application detection filter configured at the UPF.</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appDescriptor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is the ATSSS rule application descriptor.</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29.571 [61].</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BitString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contentVersion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Indicates the content version of the PCC rule.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precedence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order in which this PCC rule is applied relative to other PCC rules within the same PDU session.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0..255.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hint="eastAsia"/>
              </w:rPr>
              <w:lastRenderedPageBreak/>
              <w:t>afSigProtocol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Indicates the protocol used for signalling between the UE and the AF. The default value is "NO_INFORMATION".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“NO_INFORMATION”, “SIP”.</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“NO_INFORMATION”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isAppRelocatable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application relocation possibility. The default value is "FALSE.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r w:rsidRPr="003C6572">
              <w:rPr>
                <w:rFonts w:ascii="Arial" w:hAnsi="Arial" w:cs="Arial" w:hint="eastAsia"/>
                <w:sz w:val="18"/>
                <w:szCs w:val="18"/>
                <w:lang w:eastAsia="zh-CN"/>
              </w:rPr>
              <w:t xml:space="preserve"> </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isUeAddrPreserved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UE IP address should be preserved.</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The default value is "FALSE".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qosData</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QoS control policy data for a PCC rule.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QoSData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altQosParams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QoSData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trafficControlData</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traffic control policy data for a PCC rule.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TrafficControlData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cond</w:t>
            </w:r>
            <w:r w:rsidRPr="003C6572">
              <w:rPr>
                <w:rFonts w:ascii="Courier New" w:hAnsi="Courier New" w:hint="eastAsia"/>
              </w:rPr>
              <w:t>i</w:t>
            </w:r>
            <w:r w:rsidRPr="003C6572">
              <w:rPr>
                <w:rFonts w:ascii="Courier New" w:hAnsi="Courier New"/>
              </w:rPr>
              <w:t>tionData</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condition data for a PCC rule.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ConditionData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tscaiInputUl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transports TSCAI input parameters for TSC traffic at the ingress interface of the DS-TT/UE (uplink flow direction).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type: TscaiInputContainer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tscaiInputDl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transports TSCAI input parameters for TSC traffic at the ingress of the NW-TT (downlink flow direction).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type: TscaiInputContainer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lastRenderedPageBreak/>
              <w:t>flowDescription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a packet filter for an IP flow.</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29.214 [62].</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ethFlowDescription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a packet filter for an Ethernet flow.</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29.514 [62].</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EthFlowDescription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destMacAddr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destination MAC address formatted in the hexadecimal notation according to clause 1.1 and clause 2.1 of IETF RFC 7042 [63].</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'^([0-9a-fA-F]{2})((-[0-9a-fA-F]{2}){5})$'.</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ethType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 two-octet string that represents the Ethertype, as described in IEEE 802.3 [64] and IETF RFC 7042 [63] in hexadecimal representation.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IEEE 802.3 [64] and IETF RFC 7042 [63].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fDesc</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flow description for the Uplink or Downlink IP flow. It shall be present when the ethtype is IP.</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flowDescription in TS 29.214 [62].</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fDir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the packet filter direction. </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allowedValues: "DOWNLINK", "UPLINK". </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sourceMacAddr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source MAC address formatted in the hexadecimal notation according to clause 1.1 and clause 2.1 of IETF RFC 7042 [63].</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'^([0-9a-fA-F]{2})((-[0-9a-fA-F]{2}){5})$'.</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lastRenderedPageBreak/>
              <w:t>vlanTags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If only Service-VLAN tag is provided, empty string for Customer-VLAN tag shall be provided.</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IEEE 802.1Q [65] and IETF RFC 7042 [63].</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srcMacAddrEnd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destMacAddrEnd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destination MAC address end. If this attribute is present, the destMacAddr attribute specifies the destination MAC address start.</w:t>
            </w:r>
          </w:p>
          <w:p w:rsidR="00AB5380" w:rsidRPr="003C6572" w:rsidRDefault="00AB5380" w:rsidP="00670CEB">
            <w:pPr>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hint="eastAsia"/>
              </w:rPr>
              <w:t>packFiltId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is the </w:t>
            </w:r>
            <w:r w:rsidRPr="003C6572">
              <w:rPr>
                <w:rFonts w:ascii="Arial" w:hAnsi="Arial" w:cs="Arial" w:hint="eastAsia"/>
                <w:sz w:val="18"/>
                <w:szCs w:val="18"/>
                <w:lang w:eastAsia="zh-CN"/>
              </w:rPr>
              <w:t>identifier of</w:t>
            </w:r>
            <w:r w:rsidRPr="003C6572">
              <w:rPr>
                <w:rFonts w:ascii="Arial" w:hAnsi="Arial" w:cs="Arial"/>
                <w:sz w:val="18"/>
                <w:szCs w:val="18"/>
                <w:lang w:eastAsia="zh-CN"/>
              </w:rPr>
              <w:t xml:space="preserve"> the</w:t>
            </w:r>
            <w:r w:rsidRPr="003C6572">
              <w:rPr>
                <w:rFonts w:ascii="Arial" w:hAnsi="Arial" w:cs="Arial" w:hint="eastAsia"/>
                <w:sz w:val="18"/>
                <w:szCs w:val="18"/>
                <w:lang w:eastAsia="zh-CN"/>
              </w:rPr>
              <w:t xml:space="preserve"> packet filter.</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packetFilterUsage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if the packet shall be sent to the UE. </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The default value is "FALSE".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tosTrafficClass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Ipv4 Type-of-Service and mask field or the Ipv6 Traffic-Class field and mask field.</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spi</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is the security parameter index of the IPSec packet, see IETF RFC 4301 [66].</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IETF RFC 4301 [66].</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flowLabel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specifies the Ipv6 flow label header field.</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lastRenderedPageBreak/>
              <w:t>flowDirection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direction/directions that a filter is applicable.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“DOWNLINK”, “UPLINK”, “BIDIRECTIONAL”, “UNSPECIFIED”.</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qosId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QoS control policy data for a PCC rule.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maxbrUl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maximum uplink bandwidth formatted as follows: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maxbrDl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maximum downlink bandwidth formatted as follows: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gbrUl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guaranteed uplink bandwidth formatted as follows: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gbrDl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guaranteed downlink bandwidth formatted as follows: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'^\d+(\.\d+)? (bps|Kbps|Mbps|Gbps|Tbps)$',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Examples: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"125 Mbps", "0.125 Gbps", "125000 Kbps".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extMaxDataBurstVol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denotes the largest amount of data that is required to be transferred within a period of 5G-AN PDB,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4096..2000000.</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arp</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allocation and retention priority.</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ARP</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lastRenderedPageBreak/>
              <w:t>ARP.priorityLevel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defines the relative importance of a resource request. </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1..15.</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preemptCap</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defines whether a service data flow may get resources that were already assigned to another service data flow with a lower priority level. </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"NOT_PREEMPT", "MAY_PREEMPT".</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preemptVuln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whether a service data flow may lose the resources assigned to it in order to admit a service data flow with higher priority level.</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"NOT_PREEMPTABLE", "PREEMPTABLE".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qosNotificationControl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whether notifications are requested from 3GPP NG-RAN when the </w:t>
            </w:r>
            <w:r w:rsidRPr="003C6572">
              <w:rPr>
                <w:rFonts w:ascii="Arial" w:hAnsi="Arial" w:cs="Arial" w:hint="eastAsia"/>
                <w:sz w:val="18"/>
                <w:szCs w:val="18"/>
                <w:lang w:eastAsia="zh-CN"/>
              </w:rPr>
              <w:t>GFBR</w:t>
            </w:r>
            <w:r w:rsidRPr="003C6572">
              <w:rPr>
                <w:rFonts w:ascii="Arial" w:hAnsi="Arial" w:cs="Arial"/>
                <w:sz w:val="18"/>
                <w:szCs w:val="18"/>
                <w:lang w:eastAsia="zh-CN"/>
              </w:rPr>
              <w:t xml:space="preserve"> can no longer (or again) be guaranteed for a QoS Flow during the lifetime of the QoS Flow. The default value is "FALSE".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reflectiveQos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Indicates whether the QoS information is reflective for the corresponding non-GBR service data flow. The default value is "FALSE".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sharingKeyDl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by containing the same value, what PCC rules may share resource in downlink direction.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sharingKeyUl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by containing the same value, what PCC rules may share resource in uplink direction.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w:t>
            </w:r>
            <w:r w:rsidRPr="003C6572">
              <w:rPr>
                <w:rFonts w:ascii="Arial" w:hAnsi="Arial" w:cs="Arial" w:hint="eastAsia"/>
                <w:sz w:val="18"/>
                <w:szCs w:val="18"/>
                <w:lang w:eastAsia="zh-CN"/>
              </w:rPr>
              <w:t xml:space="preserve">he </w:t>
            </w:r>
            <w:r w:rsidRPr="003C6572">
              <w:rPr>
                <w:rFonts w:ascii="Arial" w:hAnsi="Arial" w:cs="Arial"/>
                <w:sz w:val="18"/>
                <w:szCs w:val="18"/>
                <w:lang w:eastAsia="zh-CN"/>
              </w:rPr>
              <w:t xml:space="preserve">downlink </w:t>
            </w:r>
            <w:r w:rsidRPr="003C6572">
              <w:rPr>
                <w:rFonts w:ascii="Arial" w:hAnsi="Arial" w:cs="Arial" w:hint="eastAsia"/>
                <w:sz w:val="18"/>
                <w:szCs w:val="18"/>
                <w:lang w:eastAsia="zh-CN"/>
              </w:rPr>
              <w:t xml:space="preserve">maximum rate for lost packets that can be tolerated </w:t>
            </w:r>
            <w:r w:rsidRPr="003C6572">
              <w:rPr>
                <w:rFonts w:ascii="Arial" w:hAnsi="Arial" w:cs="Arial"/>
                <w:sz w:val="18"/>
                <w:szCs w:val="18"/>
                <w:lang w:eastAsia="zh-CN"/>
              </w:rPr>
              <w:t xml:space="preserve">for </w:t>
            </w:r>
            <w:r w:rsidRPr="003C6572">
              <w:rPr>
                <w:rFonts w:ascii="Arial" w:hAnsi="Arial" w:cs="Arial" w:hint="eastAsia"/>
                <w:sz w:val="18"/>
                <w:szCs w:val="18"/>
                <w:lang w:eastAsia="zh-CN"/>
              </w:rPr>
              <w:t xml:space="preserve">the </w:t>
            </w:r>
            <w:r w:rsidRPr="003C6572">
              <w:rPr>
                <w:rFonts w:ascii="Arial" w:hAnsi="Arial" w:cs="Arial"/>
                <w:sz w:val="18"/>
                <w:szCs w:val="18"/>
                <w:lang w:eastAsia="zh-CN"/>
              </w:rPr>
              <w:t xml:space="preserve">service </w:t>
            </w:r>
            <w:r w:rsidRPr="003C6572">
              <w:rPr>
                <w:rFonts w:ascii="Arial" w:hAnsi="Arial" w:cs="Arial" w:hint="eastAsia"/>
                <w:sz w:val="18"/>
                <w:szCs w:val="18"/>
                <w:lang w:eastAsia="zh-CN"/>
              </w:rPr>
              <w:t>data flow</w:t>
            </w:r>
            <w:r w:rsidRPr="003C6572">
              <w:rPr>
                <w:rFonts w:ascii="Arial" w:hAnsi="Arial" w:cs="Arial"/>
                <w:sz w:val="18"/>
                <w:szCs w:val="18"/>
                <w:lang w:eastAsia="zh-CN"/>
              </w:rPr>
              <w:t>.</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0..1000.</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hint="eastAsia"/>
              </w:rPr>
              <w:t>m</w:t>
            </w:r>
            <w:r w:rsidRPr="003C6572">
              <w:rPr>
                <w:rFonts w:ascii="Courier New" w:hAnsi="Courier New"/>
              </w:rPr>
              <w:t>axPacketLossRateUl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w:t>
            </w:r>
            <w:r w:rsidRPr="003C6572">
              <w:rPr>
                <w:rFonts w:ascii="Arial" w:hAnsi="Arial" w:cs="Arial" w:hint="eastAsia"/>
                <w:sz w:val="18"/>
                <w:szCs w:val="18"/>
                <w:lang w:eastAsia="zh-CN"/>
              </w:rPr>
              <w:t xml:space="preserve">he </w:t>
            </w:r>
            <w:r w:rsidRPr="003C6572">
              <w:rPr>
                <w:rFonts w:ascii="Arial" w:hAnsi="Arial" w:cs="Arial"/>
                <w:sz w:val="18"/>
                <w:szCs w:val="18"/>
                <w:lang w:eastAsia="zh-CN"/>
              </w:rPr>
              <w:t xml:space="preserve">uplink </w:t>
            </w:r>
            <w:r w:rsidRPr="003C6572">
              <w:rPr>
                <w:rFonts w:ascii="Arial" w:hAnsi="Arial" w:cs="Arial" w:hint="eastAsia"/>
                <w:sz w:val="18"/>
                <w:szCs w:val="18"/>
                <w:lang w:eastAsia="zh-CN"/>
              </w:rPr>
              <w:t xml:space="preserve">maximum rate for lost packets that can be tolerated </w:t>
            </w:r>
            <w:r w:rsidRPr="003C6572">
              <w:rPr>
                <w:rFonts w:ascii="Arial" w:hAnsi="Arial" w:cs="Arial"/>
                <w:sz w:val="18"/>
                <w:szCs w:val="18"/>
                <w:lang w:eastAsia="zh-CN"/>
              </w:rPr>
              <w:t xml:space="preserve">for </w:t>
            </w:r>
            <w:r w:rsidRPr="003C6572">
              <w:rPr>
                <w:rFonts w:ascii="Arial" w:hAnsi="Arial" w:cs="Arial" w:hint="eastAsia"/>
                <w:sz w:val="18"/>
                <w:szCs w:val="18"/>
                <w:lang w:eastAsia="zh-CN"/>
              </w:rPr>
              <w:t xml:space="preserve">the </w:t>
            </w:r>
            <w:r w:rsidRPr="003C6572">
              <w:rPr>
                <w:rFonts w:ascii="Arial" w:hAnsi="Arial" w:cs="Arial"/>
                <w:sz w:val="18"/>
                <w:szCs w:val="18"/>
                <w:lang w:eastAsia="zh-CN"/>
              </w:rPr>
              <w:t xml:space="preserve">service </w:t>
            </w:r>
            <w:r w:rsidRPr="003C6572">
              <w:rPr>
                <w:rFonts w:ascii="Arial" w:hAnsi="Arial" w:cs="Arial" w:hint="eastAsia"/>
                <w:sz w:val="18"/>
                <w:szCs w:val="18"/>
                <w:lang w:eastAsia="zh-CN"/>
              </w:rPr>
              <w:t>data flow</w:t>
            </w:r>
            <w:r w:rsidRPr="003C6572">
              <w:rPr>
                <w:rFonts w:ascii="Arial" w:hAnsi="Arial" w:cs="Arial"/>
                <w:sz w:val="18"/>
                <w:szCs w:val="18"/>
                <w:lang w:eastAsia="zh-CN"/>
              </w:rPr>
              <w:t>.</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0..1000.</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True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tcId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univocally identifies the traffic control policy data within a PDU session.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lastRenderedPageBreak/>
              <w:t>flowStatus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whether the service data flow(s) are enabled or disabled. The default value is "ENABLED". See TS 29.514 [67].</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AllowedValues: “ENABLED-UPLINK”, “ENABLED-DOWNLINK”, “ENABLED”, “DISABLED”, “REMOVED”. </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“ENABLED”</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redirectInfo</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the detected application traffic should be redirected to another controlled address.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RedirectInformation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“ENABLED”</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addRedirectInfo</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contains the additional redirect information indicating whether the detected application traffic should be redirected to another controlled address.</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RedirectInformation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“ENABLED”</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redirectEnabled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the redirect instruction is enabled.</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redirectAddressType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type of redirect address,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 IPV4_ADDR", "IPV6_ADDR", “</w:t>
            </w:r>
            <w:r w:rsidRPr="003C6572">
              <w:rPr>
                <w:rFonts w:ascii="Arial" w:hAnsi="Arial" w:cs="Arial" w:hint="eastAsia"/>
                <w:sz w:val="18"/>
                <w:szCs w:val="18"/>
                <w:lang w:eastAsia="zh-CN"/>
              </w:rPr>
              <w:t>URL</w:t>
            </w:r>
            <w:r w:rsidRPr="003C6572">
              <w:rPr>
                <w:rFonts w:ascii="Arial" w:hAnsi="Arial" w:cs="Arial"/>
                <w:sz w:val="18"/>
                <w:szCs w:val="18"/>
                <w:lang w:eastAsia="zh-CN"/>
              </w:rPr>
              <w:t>”, “</w:t>
            </w:r>
            <w:r w:rsidRPr="003C6572">
              <w:rPr>
                <w:rFonts w:ascii="Arial" w:hAnsi="Arial" w:cs="Arial" w:hint="eastAsia"/>
                <w:sz w:val="18"/>
                <w:szCs w:val="18"/>
                <w:lang w:eastAsia="zh-CN"/>
              </w:rPr>
              <w:t>SIP_URI</w:t>
            </w:r>
            <w:r w:rsidRPr="003C6572">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redirectServerAddress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address of the redirect server.</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muteNotif</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applicat'on's start or stop notification is to be muted. The default value is "FALSE".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trafficSteeringPolIdDl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references to a pre-configured traffic steering policy for downlink traffic at the SMF,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trafficSteeringPolIdUl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references to a pre-configured traffic steering policy for uplink traffic at the SMF,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routeToLocs</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a list of location which the traffic shall be routed to for the AF request.</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p w:rsidR="00AB5380" w:rsidRPr="003C6572" w:rsidRDefault="00AB5380" w:rsidP="00670CEB">
            <w:pPr>
              <w:widowControl w:val="0"/>
              <w:tabs>
                <w:tab w:val="decimal" w:pos="0"/>
              </w:tabs>
              <w:spacing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RouteToLocation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hint="eastAsia"/>
              </w:rPr>
              <w:lastRenderedPageBreak/>
              <w:t>traffCorreInd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traffic correlation.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dnai</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represents the DNAI (Data network access identifier), see 3GPP TS 23.501 [2].</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routeInfo</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traffic routing information.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RouteInformation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ipv4Addr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the Ipv4 address of the tunnel end point in the data network, formatted in the "dotted decimal" notation.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'^(([0-9]|[1-9][0-9]|1[0-9][0-9]|2[0-4][0-9]|25[0-5])\.){3}([0-9]|[1-9][0-9]|1[0-9][0-9]|2[0-4][0-9]|25[0-5])$'.</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ipv6Addr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the Ipv6 address of the tunnel end point in the data network.</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'^((:|(0?|([1-9a-f][0-9a-f]{0,3}))):)((0?|([1-9a-f][0-9a-f]{0,3})):){0,6}(:|(0?|([1-9a-f][0-9a-f]{0,3})))$'</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and</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Pattern: '^((([^:]+:){7}([^:]+))|((([^:]+:)*[^:]+)?::(([^:]+:)*[^:]+)?))$'.</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portNumber</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defines the UDP port number of the tunnel end point in the data network, see TS 29.571 [61].</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routeProfId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routing profile.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upPathChgEvent</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c</w:t>
            </w:r>
            <w:r w:rsidRPr="003C6572">
              <w:rPr>
                <w:rFonts w:ascii="Arial" w:hAnsi="Arial" w:cs="Arial" w:hint="eastAsia"/>
                <w:sz w:val="18"/>
                <w:szCs w:val="18"/>
                <w:lang w:eastAsia="zh-CN"/>
              </w:rPr>
              <w:t xml:space="preserve">ontains the information about the AF subscriptions of the </w:t>
            </w:r>
            <w:r w:rsidRPr="003C6572">
              <w:rPr>
                <w:rFonts w:ascii="Arial" w:hAnsi="Arial" w:cs="Arial"/>
                <w:sz w:val="18"/>
                <w:szCs w:val="18"/>
                <w:lang w:eastAsia="zh-CN"/>
              </w:rPr>
              <w:t>UP path</w:t>
            </w:r>
            <w:r w:rsidRPr="003C6572">
              <w:rPr>
                <w:rFonts w:ascii="Arial" w:hAnsi="Arial" w:cs="Arial" w:hint="eastAsia"/>
                <w:sz w:val="18"/>
                <w:szCs w:val="18"/>
                <w:lang w:eastAsia="zh-CN"/>
              </w:rPr>
              <w:t xml:space="preserve"> change.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UpPathChgEvent</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notificationUri</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notification address (Uri) of AF receiving the event notification.</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hint="eastAsia"/>
              </w:rPr>
              <w:lastRenderedPageBreak/>
              <w:t>notifCorreId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is used to set the value of </w:t>
            </w:r>
            <w:r w:rsidRPr="003C6572">
              <w:rPr>
                <w:rFonts w:ascii="Arial" w:hAnsi="Arial" w:cs="Arial" w:hint="eastAsia"/>
                <w:sz w:val="18"/>
                <w:szCs w:val="18"/>
                <w:lang w:eastAsia="zh-CN"/>
              </w:rPr>
              <w:t xml:space="preserve">Notification </w:t>
            </w:r>
            <w:r w:rsidRPr="003C6572">
              <w:rPr>
                <w:rFonts w:ascii="Arial" w:hAnsi="Arial" w:cs="Arial"/>
                <w:sz w:val="18"/>
                <w:szCs w:val="18"/>
                <w:lang w:eastAsia="zh-CN"/>
              </w:rPr>
              <w:t xml:space="preserve">Correlation ID in the notification sent by the SMF, see TS 29.512 [60]. </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dnaiChgType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type of DNAI change,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“EARLY”, “EARLY_LATE”, “LATE”.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afAckInd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whether the AF acknowledgement of UP path event notification is expected.The default value is "FALSE".</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Boolean</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“FALSE”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steerFun</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applicable traffic steering functionality,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“MPTCP”, “ATSSS_LL”.</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steerModeDl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traffic distribution rule across 3GPP and Non-3GPP accesses to apply for downlink traffic.</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SteeringMode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steerModeUl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traffic distribution rule across 3GPP and Non-3GPP accesses to apply for uplink traffic.</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SteeringMode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mulAccCtrl</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whether the service data flow, corresponding to the service data flow template, is allowed or not allowed. The default value is "NOT_ALLOWED".</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"ALLOWED", "NOT_ALLOWED".</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"NOT_ALLOWED"</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hint="eastAsia"/>
              </w:rPr>
              <w:t>steerModeValue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w:t>
            </w:r>
            <w:r w:rsidRPr="003C6572">
              <w:rPr>
                <w:rFonts w:ascii="Arial" w:hAnsi="Arial" w:cs="Arial" w:hint="eastAsia"/>
                <w:sz w:val="18"/>
                <w:szCs w:val="18"/>
                <w:lang w:eastAsia="zh-CN"/>
              </w:rPr>
              <w:t>ndicate</w:t>
            </w:r>
            <w:r w:rsidRPr="003C6572">
              <w:rPr>
                <w:rFonts w:ascii="Arial" w:hAnsi="Arial" w:cs="Arial"/>
                <w:sz w:val="18"/>
                <w:szCs w:val="18"/>
                <w:lang w:eastAsia="zh-CN"/>
              </w:rPr>
              <w:t>s</w:t>
            </w:r>
            <w:r w:rsidRPr="003C6572">
              <w:rPr>
                <w:rFonts w:ascii="Arial" w:hAnsi="Arial" w:cs="Arial" w:hint="eastAsia"/>
                <w:sz w:val="18"/>
                <w:szCs w:val="18"/>
                <w:lang w:eastAsia="zh-CN"/>
              </w:rPr>
              <w:t xml:space="preserve"> the value of the steering mode</w:t>
            </w:r>
            <w:r w:rsidRPr="003C6572">
              <w:rPr>
                <w:rFonts w:ascii="Arial" w:hAnsi="Arial" w:cs="Arial"/>
                <w:sz w:val="18"/>
                <w:szCs w:val="18"/>
                <w:lang w:eastAsia="zh-CN"/>
              </w:rPr>
              <w:t>,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“ACTIVE_STANDBY”, “LOAD_BALANCING”, “SMALLEST_DELAY”, “PRIORITY_BASED”.</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active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active access, see TS 29.571 [61].</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standby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Standby access, see TS 29.571 [61].</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threeGLoad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It indicates the traffic load to steer to the 3GPP Access expressed in one percent. </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0..100.</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lastRenderedPageBreak/>
              <w:t>prioAcc</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high priority access, see TS 29.571 [61].</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condId</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uniquely identifies the condition data.</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activationTime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time (in date-time format) when the decision data shall be activated, see TS 29.512 [60] and TS 29.571 [61].</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type: </w:t>
            </w:r>
            <w:r w:rsidRPr="003C6572">
              <w:rPr>
                <w:rFonts w:ascii="Arial" w:hAnsi="Arial" w:cs="Arial" w:hint="eastAsia"/>
                <w:sz w:val="18"/>
                <w:szCs w:val="18"/>
                <w:lang w:eastAsia="zh-CN"/>
              </w:rPr>
              <w:t>Dat</w:t>
            </w:r>
            <w:r w:rsidRPr="003C6572">
              <w:rPr>
                <w:rFonts w:ascii="Arial" w:hAnsi="Arial" w:cs="Arial"/>
                <w:sz w:val="18"/>
                <w:szCs w:val="18"/>
                <w:lang w:eastAsia="zh-CN"/>
              </w:rPr>
              <w:t>eTime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deactivationTime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indicates the time (in date-time format) when the decision data shall be deactivated, see TS 29.512 [60] and TS 29.571 [61].</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type: </w:t>
            </w:r>
            <w:r w:rsidRPr="003C6572">
              <w:rPr>
                <w:rFonts w:ascii="Arial" w:hAnsi="Arial" w:cs="Arial" w:hint="eastAsia"/>
                <w:sz w:val="18"/>
                <w:szCs w:val="18"/>
                <w:lang w:eastAsia="zh-CN"/>
              </w:rPr>
              <w:t>Dat</w:t>
            </w:r>
            <w:r w:rsidRPr="003C6572">
              <w:rPr>
                <w:rFonts w:ascii="Arial" w:hAnsi="Arial" w:cs="Arial"/>
                <w:sz w:val="18"/>
                <w:szCs w:val="18"/>
                <w:lang w:eastAsia="zh-CN"/>
              </w:rPr>
              <w:t>eTime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accessType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condition of access type of the UE when the session AMBR shall be enforced, see TS 29.512 [60].</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"3GPP_ACCESS", "NON_3GPP_ACCESS".</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ratType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provides the condition of RAT type of the UE when the session AMBR shall be enforced, see TS 29.512 [60] and TS 29.571 [61].</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"NR", "EUTRA", “WLAN”, “VIRTUAL”, “</w:t>
            </w:r>
            <w:r w:rsidRPr="003C6572">
              <w:rPr>
                <w:rFonts w:ascii="Arial" w:hAnsi="Arial" w:cs="Arial" w:hint="eastAsia"/>
                <w:sz w:val="18"/>
                <w:szCs w:val="18"/>
                <w:lang w:eastAsia="zh-CN"/>
              </w:rPr>
              <w:t>NBIOT</w:t>
            </w:r>
            <w:r w:rsidRPr="003C6572">
              <w:rPr>
                <w:rFonts w:ascii="Arial" w:hAnsi="Arial" w:cs="Arial"/>
                <w:sz w:val="18"/>
                <w:szCs w:val="18"/>
                <w:lang w:eastAsia="zh-CN"/>
              </w:rPr>
              <w:t>”, “WIRELINE”, “WIRELINE_CABLE”, “WIRELINE_BBF”, “LTE-M”, “NR_U”, “EUTRA_U”, “TRUSTED_N3GA”, “TRUSTED_WLAN”, “UTRA”, “GERA”.</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periodicity</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It identifies the time period between the start of two bursts in reference to the TSN GM.</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29.571 [61].</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integer</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gridBefore w:val="3"/>
          <w:wBefore w:w="117" w:type="pct"/>
          <w:cantSplit/>
          <w:tblHeader/>
          <w:jc w:val="center"/>
        </w:trPr>
        <w:tc>
          <w:tcPr>
            <w:tcW w:w="10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keepNext/>
              <w:keepLines/>
              <w:spacing w:after="0"/>
              <w:rPr>
                <w:rFonts w:ascii="Courier New" w:hAnsi="Courier New"/>
              </w:rPr>
            </w:pPr>
            <w:r w:rsidRPr="003C6572">
              <w:rPr>
                <w:rFonts w:ascii="Courier New" w:hAnsi="Courier New"/>
              </w:rPr>
              <w:t>burstArrivalTime</w:t>
            </w:r>
          </w:p>
        </w:tc>
        <w:tc>
          <w:tcPr>
            <w:tcW w:w="2852"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 xml:space="preserve">Indicates the arrival time (in date-time format) of the data burst in reference to the TSN GM. </w:t>
            </w:r>
          </w:p>
          <w:p w:rsidR="00AB5380" w:rsidRPr="003C6572" w:rsidRDefault="00AB5380" w:rsidP="00670CEB">
            <w:pPr>
              <w:widowControl w:val="0"/>
              <w:tabs>
                <w:tab w:val="decimal" w:pos="0"/>
              </w:tabs>
              <w:spacing w:line="0" w:lineRule="atLeast"/>
              <w:rPr>
                <w:rFonts w:ascii="Arial" w:hAnsi="Arial" w:cs="Arial"/>
                <w:sz w:val="18"/>
                <w:szCs w:val="18"/>
                <w:lang w:eastAsia="zh-CN"/>
              </w:rPr>
            </w:pPr>
            <w:r w:rsidRPr="003C6572">
              <w:rPr>
                <w:rFonts w:ascii="Arial" w:hAnsi="Arial" w:cs="Arial"/>
                <w:sz w:val="18"/>
                <w:szCs w:val="18"/>
                <w:lang w:eastAsia="zh-CN"/>
              </w:rPr>
              <w:t>AllowedValues: see TS 29.571 [61].</w:t>
            </w:r>
          </w:p>
        </w:tc>
        <w:tc>
          <w:tcPr>
            <w:tcW w:w="979" w:type="pct"/>
            <w:gridSpan w:val="4"/>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type: </w:t>
            </w:r>
            <w:r w:rsidRPr="003C6572">
              <w:rPr>
                <w:rFonts w:ascii="Arial" w:hAnsi="Arial" w:cs="Arial" w:hint="eastAsia"/>
                <w:sz w:val="18"/>
                <w:szCs w:val="18"/>
                <w:lang w:eastAsia="zh-CN"/>
              </w:rPr>
              <w:t>Dat</w:t>
            </w:r>
            <w:r w:rsidRPr="003C6572">
              <w:rPr>
                <w:rFonts w:ascii="Arial" w:hAnsi="Arial" w:cs="Arial"/>
                <w:sz w:val="18"/>
                <w:szCs w:val="18"/>
                <w:lang w:eastAsia="zh-CN"/>
              </w:rPr>
              <w:t>eTime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bl>
    <w:p w:rsidR="00AB5380" w:rsidRPr="003C6572" w:rsidRDefault="00AB5380" w:rsidP="00AB5380">
      <w:pPr>
        <w:pStyle w:val="Heading2"/>
      </w:pPr>
      <w:bookmarkStart w:id="3416" w:name="_Toc59183187"/>
      <w:bookmarkStart w:id="3417" w:name="_Toc59184653"/>
      <w:bookmarkStart w:id="3418" w:name="_Toc59195588"/>
      <w:bookmarkStart w:id="3419" w:name="_Toc59440015"/>
      <w:r w:rsidRPr="003C6572">
        <w:t>5.5</w:t>
      </w:r>
      <w:r w:rsidRPr="003C6572">
        <w:tab/>
        <w:t>Common notifications</w:t>
      </w:r>
      <w:bookmarkEnd w:id="3416"/>
      <w:bookmarkEnd w:id="3417"/>
      <w:bookmarkEnd w:id="3418"/>
      <w:bookmarkEnd w:id="3419"/>
    </w:p>
    <w:p w:rsidR="00AB5380" w:rsidRPr="003C6572" w:rsidRDefault="00AB5380" w:rsidP="00AB5380">
      <w:pPr>
        <w:pStyle w:val="Heading3"/>
      </w:pPr>
      <w:bookmarkStart w:id="3420" w:name="_Toc59183188"/>
      <w:bookmarkStart w:id="3421" w:name="_Toc59184654"/>
      <w:bookmarkStart w:id="3422" w:name="_Toc59195589"/>
      <w:bookmarkStart w:id="3423" w:name="_Toc59440016"/>
      <w:r w:rsidRPr="003C6572">
        <w:t>5.5.1</w:t>
      </w:r>
      <w:r w:rsidRPr="003C6572">
        <w:tab/>
        <w:t>Alarm notifications</w:t>
      </w:r>
      <w:bookmarkEnd w:id="3420"/>
      <w:bookmarkEnd w:id="3421"/>
      <w:bookmarkEnd w:id="3422"/>
      <w:bookmarkEnd w:id="3423"/>
    </w:p>
    <w:p w:rsidR="00AB5380" w:rsidRPr="003C6572" w:rsidRDefault="00AB5380" w:rsidP="00AB5380">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AB5380" w:rsidRPr="003C6572" w:rsidTr="00670CEB">
        <w:trPr>
          <w:tblHeader/>
          <w:jc w:val="center"/>
        </w:trPr>
        <w:tc>
          <w:tcPr>
            <w:tcW w:w="0" w:type="auto"/>
            <w:shd w:val="clear" w:color="auto" w:fill="CCCCCC"/>
            <w:vAlign w:val="center"/>
          </w:tcPr>
          <w:p w:rsidR="00AB5380" w:rsidRPr="003C6572" w:rsidRDefault="00AB5380" w:rsidP="00670CEB">
            <w:pPr>
              <w:pStyle w:val="TAH"/>
            </w:pPr>
            <w:r w:rsidRPr="003C6572">
              <w:lastRenderedPageBreak/>
              <w:t>Name</w:t>
            </w:r>
          </w:p>
        </w:tc>
        <w:tc>
          <w:tcPr>
            <w:tcW w:w="0" w:type="auto"/>
            <w:shd w:val="clear" w:color="auto" w:fill="CCCCCC"/>
          </w:tcPr>
          <w:p w:rsidR="00AB5380" w:rsidRPr="003C6572" w:rsidRDefault="00AB5380" w:rsidP="00670CEB">
            <w:pPr>
              <w:pStyle w:val="TAH"/>
            </w:pPr>
            <w:r w:rsidRPr="003C6572">
              <w:t>Qualifier</w:t>
            </w:r>
          </w:p>
        </w:tc>
        <w:tc>
          <w:tcPr>
            <w:tcW w:w="0" w:type="auto"/>
            <w:shd w:val="clear" w:color="auto" w:fill="CCCCCC"/>
          </w:tcPr>
          <w:p w:rsidR="00AB5380" w:rsidRPr="003C6572" w:rsidRDefault="00AB5380" w:rsidP="00670CEB">
            <w:pPr>
              <w:pStyle w:val="TAH"/>
            </w:pPr>
            <w:r w:rsidRPr="003C6572">
              <w:t>Notes</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notifyNewAlarm</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notifyClearedAlarm</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notifyAckStateChanged</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notifyAlarmListRebuilt</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notifyChangedAlarm</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notifyCorrelatedNotificationChanged</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notifyChangedAlarmGeneral</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notifyComments</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notifyPotentialFaultyAlarmList</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bl>
    <w:p w:rsidR="00AB5380" w:rsidRPr="003C6572" w:rsidRDefault="00AB5380" w:rsidP="00AB5380"/>
    <w:p w:rsidR="00AB5380" w:rsidRPr="003C6572" w:rsidRDefault="00AB5380" w:rsidP="00AB5380">
      <w:pPr>
        <w:pStyle w:val="Heading3"/>
      </w:pPr>
      <w:bookmarkStart w:id="3424" w:name="_Toc59183189"/>
      <w:bookmarkStart w:id="3425" w:name="_Toc59184655"/>
      <w:bookmarkStart w:id="3426" w:name="_Toc59195590"/>
      <w:bookmarkStart w:id="3427" w:name="_Toc59440017"/>
      <w:r w:rsidRPr="003C6572">
        <w:t>5.5.2</w:t>
      </w:r>
      <w:r w:rsidRPr="003C6572">
        <w:tab/>
        <w:t>Configuration notifications</w:t>
      </w:r>
      <w:bookmarkEnd w:id="3424"/>
      <w:bookmarkEnd w:id="3425"/>
      <w:bookmarkEnd w:id="3426"/>
      <w:bookmarkEnd w:id="3427"/>
    </w:p>
    <w:p w:rsidR="00AB5380" w:rsidRPr="003C6572" w:rsidRDefault="00AB5380" w:rsidP="00AB5380">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p w:rsidR="00AB5380" w:rsidRPr="003C6572" w:rsidRDefault="00AB5380" w:rsidP="00AB5380">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AB5380" w:rsidRPr="003C6572" w:rsidTr="00670CEB">
        <w:trPr>
          <w:tblHeader/>
          <w:jc w:val="center"/>
        </w:trPr>
        <w:tc>
          <w:tcPr>
            <w:tcW w:w="0" w:type="auto"/>
            <w:shd w:val="clear" w:color="auto" w:fill="D9D9D9"/>
          </w:tcPr>
          <w:p w:rsidR="00AB5380" w:rsidRPr="003C6572" w:rsidRDefault="00AB5380" w:rsidP="00670CEB">
            <w:pPr>
              <w:pStyle w:val="TAH"/>
            </w:pPr>
            <w:r w:rsidRPr="003C6572">
              <w:t>Name</w:t>
            </w:r>
          </w:p>
        </w:tc>
        <w:tc>
          <w:tcPr>
            <w:tcW w:w="0" w:type="auto"/>
            <w:shd w:val="clear" w:color="auto" w:fill="D9D9D9"/>
          </w:tcPr>
          <w:p w:rsidR="00AB5380" w:rsidRPr="003C6572" w:rsidRDefault="00AB5380" w:rsidP="00670CEB">
            <w:pPr>
              <w:pStyle w:val="TAH"/>
            </w:pPr>
            <w:r w:rsidRPr="003C6572">
              <w:t>Qualifier</w:t>
            </w:r>
          </w:p>
        </w:tc>
        <w:tc>
          <w:tcPr>
            <w:tcW w:w="0" w:type="auto"/>
            <w:shd w:val="clear" w:color="auto" w:fill="D9D9D9"/>
          </w:tcPr>
          <w:p w:rsidR="00AB5380" w:rsidRPr="003C6572" w:rsidRDefault="00AB5380" w:rsidP="00670CEB">
            <w:pPr>
              <w:pStyle w:val="TAH"/>
            </w:pPr>
            <w:r w:rsidRPr="003C6572">
              <w:t>Notes</w:t>
            </w:r>
          </w:p>
        </w:tc>
      </w:tr>
      <w:tr w:rsidR="00AB5380" w:rsidRPr="003C6572" w:rsidTr="00670CEB">
        <w:trPr>
          <w:jc w:val="center"/>
        </w:trPr>
        <w:tc>
          <w:tcPr>
            <w:tcW w:w="0" w:type="auto"/>
          </w:tcPr>
          <w:p w:rsidR="00AB5380" w:rsidRPr="003C6572" w:rsidRDefault="00AB5380" w:rsidP="00670CEB">
            <w:pPr>
              <w:pStyle w:val="TAL"/>
              <w:rPr>
                <w:rFonts w:ascii="Courier" w:hAnsi="Courier"/>
              </w:rPr>
            </w:pPr>
            <w:r w:rsidRPr="003C6572">
              <w:rPr>
                <w:rFonts w:ascii="Courier New" w:hAnsi="Courier New" w:cs="Courier New"/>
              </w:rPr>
              <w:t>notifyMOICreation</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w:hAnsi="Courier"/>
              </w:rPr>
            </w:pPr>
            <w:r w:rsidRPr="003C6572">
              <w:rPr>
                <w:rFonts w:ascii="Courier New" w:hAnsi="Courier New" w:cs="Courier New"/>
              </w:rPr>
              <w:t>notifyMOIDeletion</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notifyMOIAttributeValueChanges</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notifyEvent</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bl>
    <w:p w:rsidR="0075291D" w:rsidRPr="002E272C" w:rsidRDefault="0075291D" w:rsidP="0075291D">
      <w:pPr>
        <w:pStyle w:val="Heading3"/>
        <w:rPr>
          <w:ins w:id="3428" w:author="28.541_CR0419_(Rel-16)_eNRM" w:date="2020-12-21T10:12:00Z"/>
        </w:rPr>
      </w:pPr>
      <w:bookmarkStart w:id="3429" w:name="_Toc59440018"/>
      <w:ins w:id="3430" w:author="28.541_CR0419_(Rel-16)_eNRM" w:date="2020-12-21T10:12:00Z">
        <w:r>
          <w:t>5.5.</w:t>
        </w:r>
        <w:r>
          <w:t>3</w:t>
        </w:r>
        <w:r>
          <w:tab/>
          <w:t>Threshold Crossing notifications</w:t>
        </w:r>
        <w:bookmarkEnd w:id="3429"/>
      </w:ins>
    </w:p>
    <w:p w:rsidR="0075291D" w:rsidRPr="002B15AA" w:rsidRDefault="0075291D" w:rsidP="0075291D">
      <w:pPr>
        <w:rPr>
          <w:ins w:id="3431" w:author="28.541_CR0419_(Rel-16)_eNRM" w:date="2020-12-21T10:12:00Z"/>
        </w:rPr>
      </w:pPr>
      <w:ins w:id="3432" w:author="28.541_CR0419_(Rel-16)_eNRM" w:date="2020-12-21T10:12: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p w:rsidR="0075291D" w:rsidRDefault="0075291D" w:rsidP="0075291D">
      <w:pPr>
        <w:spacing w:after="0"/>
        <w:rPr>
          <w:ins w:id="3433" w:author="28.541_CR0419_(Rel-16)_eNRM" w:date="2020-12-21T10:12:00Z"/>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75291D" w:rsidRPr="00501056" w:rsidTr="00902813">
        <w:trPr>
          <w:tblHeader/>
          <w:jc w:val="center"/>
          <w:ins w:id="3434" w:author="28.541_CR0419_(Rel-16)_eNRM" w:date="2020-12-21T10:12:00Z"/>
        </w:trPr>
        <w:tc>
          <w:tcPr>
            <w:tcW w:w="3597" w:type="dxa"/>
            <w:shd w:val="clear" w:color="auto" w:fill="CCCCCC"/>
          </w:tcPr>
          <w:p w:rsidR="0075291D" w:rsidRPr="00501056" w:rsidRDefault="0075291D" w:rsidP="00902813">
            <w:pPr>
              <w:pStyle w:val="TAH"/>
              <w:rPr>
                <w:ins w:id="3435" w:author="28.541_CR0419_(Rel-16)_eNRM" w:date="2020-12-21T10:12:00Z"/>
              </w:rPr>
            </w:pPr>
            <w:ins w:id="3436" w:author="28.541_CR0419_(Rel-16)_eNRM" w:date="2020-12-21T10:12:00Z">
              <w:r>
                <w:t>Name</w:t>
              </w:r>
            </w:ins>
          </w:p>
        </w:tc>
        <w:tc>
          <w:tcPr>
            <w:tcW w:w="1134" w:type="dxa"/>
            <w:shd w:val="clear" w:color="auto" w:fill="CCCCCC"/>
          </w:tcPr>
          <w:p w:rsidR="0075291D" w:rsidRPr="00501056" w:rsidRDefault="0075291D" w:rsidP="00902813">
            <w:pPr>
              <w:pStyle w:val="TAH"/>
              <w:rPr>
                <w:ins w:id="3437" w:author="28.541_CR0419_(Rel-16)_eNRM" w:date="2020-12-21T10:12:00Z"/>
              </w:rPr>
            </w:pPr>
            <w:ins w:id="3438" w:author="28.541_CR0419_(Rel-16)_eNRM" w:date="2020-12-21T10:12:00Z">
              <w:r>
                <w:t>Qualifier</w:t>
              </w:r>
            </w:ins>
          </w:p>
        </w:tc>
        <w:tc>
          <w:tcPr>
            <w:tcW w:w="1134" w:type="dxa"/>
            <w:shd w:val="clear" w:color="auto" w:fill="CCCCCC"/>
          </w:tcPr>
          <w:p w:rsidR="0075291D" w:rsidRPr="00501056" w:rsidRDefault="0075291D" w:rsidP="00902813">
            <w:pPr>
              <w:pStyle w:val="TAH"/>
              <w:rPr>
                <w:ins w:id="3439" w:author="28.541_CR0419_(Rel-16)_eNRM" w:date="2020-12-21T10:12:00Z"/>
              </w:rPr>
            </w:pPr>
            <w:ins w:id="3440" w:author="28.541_CR0419_(Rel-16)_eNRM" w:date="2020-12-21T10:12:00Z">
              <w:r>
                <w:t>Notes</w:t>
              </w:r>
            </w:ins>
          </w:p>
        </w:tc>
      </w:tr>
      <w:tr w:rsidR="0075291D" w:rsidRPr="00501056" w:rsidTr="00902813">
        <w:trPr>
          <w:jc w:val="center"/>
          <w:ins w:id="3441" w:author="28.541_CR0419_(Rel-16)_eNRM" w:date="2020-12-21T10:12:00Z"/>
        </w:trPr>
        <w:tc>
          <w:tcPr>
            <w:tcW w:w="3597" w:type="dxa"/>
          </w:tcPr>
          <w:p w:rsidR="0075291D" w:rsidRPr="00501056" w:rsidRDefault="0075291D" w:rsidP="00902813">
            <w:pPr>
              <w:pStyle w:val="TAL"/>
              <w:rPr>
                <w:ins w:id="3442" w:author="28.541_CR0419_(Rel-16)_eNRM" w:date="2020-12-21T10:12:00Z"/>
                <w:rFonts w:ascii="Courier" w:hAnsi="Courier"/>
              </w:rPr>
            </w:pPr>
            <w:ins w:id="3443" w:author="28.541_CR0419_(Rel-16)_eNRM" w:date="2020-12-21T10:12:00Z">
              <w:r>
                <w:rPr>
                  <w:rFonts w:ascii="Courier New" w:hAnsi="Courier New" w:cs="Courier New"/>
                </w:rPr>
                <w:t>notifyThresholdCrossing</w:t>
              </w:r>
            </w:ins>
          </w:p>
        </w:tc>
        <w:tc>
          <w:tcPr>
            <w:tcW w:w="1134" w:type="dxa"/>
          </w:tcPr>
          <w:p w:rsidR="0075291D" w:rsidRPr="00501056" w:rsidRDefault="0075291D" w:rsidP="00902813">
            <w:pPr>
              <w:pStyle w:val="TAL"/>
              <w:jc w:val="center"/>
              <w:rPr>
                <w:ins w:id="3444" w:author="28.541_CR0419_(Rel-16)_eNRM" w:date="2020-12-21T10:12:00Z"/>
              </w:rPr>
            </w:pPr>
            <w:ins w:id="3445" w:author="28.541_CR0419_(Rel-16)_eNRM" w:date="2020-12-21T10:12:00Z">
              <w:r>
                <w:t>M</w:t>
              </w:r>
            </w:ins>
          </w:p>
        </w:tc>
        <w:tc>
          <w:tcPr>
            <w:tcW w:w="1134" w:type="dxa"/>
          </w:tcPr>
          <w:p w:rsidR="0075291D" w:rsidRPr="00501056" w:rsidRDefault="0075291D" w:rsidP="00902813">
            <w:pPr>
              <w:pStyle w:val="TAL"/>
              <w:rPr>
                <w:ins w:id="3446" w:author="28.541_CR0419_(Rel-16)_eNRM" w:date="2020-12-21T10:12:00Z"/>
              </w:rPr>
            </w:pPr>
          </w:p>
        </w:tc>
      </w:tr>
    </w:tbl>
    <w:p w:rsidR="00AB5380" w:rsidRPr="003C6572" w:rsidRDefault="00AB5380" w:rsidP="00AB5380">
      <w:pPr>
        <w:spacing w:before="120"/>
        <w:rPr>
          <w:b/>
          <w:i/>
        </w:rPr>
      </w:pPr>
    </w:p>
    <w:p w:rsidR="00AB5380" w:rsidRPr="003C6572" w:rsidRDefault="00AB5380" w:rsidP="00AB5380">
      <w:pPr>
        <w:pStyle w:val="Heading1"/>
      </w:pPr>
      <w:bookmarkStart w:id="3447" w:name="_Toc59183190"/>
      <w:bookmarkStart w:id="3448" w:name="_Toc59184656"/>
      <w:bookmarkStart w:id="3449" w:name="_Toc59195591"/>
      <w:bookmarkStart w:id="3450" w:name="_Toc59440019"/>
      <w:r w:rsidRPr="003C6572">
        <w:t>6</w:t>
      </w:r>
      <w:r w:rsidRPr="003C6572">
        <w:tab/>
        <w:t>Information model definitions for network slice NRM</w:t>
      </w:r>
      <w:bookmarkEnd w:id="3447"/>
      <w:bookmarkEnd w:id="3448"/>
      <w:bookmarkEnd w:id="3449"/>
      <w:bookmarkEnd w:id="3450"/>
    </w:p>
    <w:p w:rsidR="00AB5380" w:rsidRPr="003C6572" w:rsidRDefault="00AB5380" w:rsidP="00AB5380">
      <w:pPr>
        <w:pStyle w:val="Heading2"/>
      </w:pPr>
      <w:bookmarkStart w:id="3451" w:name="_Toc59183191"/>
      <w:bookmarkStart w:id="3452" w:name="_Toc59184657"/>
      <w:bookmarkStart w:id="3453" w:name="OLE_LINK20"/>
      <w:bookmarkStart w:id="3454" w:name="_Toc59195592"/>
      <w:bookmarkStart w:id="3455" w:name="_Toc59440020"/>
      <w:r w:rsidRPr="003C6572">
        <w:t>6.1</w:t>
      </w:r>
      <w:r w:rsidRPr="003C6572">
        <w:tab/>
        <w:t>Imported information entities and local labels</w:t>
      </w:r>
      <w:bookmarkEnd w:id="3451"/>
      <w:bookmarkEnd w:id="3452"/>
      <w:bookmarkEnd w:id="3454"/>
      <w:bookmarkEnd w:id="3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8"/>
        <w:gridCol w:w="3673"/>
      </w:tblGrid>
      <w:tr w:rsidR="00AB5380" w:rsidRPr="003C6572" w:rsidTr="00670CEB">
        <w:tc>
          <w:tcPr>
            <w:tcW w:w="3093" w:type="pct"/>
            <w:shd w:val="clear" w:color="auto" w:fill="D9D9D9"/>
          </w:tcPr>
          <w:p w:rsidR="00AB5380" w:rsidRPr="003C6572" w:rsidRDefault="00AB5380" w:rsidP="00670CEB">
            <w:pPr>
              <w:pStyle w:val="TAH"/>
            </w:pPr>
            <w:r w:rsidRPr="003C6572">
              <w:t>Label reference</w:t>
            </w:r>
          </w:p>
        </w:tc>
        <w:tc>
          <w:tcPr>
            <w:tcW w:w="1907" w:type="pct"/>
            <w:shd w:val="clear" w:color="auto" w:fill="D9D9D9"/>
          </w:tcPr>
          <w:p w:rsidR="00AB5380" w:rsidRPr="003C6572" w:rsidRDefault="00AB5380" w:rsidP="00670CEB">
            <w:pPr>
              <w:pStyle w:val="TAH"/>
            </w:pPr>
            <w:r w:rsidRPr="003C6572">
              <w:t>Local label</w:t>
            </w:r>
          </w:p>
        </w:tc>
      </w:tr>
      <w:tr w:rsidR="00AB5380" w:rsidRPr="003C6572" w:rsidTr="00670CEB">
        <w:trPr>
          <w:trHeight w:val="132"/>
        </w:trPr>
        <w:tc>
          <w:tcPr>
            <w:tcW w:w="309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28.622 [30], IOC, </w:t>
            </w:r>
            <w:r w:rsidRPr="003C6572">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Top</w:t>
            </w:r>
          </w:p>
        </w:tc>
      </w:tr>
      <w:tr w:rsidR="00AB5380" w:rsidRPr="003C6572" w:rsidTr="00670CEB">
        <w:tc>
          <w:tcPr>
            <w:tcW w:w="309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28.622 [30], IOC, </w:t>
            </w:r>
            <w:r w:rsidRPr="003C6572">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SubNetwork</w:t>
            </w:r>
          </w:p>
        </w:tc>
      </w:tr>
      <w:tr w:rsidR="00AB5380" w:rsidRPr="003C6572" w:rsidTr="00670CEB">
        <w:tc>
          <w:tcPr>
            <w:tcW w:w="309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 xml:space="preserve">TS 28.622 [30], IOC, </w:t>
            </w:r>
            <w:r w:rsidRPr="003C6572">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ManagedFunction</w:t>
            </w:r>
          </w:p>
        </w:tc>
      </w:tr>
      <w:tr w:rsidR="00AB5380" w:rsidRPr="003C6572" w:rsidTr="00670CEB">
        <w:tc>
          <w:tcPr>
            <w:tcW w:w="3093"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Style w:val="TALChar"/>
              </w:rPr>
              <w:t xml:space="preserve">TS 28.658 [19], dataType, </w:t>
            </w:r>
            <w:r w:rsidRPr="003C6572">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rPr>
            </w:pPr>
            <w:r w:rsidRPr="003C6572">
              <w:rPr>
                <w:rFonts w:ascii="Courier New" w:hAnsi="Courier New" w:cs="Courier New"/>
              </w:rPr>
              <w:t>PLMNId</w:t>
            </w:r>
          </w:p>
        </w:tc>
      </w:tr>
    </w:tbl>
    <w:p w:rsidR="00AB5380" w:rsidRPr="003C6572" w:rsidRDefault="00AB5380" w:rsidP="00AB5380"/>
    <w:p w:rsidR="00AB5380" w:rsidRPr="003C6572" w:rsidRDefault="00AB5380" w:rsidP="00AB5380">
      <w:pPr>
        <w:pStyle w:val="Heading2"/>
      </w:pPr>
      <w:bookmarkStart w:id="3456" w:name="_Toc59183192"/>
      <w:bookmarkStart w:id="3457" w:name="_Toc59184658"/>
      <w:bookmarkStart w:id="3458" w:name="_Toc59195593"/>
      <w:bookmarkStart w:id="3459" w:name="_Toc59440021"/>
      <w:r w:rsidRPr="003C6572">
        <w:lastRenderedPageBreak/>
        <w:t>6.2</w:t>
      </w:r>
      <w:r w:rsidRPr="003C6572">
        <w:tab/>
      </w:r>
      <w:r w:rsidRPr="003C6572">
        <w:rPr>
          <w:rFonts w:hint="eastAsia"/>
        </w:rPr>
        <w:t>Class diagram</w:t>
      </w:r>
      <w:bookmarkEnd w:id="3456"/>
      <w:bookmarkEnd w:id="3457"/>
      <w:bookmarkEnd w:id="3458"/>
      <w:bookmarkEnd w:id="3459"/>
    </w:p>
    <w:p w:rsidR="00AB5380" w:rsidRPr="003C6572" w:rsidRDefault="00AB5380" w:rsidP="00AB5380">
      <w:pPr>
        <w:pStyle w:val="Heading3"/>
        <w:rPr>
          <w:lang w:eastAsia="zh-CN"/>
        </w:rPr>
      </w:pPr>
      <w:bookmarkStart w:id="3460" w:name="_Toc59183193"/>
      <w:bookmarkStart w:id="3461" w:name="_Toc59184659"/>
      <w:bookmarkStart w:id="3462" w:name="_Toc59195594"/>
      <w:bookmarkStart w:id="3463" w:name="_Toc59440022"/>
      <w:r w:rsidRPr="003C6572">
        <w:rPr>
          <w:lang w:eastAsia="zh-CN"/>
        </w:rPr>
        <w:t>6.2.1</w:t>
      </w:r>
      <w:r w:rsidRPr="003C6572">
        <w:rPr>
          <w:lang w:eastAsia="zh-CN"/>
        </w:rPr>
        <w:tab/>
        <w:t>Relationships</w:t>
      </w:r>
      <w:bookmarkEnd w:id="3460"/>
      <w:bookmarkEnd w:id="3461"/>
      <w:bookmarkEnd w:id="3462"/>
      <w:bookmarkEnd w:id="3463"/>
    </w:p>
    <w:p w:rsidR="00C42789" w:rsidRPr="003C6572" w:rsidRDefault="00AB5380" w:rsidP="00AB5380">
      <w:pPr>
        <w:pStyle w:val="TH"/>
      </w:pPr>
      <w:del w:id="3464" w:author="28.541_CR0405_(Rel-17)_TEI16" w:date="2020-12-18T15:30:00Z">
        <w:r w:rsidRPr="00C533B1" w:rsidDel="00C42789">
          <w:rPr>
            <w:noProof/>
            <w:lang w:eastAsia="zh-CN"/>
          </w:rPr>
          <w:drawing>
            <wp:inline distT="0" distB="0" distL="0" distR="0">
              <wp:extent cx="4599940" cy="2703830"/>
              <wp:effectExtent l="0" t="0" r="0" b="0"/>
              <wp:docPr id="536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99940" cy="2703830"/>
                      </a:xfrm>
                      <a:prstGeom prst="rect">
                        <a:avLst/>
                      </a:prstGeom>
                      <a:noFill/>
                      <a:ln>
                        <a:noFill/>
                      </a:ln>
                    </pic:spPr>
                  </pic:pic>
                </a:graphicData>
              </a:graphic>
            </wp:inline>
          </w:drawing>
        </w:r>
      </w:del>
      <w:bookmarkStart w:id="3465" w:name="_MON_1669811114"/>
      <w:bookmarkEnd w:id="3465"/>
      <w:ins w:id="3466" w:author="28.541_CR0405_(Rel-17)_TEI16" w:date="2020-12-18T15:31:00Z">
        <w:r w:rsidR="00C42789">
          <w:object w:dxaOrig="9026" w:dyaOrig="6281">
            <v:shape id="_x0000_i54786" type="#_x0000_t75" style="width:451.45pt;height:314.05pt" o:ole="">
              <v:imagedata r:id="rId97" o:title=""/>
            </v:shape>
            <o:OLEObject Type="Embed" ProgID="Word.Document.8" ShapeID="_x0000_i54786" DrawAspect="Content" ObjectID="_1670053213" r:id="rId98">
              <o:FieldCodes>\s</o:FieldCodes>
            </o:OLEObject>
          </w:object>
        </w:r>
      </w:ins>
    </w:p>
    <w:p w:rsidR="00AB5380" w:rsidRPr="003C6572" w:rsidRDefault="00AB5380" w:rsidP="00AB5380">
      <w:pPr>
        <w:pStyle w:val="TF"/>
      </w:pPr>
      <w:r w:rsidRPr="003C6572">
        <w:t>Figure 6.2.1-1: Network slice NRM fragment relationship</w:t>
      </w:r>
    </w:p>
    <w:p w:rsidR="00AB5380" w:rsidRPr="003C6572" w:rsidRDefault="00AB5380" w:rsidP="00AB5380">
      <w:pPr>
        <w:pStyle w:val="NO"/>
        <w:rPr>
          <w:lang w:eastAsia="zh-CN"/>
        </w:rPr>
      </w:pPr>
      <w:r w:rsidRPr="003C6572">
        <w:rPr>
          <w:lang w:eastAsia="zh-CN"/>
        </w:rPr>
        <w:t>NOTE 1:</w:t>
      </w:r>
      <w:r w:rsidRPr="003C6572">
        <w:rPr>
          <w:lang w:eastAsia="zh-CN"/>
        </w:rPr>
        <w:tab/>
      </w:r>
      <w:r w:rsidRPr="003C6572">
        <w:rPr>
          <w:rFonts w:hint="eastAsia"/>
          <w:lang w:eastAsia="zh-CN"/>
        </w:rPr>
        <w:t>The</w:t>
      </w:r>
      <w:r w:rsidRPr="003C6572">
        <w:rPr>
          <w:lang w:eastAsia="zh-CN"/>
        </w:rPr>
        <w:t xml:space="preserve"> &lt;&lt;OpenModelClass&gt;&gt; </w:t>
      </w:r>
      <w:r w:rsidRPr="003C6572">
        <w:rPr>
          <w:rStyle w:val="TALChar"/>
          <w:rFonts w:ascii="Courier New" w:hAnsi="Courier New" w:cs="Courier New"/>
        </w:rPr>
        <w:t>NetworkService</w:t>
      </w:r>
      <w:r w:rsidRPr="003C6572">
        <w:rPr>
          <w:lang w:eastAsia="zh-CN"/>
        </w:rPr>
        <w:t xml:space="preserve"> and &lt;&lt;OpenModelClass&gt;&gt; </w:t>
      </w:r>
      <w:r w:rsidRPr="003C6572">
        <w:rPr>
          <w:rStyle w:val="TALChar"/>
          <w:rFonts w:ascii="Courier New" w:hAnsi="Courier New" w:cs="Courier New"/>
        </w:rPr>
        <w:t xml:space="preserve">VNF </w:t>
      </w:r>
      <w:r w:rsidRPr="003C6572">
        <w:rPr>
          <w:lang w:eastAsia="zh-CN"/>
        </w:rPr>
        <w:t>are defined in [40].</w:t>
      </w:r>
    </w:p>
    <w:p w:rsidR="00AB5380" w:rsidRPr="003C6572" w:rsidRDefault="00AB5380" w:rsidP="00AB5380">
      <w:pPr>
        <w:pStyle w:val="NO"/>
        <w:rPr>
          <w:lang w:eastAsia="zh-CN"/>
        </w:rPr>
      </w:pPr>
      <w:r w:rsidRPr="003C6572">
        <w:rPr>
          <w:lang w:eastAsia="zh-CN"/>
        </w:rPr>
        <w:t>NOTE 2:</w:t>
      </w:r>
      <w:r w:rsidRPr="003C6572">
        <w:rPr>
          <w:lang w:eastAsia="zh-CN"/>
        </w:rPr>
        <w:tab/>
        <w:t>The target Network Service (NS) instance represents a group of VNFs and PNFs that are supporting the source network slice subnet instance.</w:t>
      </w:r>
    </w:p>
    <w:p w:rsidR="00AB5380" w:rsidRPr="003C6572" w:rsidRDefault="00AB5380" w:rsidP="00AB5380">
      <w:pPr>
        <w:pStyle w:val="NO"/>
        <w:rPr>
          <w:lang w:eastAsia="zh-CN"/>
        </w:rPr>
      </w:pPr>
      <w:r w:rsidRPr="003C6572">
        <w:rPr>
          <w:lang w:eastAsia="zh-CN"/>
        </w:rPr>
        <w:lastRenderedPageBreak/>
        <w:t>NOTE 3:</w:t>
      </w:r>
      <w:r w:rsidRPr="003C6572">
        <w:rPr>
          <w:lang w:eastAsia="zh-CN"/>
        </w:rPr>
        <w:tab/>
        <w:t xml:space="preserve">The instance tree of this NRM fragment would not contain the instances of </w:t>
      </w:r>
      <w:r w:rsidRPr="003C6572">
        <w:rPr>
          <w:rFonts w:ascii="Courier New" w:hAnsi="Courier New" w:cs="Courier New"/>
          <w:lang w:eastAsia="zh-CN"/>
        </w:rPr>
        <w:t>NetworkService</w:t>
      </w:r>
      <w:r w:rsidRPr="003C6572">
        <w:rPr>
          <w:lang w:eastAsia="zh-CN"/>
        </w:rPr>
        <w:t xml:space="preserve"> and VNF. However, the </w:t>
      </w:r>
      <w:r w:rsidRPr="003C6572">
        <w:rPr>
          <w:rFonts w:ascii="Courier New" w:hAnsi="Courier New" w:cs="Courier New"/>
          <w:lang w:eastAsia="zh-CN"/>
        </w:rPr>
        <w:t>NetworkSliceSubNet</w:t>
      </w:r>
      <w:r w:rsidRPr="003C6572">
        <w:rPr>
          <w:lang w:eastAsia="zh-CN"/>
        </w:rPr>
        <w:t xml:space="preserve"> instances would have an attribute holding the identifiers of </w:t>
      </w:r>
      <w:r w:rsidRPr="003C6572">
        <w:rPr>
          <w:rFonts w:ascii="Courier New" w:hAnsi="Courier New" w:cs="Courier New"/>
          <w:lang w:eastAsia="zh-CN"/>
        </w:rPr>
        <w:t>NetworkService</w:t>
      </w:r>
      <w:r w:rsidRPr="003C6572">
        <w:rPr>
          <w:lang w:eastAsia="zh-CN"/>
        </w:rPr>
        <w:t xml:space="preserve"> instances and the </w:t>
      </w:r>
      <w:r w:rsidRPr="003C6572">
        <w:rPr>
          <w:rFonts w:ascii="Courier New" w:hAnsi="Courier New" w:cs="Courier New"/>
          <w:lang w:eastAsia="zh-CN"/>
        </w:rPr>
        <w:t>ManagedFunction</w:t>
      </w:r>
      <w:r w:rsidRPr="003C6572">
        <w:rPr>
          <w:lang w:eastAsia="zh-CN"/>
        </w:rPr>
        <w:t xml:space="preserve"> instance would have an attribute holding identifiers of VNF instances.</w:t>
      </w:r>
    </w:p>
    <w:p w:rsidR="00AB5380" w:rsidRPr="003C6572" w:rsidRDefault="00AB5380" w:rsidP="00AB5380">
      <w:pPr>
        <w:pStyle w:val="TH"/>
      </w:pPr>
      <w:r w:rsidRPr="00C533B1">
        <w:rPr>
          <w:noProof/>
          <w:lang w:eastAsia="zh-CN"/>
        </w:rPr>
        <w:drawing>
          <wp:inline distT="0" distB="0" distL="0" distR="0">
            <wp:extent cx="4880610" cy="1761490"/>
            <wp:effectExtent l="0" t="0" r="0" b="0"/>
            <wp:docPr id="536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80610" cy="1761490"/>
                    </a:xfrm>
                    <a:prstGeom prst="rect">
                      <a:avLst/>
                    </a:prstGeom>
                    <a:noFill/>
                    <a:ln>
                      <a:noFill/>
                    </a:ln>
                  </pic:spPr>
                </pic:pic>
              </a:graphicData>
            </a:graphic>
          </wp:inline>
        </w:drawing>
      </w:r>
    </w:p>
    <w:p w:rsidR="00AB5380" w:rsidRPr="003C6572" w:rsidRDefault="00AB5380" w:rsidP="00AB5380">
      <w:pPr>
        <w:pStyle w:val="TF"/>
        <w:rPr>
          <w:lang w:eastAsia="zh-CN"/>
        </w:rPr>
      </w:pPr>
      <w:r w:rsidRPr="003C6572">
        <w:t>Figure 6.2.1-2: Transport EP NRM fragment relationship</w:t>
      </w:r>
    </w:p>
    <w:p w:rsidR="00AB5380" w:rsidRPr="003C6572" w:rsidRDefault="00AB5380" w:rsidP="00AB5380">
      <w:pPr>
        <w:pStyle w:val="Heading3"/>
      </w:pPr>
      <w:bookmarkStart w:id="3467" w:name="_Toc59183194"/>
      <w:bookmarkStart w:id="3468" w:name="_Toc59184660"/>
      <w:bookmarkStart w:id="3469" w:name="_Toc59195595"/>
      <w:bookmarkStart w:id="3470" w:name="_Toc59440023"/>
      <w:r w:rsidRPr="003C6572">
        <w:t>6.2.2</w:t>
      </w:r>
      <w:r w:rsidRPr="003C6572">
        <w:tab/>
        <w:t>Inheritance</w:t>
      </w:r>
      <w:bookmarkEnd w:id="3467"/>
      <w:bookmarkEnd w:id="3468"/>
      <w:bookmarkEnd w:id="3469"/>
      <w:bookmarkEnd w:id="3470"/>
    </w:p>
    <w:p w:rsidR="00AB5380" w:rsidRPr="003C6572" w:rsidRDefault="00AB5380" w:rsidP="00AB5380">
      <w:pPr>
        <w:pStyle w:val="TH"/>
      </w:pPr>
      <w:r w:rsidRPr="00C533B1">
        <w:rPr>
          <w:noProof/>
        </w:rPr>
        <w:drawing>
          <wp:inline distT="0" distB="0" distL="0" distR="0">
            <wp:extent cx="4179570" cy="1593215"/>
            <wp:effectExtent l="0" t="0" r="0" b="0"/>
            <wp:docPr id="53694" name="Picture 121" descr="inh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nheri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9570" cy="1593215"/>
                    </a:xfrm>
                    <a:prstGeom prst="rect">
                      <a:avLst/>
                    </a:prstGeom>
                    <a:noFill/>
                    <a:ln>
                      <a:noFill/>
                    </a:ln>
                  </pic:spPr>
                </pic:pic>
              </a:graphicData>
            </a:graphic>
          </wp:inline>
        </w:drawing>
      </w:r>
    </w:p>
    <w:p w:rsidR="00AB5380" w:rsidRPr="003C6572" w:rsidRDefault="00AB5380" w:rsidP="00AB5380">
      <w:pPr>
        <w:pStyle w:val="TH"/>
      </w:pPr>
      <w:r w:rsidRPr="00C533B1">
        <w:rPr>
          <w:noProof/>
        </w:rPr>
        <w:drawing>
          <wp:inline distT="0" distB="0" distL="0" distR="0">
            <wp:extent cx="1710690" cy="1363345"/>
            <wp:effectExtent l="0" t="0" r="0" b="0"/>
            <wp:docPr id="5369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10690" cy="1363345"/>
                    </a:xfrm>
                    <a:prstGeom prst="rect">
                      <a:avLst/>
                    </a:prstGeom>
                    <a:noFill/>
                    <a:ln>
                      <a:noFill/>
                    </a:ln>
                  </pic:spPr>
                </pic:pic>
              </a:graphicData>
            </a:graphic>
          </wp:inline>
        </w:drawing>
      </w:r>
    </w:p>
    <w:p w:rsidR="00AB5380" w:rsidRPr="003C6572" w:rsidRDefault="00AB5380" w:rsidP="00AB5380">
      <w:pPr>
        <w:pStyle w:val="TF"/>
      </w:pPr>
      <w:r w:rsidRPr="003C6572">
        <w:t>Figure 6.2.2-1: Network slice inheritance relationship</w:t>
      </w:r>
    </w:p>
    <w:p w:rsidR="00AB5380" w:rsidRPr="003C6572" w:rsidRDefault="00AB5380" w:rsidP="00AB5380"/>
    <w:p w:rsidR="00AB5380" w:rsidRPr="003C6572" w:rsidRDefault="00AB5380" w:rsidP="00AB5380">
      <w:pPr>
        <w:pStyle w:val="Heading2"/>
      </w:pPr>
      <w:bookmarkStart w:id="3471" w:name="_Toc59183195"/>
      <w:bookmarkStart w:id="3472" w:name="_Toc59184661"/>
      <w:bookmarkStart w:id="3473" w:name="_Toc59195596"/>
      <w:bookmarkStart w:id="3474" w:name="_Toc59440024"/>
      <w:r w:rsidRPr="003C6572">
        <w:t>6.3</w:t>
      </w:r>
      <w:r w:rsidRPr="003C6572">
        <w:tab/>
        <w:t>Class definitions</w:t>
      </w:r>
      <w:bookmarkEnd w:id="3471"/>
      <w:bookmarkEnd w:id="3472"/>
      <w:bookmarkEnd w:id="3473"/>
      <w:bookmarkEnd w:id="3474"/>
    </w:p>
    <w:p w:rsidR="00AB5380" w:rsidRPr="003C6572" w:rsidRDefault="00AB5380" w:rsidP="00AB5380">
      <w:pPr>
        <w:pStyle w:val="Heading3"/>
        <w:rPr>
          <w:rFonts w:ascii="Courier New" w:hAnsi="Courier New"/>
        </w:rPr>
      </w:pPr>
      <w:bookmarkStart w:id="3475" w:name="_Toc59183196"/>
      <w:bookmarkStart w:id="3476" w:name="_Toc59184662"/>
      <w:bookmarkStart w:id="3477" w:name="_Toc59195597"/>
      <w:bookmarkStart w:id="3478" w:name="_Toc59440025"/>
      <w:r w:rsidRPr="003C6572">
        <w:rPr>
          <w:lang w:eastAsia="zh-CN"/>
        </w:rPr>
        <w:t>6.3.1</w:t>
      </w:r>
      <w:r w:rsidRPr="003C6572">
        <w:rPr>
          <w:lang w:eastAsia="zh-CN"/>
        </w:rPr>
        <w:tab/>
      </w:r>
      <w:r w:rsidRPr="003C6572">
        <w:rPr>
          <w:rFonts w:ascii="Courier New" w:hAnsi="Courier New"/>
        </w:rPr>
        <w:t>NetworkSlice</w:t>
      </w:r>
      <w:bookmarkEnd w:id="3475"/>
      <w:bookmarkEnd w:id="3476"/>
      <w:bookmarkEnd w:id="3477"/>
      <w:bookmarkEnd w:id="3478"/>
    </w:p>
    <w:p w:rsidR="00AB5380" w:rsidRPr="003C6572" w:rsidRDefault="00AB5380" w:rsidP="00AB5380">
      <w:pPr>
        <w:pStyle w:val="Heading4"/>
      </w:pPr>
      <w:bookmarkStart w:id="3479" w:name="_Toc59183197"/>
      <w:bookmarkStart w:id="3480" w:name="_Toc59184663"/>
      <w:bookmarkStart w:id="3481" w:name="_Toc59195598"/>
      <w:bookmarkStart w:id="3482" w:name="_Toc59440026"/>
      <w:r w:rsidRPr="003C6572">
        <w:t>6.3.1.1</w:t>
      </w:r>
      <w:r w:rsidRPr="003C6572">
        <w:tab/>
        <w:t>Definition</w:t>
      </w:r>
      <w:bookmarkEnd w:id="3479"/>
      <w:bookmarkEnd w:id="3480"/>
      <w:bookmarkEnd w:id="3481"/>
      <w:bookmarkEnd w:id="3482"/>
    </w:p>
    <w:p w:rsidR="00AB5380" w:rsidRPr="003C6572" w:rsidRDefault="00AB5380" w:rsidP="00AB5380">
      <w:r w:rsidRPr="003C6572">
        <w:t xml:space="preserve">This IOC represents the properties of a network slice </w:t>
      </w:r>
      <w:del w:id="3483" w:author="28.541_CR0399R1_(Rel-17)_MA5SLA" w:date="2020-12-18T15:19:00Z">
        <w:r w:rsidRPr="003C6572" w:rsidDel="00A97D16">
          <w:delText xml:space="preserve">instance </w:delText>
        </w:r>
      </w:del>
      <w:r w:rsidRPr="003C6572">
        <w:t>in a 5G network. For more information about the network slice</w:t>
      </w:r>
      <w:del w:id="3484" w:author="28.541_CR0399R1_(Rel-17)_MA5SLA" w:date="2020-12-18T15:19:00Z">
        <w:r w:rsidRPr="003C6572" w:rsidDel="00A97D16">
          <w:delText xml:space="preserve"> instance</w:delText>
        </w:r>
      </w:del>
      <w:r w:rsidRPr="003C6572">
        <w:t>, see 3GPP TS 28.53</w:t>
      </w:r>
      <w:ins w:id="3485" w:author="28.541_CR0399R1_(Rel-17)_MA5SLA" w:date="2020-12-18T15:19:00Z">
        <w:r w:rsidR="00A97D16">
          <w:t>0</w:t>
        </w:r>
      </w:ins>
      <w:del w:id="3486" w:author="28.541_CR0399R1_(Rel-17)_MA5SLA" w:date="2020-12-18T15:19:00Z">
        <w:r w:rsidRPr="003C6572" w:rsidDel="00A97D16">
          <w:delText>1</w:delText>
        </w:r>
      </w:del>
      <w:r w:rsidRPr="003C6572">
        <w:t xml:space="preserve"> [</w:t>
      </w:r>
      <w:ins w:id="3487" w:author="28.541_CR0399R1_(Rel-17)_MA5SLA" w:date="2020-12-18T15:19:00Z">
        <w:r w:rsidR="00A97D16">
          <w:t>70</w:t>
        </w:r>
      </w:ins>
      <w:del w:id="3488" w:author="28.541_CR0399R1_(Rel-17)_MA5SLA" w:date="2020-12-18T15:19:00Z">
        <w:r w:rsidRPr="003C6572" w:rsidDel="00A97D16">
          <w:delText>26</w:delText>
        </w:r>
      </w:del>
      <w:r w:rsidRPr="003C6572">
        <w:t>].</w:t>
      </w:r>
    </w:p>
    <w:p w:rsidR="00AB5380" w:rsidRPr="003C6572" w:rsidRDefault="00AB5380" w:rsidP="00AB5380">
      <w:pPr>
        <w:pStyle w:val="Heading4"/>
      </w:pPr>
      <w:bookmarkStart w:id="3489" w:name="_Toc59183198"/>
      <w:bookmarkStart w:id="3490" w:name="_Toc59184664"/>
      <w:bookmarkStart w:id="3491" w:name="_Toc59195599"/>
      <w:bookmarkStart w:id="3492" w:name="_Toc59440027"/>
      <w:r w:rsidRPr="003C6572">
        <w:lastRenderedPageBreak/>
        <w:t>6.3.1.2</w:t>
      </w:r>
      <w:r w:rsidRPr="003C6572">
        <w:tab/>
        <w:t>Attributes</w:t>
      </w:r>
      <w:bookmarkEnd w:id="3489"/>
      <w:bookmarkEnd w:id="3490"/>
      <w:bookmarkEnd w:id="3491"/>
      <w:bookmarkEnd w:id="3492"/>
    </w:p>
    <w:p w:rsidR="00AB5380" w:rsidRPr="003C6572" w:rsidRDefault="00AB5380" w:rsidP="00AB5380">
      <w:r w:rsidRPr="003C6572">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AB5380" w:rsidRPr="003C6572" w:rsidTr="00670CEB">
        <w:trPr>
          <w:cantSplit/>
          <w:trHeight w:val="419"/>
          <w:jc w:val="center"/>
        </w:trPr>
        <w:tc>
          <w:tcPr>
            <w:tcW w:w="2677"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320"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320"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320" w:type="dxa"/>
            <w:shd w:val="pct10" w:color="auto" w:fill="FFFFFF"/>
            <w:vAlign w:val="center"/>
          </w:tcPr>
          <w:p w:rsidR="00AB5380" w:rsidRPr="003C6572" w:rsidRDefault="00AB5380" w:rsidP="00670CEB">
            <w:pPr>
              <w:pStyle w:val="TAH"/>
            </w:pPr>
            <w:r w:rsidRPr="003C6572">
              <w:t>isInvariant</w:t>
            </w:r>
          </w:p>
        </w:tc>
        <w:tc>
          <w:tcPr>
            <w:tcW w:w="1533" w:type="dxa"/>
            <w:gridSpan w:val="2"/>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8"/>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bCs/>
                <w:color w:val="333333"/>
              </w:rPr>
              <w:t>operationalState</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320" w:type="dxa"/>
          </w:tcPr>
          <w:p w:rsidR="00AB5380" w:rsidRPr="003C6572" w:rsidRDefault="00AB5380" w:rsidP="00670CEB">
            <w:pPr>
              <w:pStyle w:val="TAL"/>
              <w:jc w:val="center"/>
              <w:rPr>
                <w:lang w:eastAsia="zh-CN"/>
              </w:rPr>
            </w:pPr>
            <w:r w:rsidRPr="003C6572">
              <w:rPr>
                <w:rFonts w:cs="Arial"/>
              </w:rPr>
              <w:t>T</w:t>
            </w:r>
          </w:p>
        </w:tc>
        <w:tc>
          <w:tcPr>
            <w:tcW w:w="1320" w:type="dxa"/>
          </w:tcPr>
          <w:p w:rsidR="00AB5380" w:rsidRPr="003C6572" w:rsidRDefault="00AB5380" w:rsidP="00670CEB">
            <w:pPr>
              <w:pStyle w:val="TAL"/>
              <w:jc w:val="center"/>
              <w:rPr>
                <w:lang w:eastAsia="zh-CN"/>
              </w:rPr>
            </w:pPr>
            <w:r w:rsidRPr="003C6572">
              <w:rPr>
                <w:rFonts w:cs="Arial"/>
                <w:lang w:eastAsia="zh-CN"/>
              </w:rPr>
              <w:t>F</w:t>
            </w:r>
          </w:p>
        </w:tc>
        <w:tc>
          <w:tcPr>
            <w:tcW w:w="1320" w:type="dxa"/>
          </w:tcPr>
          <w:p w:rsidR="00AB5380" w:rsidRPr="003C6572" w:rsidRDefault="00AB5380" w:rsidP="00670CEB">
            <w:pPr>
              <w:pStyle w:val="TAL"/>
              <w:jc w:val="center"/>
              <w:rPr>
                <w:lang w:eastAsia="zh-CN"/>
              </w:rPr>
            </w:pPr>
            <w:r w:rsidRPr="003C6572">
              <w:rPr>
                <w:rFonts w:cs="Arial"/>
              </w:rPr>
              <w:t>F</w:t>
            </w:r>
          </w:p>
        </w:tc>
        <w:tc>
          <w:tcPr>
            <w:tcW w:w="1533" w:type="dxa"/>
            <w:gridSpan w:val="2"/>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gridAfter w:val="1"/>
          <w:wAfter w:w="19" w:type="dxa"/>
          <w:cantSplit/>
          <w:trHeight w:val="218"/>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rPr>
              <w:t>administrativeState</w:t>
            </w:r>
          </w:p>
        </w:tc>
        <w:tc>
          <w:tcPr>
            <w:tcW w:w="947" w:type="dxa"/>
          </w:tcPr>
          <w:p w:rsidR="00AB5380" w:rsidRPr="003C6572" w:rsidRDefault="00AB5380" w:rsidP="00670CEB">
            <w:pPr>
              <w:pStyle w:val="TAL"/>
              <w:jc w:val="center"/>
              <w:rPr>
                <w:lang w:eastAsia="zh-CN"/>
              </w:rPr>
            </w:pPr>
            <w:r w:rsidRPr="003C6572">
              <w:rPr>
                <w:rFonts w:cs="Arial"/>
                <w:lang w:eastAsia="zh-CN"/>
              </w:rPr>
              <w:t>M</w:t>
            </w:r>
          </w:p>
        </w:tc>
        <w:tc>
          <w:tcPr>
            <w:tcW w:w="1320" w:type="dxa"/>
          </w:tcPr>
          <w:p w:rsidR="00AB5380" w:rsidRPr="003C6572" w:rsidRDefault="00AB5380" w:rsidP="00670CEB">
            <w:pPr>
              <w:pStyle w:val="TAL"/>
              <w:jc w:val="center"/>
              <w:rPr>
                <w:rFonts w:cs="Arial"/>
              </w:rPr>
            </w:pPr>
            <w:r w:rsidRPr="003C6572">
              <w:rPr>
                <w:lang w:eastAsia="zh-CN"/>
              </w:rPr>
              <w:t>T</w:t>
            </w:r>
          </w:p>
        </w:tc>
        <w:tc>
          <w:tcPr>
            <w:tcW w:w="1320" w:type="dxa"/>
          </w:tcPr>
          <w:p w:rsidR="00AB5380" w:rsidRPr="003C6572" w:rsidRDefault="00AB5380" w:rsidP="00670CEB">
            <w:pPr>
              <w:pStyle w:val="TAL"/>
              <w:jc w:val="center"/>
              <w:rPr>
                <w:rFonts w:cs="Arial"/>
                <w:lang w:eastAsia="zh-CN"/>
              </w:rPr>
            </w:pPr>
            <w:r w:rsidRPr="003C6572">
              <w:rPr>
                <w:rFonts w:hint="eastAsia"/>
                <w:lang w:eastAsia="zh-CN"/>
              </w:rPr>
              <w:t>T</w:t>
            </w:r>
          </w:p>
        </w:tc>
        <w:tc>
          <w:tcPr>
            <w:tcW w:w="1320" w:type="dxa"/>
          </w:tcPr>
          <w:p w:rsidR="00AB5380" w:rsidRPr="003C6572" w:rsidRDefault="00AB5380" w:rsidP="00670CEB">
            <w:pPr>
              <w:pStyle w:val="TAL"/>
              <w:jc w:val="center"/>
              <w:rPr>
                <w:rFonts w:cs="Arial"/>
              </w:rPr>
            </w:pPr>
            <w:r w:rsidRPr="003C6572">
              <w:rPr>
                <w:rFonts w:hint="eastAsia"/>
                <w:lang w:eastAsia="zh-CN"/>
              </w:rPr>
              <w:t>F</w:t>
            </w:r>
          </w:p>
        </w:tc>
        <w:tc>
          <w:tcPr>
            <w:tcW w:w="1514" w:type="dxa"/>
          </w:tcPr>
          <w:p w:rsidR="00AB5380" w:rsidRPr="003C6572" w:rsidRDefault="00AB5380" w:rsidP="00670CEB">
            <w:pPr>
              <w:pStyle w:val="TAL"/>
              <w:jc w:val="center"/>
              <w:rPr>
                <w:rFonts w:cs="Arial"/>
                <w:lang w:eastAsia="zh-CN"/>
              </w:rPr>
            </w:pPr>
            <w:r w:rsidRPr="003C6572">
              <w:rPr>
                <w:lang w:eastAsia="zh-CN"/>
              </w:rPr>
              <w:t>T</w:t>
            </w:r>
          </w:p>
        </w:tc>
      </w:tr>
      <w:tr w:rsidR="00AB5380" w:rsidRPr="003C6572" w:rsidTr="00670CEB">
        <w:trPr>
          <w:cantSplit/>
          <w:trHeight w:val="218"/>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serviceProfileList</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320" w:type="dxa"/>
          </w:tcPr>
          <w:p w:rsidR="00AB5380" w:rsidRPr="003C6572" w:rsidRDefault="00AB5380" w:rsidP="00670CEB">
            <w:pPr>
              <w:pStyle w:val="TAL"/>
              <w:jc w:val="center"/>
              <w:rPr>
                <w:lang w:eastAsia="zh-CN"/>
              </w:rPr>
            </w:pPr>
            <w:r w:rsidRPr="003C6572">
              <w:rPr>
                <w:lang w:eastAsia="zh-CN"/>
              </w:rPr>
              <w:t>T</w:t>
            </w:r>
          </w:p>
        </w:tc>
        <w:tc>
          <w:tcPr>
            <w:tcW w:w="1320" w:type="dxa"/>
          </w:tcPr>
          <w:p w:rsidR="00AB5380" w:rsidRPr="003C6572" w:rsidRDefault="00AB5380" w:rsidP="00670CEB">
            <w:pPr>
              <w:pStyle w:val="TAL"/>
              <w:jc w:val="center"/>
              <w:rPr>
                <w:lang w:eastAsia="zh-CN"/>
              </w:rPr>
            </w:pPr>
            <w:r w:rsidRPr="003C6572">
              <w:rPr>
                <w:rFonts w:hint="eastAsia"/>
                <w:lang w:eastAsia="zh-CN"/>
              </w:rPr>
              <w:t>T</w:t>
            </w:r>
          </w:p>
        </w:tc>
        <w:tc>
          <w:tcPr>
            <w:tcW w:w="1320" w:type="dxa"/>
          </w:tcPr>
          <w:p w:rsidR="00AB5380" w:rsidRPr="003C6572" w:rsidRDefault="00AB5380" w:rsidP="00670CEB">
            <w:pPr>
              <w:pStyle w:val="TAL"/>
              <w:jc w:val="center"/>
              <w:rPr>
                <w:lang w:eastAsia="zh-CN"/>
              </w:rPr>
            </w:pPr>
            <w:r w:rsidRPr="003C6572">
              <w:rPr>
                <w:rFonts w:hint="eastAsia"/>
                <w:lang w:eastAsia="zh-CN"/>
              </w:rPr>
              <w:t>F</w:t>
            </w:r>
          </w:p>
        </w:tc>
        <w:tc>
          <w:tcPr>
            <w:tcW w:w="1533" w:type="dxa"/>
            <w:gridSpan w:val="2"/>
          </w:tcPr>
          <w:p w:rsidR="00AB5380" w:rsidRPr="003C6572" w:rsidRDefault="00AB5380" w:rsidP="00670CEB">
            <w:pPr>
              <w:pStyle w:val="TAL"/>
              <w:jc w:val="center"/>
              <w:rPr>
                <w:lang w:eastAsia="zh-CN"/>
              </w:rPr>
            </w:pPr>
            <w:r w:rsidRPr="003C6572">
              <w:rPr>
                <w:lang w:eastAsia="zh-CN"/>
              </w:rPr>
              <w:t>T</w:t>
            </w:r>
          </w:p>
        </w:tc>
      </w:tr>
      <w:tr w:rsidR="00AB5380" w:rsidRPr="003C6572" w:rsidTr="00670CEB">
        <w:trPr>
          <w:cantSplit/>
          <w:trHeight w:val="218"/>
          <w:jc w:val="center"/>
        </w:trPr>
        <w:tc>
          <w:tcPr>
            <w:tcW w:w="2677" w:type="dxa"/>
          </w:tcPr>
          <w:p w:rsidR="00AB5380" w:rsidRPr="003C6572" w:rsidRDefault="00AB5380" w:rsidP="00670CEB">
            <w:pPr>
              <w:pStyle w:val="TAL"/>
              <w:jc w:val="center"/>
              <w:rPr>
                <w:rFonts w:ascii="Courier New" w:hAnsi="Courier New" w:cs="Courier New"/>
                <w:b/>
                <w:lang w:eastAsia="zh-CN"/>
              </w:rPr>
            </w:pPr>
            <w:r w:rsidRPr="003C6572">
              <w:rPr>
                <w:b/>
              </w:rPr>
              <w:t>Attribute related to role</w:t>
            </w:r>
          </w:p>
        </w:tc>
        <w:tc>
          <w:tcPr>
            <w:tcW w:w="947" w:type="dxa"/>
          </w:tcPr>
          <w:p w:rsidR="00AB5380" w:rsidRPr="003C6572" w:rsidRDefault="00AB5380" w:rsidP="00670CEB">
            <w:pPr>
              <w:pStyle w:val="TAL"/>
              <w:jc w:val="center"/>
              <w:rPr>
                <w:lang w:eastAsia="zh-CN"/>
              </w:rPr>
            </w:pPr>
          </w:p>
        </w:tc>
        <w:tc>
          <w:tcPr>
            <w:tcW w:w="1320" w:type="dxa"/>
          </w:tcPr>
          <w:p w:rsidR="00AB5380" w:rsidRPr="003C6572" w:rsidRDefault="00AB5380" w:rsidP="00670CEB">
            <w:pPr>
              <w:pStyle w:val="TAL"/>
              <w:jc w:val="center"/>
              <w:rPr>
                <w:lang w:eastAsia="zh-CN"/>
              </w:rPr>
            </w:pPr>
          </w:p>
        </w:tc>
        <w:tc>
          <w:tcPr>
            <w:tcW w:w="1320" w:type="dxa"/>
          </w:tcPr>
          <w:p w:rsidR="00AB5380" w:rsidRPr="003C6572" w:rsidRDefault="00AB5380" w:rsidP="00670CEB">
            <w:pPr>
              <w:pStyle w:val="TAL"/>
              <w:jc w:val="center"/>
              <w:rPr>
                <w:lang w:eastAsia="zh-CN"/>
              </w:rPr>
            </w:pPr>
          </w:p>
        </w:tc>
        <w:tc>
          <w:tcPr>
            <w:tcW w:w="1320" w:type="dxa"/>
          </w:tcPr>
          <w:p w:rsidR="00AB5380" w:rsidRPr="003C6572" w:rsidRDefault="00AB5380" w:rsidP="00670CEB">
            <w:pPr>
              <w:pStyle w:val="TAL"/>
              <w:jc w:val="center"/>
              <w:rPr>
                <w:lang w:eastAsia="zh-CN"/>
              </w:rPr>
            </w:pPr>
          </w:p>
        </w:tc>
        <w:tc>
          <w:tcPr>
            <w:tcW w:w="1533" w:type="dxa"/>
            <w:gridSpan w:val="2"/>
          </w:tcPr>
          <w:p w:rsidR="00AB5380" w:rsidRPr="003C6572" w:rsidRDefault="00AB5380" w:rsidP="00670CEB">
            <w:pPr>
              <w:pStyle w:val="TAL"/>
              <w:jc w:val="center"/>
              <w:rPr>
                <w:lang w:eastAsia="zh-CN"/>
              </w:rPr>
            </w:pPr>
          </w:p>
        </w:tc>
      </w:tr>
      <w:tr w:rsidR="00AB5380" w:rsidRPr="003C6572" w:rsidTr="00670CEB">
        <w:trPr>
          <w:cantSplit/>
          <w:trHeight w:val="218"/>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networkSliceSubnetRef</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320" w:type="dxa"/>
          </w:tcPr>
          <w:p w:rsidR="00AB5380" w:rsidRPr="003C6572" w:rsidRDefault="00AB5380" w:rsidP="00670CEB">
            <w:pPr>
              <w:pStyle w:val="TAL"/>
              <w:jc w:val="center"/>
              <w:rPr>
                <w:lang w:eastAsia="zh-CN"/>
              </w:rPr>
            </w:pPr>
            <w:r w:rsidRPr="003C6572">
              <w:rPr>
                <w:rFonts w:cs="Arial"/>
              </w:rPr>
              <w:t>T</w:t>
            </w:r>
          </w:p>
        </w:tc>
        <w:tc>
          <w:tcPr>
            <w:tcW w:w="1320" w:type="dxa"/>
          </w:tcPr>
          <w:p w:rsidR="00AB5380" w:rsidRPr="003C6572" w:rsidRDefault="00AB5380" w:rsidP="00670CEB">
            <w:pPr>
              <w:pStyle w:val="TAL"/>
              <w:jc w:val="center"/>
              <w:rPr>
                <w:lang w:eastAsia="zh-CN"/>
              </w:rPr>
            </w:pPr>
            <w:r w:rsidRPr="003C6572">
              <w:rPr>
                <w:lang w:eastAsia="zh-CN"/>
              </w:rPr>
              <w:t>F</w:t>
            </w:r>
          </w:p>
        </w:tc>
        <w:tc>
          <w:tcPr>
            <w:tcW w:w="1320" w:type="dxa"/>
          </w:tcPr>
          <w:p w:rsidR="00AB5380" w:rsidRPr="003C6572" w:rsidRDefault="00AB5380" w:rsidP="00670CEB">
            <w:pPr>
              <w:pStyle w:val="TAL"/>
              <w:jc w:val="center"/>
              <w:rPr>
                <w:lang w:eastAsia="zh-CN"/>
              </w:rPr>
            </w:pPr>
            <w:r w:rsidRPr="003C6572">
              <w:rPr>
                <w:rFonts w:cs="Arial"/>
              </w:rPr>
              <w:t>F</w:t>
            </w:r>
          </w:p>
        </w:tc>
        <w:tc>
          <w:tcPr>
            <w:tcW w:w="1533" w:type="dxa"/>
            <w:gridSpan w:val="2"/>
          </w:tcPr>
          <w:p w:rsidR="00AB5380" w:rsidRPr="003C6572" w:rsidRDefault="00AB5380" w:rsidP="00670CEB">
            <w:pPr>
              <w:pStyle w:val="TAL"/>
              <w:jc w:val="center"/>
              <w:rPr>
                <w:lang w:eastAsia="zh-CN"/>
              </w:rPr>
            </w:pPr>
            <w:r w:rsidRPr="003C6572">
              <w:rPr>
                <w:rFonts w:cs="Arial"/>
                <w:lang w:eastAsia="zh-CN"/>
              </w:rPr>
              <w:t>T</w:t>
            </w:r>
          </w:p>
        </w:tc>
      </w:tr>
    </w:tbl>
    <w:p w:rsidR="00AB5380" w:rsidRPr="003C6572" w:rsidRDefault="00AB5380" w:rsidP="00AB5380">
      <w:pPr>
        <w:pStyle w:val="Heading4"/>
      </w:pPr>
      <w:bookmarkStart w:id="3493" w:name="_Toc59183199"/>
      <w:bookmarkStart w:id="3494" w:name="_Toc59184665"/>
      <w:bookmarkStart w:id="3495" w:name="_Toc59195600"/>
      <w:bookmarkStart w:id="3496" w:name="_Toc59440028"/>
      <w:r w:rsidRPr="003C6572">
        <w:t>6.3.1.3</w:t>
      </w:r>
      <w:r w:rsidRPr="003C6572">
        <w:tab/>
        <w:t>Attribute constraints</w:t>
      </w:r>
      <w:bookmarkEnd w:id="3493"/>
      <w:bookmarkEnd w:id="3494"/>
      <w:bookmarkEnd w:id="3495"/>
      <w:bookmarkEnd w:id="3496"/>
    </w:p>
    <w:p w:rsidR="00AB5380" w:rsidRPr="003C6572" w:rsidRDefault="00AB5380" w:rsidP="00AB5380">
      <w:r w:rsidRPr="003C6572">
        <w:t>None.</w:t>
      </w:r>
    </w:p>
    <w:p w:rsidR="00AB5380" w:rsidRPr="003C6572" w:rsidRDefault="00AB5380" w:rsidP="00AB5380">
      <w:pPr>
        <w:pStyle w:val="Heading4"/>
      </w:pPr>
      <w:bookmarkStart w:id="3497" w:name="_Toc59183200"/>
      <w:bookmarkStart w:id="3498" w:name="_Toc59184666"/>
      <w:bookmarkStart w:id="3499" w:name="_Toc59195601"/>
      <w:bookmarkStart w:id="3500" w:name="_Toc59440029"/>
      <w:r w:rsidRPr="003C6572">
        <w:rPr>
          <w:lang w:eastAsia="zh-CN"/>
        </w:rPr>
        <w:t>6.3.1.</w:t>
      </w:r>
      <w:r w:rsidRPr="003C6572">
        <w:t>4</w:t>
      </w:r>
      <w:r w:rsidRPr="003C6572">
        <w:tab/>
        <w:t>Notifications</w:t>
      </w:r>
      <w:bookmarkEnd w:id="3497"/>
      <w:bookmarkEnd w:id="3498"/>
      <w:bookmarkEnd w:id="3499"/>
      <w:bookmarkEnd w:id="3500"/>
    </w:p>
    <w:p w:rsidR="00AB5380" w:rsidRPr="003C6572" w:rsidRDefault="00AB5380" w:rsidP="00AB5380">
      <w:r w:rsidRPr="003C6572">
        <w:t>The common notifications defined in subclause 6.5 are valid for this IOC, without exceptions or additions.</w:t>
      </w:r>
    </w:p>
    <w:p w:rsidR="00AB5380" w:rsidRPr="003C6572" w:rsidRDefault="00AB5380" w:rsidP="00AB5380">
      <w:pPr>
        <w:pStyle w:val="Heading3"/>
        <w:rPr>
          <w:lang w:eastAsia="zh-CN"/>
        </w:rPr>
      </w:pPr>
      <w:bookmarkStart w:id="3501" w:name="_Toc59183201"/>
      <w:bookmarkStart w:id="3502" w:name="_Toc59184667"/>
      <w:bookmarkStart w:id="3503" w:name="_Toc59195602"/>
      <w:bookmarkStart w:id="3504" w:name="_Toc59440030"/>
      <w:r w:rsidRPr="003C6572">
        <w:rPr>
          <w:lang w:eastAsia="zh-CN"/>
        </w:rPr>
        <w:t>6.3.2</w:t>
      </w:r>
      <w:r w:rsidRPr="003C6572">
        <w:rPr>
          <w:lang w:eastAsia="zh-CN"/>
        </w:rPr>
        <w:tab/>
      </w:r>
      <w:r w:rsidRPr="003C6572">
        <w:rPr>
          <w:rFonts w:ascii="Courier New" w:hAnsi="Courier New" w:cs="Courier New"/>
          <w:lang w:eastAsia="zh-CN"/>
        </w:rPr>
        <w:t>NetworkSliceSubnet</w:t>
      </w:r>
      <w:bookmarkEnd w:id="3501"/>
      <w:bookmarkEnd w:id="3502"/>
      <w:bookmarkEnd w:id="3503"/>
      <w:bookmarkEnd w:id="3504"/>
    </w:p>
    <w:p w:rsidR="00AB5380" w:rsidRPr="003C6572" w:rsidRDefault="00AB5380" w:rsidP="00AB5380">
      <w:pPr>
        <w:pStyle w:val="Heading4"/>
      </w:pPr>
      <w:bookmarkStart w:id="3505" w:name="_Toc59183202"/>
      <w:bookmarkStart w:id="3506" w:name="_Toc59184668"/>
      <w:bookmarkStart w:id="3507" w:name="_Toc59195603"/>
      <w:bookmarkStart w:id="3508" w:name="_Toc59440031"/>
      <w:r w:rsidRPr="003C6572">
        <w:t>6.3.2.1</w:t>
      </w:r>
      <w:r w:rsidRPr="003C6572">
        <w:tab/>
        <w:t>Definition</w:t>
      </w:r>
      <w:bookmarkEnd w:id="3505"/>
      <w:bookmarkEnd w:id="3506"/>
      <w:bookmarkEnd w:id="3507"/>
      <w:bookmarkEnd w:id="3508"/>
    </w:p>
    <w:p w:rsidR="00AB5380" w:rsidRPr="003C6572" w:rsidRDefault="00AB5380" w:rsidP="00AB5380">
      <w:r w:rsidRPr="003C6572">
        <w:t xml:space="preserve">This IOC represents the properties of a network slice subnet </w:t>
      </w:r>
      <w:del w:id="3509" w:author="28.541_CR0399R1_(Rel-17)_MA5SLA" w:date="2020-12-18T15:19:00Z">
        <w:r w:rsidRPr="003C6572" w:rsidDel="00A97D16">
          <w:delText xml:space="preserve">instance </w:delText>
        </w:r>
      </w:del>
      <w:r w:rsidRPr="003C6572">
        <w:t>in a 5G network. For more information about the network slice subnet instance, see 3GPP TS 28.</w:t>
      </w:r>
      <w:del w:id="3510" w:author="28.541_CR0399R1_(Rel-17)_MA5SLA" w:date="2020-12-18T15:19:00Z">
        <w:r w:rsidRPr="003C6572" w:rsidDel="00A97D16">
          <w:delText xml:space="preserve">531 </w:delText>
        </w:r>
      </w:del>
      <w:ins w:id="3511" w:author="28.541_CR0399R1_(Rel-17)_MA5SLA" w:date="2020-12-18T15:19:00Z">
        <w:r w:rsidR="00A97D16" w:rsidRPr="003C6572">
          <w:t>53</w:t>
        </w:r>
        <w:r w:rsidR="00A97D16">
          <w:t>0</w:t>
        </w:r>
        <w:r w:rsidR="00A97D16" w:rsidRPr="003C6572">
          <w:t xml:space="preserve"> </w:t>
        </w:r>
      </w:ins>
      <w:r w:rsidRPr="003C6572">
        <w:t>[</w:t>
      </w:r>
      <w:del w:id="3512" w:author="28.541_CR0399R1_(Rel-17)_MA5SLA" w:date="2020-12-18T15:19:00Z">
        <w:r w:rsidRPr="003C6572" w:rsidDel="00A97D16">
          <w:delText>26</w:delText>
        </w:r>
      </w:del>
      <w:ins w:id="3513" w:author="28.541_CR0399R1_(Rel-17)_MA5SLA" w:date="2020-12-18T15:19:00Z">
        <w:r w:rsidR="00A97D16">
          <w:t>70</w:t>
        </w:r>
      </w:ins>
      <w:r w:rsidRPr="003C6572">
        <w:t>].</w:t>
      </w:r>
    </w:p>
    <w:p w:rsidR="00AB5380" w:rsidRPr="003C6572" w:rsidRDefault="00AB5380" w:rsidP="00AB5380">
      <w:pPr>
        <w:pStyle w:val="Heading4"/>
      </w:pPr>
      <w:bookmarkStart w:id="3514" w:name="_Toc59183203"/>
      <w:bookmarkStart w:id="3515" w:name="_Toc59184669"/>
      <w:bookmarkStart w:id="3516" w:name="_Toc59195604"/>
      <w:bookmarkStart w:id="3517" w:name="_Toc59440032"/>
      <w:r w:rsidRPr="003C6572">
        <w:t>6.3.2.2</w:t>
      </w:r>
      <w:r w:rsidRPr="003C6572">
        <w:tab/>
        <w:t>Attributes</w:t>
      </w:r>
      <w:bookmarkEnd w:id="3514"/>
      <w:bookmarkEnd w:id="3515"/>
      <w:bookmarkEnd w:id="3516"/>
      <w:bookmarkEnd w:id="3517"/>
    </w:p>
    <w:p w:rsidR="00AB5380" w:rsidRPr="003C6572" w:rsidRDefault="00AB5380" w:rsidP="00AB5380">
      <w:r w:rsidRPr="003C6572">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AB5380" w:rsidRPr="003C6572" w:rsidTr="00670CEB">
        <w:trPr>
          <w:cantSplit/>
          <w:trHeight w:val="419"/>
          <w:jc w:val="center"/>
        </w:trPr>
        <w:tc>
          <w:tcPr>
            <w:tcW w:w="2677"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320"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320"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320" w:type="dxa"/>
            <w:shd w:val="pct10" w:color="auto" w:fill="FFFFFF"/>
            <w:vAlign w:val="center"/>
          </w:tcPr>
          <w:p w:rsidR="00AB5380" w:rsidRPr="003C6572" w:rsidRDefault="00AB5380" w:rsidP="00670CEB">
            <w:pPr>
              <w:pStyle w:val="TAH"/>
            </w:pPr>
            <w:r w:rsidRPr="003C6572">
              <w:t>isInvariant</w:t>
            </w:r>
          </w:p>
        </w:tc>
        <w:tc>
          <w:tcPr>
            <w:tcW w:w="1538"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8"/>
          <w:jc w:val="center"/>
        </w:trPr>
        <w:tc>
          <w:tcPr>
            <w:tcW w:w="2677" w:type="dxa"/>
          </w:tcPr>
          <w:p w:rsidR="00AB5380" w:rsidRPr="003C6572" w:rsidDel="00C2682B" w:rsidRDefault="00AB5380" w:rsidP="00670CEB">
            <w:pPr>
              <w:pStyle w:val="TAL"/>
              <w:rPr>
                <w:rFonts w:ascii="Courier New" w:hAnsi="Courier New" w:cs="Courier New"/>
                <w:lang w:eastAsia="zh-CN"/>
              </w:rPr>
            </w:pPr>
            <w:r w:rsidRPr="003C6572">
              <w:rPr>
                <w:rFonts w:ascii="Courier New" w:hAnsi="Courier New" w:cs="Courier New"/>
                <w:lang w:eastAsia="zh-CN"/>
              </w:rPr>
              <w:t>operationalState</w:t>
            </w:r>
          </w:p>
        </w:tc>
        <w:tc>
          <w:tcPr>
            <w:tcW w:w="947" w:type="dxa"/>
          </w:tcPr>
          <w:p w:rsidR="00AB5380" w:rsidRPr="003C6572" w:rsidDel="00C2682B" w:rsidRDefault="00AB5380" w:rsidP="00670CEB">
            <w:pPr>
              <w:pStyle w:val="TAL"/>
              <w:jc w:val="center"/>
              <w:rPr>
                <w:lang w:eastAsia="zh-CN"/>
              </w:rPr>
            </w:pPr>
            <w:r w:rsidRPr="003C6572">
              <w:rPr>
                <w:lang w:eastAsia="zh-CN"/>
              </w:rPr>
              <w:t>M</w:t>
            </w:r>
          </w:p>
        </w:tc>
        <w:tc>
          <w:tcPr>
            <w:tcW w:w="1320" w:type="dxa"/>
          </w:tcPr>
          <w:p w:rsidR="00AB5380" w:rsidRPr="003C6572" w:rsidDel="00C2682B" w:rsidRDefault="00AB5380" w:rsidP="00670CEB">
            <w:pPr>
              <w:pStyle w:val="TAL"/>
              <w:jc w:val="center"/>
              <w:rPr>
                <w:lang w:eastAsia="zh-CN"/>
              </w:rPr>
            </w:pPr>
            <w:r w:rsidRPr="003C6572">
              <w:rPr>
                <w:rFonts w:cs="Arial"/>
                <w:lang w:eastAsia="zh-CN"/>
              </w:rPr>
              <w:t>T</w:t>
            </w:r>
          </w:p>
        </w:tc>
        <w:tc>
          <w:tcPr>
            <w:tcW w:w="1320" w:type="dxa"/>
          </w:tcPr>
          <w:p w:rsidR="00AB5380" w:rsidRPr="003C6572" w:rsidDel="00C2682B" w:rsidRDefault="00AB5380" w:rsidP="00670CEB">
            <w:pPr>
              <w:pStyle w:val="TAL"/>
              <w:jc w:val="center"/>
              <w:rPr>
                <w:lang w:eastAsia="zh-CN"/>
              </w:rPr>
            </w:pPr>
            <w:r w:rsidRPr="003C6572">
              <w:rPr>
                <w:lang w:eastAsia="zh-CN"/>
              </w:rPr>
              <w:t>F</w:t>
            </w:r>
          </w:p>
        </w:tc>
        <w:tc>
          <w:tcPr>
            <w:tcW w:w="1320" w:type="dxa"/>
          </w:tcPr>
          <w:p w:rsidR="00AB5380" w:rsidRPr="003C6572" w:rsidDel="00C2682B" w:rsidRDefault="00AB5380" w:rsidP="00670CEB">
            <w:pPr>
              <w:pStyle w:val="TAL"/>
              <w:jc w:val="center"/>
              <w:rPr>
                <w:lang w:eastAsia="zh-CN"/>
              </w:rPr>
            </w:pPr>
            <w:r w:rsidRPr="003C6572">
              <w:rPr>
                <w:rFonts w:cs="Arial"/>
                <w:lang w:eastAsia="zh-CN"/>
              </w:rPr>
              <w:t>F</w:t>
            </w:r>
          </w:p>
        </w:tc>
        <w:tc>
          <w:tcPr>
            <w:tcW w:w="1538" w:type="dxa"/>
          </w:tcPr>
          <w:p w:rsidR="00AB5380" w:rsidRPr="003C6572" w:rsidDel="00C2682B"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8"/>
          <w:jc w:val="center"/>
        </w:trPr>
        <w:tc>
          <w:tcPr>
            <w:tcW w:w="2677" w:type="dxa"/>
          </w:tcPr>
          <w:p w:rsidR="00AB5380" w:rsidRPr="003C6572" w:rsidDel="00C2682B" w:rsidRDefault="00AB5380" w:rsidP="00670CEB">
            <w:pPr>
              <w:pStyle w:val="TAL"/>
              <w:rPr>
                <w:rFonts w:ascii="Courier New" w:hAnsi="Courier New" w:cs="Courier New"/>
                <w:lang w:eastAsia="zh-CN"/>
              </w:rPr>
            </w:pPr>
            <w:r w:rsidRPr="003C6572">
              <w:rPr>
                <w:rFonts w:ascii="Courier New" w:hAnsi="Courier New" w:cs="Courier New"/>
                <w:lang w:eastAsia="zh-CN"/>
              </w:rPr>
              <w:t>administrativeState</w:t>
            </w:r>
          </w:p>
        </w:tc>
        <w:tc>
          <w:tcPr>
            <w:tcW w:w="947" w:type="dxa"/>
          </w:tcPr>
          <w:p w:rsidR="00AB5380" w:rsidRPr="003C6572" w:rsidDel="00C2682B" w:rsidRDefault="00AB5380" w:rsidP="00670CEB">
            <w:pPr>
              <w:pStyle w:val="TAL"/>
              <w:jc w:val="center"/>
              <w:rPr>
                <w:lang w:eastAsia="zh-CN"/>
              </w:rPr>
            </w:pPr>
            <w:r w:rsidRPr="003C6572">
              <w:rPr>
                <w:lang w:eastAsia="zh-CN"/>
              </w:rPr>
              <w:t>M</w:t>
            </w:r>
          </w:p>
        </w:tc>
        <w:tc>
          <w:tcPr>
            <w:tcW w:w="1320" w:type="dxa"/>
          </w:tcPr>
          <w:p w:rsidR="00AB5380" w:rsidRPr="003C6572" w:rsidDel="00C2682B" w:rsidRDefault="00AB5380" w:rsidP="00670CEB">
            <w:pPr>
              <w:pStyle w:val="TAL"/>
              <w:jc w:val="center"/>
              <w:rPr>
                <w:lang w:eastAsia="zh-CN"/>
              </w:rPr>
            </w:pPr>
            <w:r w:rsidRPr="003C6572">
              <w:rPr>
                <w:rFonts w:cs="Arial"/>
                <w:lang w:eastAsia="zh-CN"/>
              </w:rPr>
              <w:t>T</w:t>
            </w:r>
          </w:p>
        </w:tc>
        <w:tc>
          <w:tcPr>
            <w:tcW w:w="1320" w:type="dxa"/>
          </w:tcPr>
          <w:p w:rsidR="00AB5380" w:rsidRPr="003C6572" w:rsidDel="00C2682B" w:rsidRDefault="00AB5380" w:rsidP="00670CEB">
            <w:pPr>
              <w:pStyle w:val="TAL"/>
              <w:jc w:val="center"/>
              <w:rPr>
                <w:lang w:eastAsia="zh-CN"/>
              </w:rPr>
            </w:pPr>
            <w:r w:rsidRPr="003C6572">
              <w:rPr>
                <w:rFonts w:cs="Arial"/>
                <w:lang w:eastAsia="zh-CN"/>
              </w:rPr>
              <w:t>T</w:t>
            </w:r>
          </w:p>
        </w:tc>
        <w:tc>
          <w:tcPr>
            <w:tcW w:w="1320" w:type="dxa"/>
          </w:tcPr>
          <w:p w:rsidR="00AB5380" w:rsidRPr="003C6572" w:rsidDel="00C2682B" w:rsidRDefault="00AB5380" w:rsidP="00670CEB">
            <w:pPr>
              <w:pStyle w:val="TAL"/>
              <w:jc w:val="center"/>
              <w:rPr>
                <w:lang w:eastAsia="zh-CN"/>
              </w:rPr>
            </w:pPr>
            <w:r w:rsidRPr="003C6572">
              <w:rPr>
                <w:rFonts w:cs="Arial"/>
                <w:lang w:eastAsia="zh-CN"/>
              </w:rPr>
              <w:t>F</w:t>
            </w:r>
          </w:p>
        </w:tc>
        <w:tc>
          <w:tcPr>
            <w:tcW w:w="1538" w:type="dxa"/>
          </w:tcPr>
          <w:p w:rsidR="00AB5380" w:rsidRPr="003C6572" w:rsidDel="00C2682B" w:rsidRDefault="00AB5380" w:rsidP="00670CEB">
            <w:pPr>
              <w:pStyle w:val="TAL"/>
              <w:jc w:val="center"/>
              <w:rPr>
                <w:lang w:eastAsia="zh-CN"/>
              </w:rPr>
            </w:pPr>
            <w:r w:rsidRPr="003C6572">
              <w:rPr>
                <w:rFonts w:cs="Arial"/>
                <w:lang w:eastAsia="zh-CN"/>
              </w:rPr>
              <w:t>T</w:t>
            </w: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nsInfo</w:t>
            </w:r>
          </w:p>
        </w:tc>
        <w:tc>
          <w:tcPr>
            <w:tcW w:w="947" w:type="dxa"/>
          </w:tcPr>
          <w:p w:rsidR="00AB5380" w:rsidRPr="003C6572" w:rsidRDefault="00AB5380" w:rsidP="00670CEB">
            <w:pPr>
              <w:pStyle w:val="TAL"/>
              <w:jc w:val="center"/>
              <w:rPr>
                <w:lang w:eastAsia="zh-CN"/>
              </w:rPr>
            </w:pPr>
            <w:r w:rsidRPr="003C6572">
              <w:rPr>
                <w:rFonts w:hint="eastAsia"/>
                <w:lang w:eastAsia="zh-CN"/>
              </w:rPr>
              <w:t>CM</w:t>
            </w:r>
          </w:p>
        </w:tc>
        <w:tc>
          <w:tcPr>
            <w:tcW w:w="1320" w:type="dxa"/>
          </w:tcPr>
          <w:p w:rsidR="00AB5380" w:rsidRPr="003C6572" w:rsidRDefault="00AB5380" w:rsidP="00670CEB">
            <w:pPr>
              <w:pStyle w:val="TAL"/>
              <w:jc w:val="center"/>
              <w:rPr>
                <w:lang w:eastAsia="zh-CN"/>
              </w:rPr>
            </w:pPr>
            <w:r w:rsidRPr="003C6572">
              <w:rPr>
                <w:rFonts w:cs="Arial"/>
              </w:rPr>
              <w:t>T</w:t>
            </w:r>
          </w:p>
        </w:tc>
        <w:tc>
          <w:tcPr>
            <w:tcW w:w="1320" w:type="dxa"/>
          </w:tcPr>
          <w:p w:rsidR="00AB5380" w:rsidRPr="003C6572" w:rsidRDefault="00AB5380" w:rsidP="00670CEB">
            <w:pPr>
              <w:pStyle w:val="TAL"/>
              <w:jc w:val="center"/>
              <w:rPr>
                <w:lang w:eastAsia="zh-CN"/>
              </w:rPr>
            </w:pPr>
            <w:r w:rsidRPr="003C6572">
              <w:rPr>
                <w:rFonts w:cs="Arial" w:hint="eastAsia"/>
                <w:lang w:eastAsia="zh-CN"/>
              </w:rPr>
              <w:t>F</w:t>
            </w:r>
          </w:p>
        </w:tc>
        <w:tc>
          <w:tcPr>
            <w:tcW w:w="1320" w:type="dxa"/>
          </w:tcPr>
          <w:p w:rsidR="00AB5380" w:rsidRPr="003C6572" w:rsidRDefault="00AB5380" w:rsidP="00670CEB">
            <w:pPr>
              <w:pStyle w:val="TAL"/>
              <w:jc w:val="center"/>
              <w:rPr>
                <w:lang w:eastAsia="zh-CN"/>
              </w:rPr>
            </w:pPr>
            <w:r w:rsidRPr="003C6572">
              <w:rPr>
                <w:rFonts w:cs="Arial"/>
              </w:rPr>
              <w:t>F</w:t>
            </w:r>
          </w:p>
        </w:tc>
        <w:tc>
          <w:tcPr>
            <w:tcW w:w="1538"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hint="eastAsia"/>
                <w:lang w:eastAsia="zh-CN"/>
              </w:rPr>
              <w:t>sliceProfile</w:t>
            </w:r>
            <w:r w:rsidRPr="003C6572">
              <w:rPr>
                <w:rFonts w:ascii="Courier New" w:hAnsi="Courier New" w:cs="Courier New"/>
                <w:lang w:eastAsia="zh-CN"/>
              </w:rPr>
              <w:t>List</w:t>
            </w:r>
          </w:p>
        </w:tc>
        <w:tc>
          <w:tcPr>
            <w:tcW w:w="947" w:type="dxa"/>
          </w:tcPr>
          <w:p w:rsidR="00AB5380" w:rsidRPr="003C6572" w:rsidRDefault="00AB5380" w:rsidP="00670CEB">
            <w:pPr>
              <w:pStyle w:val="TAL"/>
              <w:jc w:val="center"/>
              <w:rPr>
                <w:lang w:eastAsia="zh-CN"/>
              </w:rPr>
            </w:pPr>
            <w:r w:rsidRPr="003C6572">
              <w:rPr>
                <w:rFonts w:hint="eastAsia"/>
                <w:lang w:eastAsia="zh-CN"/>
              </w:rPr>
              <w:t>M</w:t>
            </w:r>
          </w:p>
        </w:tc>
        <w:tc>
          <w:tcPr>
            <w:tcW w:w="1320" w:type="dxa"/>
          </w:tcPr>
          <w:p w:rsidR="00AB5380" w:rsidRPr="003C6572" w:rsidRDefault="00AB5380" w:rsidP="00670CEB">
            <w:pPr>
              <w:pStyle w:val="TAL"/>
              <w:jc w:val="center"/>
              <w:rPr>
                <w:rFonts w:cs="Arial"/>
              </w:rPr>
            </w:pPr>
            <w:r w:rsidRPr="003C6572">
              <w:rPr>
                <w:rFonts w:cs="Arial"/>
              </w:rPr>
              <w:t>T</w:t>
            </w:r>
          </w:p>
        </w:tc>
        <w:tc>
          <w:tcPr>
            <w:tcW w:w="1320" w:type="dxa"/>
          </w:tcPr>
          <w:p w:rsidR="00AB5380" w:rsidRPr="003C6572" w:rsidRDefault="00AB5380" w:rsidP="00670CEB">
            <w:pPr>
              <w:pStyle w:val="TAL"/>
              <w:jc w:val="center"/>
              <w:rPr>
                <w:rFonts w:cs="Arial"/>
                <w:lang w:eastAsia="zh-CN"/>
              </w:rPr>
            </w:pPr>
            <w:r w:rsidRPr="003C6572">
              <w:rPr>
                <w:rFonts w:cs="Arial" w:hint="eastAsia"/>
                <w:lang w:eastAsia="zh-CN"/>
              </w:rPr>
              <w:t>T</w:t>
            </w:r>
          </w:p>
        </w:tc>
        <w:tc>
          <w:tcPr>
            <w:tcW w:w="1320" w:type="dxa"/>
          </w:tcPr>
          <w:p w:rsidR="00AB5380" w:rsidRPr="003C6572" w:rsidRDefault="00AB5380" w:rsidP="00670CEB">
            <w:pPr>
              <w:pStyle w:val="TAL"/>
              <w:jc w:val="center"/>
              <w:rPr>
                <w:rFonts w:cs="Arial"/>
              </w:rPr>
            </w:pPr>
            <w:r w:rsidRPr="003C6572">
              <w:rPr>
                <w:rFonts w:cs="Arial"/>
              </w:rPr>
              <w:t>F</w:t>
            </w:r>
          </w:p>
        </w:tc>
        <w:tc>
          <w:tcPr>
            <w:tcW w:w="1538"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51"/>
          <w:jc w:val="center"/>
        </w:trPr>
        <w:tc>
          <w:tcPr>
            <w:tcW w:w="2677" w:type="dxa"/>
          </w:tcPr>
          <w:p w:rsidR="00AB5380" w:rsidRPr="003C6572" w:rsidRDefault="00AB5380" w:rsidP="00670CEB">
            <w:pPr>
              <w:pStyle w:val="TAL"/>
              <w:jc w:val="center"/>
              <w:rPr>
                <w:rFonts w:ascii="Courier New" w:hAnsi="Courier New" w:cs="Courier New"/>
                <w:lang w:eastAsia="zh-CN"/>
              </w:rPr>
            </w:pPr>
            <w:r w:rsidRPr="003C6572">
              <w:rPr>
                <w:b/>
              </w:rPr>
              <w:t>Attribute related to role</w:t>
            </w:r>
          </w:p>
        </w:tc>
        <w:tc>
          <w:tcPr>
            <w:tcW w:w="947" w:type="dxa"/>
          </w:tcPr>
          <w:p w:rsidR="00AB5380" w:rsidRPr="003C6572" w:rsidRDefault="00AB5380" w:rsidP="00670CEB">
            <w:pPr>
              <w:pStyle w:val="TAL"/>
              <w:jc w:val="center"/>
              <w:rPr>
                <w:lang w:eastAsia="zh-CN"/>
              </w:rPr>
            </w:pPr>
          </w:p>
        </w:tc>
        <w:tc>
          <w:tcPr>
            <w:tcW w:w="1320" w:type="dxa"/>
          </w:tcPr>
          <w:p w:rsidR="00AB5380" w:rsidRPr="003C6572" w:rsidRDefault="00AB5380" w:rsidP="00670CEB">
            <w:pPr>
              <w:pStyle w:val="TAL"/>
              <w:jc w:val="center"/>
              <w:rPr>
                <w:rFonts w:cs="Arial"/>
              </w:rPr>
            </w:pPr>
          </w:p>
        </w:tc>
        <w:tc>
          <w:tcPr>
            <w:tcW w:w="1320" w:type="dxa"/>
          </w:tcPr>
          <w:p w:rsidR="00AB5380" w:rsidRPr="003C6572" w:rsidRDefault="00AB5380" w:rsidP="00670CEB">
            <w:pPr>
              <w:pStyle w:val="TAL"/>
              <w:jc w:val="center"/>
              <w:rPr>
                <w:rFonts w:cs="Arial"/>
                <w:lang w:eastAsia="zh-CN"/>
              </w:rPr>
            </w:pPr>
          </w:p>
        </w:tc>
        <w:tc>
          <w:tcPr>
            <w:tcW w:w="1320" w:type="dxa"/>
          </w:tcPr>
          <w:p w:rsidR="00AB5380" w:rsidRPr="003C6572" w:rsidRDefault="00AB5380" w:rsidP="00670CEB">
            <w:pPr>
              <w:pStyle w:val="TAL"/>
              <w:jc w:val="center"/>
              <w:rPr>
                <w:rFonts w:cs="Arial"/>
              </w:rPr>
            </w:pPr>
          </w:p>
        </w:tc>
        <w:tc>
          <w:tcPr>
            <w:tcW w:w="1538" w:type="dxa"/>
          </w:tcPr>
          <w:p w:rsidR="00AB5380" w:rsidRPr="003C6572" w:rsidRDefault="00AB5380" w:rsidP="00670CEB">
            <w:pPr>
              <w:pStyle w:val="TAL"/>
              <w:jc w:val="center"/>
              <w:rPr>
                <w:rFonts w:cs="Arial"/>
                <w:lang w:eastAsia="zh-CN"/>
              </w:rPr>
            </w:pP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managedFunctionRef</w:t>
            </w:r>
          </w:p>
        </w:tc>
        <w:tc>
          <w:tcPr>
            <w:tcW w:w="947" w:type="dxa"/>
          </w:tcPr>
          <w:p w:rsidR="00AB5380" w:rsidRPr="003C6572" w:rsidRDefault="00AB5380" w:rsidP="00670CEB">
            <w:pPr>
              <w:pStyle w:val="TAL"/>
              <w:jc w:val="center"/>
              <w:rPr>
                <w:lang w:eastAsia="zh-CN"/>
              </w:rPr>
            </w:pPr>
            <w:r w:rsidRPr="003C6572">
              <w:rPr>
                <w:lang w:eastAsia="zh-CN"/>
              </w:rPr>
              <w:t>M</w:t>
            </w:r>
          </w:p>
        </w:tc>
        <w:tc>
          <w:tcPr>
            <w:tcW w:w="1320" w:type="dxa"/>
          </w:tcPr>
          <w:p w:rsidR="00AB5380" w:rsidRPr="003C6572" w:rsidRDefault="00AB5380" w:rsidP="00670CEB">
            <w:pPr>
              <w:pStyle w:val="TAL"/>
              <w:jc w:val="center"/>
              <w:rPr>
                <w:rFonts w:cs="Arial"/>
              </w:rPr>
            </w:pPr>
            <w:r w:rsidRPr="003C6572">
              <w:rPr>
                <w:lang w:eastAsia="zh-CN"/>
              </w:rPr>
              <w:t>T</w:t>
            </w:r>
          </w:p>
        </w:tc>
        <w:tc>
          <w:tcPr>
            <w:tcW w:w="1320" w:type="dxa"/>
          </w:tcPr>
          <w:p w:rsidR="00AB5380" w:rsidRPr="003C6572" w:rsidRDefault="00AB5380" w:rsidP="00670CEB">
            <w:pPr>
              <w:pStyle w:val="TAL"/>
              <w:jc w:val="center"/>
              <w:rPr>
                <w:rFonts w:cs="Arial"/>
                <w:lang w:eastAsia="zh-CN"/>
              </w:rPr>
            </w:pPr>
            <w:r w:rsidRPr="003C6572">
              <w:rPr>
                <w:lang w:eastAsia="zh-CN"/>
              </w:rPr>
              <w:t>F</w:t>
            </w:r>
          </w:p>
        </w:tc>
        <w:tc>
          <w:tcPr>
            <w:tcW w:w="1320" w:type="dxa"/>
          </w:tcPr>
          <w:p w:rsidR="00AB5380" w:rsidRPr="003C6572" w:rsidRDefault="00AB5380" w:rsidP="00670CEB">
            <w:pPr>
              <w:pStyle w:val="TAL"/>
              <w:jc w:val="center"/>
              <w:rPr>
                <w:rFonts w:cs="Arial"/>
              </w:rPr>
            </w:pPr>
            <w:r w:rsidRPr="003C6572">
              <w:rPr>
                <w:lang w:eastAsia="zh-CN"/>
              </w:rPr>
              <w:t>F</w:t>
            </w:r>
          </w:p>
        </w:tc>
        <w:tc>
          <w:tcPr>
            <w:tcW w:w="1538" w:type="dxa"/>
          </w:tcPr>
          <w:p w:rsidR="00AB5380" w:rsidRPr="003C6572" w:rsidRDefault="00AB5380" w:rsidP="00670CEB">
            <w:pPr>
              <w:pStyle w:val="TAL"/>
              <w:jc w:val="center"/>
              <w:rPr>
                <w:rFonts w:cs="Arial"/>
                <w:lang w:eastAsia="zh-CN"/>
              </w:rPr>
            </w:pPr>
            <w:r w:rsidRPr="003C6572">
              <w:rPr>
                <w:lang w:eastAsia="zh-CN"/>
              </w:rPr>
              <w:t>T</w:t>
            </w: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networkSliceSubnetRef</w:t>
            </w:r>
          </w:p>
        </w:tc>
        <w:tc>
          <w:tcPr>
            <w:tcW w:w="947" w:type="dxa"/>
          </w:tcPr>
          <w:p w:rsidR="00AB5380" w:rsidRPr="003C6572" w:rsidRDefault="00AB5380" w:rsidP="00670CEB">
            <w:pPr>
              <w:pStyle w:val="TAL"/>
              <w:jc w:val="center"/>
              <w:rPr>
                <w:lang w:eastAsia="zh-CN"/>
              </w:rPr>
            </w:pPr>
            <w:r w:rsidRPr="003C6572">
              <w:rPr>
                <w:lang w:eastAsia="zh-CN"/>
              </w:rPr>
              <w:t>M</w:t>
            </w:r>
          </w:p>
        </w:tc>
        <w:tc>
          <w:tcPr>
            <w:tcW w:w="1320" w:type="dxa"/>
          </w:tcPr>
          <w:p w:rsidR="00AB5380" w:rsidRPr="003C6572" w:rsidRDefault="00AB5380" w:rsidP="00670CEB">
            <w:pPr>
              <w:pStyle w:val="TAL"/>
              <w:jc w:val="center"/>
              <w:rPr>
                <w:rFonts w:cs="Arial"/>
              </w:rPr>
            </w:pPr>
            <w:r w:rsidRPr="003C6572">
              <w:rPr>
                <w:lang w:eastAsia="zh-CN"/>
              </w:rPr>
              <w:t>T</w:t>
            </w:r>
          </w:p>
        </w:tc>
        <w:tc>
          <w:tcPr>
            <w:tcW w:w="1320" w:type="dxa"/>
          </w:tcPr>
          <w:p w:rsidR="00AB5380" w:rsidRPr="003C6572" w:rsidRDefault="00AB5380" w:rsidP="00670CEB">
            <w:pPr>
              <w:pStyle w:val="TAL"/>
              <w:jc w:val="center"/>
              <w:rPr>
                <w:rFonts w:cs="Arial"/>
                <w:lang w:eastAsia="zh-CN"/>
              </w:rPr>
            </w:pPr>
            <w:r w:rsidRPr="003C6572">
              <w:rPr>
                <w:lang w:eastAsia="zh-CN"/>
              </w:rPr>
              <w:t>F</w:t>
            </w:r>
          </w:p>
        </w:tc>
        <w:tc>
          <w:tcPr>
            <w:tcW w:w="1320" w:type="dxa"/>
          </w:tcPr>
          <w:p w:rsidR="00AB5380" w:rsidRPr="003C6572" w:rsidRDefault="00AB5380" w:rsidP="00670CEB">
            <w:pPr>
              <w:pStyle w:val="TAL"/>
              <w:jc w:val="center"/>
              <w:rPr>
                <w:rFonts w:cs="Arial"/>
              </w:rPr>
            </w:pPr>
            <w:r w:rsidRPr="003C6572">
              <w:rPr>
                <w:lang w:eastAsia="zh-CN"/>
              </w:rPr>
              <w:t>F</w:t>
            </w:r>
          </w:p>
        </w:tc>
        <w:tc>
          <w:tcPr>
            <w:tcW w:w="1538" w:type="dxa"/>
          </w:tcPr>
          <w:p w:rsidR="00AB5380" w:rsidRPr="003C6572" w:rsidRDefault="00AB5380" w:rsidP="00670CEB">
            <w:pPr>
              <w:pStyle w:val="TAL"/>
              <w:jc w:val="center"/>
              <w:rPr>
                <w:rFonts w:cs="Arial"/>
                <w:lang w:eastAsia="zh-CN"/>
              </w:rPr>
            </w:pPr>
            <w:r w:rsidRPr="003C6572">
              <w:rPr>
                <w:lang w:eastAsia="zh-CN"/>
              </w:rPr>
              <w:t>T</w:t>
            </w:r>
          </w:p>
        </w:tc>
      </w:tr>
    </w:tbl>
    <w:p w:rsidR="00AB5380" w:rsidRPr="003C6572" w:rsidRDefault="00AB5380" w:rsidP="00AB5380">
      <w:pPr>
        <w:pStyle w:val="Heading4"/>
        <w:rPr>
          <w:lang w:eastAsia="zh-CN"/>
        </w:rPr>
      </w:pPr>
      <w:bookmarkStart w:id="3518" w:name="_Toc59183204"/>
      <w:bookmarkStart w:id="3519" w:name="_Toc59184670"/>
      <w:bookmarkStart w:id="3520" w:name="_Toc59195605"/>
      <w:bookmarkStart w:id="3521" w:name="_Toc59440033"/>
      <w:r w:rsidRPr="003C6572">
        <w:rPr>
          <w:lang w:eastAsia="zh-CN"/>
        </w:rPr>
        <w:t>6.3.2.3</w:t>
      </w:r>
      <w:r w:rsidRPr="003C6572">
        <w:rPr>
          <w:lang w:eastAsia="zh-CN"/>
        </w:rPr>
        <w:tab/>
        <w:t>Attribute constraints</w:t>
      </w:r>
      <w:bookmarkEnd w:id="3518"/>
      <w:bookmarkEnd w:id="3519"/>
      <w:bookmarkEnd w:id="3520"/>
      <w:bookmarkEnd w:id="3521"/>
    </w:p>
    <w:tbl>
      <w:tblPr>
        <w:tblW w:w="0" w:type="auto"/>
        <w:jc w:val="center"/>
        <w:tblLook w:val="01E0" w:firstRow="1" w:lastRow="1" w:firstColumn="1" w:lastColumn="1" w:noHBand="0" w:noVBand="0"/>
      </w:tblPr>
      <w:tblGrid>
        <w:gridCol w:w="2082"/>
        <w:gridCol w:w="6646"/>
      </w:tblGrid>
      <w:tr w:rsidR="00AB5380" w:rsidRPr="003C6572" w:rsidTr="00670CE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
              </w:rPr>
            </w:pPr>
            <w:r w:rsidRPr="003C6572">
              <w:rPr>
                <w:rFonts w:ascii="Courier New" w:hAnsi="Courier New" w:cs="Courier New" w:hint="eastAsia"/>
                <w:lang w:eastAsia="zh-CN"/>
              </w:rPr>
              <w:t>ns</w:t>
            </w:r>
            <w:r w:rsidRPr="003C6572">
              <w:rPr>
                <w:rFonts w:ascii="Courier New" w:hAnsi="Courier New" w:cs="Courier New"/>
                <w:lang w:eastAsia="zh-CN"/>
              </w:rPr>
              <w:t xml:space="preserve">Info </w:t>
            </w:r>
            <w:r w:rsidRPr="003C6572">
              <w:t>Support Qualifier</w:t>
            </w:r>
          </w:p>
        </w:tc>
        <w:tc>
          <w:tcPr>
            <w:tcW w:w="664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lang w:eastAsia="zh-CN"/>
              </w:rPr>
              <w:t xml:space="preserve">Condition: </w:t>
            </w:r>
            <w:r w:rsidRPr="003C6572">
              <w:rPr>
                <w:rFonts w:ascii="Arial" w:hAnsi="Arial" w:cs="Arial" w:hint="eastAsia"/>
                <w:sz w:val="18"/>
                <w:szCs w:val="18"/>
                <w:lang w:eastAsia="zh-CN"/>
              </w:rPr>
              <w:t xml:space="preserve">It shall be supported if the </w:t>
            </w:r>
            <w:r w:rsidRPr="003C6572">
              <w:rPr>
                <w:rFonts w:ascii="Arial" w:hAnsi="Arial" w:cs="Arial"/>
                <w:sz w:val="18"/>
                <w:szCs w:val="18"/>
                <w:lang w:eastAsia="zh-CN"/>
              </w:rPr>
              <w:t>NSS instance is realized in the virtualized environment</w:t>
            </w:r>
            <w:r w:rsidRPr="003C6572">
              <w:rPr>
                <w:rFonts w:ascii="Arial" w:hAnsi="Arial" w:cs="Arial" w:hint="eastAsia"/>
                <w:sz w:val="18"/>
                <w:szCs w:val="18"/>
                <w:lang w:eastAsia="zh-CN"/>
              </w:rPr>
              <w:t>. Otherwise this attribute shall be absent.</w:t>
            </w:r>
          </w:p>
        </w:tc>
      </w:tr>
    </w:tbl>
    <w:p w:rsidR="00AB5380" w:rsidRPr="003C6572" w:rsidRDefault="00AB5380" w:rsidP="00AB5380">
      <w:pPr>
        <w:pStyle w:val="Heading4"/>
        <w:rPr>
          <w:lang w:eastAsia="zh-CN"/>
        </w:rPr>
      </w:pPr>
      <w:bookmarkStart w:id="3522" w:name="_Toc59183205"/>
      <w:bookmarkStart w:id="3523" w:name="_Toc59184671"/>
      <w:bookmarkStart w:id="3524" w:name="_Toc59195606"/>
      <w:bookmarkStart w:id="3525" w:name="_Toc59440034"/>
      <w:r w:rsidRPr="003C6572">
        <w:rPr>
          <w:lang w:eastAsia="zh-CN"/>
        </w:rPr>
        <w:t>6.3.2.4</w:t>
      </w:r>
      <w:r w:rsidRPr="003C6572">
        <w:rPr>
          <w:lang w:eastAsia="zh-CN"/>
        </w:rPr>
        <w:tab/>
        <w:t>Notifications</w:t>
      </w:r>
      <w:bookmarkEnd w:id="3522"/>
      <w:bookmarkEnd w:id="3523"/>
      <w:bookmarkEnd w:id="3524"/>
      <w:bookmarkEnd w:id="3525"/>
    </w:p>
    <w:p w:rsidR="00AB5380" w:rsidRPr="003C6572" w:rsidRDefault="00AB5380" w:rsidP="00AB5380">
      <w:r w:rsidRPr="003C6572">
        <w:t>The common notifications defined in subclause 6.5 are valid for this IOC, without exceptions or additions.</w:t>
      </w:r>
    </w:p>
    <w:p w:rsidR="00AB5380" w:rsidRPr="003C6572" w:rsidRDefault="00AB5380" w:rsidP="00AB5380">
      <w:pPr>
        <w:pStyle w:val="Heading3"/>
        <w:rPr>
          <w:lang w:eastAsia="zh-CN"/>
        </w:rPr>
      </w:pPr>
      <w:bookmarkStart w:id="3526" w:name="_Toc59183206"/>
      <w:bookmarkStart w:id="3527" w:name="_Toc59184672"/>
      <w:bookmarkStart w:id="3528" w:name="_Toc59195607"/>
      <w:bookmarkStart w:id="3529" w:name="_Toc59440035"/>
      <w:r w:rsidRPr="003C6572">
        <w:rPr>
          <w:lang w:eastAsia="zh-CN"/>
        </w:rPr>
        <w:t>6.3.3</w:t>
      </w:r>
      <w:r w:rsidRPr="003C6572">
        <w:rPr>
          <w:lang w:eastAsia="zh-CN"/>
        </w:rPr>
        <w:tab/>
      </w:r>
      <w:r w:rsidRPr="003C6572">
        <w:rPr>
          <w:rFonts w:ascii="Courier New" w:hAnsi="Courier New" w:cs="Courier New"/>
          <w:lang w:eastAsia="zh-CN"/>
        </w:rPr>
        <w:t>ServiceProfile &lt;&lt;dataType&gt;&gt;</w:t>
      </w:r>
      <w:bookmarkEnd w:id="3526"/>
      <w:bookmarkEnd w:id="3527"/>
      <w:bookmarkEnd w:id="3528"/>
      <w:bookmarkEnd w:id="3529"/>
    </w:p>
    <w:p w:rsidR="00AB5380" w:rsidRPr="003C6572" w:rsidRDefault="00AB5380" w:rsidP="00AB5380">
      <w:pPr>
        <w:pStyle w:val="Heading4"/>
      </w:pPr>
      <w:bookmarkStart w:id="3530" w:name="_Toc59183207"/>
      <w:bookmarkStart w:id="3531" w:name="_Toc59184673"/>
      <w:bookmarkStart w:id="3532" w:name="_Toc59195608"/>
      <w:bookmarkStart w:id="3533" w:name="_Toc59440036"/>
      <w:r w:rsidRPr="003C6572">
        <w:t>6.3.3.1</w:t>
      </w:r>
      <w:r w:rsidRPr="003C6572">
        <w:tab/>
        <w:t>Definition</w:t>
      </w:r>
      <w:bookmarkEnd w:id="3530"/>
      <w:bookmarkEnd w:id="3531"/>
      <w:bookmarkEnd w:id="3532"/>
      <w:bookmarkEnd w:id="3533"/>
    </w:p>
    <w:p w:rsidR="00AB5380" w:rsidRPr="003C6572" w:rsidRDefault="00AB5380" w:rsidP="00AB5380">
      <w:r w:rsidRPr="003C6572">
        <w:t xml:space="preserve">This data type represents the properties of network slice related requirement that should be supported by the </w:t>
      </w:r>
      <w:del w:id="3534" w:author="28.541_CR0399R1_(Rel-17)_MA5SLA" w:date="2020-12-18T15:19:00Z">
        <w:r w:rsidRPr="003C6572" w:rsidDel="00A97D16">
          <w:delText xml:space="preserve">network slice </w:delText>
        </w:r>
      </w:del>
      <w:ins w:id="3535" w:author="28.541_CR0399R1_(Rel-17)_MA5SLA" w:date="2020-12-18T15:20:00Z">
        <w:r w:rsidR="00A97D16">
          <w:t xml:space="preserve"> NetworkSlice </w:t>
        </w:r>
      </w:ins>
      <w:r w:rsidRPr="003C6572">
        <w:t>instance in 5G network. The network slice can be tailored based on the specific requirements adhered to SLA agreed between Network Slice Customer (NSC) and Network Slice Provider (NSP), see clause 2 of [50]. A</w:t>
      </w:r>
      <w:ins w:id="3536" w:author="28.541_CR0399R1_(Rel-17)_MA5SLA" w:date="2020-12-18T15:20:00Z">
        <w:r w:rsidR="00A97D16">
          <w:t>n NSP</w:t>
        </w:r>
      </w:ins>
      <w:r w:rsidRPr="003C6572">
        <w:t xml:space="preserve"> </w:t>
      </w:r>
      <w:del w:id="3537" w:author="28.541_CR0399R1_(Rel-17)_MA5SLA" w:date="2020-12-18T15:20:00Z">
        <w:r w:rsidRPr="003C6572" w:rsidDel="00A97D16">
          <w:delText xml:space="preserve">network slicing provider </w:delText>
        </w:r>
      </w:del>
      <w:r w:rsidRPr="003C6572">
        <w:t xml:space="preserve">may add additional requirements not directly derived from SLA’s, associated to </w:t>
      </w:r>
      <w:r w:rsidRPr="003C6572">
        <w:lastRenderedPageBreak/>
        <w:t xml:space="preserve">the </w:t>
      </w:r>
      <w:del w:id="3538" w:author="28.541_CR0399R1_(Rel-17)_MA5SLA" w:date="2020-12-18T15:20:00Z">
        <w:r w:rsidRPr="003C6572" w:rsidDel="00A97D16">
          <w:delText xml:space="preserve">provider </w:delText>
        </w:r>
      </w:del>
      <w:ins w:id="3539" w:author="28.541_CR0399R1_(Rel-17)_MA5SLA" w:date="2020-12-18T15:20:00Z">
        <w:r w:rsidR="00A97D16">
          <w:t>NSP</w:t>
        </w:r>
        <w:r w:rsidR="00A97D16" w:rsidRPr="007D2B6C">
          <w:t xml:space="preserve"> </w:t>
        </w:r>
      </w:ins>
      <w:r w:rsidRPr="003C6572">
        <w:t>internal [business] goals. The GST defined by GSMA (see [50]) and the service performance requirements defined in 3GPP TS 22.261 [28] and TS 22.104 [51] are all considered as input for the network slice related requirements.</w:t>
      </w:r>
    </w:p>
    <w:p w:rsidR="00AB5380" w:rsidRPr="003C6572" w:rsidRDefault="00AB5380" w:rsidP="00AB5380">
      <w:pPr>
        <w:pStyle w:val="Heading4"/>
      </w:pPr>
      <w:bookmarkStart w:id="3540" w:name="_Toc59183208"/>
      <w:bookmarkStart w:id="3541" w:name="_Toc59184674"/>
      <w:bookmarkStart w:id="3542" w:name="_Toc59195609"/>
      <w:bookmarkStart w:id="3543" w:name="_Toc59440037"/>
      <w:r w:rsidRPr="003C6572">
        <w:t>6</w:t>
      </w:r>
      <w:r w:rsidRPr="003C6572">
        <w:rPr>
          <w:lang w:eastAsia="zh-CN"/>
        </w:rPr>
        <w:t>.</w:t>
      </w:r>
      <w:r w:rsidRPr="003C6572">
        <w:t>3.3.2</w:t>
      </w:r>
      <w:r w:rsidRPr="003C6572">
        <w:tab/>
        <w:t>Attributes</w:t>
      </w:r>
      <w:bookmarkEnd w:id="3540"/>
      <w:bookmarkEnd w:id="3541"/>
      <w:bookmarkEnd w:id="3542"/>
      <w:bookmarkEnd w:id="35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2"/>
        <w:gridCol w:w="1048"/>
        <w:gridCol w:w="1242"/>
        <w:gridCol w:w="1219"/>
        <w:gridCol w:w="1434"/>
        <w:gridCol w:w="1626"/>
      </w:tblGrid>
      <w:tr w:rsidR="00AB5380" w:rsidRPr="003C6572" w:rsidTr="00670CEB">
        <w:trPr>
          <w:cantSplit/>
          <w:trHeight w:val="461"/>
          <w:jc w:val="center"/>
        </w:trPr>
        <w:tc>
          <w:tcPr>
            <w:tcW w:w="3133"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3"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1"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2"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85"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313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serviceProfileId</w:t>
            </w:r>
          </w:p>
        </w:tc>
        <w:tc>
          <w:tcPr>
            <w:tcW w:w="1063"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3" w:type="dxa"/>
          </w:tcPr>
          <w:p w:rsidR="00AB5380" w:rsidRPr="003C6572" w:rsidRDefault="00AB5380" w:rsidP="00670CEB">
            <w:pPr>
              <w:pStyle w:val="TAL"/>
              <w:jc w:val="center"/>
              <w:rPr>
                <w:rFonts w:cs="Arial"/>
                <w:szCs w:val="18"/>
                <w:lang w:eastAsia="zh-CN"/>
              </w:rPr>
            </w:pPr>
            <w:r w:rsidRPr="003C6572">
              <w:rPr>
                <w:rFonts w:cs="Arial"/>
              </w:rPr>
              <w:t>T</w:t>
            </w:r>
          </w:p>
        </w:tc>
        <w:tc>
          <w:tcPr>
            <w:tcW w:w="1241"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2" w:type="dxa"/>
          </w:tcPr>
          <w:p w:rsidR="00AB5380" w:rsidRPr="003C6572" w:rsidRDefault="00AB5380" w:rsidP="00670CEB">
            <w:pPr>
              <w:pStyle w:val="TAL"/>
              <w:jc w:val="center"/>
              <w:rPr>
                <w:rFonts w:cs="Arial"/>
                <w:szCs w:val="18"/>
                <w:lang w:eastAsia="zh-CN"/>
              </w:rPr>
            </w:pPr>
            <w:r w:rsidRPr="003C6572">
              <w:rPr>
                <w:rFonts w:cs="Arial"/>
              </w:rPr>
              <w:t>T</w:t>
            </w:r>
          </w:p>
        </w:tc>
        <w:tc>
          <w:tcPr>
            <w:tcW w:w="1685"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313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sNSSAIList</w:t>
            </w:r>
          </w:p>
        </w:tc>
        <w:tc>
          <w:tcPr>
            <w:tcW w:w="1063" w:type="dxa"/>
          </w:tcPr>
          <w:p w:rsidR="00AB5380" w:rsidRPr="003C6572" w:rsidRDefault="00AB5380" w:rsidP="00670CEB">
            <w:pPr>
              <w:pStyle w:val="TAL"/>
              <w:jc w:val="center"/>
              <w:rPr>
                <w:rFonts w:cs="Arial"/>
                <w:szCs w:val="18"/>
              </w:rPr>
            </w:pPr>
            <w:r w:rsidRPr="003C6572">
              <w:rPr>
                <w:rFonts w:cs="Arial"/>
                <w:szCs w:val="18"/>
              </w:rPr>
              <w:t>M</w:t>
            </w:r>
          </w:p>
        </w:tc>
        <w:tc>
          <w:tcPr>
            <w:tcW w:w="1253" w:type="dxa"/>
          </w:tcPr>
          <w:p w:rsidR="00AB5380" w:rsidRPr="003C6572" w:rsidRDefault="00AB5380" w:rsidP="00670CEB">
            <w:pPr>
              <w:pStyle w:val="TAL"/>
              <w:jc w:val="center"/>
              <w:rPr>
                <w:rFonts w:cs="Arial"/>
                <w:szCs w:val="18"/>
                <w:lang w:eastAsia="zh-CN"/>
              </w:rPr>
            </w:pPr>
            <w:r w:rsidRPr="003C6572">
              <w:rPr>
                <w:rFonts w:cs="Arial"/>
              </w:rPr>
              <w:t>T</w:t>
            </w:r>
          </w:p>
        </w:tc>
        <w:tc>
          <w:tcPr>
            <w:tcW w:w="1241"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482" w:type="dxa"/>
          </w:tcPr>
          <w:p w:rsidR="00AB5380" w:rsidRPr="003C6572" w:rsidRDefault="00AB5380" w:rsidP="00670CEB">
            <w:pPr>
              <w:pStyle w:val="TAL"/>
              <w:jc w:val="center"/>
              <w:rPr>
                <w:rFonts w:cs="Arial"/>
                <w:szCs w:val="18"/>
                <w:lang w:eastAsia="zh-CN"/>
              </w:rPr>
            </w:pPr>
            <w:r w:rsidRPr="003C6572">
              <w:rPr>
                <w:rFonts w:cs="Arial"/>
              </w:rPr>
              <w:t>F</w:t>
            </w:r>
          </w:p>
        </w:tc>
        <w:tc>
          <w:tcPr>
            <w:tcW w:w="1685"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24"/>
          <w:jc w:val="center"/>
        </w:trPr>
        <w:tc>
          <w:tcPr>
            <w:tcW w:w="313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pLMNIdList</w:t>
            </w:r>
          </w:p>
        </w:tc>
        <w:tc>
          <w:tcPr>
            <w:tcW w:w="1063"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3" w:type="dxa"/>
          </w:tcPr>
          <w:p w:rsidR="00AB5380" w:rsidRPr="003C6572" w:rsidRDefault="00AB5380" w:rsidP="00670CEB">
            <w:pPr>
              <w:pStyle w:val="TAL"/>
              <w:jc w:val="center"/>
              <w:rPr>
                <w:rFonts w:cs="Arial"/>
                <w:szCs w:val="18"/>
                <w:lang w:eastAsia="zh-CN"/>
              </w:rPr>
            </w:pPr>
            <w:r w:rsidRPr="003C6572">
              <w:rPr>
                <w:rFonts w:cs="Arial"/>
              </w:rPr>
              <w:t>T</w:t>
            </w:r>
          </w:p>
        </w:tc>
        <w:tc>
          <w:tcPr>
            <w:tcW w:w="1241"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482" w:type="dxa"/>
          </w:tcPr>
          <w:p w:rsidR="00AB5380" w:rsidRPr="003C6572" w:rsidRDefault="00AB5380" w:rsidP="00670CEB">
            <w:pPr>
              <w:pStyle w:val="TAL"/>
              <w:jc w:val="center"/>
              <w:rPr>
                <w:rFonts w:cs="Arial"/>
                <w:szCs w:val="18"/>
                <w:lang w:eastAsia="zh-CN"/>
              </w:rPr>
            </w:pPr>
            <w:r w:rsidRPr="003C6572">
              <w:rPr>
                <w:rFonts w:cs="Arial"/>
              </w:rPr>
              <w:t>F</w:t>
            </w:r>
          </w:p>
        </w:tc>
        <w:tc>
          <w:tcPr>
            <w:tcW w:w="1685"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313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maxNumberofUEs</w:t>
            </w:r>
          </w:p>
        </w:tc>
        <w:tc>
          <w:tcPr>
            <w:tcW w:w="1063"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53" w:type="dxa"/>
          </w:tcPr>
          <w:p w:rsidR="00AB5380" w:rsidRPr="003C6572" w:rsidRDefault="00AB5380" w:rsidP="00670CEB">
            <w:pPr>
              <w:pStyle w:val="TAL"/>
              <w:jc w:val="center"/>
              <w:rPr>
                <w:rFonts w:cs="Arial"/>
                <w:szCs w:val="18"/>
                <w:lang w:eastAsia="zh-CN"/>
              </w:rPr>
            </w:pPr>
            <w:r w:rsidRPr="003C6572">
              <w:rPr>
                <w:rFonts w:cs="Arial"/>
              </w:rPr>
              <w:t>T</w:t>
            </w:r>
          </w:p>
        </w:tc>
        <w:tc>
          <w:tcPr>
            <w:tcW w:w="1241"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482" w:type="dxa"/>
          </w:tcPr>
          <w:p w:rsidR="00AB5380" w:rsidRPr="003C6572" w:rsidRDefault="00AB5380" w:rsidP="00670CEB">
            <w:pPr>
              <w:pStyle w:val="TAL"/>
              <w:jc w:val="center"/>
              <w:rPr>
                <w:rFonts w:cs="Arial"/>
                <w:szCs w:val="18"/>
                <w:lang w:eastAsia="zh-CN"/>
              </w:rPr>
            </w:pPr>
            <w:r w:rsidRPr="003C6572">
              <w:rPr>
                <w:rFonts w:cs="Arial"/>
              </w:rPr>
              <w:t>F</w:t>
            </w:r>
          </w:p>
        </w:tc>
        <w:tc>
          <w:tcPr>
            <w:tcW w:w="1685"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313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coverageArea</w:t>
            </w:r>
          </w:p>
        </w:tc>
        <w:tc>
          <w:tcPr>
            <w:tcW w:w="1063"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53" w:type="dxa"/>
          </w:tcPr>
          <w:p w:rsidR="00AB5380" w:rsidRPr="003C6572" w:rsidRDefault="00AB5380" w:rsidP="00670CEB">
            <w:pPr>
              <w:pStyle w:val="TAL"/>
              <w:jc w:val="center"/>
              <w:rPr>
                <w:rFonts w:cs="Arial"/>
                <w:szCs w:val="18"/>
                <w:lang w:eastAsia="zh-CN"/>
              </w:rPr>
            </w:pPr>
            <w:r w:rsidRPr="003C6572">
              <w:rPr>
                <w:rFonts w:cs="Arial"/>
              </w:rPr>
              <w:t>T</w:t>
            </w:r>
          </w:p>
        </w:tc>
        <w:tc>
          <w:tcPr>
            <w:tcW w:w="1241"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482" w:type="dxa"/>
          </w:tcPr>
          <w:p w:rsidR="00AB5380" w:rsidRPr="003C6572" w:rsidRDefault="00AB5380" w:rsidP="00670CEB">
            <w:pPr>
              <w:pStyle w:val="TAL"/>
              <w:jc w:val="center"/>
              <w:rPr>
                <w:rFonts w:cs="Arial"/>
                <w:szCs w:val="18"/>
                <w:lang w:eastAsia="zh-CN"/>
              </w:rPr>
            </w:pPr>
            <w:r w:rsidRPr="003C6572">
              <w:rPr>
                <w:rFonts w:cs="Arial"/>
              </w:rPr>
              <w:t>F</w:t>
            </w:r>
          </w:p>
        </w:tc>
        <w:tc>
          <w:tcPr>
            <w:tcW w:w="1685"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3133"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latency</w:t>
            </w:r>
          </w:p>
        </w:tc>
        <w:tc>
          <w:tcPr>
            <w:tcW w:w="1063"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53" w:type="dxa"/>
          </w:tcPr>
          <w:p w:rsidR="00AB5380" w:rsidRPr="003C6572" w:rsidRDefault="00AB5380" w:rsidP="00670CEB">
            <w:pPr>
              <w:pStyle w:val="TAL"/>
              <w:jc w:val="center"/>
              <w:rPr>
                <w:rFonts w:cs="Arial"/>
                <w:szCs w:val="18"/>
                <w:lang w:eastAsia="zh-CN"/>
              </w:rPr>
            </w:pPr>
            <w:r w:rsidRPr="003C6572">
              <w:rPr>
                <w:rFonts w:cs="Arial"/>
              </w:rPr>
              <w:t>T</w:t>
            </w:r>
          </w:p>
        </w:tc>
        <w:tc>
          <w:tcPr>
            <w:tcW w:w="1241"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482" w:type="dxa"/>
          </w:tcPr>
          <w:p w:rsidR="00AB5380" w:rsidRPr="003C6572" w:rsidRDefault="00AB5380" w:rsidP="00670CEB">
            <w:pPr>
              <w:pStyle w:val="TAL"/>
              <w:jc w:val="center"/>
              <w:rPr>
                <w:rFonts w:cs="Arial"/>
                <w:szCs w:val="18"/>
                <w:lang w:eastAsia="zh-CN"/>
              </w:rPr>
            </w:pPr>
            <w:r w:rsidRPr="003C6572">
              <w:rPr>
                <w:rFonts w:cs="Arial"/>
              </w:rPr>
              <w:t>F</w:t>
            </w:r>
          </w:p>
        </w:tc>
        <w:tc>
          <w:tcPr>
            <w:tcW w:w="1685"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uEMobilityLevel</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resourceSharingLevel</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sST</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M</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availability</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delayTolerance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deterministicComm</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dLThptPerSlice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dLThptPerUE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uLThptPerSlic</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uLThptPerUE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maxPktSize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maxNumberofPDU</w:t>
            </w:r>
            <w:r w:rsidRPr="003C6572">
              <w:rPr>
                <w:rFonts w:ascii="Courier New" w:hAnsi="Courier New" w:cs="Courier New"/>
                <w:color w:val="000000"/>
              </w:rPr>
              <w:t>Sessions</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kPIMonitoring</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userMgmtOpen</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v2XCommModels</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termDensity</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activityFactor</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uESpeed</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jitter</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survivalTime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reliability</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hint="eastAsia"/>
                <w:szCs w:val="18"/>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maxDLDataVolume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rPr>
            </w:pPr>
            <w:r w:rsidRPr="003C6572">
              <w:rPr>
                <w:rFonts w:cs="Arial" w:hint="eastAsia"/>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maxULDataVolume</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rPr>
            </w:pPr>
            <w:r w:rsidRPr="003C6572">
              <w:rPr>
                <w:rFonts w:cs="Arial" w:hint="eastAsia"/>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r w:rsidR="00AB5380" w:rsidRPr="003C6572" w:rsidTr="00670CEB">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nBIoT</w:t>
            </w:r>
          </w:p>
        </w:tc>
        <w:tc>
          <w:tcPr>
            <w:tcW w:w="106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rPr>
            </w:pPr>
            <w:r w:rsidRPr="003C6572">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rPr>
            </w:pPr>
            <w:r w:rsidRPr="003C6572">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lang w:eastAsia="zh-CN"/>
              </w:rPr>
            </w:pPr>
            <w:r w:rsidRPr="003C6572">
              <w:rPr>
                <w:rFonts w:cs="Arial"/>
                <w:lang w:eastAsia="zh-CN"/>
              </w:rPr>
              <w:t>T</w:t>
            </w:r>
          </w:p>
        </w:tc>
      </w:tr>
    </w:tbl>
    <w:p w:rsidR="00AB5380" w:rsidRPr="003C6572" w:rsidRDefault="00AB5380" w:rsidP="00AB5380"/>
    <w:p w:rsidR="00AB5380" w:rsidRPr="003C6572" w:rsidRDefault="00AB5380" w:rsidP="00AB5380">
      <w:pPr>
        <w:pStyle w:val="NO"/>
      </w:pPr>
      <w:r w:rsidRPr="003C6572">
        <w:t>NOTE:</w:t>
      </w:r>
      <w:r w:rsidRPr="003C6572">
        <w:tab/>
        <w:t xml:space="preserve">The attributes in ServiceProfile represent mapped requirements from an NSC (e.g. an enterprise) to an NSP </w:t>
      </w:r>
    </w:p>
    <w:p w:rsidR="00AB5380" w:rsidRPr="003C6572" w:rsidRDefault="00AB5380" w:rsidP="00AB5380">
      <w:pPr>
        <w:pStyle w:val="Heading4"/>
      </w:pPr>
      <w:bookmarkStart w:id="3544" w:name="_Toc59183209"/>
      <w:bookmarkStart w:id="3545" w:name="_Toc59184675"/>
      <w:bookmarkStart w:id="3546" w:name="_Toc59195610"/>
      <w:bookmarkStart w:id="3547" w:name="_Toc59440038"/>
      <w:r w:rsidRPr="003C6572">
        <w:t>6.3.3.3</w:t>
      </w:r>
      <w:r w:rsidRPr="003C6572">
        <w:tab/>
        <w:t>Attribute constraints</w:t>
      </w:r>
      <w:bookmarkEnd w:id="3544"/>
      <w:bookmarkEnd w:id="3545"/>
      <w:bookmarkEnd w:id="3546"/>
      <w:bookmarkEnd w:id="3547"/>
    </w:p>
    <w:p w:rsidR="00AB5380" w:rsidRPr="003C6572" w:rsidRDefault="00AB5380" w:rsidP="00AB5380">
      <w:r w:rsidRPr="003C6572">
        <w:t>None.</w:t>
      </w:r>
    </w:p>
    <w:p w:rsidR="00AB5380" w:rsidRPr="003C6572" w:rsidRDefault="00AB5380" w:rsidP="00AB5380">
      <w:pPr>
        <w:pStyle w:val="Heading4"/>
      </w:pPr>
      <w:bookmarkStart w:id="3548" w:name="_Toc59183210"/>
      <w:bookmarkStart w:id="3549" w:name="_Toc59184676"/>
      <w:bookmarkStart w:id="3550" w:name="_Toc59195611"/>
      <w:bookmarkStart w:id="3551" w:name="_Toc59440039"/>
      <w:r w:rsidRPr="003C6572">
        <w:rPr>
          <w:lang w:eastAsia="zh-CN"/>
        </w:rPr>
        <w:t>6.3.3.</w:t>
      </w:r>
      <w:r w:rsidRPr="003C6572">
        <w:t>4</w:t>
      </w:r>
      <w:r w:rsidRPr="003C6572">
        <w:tab/>
        <w:t>Notifications</w:t>
      </w:r>
      <w:bookmarkEnd w:id="3548"/>
      <w:bookmarkEnd w:id="3549"/>
      <w:bookmarkEnd w:id="3550"/>
      <w:bookmarkEnd w:id="3551"/>
    </w:p>
    <w:p w:rsidR="00AB5380" w:rsidRPr="003C6572" w:rsidRDefault="00AB5380" w:rsidP="00AB5380">
      <w:pPr>
        <w:rPr>
          <w:lang w:eastAsia="zh-CN"/>
        </w:rPr>
      </w:pPr>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552" w:name="_Toc59183211"/>
      <w:bookmarkStart w:id="3553" w:name="_Toc59184677"/>
      <w:bookmarkStart w:id="3554" w:name="_Toc59195612"/>
      <w:bookmarkStart w:id="3555" w:name="_Toc59440040"/>
      <w:r w:rsidRPr="003C6572">
        <w:rPr>
          <w:lang w:eastAsia="zh-CN"/>
        </w:rPr>
        <w:t>6.3.4</w:t>
      </w:r>
      <w:r w:rsidRPr="003C6572">
        <w:rPr>
          <w:lang w:eastAsia="zh-CN"/>
        </w:rPr>
        <w:tab/>
      </w:r>
      <w:r w:rsidRPr="003C6572">
        <w:rPr>
          <w:rFonts w:ascii="Courier New" w:hAnsi="Courier New" w:cs="Courier New"/>
          <w:lang w:eastAsia="zh-CN"/>
        </w:rPr>
        <w:t>SliceProfile &lt;&lt;dataType&gt;&gt;</w:t>
      </w:r>
      <w:bookmarkEnd w:id="3552"/>
      <w:bookmarkEnd w:id="3553"/>
      <w:bookmarkEnd w:id="3554"/>
      <w:bookmarkEnd w:id="3555"/>
    </w:p>
    <w:p w:rsidR="00AB5380" w:rsidRPr="003C6572" w:rsidRDefault="00AB5380" w:rsidP="00AB5380">
      <w:pPr>
        <w:pStyle w:val="Heading4"/>
        <w:rPr>
          <w:lang w:eastAsia="zh-CN"/>
        </w:rPr>
      </w:pPr>
      <w:bookmarkStart w:id="3556" w:name="_Toc59183212"/>
      <w:bookmarkStart w:id="3557" w:name="_Toc59184678"/>
      <w:bookmarkStart w:id="3558" w:name="_Toc59195613"/>
      <w:bookmarkStart w:id="3559" w:name="_Toc59440041"/>
      <w:r w:rsidRPr="003C6572">
        <w:t>6.3.4.1</w:t>
      </w:r>
      <w:r w:rsidRPr="003C6572">
        <w:tab/>
        <w:t>Definition</w:t>
      </w:r>
      <w:bookmarkEnd w:id="3556"/>
      <w:bookmarkEnd w:id="3557"/>
      <w:bookmarkEnd w:id="3558"/>
      <w:bookmarkEnd w:id="3559"/>
    </w:p>
    <w:p w:rsidR="00AB5380" w:rsidRPr="003C6572" w:rsidRDefault="00AB5380" w:rsidP="00AB5380">
      <w:r w:rsidRPr="003C6572">
        <w:t xml:space="preserve">This data type represents the properties of network slice subnet related requirement that should be supported by the </w:t>
      </w:r>
      <w:del w:id="3560" w:author="28.541_CR0399R1_(Rel-17)_MA5SLA" w:date="2020-12-18T15:20:00Z">
        <w:r w:rsidRPr="003C6572" w:rsidDel="00A97D16">
          <w:delText>network slice subnet</w:delText>
        </w:r>
      </w:del>
      <w:ins w:id="3561" w:author="28.541_CR0399R1_(Rel-17)_MA5SLA" w:date="2020-12-18T15:20:00Z">
        <w:r w:rsidR="00A97D16">
          <w:t>NetworkSliceSubnet</w:t>
        </w:r>
      </w:ins>
      <w:r w:rsidRPr="003C6572">
        <w:t xml:space="preserve"> instance in a 5G network.</w:t>
      </w:r>
    </w:p>
    <w:p w:rsidR="00AB5380" w:rsidRPr="003C6572" w:rsidRDefault="00AB5380" w:rsidP="00AB5380">
      <w:pPr>
        <w:pStyle w:val="Heading4"/>
      </w:pPr>
      <w:bookmarkStart w:id="3562" w:name="_Toc59183213"/>
      <w:bookmarkStart w:id="3563" w:name="_Toc59184679"/>
      <w:bookmarkStart w:id="3564" w:name="_Toc59195614"/>
      <w:bookmarkStart w:id="3565" w:name="_Toc59440042"/>
      <w:r w:rsidRPr="003C6572">
        <w:lastRenderedPageBreak/>
        <w:t>6.3.4.2</w:t>
      </w:r>
      <w:r w:rsidRPr="003C6572">
        <w:tab/>
        <w:t>Attributes</w:t>
      </w:r>
      <w:bookmarkEnd w:id="3562"/>
      <w:bookmarkEnd w:id="3563"/>
      <w:bookmarkEnd w:id="3564"/>
      <w:bookmarkEnd w:id="35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1065"/>
        <w:gridCol w:w="1254"/>
        <w:gridCol w:w="1243"/>
        <w:gridCol w:w="1487"/>
        <w:gridCol w:w="1691"/>
      </w:tblGrid>
      <w:tr w:rsidR="00AB5380" w:rsidRPr="003C6572" w:rsidTr="00670CEB">
        <w:trPr>
          <w:cantSplit/>
          <w:trHeight w:val="461"/>
          <w:jc w:val="center"/>
        </w:trPr>
        <w:tc>
          <w:tcPr>
            <w:tcW w:w="2960"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80"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65"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65"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535"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75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96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sliceProfileId</w:t>
            </w:r>
          </w:p>
        </w:tc>
        <w:tc>
          <w:tcPr>
            <w:tcW w:w="1080" w:type="dxa"/>
          </w:tcPr>
          <w:p w:rsidR="00AB5380" w:rsidRPr="003C6572" w:rsidRDefault="00AB5380" w:rsidP="00670CEB">
            <w:pPr>
              <w:pStyle w:val="TAL"/>
              <w:jc w:val="center"/>
              <w:rPr>
                <w:rFonts w:cs="Arial"/>
                <w:szCs w:val="18"/>
              </w:rPr>
            </w:pPr>
            <w:r w:rsidRPr="003C6572">
              <w:rPr>
                <w:rFonts w:cs="Arial"/>
                <w:szCs w:val="18"/>
              </w:rPr>
              <w:t>M</w:t>
            </w:r>
          </w:p>
        </w:tc>
        <w:tc>
          <w:tcPr>
            <w:tcW w:w="1265" w:type="dxa"/>
          </w:tcPr>
          <w:p w:rsidR="00AB5380" w:rsidRPr="003C6572" w:rsidRDefault="00AB5380" w:rsidP="00670CEB">
            <w:pPr>
              <w:pStyle w:val="TAL"/>
              <w:jc w:val="center"/>
              <w:rPr>
                <w:rFonts w:cs="Arial"/>
                <w:szCs w:val="18"/>
                <w:lang w:eastAsia="zh-CN"/>
              </w:rPr>
            </w:pPr>
            <w:r w:rsidRPr="003C6572">
              <w:rPr>
                <w:rFonts w:cs="Arial"/>
              </w:rPr>
              <w:t>T</w:t>
            </w:r>
          </w:p>
        </w:tc>
        <w:tc>
          <w:tcPr>
            <w:tcW w:w="1265"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535" w:type="dxa"/>
          </w:tcPr>
          <w:p w:rsidR="00AB5380" w:rsidRPr="003C6572" w:rsidRDefault="00AB5380" w:rsidP="00670CEB">
            <w:pPr>
              <w:pStyle w:val="TAL"/>
              <w:jc w:val="center"/>
              <w:rPr>
                <w:rFonts w:cs="Arial"/>
                <w:szCs w:val="18"/>
                <w:lang w:eastAsia="zh-CN"/>
              </w:rPr>
            </w:pPr>
            <w:r w:rsidRPr="003C6572">
              <w:rPr>
                <w:rFonts w:cs="Arial"/>
              </w:rPr>
              <w:t>T</w:t>
            </w:r>
          </w:p>
        </w:tc>
        <w:tc>
          <w:tcPr>
            <w:tcW w:w="1750"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36"/>
          <w:jc w:val="center"/>
        </w:trPr>
        <w:tc>
          <w:tcPr>
            <w:tcW w:w="296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sNSSAIList</w:t>
            </w:r>
          </w:p>
        </w:tc>
        <w:tc>
          <w:tcPr>
            <w:tcW w:w="1080" w:type="dxa"/>
          </w:tcPr>
          <w:p w:rsidR="00AB5380" w:rsidRPr="003C6572" w:rsidRDefault="00AB5380" w:rsidP="00670CEB">
            <w:pPr>
              <w:pStyle w:val="TAL"/>
              <w:jc w:val="center"/>
              <w:rPr>
                <w:rFonts w:cs="Arial"/>
                <w:szCs w:val="18"/>
              </w:rPr>
            </w:pPr>
            <w:r w:rsidRPr="003C6572">
              <w:rPr>
                <w:rFonts w:cs="Arial"/>
                <w:szCs w:val="18"/>
              </w:rPr>
              <w:t>M</w:t>
            </w:r>
          </w:p>
        </w:tc>
        <w:tc>
          <w:tcPr>
            <w:tcW w:w="1265" w:type="dxa"/>
          </w:tcPr>
          <w:p w:rsidR="00AB5380" w:rsidRPr="003C6572" w:rsidRDefault="00AB5380" w:rsidP="00670CEB">
            <w:pPr>
              <w:pStyle w:val="TAL"/>
              <w:jc w:val="center"/>
              <w:rPr>
                <w:rFonts w:cs="Arial"/>
                <w:szCs w:val="18"/>
                <w:lang w:eastAsia="zh-CN"/>
              </w:rPr>
            </w:pPr>
            <w:r w:rsidRPr="003C6572">
              <w:rPr>
                <w:rFonts w:cs="Arial"/>
              </w:rPr>
              <w:t>T</w:t>
            </w:r>
          </w:p>
        </w:tc>
        <w:tc>
          <w:tcPr>
            <w:tcW w:w="1265"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535" w:type="dxa"/>
          </w:tcPr>
          <w:p w:rsidR="00AB5380" w:rsidRPr="003C6572" w:rsidRDefault="00AB5380" w:rsidP="00670CEB">
            <w:pPr>
              <w:pStyle w:val="TAL"/>
              <w:jc w:val="center"/>
              <w:rPr>
                <w:rFonts w:cs="Arial"/>
                <w:szCs w:val="18"/>
                <w:lang w:eastAsia="zh-CN"/>
              </w:rPr>
            </w:pPr>
            <w:r w:rsidRPr="003C6572">
              <w:rPr>
                <w:rFonts w:cs="Arial"/>
              </w:rPr>
              <w:t>F</w:t>
            </w:r>
          </w:p>
        </w:tc>
        <w:tc>
          <w:tcPr>
            <w:tcW w:w="1750"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24"/>
          <w:jc w:val="center"/>
        </w:trPr>
        <w:tc>
          <w:tcPr>
            <w:tcW w:w="296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pLMNIdList</w:t>
            </w:r>
          </w:p>
        </w:tc>
        <w:tc>
          <w:tcPr>
            <w:tcW w:w="1080"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65" w:type="dxa"/>
          </w:tcPr>
          <w:p w:rsidR="00AB5380" w:rsidRPr="003C6572" w:rsidRDefault="00AB5380" w:rsidP="00670CEB">
            <w:pPr>
              <w:pStyle w:val="TAL"/>
              <w:jc w:val="center"/>
              <w:rPr>
                <w:rFonts w:cs="Arial"/>
                <w:szCs w:val="18"/>
                <w:lang w:eastAsia="zh-CN"/>
              </w:rPr>
            </w:pPr>
            <w:r w:rsidRPr="003C6572">
              <w:rPr>
                <w:rFonts w:cs="Arial"/>
              </w:rPr>
              <w:t>T</w:t>
            </w:r>
          </w:p>
        </w:tc>
        <w:tc>
          <w:tcPr>
            <w:tcW w:w="1265" w:type="dxa"/>
          </w:tcPr>
          <w:p w:rsidR="00AB5380" w:rsidRPr="003C6572" w:rsidRDefault="00AB5380" w:rsidP="00670CEB">
            <w:pPr>
              <w:pStyle w:val="TAL"/>
              <w:jc w:val="center"/>
              <w:rPr>
                <w:rFonts w:cs="Arial"/>
                <w:szCs w:val="18"/>
                <w:lang w:eastAsia="zh-CN"/>
              </w:rPr>
            </w:pPr>
            <w:r w:rsidRPr="003C6572">
              <w:rPr>
                <w:rFonts w:cs="Arial"/>
                <w:lang w:eastAsia="zh-CN"/>
              </w:rPr>
              <w:t>T</w:t>
            </w:r>
          </w:p>
        </w:tc>
        <w:tc>
          <w:tcPr>
            <w:tcW w:w="1535" w:type="dxa"/>
          </w:tcPr>
          <w:p w:rsidR="00AB5380" w:rsidRPr="003C6572" w:rsidRDefault="00AB5380" w:rsidP="00670CEB">
            <w:pPr>
              <w:pStyle w:val="TAL"/>
              <w:jc w:val="center"/>
              <w:rPr>
                <w:rFonts w:cs="Arial"/>
                <w:szCs w:val="18"/>
                <w:lang w:eastAsia="zh-CN"/>
              </w:rPr>
            </w:pPr>
            <w:r w:rsidRPr="003C6572">
              <w:rPr>
                <w:rFonts w:cs="Arial"/>
              </w:rPr>
              <w:t>F</w:t>
            </w:r>
          </w:p>
        </w:tc>
        <w:tc>
          <w:tcPr>
            <w:tcW w:w="1750"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24"/>
          <w:jc w:val="center"/>
        </w:trPr>
        <w:tc>
          <w:tcPr>
            <w:tcW w:w="296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perfReq</w:t>
            </w:r>
          </w:p>
        </w:tc>
        <w:tc>
          <w:tcPr>
            <w:tcW w:w="1080"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65" w:type="dxa"/>
          </w:tcPr>
          <w:p w:rsidR="00AB5380" w:rsidRPr="003C6572" w:rsidRDefault="00AB5380" w:rsidP="00670CEB">
            <w:pPr>
              <w:pStyle w:val="TAL"/>
              <w:jc w:val="center"/>
              <w:rPr>
                <w:rFonts w:cs="Arial"/>
                <w:szCs w:val="18"/>
                <w:lang w:eastAsia="zh-CN"/>
              </w:rPr>
            </w:pPr>
            <w:r w:rsidRPr="003C6572">
              <w:rPr>
                <w:rFonts w:cs="Arial"/>
              </w:rPr>
              <w:t>T</w:t>
            </w:r>
          </w:p>
        </w:tc>
        <w:tc>
          <w:tcPr>
            <w:tcW w:w="1265"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535" w:type="dxa"/>
          </w:tcPr>
          <w:p w:rsidR="00AB5380" w:rsidRPr="003C6572" w:rsidRDefault="00AB5380" w:rsidP="00670CEB">
            <w:pPr>
              <w:pStyle w:val="TAL"/>
              <w:jc w:val="center"/>
              <w:rPr>
                <w:rFonts w:cs="Arial"/>
                <w:szCs w:val="18"/>
                <w:lang w:eastAsia="zh-CN"/>
              </w:rPr>
            </w:pPr>
            <w:r w:rsidRPr="003C6572">
              <w:rPr>
                <w:rFonts w:cs="Arial"/>
              </w:rPr>
              <w:t>F</w:t>
            </w:r>
          </w:p>
        </w:tc>
        <w:tc>
          <w:tcPr>
            <w:tcW w:w="1750"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296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maxNumberofUEs</w:t>
            </w:r>
          </w:p>
        </w:tc>
        <w:tc>
          <w:tcPr>
            <w:tcW w:w="1080"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65" w:type="dxa"/>
          </w:tcPr>
          <w:p w:rsidR="00AB5380" w:rsidRPr="003C6572" w:rsidRDefault="00AB5380" w:rsidP="00670CEB">
            <w:pPr>
              <w:pStyle w:val="TAL"/>
              <w:jc w:val="center"/>
              <w:rPr>
                <w:rFonts w:cs="Arial"/>
                <w:szCs w:val="18"/>
                <w:lang w:eastAsia="zh-CN"/>
              </w:rPr>
            </w:pPr>
            <w:r w:rsidRPr="003C6572">
              <w:rPr>
                <w:rFonts w:cs="Arial"/>
              </w:rPr>
              <w:t>T</w:t>
            </w:r>
          </w:p>
        </w:tc>
        <w:tc>
          <w:tcPr>
            <w:tcW w:w="1265"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535" w:type="dxa"/>
          </w:tcPr>
          <w:p w:rsidR="00AB5380" w:rsidRPr="003C6572" w:rsidRDefault="00AB5380" w:rsidP="00670CEB">
            <w:pPr>
              <w:pStyle w:val="TAL"/>
              <w:jc w:val="center"/>
              <w:rPr>
                <w:rFonts w:cs="Arial"/>
                <w:szCs w:val="18"/>
                <w:lang w:eastAsia="zh-CN"/>
              </w:rPr>
            </w:pPr>
            <w:r w:rsidRPr="003C6572">
              <w:rPr>
                <w:rFonts w:cs="Arial"/>
              </w:rPr>
              <w:t>F</w:t>
            </w:r>
          </w:p>
        </w:tc>
        <w:tc>
          <w:tcPr>
            <w:tcW w:w="1750"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296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coverageAreaTAList</w:t>
            </w:r>
          </w:p>
        </w:tc>
        <w:tc>
          <w:tcPr>
            <w:tcW w:w="1080"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65" w:type="dxa"/>
          </w:tcPr>
          <w:p w:rsidR="00AB5380" w:rsidRPr="003C6572" w:rsidRDefault="00AB5380" w:rsidP="00670CEB">
            <w:pPr>
              <w:pStyle w:val="TAL"/>
              <w:jc w:val="center"/>
              <w:rPr>
                <w:rFonts w:cs="Arial"/>
                <w:szCs w:val="18"/>
                <w:lang w:eastAsia="zh-CN"/>
              </w:rPr>
            </w:pPr>
            <w:r w:rsidRPr="003C6572">
              <w:rPr>
                <w:rFonts w:cs="Arial"/>
              </w:rPr>
              <w:t>T</w:t>
            </w:r>
          </w:p>
        </w:tc>
        <w:tc>
          <w:tcPr>
            <w:tcW w:w="1265"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535" w:type="dxa"/>
          </w:tcPr>
          <w:p w:rsidR="00AB5380" w:rsidRPr="003C6572" w:rsidRDefault="00AB5380" w:rsidP="00670CEB">
            <w:pPr>
              <w:pStyle w:val="TAL"/>
              <w:jc w:val="center"/>
              <w:rPr>
                <w:rFonts w:cs="Arial"/>
                <w:szCs w:val="18"/>
                <w:lang w:eastAsia="zh-CN"/>
              </w:rPr>
            </w:pPr>
            <w:r w:rsidRPr="003C6572">
              <w:rPr>
                <w:rFonts w:cs="Arial"/>
              </w:rPr>
              <w:t>F</w:t>
            </w:r>
          </w:p>
        </w:tc>
        <w:tc>
          <w:tcPr>
            <w:tcW w:w="1750"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2960"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latency</w:t>
            </w:r>
          </w:p>
        </w:tc>
        <w:tc>
          <w:tcPr>
            <w:tcW w:w="1080"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65" w:type="dxa"/>
          </w:tcPr>
          <w:p w:rsidR="00AB5380" w:rsidRPr="003C6572" w:rsidRDefault="00AB5380" w:rsidP="00670CEB">
            <w:pPr>
              <w:pStyle w:val="TAL"/>
              <w:jc w:val="center"/>
              <w:rPr>
                <w:rFonts w:cs="Arial"/>
                <w:szCs w:val="18"/>
                <w:lang w:eastAsia="zh-CN"/>
              </w:rPr>
            </w:pPr>
            <w:r w:rsidRPr="003C6572">
              <w:rPr>
                <w:rFonts w:cs="Arial"/>
              </w:rPr>
              <w:t>T</w:t>
            </w:r>
          </w:p>
        </w:tc>
        <w:tc>
          <w:tcPr>
            <w:tcW w:w="1265"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535" w:type="dxa"/>
          </w:tcPr>
          <w:p w:rsidR="00AB5380" w:rsidRPr="003C6572" w:rsidRDefault="00AB5380" w:rsidP="00670CEB">
            <w:pPr>
              <w:pStyle w:val="TAL"/>
              <w:jc w:val="center"/>
              <w:rPr>
                <w:rFonts w:cs="Arial"/>
                <w:szCs w:val="18"/>
                <w:lang w:eastAsia="zh-CN"/>
              </w:rPr>
            </w:pPr>
            <w:r w:rsidRPr="003C6572">
              <w:rPr>
                <w:rFonts w:cs="Arial"/>
              </w:rPr>
              <w:t>F</w:t>
            </w:r>
          </w:p>
        </w:tc>
        <w:tc>
          <w:tcPr>
            <w:tcW w:w="1750"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r>
      <w:tr w:rsidR="00AB5380" w:rsidRPr="003C6572" w:rsidTr="00670CEB">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C"/>
              <w:rPr>
                <w:rFonts w:cs="Arial"/>
                <w:szCs w:val="18"/>
                <w:lang w:eastAsia="zh-CN"/>
              </w:rPr>
            </w:pPr>
            <w:r w:rsidRPr="003C6572">
              <w:rPr>
                <w:rFonts w:cs="Arial"/>
                <w:lang w:eastAsia="zh-CN"/>
              </w:rPr>
              <w:t>T</w:t>
            </w:r>
          </w:p>
        </w:tc>
      </w:tr>
    </w:tbl>
    <w:p w:rsidR="00AB5380" w:rsidRPr="003C6572" w:rsidRDefault="00AB5380" w:rsidP="00AB5380">
      <w:pPr>
        <w:pStyle w:val="Heading4"/>
      </w:pPr>
      <w:bookmarkStart w:id="3566" w:name="_Toc59183214"/>
      <w:bookmarkStart w:id="3567" w:name="_Toc59184680"/>
      <w:bookmarkStart w:id="3568" w:name="_Toc59195615"/>
      <w:bookmarkStart w:id="3569" w:name="_Toc59440043"/>
      <w:r w:rsidRPr="003C6572">
        <w:t>6.3.4.3</w:t>
      </w:r>
      <w:r w:rsidRPr="003C6572">
        <w:tab/>
        <w:t>Attribute constraints</w:t>
      </w:r>
      <w:bookmarkEnd w:id="3566"/>
      <w:bookmarkEnd w:id="3567"/>
      <w:bookmarkEnd w:id="3568"/>
      <w:bookmarkEnd w:id="3569"/>
    </w:p>
    <w:p w:rsidR="00AB5380" w:rsidRPr="003C6572" w:rsidRDefault="00AB5380" w:rsidP="00AB5380">
      <w:r w:rsidRPr="003C6572">
        <w:t>None.</w:t>
      </w:r>
    </w:p>
    <w:p w:rsidR="00AB5380" w:rsidRPr="003C6572" w:rsidRDefault="00AB5380" w:rsidP="00AB5380">
      <w:pPr>
        <w:pStyle w:val="Heading4"/>
      </w:pPr>
      <w:bookmarkStart w:id="3570" w:name="_Toc59183215"/>
      <w:bookmarkStart w:id="3571" w:name="_Toc59184681"/>
      <w:bookmarkStart w:id="3572" w:name="_Toc59195616"/>
      <w:bookmarkStart w:id="3573" w:name="_Toc59440044"/>
      <w:r w:rsidRPr="003C6572">
        <w:rPr>
          <w:lang w:eastAsia="zh-CN"/>
        </w:rPr>
        <w:t>6.3.4.</w:t>
      </w:r>
      <w:r w:rsidRPr="003C6572">
        <w:t>4</w:t>
      </w:r>
      <w:r w:rsidRPr="003C6572">
        <w:tab/>
        <w:t>Notifications</w:t>
      </w:r>
      <w:bookmarkEnd w:id="3570"/>
      <w:bookmarkEnd w:id="3571"/>
      <w:bookmarkEnd w:id="3572"/>
      <w:bookmarkEnd w:id="357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574" w:name="_Toc59183216"/>
      <w:bookmarkStart w:id="3575" w:name="_Toc59184682"/>
      <w:bookmarkStart w:id="3576" w:name="_Toc59195617"/>
      <w:bookmarkStart w:id="3577" w:name="_Toc59440045"/>
      <w:r w:rsidRPr="003C6572">
        <w:rPr>
          <w:lang w:eastAsia="zh-CN"/>
        </w:rPr>
        <w:t>6.3.5</w:t>
      </w:r>
      <w:r w:rsidRPr="003C6572">
        <w:rPr>
          <w:lang w:eastAsia="zh-CN"/>
        </w:rPr>
        <w:tab/>
      </w:r>
      <w:r w:rsidRPr="003C6572">
        <w:rPr>
          <w:rFonts w:ascii="Courier New" w:hAnsi="Courier New" w:cs="Courier New"/>
          <w:lang w:eastAsia="zh-CN"/>
        </w:rPr>
        <w:t>NsInfo &lt;&lt;dataType&gt;&gt;</w:t>
      </w:r>
      <w:bookmarkEnd w:id="3574"/>
      <w:bookmarkEnd w:id="3575"/>
      <w:bookmarkEnd w:id="3576"/>
      <w:bookmarkEnd w:id="3577"/>
    </w:p>
    <w:p w:rsidR="00AB5380" w:rsidRPr="003C6572" w:rsidRDefault="00AB5380" w:rsidP="00AB5380">
      <w:pPr>
        <w:pStyle w:val="Heading4"/>
      </w:pPr>
      <w:bookmarkStart w:id="3578" w:name="_Toc59183217"/>
      <w:bookmarkStart w:id="3579" w:name="_Toc59184683"/>
      <w:bookmarkStart w:id="3580" w:name="_Toc59195618"/>
      <w:bookmarkStart w:id="3581" w:name="_Toc59440046"/>
      <w:r w:rsidRPr="003C6572">
        <w:t>6.3.5.1</w:t>
      </w:r>
      <w:r w:rsidRPr="003C6572">
        <w:tab/>
        <w:t>Definition</w:t>
      </w:r>
      <w:bookmarkEnd w:id="3578"/>
      <w:bookmarkEnd w:id="3579"/>
      <w:bookmarkEnd w:id="3580"/>
      <w:bookmarkEnd w:id="3581"/>
    </w:p>
    <w:p w:rsidR="00AB5380" w:rsidRPr="003C6572" w:rsidRDefault="00AB5380" w:rsidP="00AB5380">
      <w:pPr>
        <w:pStyle w:val="TAL"/>
      </w:pPr>
      <w:r w:rsidRPr="003C6572">
        <w:t>This data type represents the properties of network service information (</w:t>
      </w:r>
      <w:r w:rsidRPr="003C6572">
        <w:rPr>
          <w:rFonts w:cs="Arial"/>
          <w:snapToGrid w:val="0"/>
          <w:szCs w:val="18"/>
        </w:rPr>
        <w:t>See clause 8.3.3.2.2 of ETSI GS NFV-IFA 013 [29]</w:t>
      </w:r>
      <w:r w:rsidRPr="003C6572">
        <w:t xml:space="preserve">) corresponding to the network slice subnet instance. </w:t>
      </w:r>
    </w:p>
    <w:p w:rsidR="00AB5380" w:rsidRPr="003C6572" w:rsidRDefault="00AB5380" w:rsidP="00AB5380">
      <w:pPr>
        <w:pStyle w:val="Heading4"/>
      </w:pPr>
      <w:bookmarkStart w:id="3582" w:name="_Toc59183218"/>
      <w:bookmarkStart w:id="3583" w:name="_Toc59184684"/>
      <w:bookmarkStart w:id="3584" w:name="_Toc59195619"/>
      <w:bookmarkStart w:id="3585" w:name="_Toc59440047"/>
      <w:r w:rsidRPr="003C6572">
        <w:t>6</w:t>
      </w:r>
      <w:r w:rsidRPr="003C6572">
        <w:rPr>
          <w:lang w:eastAsia="zh-CN"/>
        </w:rPr>
        <w:t>.</w:t>
      </w:r>
      <w:r w:rsidRPr="003C6572">
        <w:t>3.5.2</w:t>
      </w:r>
      <w:r w:rsidRPr="003C6572">
        <w:tab/>
        <w:t>Attributes</w:t>
      </w:r>
      <w:bookmarkEnd w:id="3582"/>
      <w:bookmarkEnd w:id="3583"/>
      <w:bookmarkEnd w:id="3584"/>
      <w:bookmarkEnd w:id="3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nSInstanceId</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nsName</w:t>
            </w:r>
          </w:p>
        </w:tc>
        <w:tc>
          <w:tcPr>
            <w:tcW w:w="1064" w:type="dxa"/>
          </w:tcPr>
          <w:p w:rsidR="00AB5380" w:rsidRPr="003C6572" w:rsidRDefault="00AB5380" w:rsidP="00670CEB">
            <w:pPr>
              <w:pStyle w:val="TAL"/>
              <w:jc w:val="center"/>
              <w:rPr>
                <w:rFonts w:cs="Arial"/>
                <w:szCs w:val="18"/>
              </w:rPr>
            </w:pPr>
            <w:r w:rsidRPr="003C6572">
              <w:rPr>
                <w:rFonts w:cs="Arial"/>
                <w:szCs w:val="18"/>
              </w:rPr>
              <w:t>O</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24"/>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description</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O</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lang w:eastAsia="zh-CN"/>
              </w:rPr>
              <w:t>T</w:t>
            </w:r>
          </w:p>
        </w:tc>
      </w:tr>
    </w:tbl>
    <w:p w:rsidR="00AB5380" w:rsidRPr="003C6572" w:rsidRDefault="00AB5380" w:rsidP="00AB5380">
      <w:pPr>
        <w:pStyle w:val="Heading4"/>
      </w:pPr>
      <w:bookmarkStart w:id="3586" w:name="_Toc59183219"/>
      <w:bookmarkStart w:id="3587" w:name="_Toc59184685"/>
      <w:bookmarkStart w:id="3588" w:name="_Toc59195620"/>
      <w:bookmarkStart w:id="3589" w:name="_Toc59440048"/>
      <w:r w:rsidRPr="003C6572">
        <w:t>6.3.5.3</w:t>
      </w:r>
      <w:r w:rsidRPr="003C6572">
        <w:tab/>
        <w:t>Attribute constraints</w:t>
      </w:r>
      <w:bookmarkEnd w:id="3586"/>
      <w:bookmarkEnd w:id="3587"/>
      <w:bookmarkEnd w:id="3588"/>
      <w:bookmarkEnd w:id="3589"/>
    </w:p>
    <w:p w:rsidR="00AB5380" w:rsidRPr="003C6572" w:rsidRDefault="00AB5380" w:rsidP="00AB5380">
      <w:r w:rsidRPr="003C6572">
        <w:t>None.</w:t>
      </w:r>
    </w:p>
    <w:p w:rsidR="00AB5380" w:rsidRPr="003C6572" w:rsidRDefault="00AB5380" w:rsidP="00AB5380">
      <w:pPr>
        <w:pStyle w:val="Heading4"/>
      </w:pPr>
      <w:bookmarkStart w:id="3590" w:name="_Toc59183220"/>
      <w:bookmarkStart w:id="3591" w:name="_Toc59184686"/>
      <w:bookmarkStart w:id="3592" w:name="_Toc59195621"/>
      <w:bookmarkStart w:id="3593" w:name="_Toc59440049"/>
      <w:r w:rsidRPr="003C6572">
        <w:rPr>
          <w:lang w:eastAsia="zh-CN"/>
        </w:rPr>
        <w:t>6.3.5.</w:t>
      </w:r>
      <w:r w:rsidRPr="003C6572">
        <w:t>4</w:t>
      </w:r>
      <w:r w:rsidRPr="003C6572">
        <w:tab/>
        <w:t>Notifications</w:t>
      </w:r>
      <w:bookmarkEnd w:id="3590"/>
      <w:bookmarkEnd w:id="3591"/>
      <w:bookmarkEnd w:id="3592"/>
      <w:bookmarkEnd w:id="359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594" w:name="_Toc59183221"/>
      <w:bookmarkStart w:id="3595" w:name="_Toc59184687"/>
      <w:bookmarkStart w:id="3596" w:name="_Toc59195622"/>
      <w:bookmarkStart w:id="3597" w:name="_Toc59440050"/>
      <w:r w:rsidRPr="003C6572">
        <w:rPr>
          <w:lang w:eastAsia="zh-CN"/>
        </w:rPr>
        <w:t>6.3.6</w:t>
      </w:r>
      <w:r w:rsidRPr="003C6572">
        <w:rPr>
          <w:lang w:eastAsia="zh-CN"/>
        </w:rPr>
        <w:tab/>
      </w:r>
      <w:r w:rsidRPr="003C6572">
        <w:rPr>
          <w:rFonts w:ascii="Courier New" w:hAnsi="Courier New" w:cs="Courier New"/>
          <w:lang w:eastAsia="zh-CN"/>
        </w:rPr>
        <w:t>ServAttrCom &lt;&lt;dataType&gt;&gt;</w:t>
      </w:r>
      <w:bookmarkEnd w:id="3594"/>
      <w:bookmarkEnd w:id="3595"/>
      <w:bookmarkEnd w:id="3596"/>
      <w:bookmarkEnd w:id="3597"/>
    </w:p>
    <w:p w:rsidR="00AB5380" w:rsidRPr="003C6572" w:rsidRDefault="00AB5380" w:rsidP="00AB5380">
      <w:pPr>
        <w:pStyle w:val="Heading4"/>
      </w:pPr>
      <w:bookmarkStart w:id="3598" w:name="_Toc59183222"/>
      <w:bookmarkStart w:id="3599" w:name="_Toc59184688"/>
      <w:bookmarkStart w:id="3600" w:name="_Toc59195623"/>
      <w:bookmarkStart w:id="3601" w:name="_Toc59440051"/>
      <w:r w:rsidRPr="003C6572">
        <w:t>6.3.6.1</w:t>
      </w:r>
      <w:r w:rsidRPr="003C6572">
        <w:tab/>
        <w:t>Definition</w:t>
      </w:r>
      <w:bookmarkEnd w:id="3598"/>
      <w:bookmarkEnd w:id="3599"/>
      <w:bookmarkEnd w:id="3600"/>
      <w:bookmarkEnd w:id="3601"/>
    </w:p>
    <w:p w:rsidR="00AB5380" w:rsidRPr="003C6572" w:rsidRDefault="00AB5380" w:rsidP="00AB5380">
      <w:r w:rsidRPr="003C6572">
        <w:t xml:space="preserve">This data type represents the common properties of service requirement related attributes (see GSMA NG.116 [50] corresponding to Attribute categories, tagging and exposure). </w:t>
      </w:r>
    </w:p>
    <w:p w:rsidR="00AB5380" w:rsidRPr="003C6572" w:rsidRDefault="00AB5380" w:rsidP="00AB5380">
      <w:pPr>
        <w:pStyle w:val="Heading4"/>
      </w:pPr>
      <w:bookmarkStart w:id="3602" w:name="_Toc59183223"/>
      <w:bookmarkStart w:id="3603" w:name="_Toc59184689"/>
      <w:bookmarkStart w:id="3604" w:name="_Toc59195624"/>
      <w:bookmarkStart w:id="3605" w:name="_Toc59440052"/>
      <w:r w:rsidRPr="003C6572">
        <w:lastRenderedPageBreak/>
        <w:t>6</w:t>
      </w:r>
      <w:r w:rsidRPr="003C6572">
        <w:rPr>
          <w:lang w:eastAsia="zh-CN"/>
        </w:rPr>
        <w:t>.</w:t>
      </w:r>
      <w:r w:rsidRPr="003C6572">
        <w:t>3.6.2</w:t>
      </w:r>
      <w:r w:rsidRPr="003C6572">
        <w:tab/>
        <w:t>Attributes</w:t>
      </w:r>
      <w:bookmarkEnd w:id="3602"/>
      <w:bookmarkEnd w:id="3603"/>
      <w:bookmarkEnd w:id="3604"/>
      <w:bookmarkEnd w:id="36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category</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24"/>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tagging</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CM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lang w:eastAsia="zh-CN"/>
              </w:rPr>
              <w:t>T</w:t>
            </w:r>
          </w:p>
        </w:tc>
      </w:tr>
      <w:tr w:rsidR="00AB5380" w:rsidRPr="003C6572" w:rsidTr="00670CEB">
        <w:trPr>
          <w:cantSplit/>
          <w:trHeight w:val="224"/>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exposure</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rPr>
            </w:pPr>
            <w:r w:rsidRPr="003C6572">
              <w:rPr>
                <w:rFonts w:cs="Arial"/>
              </w:rPr>
              <w:t>F</w:t>
            </w:r>
          </w:p>
        </w:tc>
        <w:tc>
          <w:tcPr>
            <w:tcW w:w="1690" w:type="dxa"/>
          </w:tcPr>
          <w:p w:rsidR="00AB5380" w:rsidRPr="003C6572" w:rsidRDefault="00AB5380" w:rsidP="00670CEB">
            <w:pPr>
              <w:pStyle w:val="TAL"/>
              <w:jc w:val="center"/>
              <w:rPr>
                <w:rFonts w:cs="Arial"/>
                <w:lang w:eastAsia="zh-CN"/>
              </w:rPr>
            </w:pPr>
            <w:r w:rsidRPr="003C6572">
              <w:rPr>
                <w:rFonts w:cs="Arial"/>
                <w:lang w:eastAsia="zh-CN"/>
              </w:rPr>
              <w:t>T</w:t>
            </w:r>
          </w:p>
        </w:tc>
      </w:tr>
    </w:tbl>
    <w:p w:rsidR="00AB5380" w:rsidRPr="003C6572" w:rsidRDefault="00AB5380" w:rsidP="00AB5380">
      <w:pPr>
        <w:pStyle w:val="Heading4"/>
      </w:pPr>
      <w:bookmarkStart w:id="3606" w:name="_Toc59183224"/>
      <w:bookmarkStart w:id="3607" w:name="_Toc59184690"/>
      <w:bookmarkStart w:id="3608" w:name="_Toc59195625"/>
      <w:bookmarkStart w:id="3609" w:name="_Toc59440053"/>
      <w:r w:rsidRPr="003C6572">
        <w:t>6.3.6.3</w:t>
      </w:r>
      <w:r w:rsidRPr="003C6572">
        <w:tab/>
        <w:t>Attribute constraints</w:t>
      </w:r>
      <w:bookmarkEnd w:id="3606"/>
      <w:bookmarkEnd w:id="3607"/>
      <w:bookmarkEnd w:id="3608"/>
      <w:bookmarkEnd w:id="3609"/>
    </w:p>
    <w:tbl>
      <w:tblPr>
        <w:tblW w:w="0" w:type="auto"/>
        <w:jc w:val="center"/>
        <w:tblLook w:val="01E0" w:firstRow="1" w:lastRow="1" w:firstColumn="1" w:lastColumn="1" w:noHBand="0" w:noVBand="0"/>
      </w:tblPr>
      <w:tblGrid>
        <w:gridCol w:w="2082"/>
        <w:gridCol w:w="6646"/>
      </w:tblGrid>
      <w:tr w:rsidR="00AB5380" w:rsidRPr="003C6572" w:rsidTr="00670CE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AB5380" w:rsidRPr="003C6572" w:rsidRDefault="00AB5380" w:rsidP="00670CEB">
            <w:pPr>
              <w:pStyle w:val="TAH"/>
            </w:pPr>
            <w:r w:rsidRPr="003C6572">
              <w:t>Definition</w:t>
            </w:r>
          </w:p>
        </w:tc>
      </w:tr>
      <w:tr w:rsidR="00AB5380" w:rsidRPr="003C6572" w:rsidTr="00670CEB">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
              </w:rPr>
            </w:pPr>
            <w:r w:rsidRPr="003C6572">
              <w:rPr>
                <w:rFonts w:ascii="Courier New" w:hAnsi="Courier New" w:cs="Courier New"/>
                <w:szCs w:val="18"/>
                <w:lang w:eastAsia="zh-CN"/>
              </w:rPr>
              <w:t>tagging</w:t>
            </w:r>
            <w:r w:rsidRPr="003C6572">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AB5380" w:rsidRPr="003C6572" w:rsidRDefault="00AB5380" w:rsidP="00670CEB">
            <w:pPr>
              <w:rPr>
                <w:rFonts w:ascii="Arial" w:hAnsi="Arial" w:cs="Arial"/>
                <w:sz w:val="18"/>
                <w:szCs w:val="18"/>
              </w:rPr>
            </w:pPr>
            <w:r w:rsidRPr="003C6572">
              <w:rPr>
                <w:rFonts w:ascii="Arial" w:hAnsi="Arial" w:cs="Arial"/>
                <w:sz w:val="18"/>
                <w:szCs w:val="18"/>
                <w:lang w:eastAsia="zh-CN"/>
              </w:rPr>
              <w:t xml:space="preserve">Condition: </w:t>
            </w:r>
            <w:r w:rsidRPr="003C6572">
              <w:rPr>
                <w:rFonts w:ascii="Arial" w:hAnsi="Arial" w:cs="Arial" w:hint="eastAsia"/>
                <w:sz w:val="18"/>
                <w:szCs w:val="18"/>
                <w:lang w:eastAsia="zh-CN"/>
              </w:rPr>
              <w:t>It shall be supported if t</w:t>
            </w:r>
            <w:r w:rsidRPr="003C6572">
              <w:rPr>
                <w:rFonts w:ascii="Arial" w:hAnsi="Arial" w:cs="Arial"/>
                <w:sz w:val="18"/>
                <w:szCs w:val="18"/>
                <w:lang w:eastAsia="zh-CN"/>
              </w:rPr>
              <w:t>he category is character</w:t>
            </w:r>
            <w:r w:rsidRPr="003C6572">
              <w:rPr>
                <w:rFonts w:ascii="Arial" w:hAnsi="Arial" w:cs="Arial" w:hint="eastAsia"/>
                <w:sz w:val="18"/>
                <w:szCs w:val="18"/>
                <w:lang w:eastAsia="zh-CN"/>
              </w:rPr>
              <w:t>. Otherwise this attribute shall be absent.</w:t>
            </w:r>
          </w:p>
        </w:tc>
      </w:tr>
    </w:tbl>
    <w:p w:rsidR="00AB5380" w:rsidRPr="003C6572" w:rsidRDefault="00AB5380" w:rsidP="00AB5380">
      <w:pPr>
        <w:pStyle w:val="Heading4"/>
      </w:pPr>
      <w:bookmarkStart w:id="3610" w:name="_Toc59183225"/>
      <w:bookmarkStart w:id="3611" w:name="_Toc59184691"/>
      <w:bookmarkStart w:id="3612" w:name="_Toc59195626"/>
      <w:bookmarkStart w:id="3613" w:name="_Toc59440054"/>
      <w:r w:rsidRPr="003C6572">
        <w:rPr>
          <w:lang w:eastAsia="zh-CN"/>
        </w:rPr>
        <w:t>6.3.6.</w:t>
      </w:r>
      <w:r w:rsidRPr="003C6572">
        <w:t>4</w:t>
      </w:r>
      <w:r w:rsidRPr="003C6572">
        <w:tab/>
        <w:t>Notifications</w:t>
      </w:r>
      <w:bookmarkEnd w:id="3610"/>
      <w:bookmarkEnd w:id="3611"/>
      <w:bookmarkEnd w:id="3612"/>
      <w:bookmarkEnd w:id="361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614" w:name="_Toc59183226"/>
      <w:bookmarkStart w:id="3615" w:name="_Toc59184692"/>
      <w:bookmarkStart w:id="3616" w:name="_Toc59195627"/>
      <w:bookmarkStart w:id="3617" w:name="_Toc59440055"/>
      <w:r w:rsidRPr="003C6572">
        <w:rPr>
          <w:lang w:eastAsia="zh-CN"/>
        </w:rPr>
        <w:t>6.3.7</w:t>
      </w:r>
      <w:r w:rsidRPr="003C6572">
        <w:rPr>
          <w:lang w:eastAsia="zh-CN"/>
        </w:rPr>
        <w:tab/>
      </w:r>
      <w:r w:rsidRPr="003C6572">
        <w:rPr>
          <w:rFonts w:ascii="Courier New" w:hAnsi="Courier New" w:cs="Courier New"/>
          <w:lang w:eastAsia="zh-CN"/>
        </w:rPr>
        <w:t>DelayTolerance&lt;&lt;dataType&gt;&gt;</w:t>
      </w:r>
      <w:bookmarkEnd w:id="3614"/>
      <w:bookmarkEnd w:id="3615"/>
      <w:bookmarkEnd w:id="3616"/>
      <w:bookmarkEnd w:id="3617"/>
    </w:p>
    <w:p w:rsidR="00AB5380" w:rsidRPr="003C6572" w:rsidRDefault="00AB5380" w:rsidP="00AB5380">
      <w:pPr>
        <w:pStyle w:val="Heading4"/>
      </w:pPr>
      <w:bookmarkStart w:id="3618" w:name="_Toc59183227"/>
      <w:bookmarkStart w:id="3619" w:name="_Toc59184693"/>
      <w:bookmarkStart w:id="3620" w:name="_Toc59195628"/>
      <w:bookmarkStart w:id="3621" w:name="_Toc59440056"/>
      <w:r w:rsidRPr="003C6572">
        <w:t>6.3.7.1</w:t>
      </w:r>
      <w:r w:rsidRPr="003C6572">
        <w:tab/>
        <w:t>Definition</w:t>
      </w:r>
      <w:bookmarkEnd w:id="3618"/>
      <w:bookmarkEnd w:id="3619"/>
      <w:bookmarkEnd w:id="3620"/>
      <w:bookmarkEnd w:id="3621"/>
    </w:p>
    <w:p w:rsidR="00AB5380" w:rsidRPr="003C6572" w:rsidRDefault="00AB5380" w:rsidP="00AB5380">
      <w:r w:rsidRPr="003C6572">
        <w:t>This data type represents the delay tolerance (</w:t>
      </w:r>
      <w:r w:rsidRPr="003C6572">
        <w:rPr>
          <w:rFonts w:cs="Arial"/>
          <w:snapToGrid w:val="0"/>
          <w:szCs w:val="18"/>
        </w:rPr>
        <w:t>See Clause 3.4.3 of GSMA NG.116 [50]</w:t>
      </w:r>
      <w:r w:rsidRPr="003C6572">
        <w:t xml:space="preserve">). </w:t>
      </w:r>
    </w:p>
    <w:p w:rsidR="00AB5380" w:rsidRPr="003C6572" w:rsidRDefault="00AB5380" w:rsidP="00AB5380">
      <w:pPr>
        <w:pStyle w:val="Heading4"/>
      </w:pPr>
      <w:bookmarkStart w:id="3622" w:name="_Toc59183228"/>
      <w:bookmarkStart w:id="3623" w:name="_Toc59184694"/>
      <w:bookmarkStart w:id="3624" w:name="_Toc59195629"/>
      <w:bookmarkStart w:id="3625" w:name="_Toc59440057"/>
      <w:r w:rsidRPr="003C6572">
        <w:t>6</w:t>
      </w:r>
      <w:r w:rsidRPr="003C6572">
        <w:rPr>
          <w:lang w:eastAsia="zh-CN"/>
        </w:rPr>
        <w:t>.</w:t>
      </w:r>
      <w:r w:rsidRPr="003C6572">
        <w:t>3.7.2</w:t>
      </w:r>
      <w:r w:rsidRPr="003C6572">
        <w:tab/>
        <w:t>Attributes</w:t>
      </w:r>
      <w:bookmarkEnd w:id="3622"/>
      <w:bookmarkEnd w:id="3623"/>
      <w:bookmarkEnd w:id="3624"/>
      <w:bookmarkEnd w:id="36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support</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626" w:name="_Toc59183229"/>
      <w:bookmarkStart w:id="3627" w:name="_Toc59184695"/>
      <w:bookmarkStart w:id="3628" w:name="_Toc59195630"/>
      <w:bookmarkStart w:id="3629" w:name="_Toc59440058"/>
      <w:r w:rsidRPr="003C6572">
        <w:t>6.3.7.3</w:t>
      </w:r>
      <w:r w:rsidRPr="003C6572">
        <w:tab/>
        <w:t>Attribute constraints</w:t>
      </w:r>
      <w:bookmarkEnd w:id="3626"/>
      <w:bookmarkEnd w:id="3627"/>
      <w:bookmarkEnd w:id="3628"/>
      <w:bookmarkEnd w:id="3629"/>
    </w:p>
    <w:p w:rsidR="00AB5380" w:rsidRPr="003C6572" w:rsidRDefault="00AB5380" w:rsidP="00AB5380">
      <w:pPr>
        <w:rPr>
          <w:lang w:eastAsia="zh-CN"/>
        </w:rPr>
      </w:pPr>
      <w:r w:rsidRPr="003C6572">
        <w:t>None.</w:t>
      </w:r>
    </w:p>
    <w:p w:rsidR="00AB5380" w:rsidRPr="003C6572" w:rsidRDefault="00AB5380" w:rsidP="00AB5380">
      <w:pPr>
        <w:pStyle w:val="Heading4"/>
      </w:pPr>
      <w:bookmarkStart w:id="3630" w:name="_Toc59183230"/>
      <w:bookmarkStart w:id="3631" w:name="_Toc59184696"/>
      <w:bookmarkStart w:id="3632" w:name="_Toc59195631"/>
      <w:bookmarkStart w:id="3633" w:name="_Toc59440059"/>
      <w:r w:rsidRPr="003C6572">
        <w:rPr>
          <w:lang w:eastAsia="zh-CN"/>
        </w:rPr>
        <w:t>6.3.7.</w:t>
      </w:r>
      <w:r w:rsidRPr="003C6572">
        <w:t>4</w:t>
      </w:r>
      <w:r w:rsidRPr="003C6572">
        <w:tab/>
        <w:t>Notifications</w:t>
      </w:r>
      <w:bookmarkEnd w:id="3630"/>
      <w:bookmarkEnd w:id="3631"/>
      <w:bookmarkEnd w:id="3632"/>
      <w:bookmarkEnd w:id="363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634" w:name="_Toc59183231"/>
      <w:bookmarkStart w:id="3635" w:name="_Toc59184697"/>
      <w:bookmarkStart w:id="3636" w:name="_Toc59195632"/>
      <w:bookmarkStart w:id="3637" w:name="_Toc59440060"/>
      <w:r w:rsidRPr="003C6572">
        <w:rPr>
          <w:lang w:eastAsia="zh-CN"/>
        </w:rPr>
        <w:t>6.3.7</w:t>
      </w:r>
      <w:r w:rsidRPr="003C6572">
        <w:rPr>
          <w:lang w:eastAsia="zh-CN"/>
        </w:rPr>
        <w:tab/>
      </w:r>
      <w:r w:rsidRPr="003C6572">
        <w:rPr>
          <w:rFonts w:ascii="Courier New" w:hAnsi="Courier New" w:cs="Courier New"/>
          <w:lang w:eastAsia="zh-CN"/>
        </w:rPr>
        <w:t>DeterminComm &lt;&lt;dataType&gt;&gt;</w:t>
      </w:r>
      <w:bookmarkEnd w:id="3634"/>
      <w:bookmarkEnd w:id="3635"/>
      <w:bookmarkEnd w:id="3636"/>
      <w:bookmarkEnd w:id="3637"/>
    </w:p>
    <w:p w:rsidR="00AB5380" w:rsidRPr="003C6572" w:rsidRDefault="00AB5380" w:rsidP="00AB5380">
      <w:pPr>
        <w:pStyle w:val="Heading4"/>
        <w:rPr>
          <w:lang w:eastAsia="zh-CN"/>
        </w:rPr>
      </w:pPr>
      <w:bookmarkStart w:id="3638" w:name="_Toc59183232"/>
      <w:bookmarkStart w:id="3639" w:name="_Toc59184698"/>
      <w:bookmarkStart w:id="3640" w:name="_Toc59195633"/>
      <w:bookmarkStart w:id="3641" w:name="_Toc59440061"/>
      <w:r w:rsidRPr="003C6572">
        <w:t>6.3.7.1</w:t>
      </w:r>
      <w:r w:rsidRPr="003C6572">
        <w:tab/>
        <w:t>Definition</w:t>
      </w:r>
      <w:bookmarkEnd w:id="3638"/>
      <w:bookmarkEnd w:id="3639"/>
      <w:bookmarkEnd w:id="3640"/>
      <w:bookmarkEnd w:id="3641"/>
    </w:p>
    <w:p w:rsidR="00AB5380" w:rsidRPr="003C6572" w:rsidRDefault="00AB5380" w:rsidP="00AB5380">
      <w:r w:rsidRPr="003C6572">
        <w:t>This data type represents the properties of the deterministic communication for periodic user traffic. Periodic traffic refers to the type of traffic with periodic transmissions.</w:t>
      </w:r>
    </w:p>
    <w:p w:rsidR="00AB5380" w:rsidRPr="003C6572" w:rsidRDefault="00AB5380" w:rsidP="00AB5380">
      <w:pPr>
        <w:pStyle w:val="Heading4"/>
      </w:pPr>
      <w:bookmarkStart w:id="3642" w:name="_Toc59183233"/>
      <w:bookmarkStart w:id="3643" w:name="_Toc59184699"/>
      <w:bookmarkStart w:id="3644" w:name="_Toc59195634"/>
      <w:bookmarkStart w:id="3645" w:name="_Toc59440062"/>
      <w:r w:rsidRPr="003C6572">
        <w:t>6.3.7.2</w:t>
      </w:r>
      <w:r w:rsidRPr="003C6572">
        <w:tab/>
        <w:t>Attributes</w:t>
      </w:r>
      <w:bookmarkEnd w:id="3642"/>
      <w:bookmarkEnd w:id="3643"/>
      <w:bookmarkEnd w:id="3644"/>
      <w:bookmarkEnd w:id="36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AB5380" w:rsidRPr="003C6572" w:rsidTr="00670CEB">
        <w:trPr>
          <w:cantSplit/>
          <w:trHeight w:val="461"/>
          <w:jc w:val="center"/>
        </w:trPr>
        <w:tc>
          <w:tcPr>
            <w:tcW w:w="2857"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8"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6"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8"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97"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703"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57"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8" w:type="dxa"/>
          </w:tcPr>
          <w:p w:rsidR="00AB5380" w:rsidRPr="003C6572" w:rsidRDefault="00AB5380" w:rsidP="00670CEB">
            <w:pPr>
              <w:pStyle w:val="TAL"/>
              <w:jc w:val="center"/>
              <w:rPr>
                <w:rFonts w:cs="Arial"/>
                <w:szCs w:val="18"/>
              </w:rPr>
            </w:pPr>
            <w:r w:rsidRPr="003C6572">
              <w:rPr>
                <w:rFonts w:cs="Arial"/>
                <w:szCs w:val="18"/>
                <w:lang w:eastAsia="zh-CN"/>
              </w:rPr>
              <w:t>M</w:t>
            </w:r>
          </w:p>
        </w:tc>
        <w:tc>
          <w:tcPr>
            <w:tcW w:w="1256" w:type="dxa"/>
          </w:tcPr>
          <w:p w:rsidR="00AB5380" w:rsidRPr="003C6572" w:rsidRDefault="00AB5380" w:rsidP="00670CEB">
            <w:pPr>
              <w:pStyle w:val="TAL"/>
              <w:jc w:val="center"/>
              <w:rPr>
                <w:rFonts w:cs="Arial"/>
                <w:szCs w:val="18"/>
                <w:lang w:eastAsia="zh-CN"/>
              </w:rPr>
            </w:pPr>
            <w:r w:rsidRPr="003C6572">
              <w:rPr>
                <w:rFonts w:cs="Arial"/>
              </w:rPr>
              <w:t>T</w:t>
            </w:r>
          </w:p>
        </w:tc>
        <w:tc>
          <w:tcPr>
            <w:tcW w:w="1248"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97" w:type="dxa"/>
          </w:tcPr>
          <w:p w:rsidR="00AB5380" w:rsidRPr="003C6572" w:rsidRDefault="00AB5380" w:rsidP="00670CEB">
            <w:pPr>
              <w:pStyle w:val="TAL"/>
              <w:jc w:val="center"/>
              <w:rPr>
                <w:rFonts w:cs="Arial"/>
                <w:szCs w:val="18"/>
                <w:lang w:eastAsia="zh-CN"/>
              </w:rPr>
            </w:pPr>
            <w:r w:rsidRPr="003C6572">
              <w:rPr>
                <w:rFonts w:cs="Arial"/>
              </w:rPr>
              <w:t>F</w:t>
            </w:r>
          </w:p>
        </w:tc>
        <w:tc>
          <w:tcPr>
            <w:tcW w:w="1703" w:type="dxa"/>
          </w:tcPr>
          <w:p w:rsidR="00AB5380" w:rsidRPr="003C6572" w:rsidRDefault="00AB5380" w:rsidP="00670CEB">
            <w:pPr>
              <w:pStyle w:val="TAL"/>
              <w:jc w:val="center"/>
              <w:rPr>
                <w:rFonts w:cs="Arial"/>
                <w:szCs w:val="18"/>
              </w:rPr>
            </w:pPr>
            <w:r w:rsidRPr="003C6572">
              <w:rPr>
                <w:rFonts w:cs="Arial"/>
                <w:szCs w:val="18"/>
                <w:lang w:eastAsia="zh-CN"/>
              </w:rPr>
              <w:t>T</w:t>
            </w:r>
          </w:p>
        </w:tc>
      </w:tr>
      <w:tr w:rsidR="00AB5380" w:rsidRPr="003C6572" w:rsidTr="00670CEB">
        <w:trPr>
          <w:cantSplit/>
          <w:trHeight w:val="236"/>
          <w:jc w:val="center"/>
        </w:trPr>
        <w:tc>
          <w:tcPr>
            <w:tcW w:w="2857"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availability</w:t>
            </w:r>
          </w:p>
        </w:tc>
        <w:tc>
          <w:tcPr>
            <w:tcW w:w="1068" w:type="dxa"/>
          </w:tcPr>
          <w:p w:rsidR="00AB5380" w:rsidRPr="003C6572" w:rsidRDefault="00AB5380" w:rsidP="00670CEB">
            <w:pPr>
              <w:pStyle w:val="TAL"/>
              <w:jc w:val="center"/>
              <w:rPr>
                <w:rFonts w:cs="Arial"/>
                <w:szCs w:val="18"/>
              </w:rPr>
            </w:pPr>
            <w:r w:rsidRPr="003C6572">
              <w:rPr>
                <w:rFonts w:cs="Arial"/>
                <w:szCs w:val="18"/>
              </w:rPr>
              <w:t>M</w:t>
            </w:r>
          </w:p>
        </w:tc>
        <w:tc>
          <w:tcPr>
            <w:tcW w:w="1256" w:type="dxa"/>
          </w:tcPr>
          <w:p w:rsidR="00AB5380" w:rsidRPr="003C6572" w:rsidRDefault="00AB5380" w:rsidP="00670CEB">
            <w:pPr>
              <w:pStyle w:val="TAL"/>
              <w:jc w:val="center"/>
              <w:rPr>
                <w:rFonts w:cs="Arial"/>
              </w:rPr>
            </w:pPr>
            <w:r w:rsidRPr="003C6572">
              <w:rPr>
                <w:rFonts w:cs="Arial"/>
              </w:rPr>
              <w:t>T</w:t>
            </w:r>
          </w:p>
        </w:tc>
        <w:tc>
          <w:tcPr>
            <w:tcW w:w="1248" w:type="dxa"/>
          </w:tcPr>
          <w:p w:rsidR="00AB5380" w:rsidRPr="003C6572" w:rsidRDefault="00AB5380" w:rsidP="00670CEB">
            <w:pPr>
              <w:pStyle w:val="TAL"/>
              <w:jc w:val="center"/>
              <w:rPr>
                <w:rFonts w:cs="Arial"/>
                <w:lang w:eastAsia="zh-CN"/>
              </w:rPr>
            </w:pPr>
            <w:r w:rsidRPr="003C6572">
              <w:rPr>
                <w:rFonts w:cs="Arial"/>
                <w:lang w:eastAsia="zh-CN"/>
              </w:rPr>
              <w:t>F</w:t>
            </w:r>
          </w:p>
        </w:tc>
        <w:tc>
          <w:tcPr>
            <w:tcW w:w="1497" w:type="dxa"/>
          </w:tcPr>
          <w:p w:rsidR="00AB5380" w:rsidRPr="003C6572" w:rsidRDefault="00AB5380" w:rsidP="00670CEB">
            <w:pPr>
              <w:pStyle w:val="TAL"/>
              <w:jc w:val="center"/>
              <w:rPr>
                <w:rFonts w:cs="Arial"/>
              </w:rPr>
            </w:pPr>
            <w:r w:rsidRPr="003C6572">
              <w:rPr>
                <w:rFonts w:cs="Arial"/>
              </w:rPr>
              <w:t>F</w:t>
            </w:r>
          </w:p>
        </w:tc>
        <w:tc>
          <w:tcPr>
            <w:tcW w:w="1703"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236"/>
          <w:jc w:val="center"/>
        </w:trPr>
        <w:tc>
          <w:tcPr>
            <w:tcW w:w="2857"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periodicityList</w:t>
            </w:r>
          </w:p>
        </w:tc>
        <w:tc>
          <w:tcPr>
            <w:tcW w:w="1068" w:type="dxa"/>
          </w:tcPr>
          <w:p w:rsidR="00AB5380" w:rsidRPr="003C6572" w:rsidRDefault="00AB5380" w:rsidP="00670CEB">
            <w:pPr>
              <w:pStyle w:val="TAL"/>
              <w:jc w:val="center"/>
              <w:rPr>
                <w:rFonts w:cs="Arial"/>
                <w:szCs w:val="18"/>
              </w:rPr>
            </w:pPr>
            <w:r w:rsidRPr="003C6572">
              <w:rPr>
                <w:rFonts w:cs="Arial"/>
                <w:szCs w:val="18"/>
              </w:rPr>
              <w:t>M</w:t>
            </w:r>
          </w:p>
        </w:tc>
        <w:tc>
          <w:tcPr>
            <w:tcW w:w="1256" w:type="dxa"/>
          </w:tcPr>
          <w:p w:rsidR="00AB5380" w:rsidRPr="003C6572" w:rsidRDefault="00AB5380" w:rsidP="00670CEB">
            <w:pPr>
              <w:pStyle w:val="TAL"/>
              <w:jc w:val="center"/>
              <w:rPr>
                <w:rFonts w:cs="Arial"/>
                <w:szCs w:val="18"/>
                <w:lang w:eastAsia="zh-CN"/>
              </w:rPr>
            </w:pPr>
            <w:r w:rsidRPr="003C6572">
              <w:rPr>
                <w:rFonts w:cs="Arial"/>
              </w:rPr>
              <w:t>T</w:t>
            </w:r>
          </w:p>
        </w:tc>
        <w:tc>
          <w:tcPr>
            <w:tcW w:w="1248"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c>
          <w:tcPr>
            <w:tcW w:w="1497" w:type="dxa"/>
          </w:tcPr>
          <w:p w:rsidR="00AB5380" w:rsidRPr="003C6572" w:rsidRDefault="00AB5380" w:rsidP="00670CEB">
            <w:pPr>
              <w:pStyle w:val="TAL"/>
              <w:jc w:val="center"/>
              <w:rPr>
                <w:rFonts w:cs="Arial"/>
                <w:szCs w:val="18"/>
                <w:lang w:eastAsia="zh-CN"/>
              </w:rPr>
            </w:pPr>
            <w:r w:rsidRPr="003C6572">
              <w:rPr>
                <w:rFonts w:cs="Arial"/>
              </w:rPr>
              <w:t>F</w:t>
            </w:r>
          </w:p>
        </w:tc>
        <w:tc>
          <w:tcPr>
            <w:tcW w:w="1703"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646" w:name="_Toc59183234"/>
      <w:bookmarkStart w:id="3647" w:name="_Toc59184700"/>
      <w:bookmarkStart w:id="3648" w:name="_Toc59195635"/>
      <w:bookmarkStart w:id="3649" w:name="_Toc59440063"/>
      <w:r w:rsidRPr="003C6572">
        <w:t>6.3.7.3</w:t>
      </w:r>
      <w:r w:rsidRPr="003C6572">
        <w:tab/>
        <w:t>Attribute constraints</w:t>
      </w:r>
      <w:bookmarkEnd w:id="3646"/>
      <w:bookmarkEnd w:id="3647"/>
      <w:bookmarkEnd w:id="3648"/>
      <w:bookmarkEnd w:id="3649"/>
    </w:p>
    <w:p w:rsidR="00AB5380" w:rsidRPr="003C6572" w:rsidRDefault="00AB5380" w:rsidP="00AB5380">
      <w:r w:rsidRPr="003C6572">
        <w:t>None.</w:t>
      </w:r>
    </w:p>
    <w:p w:rsidR="00AB5380" w:rsidRPr="003C6572" w:rsidRDefault="00AB5380" w:rsidP="00AB5380">
      <w:pPr>
        <w:pStyle w:val="Heading4"/>
      </w:pPr>
      <w:bookmarkStart w:id="3650" w:name="_Toc59183235"/>
      <w:bookmarkStart w:id="3651" w:name="_Toc59184701"/>
      <w:bookmarkStart w:id="3652" w:name="_Toc59195636"/>
      <w:bookmarkStart w:id="3653" w:name="_Toc59440064"/>
      <w:r w:rsidRPr="003C6572">
        <w:rPr>
          <w:lang w:eastAsia="zh-CN"/>
        </w:rPr>
        <w:lastRenderedPageBreak/>
        <w:t>6.3.7.</w:t>
      </w:r>
      <w:r w:rsidRPr="003C6572">
        <w:t>4</w:t>
      </w:r>
      <w:r w:rsidRPr="003C6572">
        <w:tab/>
        <w:t>Notifications</w:t>
      </w:r>
      <w:bookmarkEnd w:id="3650"/>
      <w:bookmarkEnd w:id="3651"/>
      <w:bookmarkEnd w:id="3652"/>
      <w:bookmarkEnd w:id="365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654" w:name="_Toc59183236"/>
      <w:bookmarkStart w:id="3655" w:name="_Toc59184702"/>
      <w:bookmarkStart w:id="3656" w:name="_Toc59195637"/>
      <w:bookmarkStart w:id="3657" w:name="_Toc59440065"/>
      <w:r w:rsidRPr="003C6572">
        <w:rPr>
          <w:lang w:eastAsia="zh-CN"/>
        </w:rPr>
        <w:t>6.3.8</w:t>
      </w:r>
      <w:r w:rsidRPr="003C6572">
        <w:rPr>
          <w:lang w:eastAsia="zh-CN"/>
        </w:rPr>
        <w:tab/>
      </w:r>
      <w:r w:rsidRPr="003C6572">
        <w:rPr>
          <w:rFonts w:ascii="Courier New" w:hAnsi="Courier New" w:cs="Courier New"/>
          <w:lang w:eastAsia="zh-CN"/>
        </w:rPr>
        <w:t>DLThpt&lt;&lt;dataType&gt;&gt;</w:t>
      </w:r>
      <w:bookmarkEnd w:id="3654"/>
      <w:bookmarkEnd w:id="3655"/>
      <w:bookmarkEnd w:id="3656"/>
      <w:bookmarkEnd w:id="3657"/>
    </w:p>
    <w:p w:rsidR="00AB5380" w:rsidRPr="003C6572" w:rsidRDefault="00AB5380" w:rsidP="00AB5380">
      <w:pPr>
        <w:pStyle w:val="Heading4"/>
      </w:pPr>
      <w:bookmarkStart w:id="3658" w:name="_Toc59183237"/>
      <w:bookmarkStart w:id="3659" w:name="_Toc59184703"/>
      <w:bookmarkStart w:id="3660" w:name="_Toc59195638"/>
      <w:bookmarkStart w:id="3661" w:name="_Toc59440066"/>
      <w:r w:rsidRPr="003C6572">
        <w:t>6.3.8.1</w:t>
      </w:r>
      <w:r w:rsidRPr="003C6572">
        <w:tab/>
        <w:t>Definition</w:t>
      </w:r>
      <w:bookmarkEnd w:id="3658"/>
      <w:bookmarkEnd w:id="3659"/>
      <w:bookmarkEnd w:id="3660"/>
      <w:bookmarkEnd w:id="3661"/>
    </w:p>
    <w:p w:rsidR="00AB5380" w:rsidRPr="003C6572" w:rsidRDefault="00AB5380" w:rsidP="00AB5380">
      <w:r w:rsidRPr="003C6572">
        <w:t>This data type represents the downlink throughput per slice or per UE (</w:t>
      </w:r>
      <w:r w:rsidRPr="003C6572">
        <w:rPr>
          <w:rFonts w:cs="Arial"/>
          <w:snapToGrid w:val="0"/>
          <w:szCs w:val="18"/>
        </w:rPr>
        <w:t>See Clause 3.4.5 and 3.4.6 of GSMA NG.116 [50]</w:t>
      </w:r>
      <w:r w:rsidRPr="003C6572">
        <w:t xml:space="preserve">). </w:t>
      </w:r>
    </w:p>
    <w:p w:rsidR="00AB5380" w:rsidRPr="003C6572" w:rsidRDefault="00AB5380" w:rsidP="00AB5380">
      <w:pPr>
        <w:pStyle w:val="Heading4"/>
      </w:pPr>
      <w:bookmarkStart w:id="3662" w:name="_Toc59183238"/>
      <w:bookmarkStart w:id="3663" w:name="_Toc59184704"/>
      <w:bookmarkStart w:id="3664" w:name="_Toc59195639"/>
      <w:bookmarkStart w:id="3665" w:name="_Toc59440067"/>
      <w:r w:rsidRPr="003C6572">
        <w:t>6</w:t>
      </w:r>
      <w:r w:rsidRPr="003C6572">
        <w:rPr>
          <w:lang w:eastAsia="zh-CN"/>
        </w:rPr>
        <w:t>.</w:t>
      </w:r>
      <w:r w:rsidRPr="003C6572">
        <w:t>3.8.2</w:t>
      </w:r>
      <w:r w:rsidRPr="003C6572">
        <w:tab/>
        <w:t>Attributes</w:t>
      </w:r>
      <w:bookmarkEnd w:id="3662"/>
      <w:bookmarkEnd w:id="3663"/>
      <w:bookmarkEnd w:id="3664"/>
      <w:bookmarkEnd w:id="36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guaThpt</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maxThpt</w:t>
            </w:r>
          </w:p>
        </w:tc>
        <w:tc>
          <w:tcPr>
            <w:tcW w:w="1064" w:type="dxa"/>
          </w:tcPr>
          <w:p w:rsidR="00AB5380" w:rsidRPr="003C6572" w:rsidRDefault="00AB5380" w:rsidP="00670CEB">
            <w:pPr>
              <w:pStyle w:val="TAL"/>
              <w:jc w:val="center"/>
              <w:rPr>
                <w:rFonts w:cs="Arial"/>
                <w:szCs w:val="18"/>
              </w:rPr>
            </w:pPr>
            <w:r w:rsidRPr="003C6572">
              <w:rPr>
                <w:rFonts w:cs="Arial"/>
                <w:szCs w:val="18"/>
              </w:rPr>
              <w:t>C</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666" w:name="_Toc59183239"/>
      <w:bookmarkStart w:id="3667" w:name="_Toc59184705"/>
      <w:bookmarkStart w:id="3668" w:name="_Toc59195640"/>
      <w:bookmarkStart w:id="3669" w:name="_Toc59440068"/>
      <w:r w:rsidRPr="003C6572">
        <w:t>6.3.8.3</w:t>
      </w:r>
      <w:r w:rsidRPr="003C6572">
        <w:tab/>
        <w:t>Attribute constraints</w:t>
      </w:r>
      <w:bookmarkEnd w:id="3666"/>
      <w:bookmarkEnd w:id="3667"/>
      <w:bookmarkEnd w:id="3668"/>
      <w:bookmarkEnd w:id="3669"/>
    </w:p>
    <w:p w:rsidR="00AB5380" w:rsidRPr="003C6572" w:rsidRDefault="00AB5380" w:rsidP="00AB5380">
      <w:pPr>
        <w:rPr>
          <w:lang w:eastAsia="zh-CN"/>
        </w:rPr>
      </w:pPr>
      <w:r w:rsidRPr="003C6572">
        <w:t>None.</w:t>
      </w:r>
    </w:p>
    <w:p w:rsidR="00AB5380" w:rsidRPr="003C6572" w:rsidRDefault="00AB5380" w:rsidP="00AB5380">
      <w:pPr>
        <w:pStyle w:val="Heading4"/>
      </w:pPr>
      <w:bookmarkStart w:id="3670" w:name="_Toc59183240"/>
      <w:bookmarkStart w:id="3671" w:name="_Toc59184706"/>
      <w:bookmarkStart w:id="3672" w:name="_Toc59195641"/>
      <w:bookmarkStart w:id="3673" w:name="_Toc59440069"/>
      <w:r w:rsidRPr="003C6572">
        <w:rPr>
          <w:lang w:eastAsia="zh-CN"/>
        </w:rPr>
        <w:t>6.3.8.</w:t>
      </w:r>
      <w:r w:rsidRPr="003C6572">
        <w:t>4</w:t>
      </w:r>
      <w:r w:rsidRPr="003C6572">
        <w:tab/>
        <w:t>Notifications</w:t>
      </w:r>
      <w:bookmarkEnd w:id="3670"/>
      <w:bookmarkEnd w:id="3671"/>
      <w:bookmarkEnd w:id="3672"/>
      <w:bookmarkEnd w:id="367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674" w:name="_Toc59183241"/>
      <w:bookmarkStart w:id="3675" w:name="_Toc59184707"/>
      <w:bookmarkStart w:id="3676" w:name="_Toc59195642"/>
      <w:bookmarkStart w:id="3677" w:name="_Toc59440070"/>
      <w:r w:rsidRPr="003C6572">
        <w:rPr>
          <w:lang w:eastAsia="zh-CN"/>
        </w:rPr>
        <w:t>6.3.9</w:t>
      </w:r>
      <w:r w:rsidRPr="003C6572">
        <w:rPr>
          <w:lang w:eastAsia="zh-CN"/>
        </w:rPr>
        <w:tab/>
      </w:r>
      <w:r w:rsidRPr="003C6572">
        <w:rPr>
          <w:rFonts w:ascii="Courier New" w:hAnsi="Courier New" w:cs="Courier New"/>
          <w:lang w:eastAsia="zh-CN"/>
        </w:rPr>
        <w:t>ULThpt&lt;&lt;dataType&gt;&gt;</w:t>
      </w:r>
      <w:bookmarkEnd w:id="3674"/>
      <w:bookmarkEnd w:id="3675"/>
      <w:bookmarkEnd w:id="3676"/>
      <w:bookmarkEnd w:id="3677"/>
    </w:p>
    <w:p w:rsidR="00AB5380" w:rsidRPr="003C6572" w:rsidRDefault="00AB5380" w:rsidP="00AB5380">
      <w:pPr>
        <w:pStyle w:val="Heading4"/>
      </w:pPr>
      <w:bookmarkStart w:id="3678" w:name="_Toc59183242"/>
      <w:bookmarkStart w:id="3679" w:name="_Toc59184708"/>
      <w:bookmarkStart w:id="3680" w:name="_Toc59195643"/>
      <w:bookmarkStart w:id="3681" w:name="_Toc59440071"/>
      <w:r w:rsidRPr="003C6572">
        <w:t>6.3.9.1</w:t>
      </w:r>
      <w:r w:rsidRPr="003C6572">
        <w:tab/>
        <w:t>Definition</w:t>
      </w:r>
      <w:bookmarkEnd w:id="3678"/>
      <w:bookmarkEnd w:id="3679"/>
      <w:bookmarkEnd w:id="3680"/>
      <w:bookmarkEnd w:id="3681"/>
    </w:p>
    <w:p w:rsidR="00AB5380" w:rsidRPr="003C6572" w:rsidRDefault="00AB5380" w:rsidP="00AB5380">
      <w:r w:rsidRPr="003C6572">
        <w:t>This data type represents the uplink throughput per slice or per UE (</w:t>
      </w:r>
      <w:r w:rsidRPr="003C6572">
        <w:rPr>
          <w:rFonts w:cs="Arial"/>
          <w:snapToGrid w:val="0"/>
          <w:szCs w:val="18"/>
        </w:rPr>
        <w:t>See Clause 3.4.31 and 3.4.32 of GSMA NG.116 [50]</w:t>
      </w:r>
      <w:r w:rsidRPr="003C6572">
        <w:t xml:space="preserve">). </w:t>
      </w:r>
    </w:p>
    <w:p w:rsidR="00AB5380" w:rsidRPr="003C6572" w:rsidRDefault="00AB5380" w:rsidP="00AB5380">
      <w:pPr>
        <w:pStyle w:val="Heading4"/>
      </w:pPr>
      <w:bookmarkStart w:id="3682" w:name="_Toc59183243"/>
      <w:bookmarkStart w:id="3683" w:name="_Toc59184709"/>
      <w:bookmarkStart w:id="3684" w:name="_Toc59195644"/>
      <w:bookmarkStart w:id="3685" w:name="_Toc59440072"/>
      <w:r w:rsidRPr="003C6572">
        <w:t>6</w:t>
      </w:r>
      <w:r w:rsidRPr="003C6572">
        <w:rPr>
          <w:lang w:eastAsia="zh-CN"/>
        </w:rPr>
        <w:t>.</w:t>
      </w:r>
      <w:r w:rsidRPr="003C6572">
        <w:t>3.9.2</w:t>
      </w:r>
      <w:r w:rsidRPr="003C6572">
        <w:tab/>
        <w:t>Attributes</w:t>
      </w:r>
      <w:bookmarkEnd w:id="3682"/>
      <w:bookmarkEnd w:id="3683"/>
      <w:bookmarkEnd w:id="3684"/>
      <w:bookmarkEnd w:id="36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guaThpt</w:t>
            </w:r>
          </w:p>
        </w:tc>
        <w:tc>
          <w:tcPr>
            <w:tcW w:w="1064" w:type="dxa"/>
          </w:tcPr>
          <w:p w:rsidR="00AB5380" w:rsidRPr="003C6572" w:rsidRDefault="00AB5380" w:rsidP="00670CEB">
            <w:pPr>
              <w:pStyle w:val="TAL"/>
              <w:jc w:val="center"/>
              <w:rPr>
                <w:rFonts w:cs="Arial"/>
                <w:szCs w:val="18"/>
              </w:rPr>
            </w:pPr>
            <w:r w:rsidRPr="003C6572">
              <w:rPr>
                <w:rFonts w:cs="Arial"/>
                <w:szCs w:val="18"/>
              </w:rPr>
              <w:t>O</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maxThpt</w:t>
            </w:r>
          </w:p>
        </w:tc>
        <w:tc>
          <w:tcPr>
            <w:tcW w:w="1064" w:type="dxa"/>
          </w:tcPr>
          <w:p w:rsidR="00AB5380" w:rsidRPr="003C6572" w:rsidRDefault="00AB5380" w:rsidP="00670CEB">
            <w:pPr>
              <w:pStyle w:val="TAL"/>
              <w:jc w:val="center"/>
              <w:rPr>
                <w:rFonts w:cs="Arial"/>
                <w:szCs w:val="18"/>
              </w:rPr>
            </w:pPr>
            <w:r w:rsidRPr="003C6572">
              <w:rPr>
                <w:rFonts w:cs="Arial"/>
                <w:szCs w:val="18"/>
              </w:rPr>
              <w:t>O</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686" w:name="_Toc59183244"/>
      <w:bookmarkStart w:id="3687" w:name="_Toc59184710"/>
      <w:bookmarkStart w:id="3688" w:name="_Toc59195645"/>
      <w:bookmarkStart w:id="3689" w:name="_Toc59440073"/>
      <w:r w:rsidRPr="003C6572">
        <w:t>6.3.9.3</w:t>
      </w:r>
      <w:r w:rsidRPr="003C6572">
        <w:tab/>
        <w:t>Attribute constraints</w:t>
      </w:r>
      <w:bookmarkEnd w:id="3686"/>
      <w:bookmarkEnd w:id="3687"/>
      <w:bookmarkEnd w:id="3688"/>
      <w:bookmarkEnd w:id="3689"/>
    </w:p>
    <w:p w:rsidR="00AB5380" w:rsidRPr="003C6572" w:rsidRDefault="00AB5380" w:rsidP="00AB5380">
      <w:pPr>
        <w:rPr>
          <w:lang w:eastAsia="zh-CN"/>
        </w:rPr>
      </w:pPr>
      <w:r w:rsidRPr="003C6572">
        <w:t>None.</w:t>
      </w:r>
    </w:p>
    <w:p w:rsidR="00AB5380" w:rsidRPr="003C6572" w:rsidRDefault="00AB5380" w:rsidP="00AB5380">
      <w:pPr>
        <w:pStyle w:val="Heading4"/>
      </w:pPr>
      <w:bookmarkStart w:id="3690" w:name="_Toc59183245"/>
      <w:bookmarkStart w:id="3691" w:name="_Toc59184711"/>
      <w:bookmarkStart w:id="3692" w:name="_Toc59195646"/>
      <w:bookmarkStart w:id="3693" w:name="_Toc59440074"/>
      <w:r w:rsidRPr="003C6572">
        <w:rPr>
          <w:lang w:eastAsia="zh-CN"/>
        </w:rPr>
        <w:t>6.3.9.</w:t>
      </w:r>
      <w:r w:rsidRPr="003C6572">
        <w:t>4</w:t>
      </w:r>
      <w:r w:rsidRPr="003C6572">
        <w:tab/>
        <w:t>Notifications</w:t>
      </w:r>
      <w:bookmarkEnd w:id="3690"/>
      <w:bookmarkEnd w:id="3691"/>
      <w:bookmarkEnd w:id="3692"/>
      <w:bookmarkEnd w:id="369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694" w:name="_Toc59183246"/>
      <w:bookmarkStart w:id="3695" w:name="_Toc59184712"/>
      <w:bookmarkStart w:id="3696" w:name="_Toc59195647"/>
      <w:bookmarkStart w:id="3697" w:name="_Toc59440075"/>
      <w:r w:rsidRPr="003C6572">
        <w:rPr>
          <w:lang w:eastAsia="zh-CN"/>
        </w:rPr>
        <w:t>6.3.10</w:t>
      </w:r>
      <w:r w:rsidRPr="003C6572">
        <w:rPr>
          <w:lang w:eastAsia="zh-CN"/>
        </w:rPr>
        <w:tab/>
      </w:r>
      <w:r w:rsidRPr="003C6572">
        <w:rPr>
          <w:rFonts w:ascii="Courier New" w:hAnsi="Courier New" w:cs="Courier New"/>
          <w:lang w:eastAsia="zh-CN"/>
        </w:rPr>
        <w:t>MaxPktSize &lt;&lt;dataType&gt;&gt;</w:t>
      </w:r>
      <w:bookmarkEnd w:id="3694"/>
      <w:bookmarkEnd w:id="3695"/>
      <w:bookmarkEnd w:id="3696"/>
      <w:bookmarkEnd w:id="3697"/>
    </w:p>
    <w:p w:rsidR="00AB5380" w:rsidRPr="003C6572" w:rsidRDefault="00AB5380" w:rsidP="00AB5380">
      <w:pPr>
        <w:pStyle w:val="Heading4"/>
      </w:pPr>
      <w:bookmarkStart w:id="3698" w:name="_Toc59183247"/>
      <w:bookmarkStart w:id="3699" w:name="_Toc59184713"/>
      <w:bookmarkStart w:id="3700" w:name="_Toc59195648"/>
      <w:bookmarkStart w:id="3701" w:name="_Toc59440076"/>
      <w:r w:rsidRPr="003C6572">
        <w:t>6.3.10.1</w:t>
      </w:r>
      <w:r w:rsidRPr="003C6572">
        <w:tab/>
        <w:t>Definition</w:t>
      </w:r>
      <w:bookmarkEnd w:id="3698"/>
      <w:bookmarkEnd w:id="3699"/>
      <w:bookmarkEnd w:id="3700"/>
      <w:bookmarkEnd w:id="3701"/>
    </w:p>
    <w:p w:rsidR="00AB5380" w:rsidRPr="003C6572" w:rsidRDefault="00AB5380" w:rsidP="00AB5380">
      <w:r w:rsidRPr="003C6572">
        <w:t>This data type represents the maximum packet size (</w:t>
      </w:r>
      <w:r w:rsidRPr="003C6572">
        <w:rPr>
          <w:rFonts w:cs="Arial"/>
          <w:snapToGrid w:val="0"/>
          <w:szCs w:val="18"/>
        </w:rPr>
        <w:t>See Clause 3.4.11 of GSMA NG.116 [50]</w:t>
      </w:r>
      <w:r w:rsidRPr="003C6572">
        <w:t xml:space="preserve">). </w:t>
      </w:r>
    </w:p>
    <w:p w:rsidR="00AB5380" w:rsidRPr="003C6572" w:rsidRDefault="00AB5380" w:rsidP="00AB5380">
      <w:pPr>
        <w:pStyle w:val="Heading4"/>
      </w:pPr>
      <w:bookmarkStart w:id="3702" w:name="_Toc59183248"/>
      <w:bookmarkStart w:id="3703" w:name="_Toc59184714"/>
      <w:bookmarkStart w:id="3704" w:name="_Toc59195649"/>
      <w:bookmarkStart w:id="3705" w:name="_Toc59440077"/>
      <w:r w:rsidRPr="003C6572">
        <w:lastRenderedPageBreak/>
        <w:t>6</w:t>
      </w:r>
      <w:r w:rsidRPr="003C6572">
        <w:rPr>
          <w:lang w:eastAsia="zh-CN"/>
        </w:rPr>
        <w:t>.</w:t>
      </w:r>
      <w:r w:rsidRPr="003C6572">
        <w:t>3.10.2</w:t>
      </w:r>
      <w:r w:rsidRPr="003C6572">
        <w:tab/>
        <w:t>Attributes</w:t>
      </w:r>
      <w:bookmarkEnd w:id="3702"/>
      <w:bookmarkEnd w:id="3703"/>
      <w:bookmarkEnd w:id="3704"/>
      <w:bookmarkEnd w:id="37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maxSize</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706" w:name="_Toc59183249"/>
      <w:bookmarkStart w:id="3707" w:name="_Toc59184715"/>
      <w:bookmarkStart w:id="3708" w:name="_Toc59195650"/>
      <w:bookmarkStart w:id="3709" w:name="_Toc59440078"/>
      <w:r w:rsidRPr="003C6572">
        <w:t>6.3.10.3</w:t>
      </w:r>
      <w:r w:rsidRPr="003C6572">
        <w:tab/>
        <w:t>Attribute constraints</w:t>
      </w:r>
      <w:bookmarkEnd w:id="3706"/>
      <w:bookmarkEnd w:id="3707"/>
      <w:bookmarkEnd w:id="3708"/>
      <w:bookmarkEnd w:id="3709"/>
    </w:p>
    <w:p w:rsidR="00AB5380" w:rsidRPr="003C6572" w:rsidRDefault="00AB5380" w:rsidP="00AB5380">
      <w:pPr>
        <w:rPr>
          <w:lang w:eastAsia="zh-CN"/>
        </w:rPr>
      </w:pPr>
      <w:r w:rsidRPr="003C6572">
        <w:t>None.</w:t>
      </w:r>
    </w:p>
    <w:p w:rsidR="00AB5380" w:rsidRPr="003C6572" w:rsidRDefault="00AB5380" w:rsidP="00AB5380">
      <w:pPr>
        <w:pStyle w:val="Heading4"/>
      </w:pPr>
      <w:bookmarkStart w:id="3710" w:name="_Toc59183250"/>
      <w:bookmarkStart w:id="3711" w:name="_Toc59184716"/>
      <w:bookmarkStart w:id="3712" w:name="_Toc59195651"/>
      <w:bookmarkStart w:id="3713" w:name="_Toc59440079"/>
      <w:r w:rsidRPr="003C6572">
        <w:rPr>
          <w:lang w:eastAsia="zh-CN"/>
        </w:rPr>
        <w:t>6.3.10.</w:t>
      </w:r>
      <w:r w:rsidRPr="003C6572">
        <w:t>4</w:t>
      </w:r>
      <w:r w:rsidRPr="003C6572">
        <w:tab/>
        <w:t>Notifications</w:t>
      </w:r>
      <w:bookmarkEnd w:id="3710"/>
      <w:bookmarkEnd w:id="3711"/>
      <w:bookmarkEnd w:id="3712"/>
      <w:bookmarkEnd w:id="371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714" w:name="_Toc59183251"/>
      <w:bookmarkStart w:id="3715" w:name="_Toc59184717"/>
      <w:bookmarkStart w:id="3716" w:name="_Toc59195652"/>
      <w:bookmarkStart w:id="3717" w:name="_Toc59440080"/>
      <w:r w:rsidRPr="003C6572">
        <w:rPr>
          <w:lang w:eastAsia="zh-CN"/>
        </w:rPr>
        <w:t>6.3.11</w:t>
      </w:r>
      <w:r w:rsidRPr="003C6572">
        <w:rPr>
          <w:lang w:eastAsia="zh-CN"/>
        </w:rPr>
        <w:tab/>
      </w:r>
      <w:r w:rsidRPr="003C6572">
        <w:rPr>
          <w:rFonts w:ascii="Courier New" w:hAnsi="Courier New" w:cs="Courier New" w:hint="eastAsia"/>
          <w:lang w:eastAsia="zh-CN"/>
        </w:rPr>
        <w:t>M</w:t>
      </w:r>
      <w:r w:rsidRPr="003C6572">
        <w:rPr>
          <w:rFonts w:ascii="Courier New" w:hAnsi="Courier New" w:cs="Courier New"/>
          <w:lang w:eastAsia="zh-CN"/>
        </w:rPr>
        <w:t>axNumberofPDU</w:t>
      </w:r>
      <w:r w:rsidRPr="003C6572">
        <w:rPr>
          <w:rFonts w:ascii="Courier New" w:hAnsi="Courier New" w:cs="Courier New"/>
          <w:color w:val="000000"/>
        </w:rPr>
        <w:t>Sessions</w:t>
      </w:r>
      <w:r w:rsidRPr="003C6572">
        <w:rPr>
          <w:rFonts w:ascii="Courier New" w:hAnsi="Courier New" w:cs="Courier New"/>
          <w:lang w:eastAsia="zh-CN"/>
        </w:rPr>
        <w:t xml:space="preserve"> &lt;&lt;dataType&gt;&gt;</w:t>
      </w:r>
      <w:bookmarkEnd w:id="3714"/>
      <w:bookmarkEnd w:id="3715"/>
      <w:bookmarkEnd w:id="3716"/>
      <w:bookmarkEnd w:id="3717"/>
    </w:p>
    <w:p w:rsidR="00AB5380" w:rsidRPr="003C6572" w:rsidRDefault="00AB5380" w:rsidP="00AB5380">
      <w:pPr>
        <w:pStyle w:val="Heading4"/>
      </w:pPr>
      <w:bookmarkStart w:id="3718" w:name="_Toc59183252"/>
      <w:bookmarkStart w:id="3719" w:name="_Toc59184718"/>
      <w:bookmarkStart w:id="3720" w:name="_Toc59195653"/>
      <w:bookmarkStart w:id="3721" w:name="_Toc59440081"/>
      <w:r w:rsidRPr="003C6572">
        <w:t>6.3.11.1</w:t>
      </w:r>
      <w:r w:rsidRPr="003C6572">
        <w:tab/>
        <w:t>Definition</w:t>
      </w:r>
      <w:bookmarkEnd w:id="3718"/>
      <w:bookmarkEnd w:id="3719"/>
      <w:bookmarkEnd w:id="3720"/>
      <w:bookmarkEnd w:id="3721"/>
    </w:p>
    <w:p w:rsidR="00AB5380" w:rsidRPr="003C6572" w:rsidRDefault="00AB5380" w:rsidP="00AB5380">
      <w:r w:rsidRPr="003C6572">
        <w:t>This data type represents the maximum number of concurrent PDU sessions supported by the network slice (</w:t>
      </w:r>
      <w:r w:rsidRPr="003C6572">
        <w:rPr>
          <w:rFonts w:cs="Arial"/>
          <w:snapToGrid w:val="0"/>
          <w:szCs w:val="18"/>
        </w:rPr>
        <w:t>see clause 3.4.16 of GSMA NG.116 [50]</w:t>
      </w:r>
      <w:r w:rsidRPr="003C6572">
        <w:t xml:space="preserve">). </w:t>
      </w:r>
    </w:p>
    <w:p w:rsidR="00AB5380" w:rsidRPr="003C6572" w:rsidRDefault="00AB5380" w:rsidP="00AB5380">
      <w:pPr>
        <w:pStyle w:val="Heading4"/>
      </w:pPr>
      <w:bookmarkStart w:id="3722" w:name="_Toc59183253"/>
      <w:bookmarkStart w:id="3723" w:name="_Toc59184719"/>
      <w:bookmarkStart w:id="3724" w:name="_Toc59195654"/>
      <w:bookmarkStart w:id="3725" w:name="_Toc59440082"/>
      <w:r w:rsidRPr="003C6572">
        <w:t>6</w:t>
      </w:r>
      <w:r w:rsidRPr="003C6572">
        <w:rPr>
          <w:lang w:eastAsia="zh-CN"/>
        </w:rPr>
        <w:t>.</w:t>
      </w:r>
      <w:r w:rsidRPr="003C6572">
        <w:t>3.11.2</w:t>
      </w:r>
      <w:r w:rsidRPr="003C6572">
        <w:tab/>
        <w:t>Attributes</w:t>
      </w:r>
      <w:bookmarkEnd w:id="3722"/>
      <w:bookmarkEnd w:id="3723"/>
      <w:bookmarkEnd w:id="3724"/>
      <w:bookmarkEnd w:id="37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5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nOofPDUSessions</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726" w:name="_Toc59183254"/>
      <w:bookmarkStart w:id="3727" w:name="_Toc59184720"/>
      <w:bookmarkStart w:id="3728" w:name="_Toc59195655"/>
      <w:bookmarkStart w:id="3729" w:name="_Toc59440083"/>
      <w:r w:rsidRPr="003C6572">
        <w:t>6.3.11.3</w:t>
      </w:r>
      <w:r w:rsidRPr="003C6572">
        <w:tab/>
        <w:t>Attribute constraints</w:t>
      </w:r>
      <w:bookmarkEnd w:id="3726"/>
      <w:bookmarkEnd w:id="3727"/>
      <w:bookmarkEnd w:id="3728"/>
      <w:bookmarkEnd w:id="3729"/>
    </w:p>
    <w:p w:rsidR="00AB5380" w:rsidRPr="003C6572" w:rsidRDefault="00AB5380" w:rsidP="00AB5380">
      <w:pPr>
        <w:rPr>
          <w:lang w:eastAsia="zh-CN"/>
        </w:rPr>
      </w:pPr>
      <w:r w:rsidRPr="003C6572">
        <w:t>None.</w:t>
      </w:r>
    </w:p>
    <w:p w:rsidR="00AB5380" w:rsidRPr="003C6572" w:rsidRDefault="00AB5380" w:rsidP="00AB5380">
      <w:pPr>
        <w:pStyle w:val="Heading4"/>
      </w:pPr>
      <w:bookmarkStart w:id="3730" w:name="_Toc59183255"/>
      <w:bookmarkStart w:id="3731" w:name="_Toc59184721"/>
      <w:bookmarkStart w:id="3732" w:name="_Toc59195656"/>
      <w:bookmarkStart w:id="3733" w:name="_Toc59440084"/>
      <w:r w:rsidRPr="003C6572">
        <w:rPr>
          <w:lang w:eastAsia="zh-CN"/>
        </w:rPr>
        <w:t>6.3.11.</w:t>
      </w:r>
      <w:r w:rsidRPr="003C6572">
        <w:t>4</w:t>
      </w:r>
      <w:r w:rsidRPr="003C6572">
        <w:tab/>
        <w:t>Notifications</w:t>
      </w:r>
      <w:bookmarkEnd w:id="3730"/>
      <w:bookmarkEnd w:id="3731"/>
      <w:bookmarkEnd w:id="3732"/>
      <w:bookmarkEnd w:id="3733"/>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734" w:name="_Toc59183256"/>
      <w:bookmarkStart w:id="3735" w:name="_Toc59184722"/>
      <w:bookmarkStart w:id="3736" w:name="_Toc59195657"/>
      <w:bookmarkStart w:id="3737" w:name="_Toc59440085"/>
      <w:r w:rsidRPr="003C6572">
        <w:rPr>
          <w:lang w:eastAsia="zh-CN"/>
        </w:rPr>
        <w:t>6.3.12</w:t>
      </w:r>
      <w:r w:rsidRPr="003C6572">
        <w:rPr>
          <w:lang w:eastAsia="zh-CN"/>
        </w:rPr>
        <w:tab/>
      </w:r>
      <w:r w:rsidRPr="003C6572">
        <w:rPr>
          <w:rFonts w:cs="Arial"/>
          <w:sz w:val="24"/>
          <w:szCs w:val="24"/>
          <w:lang w:eastAsia="zh-CN"/>
        </w:rPr>
        <w:t>Void</w:t>
      </w:r>
      <w:bookmarkEnd w:id="3734"/>
      <w:bookmarkEnd w:id="3735"/>
      <w:bookmarkEnd w:id="3736"/>
      <w:bookmarkEnd w:id="3737"/>
    </w:p>
    <w:p w:rsidR="00AB5380" w:rsidRPr="003C6572" w:rsidRDefault="00AB5380" w:rsidP="00AB5380">
      <w:pPr>
        <w:pStyle w:val="Heading3"/>
        <w:rPr>
          <w:lang w:eastAsia="zh-CN"/>
        </w:rPr>
      </w:pPr>
      <w:bookmarkStart w:id="3738" w:name="_Toc59183257"/>
      <w:bookmarkStart w:id="3739" w:name="_Toc59184723"/>
      <w:bookmarkStart w:id="3740" w:name="_Toc59195658"/>
      <w:bookmarkStart w:id="3741" w:name="_Toc59440086"/>
      <w:r w:rsidRPr="003C6572">
        <w:rPr>
          <w:lang w:eastAsia="zh-CN"/>
        </w:rPr>
        <w:t>6.3.13</w:t>
      </w:r>
      <w:r w:rsidRPr="003C6572">
        <w:rPr>
          <w:lang w:eastAsia="zh-CN"/>
        </w:rPr>
        <w:tab/>
      </w:r>
      <w:r w:rsidRPr="003C6572">
        <w:rPr>
          <w:rFonts w:ascii="Courier New" w:hAnsi="Courier New" w:cs="Courier New"/>
          <w:lang w:eastAsia="zh-CN"/>
        </w:rPr>
        <w:t>KPIMonitoring &lt;&lt;dataType&gt;&gt;</w:t>
      </w:r>
      <w:bookmarkEnd w:id="3738"/>
      <w:bookmarkEnd w:id="3739"/>
      <w:bookmarkEnd w:id="3740"/>
      <w:bookmarkEnd w:id="3741"/>
    </w:p>
    <w:p w:rsidR="00AB5380" w:rsidRPr="003C6572" w:rsidRDefault="00AB5380" w:rsidP="00AB5380">
      <w:pPr>
        <w:pStyle w:val="Heading4"/>
      </w:pPr>
      <w:bookmarkStart w:id="3742" w:name="_Toc59183258"/>
      <w:bookmarkStart w:id="3743" w:name="_Toc59184724"/>
      <w:bookmarkStart w:id="3744" w:name="_Toc59195659"/>
      <w:bookmarkStart w:id="3745" w:name="_Toc59440087"/>
      <w:r w:rsidRPr="003C6572">
        <w:t>6.3.13.1</w:t>
      </w:r>
      <w:r w:rsidRPr="003C6572">
        <w:tab/>
        <w:t>Definition</w:t>
      </w:r>
      <w:bookmarkEnd w:id="3742"/>
      <w:bookmarkEnd w:id="3743"/>
      <w:bookmarkEnd w:id="3744"/>
      <w:bookmarkEnd w:id="3745"/>
    </w:p>
    <w:p w:rsidR="00AB5380" w:rsidRPr="003C6572" w:rsidRDefault="00AB5380" w:rsidP="00AB5380">
      <w:r w:rsidRPr="003C6572">
        <w:t>This data type represents performance monitoring (</w:t>
      </w:r>
      <w:r w:rsidRPr="003C6572">
        <w:rPr>
          <w:rFonts w:cs="Arial"/>
          <w:snapToGrid w:val="0"/>
          <w:szCs w:val="18"/>
        </w:rPr>
        <w:t>See Clause 3.4.17 of GSMA NG.116 [50]</w:t>
      </w:r>
      <w:r w:rsidRPr="003C6572">
        <w:t xml:space="preserve">). </w:t>
      </w:r>
    </w:p>
    <w:p w:rsidR="00AB5380" w:rsidRPr="003C6572" w:rsidRDefault="00AB5380" w:rsidP="00AB5380">
      <w:pPr>
        <w:pStyle w:val="Heading4"/>
      </w:pPr>
      <w:bookmarkStart w:id="3746" w:name="_Toc59183259"/>
      <w:bookmarkStart w:id="3747" w:name="_Toc59184725"/>
      <w:bookmarkStart w:id="3748" w:name="_Toc59195660"/>
      <w:bookmarkStart w:id="3749" w:name="_Toc59440088"/>
      <w:r w:rsidRPr="003C6572">
        <w:t>6</w:t>
      </w:r>
      <w:r w:rsidRPr="003C6572">
        <w:rPr>
          <w:lang w:eastAsia="zh-CN"/>
        </w:rPr>
        <w:t>.</w:t>
      </w:r>
      <w:r w:rsidRPr="003C6572">
        <w:t>3.13.2</w:t>
      </w:r>
      <w:r w:rsidRPr="003C6572">
        <w:tab/>
        <w:t>Attributes</w:t>
      </w:r>
      <w:bookmarkEnd w:id="3746"/>
      <w:bookmarkEnd w:id="3747"/>
      <w:bookmarkEnd w:id="3748"/>
      <w:bookmarkEnd w:id="37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5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kPIList</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750" w:name="_Toc59183260"/>
      <w:bookmarkStart w:id="3751" w:name="_Toc59184726"/>
      <w:bookmarkStart w:id="3752" w:name="_Toc59195661"/>
      <w:bookmarkStart w:id="3753" w:name="_Toc59440089"/>
      <w:r w:rsidRPr="003C6572">
        <w:t>6.3.13.3</w:t>
      </w:r>
      <w:r w:rsidRPr="003C6572">
        <w:tab/>
        <w:t>Attribute constraints</w:t>
      </w:r>
      <w:bookmarkEnd w:id="3750"/>
      <w:bookmarkEnd w:id="3751"/>
      <w:bookmarkEnd w:id="3752"/>
      <w:bookmarkEnd w:id="3753"/>
    </w:p>
    <w:p w:rsidR="00AB5380" w:rsidRPr="003C6572" w:rsidRDefault="00AB5380" w:rsidP="00AB5380">
      <w:pPr>
        <w:rPr>
          <w:lang w:eastAsia="zh-CN"/>
        </w:rPr>
      </w:pPr>
      <w:r w:rsidRPr="003C6572">
        <w:t>None.</w:t>
      </w:r>
    </w:p>
    <w:p w:rsidR="00AB5380" w:rsidRPr="003C6572" w:rsidRDefault="00AB5380" w:rsidP="00AB5380">
      <w:pPr>
        <w:pStyle w:val="Heading4"/>
      </w:pPr>
      <w:bookmarkStart w:id="3754" w:name="_Toc59183261"/>
      <w:bookmarkStart w:id="3755" w:name="_Toc59184727"/>
      <w:bookmarkStart w:id="3756" w:name="_Toc59195662"/>
      <w:bookmarkStart w:id="3757" w:name="_Toc59440090"/>
      <w:r w:rsidRPr="003C6572">
        <w:rPr>
          <w:lang w:eastAsia="zh-CN"/>
        </w:rPr>
        <w:lastRenderedPageBreak/>
        <w:t>6.3.13.</w:t>
      </w:r>
      <w:r w:rsidRPr="003C6572">
        <w:t>4</w:t>
      </w:r>
      <w:r w:rsidRPr="003C6572">
        <w:tab/>
        <w:t>Notifications</w:t>
      </w:r>
      <w:bookmarkEnd w:id="3754"/>
      <w:bookmarkEnd w:id="3755"/>
      <w:bookmarkEnd w:id="3756"/>
      <w:bookmarkEnd w:id="3757"/>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758" w:name="_Toc59183262"/>
      <w:bookmarkStart w:id="3759" w:name="_Toc59184728"/>
      <w:bookmarkStart w:id="3760" w:name="_Toc59195663"/>
      <w:bookmarkStart w:id="3761" w:name="_Toc59440091"/>
      <w:r w:rsidRPr="003C6572">
        <w:rPr>
          <w:lang w:eastAsia="zh-CN"/>
        </w:rPr>
        <w:t>6.3.14</w:t>
      </w:r>
      <w:r w:rsidRPr="003C6572">
        <w:rPr>
          <w:lang w:eastAsia="zh-CN"/>
        </w:rPr>
        <w:tab/>
      </w:r>
      <w:r w:rsidRPr="003C6572">
        <w:rPr>
          <w:rFonts w:ascii="Courier New" w:hAnsi="Courier New" w:cs="Courier New"/>
          <w:lang w:eastAsia="zh-CN"/>
        </w:rPr>
        <w:t>UserMgmtOpen&lt;&lt;dataType&gt;&gt;</w:t>
      </w:r>
      <w:bookmarkEnd w:id="3758"/>
      <w:bookmarkEnd w:id="3759"/>
      <w:bookmarkEnd w:id="3760"/>
      <w:bookmarkEnd w:id="3761"/>
    </w:p>
    <w:p w:rsidR="00AB5380" w:rsidRPr="003C6572" w:rsidRDefault="00AB5380" w:rsidP="00AB5380">
      <w:pPr>
        <w:pStyle w:val="Heading4"/>
      </w:pPr>
      <w:bookmarkStart w:id="3762" w:name="_Toc59183263"/>
      <w:bookmarkStart w:id="3763" w:name="_Toc59184729"/>
      <w:bookmarkStart w:id="3764" w:name="_Toc59195664"/>
      <w:bookmarkStart w:id="3765" w:name="_Toc59440092"/>
      <w:r w:rsidRPr="003C6572">
        <w:t>6.3.14.1</w:t>
      </w:r>
      <w:r w:rsidRPr="003C6572">
        <w:tab/>
        <w:t>Definition</w:t>
      </w:r>
      <w:bookmarkEnd w:id="3762"/>
      <w:bookmarkEnd w:id="3763"/>
      <w:bookmarkEnd w:id="3764"/>
      <w:bookmarkEnd w:id="3765"/>
    </w:p>
    <w:p w:rsidR="00AB5380" w:rsidRPr="003C6572" w:rsidRDefault="00AB5380" w:rsidP="00AB5380">
      <w:r w:rsidRPr="003C6572">
        <w:t>This data type represents User management openness (</w:t>
      </w:r>
      <w:r w:rsidRPr="003C6572">
        <w:rPr>
          <w:rFonts w:cs="Arial"/>
          <w:snapToGrid w:val="0"/>
          <w:szCs w:val="18"/>
        </w:rPr>
        <w:t>See Clause 3.4.33 of GSMA NG.116 [50]</w:t>
      </w:r>
      <w:r w:rsidRPr="003C6572">
        <w:t xml:space="preserve">). </w:t>
      </w:r>
    </w:p>
    <w:p w:rsidR="00AB5380" w:rsidRPr="003C6572" w:rsidRDefault="00AB5380" w:rsidP="00AB5380">
      <w:pPr>
        <w:pStyle w:val="Heading4"/>
      </w:pPr>
      <w:bookmarkStart w:id="3766" w:name="_Toc59183264"/>
      <w:bookmarkStart w:id="3767" w:name="_Toc59184730"/>
      <w:bookmarkStart w:id="3768" w:name="_Toc59195665"/>
      <w:bookmarkStart w:id="3769" w:name="_Toc59440093"/>
      <w:r w:rsidRPr="003C6572">
        <w:t>6</w:t>
      </w:r>
      <w:r w:rsidRPr="003C6572">
        <w:rPr>
          <w:lang w:eastAsia="zh-CN"/>
        </w:rPr>
        <w:t>.</w:t>
      </w:r>
      <w:r w:rsidRPr="003C6572">
        <w:t>3.14.2</w:t>
      </w:r>
      <w:r w:rsidRPr="003C6572">
        <w:tab/>
        <w:t>Attributes</w:t>
      </w:r>
      <w:bookmarkEnd w:id="3766"/>
      <w:bookmarkEnd w:id="3767"/>
      <w:bookmarkEnd w:id="3768"/>
      <w:bookmarkEnd w:id="37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5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support</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770" w:name="_Toc59183265"/>
      <w:bookmarkStart w:id="3771" w:name="_Toc59184731"/>
      <w:bookmarkStart w:id="3772" w:name="_Toc59195666"/>
      <w:bookmarkStart w:id="3773" w:name="_Toc59440094"/>
      <w:r w:rsidRPr="003C6572">
        <w:t>6.3.14.3</w:t>
      </w:r>
      <w:r w:rsidRPr="003C6572">
        <w:tab/>
        <w:t>Attribute constraints</w:t>
      </w:r>
      <w:bookmarkEnd w:id="3770"/>
      <w:bookmarkEnd w:id="3771"/>
      <w:bookmarkEnd w:id="3772"/>
      <w:bookmarkEnd w:id="3773"/>
    </w:p>
    <w:p w:rsidR="00AB5380" w:rsidRPr="003C6572" w:rsidRDefault="00AB5380" w:rsidP="00AB5380">
      <w:pPr>
        <w:rPr>
          <w:lang w:eastAsia="zh-CN"/>
        </w:rPr>
      </w:pPr>
      <w:r w:rsidRPr="003C6572">
        <w:t>None.</w:t>
      </w:r>
    </w:p>
    <w:p w:rsidR="00AB5380" w:rsidRPr="003C6572" w:rsidRDefault="00AB5380" w:rsidP="00AB5380">
      <w:pPr>
        <w:pStyle w:val="Heading4"/>
      </w:pPr>
      <w:bookmarkStart w:id="3774" w:name="_Toc59183266"/>
      <w:bookmarkStart w:id="3775" w:name="_Toc59184732"/>
      <w:bookmarkStart w:id="3776" w:name="_Toc59195667"/>
      <w:bookmarkStart w:id="3777" w:name="_Toc59440095"/>
      <w:r w:rsidRPr="003C6572">
        <w:rPr>
          <w:lang w:eastAsia="zh-CN"/>
        </w:rPr>
        <w:t>6.3.14.</w:t>
      </w:r>
      <w:r w:rsidRPr="003C6572">
        <w:t>4</w:t>
      </w:r>
      <w:r w:rsidRPr="003C6572">
        <w:tab/>
        <w:t>Notifications</w:t>
      </w:r>
      <w:bookmarkEnd w:id="3774"/>
      <w:bookmarkEnd w:id="3775"/>
      <w:bookmarkEnd w:id="3776"/>
      <w:bookmarkEnd w:id="3777"/>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778" w:name="_Toc59183267"/>
      <w:bookmarkStart w:id="3779" w:name="_Toc59184733"/>
      <w:bookmarkStart w:id="3780" w:name="_Toc59195668"/>
      <w:bookmarkStart w:id="3781" w:name="_Toc59440096"/>
      <w:r w:rsidRPr="003C6572">
        <w:rPr>
          <w:lang w:eastAsia="zh-CN"/>
        </w:rPr>
        <w:t>6.3.15</w:t>
      </w:r>
      <w:r w:rsidRPr="003C6572">
        <w:rPr>
          <w:lang w:eastAsia="zh-CN"/>
        </w:rPr>
        <w:tab/>
      </w:r>
      <w:r w:rsidRPr="003C6572">
        <w:rPr>
          <w:rFonts w:ascii="Courier New" w:hAnsi="Courier New" w:cs="Courier New"/>
          <w:szCs w:val="18"/>
          <w:lang w:eastAsia="zh-CN"/>
        </w:rPr>
        <w:t>V2XCommMode</w:t>
      </w:r>
      <w:r w:rsidRPr="003C6572">
        <w:rPr>
          <w:rFonts w:ascii="Courier New" w:hAnsi="Courier New" w:cs="Courier New"/>
          <w:lang w:eastAsia="zh-CN"/>
        </w:rPr>
        <w:t>&lt;&lt;dataType&gt;&gt;</w:t>
      </w:r>
      <w:bookmarkEnd w:id="3778"/>
      <w:bookmarkEnd w:id="3779"/>
      <w:bookmarkEnd w:id="3780"/>
      <w:bookmarkEnd w:id="3781"/>
    </w:p>
    <w:p w:rsidR="00AB5380" w:rsidRPr="003C6572" w:rsidRDefault="00AB5380" w:rsidP="00AB5380">
      <w:pPr>
        <w:pStyle w:val="Heading4"/>
      </w:pPr>
      <w:bookmarkStart w:id="3782" w:name="_Toc59183268"/>
      <w:bookmarkStart w:id="3783" w:name="_Toc59184734"/>
      <w:bookmarkStart w:id="3784" w:name="_Toc59195669"/>
      <w:bookmarkStart w:id="3785" w:name="_Toc59440097"/>
      <w:r w:rsidRPr="003C6572">
        <w:t>6.3.15.1</w:t>
      </w:r>
      <w:r w:rsidRPr="003C6572">
        <w:tab/>
        <w:t>Definition</w:t>
      </w:r>
      <w:bookmarkEnd w:id="3782"/>
      <w:bookmarkEnd w:id="3783"/>
      <w:bookmarkEnd w:id="3784"/>
      <w:bookmarkEnd w:id="3785"/>
    </w:p>
    <w:p w:rsidR="00AB5380" w:rsidRPr="003C6572" w:rsidRDefault="00AB5380" w:rsidP="00AB5380">
      <w:r w:rsidRPr="003C6572">
        <w:t>This data type represents V2X communication mode (</w:t>
      </w:r>
      <w:r w:rsidRPr="003C6572">
        <w:rPr>
          <w:rFonts w:cs="Arial"/>
          <w:snapToGrid w:val="0"/>
          <w:szCs w:val="18"/>
        </w:rPr>
        <w:t>See Clause 3.4.35 of GSMA NG.116 [50]</w:t>
      </w:r>
      <w:r w:rsidRPr="003C6572">
        <w:t xml:space="preserve">). </w:t>
      </w:r>
    </w:p>
    <w:p w:rsidR="00AB5380" w:rsidRPr="003C6572" w:rsidRDefault="00AB5380" w:rsidP="00AB5380">
      <w:pPr>
        <w:pStyle w:val="Heading4"/>
      </w:pPr>
      <w:bookmarkStart w:id="3786" w:name="_Toc59183269"/>
      <w:bookmarkStart w:id="3787" w:name="_Toc59184735"/>
      <w:bookmarkStart w:id="3788" w:name="_Toc59195670"/>
      <w:bookmarkStart w:id="3789" w:name="_Toc59440098"/>
      <w:r w:rsidRPr="003C6572">
        <w:t>6</w:t>
      </w:r>
      <w:r w:rsidRPr="003C6572">
        <w:rPr>
          <w:lang w:eastAsia="zh-CN"/>
        </w:rPr>
        <w:t>.</w:t>
      </w:r>
      <w:r w:rsidRPr="003C6572">
        <w:t>3.15.2</w:t>
      </w:r>
      <w:r w:rsidRPr="003C6572">
        <w:tab/>
        <w:t>Attributes</w:t>
      </w:r>
      <w:bookmarkEnd w:id="3786"/>
      <w:bookmarkEnd w:id="3787"/>
      <w:bookmarkEnd w:id="3788"/>
      <w:bookmarkEnd w:id="37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5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v2XMode</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790" w:name="_Toc59183270"/>
      <w:bookmarkStart w:id="3791" w:name="_Toc59184736"/>
      <w:bookmarkStart w:id="3792" w:name="_Toc59195671"/>
      <w:bookmarkStart w:id="3793" w:name="_Toc59440099"/>
      <w:r w:rsidRPr="003C6572">
        <w:t>6.3.15.3</w:t>
      </w:r>
      <w:r w:rsidRPr="003C6572">
        <w:tab/>
        <w:t>Attribute constraints</w:t>
      </w:r>
      <w:bookmarkEnd w:id="3790"/>
      <w:bookmarkEnd w:id="3791"/>
      <w:bookmarkEnd w:id="3792"/>
      <w:bookmarkEnd w:id="3793"/>
    </w:p>
    <w:p w:rsidR="00AB5380" w:rsidRPr="003C6572" w:rsidRDefault="00AB5380" w:rsidP="00AB5380">
      <w:pPr>
        <w:rPr>
          <w:lang w:eastAsia="zh-CN"/>
        </w:rPr>
      </w:pPr>
      <w:r w:rsidRPr="003C6572">
        <w:t>None.</w:t>
      </w:r>
    </w:p>
    <w:p w:rsidR="00AB5380" w:rsidRPr="003C6572" w:rsidRDefault="00AB5380" w:rsidP="00AB5380">
      <w:pPr>
        <w:pStyle w:val="Heading4"/>
      </w:pPr>
      <w:bookmarkStart w:id="3794" w:name="_Toc59183271"/>
      <w:bookmarkStart w:id="3795" w:name="_Toc59184737"/>
      <w:bookmarkStart w:id="3796" w:name="_Toc59195672"/>
      <w:bookmarkStart w:id="3797" w:name="_Toc59440100"/>
      <w:r w:rsidRPr="003C6572">
        <w:rPr>
          <w:lang w:eastAsia="zh-CN"/>
        </w:rPr>
        <w:t>6.3.15.</w:t>
      </w:r>
      <w:r w:rsidRPr="003C6572">
        <w:t>4</w:t>
      </w:r>
      <w:r w:rsidRPr="003C6572">
        <w:tab/>
        <w:t>Notifications</w:t>
      </w:r>
      <w:bookmarkEnd w:id="3794"/>
      <w:bookmarkEnd w:id="3795"/>
      <w:bookmarkEnd w:id="3796"/>
      <w:bookmarkEnd w:id="3797"/>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798" w:name="_Toc59183272"/>
      <w:bookmarkStart w:id="3799" w:name="_Toc59184738"/>
      <w:bookmarkStart w:id="3800" w:name="_Toc59195673"/>
      <w:bookmarkStart w:id="3801" w:name="_Toc59440101"/>
      <w:r w:rsidRPr="003C6572">
        <w:rPr>
          <w:lang w:eastAsia="zh-CN"/>
        </w:rPr>
        <w:t>6.3.16</w:t>
      </w:r>
      <w:r w:rsidRPr="003C6572">
        <w:rPr>
          <w:rFonts w:ascii="Courier New" w:hAnsi="Courier New" w:cs="Courier New"/>
          <w:lang w:eastAsia="zh-CN"/>
        </w:rPr>
        <w:tab/>
        <w:t>TermDensity&lt;&lt;dataType&gt;&gt;</w:t>
      </w:r>
      <w:bookmarkEnd w:id="3798"/>
      <w:bookmarkEnd w:id="3799"/>
      <w:bookmarkEnd w:id="3800"/>
      <w:bookmarkEnd w:id="3801"/>
    </w:p>
    <w:p w:rsidR="00AB5380" w:rsidRPr="003C6572" w:rsidRDefault="00AB5380" w:rsidP="00AB5380">
      <w:pPr>
        <w:pStyle w:val="Heading4"/>
      </w:pPr>
      <w:bookmarkStart w:id="3802" w:name="_Toc59183273"/>
      <w:bookmarkStart w:id="3803" w:name="_Toc59184739"/>
      <w:bookmarkStart w:id="3804" w:name="_Toc59195674"/>
      <w:bookmarkStart w:id="3805" w:name="_Toc59440102"/>
      <w:r w:rsidRPr="003C6572">
        <w:t>6.3.16.1</w:t>
      </w:r>
      <w:r w:rsidRPr="003C6572">
        <w:tab/>
        <w:t>Definition</w:t>
      </w:r>
      <w:bookmarkEnd w:id="3802"/>
      <w:bookmarkEnd w:id="3803"/>
      <w:bookmarkEnd w:id="3804"/>
      <w:bookmarkEnd w:id="3805"/>
    </w:p>
    <w:p w:rsidR="00AB5380" w:rsidRPr="003C6572" w:rsidRDefault="00AB5380" w:rsidP="00AB5380">
      <w:r w:rsidRPr="003C6572">
        <w:t>This data type represents Terminal density (</w:t>
      </w:r>
      <w:r w:rsidRPr="003C6572">
        <w:rPr>
          <w:rFonts w:cs="Arial"/>
          <w:snapToGrid w:val="0"/>
          <w:szCs w:val="18"/>
        </w:rPr>
        <w:t>See Clause 3.4.30 of GSMA NG.116 [50]</w:t>
      </w:r>
      <w:r w:rsidRPr="003C6572">
        <w:t xml:space="preserve">). </w:t>
      </w:r>
    </w:p>
    <w:p w:rsidR="00AB5380" w:rsidRPr="003C6572" w:rsidRDefault="00AB5380" w:rsidP="00AB5380">
      <w:pPr>
        <w:pStyle w:val="Heading4"/>
      </w:pPr>
      <w:bookmarkStart w:id="3806" w:name="_Toc59183274"/>
      <w:bookmarkStart w:id="3807" w:name="_Toc59184740"/>
      <w:bookmarkStart w:id="3808" w:name="_Toc59195675"/>
      <w:bookmarkStart w:id="3809" w:name="_Toc59440103"/>
      <w:r w:rsidRPr="003C6572">
        <w:lastRenderedPageBreak/>
        <w:t>6</w:t>
      </w:r>
      <w:r w:rsidRPr="003C6572">
        <w:rPr>
          <w:lang w:eastAsia="zh-CN"/>
        </w:rPr>
        <w:t>.</w:t>
      </w:r>
      <w:r w:rsidRPr="003C6572">
        <w:t>3.16.2</w:t>
      </w:r>
      <w:r w:rsidRPr="003C6572">
        <w:tab/>
        <w:t>Attributes</w:t>
      </w:r>
      <w:bookmarkEnd w:id="3806"/>
      <w:bookmarkEnd w:id="3807"/>
      <w:bookmarkEnd w:id="3808"/>
      <w:bookmarkEnd w:id="38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AB5380" w:rsidRPr="003C6572" w:rsidTr="00670CEB">
        <w:trPr>
          <w:cantSplit/>
          <w:trHeight w:val="461"/>
          <w:jc w:val="center"/>
        </w:trPr>
        <w:tc>
          <w:tcPr>
            <w:tcW w:w="2892" w:type="dxa"/>
            <w:shd w:val="pct10" w:color="auto" w:fill="FFFFFF"/>
            <w:vAlign w:val="center"/>
          </w:tcPr>
          <w:p w:rsidR="00AB5380" w:rsidRPr="003C6572" w:rsidRDefault="00AB5380" w:rsidP="00670CEB">
            <w:pPr>
              <w:pStyle w:val="TAH"/>
              <w:rPr>
                <w:rFonts w:cs="Arial"/>
                <w:szCs w:val="18"/>
              </w:rPr>
            </w:pPr>
            <w:r w:rsidRPr="003C6572">
              <w:rPr>
                <w:rFonts w:cs="Arial"/>
                <w:szCs w:val="18"/>
              </w:rPr>
              <w:t>Attribute name</w:t>
            </w:r>
          </w:p>
        </w:tc>
        <w:tc>
          <w:tcPr>
            <w:tcW w:w="1064" w:type="dxa"/>
            <w:shd w:val="pct10" w:color="auto" w:fill="FFFFFF"/>
            <w:vAlign w:val="center"/>
          </w:tcPr>
          <w:p w:rsidR="00AB5380" w:rsidRPr="003C6572" w:rsidRDefault="00AB5380" w:rsidP="00670CEB">
            <w:pPr>
              <w:pStyle w:val="TAH"/>
              <w:rPr>
                <w:rFonts w:cs="Arial"/>
                <w:szCs w:val="18"/>
              </w:rPr>
            </w:pPr>
            <w:r w:rsidRPr="003C6572">
              <w:rPr>
                <w:rFonts w:cs="Arial"/>
                <w:szCs w:val="18"/>
              </w:rPr>
              <w:t>Support Qualifier</w:t>
            </w:r>
          </w:p>
        </w:tc>
        <w:tc>
          <w:tcPr>
            <w:tcW w:w="1254"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isReadable</w:t>
            </w:r>
          </w:p>
        </w:tc>
        <w:tc>
          <w:tcPr>
            <w:tcW w:w="1243" w:type="dxa"/>
            <w:shd w:val="pct10" w:color="auto" w:fill="FFFFFF"/>
            <w:vAlign w:val="center"/>
          </w:tcPr>
          <w:p w:rsidR="00AB5380" w:rsidRPr="003C6572" w:rsidRDefault="00AB5380" w:rsidP="00670CEB">
            <w:pPr>
              <w:pStyle w:val="TAH"/>
              <w:rPr>
                <w:rFonts w:cs="Arial"/>
                <w:bCs/>
                <w:szCs w:val="18"/>
              </w:rPr>
            </w:pPr>
            <w:r w:rsidRPr="003C6572">
              <w:rPr>
                <w:rFonts w:cs="Arial"/>
                <w:szCs w:val="18"/>
              </w:rPr>
              <w:t>isWritable</w:t>
            </w:r>
          </w:p>
        </w:tc>
        <w:tc>
          <w:tcPr>
            <w:tcW w:w="1486" w:type="dxa"/>
            <w:shd w:val="pct10" w:color="auto" w:fill="FFFFFF"/>
            <w:vAlign w:val="center"/>
          </w:tcPr>
          <w:p w:rsidR="00AB5380" w:rsidRPr="003C6572" w:rsidRDefault="00AB5380" w:rsidP="00670CEB">
            <w:pPr>
              <w:pStyle w:val="TAH"/>
              <w:rPr>
                <w:rFonts w:cs="Arial"/>
                <w:szCs w:val="18"/>
              </w:rPr>
            </w:pPr>
            <w:r w:rsidRPr="003C6572">
              <w:rPr>
                <w:rFonts w:cs="Arial"/>
                <w:bCs/>
                <w:szCs w:val="18"/>
              </w:rPr>
              <w:t>isInvariant</w:t>
            </w:r>
          </w:p>
        </w:tc>
        <w:tc>
          <w:tcPr>
            <w:tcW w:w="1690" w:type="dxa"/>
            <w:shd w:val="pct10" w:color="auto" w:fill="FFFFFF"/>
            <w:vAlign w:val="center"/>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56"/>
          <w:jc w:val="center"/>
        </w:trPr>
        <w:tc>
          <w:tcPr>
            <w:tcW w:w="2892" w:type="dxa"/>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density</w:t>
            </w:r>
          </w:p>
        </w:tc>
        <w:tc>
          <w:tcPr>
            <w:tcW w:w="1064" w:type="dxa"/>
          </w:tcPr>
          <w:p w:rsidR="00AB5380" w:rsidRPr="003C6572" w:rsidRDefault="00AB5380" w:rsidP="00670CEB">
            <w:pPr>
              <w:pStyle w:val="TAL"/>
              <w:jc w:val="center"/>
              <w:rPr>
                <w:rFonts w:cs="Arial"/>
                <w:szCs w:val="18"/>
              </w:rPr>
            </w:pPr>
            <w:r w:rsidRPr="003C6572">
              <w:rPr>
                <w:rFonts w:cs="Arial"/>
                <w:szCs w:val="18"/>
              </w:rPr>
              <w:t>M</w:t>
            </w:r>
          </w:p>
        </w:tc>
        <w:tc>
          <w:tcPr>
            <w:tcW w:w="1254" w:type="dxa"/>
          </w:tcPr>
          <w:p w:rsidR="00AB5380" w:rsidRPr="003C6572" w:rsidRDefault="00AB5380" w:rsidP="00670CEB">
            <w:pPr>
              <w:pStyle w:val="TAL"/>
              <w:jc w:val="center"/>
              <w:rPr>
                <w:rFonts w:cs="Arial"/>
                <w:szCs w:val="18"/>
                <w:lang w:eastAsia="zh-CN"/>
              </w:rPr>
            </w:pPr>
            <w:r w:rsidRPr="003C6572">
              <w:rPr>
                <w:rFonts w:cs="Arial"/>
              </w:rPr>
              <w:t>T</w:t>
            </w:r>
          </w:p>
        </w:tc>
        <w:tc>
          <w:tcPr>
            <w:tcW w:w="1243" w:type="dxa"/>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Pr>
          <w:p w:rsidR="00AB5380" w:rsidRPr="003C6572" w:rsidRDefault="00AB5380" w:rsidP="00670CEB">
            <w:pPr>
              <w:pStyle w:val="TAL"/>
              <w:jc w:val="center"/>
              <w:rPr>
                <w:rFonts w:cs="Arial"/>
                <w:szCs w:val="18"/>
                <w:lang w:eastAsia="zh-CN"/>
              </w:rPr>
            </w:pPr>
            <w:r w:rsidRPr="003C6572">
              <w:rPr>
                <w:rFonts w:cs="Arial"/>
              </w:rPr>
              <w:t>F</w:t>
            </w:r>
          </w:p>
        </w:tc>
        <w:tc>
          <w:tcPr>
            <w:tcW w:w="1690" w:type="dxa"/>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810" w:name="_Toc59183275"/>
      <w:bookmarkStart w:id="3811" w:name="_Toc59184741"/>
      <w:bookmarkStart w:id="3812" w:name="_Toc59195676"/>
      <w:bookmarkStart w:id="3813" w:name="_Toc59440104"/>
      <w:r w:rsidRPr="003C6572">
        <w:t>6.3.16.3</w:t>
      </w:r>
      <w:r w:rsidRPr="003C6572">
        <w:tab/>
        <w:t>Attribute constraints</w:t>
      </w:r>
      <w:bookmarkEnd w:id="3810"/>
      <w:bookmarkEnd w:id="3811"/>
      <w:bookmarkEnd w:id="3812"/>
      <w:bookmarkEnd w:id="3813"/>
    </w:p>
    <w:p w:rsidR="00AB5380" w:rsidRPr="003C6572" w:rsidRDefault="00AB5380" w:rsidP="00AB5380">
      <w:pPr>
        <w:rPr>
          <w:lang w:eastAsia="zh-CN"/>
        </w:rPr>
      </w:pPr>
      <w:r w:rsidRPr="003C6572">
        <w:t>None.</w:t>
      </w:r>
    </w:p>
    <w:p w:rsidR="00AB5380" w:rsidRPr="003C6572" w:rsidRDefault="00AB5380" w:rsidP="00AB5380">
      <w:pPr>
        <w:pStyle w:val="Heading4"/>
      </w:pPr>
      <w:bookmarkStart w:id="3814" w:name="_Toc59183276"/>
      <w:bookmarkStart w:id="3815" w:name="_Toc59184742"/>
      <w:bookmarkStart w:id="3816" w:name="_Toc59195677"/>
      <w:bookmarkStart w:id="3817" w:name="_Toc59440105"/>
      <w:r w:rsidRPr="003C6572">
        <w:rPr>
          <w:lang w:eastAsia="zh-CN"/>
        </w:rPr>
        <w:t>6.3.16.</w:t>
      </w:r>
      <w:r w:rsidRPr="003C6572">
        <w:t>4</w:t>
      </w:r>
      <w:r w:rsidRPr="003C6572">
        <w:tab/>
        <w:t>Notifications</w:t>
      </w:r>
      <w:bookmarkEnd w:id="3814"/>
      <w:bookmarkEnd w:id="3815"/>
      <w:bookmarkEnd w:id="3816"/>
      <w:bookmarkEnd w:id="3817"/>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3"/>
        <w:rPr>
          <w:lang w:eastAsia="zh-CN"/>
        </w:rPr>
      </w:pPr>
      <w:bookmarkStart w:id="3818" w:name="_Toc59183277"/>
      <w:bookmarkStart w:id="3819" w:name="_Toc59184743"/>
      <w:bookmarkStart w:id="3820" w:name="_Toc59195678"/>
      <w:bookmarkStart w:id="3821" w:name="_Toc59440106"/>
      <w:r w:rsidRPr="003C6572">
        <w:rPr>
          <w:lang w:eastAsia="zh-CN"/>
        </w:rPr>
        <w:t>6.3.17</w:t>
      </w:r>
      <w:r w:rsidRPr="003C6572">
        <w:rPr>
          <w:lang w:eastAsia="zh-CN"/>
        </w:rPr>
        <w:tab/>
      </w:r>
      <w:r w:rsidRPr="003C6572">
        <w:rPr>
          <w:rFonts w:ascii="Courier New" w:hAnsi="Courier New" w:cs="Courier New"/>
          <w:lang w:eastAsia="zh-CN"/>
        </w:rPr>
        <w:t>EP_Transport</w:t>
      </w:r>
      <w:bookmarkEnd w:id="3818"/>
      <w:bookmarkEnd w:id="3819"/>
      <w:bookmarkEnd w:id="3820"/>
      <w:bookmarkEnd w:id="3821"/>
    </w:p>
    <w:p w:rsidR="00AB5380" w:rsidRPr="003C6572" w:rsidRDefault="00AB5380" w:rsidP="00AB5380">
      <w:pPr>
        <w:pStyle w:val="Heading4"/>
      </w:pPr>
      <w:bookmarkStart w:id="3822" w:name="_Toc59183278"/>
      <w:bookmarkStart w:id="3823" w:name="_Toc59184744"/>
      <w:bookmarkStart w:id="3824" w:name="_Toc59195679"/>
      <w:bookmarkStart w:id="3825" w:name="_Toc59440107"/>
      <w:r w:rsidRPr="003C6572">
        <w:t>6.3.17.1</w:t>
      </w:r>
      <w:r w:rsidRPr="003C6572">
        <w:tab/>
        <w:t>Definition</w:t>
      </w:r>
      <w:bookmarkEnd w:id="3822"/>
      <w:bookmarkEnd w:id="3823"/>
      <w:bookmarkEnd w:id="3824"/>
      <w:bookmarkEnd w:id="3825"/>
    </w:p>
    <w:p w:rsidR="00AB5380" w:rsidRPr="003C6572" w:rsidRDefault="00AB5380" w:rsidP="00AB5380">
      <w:r w:rsidRPr="003C6572">
        <w:t xml:space="preserve">This IOC represents the logical transport interface or endpoint which including transport level information, e.g. transport address, reachability information and QoS profiles, etc. </w:t>
      </w:r>
    </w:p>
    <w:p w:rsidR="00AB5380" w:rsidRPr="003C6572" w:rsidRDefault="00AB5380" w:rsidP="00AB5380">
      <w:r w:rsidRPr="003C6572">
        <w:t>The IOC is inherited from Top IOC.</w:t>
      </w:r>
    </w:p>
    <w:p w:rsidR="00AB5380" w:rsidRPr="003C6572" w:rsidRDefault="00AB5380" w:rsidP="00AB5380">
      <w:pPr>
        <w:pStyle w:val="Heading4"/>
      </w:pPr>
      <w:bookmarkStart w:id="3826" w:name="_Toc59183279"/>
      <w:bookmarkStart w:id="3827" w:name="_Toc59184745"/>
      <w:bookmarkStart w:id="3828" w:name="_Toc59195680"/>
      <w:bookmarkStart w:id="3829" w:name="_Toc59440108"/>
      <w:r w:rsidRPr="003C6572">
        <w:t>6.3.17.2</w:t>
      </w:r>
      <w:r w:rsidRPr="003C6572">
        <w:tab/>
        <w:t>Attributes</w:t>
      </w:r>
      <w:bookmarkEnd w:id="3826"/>
      <w:bookmarkEnd w:id="3827"/>
      <w:bookmarkEnd w:id="3828"/>
      <w:bookmarkEnd w:id="3829"/>
    </w:p>
    <w:p w:rsidR="00AB5380" w:rsidRPr="003C6572" w:rsidRDefault="00AB5380" w:rsidP="00AB5380">
      <w:r w:rsidRPr="003C6572">
        <w:t>The EP_Transport IOC includes attributes inherited from Top IOC (defined in TS 28.622[30]) and the following attributes:</w:t>
      </w:r>
    </w:p>
    <w:p w:rsidR="00AB5380" w:rsidRPr="003C6572" w:rsidRDefault="00AB5380" w:rsidP="00AB5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AB5380" w:rsidRPr="003C6572" w:rsidTr="00670CEB">
        <w:trPr>
          <w:cantSplit/>
          <w:trHeight w:val="419"/>
          <w:jc w:val="center"/>
        </w:trPr>
        <w:tc>
          <w:tcPr>
            <w:tcW w:w="2677" w:type="dxa"/>
            <w:shd w:val="pct10" w:color="auto" w:fill="FFFFFF"/>
            <w:vAlign w:val="center"/>
          </w:tcPr>
          <w:p w:rsidR="00AB5380" w:rsidRPr="003C6572" w:rsidRDefault="00AB5380" w:rsidP="00670CEB">
            <w:pPr>
              <w:pStyle w:val="TAH"/>
            </w:pPr>
            <w:r w:rsidRPr="003C6572">
              <w:t>Attribute name</w:t>
            </w:r>
          </w:p>
        </w:tc>
        <w:tc>
          <w:tcPr>
            <w:tcW w:w="947" w:type="dxa"/>
            <w:shd w:val="pct10" w:color="auto" w:fill="FFFFFF"/>
            <w:vAlign w:val="center"/>
          </w:tcPr>
          <w:p w:rsidR="00AB5380" w:rsidRPr="003C6572" w:rsidRDefault="00AB5380" w:rsidP="00670CEB">
            <w:pPr>
              <w:pStyle w:val="TAH"/>
            </w:pPr>
            <w:r w:rsidRPr="003C6572">
              <w:t>Support Qualifier</w:t>
            </w:r>
          </w:p>
        </w:tc>
        <w:tc>
          <w:tcPr>
            <w:tcW w:w="1320" w:type="dxa"/>
            <w:shd w:val="pct10" w:color="auto" w:fill="FFFFFF"/>
            <w:vAlign w:val="center"/>
          </w:tcPr>
          <w:p w:rsidR="00AB5380" w:rsidRPr="003C6572" w:rsidRDefault="00AB5380" w:rsidP="00670CEB">
            <w:pPr>
              <w:pStyle w:val="TAH"/>
            </w:pPr>
            <w:r w:rsidRPr="003C6572">
              <w:t>i</w:t>
            </w:r>
            <w:r w:rsidRPr="003C6572">
              <w:rPr>
                <w:rFonts w:hint="eastAsia"/>
              </w:rPr>
              <w:t>s</w:t>
            </w:r>
            <w:r w:rsidRPr="003C6572">
              <w:t>Readable</w:t>
            </w:r>
          </w:p>
        </w:tc>
        <w:tc>
          <w:tcPr>
            <w:tcW w:w="1320" w:type="dxa"/>
            <w:shd w:val="pct10" w:color="auto" w:fill="FFFFFF"/>
            <w:vAlign w:val="center"/>
          </w:tcPr>
          <w:p w:rsidR="00AB5380" w:rsidRPr="003C6572" w:rsidRDefault="00AB5380" w:rsidP="00670CEB">
            <w:pPr>
              <w:pStyle w:val="TAH"/>
            </w:pPr>
            <w:r w:rsidRPr="003C6572">
              <w:rPr>
                <w:rFonts w:hint="eastAsia"/>
              </w:rPr>
              <w:t>isWr</w:t>
            </w:r>
            <w:r w:rsidRPr="003C6572">
              <w:t>itable</w:t>
            </w:r>
          </w:p>
        </w:tc>
        <w:tc>
          <w:tcPr>
            <w:tcW w:w="1320" w:type="dxa"/>
            <w:shd w:val="pct10" w:color="auto" w:fill="FFFFFF"/>
            <w:vAlign w:val="center"/>
          </w:tcPr>
          <w:p w:rsidR="00AB5380" w:rsidRPr="003C6572" w:rsidRDefault="00AB5380" w:rsidP="00670CEB">
            <w:pPr>
              <w:pStyle w:val="TAH"/>
            </w:pPr>
            <w:r w:rsidRPr="003C6572">
              <w:t>isInvariant</w:t>
            </w:r>
          </w:p>
        </w:tc>
        <w:tc>
          <w:tcPr>
            <w:tcW w:w="1538" w:type="dxa"/>
            <w:shd w:val="pct10" w:color="auto" w:fill="FFFFFF"/>
            <w:vAlign w:val="center"/>
          </w:tcPr>
          <w:p w:rsidR="00AB5380" w:rsidRPr="003C6572" w:rsidRDefault="00AB5380" w:rsidP="00670CEB">
            <w:pPr>
              <w:pStyle w:val="TAH"/>
            </w:pPr>
            <w:r w:rsidRPr="003C6572">
              <w:t>isNotifyable</w:t>
            </w:r>
          </w:p>
        </w:tc>
      </w:tr>
      <w:tr w:rsidR="00AB5380" w:rsidRPr="003C6572" w:rsidTr="00670CEB">
        <w:trPr>
          <w:cantSplit/>
          <w:trHeight w:val="218"/>
          <w:jc w:val="center"/>
        </w:trPr>
        <w:tc>
          <w:tcPr>
            <w:tcW w:w="2677" w:type="dxa"/>
          </w:tcPr>
          <w:p w:rsidR="00AB5380" w:rsidRPr="003C6572" w:rsidDel="00C2682B" w:rsidRDefault="00AB5380" w:rsidP="00670CEB">
            <w:pPr>
              <w:pStyle w:val="TAL"/>
              <w:rPr>
                <w:rFonts w:ascii="Courier New" w:hAnsi="Courier New" w:cs="Courier New"/>
                <w:lang w:eastAsia="zh-CN"/>
              </w:rPr>
            </w:pPr>
            <w:r w:rsidRPr="003C6572">
              <w:rPr>
                <w:rFonts w:ascii="Courier New" w:hAnsi="Courier New" w:cs="Courier New"/>
                <w:lang w:eastAsia="zh-CN"/>
              </w:rPr>
              <w:t>ipAddress</w:t>
            </w:r>
          </w:p>
        </w:tc>
        <w:tc>
          <w:tcPr>
            <w:tcW w:w="947" w:type="dxa"/>
          </w:tcPr>
          <w:p w:rsidR="00AB5380" w:rsidRPr="003C6572" w:rsidDel="00C2682B" w:rsidRDefault="00AB5380" w:rsidP="00670CEB">
            <w:pPr>
              <w:pStyle w:val="TAL"/>
              <w:jc w:val="center"/>
              <w:rPr>
                <w:lang w:eastAsia="zh-CN"/>
              </w:rPr>
            </w:pPr>
            <w:r w:rsidRPr="003C6572">
              <w:rPr>
                <w:lang w:eastAsia="zh-CN"/>
              </w:rPr>
              <w:t>M</w:t>
            </w:r>
          </w:p>
        </w:tc>
        <w:tc>
          <w:tcPr>
            <w:tcW w:w="1320" w:type="dxa"/>
          </w:tcPr>
          <w:p w:rsidR="00AB5380" w:rsidRPr="003C6572" w:rsidDel="00C2682B" w:rsidRDefault="00AB5380" w:rsidP="00670CEB">
            <w:pPr>
              <w:pStyle w:val="TAL"/>
              <w:jc w:val="center"/>
              <w:rPr>
                <w:lang w:eastAsia="zh-CN"/>
              </w:rPr>
            </w:pPr>
            <w:r w:rsidRPr="003C6572">
              <w:rPr>
                <w:rFonts w:cs="Arial"/>
                <w:lang w:eastAsia="zh-CN"/>
              </w:rPr>
              <w:t>T</w:t>
            </w:r>
          </w:p>
        </w:tc>
        <w:tc>
          <w:tcPr>
            <w:tcW w:w="1320" w:type="dxa"/>
          </w:tcPr>
          <w:p w:rsidR="00AB5380" w:rsidRPr="003C6572" w:rsidDel="00C2682B" w:rsidRDefault="00AB5380" w:rsidP="00670CEB">
            <w:pPr>
              <w:pStyle w:val="TAL"/>
              <w:jc w:val="center"/>
              <w:rPr>
                <w:lang w:eastAsia="zh-CN"/>
              </w:rPr>
            </w:pPr>
            <w:r w:rsidRPr="003C6572">
              <w:rPr>
                <w:lang w:eastAsia="zh-CN"/>
              </w:rPr>
              <w:t>F</w:t>
            </w:r>
          </w:p>
        </w:tc>
        <w:tc>
          <w:tcPr>
            <w:tcW w:w="1320" w:type="dxa"/>
          </w:tcPr>
          <w:p w:rsidR="00AB5380" w:rsidRPr="003C6572" w:rsidDel="00C2682B" w:rsidRDefault="00AB5380" w:rsidP="00670CEB">
            <w:pPr>
              <w:pStyle w:val="TAL"/>
              <w:jc w:val="center"/>
              <w:rPr>
                <w:lang w:eastAsia="zh-CN"/>
              </w:rPr>
            </w:pPr>
            <w:r w:rsidRPr="003C6572">
              <w:rPr>
                <w:rFonts w:cs="Arial"/>
                <w:lang w:eastAsia="zh-CN"/>
              </w:rPr>
              <w:t>F</w:t>
            </w:r>
          </w:p>
        </w:tc>
        <w:tc>
          <w:tcPr>
            <w:tcW w:w="1538" w:type="dxa"/>
          </w:tcPr>
          <w:p w:rsidR="00AB5380" w:rsidRPr="003C6572" w:rsidDel="00C2682B" w:rsidRDefault="00AB5380" w:rsidP="00670CEB">
            <w:pPr>
              <w:pStyle w:val="TAL"/>
              <w:jc w:val="center"/>
              <w:rPr>
                <w:lang w:eastAsia="zh-CN"/>
              </w:rPr>
            </w:pPr>
            <w:r w:rsidRPr="003C6572">
              <w:rPr>
                <w:rFonts w:cs="Arial"/>
                <w:lang w:eastAsia="zh-CN"/>
              </w:rPr>
              <w:t>T</w:t>
            </w:r>
          </w:p>
        </w:tc>
      </w:tr>
      <w:tr w:rsidR="00AB5380" w:rsidRPr="003C6572" w:rsidTr="00670CEB">
        <w:trPr>
          <w:cantSplit/>
          <w:trHeight w:val="218"/>
          <w:jc w:val="center"/>
        </w:trPr>
        <w:tc>
          <w:tcPr>
            <w:tcW w:w="2677" w:type="dxa"/>
          </w:tcPr>
          <w:p w:rsidR="00AB5380" w:rsidRPr="003C6572" w:rsidDel="00C2682B" w:rsidRDefault="00AB5380" w:rsidP="00670CEB">
            <w:pPr>
              <w:pStyle w:val="TAL"/>
              <w:rPr>
                <w:rFonts w:ascii="Courier New" w:hAnsi="Courier New" w:cs="Courier New"/>
                <w:lang w:eastAsia="zh-CN"/>
              </w:rPr>
            </w:pPr>
            <w:r w:rsidRPr="003C6572">
              <w:rPr>
                <w:rFonts w:ascii="Courier New" w:hAnsi="Courier New" w:cs="Courier New"/>
                <w:lang w:eastAsia="zh-CN"/>
              </w:rPr>
              <w:t>logicInterfaceId</w:t>
            </w:r>
          </w:p>
        </w:tc>
        <w:tc>
          <w:tcPr>
            <w:tcW w:w="947" w:type="dxa"/>
          </w:tcPr>
          <w:p w:rsidR="00AB5380" w:rsidRPr="003C6572" w:rsidDel="00C2682B" w:rsidRDefault="00AB5380" w:rsidP="00670CEB">
            <w:pPr>
              <w:pStyle w:val="TAL"/>
              <w:jc w:val="center"/>
              <w:rPr>
                <w:lang w:eastAsia="zh-CN"/>
              </w:rPr>
            </w:pPr>
            <w:r w:rsidRPr="003C6572">
              <w:rPr>
                <w:lang w:eastAsia="zh-CN"/>
              </w:rPr>
              <w:t>M</w:t>
            </w:r>
          </w:p>
        </w:tc>
        <w:tc>
          <w:tcPr>
            <w:tcW w:w="1320" w:type="dxa"/>
          </w:tcPr>
          <w:p w:rsidR="00AB5380" w:rsidRPr="003C6572" w:rsidDel="00C2682B" w:rsidRDefault="00AB5380" w:rsidP="00670CEB">
            <w:pPr>
              <w:pStyle w:val="TAL"/>
              <w:jc w:val="center"/>
              <w:rPr>
                <w:lang w:eastAsia="zh-CN"/>
              </w:rPr>
            </w:pPr>
            <w:r w:rsidRPr="003C6572">
              <w:rPr>
                <w:rFonts w:cs="Arial"/>
                <w:lang w:eastAsia="zh-CN"/>
              </w:rPr>
              <w:t>T</w:t>
            </w:r>
          </w:p>
        </w:tc>
        <w:tc>
          <w:tcPr>
            <w:tcW w:w="1320" w:type="dxa"/>
          </w:tcPr>
          <w:p w:rsidR="00AB5380" w:rsidRPr="003C6572" w:rsidDel="00C2682B" w:rsidRDefault="00AB5380" w:rsidP="00670CEB">
            <w:pPr>
              <w:pStyle w:val="TAL"/>
              <w:jc w:val="center"/>
              <w:rPr>
                <w:lang w:eastAsia="zh-CN"/>
              </w:rPr>
            </w:pPr>
            <w:r w:rsidRPr="003C6572">
              <w:rPr>
                <w:rFonts w:cs="Arial"/>
                <w:lang w:eastAsia="zh-CN"/>
              </w:rPr>
              <w:t>T</w:t>
            </w:r>
          </w:p>
        </w:tc>
        <w:tc>
          <w:tcPr>
            <w:tcW w:w="1320" w:type="dxa"/>
          </w:tcPr>
          <w:p w:rsidR="00AB5380" w:rsidRPr="003C6572" w:rsidDel="00C2682B" w:rsidRDefault="00AB5380" w:rsidP="00670CEB">
            <w:pPr>
              <w:pStyle w:val="TAL"/>
              <w:jc w:val="center"/>
              <w:rPr>
                <w:lang w:eastAsia="zh-CN"/>
              </w:rPr>
            </w:pPr>
            <w:r w:rsidRPr="003C6572">
              <w:rPr>
                <w:rFonts w:cs="Arial"/>
                <w:lang w:eastAsia="zh-CN"/>
              </w:rPr>
              <w:t>F</w:t>
            </w:r>
          </w:p>
        </w:tc>
        <w:tc>
          <w:tcPr>
            <w:tcW w:w="1538" w:type="dxa"/>
          </w:tcPr>
          <w:p w:rsidR="00AB5380" w:rsidRPr="003C6572" w:rsidDel="00C2682B" w:rsidRDefault="00AB5380" w:rsidP="00670CEB">
            <w:pPr>
              <w:pStyle w:val="TAL"/>
              <w:jc w:val="center"/>
              <w:rPr>
                <w:lang w:eastAsia="zh-CN"/>
              </w:rPr>
            </w:pPr>
            <w:r w:rsidRPr="003C6572">
              <w:rPr>
                <w:rFonts w:cs="Arial"/>
                <w:lang w:eastAsia="zh-CN"/>
              </w:rPr>
              <w:t>T</w:t>
            </w: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nextHopInfo</w:t>
            </w:r>
          </w:p>
        </w:tc>
        <w:tc>
          <w:tcPr>
            <w:tcW w:w="947" w:type="dxa"/>
          </w:tcPr>
          <w:p w:rsidR="00AB5380" w:rsidRPr="003C6572" w:rsidRDefault="00AB5380" w:rsidP="00670CEB">
            <w:pPr>
              <w:pStyle w:val="TAL"/>
              <w:jc w:val="center"/>
              <w:rPr>
                <w:lang w:eastAsia="zh-CN"/>
              </w:rPr>
            </w:pPr>
            <w:r w:rsidRPr="003C6572">
              <w:rPr>
                <w:lang w:eastAsia="zh-CN"/>
              </w:rPr>
              <w:t>O</w:t>
            </w:r>
          </w:p>
        </w:tc>
        <w:tc>
          <w:tcPr>
            <w:tcW w:w="1320" w:type="dxa"/>
          </w:tcPr>
          <w:p w:rsidR="00AB5380" w:rsidRPr="003C6572" w:rsidRDefault="00AB5380" w:rsidP="00670CEB">
            <w:pPr>
              <w:pStyle w:val="TAL"/>
              <w:jc w:val="center"/>
              <w:rPr>
                <w:lang w:eastAsia="zh-CN"/>
              </w:rPr>
            </w:pPr>
            <w:r w:rsidRPr="003C6572">
              <w:rPr>
                <w:rFonts w:cs="Arial"/>
              </w:rPr>
              <w:t>T</w:t>
            </w:r>
          </w:p>
        </w:tc>
        <w:tc>
          <w:tcPr>
            <w:tcW w:w="1320" w:type="dxa"/>
          </w:tcPr>
          <w:p w:rsidR="00AB5380" w:rsidRPr="003C6572" w:rsidRDefault="00AB5380" w:rsidP="00670CEB">
            <w:pPr>
              <w:pStyle w:val="TAL"/>
              <w:jc w:val="center"/>
              <w:rPr>
                <w:lang w:eastAsia="zh-CN"/>
              </w:rPr>
            </w:pPr>
            <w:r w:rsidRPr="003C6572">
              <w:rPr>
                <w:rFonts w:cs="Arial" w:hint="eastAsia"/>
                <w:lang w:eastAsia="zh-CN"/>
              </w:rPr>
              <w:t>F</w:t>
            </w:r>
          </w:p>
        </w:tc>
        <w:tc>
          <w:tcPr>
            <w:tcW w:w="1320" w:type="dxa"/>
          </w:tcPr>
          <w:p w:rsidR="00AB5380" w:rsidRPr="003C6572" w:rsidRDefault="00AB5380" w:rsidP="00670CEB">
            <w:pPr>
              <w:pStyle w:val="TAL"/>
              <w:jc w:val="center"/>
              <w:rPr>
                <w:lang w:eastAsia="zh-CN"/>
              </w:rPr>
            </w:pPr>
            <w:r w:rsidRPr="003C6572">
              <w:rPr>
                <w:rFonts w:cs="Arial"/>
              </w:rPr>
              <w:t>F</w:t>
            </w:r>
          </w:p>
        </w:tc>
        <w:tc>
          <w:tcPr>
            <w:tcW w:w="1538" w:type="dxa"/>
          </w:tcPr>
          <w:p w:rsidR="00AB5380" w:rsidRPr="003C6572" w:rsidRDefault="00AB5380" w:rsidP="00670CEB">
            <w:pPr>
              <w:pStyle w:val="TAL"/>
              <w:jc w:val="center"/>
              <w:rPr>
                <w:lang w:eastAsia="zh-CN"/>
              </w:rPr>
            </w:pPr>
            <w:r w:rsidRPr="003C6572">
              <w:rPr>
                <w:rFonts w:cs="Arial"/>
                <w:lang w:eastAsia="zh-CN"/>
              </w:rPr>
              <w:t>T</w:t>
            </w: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qosProfile</w:t>
            </w:r>
          </w:p>
        </w:tc>
        <w:tc>
          <w:tcPr>
            <w:tcW w:w="947" w:type="dxa"/>
          </w:tcPr>
          <w:p w:rsidR="00AB5380" w:rsidRPr="003C6572" w:rsidRDefault="00AB5380" w:rsidP="00670CEB">
            <w:pPr>
              <w:pStyle w:val="TAL"/>
              <w:jc w:val="center"/>
              <w:rPr>
                <w:lang w:eastAsia="zh-CN"/>
              </w:rPr>
            </w:pPr>
            <w:r w:rsidRPr="003C6572">
              <w:rPr>
                <w:lang w:eastAsia="zh-CN"/>
              </w:rPr>
              <w:t>O</w:t>
            </w:r>
          </w:p>
        </w:tc>
        <w:tc>
          <w:tcPr>
            <w:tcW w:w="1320" w:type="dxa"/>
          </w:tcPr>
          <w:p w:rsidR="00AB5380" w:rsidRPr="003C6572" w:rsidRDefault="00AB5380" w:rsidP="00670CEB">
            <w:pPr>
              <w:pStyle w:val="TAL"/>
              <w:jc w:val="center"/>
              <w:rPr>
                <w:rFonts w:cs="Arial"/>
              </w:rPr>
            </w:pPr>
            <w:r w:rsidRPr="003C6572">
              <w:rPr>
                <w:rFonts w:cs="Arial"/>
              </w:rPr>
              <w:t>T</w:t>
            </w:r>
          </w:p>
        </w:tc>
        <w:tc>
          <w:tcPr>
            <w:tcW w:w="1320" w:type="dxa"/>
          </w:tcPr>
          <w:p w:rsidR="00AB5380" w:rsidRPr="003C6572" w:rsidRDefault="00AB5380" w:rsidP="00670CEB">
            <w:pPr>
              <w:pStyle w:val="TAL"/>
              <w:jc w:val="center"/>
              <w:rPr>
                <w:rFonts w:cs="Arial"/>
                <w:lang w:eastAsia="zh-CN"/>
              </w:rPr>
            </w:pPr>
            <w:r w:rsidRPr="003C6572">
              <w:rPr>
                <w:rFonts w:cs="Arial" w:hint="eastAsia"/>
                <w:lang w:eastAsia="zh-CN"/>
              </w:rPr>
              <w:t>T</w:t>
            </w:r>
          </w:p>
        </w:tc>
        <w:tc>
          <w:tcPr>
            <w:tcW w:w="1320" w:type="dxa"/>
          </w:tcPr>
          <w:p w:rsidR="00AB5380" w:rsidRPr="003C6572" w:rsidRDefault="00AB5380" w:rsidP="00670CEB">
            <w:pPr>
              <w:pStyle w:val="TAL"/>
              <w:jc w:val="center"/>
              <w:rPr>
                <w:rFonts w:cs="Arial"/>
              </w:rPr>
            </w:pPr>
            <w:r w:rsidRPr="003C6572">
              <w:rPr>
                <w:rFonts w:cs="Arial"/>
              </w:rPr>
              <w:t>F</w:t>
            </w:r>
          </w:p>
        </w:tc>
        <w:tc>
          <w:tcPr>
            <w:tcW w:w="1538" w:type="dxa"/>
          </w:tcPr>
          <w:p w:rsidR="00AB5380" w:rsidRPr="003C6572" w:rsidRDefault="00AB5380" w:rsidP="00670CEB">
            <w:pPr>
              <w:pStyle w:val="TAL"/>
              <w:jc w:val="center"/>
              <w:rPr>
                <w:rFonts w:cs="Arial"/>
                <w:lang w:eastAsia="zh-CN"/>
              </w:rPr>
            </w:pPr>
            <w:r w:rsidRPr="003C6572">
              <w:rPr>
                <w:rFonts w:cs="Arial"/>
                <w:lang w:eastAsia="zh-CN"/>
              </w:rPr>
              <w:t>T</w:t>
            </w: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b/>
              </w:rPr>
              <w:t>Attribute related to role</w:t>
            </w:r>
          </w:p>
        </w:tc>
        <w:tc>
          <w:tcPr>
            <w:tcW w:w="947" w:type="dxa"/>
          </w:tcPr>
          <w:p w:rsidR="00AB5380" w:rsidRPr="003C6572" w:rsidRDefault="00AB5380" w:rsidP="00670CEB">
            <w:pPr>
              <w:pStyle w:val="TAL"/>
              <w:jc w:val="center"/>
              <w:rPr>
                <w:lang w:eastAsia="zh-CN"/>
              </w:rPr>
            </w:pPr>
          </w:p>
        </w:tc>
        <w:tc>
          <w:tcPr>
            <w:tcW w:w="1320" w:type="dxa"/>
          </w:tcPr>
          <w:p w:rsidR="00AB5380" w:rsidRPr="003C6572" w:rsidRDefault="00AB5380" w:rsidP="00670CEB">
            <w:pPr>
              <w:pStyle w:val="TAL"/>
              <w:jc w:val="center"/>
              <w:rPr>
                <w:rFonts w:cs="Arial"/>
              </w:rPr>
            </w:pPr>
          </w:p>
        </w:tc>
        <w:tc>
          <w:tcPr>
            <w:tcW w:w="1320" w:type="dxa"/>
          </w:tcPr>
          <w:p w:rsidR="00AB5380" w:rsidRPr="003C6572" w:rsidRDefault="00AB5380" w:rsidP="00670CEB">
            <w:pPr>
              <w:pStyle w:val="TAL"/>
              <w:jc w:val="center"/>
              <w:rPr>
                <w:rFonts w:cs="Arial"/>
                <w:lang w:eastAsia="zh-CN"/>
              </w:rPr>
            </w:pPr>
          </w:p>
        </w:tc>
        <w:tc>
          <w:tcPr>
            <w:tcW w:w="1320" w:type="dxa"/>
          </w:tcPr>
          <w:p w:rsidR="00AB5380" w:rsidRPr="003C6572" w:rsidRDefault="00AB5380" w:rsidP="00670CEB">
            <w:pPr>
              <w:pStyle w:val="TAL"/>
              <w:jc w:val="center"/>
              <w:rPr>
                <w:rFonts w:cs="Arial"/>
              </w:rPr>
            </w:pPr>
          </w:p>
        </w:tc>
        <w:tc>
          <w:tcPr>
            <w:tcW w:w="1538" w:type="dxa"/>
          </w:tcPr>
          <w:p w:rsidR="00AB5380" w:rsidRPr="003C6572" w:rsidRDefault="00AB5380" w:rsidP="00670CEB">
            <w:pPr>
              <w:pStyle w:val="TAL"/>
              <w:jc w:val="center"/>
              <w:rPr>
                <w:rFonts w:cs="Arial"/>
                <w:lang w:eastAsia="zh-CN"/>
              </w:rPr>
            </w:pPr>
          </w:p>
        </w:tc>
      </w:tr>
      <w:tr w:rsidR="00AB5380" w:rsidRPr="003C6572" w:rsidTr="00670CEB">
        <w:trPr>
          <w:cantSplit/>
          <w:trHeight w:val="51"/>
          <w:jc w:val="center"/>
        </w:trPr>
        <w:tc>
          <w:tcPr>
            <w:tcW w:w="2677" w:type="dxa"/>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epApplicationRef</w:t>
            </w:r>
          </w:p>
        </w:tc>
        <w:tc>
          <w:tcPr>
            <w:tcW w:w="947" w:type="dxa"/>
          </w:tcPr>
          <w:p w:rsidR="00AB5380" w:rsidRPr="003C6572" w:rsidRDefault="00AB5380" w:rsidP="00670CEB">
            <w:pPr>
              <w:pStyle w:val="TAL"/>
              <w:jc w:val="center"/>
              <w:rPr>
                <w:lang w:eastAsia="zh-CN"/>
              </w:rPr>
            </w:pPr>
            <w:r w:rsidRPr="003C6572">
              <w:rPr>
                <w:lang w:eastAsia="zh-CN"/>
              </w:rPr>
              <w:t>M</w:t>
            </w:r>
          </w:p>
        </w:tc>
        <w:tc>
          <w:tcPr>
            <w:tcW w:w="1320" w:type="dxa"/>
          </w:tcPr>
          <w:p w:rsidR="00AB5380" w:rsidRPr="003C6572" w:rsidRDefault="00AB5380" w:rsidP="00670CEB">
            <w:pPr>
              <w:pStyle w:val="TAL"/>
              <w:jc w:val="center"/>
              <w:rPr>
                <w:rFonts w:cs="Arial"/>
              </w:rPr>
            </w:pPr>
            <w:r w:rsidRPr="003C6572">
              <w:rPr>
                <w:lang w:eastAsia="zh-CN"/>
              </w:rPr>
              <w:t>T</w:t>
            </w:r>
          </w:p>
        </w:tc>
        <w:tc>
          <w:tcPr>
            <w:tcW w:w="1320" w:type="dxa"/>
          </w:tcPr>
          <w:p w:rsidR="00AB5380" w:rsidRPr="003C6572" w:rsidRDefault="00AB5380" w:rsidP="00670CEB">
            <w:pPr>
              <w:pStyle w:val="TAL"/>
              <w:jc w:val="center"/>
              <w:rPr>
                <w:rFonts w:cs="Arial"/>
                <w:lang w:eastAsia="zh-CN"/>
              </w:rPr>
            </w:pPr>
            <w:r w:rsidRPr="003C6572">
              <w:rPr>
                <w:rFonts w:cs="Arial"/>
                <w:lang w:eastAsia="zh-CN"/>
              </w:rPr>
              <w:t>T</w:t>
            </w:r>
          </w:p>
        </w:tc>
        <w:tc>
          <w:tcPr>
            <w:tcW w:w="1320" w:type="dxa"/>
          </w:tcPr>
          <w:p w:rsidR="00AB5380" w:rsidRPr="003C6572" w:rsidRDefault="00AB5380" w:rsidP="00670CEB">
            <w:pPr>
              <w:pStyle w:val="TAL"/>
              <w:jc w:val="center"/>
              <w:rPr>
                <w:rFonts w:cs="Arial"/>
              </w:rPr>
            </w:pPr>
            <w:r w:rsidRPr="003C6572">
              <w:rPr>
                <w:lang w:eastAsia="zh-CN"/>
              </w:rPr>
              <w:t>F</w:t>
            </w:r>
          </w:p>
        </w:tc>
        <w:tc>
          <w:tcPr>
            <w:tcW w:w="1538" w:type="dxa"/>
          </w:tcPr>
          <w:p w:rsidR="00AB5380" w:rsidRPr="003C6572" w:rsidRDefault="00AB5380" w:rsidP="00670CEB">
            <w:pPr>
              <w:pStyle w:val="TAL"/>
              <w:jc w:val="center"/>
              <w:rPr>
                <w:rFonts w:cs="Arial"/>
                <w:lang w:eastAsia="zh-CN"/>
              </w:rPr>
            </w:pPr>
            <w:r w:rsidRPr="003C6572">
              <w:rPr>
                <w:lang w:eastAsia="zh-CN"/>
              </w:rPr>
              <w:t>T</w:t>
            </w:r>
          </w:p>
        </w:tc>
      </w:tr>
    </w:tbl>
    <w:p w:rsidR="00AB5380" w:rsidRPr="003C6572" w:rsidRDefault="00AB5380" w:rsidP="00AB5380">
      <w:pPr>
        <w:pStyle w:val="Heading4"/>
        <w:rPr>
          <w:lang w:eastAsia="zh-CN"/>
        </w:rPr>
      </w:pPr>
      <w:bookmarkStart w:id="3830" w:name="_Toc59183280"/>
      <w:bookmarkStart w:id="3831" w:name="_Toc59184746"/>
      <w:bookmarkStart w:id="3832" w:name="_Toc59195681"/>
      <w:bookmarkStart w:id="3833" w:name="_Toc59440109"/>
      <w:r w:rsidRPr="003C6572">
        <w:rPr>
          <w:lang w:eastAsia="zh-CN"/>
        </w:rPr>
        <w:t>6.3.17.3</w:t>
      </w:r>
      <w:r w:rsidRPr="003C6572">
        <w:rPr>
          <w:lang w:eastAsia="zh-CN"/>
        </w:rPr>
        <w:tab/>
        <w:t>Attribute constraints</w:t>
      </w:r>
      <w:bookmarkEnd w:id="3830"/>
      <w:bookmarkEnd w:id="3831"/>
      <w:bookmarkEnd w:id="3832"/>
      <w:bookmarkEnd w:id="3833"/>
    </w:p>
    <w:p w:rsidR="00AB5380" w:rsidRPr="003C6572" w:rsidRDefault="00AB5380" w:rsidP="00AB5380">
      <w:pPr>
        <w:rPr>
          <w:lang w:eastAsia="zh-CN"/>
        </w:rPr>
      </w:pPr>
      <w:r w:rsidRPr="003C6572">
        <w:rPr>
          <w:lang w:eastAsia="zh-CN"/>
        </w:rPr>
        <w:t>None.</w:t>
      </w:r>
    </w:p>
    <w:p w:rsidR="00AB5380" w:rsidRPr="003C6572" w:rsidRDefault="00AB5380" w:rsidP="00AB5380">
      <w:pPr>
        <w:pStyle w:val="Heading4"/>
        <w:rPr>
          <w:lang w:eastAsia="zh-CN"/>
        </w:rPr>
      </w:pPr>
      <w:bookmarkStart w:id="3834" w:name="_Toc59183281"/>
      <w:bookmarkStart w:id="3835" w:name="_Toc59184747"/>
      <w:bookmarkStart w:id="3836" w:name="_Toc59195682"/>
      <w:bookmarkStart w:id="3837" w:name="_Toc59440110"/>
      <w:r w:rsidRPr="003C6572">
        <w:rPr>
          <w:lang w:eastAsia="zh-CN"/>
        </w:rPr>
        <w:t>6.3.17.4</w:t>
      </w:r>
      <w:r w:rsidRPr="003C6572">
        <w:rPr>
          <w:lang w:eastAsia="zh-CN"/>
        </w:rPr>
        <w:tab/>
        <w:t>Notifications</w:t>
      </w:r>
      <w:bookmarkEnd w:id="3834"/>
      <w:bookmarkEnd w:id="3835"/>
      <w:bookmarkEnd w:id="3836"/>
      <w:bookmarkEnd w:id="3837"/>
    </w:p>
    <w:p w:rsidR="00AB5380" w:rsidRPr="003C6572" w:rsidRDefault="00AB5380" w:rsidP="00AB5380">
      <w:r w:rsidRPr="003C6572">
        <w:t>The common notifications defined in subclause 6.5 are valid for this IOC, without exceptions or additions.</w:t>
      </w:r>
    </w:p>
    <w:p w:rsidR="00AB5380" w:rsidRPr="003C6572" w:rsidRDefault="00AB5380" w:rsidP="00AB5380">
      <w:pPr>
        <w:pStyle w:val="Heading3"/>
        <w:rPr>
          <w:lang w:eastAsia="zh-CN"/>
        </w:rPr>
      </w:pPr>
      <w:bookmarkStart w:id="3838" w:name="_Toc59183282"/>
      <w:bookmarkStart w:id="3839" w:name="_Toc59184748"/>
      <w:bookmarkStart w:id="3840" w:name="_Toc59195683"/>
      <w:bookmarkStart w:id="3841" w:name="_Toc59440111"/>
      <w:r w:rsidRPr="003C6572">
        <w:rPr>
          <w:lang w:eastAsia="zh-CN"/>
        </w:rPr>
        <w:t>6.3.18</w:t>
      </w:r>
      <w:r w:rsidRPr="003C6572">
        <w:rPr>
          <w:lang w:eastAsia="zh-CN"/>
        </w:rPr>
        <w:tab/>
      </w:r>
      <w:r w:rsidRPr="003C6572">
        <w:rPr>
          <w:rFonts w:ascii="Courier New" w:hAnsi="Courier New"/>
          <w:lang w:eastAsia="zh-CN"/>
        </w:rPr>
        <w:t>EP_Application &lt;&lt;ProxyClass&gt;&gt;</w:t>
      </w:r>
      <w:bookmarkEnd w:id="3838"/>
      <w:bookmarkEnd w:id="3839"/>
      <w:bookmarkEnd w:id="3840"/>
      <w:bookmarkEnd w:id="3841"/>
    </w:p>
    <w:p w:rsidR="00AB5380" w:rsidRPr="003C6572" w:rsidRDefault="00AB5380" w:rsidP="00AB5380">
      <w:pPr>
        <w:pStyle w:val="Heading4"/>
      </w:pPr>
      <w:bookmarkStart w:id="3842" w:name="_Toc59183283"/>
      <w:bookmarkStart w:id="3843" w:name="_Toc59184749"/>
      <w:bookmarkStart w:id="3844" w:name="_Toc59195684"/>
      <w:bookmarkStart w:id="3845" w:name="_Toc59440112"/>
      <w:r w:rsidRPr="003C6572">
        <w:rPr>
          <w:lang w:eastAsia="zh-CN"/>
        </w:rPr>
        <w:t>6.3.18</w:t>
      </w:r>
      <w:r w:rsidRPr="003C6572">
        <w:t>.1</w:t>
      </w:r>
      <w:r w:rsidRPr="003C6572">
        <w:tab/>
        <w:t>Definition</w:t>
      </w:r>
      <w:bookmarkEnd w:id="3842"/>
      <w:bookmarkEnd w:id="3843"/>
      <w:bookmarkEnd w:id="3844"/>
      <w:bookmarkEnd w:id="3845"/>
    </w:p>
    <w:p w:rsidR="00AB5380" w:rsidRPr="003C6572" w:rsidRDefault="00AB5380" w:rsidP="00AB5380">
      <w:r w:rsidRPr="003C6572">
        <w:t xml:space="preserve">This represents  </w:t>
      </w:r>
      <w:r w:rsidRPr="003C6572">
        <w:rPr>
          <w:rFonts w:ascii="Courier New" w:hAnsi="Courier New" w:cs="Courier New"/>
        </w:rPr>
        <w:t xml:space="preserve">&lt;&lt;IOC&gt;&gt;EP_N3 </w:t>
      </w:r>
      <w:r w:rsidRPr="003C6572">
        <w:t xml:space="preserve">or </w:t>
      </w:r>
      <w:r w:rsidRPr="003C6572">
        <w:rPr>
          <w:rFonts w:ascii="Courier New" w:hAnsi="Courier New" w:cs="Courier New"/>
        </w:rPr>
        <w:t>&lt;&lt;IOC&gt;&gt;EP_NgU</w:t>
      </w:r>
      <w:r w:rsidRPr="003C6572">
        <w:t xml:space="preserve">. </w:t>
      </w:r>
    </w:p>
    <w:p w:rsidR="00AB5380" w:rsidRPr="003C6572" w:rsidRDefault="00AB5380" w:rsidP="00AB5380">
      <w:pPr>
        <w:pStyle w:val="Heading4"/>
      </w:pPr>
      <w:bookmarkStart w:id="3846" w:name="_Toc59183284"/>
      <w:bookmarkStart w:id="3847" w:name="_Toc59184750"/>
      <w:bookmarkStart w:id="3848" w:name="_Toc59195685"/>
      <w:bookmarkStart w:id="3849" w:name="_Toc59440113"/>
      <w:r w:rsidRPr="003C6572">
        <w:rPr>
          <w:lang w:eastAsia="zh-CN"/>
        </w:rPr>
        <w:t>6.3.18</w:t>
      </w:r>
      <w:r w:rsidRPr="003C6572">
        <w:t>.2</w:t>
      </w:r>
      <w:r w:rsidRPr="003C6572">
        <w:tab/>
        <w:t>Attributes</w:t>
      </w:r>
      <w:bookmarkEnd w:id="3846"/>
      <w:bookmarkEnd w:id="3847"/>
      <w:bookmarkEnd w:id="3848"/>
      <w:bookmarkEnd w:id="3849"/>
    </w:p>
    <w:p w:rsidR="00AB5380" w:rsidRPr="003C6572" w:rsidRDefault="00AB5380" w:rsidP="00AB5380">
      <w:r w:rsidRPr="003C6572">
        <w:t xml:space="preserve">See that defined in </w:t>
      </w:r>
      <w:r w:rsidRPr="003C6572">
        <w:rPr>
          <w:rFonts w:ascii="Courier New" w:hAnsi="Courier New" w:cs="Courier New"/>
        </w:rPr>
        <w:t>&lt;&lt;IOC&gt;&gt;EP_N3</w:t>
      </w:r>
      <w:r w:rsidRPr="003C6572">
        <w:t xml:space="preserve"> or </w:t>
      </w:r>
      <w:r w:rsidRPr="003C6572">
        <w:rPr>
          <w:rFonts w:ascii="Courier New" w:hAnsi="Courier New" w:cs="Courier New"/>
        </w:rPr>
        <w:t>&lt;&lt;IOC&gt;&gt;EP_NgU</w:t>
      </w:r>
      <w:r w:rsidRPr="003C6572">
        <w:t>.</w:t>
      </w:r>
    </w:p>
    <w:p w:rsidR="00AB5380" w:rsidRPr="003C6572" w:rsidRDefault="00AB5380" w:rsidP="00AB5380">
      <w:pPr>
        <w:pStyle w:val="Heading4"/>
      </w:pPr>
      <w:bookmarkStart w:id="3850" w:name="_Toc59183285"/>
      <w:bookmarkStart w:id="3851" w:name="_Toc59184751"/>
      <w:bookmarkStart w:id="3852" w:name="_Toc59195686"/>
      <w:bookmarkStart w:id="3853" w:name="_Toc59440114"/>
      <w:r w:rsidRPr="003C6572">
        <w:rPr>
          <w:lang w:eastAsia="zh-CN"/>
        </w:rPr>
        <w:lastRenderedPageBreak/>
        <w:t>6.3.18</w:t>
      </w:r>
      <w:r w:rsidRPr="003C6572">
        <w:t>.3</w:t>
      </w:r>
      <w:r w:rsidRPr="003C6572">
        <w:tab/>
        <w:t>Attribute constraints</w:t>
      </w:r>
      <w:bookmarkEnd w:id="3850"/>
      <w:bookmarkEnd w:id="3851"/>
      <w:bookmarkEnd w:id="3852"/>
      <w:bookmarkEnd w:id="3853"/>
    </w:p>
    <w:p w:rsidR="00AB5380" w:rsidRPr="003C6572" w:rsidRDefault="00AB5380" w:rsidP="00AB5380">
      <w:r w:rsidRPr="003C6572">
        <w:t>See respective IOCs.</w:t>
      </w:r>
    </w:p>
    <w:p w:rsidR="00AB5380" w:rsidRPr="003C6572" w:rsidRDefault="00AB5380" w:rsidP="00AB5380">
      <w:pPr>
        <w:pStyle w:val="Heading4"/>
      </w:pPr>
      <w:bookmarkStart w:id="3854" w:name="_Toc59183286"/>
      <w:bookmarkStart w:id="3855" w:name="_Toc59184752"/>
      <w:bookmarkStart w:id="3856" w:name="_Toc59195687"/>
      <w:bookmarkStart w:id="3857" w:name="_Toc59440115"/>
      <w:r w:rsidRPr="003C6572">
        <w:rPr>
          <w:lang w:eastAsia="zh-CN"/>
        </w:rPr>
        <w:t>6.3.18</w:t>
      </w:r>
      <w:r w:rsidRPr="003C6572">
        <w:t>.4</w:t>
      </w:r>
      <w:r w:rsidRPr="003C6572">
        <w:tab/>
        <w:t>Notifications</w:t>
      </w:r>
      <w:bookmarkEnd w:id="3854"/>
      <w:bookmarkEnd w:id="3855"/>
      <w:bookmarkEnd w:id="3856"/>
      <w:bookmarkEnd w:id="3857"/>
    </w:p>
    <w:p w:rsidR="00AB5380" w:rsidRPr="003C6572" w:rsidRDefault="00AB5380" w:rsidP="00AB5380">
      <w:r w:rsidRPr="003C6572">
        <w:t>See respective IOCs.</w:t>
      </w:r>
    </w:p>
    <w:p w:rsidR="00AB5380" w:rsidRPr="003C6572" w:rsidRDefault="00AB5380" w:rsidP="00AB5380">
      <w:pPr>
        <w:pStyle w:val="Heading3"/>
        <w:rPr>
          <w:lang w:eastAsia="zh-CN"/>
        </w:rPr>
      </w:pPr>
      <w:bookmarkStart w:id="3858" w:name="_Toc59183287"/>
      <w:bookmarkStart w:id="3859" w:name="_Toc59184753"/>
      <w:bookmarkStart w:id="3860" w:name="_Toc59195688"/>
      <w:bookmarkStart w:id="3861" w:name="_Toc59440116"/>
      <w:r w:rsidRPr="003C6572">
        <w:rPr>
          <w:lang w:eastAsia="zh-CN"/>
        </w:rPr>
        <w:t>6.3.19</w:t>
      </w:r>
      <w:r w:rsidRPr="003C6572">
        <w:rPr>
          <w:lang w:eastAsia="zh-CN"/>
        </w:rPr>
        <w:tab/>
      </w:r>
      <w:r w:rsidRPr="003C6572">
        <w:rPr>
          <w:rFonts w:ascii="Courier New" w:hAnsi="Courier New" w:cs="Courier New"/>
          <w:lang w:eastAsia="zh-CN"/>
        </w:rPr>
        <w:t>NBIoT &lt;&lt;dataType&gt;&gt;</w:t>
      </w:r>
      <w:bookmarkEnd w:id="3858"/>
      <w:bookmarkEnd w:id="3859"/>
      <w:bookmarkEnd w:id="3860"/>
      <w:bookmarkEnd w:id="3861"/>
    </w:p>
    <w:p w:rsidR="00AB5380" w:rsidRPr="003C6572" w:rsidRDefault="00AB5380" w:rsidP="00AB5380">
      <w:pPr>
        <w:pStyle w:val="Heading4"/>
      </w:pPr>
      <w:bookmarkStart w:id="3862" w:name="_Toc59183288"/>
      <w:bookmarkStart w:id="3863" w:name="_Toc59184754"/>
      <w:bookmarkStart w:id="3864" w:name="_Toc59195689"/>
      <w:bookmarkStart w:id="3865" w:name="_Toc59440117"/>
      <w:r w:rsidRPr="003C6572">
        <w:t>6.3.19.1</w:t>
      </w:r>
      <w:r w:rsidRPr="003C6572">
        <w:tab/>
        <w:t>Definition</w:t>
      </w:r>
      <w:bookmarkEnd w:id="3862"/>
      <w:bookmarkEnd w:id="3863"/>
      <w:bookmarkEnd w:id="3864"/>
      <w:bookmarkEnd w:id="3865"/>
    </w:p>
    <w:p w:rsidR="00AB5380" w:rsidRPr="003C6572" w:rsidRDefault="00AB5380" w:rsidP="00AB5380">
      <w:r w:rsidRPr="003C6572">
        <w:t>This data type represents NB-IoT Support (s</w:t>
      </w:r>
      <w:r w:rsidRPr="003C6572">
        <w:rPr>
          <w:rFonts w:cs="Arial"/>
          <w:snapToGrid w:val="0"/>
          <w:szCs w:val="18"/>
        </w:rPr>
        <w:t>ee clause 3.4.14 of GSMA NG.116 [50]</w:t>
      </w:r>
      <w:r w:rsidRPr="003C6572">
        <w:t xml:space="preserve">). </w:t>
      </w:r>
    </w:p>
    <w:p w:rsidR="00AB5380" w:rsidRPr="003C6572" w:rsidRDefault="00AB5380" w:rsidP="00AB5380">
      <w:pPr>
        <w:pStyle w:val="Heading4"/>
      </w:pPr>
      <w:bookmarkStart w:id="3866" w:name="_Toc59183289"/>
      <w:bookmarkStart w:id="3867" w:name="_Toc59184755"/>
      <w:bookmarkStart w:id="3868" w:name="_Toc59195690"/>
      <w:bookmarkStart w:id="3869" w:name="_Toc59440118"/>
      <w:r w:rsidRPr="003C6572">
        <w:t>6</w:t>
      </w:r>
      <w:r w:rsidRPr="003C6572">
        <w:rPr>
          <w:lang w:eastAsia="zh-CN"/>
        </w:rPr>
        <w:t>.</w:t>
      </w:r>
      <w:r w:rsidRPr="003C6572">
        <w:t>3.19.2</w:t>
      </w:r>
      <w:r w:rsidRPr="003C6572">
        <w:tab/>
        <w:t>Attributes</w:t>
      </w:r>
      <w:bookmarkEnd w:id="3866"/>
      <w:bookmarkEnd w:id="3867"/>
      <w:bookmarkEnd w:id="3868"/>
      <w:bookmarkEnd w:id="38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AB5380" w:rsidRPr="003C6572" w:rsidTr="00670CEB">
        <w:trPr>
          <w:cantSplit/>
          <w:trHeight w:val="461"/>
          <w:jc w:val="center"/>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rPr>
                <w:rFonts w:cs="Arial"/>
                <w:szCs w:val="18"/>
              </w:rPr>
            </w:pPr>
            <w:r w:rsidRPr="003C6572">
              <w:rPr>
                <w:rFonts w:cs="Arial"/>
                <w:szCs w:val="18"/>
              </w:rPr>
              <w:t>Attribute name</w:t>
            </w:r>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rPr>
                <w:rFonts w:cs="Arial"/>
                <w:szCs w:val="18"/>
              </w:rPr>
            </w:pPr>
            <w:r w:rsidRPr="003C6572">
              <w:rPr>
                <w:rFonts w:cs="Arial"/>
                <w:szCs w:val="18"/>
              </w:rPr>
              <w:t>Support Qualifier</w:t>
            </w:r>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rPr>
                <w:rFonts w:cs="Arial"/>
                <w:bCs/>
                <w:szCs w:val="18"/>
              </w:rPr>
            </w:pPr>
            <w:r w:rsidRPr="003C6572">
              <w:rPr>
                <w:rFonts w:cs="Arial"/>
                <w:szCs w:val="18"/>
              </w:rPr>
              <w:t>isReadable</w:t>
            </w:r>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rPr>
                <w:rFonts w:cs="Arial"/>
                <w:bCs/>
                <w:szCs w:val="18"/>
              </w:rPr>
            </w:pPr>
            <w:r w:rsidRPr="003C6572">
              <w:rPr>
                <w:rFonts w:cs="Arial"/>
                <w:szCs w:val="18"/>
              </w:rPr>
              <w:t>isWritable</w:t>
            </w:r>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rPr>
                <w:rFonts w:cs="Arial"/>
                <w:szCs w:val="18"/>
              </w:rPr>
            </w:pPr>
            <w:r w:rsidRPr="003C6572">
              <w:rPr>
                <w:rFonts w:cs="Arial"/>
                <w:bCs/>
                <w:szCs w:val="18"/>
              </w:rPr>
              <w:t>isInvariant</w:t>
            </w:r>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AB5380" w:rsidRPr="003C6572" w:rsidRDefault="00AB5380" w:rsidP="00670CEB">
            <w:pPr>
              <w:pStyle w:val="TAH"/>
              <w:rPr>
                <w:rFonts w:cs="Arial"/>
                <w:szCs w:val="18"/>
              </w:rPr>
            </w:pPr>
            <w:r w:rsidRPr="003C6572">
              <w:rPr>
                <w:rFonts w:cs="Arial"/>
                <w:szCs w:val="18"/>
              </w:rPr>
              <w:t>isNotifyable</w:t>
            </w:r>
          </w:p>
        </w:tc>
      </w:tr>
      <w:tr w:rsidR="00AB5380" w:rsidRPr="003C6572" w:rsidTr="00670CEB">
        <w:trPr>
          <w:cantSplit/>
          <w:trHeight w:val="236"/>
          <w:jc w:val="center"/>
        </w:trPr>
        <w:tc>
          <w:tcPr>
            <w:tcW w:w="2892"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servAttrCom</w:t>
            </w:r>
          </w:p>
        </w:tc>
        <w:tc>
          <w:tcPr>
            <w:tcW w:w="106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szCs w:val="18"/>
                <w:lang w:eastAsia="zh-CN"/>
              </w:rPr>
              <w:t>M</w:t>
            </w:r>
          </w:p>
        </w:tc>
        <w:tc>
          <w:tcPr>
            <w:tcW w:w="125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szCs w:val="18"/>
                <w:lang w:eastAsia="zh-CN"/>
              </w:rPr>
              <w:t>T</w:t>
            </w:r>
          </w:p>
        </w:tc>
      </w:tr>
      <w:tr w:rsidR="00AB5380" w:rsidRPr="003C6572" w:rsidTr="00670CEB">
        <w:trPr>
          <w:cantSplit/>
          <w:trHeight w:val="256"/>
          <w:jc w:val="center"/>
        </w:trPr>
        <w:tc>
          <w:tcPr>
            <w:tcW w:w="2892"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support</w:t>
            </w:r>
          </w:p>
        </w:tc>
        <w:tc>
          <w:tcPr>
            <w:tcW w:w="106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rPr>
            </w:pPr>
            <w:r w:rsidRPr="003C6572">
              <w:rPr>
                <w:rFonts w:cs="Arial"/>
                <w:szCs w:val="18"/>
              </w:rPr>
              <w:t>M</w:t>
            </w:r>
          </w:p>
        </w:tc>
        <w:tc>
          <w:tcPr>
            <w:tcW w:w="1254"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rPr>
              <w:t>T</w:t>
            </w:r>
          </w:p>
        </w:tc>
        <w:tc>
          <w:tcPr>
            <w:tcW w:w="1243"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szCs w:val="18"/>
                <w:lang w:eastAsia="zh-CN"/>
              </w:rPr>
              <w:t>F</w:t>
            </w:r>
          </w:p>
        </w:tc>
        <w:tc>
          <w:tcPr>
            <w:tcW w:w="1486"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lang w:eastAsia="zh-CN"/>
              </w:rPr>
            </w:pPr>
            <w:r w:rsidRPr="003C6572">
              <w:rPr>
                <w:rFonts w:cs="Arial"/>
              </w:rPr>
              <w:t>F</w:t>
            </w:r>
          </w:p>
        </w:tc>
        <w:tc>
          <w:tcPr>
            <w:tcW w:w="1690" w:type="dxa"/>
            <w:tcBorders>
              <w:top w:val="single" w:sz="4" w:space="0" w:color="auto"/>
              <w:left w:val="single" w:sz="4" w:space="0" w:color="auto"/>
              <w:bottom w:val="single" w:sz="4" w:space="0" w:color="auto"/>
              <w:right w:val="single" w:sz="4" w:space="0" w:color="auto"/>
            </w:tcBorders>
            <w:hideMark/>
          </w:tcPr>
          <w:p w:rsidR="00AB5380" w:rsidRPr="003C6572" w:rsidRDefault="00AB5380" w:rsidP="00670CEB">
            <w:pPr>
              <w:pStyle w:val="TAL"/>
              <w:jc w:val="center"/>
              <w:rPr>
                <w:rFonts w:cs="Arial"/>
                <w:szCs w:val="18"/>
              </w:rPr>
            </w:pPr>
            <w:r w:rsidRPr="003C6572">
              <w:rPr>
                <w:rFonts w:cs="Arial"/>
                <w:lang w:eastAsia="zh-CN"/>
              </w:rPr>
              <w:t>T</w:t>
            </w:r>
          </w:p>
        </w:tc>
      </w:tr>
    </w:tbl>
    <w:p w:rsidR="00AB5380" w:rsidRPr="003C6572" w:rsidRDefault="00AB5380" w:rsidP="00AB5380">
      <w:pPr>
        <w:pStyle w:val="Heading4"/>
      </w:pPr>
      <w:bookmarkStart w:id="3870" w:name="_Toc59183290"/>
      <w:bookmarkStart w:id="3871" w:name="_Toc59184756"/>
      <w:bookmarkStart w:id="3872" w:name="_Toc59195691"/>
      <w:bookmarkStart w:id="3873" w:name="_Toc59440119"/>
      <w:r w:rsidRPr="003C6572">
        <w:t>6.3.19.3</w:t>
      </w:r>
      <w:r w:rsidRPr="003C6572">
        <w:tab/>
        <w:t>Attribute constraints</w:t>
      </w:r>
      <w:bookmarkEnd w:id="3870"/>
      <w:bookmarkEnd w:id="3871"/>
      <w:bookmarkEnd w:id="3872"/>
      <w:bookmarkEnd w:id="3873"/>
    </w:p>
    <w:p w:rsidR="00AB5380" w:rsidRPr="003C6572" w:rsidRDefault="00AB5380" w:rsidP="00AB5380">
      <w:pPr>
        <w:rPr>
          <w:lang w:eastAsia="zh-CN"/>
        </w:rPr>
      </w:pPr>
      <w:r w:rsidRPr="003C6572">
        <w:t>None.</w:t>
      </w:r>
    </w:p>
    <w:p w:rsidR="00AB5380" w:rsidRPr="003C6572" w:rsidRDefault="00AB5380" w:rsidP="00AB5380">
      <w:pPr>
        <w:pStyle w:val="Heading4"/>
      </w:pPr>
      <w:bookmarkStart w:id="3874" w:name="_Toc59183291"/>
      <w:bookmarkStart w:id="3875" w:name="_Toc59184757"/>
      <w:bookmarkStart w:id="3876" w:name="_Toc59195692"/>
      <w:bookmarkStart w:id="3877" w:name="_Toc59440120"/>
      <w:r w:rsidRPr="003C6572">
        <w:rPr>
          <w:lang w:eastAsia="zh-CN"/>
        </w:rPr>
        <w:t>6.3.19.</w:t>
      </w:r>
      <w:r w:rsidRPr="003C6572">
        <w:t>4</w:t>
      </w:r>
      <w:r w:rsidRPr="003C6572">
        <w:tab/>
        <w:t>Notifications</w:t>
      </w:r>
      <w:bookmarkEnd w:id="3874"/>
      <w:bookmarkEnd w:id="3875"/>
      <w:bookmarkEnd w:id="3876"/>
      <w:bookmarkEnd w:id="3877"/>
    </w:p>
    <w:p w:rsidR="00AB5380" w:rsidRPr="003C6572" w:rsidRDefault="00AB5380" w:rsidP="00AB5380">
      <w:r w:rsidRPr="003C6572">
        <w:t xml:space="preserve">The subclause 6.5 of the &lt;&lt;IOC&gt;&gt; using this </w:t>
      </w:r>
      <w:r w:rsidRPr="003C6572">
        <w:rPr>
          <w:lang w:eastAsia="zh-CN"/>
        </w:rPr>
        <w:t>&lt;&lt;dataType&gt;&gt; as one of its attributes, shall be applicable</w:t>
      </w:r>
      <w:r w:rsidRPr="003C6572">
        <w:t>.</w:t>
      </w:r>
    </w:p>
    <w:p w:rsidR="00AB5380" w:rsidRPr="003C6572" w:rsidRDefault="00AB5380" w:rsidP="00AB5380">
      <w:pPr>
        <w:pStyle w:val="Heading2"/>
      </w:pPr>
      <w:bookmarkStart w:id="3878" w:name="_Toc59183292"/>
      <w:bookmarkStart w:id="3879" w:name="_Toc59184758"/>
      <w:bookmarkStart w:id="3880" w:name="_Toc59195693"/>
      <w:bookmarkStart w:id="3881" w:name="_Toc59440121"/>
      <w:r w:rsidRPr="003C6572">
        <w:lastRenderedPageBreak/>
        <w:t>6.4</w:t>
      </w:r>
      <w:r w:rsidRPr="003C6572">
        <w:rPr>
          <w:lang w:eastAsia="zh-CN"/>
        </w:rPr>
        <w:tab/>
      </w:r>
      <w:r w:rsidRPr="003C6572">
        <w:t>Attribute definition</w:t>
      </w:r>
      <w:bookmarkEnd w:id="3878"/>
      <w:bookmarkEnd w:id="3879"/>
      <w:bookmarkEnd w:id="3880"/>
      <w:bookmarkEnd w:id="3881"/>
    </w:p>
    <w:p w:rsidR="00AB5380" w:rsidRPr="003C6572" w:rsidRDefault="00AB5380" w:rsidP="00AB5380">
      <w:pPr>
        <w:pStyle w:val="Heading3"/>
      </w:pPr>
      <w:bookmarkStart w:id="3882" w:name="_Toc59183293"/>
      <w:bookmarkStart w:id="3883" w:name="_Toc59184759"/>
      <w:bookmarkStart w:id="3884" w:name="_Toc59195694"/>
      <w:bookmarkStart w:id="3885" w:name="_Toc59440122"/>
      <w:r w:rsidRPr="003C6572">
        <w:rPr>
          <w:lang w:eastAsia="zh-CN"/>
        </w:rPr>
        <w:t>6.4</w:t>
      </w:r>
      <w:r w:rsidRPr="003C6572">
        <w:t>.1</w:t>
      </w:r>
      <w:r w:rsidRPr="003C6572">
        <w:tab/>
      </w:r>
      <w:r w:rsidRPr="003C6572">
        <w:rPr>
          <w:rFonts w:hint="eastAsia"/>
          <w:lang w:eastAsia="zh-CN"/>
        </w:rPr>
        <w:t>Attribute properties</w:t>
      </w:r>
      <w:bookmarkEnd w:id="3882"/>
      <w:bookmarkEnd w:id="3883"/>
      <w:bookmarkEnd w:id="3884"/>
      <w:bookmarkEnd w:id="388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AB5380" w:rsidRPr="003C6572" w:rsidTr="00670CEB">
        <w:trPr>
          <w:cantSplit/>
          <w:tblHeader/>
        </w:trPr>
        <w:tc>
          <w:tcPr>
            <w:tcW w:w="960" w:type="pct"/>
            <w:shd w:val="clear" w:color="auto" w:fill="E0E0E0"/>
          </w:tcPr>
          <w:p w:rsidR="00AB5380" w:rsidRPr="003C6572" w:rsidRDefault="00AB5380" w:rsidP="00670CEB">
            <w:pPr>
              <w:pStyle w:val="TAH"/>
            </w:pPr>
            <w:r w:rsidRPr="003C6572">
              <w:lastRenderedPageBreak/>
              <w:t>Attribute Name</w:t>
            </w:r>
          </w:p>
        </w:tc>
        <w:tc>
          <w:tcPr>
            <w:tcW w:w="2901" w:type="pct"/>
            <w:shd w:val="clear" w:color="auto" w:fill="E0E0E0"/>
          </w:tcPr>
          <w:p w:rsidR="00AB5380" w:rsidRPr="003C6572" w:rsidRDefault="00AB5380" w:rsidP="00670CEB">
            <w:pPr>
              <w:pStyle w:val="TAH"/>
            </w:pPr>
            <w:r w:rsidRPr="003C6572">
              <w:t>Documentation and Allowed Values</w:t>
            </w:r>
          </w:p>
        </w:tc>
        <w:tc>
          <w:tcPr>
            <w:tcW w:w="1139" w:type="pct"/>
            <w:shd w:val="clear" w:color="auto" w:fill="E0E0E0"/>
          </w:tcPr>
          <w:p w:rsidR="00AB5380" w:rsidRPr="003C6572" w:rsidRDefault="00AB5380" w:rsidP="00670CEB">
            <w:pPr>
              <w:pStyle w:val="TAH"/>
            </w:pPr>
            <w:r w:rsidRPr="003C6572">
              <w:t>Properties</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rPr>
            </w:pPr>
            <w:r w:rsidRPr="003C6572">
              <w:rPr>
                <w:lang w:eastAsia="de-DE"/>
              </w:rPr>
              <w:t>This parameter specifies the communication service 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Real</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Del="00914EA0" w:rsidRDefault="00AB5380" w:rsidP="00670CEB">
            <w:pPr>
              <w:spacing w:after="0"/>
              <w:rPr>
                <w:rFonts w:ascii="Courier New" w:hAnsi="Courier New" w:cs="Courier New"/>
                <w:sz w:val="18"/>
                <w:szCs w:val="18"/>
                <w:lang w:eastAsia="zh-CN"/>
              </w:rPr>
            </w:pPr>
            <w:r w:rsidRPr="003C6572">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t>A unique identifier of property of network slice related requirement should be supported by the network slice</w:t>
            </w:r>
            <w:del w:id="3886" w:author="28.541_CR0399R1_(Rel-17)_MA5SLA" w:date="2020-12-18T15:20:00Z">
              <w:r w:rsidRPr="003C6572" w:rsidDel="00A97D16">
                <w:delText xml:space="preserve"> instance</w:delText>
              </w:r>
            </w:del>
            <w:r w:rsidRPr="003C6572">
              <w:t>.</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t>A unique identifier of the property of network slice subnet related requirement should be supported by the network slice subnet</w:t>
            </w:r>
            <w:del w:id="3887" w:author="28.541_CR0399R1_(Rel-17)_MA5SLA" w:date="2020-12-18T15:20:00Z">
              <w:r w:rsidRPr="003C6572" w:rsidDel="00A97D16">
                <w:delText xml:space="preserve"> instance</w:delText>
              </w:r>
            </w:del>
            <w:r w:rsidRPr="003C6572">
              <w:t>.</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szCs w:val="18"/>
              </w:rPr>
              <w:t xml:space="preserve">It indicates the operational state of the network slice </w:t>
            </w:r>
            <w:del w:id="3888" w:author="28.541_CR0399R1_(Rel-17)_MA5SLA" w:date="2020-12-18T15:20:00Z">
              <w:r w:rsidRPr="003C6572" w:rsidDel="00A97D16">
                <w:rPr>
                  <w:rFonts w:cs="Arial"/>
                  <w:szCs w:val="18"/>
                </w:rPr>
                <w:delText xml:space="preserve">instance </w:delText>
              </w:r>
            </w:del>
            <w:r w:rsidRPr="003C6572">
              <w:rPr>
                <w:rFonts w:cs="Arial"/>
                <w:szCs w:val="18"/>
              </w:rPr>
              <w:t>or the network slice subnet</w:t>
            </w:r>
            <w:del w:id="3889" w:author="28.541_CR0399R1_(Rel-17)_MA5SLA" w:date="2020-12-18T15:20:00Z">
              <w:r w:rsidRPr="003C6572" w:rsidDel="00A97D16">
                <w:rPr>
                  <w:rFonts w:cs="Arial"/>
                  <w:szCs w:val="18"/>
                </w:rPr>
                <w:delText xml:space="preserve"> instance</w:delText>
              </w:r>
            </w:del>
            <w:r w:rsidRPr="003C6572">
              <w:rPr>
                <w:rFonts w:cs="Arial"/>
                <w:szCs w:val="18"/>
              </w:rPr>
              <w:t>. It describes whether or not the resource is physically installed and working.</w:t>
            </w:r>
          </w:p>
          <w:p w:rsidR="00AB5380" w:rsidRPr="003C6572" w:rsidRDefault="00AB5380" w:rsidP="00670CEB">
            <w:pPr>
              <w:pStyle w:val="TAL"/>
              <w:rPr>
                <w:rFonts w:cs="Arial"/>
                <w:szCs w:val="18"/>
              </w:rPr>
            </w:pP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 "ENABLED", "DISABLED".</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The meaning of these values is as defined in 3GPP TS 28.625 [17] and ITU-T X.731 [18].</w:t>
            </w:r>
          </w:p>
          <w:p w:rsidR="00AB5380" w:rsidRPr="003C6572" w:rsidRDefault="00AB5380" w:rsidP="00670CEB">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 xml:space="preserve">type: ENUM </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pStyle w:val="TAL"/>
              <w:rPr>
                <w:rFonts w:cs="Arial"/>
                <w:snapToGrid w:val="0"/>
                <w:szCs w:val="18"/>
              </w:rPr>
            </w:pPr>
            <w:r w:rsidRPr="003C6572">
              <w:rPr>
                <w:rFonts w:cs="Arial"/>
                <w:snapToGrid w:val="0"/>
                <w:szCs w:val="18"/>
              </w:rPr>
              <w:t>allowedValues: N/A</w:t>
            </w:r>
          </w:p>
          <w:p w:rsidR="00AB5380" w:rsidRPr="003C6572" w:rsidRDefault="00AB5380" w:rsidP="00670CEB">
            <w:pPr>
              <w:pStyle w:val="TAL"/>
              <w:rPr>
                <w:rFonts w:cs="Arial"/>
                <w:snapToGrid w:val="0"/>
                <w:szCs w:val="18"/>
              </w:rPr>
            </w:pPr>
            <w:r w:rsidRPr="003C6572">
              <w:rPr>
                <w:rFonts w:cs="Arial"/>
                <w:snapToGrid w:val="0"/>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bCs/>
                <w:color w:val="333333"/>
                <w:szCs w:val="18"/>
              </w:rPr>
            </w:pPr>
            <w:r w:rsidRPr="003C6572">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It indicates the administrative state of the network slice </w:t>
            </w:r>
            <w:del w:id="3890" w:author="28.541_CR0399R1_(Rel-17)_MA5SLA" w:date="2020-12-18T15:21:00Z">
              <w:r w:rsidRPr="003C6572" w:rsidDel="00A97D16">
                <w:rPr>
                  <w:rFonts w:ascii="Arial" w:hAnsi="Arial" w:cs="Arial"/>
                  <w:sz w:val="18"/>
                  <w:szCs w:val="18"/>
                </w:rPr>
                <w:delText xml:space="preserve">instance </w:delText>
              </w:r>
            </w:del>
            <w:r w:rsidRPr="003C6572">
              <w:rPr>
                <w:rFonts w:ascii="Arial" w:hAnsi="Arial" w:cs="Arial"/>
                <w:sz w:val="18"/>
                <w:szCs w:val="18"/>
              </w:rPr>
              <w:t>or the network slice subnet</w:t>
            </w:r>
            <w:del w:id="3891" w:author="28.541_CR0399R1_(Rel-17)_MA5SLA" w:date="2020-12-18T15:21:00Z">
              <w:r w:rsidRPr="003C6572" w:rsidDel="00A97D16">
                <w:rPr>
                  <w:rFonts w:ascii="Arial" w:hAnsi="Arial" w:cs="Arial"/>
                  <w:sz w:val="18"/>
                  <w:szCs w:val="18"/>
                </w:rPr>
                <w:delText xml:space="preserve"> instance</w:delText>
              </w:r>
            </w:del>
            <w:r w:rsidRPr="003C6572">
              <w:rPr>
                <w:rFonts w:ascii="Arial" w:hAnsi="Arial" w:cs="Arial"/>
                <w:sz w:val="18"/>
                <w:szCs w:val="18"/>
              </w:rPr>
              <w:t xml:space="preserve">. It describes the permission to use or prohibition against using the </w:t>
            </w:r>
            <w:ins w:id="3892" w:author="28.541_CR0399R1_(Rel-17)_MA5SLA" w:date="2020-12-18T15:21:00Z">
              <w:r w:rsidR="00A97D16">
                <w:rPr>
                  <w:rFonts w:ascii="Arial" w:hAnsi="Arial" w:cs="Arial"/>
                  <w:sz w:val="18"/>
                  <w:szCs w:val="18"/>
                </w:rPr>
                <w:t xml:space="preserve">managed object </w:t>
              </w:r>
            </w:ins>
            <w:r w:rsidRPr="003C6572">
              <w:rPr>
                <w:rFonts w:ascii="Arial" w:hAnsi="Arial" w:cs="Arial"/>
                <w:sz w:val="18"/>
                <w:szCs w:val="18"/>
              </w:rPr>
              <w:t>instance, imposed through the OAM services.</w:t>
            </w:r>
          </w:p>
          <w:p w:rsidR="00AB5380" w:rsidRPr="003C6572" w:rsidRDefault="00AB5380" w:rsidP="00670CEB">
            <w:pPr>
              <w:spacing w:after="0"/>
              <w:rPr>
                <w:rFonts w:ascii="Arial" w:hAnsi="Arial" w:cs="Arial"/>
                <w:snapToGrid w:val="0"/>
                <w:sz w:val="18"/>
                <w:szCs w:val="18"/>
              </w:rPr>
            </w:pPr>
          </w:p>
          <w:p w:rsidR="00AB5380" w:rsidRPr="003C6572" w:rsidRDefault="00AB5380" w:rsidP="00670CEB">
            <w:pPr>
              <w:pStyle w:val="TAL"/>
              <w:keepNext w:val="0"/>
              <w:rPr>
                <w:rFonts w:cs="Arial"/>
                <w:szCs w:val="18"/>
              </w:rPr>
            </w:pPr>
            <w:r w:rsidRPr="003C6572">
              <w:rPr>
                <w:rFonts w:cs="Arial"/>
                <w:szCs w:val="18"/>
              </w:rPr>
              <w:t xml:space="preserve">allowedValues: “LOCKED”, “UNLOCKED”, SHUTTINGDOWN” </w:t>
            </w:r>
          </w:p>
          <w:p w:rsidR="00AB5380" w:rsidRPr="003C6572" w:rsidRDefault="00AB5380" w:rsidP="00670CEB">
            <w:pPr>
              <w:spacing w:after="0"/>
              <w:rPr>
                <w:rFonts w:cs="Arial"/>
                <w:szCs w:val="18"/>
              </w:rPr>
            </w:pPr>
            <w:r w:rsidRPr="003C6572">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rPr>
            </w:pPr>
            <w:r w:rsidRPr="003C6572">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rPr>
            </w:pPr>
            <w:r w:rsidRPr="003C6572">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 xml:space="preserve">type: </w:t>
            </w:r>
            <w:r w:rsidRPr="003C6572">
              <w:rPr>
                <w:rFonts w:ascii="Arial" w:hAnsi="Arial" w:cs="Arial"/>
                <w:snapToGrid w:val="0"/>
                <w:sz w:val="18"/>
                <w:szCs w:val="18"/>
                <w:lang w:eastAsia="zh-CN"/>
              </w:rPr>
              <w:t>NsInfo</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True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hint="eastAsia"/>
                <w:sz w:val="18"/>
                <w:szCs w:val="18"/>
                <w:lang w:eastAsia="zh-CN"/>
              </w:rPr>
              <w:t>n</w:t>
            </w:r>
            <w:r w:rsidRPr="003C6572">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identifier of NS instance corresponding to the network slice subnet instance.</w:t>
            </w:r>
          </w:p>
          <w:p w:rsidR="00AB5380" w:rsidRPr="003C6572" w:rsidRDefault="00AB5380" w:rsidP="00670CEB">
            <w:pPr>
              <w:pStyle w:val="TAL"/>
              <w:rPr>
                <w:rFonts w:cs="Arial"/>
                <w:snapToGrid w:val="0"/>
                <w:szCs w:val="18"/>
                <w:lang w:eastAsia="zh-CN"/>
              </w:rPr>
            </w:pPr>
          </w:p>
          <w:p w:rsidR="00AB5380" w:rsidRPr="003C6572" w:rsidRDefault="00AB5380" w:rsidP="00670CEB">
            <w:pPr>
              <w:pStyle w:val="TAL"/>
              <w:rPr>
                <w:rFonts w:cs="Arial"/>
                <w:snapToGrid w:val="0"/>
                <w:szCs w:val="18"/>
              </w:rPr>
            </w:pPr>
            <w:r w:rsidRPr="003C6572">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True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name of NS instance corresponding to the network slice subnet instance.</w:t>
            </w:r>
          </w:p>
          <w:p w:rsidR="00AB5380" w:rsidRPr="003C6572" w:rsidRDefault="00AB5380" w:rsidP="00670CEB">
            <w:pPr>
              <w:pStyle w:val="TAL"/>
              <w:rPr>
                <w:rFonts w:cs="Arial"/>
                <w:snapToGrid w:val="0"/>
                <w:szCs w:val="18"/>
                <w:lang w:eastAsia="zh-CN"/>
              </w:rPr>
            </w:pPr>
          </w:p>
          <w:p w:rsidR="00AB5380" w:rsidRPr="003C6572" w:rsidRDefault="00AB5380" w:rsidP="00670CEB">
            <w:pPr>
              <w:pStyle w:val="TAL"/>
              <w:rPr>
                <w:rFonts w:cs="Arial"/>
                <w:snapToGrid w:val="0"/>
                <w:szCs w:val="18"/>
              </w:rPr>
            </w:pPr>
            <w:r w:rsidRPr="003C6572">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True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 w:val="18"/>
                <w:szCs w:val="18"/>
                <w:lang w:eastAsia="zh-CN"/>
              </w:rPr>
            </w:pPr>
            <w:r w:rsidRPr="003C6572">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description of NS instance corresponding to the network slice subnet instance.</w:t>
            </w:r>
          </w:p>
          <w:p w:rsidR="00AB5380" w:rsidRPr="003C6572" w:rsidRDefault="00AB5380" w:rsidP="00670CEB">
            <w:pPr>
              <w:pStyle w:val="TAL"/>
              <w:rPr>
                <w:rFonts w:cs="Arial"/>
                <w:snapToGrid w:val="0"/>
                <w:szCs w:val="18"/>
                <w:lang w:eastAsia="zh-CN"/>
              </w:rPr>
            </w:pPr>
          </w:p>
          <w:p w:rsidR="00AB5380" w:rsidRPr="003C6572" w:rsidRDefault="00AB5380" w:rsidP="00670CEB">
            <w:pPr>
              <w:pStyle w:val="TAL"/>
              <w:rPr>
                <w:rFonts w:cs="Arial"/>
                <w:snapToGrid w:val="0"/>
                <w:szCs w:val="18"/>
              </w:rPr>
            </w:pPr>
            <w:r w:rsidRPr="003C6572">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True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 default value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Cs w:val="18"/>
                <w:lang w:eastAsia="zh-CN"/>
              </w:rPr>
            </w:pPr>
            <w:r w:rsidRPr="003C6572">
              <w:rPr>
                <w:rFonts w:ascii="Courier New" w:hAnsi="Courier New" w:cs="Courier New"/>
                <w:szCs w:val="18"/>
                <w:lang w:eastAsia="zh-CN"/>
              </w:rPr>
              <w:lastRenderedPageBreak/>
              <w:t>category</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category of a service requirement/attribute of GST (see GSMA NG.116 [50]).</w:t>
            </w:r>
          </w:p>
          <w:p w:rsidR="00AB5380" w:rsidRPr="003C6572" w:rsidRDefault="00AB5380" w:rsidP="00670CEB">
            <w:pPr>
              <w:pStyle w:val="TAL"/>
              <w:rPr>
                <w:rFonts w:cs="Arial"/>
                <w:snapToGrid w:val="0"/>
                <w:szCs w:val="18"/>
                <w:lang w:eastAsia="zh-CN"/>
              </w:rPr>
            </w:pPr>
          </w:p>
          <w:p w:rsidR="00AB5380" w:rsidRPr="003C6572" w:rsidRDefault="00AB5380" w:rsidP="00670CEB">
            <w:pPr>
              <w:pStyle w:val="TAL"/>
              <w:rPr>
                <w:rFonts w:cs="Arial"/>
                <w:snapToGrid w:val="0"/>
                <w:szCs w:val="18"/>
                <w:lang w:eastAsia="zh-CN"/>
              </w:rPr>
            </w:pPr>
            <w:r w:rsidRPr="003C6572">
              <w:rPr>
                <w:rFonts w:cs="Arial"/>
                <w:snapToGrid w:val="0"/>
                <w:szCs w:val="18"/>
                <w:lang w:eastAsia="zh-CN"/>
              </w:rPr>
              <w:t xml:space="preserve">allowedValues: </w:t>
            </w:r>
            <w:r w:rsidRPr="003C6572">
              <w:t>character, scalability</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AB5380" w:rsidRPr="003C6572" w:rsidRDefault="00AB5380" w:rsidP="00670CEB">
            <w:pPr>
              <w:spacing w:after="0"/>
              <w:rPr>
                <w:rFonts w:ascii="Arial" w:hAnsi="Arial" w:cs="Arial"/>
                <w:snapToGrid w:val="0"/>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Cs w:val="18"/>
                <w:lang w:eastAsia="zh-CN"/>
              </w:rPr>
            </w:pPr>
            <w:r w:rsidRPr="003C6572">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the tagging of a service requirement/attribute of GST in character cat</w:t>
            </w:r>
            <w:ins w:id="3893" w:author="28.541_CR0395R1_(Rel-17)_eNRM " w:date="2020-12-18T15:14:00Z">
              <w:r w:rsidR="00D5727E">
                <w:rPr>
                  <w:rFonts w:cs="Arial"/>
                  <w:snapToGrid w:val="0"/>
                  <w:szCs w:val="18"/>
                  <w:lang w:eastAsia="zh-CN"/>
                </w:rPr>
                <w:t>e</w:t>
              </w:r>
            </w:ins>
            <w:del w:id="3894" w:author="28.541_CR0395R1_(Rel-17)_eNRM " w:date="2020-12-18T15:14:00Z">
              <w:r w:rsidRPr="003C6572" w:rsidDel="00D5727E">
                <w:rPr>
                  <w:rFonts w:cs="Arial"/>
                  <w:snapToGrid w:val="0"/>
                  <w:szCs w:val="18"/>
                  <w:lang w:eastAsia="zh-CN"/>
                </w:rPr>
                <w:delText>o</w:delText>
              </w:r>
            </w:del>
            <w:r w:rsidRPr="003C6572">
              <w:rPr>
                <w:rFonts w:cs="Arial"/>
                <w:snapToGrid w:val="0"/>
                <w:szCs w:val="18"/>
                <w:lang w:eastAsia="zh-CN"/>
              </w:rPr>
              <w:t>g</w:t>
            </w:r>
            <w:ins w:id="3895" w:author="28.541_CR0395R1_(Rel-17)_eNRM " w:date="2020-12-18T15:14:00Z">
              <w:r w:rsidR="00D5727E">
                <w:rPr>
                  <w:rFonts w:cs="Arial"/>
                  <w:snapToGrid w:val="0"/>
                  <w:szCs w:val="18"/>
                  <w:lang w:eastAsia="zh-CN"/>
                </w:rPr>
                <w:t>o</w:t>
              </w:r>
            </w:ins>
            <w:del w:id="3896" w:author="28.541_CR0395R1_(Rel-17)_eNRM " w:date="2020-12-18T15:14:00Z">
              <w:r w:rsidRPr="003C6572" w:rsidDel="00D5727E">
                <w:rPr>
                  <w:rFonts w:cs="Arial"/>
                  <w:snapToGrid w:val="0"/>
                  <w:szCs w:val="18"/>
                  <w:lang w:eastAsia="zh-CN"/>
                </w:rPr>
                <w:delText>a</w:delText>
              </w:r>
            </w:del>
            <w:r w:rsidRPr="003C6572">
              <w:rPr>
                <w:rFonts w:cs="Arial"/>
                <w:snapToGrid w:val="0"/>
                <w:szCs w:val="18"/>
                <w:lang w:eastAsia="zh-CN"/>
              </w:rPr>
              <w:t>ry (see GSMA NG.116 [50]).</w:t>
            </w:r>
          </w:p>
          <w:p w:rsidR="00AB5380" w:rsidRPr="003C6572" w:rsidRDefault="00AB5380" w:rsidP="00670CEB">
            <w:pPr>
              <w:pStyle w:val="TAL"/>
              <w:rPr>
                <w:rFonts w:cs="Arial"/>
                <w:snapToGrid w:val="0"/>
                <w:szCs w:val="18"/>
                <w:lang w:eastAsia="zh-CN"/>
              </w:rPr>
            </w:pPr>
          </w:p>
          <w:p w:rsidR="00AB5380" w:rsidRPr="003C6572" w:rsidRDefault="00AB5380" w:rsidP="00670CEB">
            <w:pPr>
              <w:pStyle w:val="TAL"/>
              <w:rPr>
                <w:rFonts w:cs="Arial"/>
                <w:snapToGrid w:val="0"/>
                <w:szCs w:val="18"/>
                <w:lang w:eastAsia="zh-CN"/>
              </w:rPr>
            </w:pPr>
            <w:r w:rsidRPr="003C6572">
              <w:rPr>
                <w:rFonts w:cs="Arial"/>
                <w:snapToGrid w:val="0"/>
                <w:szCs w:val="18"/>
                <w:lang w:eastAsia="zh-CN"/>
              </w:rPr>
              <w:t xml:space="preserve">allowedValues: </w:t>
            </w:r>
            <w:r w:rsidRPr="003C6572">
              <w:t>performance, function, operation</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ins w:id="3897" w:author="28.541_CR0395R1_(Rel-17)_eNRM " w:date="2020-12-18T15:14:00Z">
              <w:r w:rsidR="00D5727E">
                <w:rPr>
                  <w:rFonts w:ascii="Arial" w:hAnsi="Arial" w:cs="Arial"/>
                  <w:sz w:val="18"/>
                  <w:szCs w:val="18"/>
                </w:rPr>
                <w:t>…3</w:t>
              </w:r>
            </w:ins>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AB5380" w:rsidRPr="003C6572" w:rsidRDefault="00AB5380" w:rsidP="00670CEB">
            <w:pPr>
              <w:spacing w:after="0"/>
              <w:rPr>
                <w:rFonts w:ascii="Arial" w:hAnsi="Arial" w:cs="Arial"/>
                <w:snapToGrid w:val="0"/>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Courier New" w:hAnsi="Courier New" w:cs="Courier New"/>
                <w:szCs w:val="18"/>
                <w:lang w:eastAsia="zh-CN"/>
              </w:rPr>
            </w:pPr>
            <w:r w:rsidRPr="003C6572">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hint="eastAsia"/>
                <w:snapToGrid w:val="0"/>
                <w:szCs w:val="18"/>
                <w:lang w:eastAsia="zh-CN"/>
              </w:rPr>
              <w:t>T</w:t>
            </w:r>
            <w:r w:rsidRPr="003C6572">
              <w:rPr>
                <w:rFonts w:cs="Arial"/>
                <w:snapToGrid w:val="0"/>
                <w:szCs w:val="18"/>
                <w:lang w:eastAsia="zh-CN"/>
              </w:rPr>
              <w:t>his attribute specifies exposure mode of a service requirement/attribute of GST (see GSMA NG.116 [50]).</w:t>
            </w:r>
          </w:p>
          <w:p w:rsidR="00AB5380" w:rsidRPr="003C6572" w:rsidRDefault="00AB5380" w:rsidP="00670CEB">
            <w:pPr>
              <w:pStyle w:val="TAL"/>
              <w:rPr>
                <w:rFonts w:cs="Arial"/>
                <w:snapToGrid w:val="0"/>
                <w:szCs w:val="18"/>
                <w:lang w:eastAsia="zh-CN"/>
              </w:rPr>
            </w:pPr>
          </w:p>
          <w:p w:rsidR="00AB5380" w:rsidRPr="003C6572" w:rsidRDefault="00AB5380" w:rsidP="00670CEB">
            <w:pPr>
              <w:pStyle w:val="TAL"/>
              <w:rPr>
                <w:rFonts w:cs="Arial"/>
                <w:snapToGrid w:val="0"/>
                <w:szCs w:val="18"/>
                <w:lang w:eastAsia="zh-CN"/>
              </w:rPr>
            </w:pPr>
            <w:r w:rsidRPr="003C6572">
              <w:rPr>
                <w:rFonts w:cs="Arial"/>
                <w:snapToGrid w:val="0"/>
                <w:szCs w:val="18"/>
                <w:lang w:eastAsia="zh-CN"/>
              </w:rPr>
              <w:t xml:space="preserve">allowedValues: </w:t>
            </w:r>
            <w:r w:rsidRPr="003C6572">
              <w:t>API, KPI</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rPr>
            </w:pPr>
            <w:r w:rsidRPr="003C6572">
              <w:rPr>
                <w:rFonts w:ascii="Arial" w:hAnsi="Arial" w:cs="Arial"/>
                <w:sz w:val="18"/>
                <w:szCs w:val="18"/>
              </w:rPr>
              <w:t>type: ENUM</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pStyle w:val="TAL"/>
              <w:rPr>
                <w:rFonts w:cs="Arial"/>
                <w:snapToGrid w:val="0"/>
                <w:szCs w:val="18"/>
              </w:rPr>
            </w:pPr>
            <w:r w:rsidRPr="003C6572">
              <w:rPr>
                <w:rFonts w:cs="Arial"/>
                <w:snapToGrid w:val="0"/>
                <w:szCs w:val="18"/>
              </w:rPr>
              <w:t>allowedValues: N/A</w:t>
            </w:r>
            <w:r w:rsidRPr="003C6572">
              <w:rPr>
                <w:rFonts w:cs="Arial"/>
                <w:szCs w:val="18"/>
              </w:rPr>
              <w:t xml:space="preserve"> </w:t>
            </w:r>
          </w:p>
          <w:p w:rsidR="00AB5380" w:rsidRPr="003C6572" w:rsidRDefault="00AB5380" w:rsidP="00670CEB">
            <w:pPr>
              <w:spacing w:after="0"/>
              <w:rPr>
                <w:rFonts w:ascii="Arial" w:hAnsi="Arial" w:cs="Arial"/>
                <w:snapToGrid w:val="0"/>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rPr>
            </w:pPr>
            <w:r w:rsidRPr="003C6572">
              <w:rPr>
                <w:rFonts w:cs="Arial"/>
                <w:snapToGrid w:val="0"/>
                <w:szCs w:val="18"/>
              </w:rPr>
              <w:t xml:space="preserve">This parameter specifies the S-NSSAI list to be supported by the </w:t>
            </w:r>
            <w:ins w:id="3898" w:author="28.541_CR0399R1_(Rel-17)_MA5SLA" w:date="2020-12-18T15:21:00Z">
              <w:r w:rsidR="00A97D16">
                <w:rPr>
                  <w:rFonts w:cs="Arial"/>
                  <w:snapToGrid w:val="0"/>
                  <w:szCs w:val="18"/>
                </w:rPr>
                <w:t xml:space="preserve">network slice </w:t>
              </w:r>
            </w:ins>
            <w:r w:rsidRPr="003C6572">
              <w:rPr>
                <w:rFonts w:cs="Arial"/>
                <w:snapToGrid w:val="0"/>
                <w:szCs w:val="18"/>
              </w:rPr>
              <w:t xml:space="preserve">new </w:t>
            </w:r>
            <w:del w:id="3899" w:author="28.541_CR0399R1_(Rel-17)_MA5SLA" w:date="2020-12-18T15:21:00Z">
              <w:r w:rsidRPr="003C6572" w:rsidDel="00A97D16">
                <w:rPr>
                  <w:rFonts w:cs="Arial"/>
                  <w:snapToGrid w:val="0"/>
                  <w:szCs w:val="18"/>
                </w:rPr>
                <w:delText>NSI</w:delText>
              </w:r>
            </w:del>
            <w:r w:rsidRPr="003C6572">
              <w:rPr>
                <w:rFonts w:cs="Arial"/>
                <w:snapToGrid w:val="0"/>
                <w:szCs w:val="18"/>
              </w:rPr>
              <w:t xml:space="preserve"> to be created or the existing </w:t>
            </w:r>
            <w:del w:id="3900" w:author="28.541_CR0399R1_(Rel-17)_MA5SLA" w:date="2020-12-18T15:21:00Z">
              <w:r w:rsidRPr="003C6572" w:rsidDel="00A97D16">
                <w:rPr>
                  <w:rFonts w:cs="Arial"/>
                  <w:snapToGrid w:val="0"/>
                  <w:szCs w:val="18"/>
                </w:rPr>
                <w:delText xml:space="preserve">NSI </w:delText>
              </w:r>
            </w:del>
            <w:ins w:id="3901" w:author="28.541_CR0399R1_(Rel-17)_MA5SLA" w:date="2020-12-18T15:21:00Z">
              <w:r w:rsidR="00A97D16">
                <w:rPr>
                  <w:rFonts w:cs="Arial"/>
                  <w:snapToGrid w:val="0"/>
                  <w:szCs w:val="18"/>
                </w:rPr>
                <w:t>network slice</w:t>
              </w:r>
              <w:r w:rsidR="00A97D16" w:rsidRPr="002B15AA">
                <w:rPr>
                  <w:rFonts w:cs="Arial"/>
                  <w:snapToGrid w:val="0"/>
                  <w:szCs w:val="18"/>
                </w:rPr>
                <w:t xml:space="preserve"> </w:t>
              </w:r>
            </w:ins>
            <w:r w:rsidRPr="003C6572">
              <w:rPr>
                <w:rFonts w:cs="Arial"/>
                <w:snapToGrid w:val="0"/>
                <w:szCs w:val="18"/>
              </w:rPr>
              <w:t>to be re-used.</w:t>
            </w:r>
          </w:p>
          <w:p w:rsidR="00AB5380" w:rsidRPr="003C6572" w:rsidRDefault="00AB5380" w:rsidP="00670CEB">
            <w:pPr>
              <w:pStyle w:val="TAL"/>
              <w:rPr>
                <w:rFonts w:cs="Arial"/>
                <w:snapToGrid w:val="0"/>
                <w:szCs w:val="18"/>
              </w:rPr>
            </w:pPr>
          </w:p>
          <w:p w:rsidR="00AB5380" w:rsidRPr="003C6572" w:rsidRDefault="00AB5380" w:rsidP="00670CEB">
            <w:pPr>
              <w:pStyle w:val="TAL"/>
              <w:rPr>
                <w:color w:val="000000"/>
              </w:rPr>
            </w:pPr>
            <w:r w:rsidRPr="003C6572">
              <w:rPr>
                <w:rFonts w:cs="Arial"/>
              </w:rPr>
              <w:t>sNSSAList is defined in</w:t>
            </w:r>
            <w:r w:rsidRPr="003C6572">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keepNext w:val="0"/>
              <w:keepLines w:val="0"/>
              <w:rPr>
                <w:rFonts w:cs="Arial"/>
                <w:snapToGrid w:val="0"/>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rPr>
              <w:lastRenderedPageBreak/>
              <w:t>perfReq</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rPr>
            </w:pPr>
            <w:r w:rsidRPr="003C6572">
              <w:rPr>
                <w:rFonts w:cs="Arial"/>
                <w:snapToGrid w:val="0"/>
                <w:szCs w:val="18"/>
              </w:rPr>
              <w:t xml:space="preserve">This parameter specifies the requirements to the </w:t>
            </w:r>
            <w:r w:rsidRPr="003C6572">
              <w:t xml:space="preserve">network slice subnet </w:t>
            </w:r>
            <w:r w:rsidRPr="003C6572">
              <w:rPr>
                <w:rFonts w:cs="Arial"/>
                <w:snapToGrid w:val="0"/>
                <w:szCs w:val="18"/>
              </w:rPr>
              <w:t>in terms of the scenarios defined in the TS 22.261 [28] and TS 22.104 [51], i.e. the "performance requirements for high data rate and traffic density scenarios" in TS 22.261 [28], "periodic deterministic communication, aperiodic deterministic communication, non-deterministic communication, and m</w:t>
            </w:r>
            <w:r w:rsidRPr="003C6572">
              <w:t>ixed traffic</w:t>
            </w:r>
            <w:r w:rsidRPr="003C6572">
              <w:rPr>
                <w:rFonts w:cs="Arial"/>
                <w:snapToGrid w:val="0"/>
                <w:szCs w:val="18"/>
              </w:rPr>
              <w:t>" in TS 22.104 [51].</w:t>
            </w:r>
          </w:p>
          <w:p w:rsidR="00AB5380" w:rsidRPr="003C6572" w:rsidRDefault="00AB5380" w:rsidP="00670CEB">
            <w:pPr>
              <w:pStyle w:val="TAL"/>
              <w:rPr>
                <w:rFonts w:cs="Arial"/>
                <w:snapToGrid w:val="0"/>
                <w:szCs w:val="18"/>
              </w:rPr>
            </w:pPr>
          </w:p>
          <w:p w:rsidR="00AB5380" w:rsidRPr="003C6572" w:rsidRDefault="00AB5380" w:rsidP="00670CEB">
            <w:pPr>
              <w:pStyle w:val="TAL"/>
              <w:rPr>
                <w:lang w:eastAsia="zh-CN"/>
              </w:rPr>
            </w:pPr>
            <w:r w:rsidRPr="003C6572">
              <w:rPr>
                <w:rFonts w:hint="eastAsia"/>
                <w:szCs w:val="18"/>
                <w:lang w:eastAsia="zh-CN"/>
              </w:rPr>
              <w:t xml:space="preserve">It is a </w:t>
            </w:r>
            <w:r w:rsidRPr="003C6572">
              <w:rPr>
                <w:rFonts w:hint="eastAsia"/>
                <w:lang w:eastAsia="zh-CN"/>
              </w:rPr>
              <w:t>structure contain</w:t>
            </w:r>
            <w:r w:rsidRPr="003C6572">
              <w:rPr>
                <w:lang w:eastAsia="zh-CN"/>
              </w:rPr>
              <w:t>ing</w:t>
            </w:r>
            <w:r w:rsidRPr="003C6572">
              <w:rPr>
                <w:rFonts w:hint="eastAsia"/>
                <w:lang w:eastAsia="zh-CN"/>
              </w:rPr>
              <w:t xml:space="preserve"> the following elements:</w:t>
            </w:r>
          </w:p>
          <w:p w:rsidR="00AB5380" w:rsidRPr="003C6572" w:rsidRDefault="00AB5380" w:rsidP="00670CEB">
            <w:pPr>
              <w:pStyle w:val="TAL"/>
              <w:rPr>
                <w:lang w:eastAsia="zh-CN"/>
              </w:rPr>
            </w:pPr>
            <w:r w:rsidRPr="003C6572">
              <w:rPr>
                <w:lang w:eastAsia="zh-CN"/>
              </w:rPr>
              <w:t>-</w:t>
            </w:r>
            <w:r w:rsidRPr="003C6572">
              <w:rPr>
                <w:lang w:eastAsia="zh-CN"/>
              </w:rPr>
              <w:tab/>
              <w:t xml:space="preserve">list of </w:t>
            </w:r>
            <w:r w:rsidRPr="003C6572">
              <w:rPr>
                <w:rFonts w:eastAsia="SimSun" w:cs="Arial"/>
                <w:snapToGrid w:val="0"/>
                <w:szCs w:val="18"/>
              </w:rPr>
              <w:t>perfReq</w:t>
            </w:r>
          </w:p>
          <w:p w:rsidR="00AB5380" w:rsidRPr="003C6572" w:rsidRDefault="00AB5380" w:rsidP="00670CEB">
            <w:pPr>
              <w:pStyle w:val="TAL"/>
              <w:rPr>
                <w:lang w:eastAsia="zh-CN"/>
              </w:rPr>
            </w:pPr>
          </w:p>
          <w:p w:rsidR="00AB5380" w:rsidRPr="003C6572" w:rsidRDefault="00AB5380" w:rsidP="00670CEB">
            <w:pPr>
              <w:pStyle w:val="TAL"/>
              <w:rPr>
                <w:lang w:eastAsia="zh-CN"/>
              </w:rPr>
            </w:pPr>
            <w:r w:rsidRPr="003C6572">
              <w:rPr>
                <w:lang w:eastAsia="zh-CN"/>
              </w:rPr>
              <w:t xml:space="preserve">Depending on the sST value, </w:t>
            </w:r>
            <w:r w:rsidRPr="003C6572">
              <w:rPr>
                <w:rFonts w:hint="eastAsia"/>
                <w:lang w:eastAsia="zh-CN"/>
              </w:rPr>
              <w:t xml:space="preserve">the list of </w:t>
            </w:r>
            <w:r w:rsidRPr="003C6572">
              <w:rPr>
                <w:lang w:eastAsia="zh-CN"/>
              </w:rPr>
              <w:t>p</w:t>
            </w:r>
            <w:r w:rsidRPr="003C6572">
              <w:rPr>
                <w:rFonts w:eastAsia="SimSun" w:cs="Arial"/>
                <w:snapToGrid w:val="0"/>
                <w:szCs w:val="18"/>
              </w:rPr>
              <w:t>erfReq</w:t>
            </w:r>
            <w:r w:rsidRPr="003C6572">
              <w:rPr>
                <w:lang w:eastAsia="zh-CN"/>
              </w:rPr>
              <w:t xml:space="preserve"> will be</w:t>
            </w:r>
          </w:p>
          <w:p w:rsidR="00AB5380" w:rsidRPr="003C6572" w:rsidRDefault="00AB5380" w:rsidP="00670CEB">
            <w:pPr>
              <w:pStyle w:val="TAL"/>
              <w:rPr>
                <w:lang w:eastAsia="zh-CN"/>
              </w:rPr>
            </w:pPr>
            <w:r w:rsidRPr="003C6572">
              <w:rPr>
                <w:lang w:eastAsia="zh-CN"/>
              </w:rPr>
              <w:t>-</w:t>
            </w:r>
            <w:r w:rsidRPr="003C6572">
              <w:rPr>
                <w:lang w:eastAsia="zh-CN"/>
              </w:rPr>
              <w:tab/>
              <w:t>list of eMBBPerfReq</w:t>
            </w:r>
          </w:p>
          <w:p w:rsidR="00AB5380" w:rsidRPr="003C6572" w:rsidRDefault="00AB5380" w:rsidP="00670CEB">
            <w:pPr>
              <w:pStyle w:val="TAL"/>
              <w:rPr>
                <w:lang w:eastAsia="zh-CN"/>
              </w:rPr>
            </w:pPr>
            <w:r w:rsidRPr="003C6572">
              <w:rPr>
                <w:lang w:eastAsia="zh-CN"/>
              </w:rPr>
              <w:t>or</w:t>
            </w:r>
          </w:p>
          <w:p w:rsidR="00AB5380" w:rsidRPr="003C6572" w:rsidRDefault="00AB5380" w:rsidP="00670CEB">
            <w:pPr>
              <w:pStyle w:val="TAL"/>
              <w:rPr>
                <w:lang w:eastAsia="zh-CN"/>
              </w:rPr>
            </w:pPr>
            <w:r w:rsidRPr="003C6572">
              <w:rPr>
                <w:lang w:eastAsia="zh-CN"/>
              </w:rPr>
              <w:t>-</w:t>
            </w:r>
            <w:r w:rsidRPr="003C6572">
              <w:rPr>
                <w:lang w:eastAsia="zh-CN"/>
              </w:rPr>
              <w:tab/>
              <w:t>list of uRLLCPerfReq</w:t>
            </w:r>
          </w:p>
          <w:p w:rsidR="00AB5380" w:rsidRPr="003C6572" w:rsidRDefault="00AB5380" w:rsidP="00670CEB">
            <w:pPr>
              <w:pStyle w:val="TAL"/>
              <w:rPr>
                <w:lang w:eastAsia="zh-CN"/>
              </w:rPr>
            </w:pPr>
            <w:r w:rsidRPr="003C6572">
              <w:rPr>
                <w:lang w:eastAsia="zh-CN"/>
              </w:rPr>
              <w:t>or</w:t>
            </w:r>
          </w:p>
          <w:p w:rsidR="00AB5380" w:rsidRPr="003C6572" w:rsidRDefault="00AB5380" w:rsidP="00670CEB">
            <w:pPr>
              <w:pStyle w:val="TAL"/>
              <w:rPr>
                <w:rFonts w:cs="Arial"/>
                <w:szCs w:val="18"/>
                <w:lang w:eastAsia="zh-CN"/>
              </w:rPr>
            </w:pPr>
            <w:r w:rsidRPr="003C6572">
              <w:rPr>
                <w:lang w:eastAsia="zh-CN"/>
              </w:rPr>
              <w:t>-</w:t>
            </w:r>
            <w:r w:rsidRPr="003C6572">
              <w:rPr>
                <w:lang w:eastAsia="zh-CN"/>
              </w:rPr>
              <w:tab/>
              <w:t>list of</w:t>
            </w:r>
            <w:r w:rsidRPr="003C6572">
              <w:rPr>
                <w:rFonts w:cs="Arial"/>
                <w:szCs w:val="18"/>
                <w:lang w:eastAsia="zh-CN"/>
              </w:rPr>
              <w:t xml:space="preserve"> mIoTPerfReq</w:t>
            </w:r>
          </w:p>
          <w:p w:rsidR="00AB5380" w:rsidRPr="003C6572" w:rsidRDefault="00AB5380" w:rsidP="00670CEB">
            <w:pPr>
              <w:keepNext/>
              <w:keepLines/>
              <w:spacing w:after="0"/>
              <w:rPr>
                <w:rFonts w:ascii="Arial" w:hAnsi="Arial" w:cs="Arial"/>
                <w:sz w:val="18"/>
                <w:szCs w:val="18"/>
                <w:lang w:eastAsia="zh-CN"/>
              </w:rPr>
            </w:pPr>
          </w:p>
          <w:p w:rsidR="00AB5380" w:rsidRPr="003C6572" w:rsidRDefault="00AB5380" w:rsidP="00670CEB">
            <w:pPr>
              <w:keepNext/>
              <w:keepLines/>
              <w:spacing w:after="0"/>
              <w:rPr>
                <w:rFonts w:ascii="Arial" w:hAnsi="Arial" w:cs="Arial"/>
                <w:sz w:val="18"/>
                <w:szCs w:val="18"/>
                <w:lang w:eastAsia="zh-CN"/>
              </w:rPr>
            </w:pPr>
            <w:r w:rsidRPr="003C6572">
              <w:rPr>
                <w:rFonts w:ascii="Arial" w:hAnsi="Arial" w:cs="Arial"/>
                <w:sz w:val="18"/>
                <w:szCs w:val="18"/>
                <w:lang w:eastAsia="zh-CN"/>
              </w:rPr>
              <w:t>NOTE 1: the list of mIoTPerfReq is not addressed in the present document.</w:t>
            </w:r>
          </w:p>
          <w:p w:rsidR="00AB5380" w:rsidRPr="003C6572" w:rsidRDefault="00AB5380" w:rsidP="00670CEB">
            <w:pPr>
              <w:keepNext/>
              <w:keepLines/>
              <w:spacing w:after="0"/>
              <w:rPr>
                <w:rFonts w:ascii="Arial" w:hAnsi="Arial" w:cs="Arial"/>
                <w:sz w:val="18"/>
                <w:szCs w:val="18"/>
                <w:lang w:eastAsia="zh-CN"/>
              </w:rPr>
            </w:pPr>
          </w:p>
          <w:p w:rsidR="00AB5380" w:rsidRPr="003C6572" w:rsidRDefault="00AB5380" w:rsidP="00670CEB">
            <w:pPr>
              <w:keepNext/>
              <w:keepLines/>
              <w:spacing w:after="0"/>
              <w:rPr>
                <w:rFonts w:ascii="Arial" w:hAnsi="Arial" w:cs="Arial"/>
                <w:snapToGrid w:val="0"/>
                <w:sz w:val="18"/>
                <w:szCs w:val="18"/>
              </w:rPr>
            </w:pPr>
            <w:r w:rsidRPr="003C6572">
              <w:rPr>
                <w:rFonts w:ascii="Arial" w:hAnsi="Arial" w:cs="Arial"/>
                <w:snapToGrid w:val="0"/>
                <w:sz w:val="18"/>
                <w:szCs w:val="18"/>
              </w:rPr>
              <w:t>allowedValues:</w:t>
            </w:r>
          </w:p>
          <w:p w:rsidR="00AB5380" w:rsidRPr="003C6572" w:rsidRDefault="00AB5380" w:rsidP="00670CEB">
            <w:pPr>
              <w:keepNext/>
              <w:keepLines/>
              <w:spacing w:after="0"/>
              <w:rPr>
                <w:rFonts w:ascii="Arial" w:hAnsi="Arial" w:cs="Arial"/>
                <w:snapToGrid w:val="0"/>
                <w:sz w:val="18"/>
                <w:szCs w:val="18"/>
              </w:rPr>
            </w:pPr>
            <w:r w:rsidRPr="003C6572">
              <w:rPr>
                <w:rFonts w:ascii="Arial" w:hAnsi="Arial" w:cs="Arial"/>
                <w:snapToGrid w:val="0"/>
                <w:sz w:val="18"/>
                <w:szCs w:val="18"/>
              </w:rPr>
              <w:t>-</w:t>
            </w:r>
            <w:r w:rsidRPr="003C6572">
              <w:rPr>
                <w:rFonts w:ascii="Arial" w:hAnsi="Arial" w:cs="Arial"/>
                <w:snapToGrid w:val="0"/>
                <w:sz w:val="18"/>
                <w:szCs w:val="18"/>
              </w:rPr>
              <w:tab/>
              <w:t>list of eMBBPerfReq is a list of entries where an entry identifies the performance requirements to the network slice subnet in terms of the scenarios defined in the Table 7.1-1 of TS 22.261 [28]. An entry has the following attributes:</w:t>
            </w:r>
            <w:r w:rsidRPr="003C6572">
              <w:rPr>
                <w:rFonts w:ascii="Arial" w:hAnsi="Arial" w:cs="Arial"/>
                <w:sz w:val="18"/>
                <w:szCs w:val="18"/>
                <w:lang w:eastAsia="ja-JP"/>
              </w:rPr>
              <w:t xml:space="preserve"> expDataRateDL (Integer), expDataRateUL (Integer), areaTrafficCapDL (Integer), areaTrafficCapUL (Integer), overallUserDensity (Integer), activityFactor (Integer), </w:t>
            </w:r>
            <w:r w:rsidRPr="003C6572">
              <w:rPr>
                <w:rFonts w:ascii="Arial" w:hAnsi="Arial" w:cs="Arial"/>
                <w:snapToGrid w:val="0"/>
                <w:sz w:val="18"/>
                <w:szCs w:val="18"/>
              </w:rPr>
              <w:t>(see table 7.1-1 of TS 22.261 [28]).</w:t>
            </w:r>
          </w:p>
          <w:p w:rsidR="00AB5380" w:rsidRPr="003C6572" w:rsidRDefault="00AB5380" w:rsidP="00670CEB">
            <w:pPr>
              <w:keepNext/>
              <w:keepLines/>
              <w:spacing w:after="0"/>
              <w:rPr>
                <w:rFonts w:ascii="Arial" w:hAnsi="Arial" w:cs="Arial"/>
                <w:snapToGrid w:val="0"/>
                <w:sz w:val="18"/>
                <w:szCs w:val="18"/>
              </w:rPr>
            </w:pPr>
            <w:r w:rsidRPr="003C6572">
              <w:rPr>
                <w:rFonts w:ascii="Arial" w:hAnsi="Arial" w:cs="Arial"/>
                <w:snapToGrid w:val="0"/>
                <w:sz w:val="18"/>
                <w:szCs w:val="18"/>
              </w:rPr>
              <w:t>-</w:t>
            </w:r>
            <w:r w:rsidRPr="003C6572">
              <w:rPr>
                <w:rFonts w:ascii="Arial" w:hAnsi="Arial" w:cs="Arial"/>
                <w:snapToGrid w:val="0"/>
                <w:sz w:val="18"/>
                <w:szCs w:val="18"/>
              </w:rPr>
              <w:tab/>
              <w:t>list of uRLLCPerfReq is a list of entries where an entry identifies the performance requirements to the network slice subnet in terms of the scenarios defined in clauses 5.2 through 5.5 of TS 22.104 [51]. An entry has the following attributes:</w:t>
            </w:r>
            <w:r w:rsidRPr="003C6572">
              <w:rPr>
                <w:rFonts w:ascii="Arial" w:hAnsi="Arial" w:cs="Arial"/>
                <w:sz w:val="18"/>
                <w:szCs w:val="18"/>
                <w:lang w:eastAsia="ja-JP"/>
              </w:rPr>
              <w:t xml:space="preserve"> cSAvailabilityTarget (Float), cSReliabilityMeanTime (String), , expDataRate (Integer), msgSizeByte (String), transferIntervalTarget (String), survivalTime (String), , , </w:t>
            </w:r>
            <w:r w:rsidRPr="003C6572">
              <w:rPr>
                <w:rFonts w:ascii="Arial" w:hAnsi="Arial" w:cs="Arial"/>
                <w:snapToGrid w:val="0"/>
                <w:sz w:val="18"/>
                <w:szCs w:val="18"/>
              </w:rPr>
              <w:t>(see table 5.2-1, table 5.3-1, table 5.4-1 and table 5.5-1 of TS 22.104 [51]).</w:t>
            </w:r>
          </w:p>
          <w:p w:rsidR="00AB5380" w:rsidRPr="003C6572" w:rsidRDefault="00AB5380" w:rsidP="00670CEB">
            <w:pPr>
              <w:keepNext/>
              <w:keepLines/>
              <w:spacing w:after="0"/>
              <w:rPr>
                <w:rFonts w:ascii="Arial" w:hAnsi="Arial" w:cs="Arial"/>
                <w:snapToGrid w:val="0"/>
                <w:sz w:val="18"/>
                <w:szCs w:val="18"/>
              </w:rPr>
            </w:pPr>
          </w:p>
          <w:p w:rsidR="00AB5380" w:rsidRPr="003C6572" w:rsidRDefault="00AB5380" w:rsidP="00670CEB">
            <w:pPr>
              <w:pStyle w:val="TAL"/>
              <w:rPr>
                <w:rFonts w:cs="Arial"/>
                <w:snapToGrid w:val="0"/>
                <w:szCs w:val="18"/>
                <w:lang w:eastAsia="zh-CN"/>
              </w:rPr>
            </w:pPr>
            <w:r w:rsidRPr="003C6572">
              <w:rPr>
                <w:rFonts w:cs="Arial"/>
                <w:snapToGrid w:val="0"/>
                <w:szCs w:val="18"/>
                <w:lang w:eastAsia="zh-CN"/>
              </w:rPr>
              <w:t xml:space="preserve">NOTE 2: Limitation on attribute values in </w:t>
            </w:r>
            <w:del w:id="3902" w:author="28.541_CR0399R1_(Rel-17)_MA5SLA" w:date="2020-12-18T15:21:00Z">
              <w:r w:rsidRPr="003C6572" w:rsidDel="00A97D16">
                <w:rPr>
                  <w:rFonts w:cs="Arial"/>
                  <w:snapToGrid w:val="0"/>
                  <w:szCs w:val="18"/>
                  <w:lang w:eastAsia="zh-CN"/>
                </w:rPr>
                <w:delText xml:space="preserve">instances of </w:delText>
              </w:r>
            </w:del>
            <w:r w:rsidRPr="003C6572">
              <w:rPr>
                <w:rFonts w:ascii="Courier New" w:hAnsi="Courier New" w:cs="Courier New"/>
                <w:snapToGrid w:val="0"/>
                <w:szCs w:val="18"/>
                <w:lang w:eastAsia="zh-CN"/>
              </w:rPr>
              <w:t>SliceProfile</w:t>
            </w:r>
            <w:r w:rsidRPr="003C6572">
              <w:rPr>
                <w:rFonts w:cs="Arial"/>
                <w:snapToGrid w:val="0"/>
                <w:szCs w:val="18"/>
                <w:lang w:eastAsia="zh-CN"/>
              </w:rPr>
              <w:t xml:space="preserve"> is not addressed in the present document.</w:t>
            </w:r>
          </w:p>
          <w:p w:rsidR="00AB5380" w:rsidRPr="003C6572" w:rsidRDefault="00AB5380" w:rsidP="00670CEB">
            <w:pPr>
              <w:pStyle w:val="TAL"/>
              <w:rPr>
                <w:rFonts w:cs="Arial"/>
                <w:snapToGrid w:val="0"/>
                <w:szCs w:val="18"/>
                <w:lang w:eastAsia="zh-CN"/>
              </w:rPr>
            </w:pPr>
          </w:p>
          <w:p w:rsidR="00AB5380" w:rsidRPr="003C6572" w:rsidRDefault="00AB5380" w:rsidP="00670CEB">
            <w:pPr>
              <w:pStyle w:val="TAL"/>
              <w:rPr>
                <w:rFonts w:cs="Arial"/>
                <w:snapToGrid w:val="0"/>
                <w:szCs w:val="18"/>
              </w:rPr>
            </w:pPr>
            <w:r w:rsidRPr="003C6572">
              <w:rPr>
                <w:rFonts w:cs="Arial"/>
                <w:snapToGrid w:val="0"/>
                <w:szCs w:val="18"/>
                <w:lang w:eastAsia="zh-CN"/>
              </w:rPr>
              <w:t xml:space="preserve">NOTE 3: </w:t>
            </w:r>
            <w:r w:rsidRPr="003C6572">
              <w:t>The attributes inside perfReq here need further breaking down to define requirements for each subnetwork under different SST values.</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eastAsia="SimSun" w:hAnsi="Arial" w:cs="Arial"/>
                <w:snapToGrid w:val="0"/>
                <w:sz w:val="18"/>
                <w:szCs w:val="18"/>
              </w:rPr>
            </w:pPr>
            <w:r w:rsidRPr="003C6572">
              <w:rPr>
                <w:rFonts w:ascii="Arial" w:eastAsia="SimSun" w:hAnsi="Arial" w:cs="Arial"/>
                <w:snapToGrid w:val="0"/>
                <w:sz w:val="18"/>
                <w:szCs w:val="18"/>
              </w:rPr>
              <w:t>type: PerfReq</w:t>
            </w:r>
          </w:p>
          <w:p w:rsidR="00AB5380" w:rsidRPr="003C6572" w:rsidRDefault="00AB5380" w:rsidP="00670CEB">
            <w:pPr>
              <w:spacing w:after="0"/>
              <w:rPr>
                <w:rFonts w:ascii="Arial" w:eastAsia="SimSun" w:hAnsi="Arial" w:cs="Arial"/>
                <w:snapToGrid w:val="0"/>
                <w:sz w:val="18"/>
                <w:szCs w:val="18"/>
              </w:rPr>
            </w:pPr>
            <w:r w:rsidRPr="003C6572">
              <w:rPr>
                <w:rFonts w:ascii="Arial" w:eastAsia="SimSun" w:hAnsi="Arial" w:cs="Arial"/>
                <w:snapToGrid w:val="0"/>
                <w:sz w:val="18"/>
                <w:szCs w:val="18"/>
              </w:rPr>
              <w:t xml:space="preserve">multiplicity: </w:t>
            </w:r>
            <w:r w:rsidRPr="003C6572" w:rsidDel="00BC7021">
              <w:rPr>
                <w:rFonts w:ascii="Arial" w:eastAsia="SimSun" w:hAnsi="Arial" w:cs="Arial"/>
                <w:snapToGrid w:val="0"/>
                <w:sz w:val="18"/>
                <w:szCs w:val="18"/>
              </w:rPr>
              <w:t>*</w:t>
            </w:r>
            <w:r w:rsidRPr="003C6572">
              <w:rPr>
                <w:rFonts w:ascii="Arial" w:eastAsia="SimSun" w:hAnsi="Arial" w:cs="Arial"/>
                <w:snapToGrid w:val="0"/>
                <w:sz w:val="18"/>
                <w:szCs w:val="18"/>
              </w:rPr>
              <w:t>1</w:t>
            </w:r>
          </w:p>
          <w:p w:rsidR="00AB5380" w:rsidRPr="003C6572" w:rsidRDefault="00AB5380" w:rsidP="00670CEB">
            <w:pPr>
              <w:spacing w:after="0"/>
              <w:rPr>
                <w:rFonts w:ascii="Arial" w:eastAsia="SimSun" w:hAnsi="Arial" w:cs="Arial"/>
                <w:snapToGrid w:val="0"/>
                <w:sz w:val="18"/>
                <w:szCs w:val="18"/>
              </w:rPr>
            </w:pPr>
            <w:r w:rsidRPr="003C6572">
              <w:rPr>
                <w:rFonts w:ascii="Arial" w:eastAsia="SimSun" w:hAnsi="Arial" w:cs="Arial"/>
                <w:snapToGrid w:val="0"/>
                <w:sz w:val="18"/>
                <w:szCs w:val="18"/>
              </w:rPr>
              <w:t>isOrdered: N/A</w:t>
            </w:r>
          </w:p>
          <w:p w:rsidR="00AB5380" w:rsidRPr="003C6572" w:rsidRDefault="00AB5380" w:rsidP="00670CEB">
            <w:pPr>
              <w:spacing w:after="0"/>
              <w:rPr>
                <w:rFonts w:ascii="Arial" w:eastAsia="SimSun" w:hAnsi="Arial" w:cs="Arial"/>
                <w:snapToGrid w:val="0"/>
                <w:sz w:val="18"/>
                <w:szCs w:val="18"/>
              </w:rPr>
            </w:pPr>
            <w:r w:rsidRPr="003C6572">
              <w:rPr>
                <w:rFonts w:ascii="Arial" w:eastAsia="SimSun" w:hAnsi="Arial" w:cs="Arial"/>
                <w:snapToGrid w:val="0"/>
                <w:sz w:val="18"/>
                <w:szCs w:val="18"/>
              </w:rPr>
              <w:t>isUnique: N/A</w:t>
            </w:r>
          </w:p>
          <w:p w:rsidR="00AB5380" w:rsidRPr="003C6572" w:rsidRDefault="00AB5380" w:rsidP="00670CEB">
            <w:pPr>
              <w:spacing w:after="0"/>
              <w:rPr>
                <w:rFonts w:ascii="Arial" w:eastAsia="SimSun" w:hAnsi="Arial" w:cs="Arial"/>
                <w:snapToGrid w:val="0"/>
                <w:sz w:val="18"/>
                <w:szCs w:val="18"/>
              </w:rPr>
            </w:pPr>
            <w:r w:rsidRPr="003C6572">
              <w:rPr>
                <w:rFonts w:ascii="Arial" w:eastAsia="SimSun" w:hAnsi="Arial" w:cs="Arial"/>
                <w:snapToGrid w:val="0"/>
                <w:sz w:val="18"/>
                <w:szCs w:val="18"/>
              </w:rPr>
              <w:t>defaultValue: None</w:t>
            </w:r>
          </w:p>
          <w:p w:rsidR="00AB5380" w:rsidRPr="003C6572" w:rsidRDefault="00AB5380" w:rsidP="00670CEB">
            <w:pPr>
              <w:spacing w:after="0"/>
              <w:rPr>
                <w:rFonts w:ascii="Arial" w:eastAsia="SimSun" w:hAnsi="Arial" w:cs="Arial"/>
                <w:snapToGrid w:val="0"/>
                <w:sz w:val="18"/>
                <w:szCs w:val="18"/>
              </w:rPr>
            </w:pPr>
            <w:r w:rsidRPr="003C6572">
              <w:rPr>
                <w:rFonts w:ascii="Arial" w:eastAsia="SimSun" w:hAnsi="Arial" w:cs="Arial"/>
                <w:snapToGrid w:val="0"/>
                <w:sz w:val="18"/>
                <w:szCs w:val="18"/>
              </w:rPr>
              <w:t>allowedValues: N/A</w:t>
            </w:r>
          </w:p>
          <w:p w:rsidR="00AB5380" w:rsidRPr="003C6572" w:rsidRDefault="00AB5380" w:rsidP="00670CEB">
            <w:pPr>
              <w:pStyle w:val="TAL"/>
              <w:keepNext w:val="0"/>
              <w:keepLines w:val="0"/>
              <w:rPr>
                <w:rFonts w:cs="Arial"/>
                <w:snapToGrid w:val="0"/>
                <w:szCs w:val="18"/>
              </w:rPr>
            </w:pPr>
            <w:r w:rsidRPr="003C6572">
              <w:rPr>
                <w:rFonts w:eastAsia="SimSun" w:cs="Arial"/>
                <w:snapToGrid w:val="0"/>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 xml:space="preserve">An attribute specifies the maximum number of UEs may </w:t>
            </w:r>
            <w:r w:rsidRPr="003C6572">
              <w:rPr>
                <w:rFonts w:ascii="Arial" w:hAnsi="Arial" w:cs="Arial"/>
                <w:sz w:val="18"/>
                <w:szCs w:val="18"/>
                <w:lang w:eastAsia="zh-CN"/>
              </w:rPr>
              <w:t xml:space="preserve">simultaneously </w:t>
            </w:r>
            <w:r w:rsidRPr="003C6572">
              <w:rPr>
                <w:rFonts w:ascii="Arial" w:hAnsi="Arial" w:cs="Arial"/>
                <w:color w:val="000000"/>
                <w:sz w:val="18"/>
                <w:szCs w:val="18"/>
                <w:lang w:eastAsia="zh-CN"/>
              </w:rPr>
              <w:t>access the network slice</w:t>
            </w:r>
            <w:del w:id="3903" w:author="28.541_CR0399R1_(Rel-17)_MA5SLA" w:date="2020-12-18T15:21:00Z">
              <w:r w:rsidRPr="003C6572" w:rsidDel="00A97D16">
                <w:rPr>
                  <w:rFonts w:ascii="Arial" w:hAnsi="Arial" w:cs="Arial"/>
                  <w:color w:val="000000"/>
                  <w:sz w:val="18"/>
                  <w:szCs w:val="18"/>
                  <w:lang w:eastAsia="zh-CN"/>
                </w:rPr>
                <w:delText xml:space="preserve"> instance</w:delText>
              </w:r>
            </w:del>
            <w:r w:rsidRPr="003C6572">
              <w:rPr>
                <w:rFonts w:ascii="Arial" w:hAnsi="Arial" w:cs="Arial"/>
                <w:color w:val="000000"/>
                <w:sz w:val="18"/>
                <w:szCs w:val="18"/>
                <w:lang w:eastAsia="zh-CN"/>
              </w:rPr>
              <w:t>.</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pStyle w:val="TAL"/>
              <w:keepNext w:val="0"/>
              <w:keepLines w:val="0"/>
              <w:rPr>
                <w:rFonts w:cs="Arial"/>
                <w:snapToGrid w:val="0"/>
                <w:szCs w:val="18"/>
              </w:rPr>
            </w:pPr>
            <w:r w:rsidRPr="003C6572">
              <w:rPr>
                <w:rFonts w:cs="Arial"/>
                <w:snapToGrid w:val="0"/>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a list of Tracking</w:t>
            </w:r>
            <w:ins w:id="3904" w:author="28.541_CR0399R1_(Rel-17)_MA5SLA" w:date="2020-12-18T15:21:00Z">
              <w:r w:rsidR="00A97D16">
                <w:rPr>
                  <w:rFonts w:ascii="Arial" w:hAnsi="Arial" w:cs="Arial"/>
                  <w:color w:val="000000"/>
                  <w:sz w:val="18"/>
                  <w:szCs w:val="18"/>
                  <w:lang w:eastAsia="zh-CN"/>
                </w:rPr>
                <w:t xml:space="preserve"> </w:t>
              </w:r>
            </w:ins>
            <w:r w:rsidRPr="003C6572">
              <w:rPr>
                <w:rFonts w:ascii="Arial" w:hAnsi="Arial" w:cs="Arial"/>
                <w:color w:val="000000"/>
                <w:sz w:val="18"/>
                <w:szCs w:val="18"/>
                <w:lang w:eastAsia="zh-CN"/>
              </w:rPr>
              <w:t xml:space="preserve">Areas </w:t>
            </w:r>
            <w:del w:id="3905" w:author="28.541_CR0399R1_(Rel-17)_MA5SLA" w:date="2020-12-18T15:21:00Z">
              <w:r w:rsidRPr="003C6572" w:rsidDel="00A97D16">
                <w:rPr>
                  <w:rFonts w:ascii="Arial" w:hAnsi="Arial" w:cs="Arial"/>
                  <w:color w:val="000000"/>
                  <w:sz w:val="18"/>
                  <w:szCs w:val="18"/>
                  <w:lang w:eastAsia="zh-CN"/>
                </w:rPr>
                <w:delText xml:space="preserve">where </w:delText>
              </w:r>
            </w:del>
            <w:ins w:id="3906" w:author="28.541_CR0399R1_(Rel-17)_MA5SLA" w:date="2020-12-18T15:21:00Z">
              <w:r w:rsidR="00A97D16">
                <w:rPr>
                  <w:rFonts w:ascii="Arial" w:hAnsi="Arial" w:cs="Arial"/>
                  <w:color w:val="000000"/>
                  <w:sz w:val="18"/>
                  <w:szCs w:val="18"/>
                  <w:lang w:eastAsia="zh-CN"/>
                </w:rPr>
                <w:t>for</w:t>
              </w:r>
              <w:r w:rsidR="00A97D16" w:rsidRPr="002B15AA">
                <w:rPr>
                  <w:rFonts w:ascii="Arial" w:hAnsi="Arial" w:cs="Arial"/>
                  <w:color w:val="000000"/>
                  <w:sz w:val="18"/>
                  <w:szCs w:val="18"/>
                  <w:lang w:eastAsia="zh-CN"/>
                </w:rPr>
                <w:t xml:space="preserve"> </w:t>
              </w:r>
            </w:ins>
            <w:r w:rsidRPr="003C6572">
              <w:rPr>
                <w:rFonts w:ascii="Arial" w:hAnsi="Arial" w:cs="Arial"/>
                <w:color w:val="000000"/>
                <w:sz w:val="18"/>
                <w:szCs w:val="18"/>
                <w:lang w:eastAsia="zh-CN"/>
              </w:rPr>
              <w:t xml:space="preserve">the </w:t>
            </w:r>
            <w:ins w:id="3907" w:author="28.541_CR0399R1_(Rel-17)_MA5SLA" w:date="2020-12-18T15:21:00Z">
              <w:r w:rsidR="00A97D16">
                <w:rPr>
                  <w:rFonts w:ascii="Arial" w:hAnsi="Arial" w:cs="Arial"/>
                  <w:color w:val="000000"/>
                  <w:sz w:val="18"/>
                  <w:szCs w:val="18"/>
                  <w:lang w:eastAsia="zh-CN"/>
                </w:rPr>
                <w:t xml:space="preserve">network slice </w:t>
              </w:r>
            </w:ins>
            <w:del w:id="3908" w:author="28.541_CR0399R1_(Rel-17)_MA5SLA" w:date="2020-12-18T15:21:00Z">
              <w:r w:rsidRPr="003C6572" w:rsidDel="00A97D16">
                <w:rPr>
                  <w:rFonts w:ascii="Arial" w:hAnsi="Arial" w:cs="Arial"/>
                  <w:color w:val="000000"/>
                  <w:sz w:val="18"/>
                  <w:szCs w:val="18"/>
                  <w:lang w:eastAsia="zh-CN"/>
                </w:rPr>
                <w:delText>NSI can be selected</w:delText>
              </w:r>
            </w:del>
            <w:r w:rsidRPr="003C6572">
              <w:rPr>
                <w:rFonts w:ascii="Arial" w:hAnsi="Arial" w:cs="Arial"/>
                <w:color w:val="000000"/>
                <w:sz w:val="18"/>
                <w:szCs w:val="18"/>
                <w:lang w:eastAsia="zh-CN"/>
              </w:rPr>
              <w:t>.</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pStyle w:val="TAL"/>
              <w:keepNext w:val="0"/>
              <w:keepLines w:val="0"/>
              <w:rPr>
                <w:rFonts w:cs="Arial"/>
                <w:snapToGrid w:val="0"/>
                <w:szCs w:val="18"/>
              </w:rPr>
            </w:pPr>
            <w:r w:rsidRPr="003C6572">
              <w:rPr>
                <w:rFonts w:cs="Arial"/>
                <w:snapToGrid w:val="0"/>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w:t>
            </w:r>
            <w:del w:id="3909" w:author="28.541_CR0399R1_(Rel-17)_MA5SLA" w:date="2020-12-18T15:21:00Z">
              <w:r w:rsidRPr="003C6572" w:rsidDel="00A97D16">
                <w:rPr>
                  <w:rFonts w:ascii="Arial" w:hAnsi="Arial" w:cs="Arial"/>
                  <w:color w:val="000000"/>
                  <w:sz w:val="18"/>
                  <w:szCs w:val="18"/>
                  <w:lang w:eastAsia="zh-CN"/>
                </w:rPr>
                <w:delText xml:space="preserve"> instance</w:delText>
              </w:r>
            </w:del>
            <w:r w:rsidRPr="003C6572">
              <w:rPr>
                <w:rFonts w:ascii="Arial" w:hAnsi="Arial" w:cs="Arial"/>
                <w:color w:val="000000"/>
                <w:sz w:val="18"/>
                <w:szCs w:val="18"/>
                <w:lang w:eastAsia="zh-CN"/>
              </w:rPr>
              <w:t>. See clause 6.3.1 of 28.554 [27].</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lastRenderedPageBreak/>
              <w:t>uEMobilityLevel</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the mobility level of UE accessing the network slice</w:t>
            </w:r>
            <w:del w:id="3910" w:author="28.541_CR0399R1_(Rel-17)_MA5SLA" w:date="2020-12-18T15:22:00Z">
              <w:r w:rsidRPr="003C6572" w:rsidDel="00A97D16">
                <w:rPr>
                  <w:rFonts w:ascii="Arial" w:hAnsi="Arial" w:cs="Arial"/>
                  <w:color w:val="000000"/>
                  <w:sz w:val="18"/>
                  <w:szCs w:val="18"/>
                  <w:lang w:eastAsia="zh-CN"/>
                </w:rPr>
                <w:delText xml:space="preserve"> instance</w:delText>
              </w:r>
            </w:del>
            <w:r w:rsidRPr="003C6572">
              <w:rPr>
                <w:rFonts w:ascii="Arial" w:hAnsi="Arial" w:cs="Arial"/>
                <w:color w:val="000000"/>
                <w:sz w:val="18"/>
                <w:szCs w:val="18"/>
                <w:lang w:eastAsia="zh-CN"/>
              </w:rPr>
              <w:t>. See 6.2.1 of TS 22.261 [28].</w:t>
            </w:r>
          </w:p>
          <w:p w:rsidR="00AB5380" w:rsidRPr="003C6572" w:rsidRDefault="00AB5380" w:rsidP="00670CEB">
            <w:pPr>
              <w:spacing w:after="0"/>
              <w:rPr>
                <w:rFonts w:ascii="Arial" w:hAnsi="Arial" w:cs="Arial"/>
                <w:color w:val="000000"/>
                <w:sz w:val="18"/>
                <w:szCs w:val="18"/>
              </w:rPr>
            </w:pPr>
          </w:p>
          <w:p w:rsidR="00AB5380" w:rsidRPr="003C6572" w:rsidRDefault="00AB5380" w:rsidP="00670CEB">
            <w:pPr>
              <w:spacing w:after="0"/>
              <w:rPr>
                <w:rFonts w:ascii="Arial" w:hAnsi="Arial" w:cs="Arial"/>
                <w:color w:val="000000"/>
                <w:sz w:val="18"/>
                <w:szCs w:val="18"/>
              </w:rPr>
            </w:pPr>
            <w:r w:rsidRPr="003C6572">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Enum</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pStyle w:val="TAL"/>
              <w:keepNext w:val="0"/>
              <w:keepLines w:val="0"/>
              <w:rPr>
                <w:rFonts w:cs="Arial"/>
                <w:snapToGrid w:val="0"/>
                <w:szCs w:val="18"/>
              </w:rPr>
            </w:pPr>
            <w:r w:rsidRPr="003C6572">
              <w:rPr>
                <w:rFonts w:cs="Arial"/>
                <w:snapToGrid w:val="0"/>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serviceProfile.resourceSharingLevel</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 xml:space="preserve">An attribute specifies whether the resources to be allocated to the network slice </w:t>
            </w:r>
            <w:del w:id="3911" w:author="28.541_CR0399R1_(Rel-17)_MA5SLA" w:date="2020-12-18T15:22:00Z">
              <w:r w:rsidRPr="003C6572" w:rsidDel="00A97D16">
                <w:rPr>
                  <w:rFonts w:ascii="Arial" w:hAnsi="Arial" w:cs="Arial"/>
                  <w:color w:val="000000"/>
                  <w:sz w:val="18"/>
                  <w:szCs w:val="18"/>
                  <w:lang w:eastAsia="zh-CN"/>
                </w:rPr>
                <w:delText xml:space="preserve">instance </w:delText>
              </w:r>
            </w:del>
            <w:r w:rsidRPr="003C6572">
              <w:rPr>
                <w:rFonts w:ascii="Arial" w:hAnsi="Arial" w:cs="Arial"/>
                <w:color w:val="000000"/>
                <w:sz w:val="18"/>
                <w:szCs w:val="18"/>
                <w:lang w:eastAsia="zh-CN"/>
              </w:rPr>
              <w:t>may be shared with another network slice</w:t>
            </w:r>
            <w:del w:id="3912" w:author="28.541_CR0399R1_(Rel-17)_MA5SLA" w:date="2020-12-18T15:22:00Z">
              <w:r w:rsidRPr="003C6572" w:rsidDel="00A97D16">
                <w:rPr>
                  <w:rFonts w:ascii="Arial" w:hAnsi="Arial" w:cs="Arial"/>
                  <w:color w:val="000000"/>
                  <w:sz w:val="18"/>
                  <w:szCs w:val="18"/>
                  <w:lang w:eastAsia="zh-CN"/>
                </w:rPr>
                <w:delText xml:space="preserve"> instance</w:delText>
              </w:r>
            </w:del>
            <w:r w:rsidRPr="003C6572">
              <w:rPr>
                <w:rFonts w:ascii="Arial" w:hAnsi="Arial" w:cs="Arial"/>
                <w:color w:val="000000"/>
                <w:sz w:val="18"/>
                <w:szCs w:val="18"/>
                <w:lang w:eastAsia="zh-CN"/>
              </w:rPr>
              <w:t>(s).</w:t>
            </w:r>
          </w:p>
          <w:p w:rsidR="00AB5380" w:rsidRPr="003C6572" w:rsidRDefault="00AB5380" w:rsidP="00670CEB">
            <w:pPr>
              <w:spacing w:after="0"/>
              <w:rPr>
                <w:rFonts w:ascii="Arial" w:hAnsi="Arial" w:cs="Arial"/>
                <w:color w:val="000000"/>
                <w:sz w:val="18"/>
                <w:szCs w:val="18"/>
                <w:lang w:eastAsia="zh-CN"/>
              </w:rPr>
            </w:pPr>
          </w:p>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Enum</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Yes</w:t>
            </w:r>
          </w:p>
          <w:p w:rsidR="00AB5380" w:rsidRPr="003C6572" w:rsidRDefault="00AB5380" w:rsidP="00670CEB">
            <w:pPr>
              <w:pStyle w:val="TAL"/>
              <w:keepNext w:val="0"/>
              <w:keepLines w:val="0"/>
              <w:rPr>
                <w:rFonts w:cs="Arial"/>
                <w:snapToGrid w:val="0"/>
                <w:szCs w:val="18"/>
              </w:rPr>
            </w:pPr>
            <w:r w:rsidRPr="003C6572">
              <w:rPr>
                <w:rFonts w:cs="Arial"/>
                <w:snapToGrid w:val="0"/>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sliceProfile.resourceSharingLevel</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 xml:space="preserve">An attribute specifies whether the resources to be allocated to the network slice subnet </w:t>
            </w:r>
            <w:del w:id="3913" w:author="28.541_CR0399R1_(Rel-17)_MA5SLA" w:date="2020-12-18T15:22:00Z">
              <w:r w:rsidRPr="003C6572" w:rsidDel="00A97D16">
                <w:rPr>
                  <w:rFonts w:ascii="Arial" w:hAnsi="Arial" w:cs="Arial"/>
                  <w:color w:val="000000"/>
                  <w:sz w:val="18"/>
                  <w:szCs w:val="18"/>
                  <w:lang w:eastAsia="zh-CN"/>
                </w:rPr>
                <w:delText xml:space="preserve">instance </w:delText>
              </w:r>
            </w:del>
            <w:r w:rsidRPr="003C6572">
              <w:rPr>
                <w:rFonts w:ascii="Arial" w:hAnsi="Arial" w:cs="Arial"/>
                <w:color w:val="000000"/>
                <w:sz w:val="18"/>
                <w:szCs w:val="18"/>
                <w:lang w:eastAsia="zh-CN"/>
              </w:rPr>
              <w:t>may be shared with another network slice subnet</w:t>
            </w:r>
            <w:del w:id="3914" w:author="28.541_CR0399R1_(Rel-17)_MA5SLA" w:date="2020-12-18T15:22:00Z">
              <w:r w:rsidRPr="003C6572" w:rsidDel="00A97D16">
                <w:rPr>
                  <w:rFonts w:ascii="Arial" w:hAnsi="Arial" w:cs="Arial"/>
                  <w:color w:val="000000"/>
                  <w:sz w:val="18"/>
                  <w:szCs w:val="18"/>
                  <w:lang w:eastAsia="zh-CN"/>
                </w:rPr>
                <w:delText xml:space="preserve"> instance</w:delText>
              </w:r>
            </w:del>
            <w:r w:rsidRPr="003C6572">
              <w:rPr>
                <w:rFonts w:ascii="Arial" w:hAnsi="Arial" w:cs="Arial"/>
                <w:color w:val="000000"/>
                <w:sz w:val="18"/>
                <w:szCs w:val="18"/>
                <w:lang w:eastAsia="zh-CN"/>
              </w:rPr>
              <w:t>(s).</w:t>
            </w:r>
          </w:p>
          <w:p w:rsidR="00AB5380" w:rsidRPr="003C6572" w:rsidRDefault="00AB5380" w:rsidP="00670CEB">
            <w:pPr>
              <w:spacing w:after="0"/>
              <w:rPr>
                <w:rFonts w:ascii="Arial" w:hAnsi="Arial" w:cs="Arial"/>
                <w:color w:val="000000"/>
                <w:sz w:val="18"/>
                <w:szCs w:val="18"/>
                <w:lang w:eastAsia="zh-CN"/>
              </w:rPr>
            </w:pPr>
          </w:p>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Enum</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Yes</w:t>
            </w:r>
          </w:p>
          <w:p w:rsidR="00AB5380" w:rsidRPr="003C6572" w:rsidRDefault="00AB5380" w:rsidP="00670CEB">
            <w:pPr>
              <w:spacing w:after="0"/>
              <w:rPr>
                <w:rFonts w:ascii="Arial" w:hAnsi="Arial" w:cs="Arial"/>
                <w:snapToGrid w:val="0"/>
                <w:sz w:val="18"/>
                <w:szCs w:val="18"/>
              </w:rPr>
            </w:pPr>
            <w:r w:rsidRPr="003C6572">
              <w:rPr>
                <w:rFonts w:cs="Arial"/>
                <w:snapToGrid w:val="0"/>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 xml:space="preserve">An attribute specifies a list of ServiceProfile (see clause 6.3.3) supported by the network slice </w:t>
            </w:r>
            <w:del w:id="3915" w:author="28.541_CR0399R1_(Rel-17)_MA5SLA" w:date="2020-12-18T15:22:00Z">
              <w:r w:rsidRPr="003C6572" w:rsidDel="00A97D16">
                <w:rPr>
                  <w:lang w:eastAsia="zh-CN"/>
                </w:rPr>
                <w:delText>instance</w:delText>
              </w:r>
            </w:del>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ServiceProfile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zh-CN"/>
              </w:rPr>
            </w:pPr>
            <w:r w:rsidRPr="003C6572">
              <w:rPr>
                <w:lang w:eastAsia="zh-CN"/>
              </w:rPr>
              <w:t xml:space="preserve">An attribute specifies a list of SliceProfile (see clause 6.3.4) supported by the network slice subnet </w:t>
            </w:r>
            <w:del w:id="3916" w:author="28.541_CR0399R1_(Rel-17)_MA5SLA" w:date="2020-12-18T15:22:00Z">
              <w:r w:rsidRPr="003C6572" w:rsidDel="00A97D16">
                <w:rPr>
                  <w:lang w:eastAsia="zh-CN"/>
                </w:rPr>
                <w:delText>instance</w:delText>
              </w:r>
            </w:del>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SliceProfile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snapToGrid w:val="0"/>
              </w:rPr>
              <w:t xml:space="preserve">This parameter specifies the slice/service type </w:t>
            </w:r>
            <w:del w:id="3917" w:author="28.541_CR0399R1_(Rel-17)_MA5SLA" w:date="2020-12-18T15:22:00Z">
              <w:r w:rsidRPr="003C6572" w:rsidDel="00A97D16">
                <w:rPr>
                  <w:snapToGrid w:val="0"/>
                </w:rPr>
                <w:delText xml:space="preserve">for </w:delText>
              </w:r>
            </w:del>
            <w:ins w:id="3918" w:author="28.541_CR0399R1_(Rel-17)_MA5SLA" w:date="2020-12-18T15:22:00Z">
              <w:r w:rsidR="00A97D16">
                <w:rPr>
                  <w:snapToGrid w:val="0"/>
                </w:rPr>
                <w:t xml:space="preserve">in </w:t>
              </w:r>
            </w:ins>
            <w:r w:rsidRPr="003C6572">
              <w:rPr>
                <w:snapToGrid w:val="0"/>
              </w:rPr>
              <w:t>a</w:t>
            </w:r>
            <w:ins w:id="3919" w:author="28.541_CR0399R1_(Rel-17)_MA5SLA" w:date="2020-12-18T15:22:00Z">
              <w:r w:rsidR="00A97D16">
                <w:rPr>
                  <w:snapToGrid w:val="0"/>
                </w:rPr>
                <w:t xml:space="preserve"> </w:t>
              </w:r>
            </w:ins>
            <w:r w:rsidRPr="003C6572">
              <w:rPr>
                <w:snapToGrid w:val="0"/>
              </w:rPr>
              <w:t xml:space="preserve"> ServiceProfile</w:t>
            </w:r>
            <w:ins w:id="3920" w:author="28.541_CR0399R1_(Rel-17)_MA5SLA" w:date="2020-12-18T15:22:00Z">
              <w:r w:rsidR="00A97D16">
                <w:rPr>
                  <w:snapToGrid w:val="0"/>
                </w:rPr>
                <w:t xml:space="preserve"> </w:t>
              </w:r>
              <w:r w:rsidR="00A97D16" w:rsidRPr="00654C11">
                <w:rPr>
                  <w:snapToGrid w:val="0"/>
                </w:rPr>
                <w:t>to be supported by a network slice</w:t>
              </w:r>
            </w:ins>
            <w:r w:rsidRPr="003C6572">
              <w:rPr>
                <w:snapToGrid w:val="0"/>
              </w:rPr>
              <w:t>.</w:t>
            </w:r>
          </w:p>
          <w:p w:rsidR="00AB5380" w:rsidRPr="003C6572" w:rsidRDefault="00AB5380" w:rsidP="00670CEB">
            <w:pPr>
              <w:pStyle w:val="TAL"/>
              <w:rPr>
                <w:snapToGrid w:val="0"/>
              </w:rPr>
            </w:pPr>
          </w:p>
          <w:p w:rsidR="00AB5380" w:rsidRPr="003C6572" w:rsidRDefault="00AB5380" w:rsidP="00670CEB">
            <w:pPr>
              <w:pStyle w:val="TAL"/>
              <w:rPr>
                <w:lang w:eastAsia="zh-CN"/>
              </w:rPr>
            </w:pPr>
            <w:r w:rsidRPr="003C6572">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cs="Arial"/>
                <w:snapToGrid w:val="0"/>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cs="Arial"/>
                <w:color w:val="000000"/>
                <w:szCs w:val="18"/>
                <w:lang w:eastAsia="zh-CN"/>
              </w:rPr>
              <w:t>An attribute specifies the properties of</w:t>
            </w:r>
            <w:r w:rsidRPr="003C6572">
              <w:rPr>
                <w:rFonts w:cs="Arial"/>
                <w:szCs w:val="18"/>
              </w:rPr>
              <w:t xml:space="preserve">  service delivery flexibility, especially for the vertical services that are not chasing a high system performance. See </w:t>
            </w:r>
            <w:r w:rsidRPr="003C6572">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DelayTolerance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DelayTolerance</w:t>
            </w:r>
            <w:r w:rsidRPr="003C6572">
              <w:rPr>
                <w:rFonts w:ascii="Courier New" w:hAnsi="Courier New" w:cs="Courier New" w:hint="eastAsia"/>
                <w:szCs w:val="18"/>
                <w:lang w:eastAsia="zh-CN"/>
              </w:rPr>
              <w:t>.</w:t>
            </w:r>
            <w:r w:rsidRPr="003C6572">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 xml:space="preserve">An attribute specifies </w:t>
            </w:r>
            <w:r w:rsidRPr="003C6572">
              <w:rPr>
                <w:rFonts w:cs="Arial"/>
                <w:szCs w:val="18"/>
              </w:rPr>
              <w:t xml:space="preserve">whether or not the </w:t>
            </w:r>
            <w:del w:id="3921" w:author="28.541_CR0399R1_(Rel-17)_MA5SLA" w:date="2020-12-18T15:22:00Z">
              <w:r w:rsidRPr="003C6572" w:rsidDel="00A97D16">
                <w:rPr>
                  <w:rFonts w:cs="Arial"/>
                  <w:szCs w:val="18"/>
                </w:rPr>
                <w:delText xml:space="preserve">NSI </w:delText>
              </w:r>
            </w:del>
            <w:ins w:id="3922" w:author="28.541_CR0399R1_(Rel-17)_MA5SLA" w:date="2020-12-18T15:23:00Z">
              <w:r w:rsidR="00A97D16">
                <w:rPr>
                  <w:rFonts w:cs="Arial"/>
                  <w:szCs w:val="18"/>
                </w:rPr>
                <w:t>network slice</w:t>
              </w:r>
              <w:r w:rsidR="00A97D16" w:rsidRPr="00B512DD">
                <w:rPr>
                  <w:rFonts w:cs="Arial"/>
                  <w:szCs w:val="18"/>
                </w:rPr>
                <w:t xml:space="preserve"> </w:t>
              </w:r>
            </w:ins>
            <w:r w:rsidRPr="003C6572">
              <w:rPr>
                <w:rFonts w:cs="Arial"/>
                <w:szCs w:val="18"/>
              </w:rPr>
              <w:t>supports service delivery flexibility, especially for the vertical services that are not chasing a high system performance.</w:t>
            </w:r>
          </w:p>
          <w:p w:rsidR="00AB5380" w:rsidRPr="003C6572" w:rsidRDefault="00AB5380" w:rsidP="00670CEB">
            <w:pPr>
              <w:pStyle w:val="TAL"/>
              <w:rPr>
                <w:rFonts w:cs="Arial"/>
                <w:szCs w:val="18"/>
              </w:rPr>
            </w:pP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"NOT SUPPORTED", "SUPPORTED".</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deterministicComm</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cs="Arial"/>
                <w:color w:val="000000"/>
                <w:szCs w:val="18"/>
                <w:lang w:eastAsia="zh-CN"/>
              </w:rPr>
              <w:t>An attribute specifies the properties of the deterministic communication for periodic user traffic, see clause 4.3 of TS 22.104 [51].</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&lt;&lt;DeterminComm&gt;&gt;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DeterminComm.availability</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 xml:space="preserve">An attribute specifies </w:t>
            </w:r>
            <w:r w:rsidRPr="003C6572">
              <w:rPr>
                <w:rFonts w:cs="Arial"/>
                <w:szCs w:val="18"/>
              </w:rPr>
              <w:t xml:space="preserve">whether or not the </w:t>
            </w:r>
            <w:del w:id="3923" w:author="28.541_CR0399R1_(Rel-17)_MA5SLA" w:date="2020-12-18T15:23:00Z">
              <w:r w:rsidRPr="003C6572" w:rsidDel="00A97D16">
                <w:rPr>
                  <w:rFonts w:cs="Arial"/>
                  <w:szCs w:val="18"/>
                </w:rPr>
                <w:delText xml:space="preserve">NSI </w:delText>
              </w:r>
            </w:del>
            <w:ins w:id="3924" w:author="28.541_CR0399R1_(Rel-17)_MA5SLA" w:date="2020-12-18T15:23:00Z">
              <w:r w:rsidR="00A97D16">
                <w:rPr>
                  <w:rFonts w:cs="Arial"/>
                  <w:szCs w:val="18"/>
                </w:rPr>
                <w:t xml:space="preserve">network slice </w:t>
              </w:r>
            </w:ins>
            <w:r w:rsidRPr="003C6572">
              <w:rPr>
                <w:rFonts w:cs="Arial"/>
                <w:szCs w:val="18"/>
              </w:rPr>
              <w:t>supports deterministic communication for period user traffic.</w:t>
            </w:r>
          </w:p>
          <w:p w:rsidR="00AB5380" w:rsidRPr="003C6572" w:rsidRDefault="00AB5380" w:rsidP="00670CEB">
            <w:pPr>
              <w:pStyle w:val="TAL"/>
              <w:rPr>
                <w:rFonts w:cs="Arial"/>
                <w:szCs w:val="18"/>
              </w:rPr>
            </w:pP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"NOT SUPPORTED", "SUPPORTED".</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lastRenderedPageBreak/>
              <w:t>DeterminComm.periodicityList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cs="Arial"/>
                <w:color w:val="000000"/>
                <w:szCs w:val="18"/>
                <w:lang w:eastAsia="zh-CN"/>
              </w:rPr>
              <w:t xml:space="preserve">An attribute specifies </w:t>
            </w:r>
            <w:r w:rsidRPr="003C6572">
              <w:rPr>
                <w:rFonts w:cs="Arial"/>
                <w:szCs w:val="18"/>
              </w:rPr>
              <w:t xml:space="preserve">a list of periodicities supported by the </w:t>
            </w:r>
            <w:del w:id="3925" w:author="28.541_CR0399R1_(Rel-17)_MA5SLA" w:date="2020-12-18T15:23:00Z">
              <w:r w:rsidRPr="003C6572" w:rsidDel="00A97D16">
                <w:rPr>
                  <w:rFonts w:cs="Arial"/>
                  <w:szCs w:val="18"/>
                </w:rPr>
                <w:delText xml:space="preserve">NSI </w:delText>
              </w:r>
            </w:del>
            <w:ins w:id="3926" w:author="28.541_CR0399R1_(Rel-17)_MA5SLA" w:date="2020-12-18T15:23:00Z">
              <w:r w:rsidR="00A97D16">
                <w:rPr>
                  <w:rFonts w:cs="Arial"/>
                  <w:szCs w:val="18"/>
                </w:rPr>
                <w:t xml:space="preserve">network slice </w:t>
              </w:r>
            </w:ins>
            <w:r w:rsidRPr="003C6572">
              <w:rPr>
                <w:rFonts w:cs="Arial"/>
                <w:szCs w:val="18"/>
              </w:rPr>
              <w:t>for deterministic communication.</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Real</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lang w:eastAsia="de-DE"/>
              </w:rPr>
              <w:t>This attribute defines achievable data rate of the network slice in downlink that is available ubiquitously across the coverage area of the slice, refer NG.116 [50]</w:t>
            </w:r>
            <w:r w:rsidRPr="003C6572">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DLThpt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attribute defines data rate supported by the network slice per UE, refer NG.116 [50]</w:t>
            </w:r>
            <w:r w:rsidRPr="003C6572">
              <w:rPr>
                <w:rFonts w:hint="eastAsia"/>
                <w:lang w:eastAsia="de-DE"/>
              </w:rPr>
              <w:t>.</w:t>
            </w:r>
            <w:r w:rsidRPr="003C6572">
              <w:rPr>
                <w:lang w:eastAsia="de-DE"/>
              </w:rPr>
              <w:t xml:space="preserve"> </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DLThpt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attribute describes the guaranteed data rate.</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Real</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attribute describes the maximum data rate.</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Real</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uLThptPerSlice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attribute defines achievable data rate of the network slice in uplink that is available ubiquitously across the coverage area of the slice, refer NG.116 [50]</w:t>
            </w:r>
            <w:r w:rsidRPr="003C6572">
              <w:rPr>
                <w:rFonts w:hint="eastAsia"/>
                <w:lang w:eastAsia="de-DE"/>
              </w:rPr>
              <w:t>.</w:t>
            </w:r>
            <w:r w:rsidRPr="003C6572">
              <w:rPr>
                <w:lang w:eastAsia="de-DE"/>
              </w:rPr>
              <w:t xml:space="preserve"> </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ULThpt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attribute defines data rate supported by the network slice per UE, refer NG.116 [50]</w:t>
            </w:r>
            <w:r w:rsidRPr="003C6572">
              <w:rPr>
                <w:rFonts w:hint="eastAsia"/>
                <w:lang w:eastAsia="de-DE"/>
              </w:rPr>
              <w:t>.</w:t>
            </w:r>
            <w:r w:rsidRPr="003C6572">
              <w:rPr>
                <w:lang w:eastAsia="de-DE"/>
              </w:rPr>
              <w:t xml:space="preserve"> </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ULThpt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parameter specifies the maximum packet size supported by the network slice, refer NG.116 [50]</w:t>
            </w:r>
            <w:r w:rsidRPr="003C6572">
              <w:rPr>
                <w:rFonts w:hint="eastAsia"/>
                <w:lang w:eastAsia="de-DE"/>
              </w:rPr>
              <w:t>.</w:t>
            </w:r>
            <w:r w:rsidRPr="003C6572">
              <w:rPr>
                <w:lang w:eastAsia="de-DE"/>
              </w:rPr>
              <w:t xml:space="preserve"> </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MaxPktSize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MaxPktSize.maxsize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parameter specifies the maximum packet size supported by the network slice, refer NG.116 [50]</w:t>
            </w:r>
            <w:r w:rsidRPr="003C6572">
              <w:rPr>
                <w:rFonts w:hint="eastAsia"/>
                <w:lang w:eastAsia="de-DE"/>
              </w:rPr>
              <w:t>.</w:t>
            </w:r>
            <w:r w:rsidRPr="003C6572">
              <w:rPr>
                <w:lang w:eastAsia="de-DE"/>
              </w:rPr>
              <w:t xml:space="preserve"> </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lastRenderedPageBreak/>
              <w:t>maxNumberofPDU</w:t>
            </w:r>
            <w:r w:rsidRPr="003C6572">
              <w:rPr>
                <w:rFonts w:ascii="Courier New" w:hAnsi="Courier New" w:cs="Courier New"/>
                <w:color w:val="000000"/>
              </w:rPr>
              <w:t>Sessions</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parameter defines the maximum number of concurrent PDU sessions supported by the network slice, refer NG.116 [50]</w:t>
            </w:r>
            <w:r w:rsidRPr="003C6572">
              <w:rPr>
                <w:rFonts w:hint="eastAsia"/>
                <w:lang w:eastAsia="de-DE"/>
              </w:rPr>
              <w:t>.</w:t>
            </w:r>
            <w:r w:rsidRPr="003C6572">
              <w:rPr>
                <w:lang w:eastAsia="de-DE"/>
              </w:rPr>
              <w:t xml:space="preserve"> </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 xml:space="preserve">type: </w:t>
            </w:r>
            <w:r w:rsidRPr="003C6572">
              <w:rPr>
                <w:rFonts w:ascii="Arial" w:hAnsi="Arial" w:cs="Arial" w:hint="eastAsia"/>
                <w:snapToGrid w:val="0"/>
                <w:sz w:val="18"/>
                <w:szCs w:val="18"/>
              </w:rPr>
              <w:t>M</w:t>
            </w:r>
            <w:r w:rsidRPr="003C6572">
              <w:rPr>
                <w:rFonts w:ascii="Arial" w:hAnsi="Arial" w:cs="Arial"/>
                <w:snapToGrid w:val="0"/>
                <w:sz w:val="18"/>
                <w:szCs w:val="18"/>
              </w:rPr>
              <w:t>axNumberofPDUSessions</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MaxNumberofPDU</w:t>
            </w:r>
            <w:r w:rsidRPr="003C6572">
              <w:rPr>
                <w:rFonts w:ascii="Courier New" w:hAnsi="Courier New" w:cs="Courier New"/>
                <w:color w:val="000000"/>
              </w:rPr>
              <w:t>Sessions</w:t>
            </w:r>
            <w:r w:rsidRPr="003C6572">
              <w:rPr>
                <w:rFonts w:ascii="Courier New" w:hAnsi="Courier New" w:cs="Courier New"/>
                <w:szCs w:val="18"/>
                <w:lang w:eastAsia="zh-CN"/>
              </w:rPr>
              <w:t>.nOofPDU</w:t>
            </w:r>
            <w:r w:rsidRPr="003C6572">
              <w:rPr>
                <w:rFonts w:ascii="Courier New" w:hAnsi="Courier New" w:cs="Courier New"/>
                <w:color w:val="000000"/>
              </w:rPr>
              <w:t>Sessions</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This parameter defines the maximum number of concurrent PDU sessions supported by the network slice, refer NG.116 [50]</w:t>
            </w:r>
            <w:r w:rsidRPr="003C6572">
              <w:rPr>
                <w:rFonts w:hint="eastAsia"/>
                <w:lang w:eastAsia="de-DE"/>
              </w:rPr>
              <w:t>.</w:t>
            </w:r>
            <w:r w:rsidRPr="003C6572">
              <w:rPr>
                <w:lang w:eastAsia="de-DE"/>
              </w:rPr>
              <w:t xml:space="preserve"> </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snapToGrid w:val="0"/>
                <w:szCs w:val="18"/>
                <w:lang w:eastAsia="zh-CN"/>
              </w:rPr>
              <w:t>An attribute specifies the name</w:t>
            </w:r>
            <w:r w:rsidRPr="003C6572">
              <w:rPr>
                <w:lang w:eastAsia="zh-CN"/>
              </w:rPr>
              <w:t xml:space="preserve"> list of KQIs and KPIs available for performance monitoring</w:t>
            </w:r>
            <w:r w:rsidRPr="003C6572">
              <w:rPr>
                <w:rFonts w:cs="Arial"/>
                <w:snapToGrid w:val="0"/>
                <w:szCs w:val="18"/>
                <w:lang w:eastAsia="zh-CN"/>
              </w:rPr>
              <w:t>.</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 xml:space="preserve">type: </w:t>
            </w:r>
            <w:r w:rsidRPr="003C6572">
              <w:rPr>
                <w:rFonts w:ascii="Arial" w:hAnsi="Arial" w:cs="Arial" w:hint="eastAsia"/>
                <w:snapToGrid w:val="0"/>
                <w:sz w:val="18"/>
                <w:szCs w:val="18"/>
                <w:lang w:eastAsia="zh-CN"/>
              </w:rPr>
              <w:t>K</w:t>
            </w:r>
            <w:r w:rsidRPr="003C6572">
              <w:rPr>
                <w:rFonts w:ascii="Arial" w:hAnsi="Arial" w:cs="Arial"/>
                <w:snapToGrid w:val="0"/>
                <w:sz w:val="18"/>
                <w:szCs w:val="18"/>
              </w:rPr>
              <w:t>PIMonitoring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KPIMonitoring. kPIList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lang w:eastAsia="zh-CN"/>
              </w:rPr>
            </w:pPr>
            <w:r w:rsidRPr="003C6572">
              <w:rPr>
                <w:rFonts w:cs="Arial"/>
                <w:snapToGrid w:val="0"/>
                <w:szCs w:val="18"/>
                <w:lang w:eastAsia="zh-CN"/>
              </w:rPr>
              <w:t>An attribute specifies the name</w:t>
            </w:r>
            <w:r w:rsidRPr="003C6572">
              <w:rPr>
                <w:lang w:eastAsia="zh-CN"/>
              </w:rPr>
              <w:t xml:space="preserve"> list of KQIs and KPIs available for performance monitoring</w:t>
            </w:r>
            <w:r w:rsidRPr="003C6572">
              <w:rPr>
                <w:rFonts w:cs="Arial"/>
                <w:snapToGrid w:val="0"/>
                <w:szCs w:val="18"/>
                <w:lang w:eastAsia="zh-CN"/>
              </w:rPr>
              <w:t>.</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nBIoT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An attribute specifies whether NB-IoT is supported in the RAN in the network slice, see</w:t>
            </w:r>
            <w:r w:rsidRPr="003C6572">
              <w:rPr>
                <w:lang w:eastAsia="de-DE"/>
              </w:rPr>
              <w:t xml:space="preserve"> NG.116 [50]</w:t>
            </w:r>
            <w:r w:rsidRPr="003C6572">
              <w:rPr>
                <w:rFonts w:cs="Arial"/>
                <w:szCs w:val="18"/>
              </w:rPr>
              <w:t>.</w:t>
            </w:r>
          </w:p>
          <w:p w:rsidR="00AB5380" w:rsidRPr="003C6572" w:rsidRDefault="00AB5380" w:rsidP="00670CEB">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NBIoT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NBIoT.support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An attribute specifies whether NB-IoT is supported in the RAN in the network slice, see</w:t>
            </w:r>
            <w:r w:rsidRPr="003C6572">
              <w:rPr>
                <w:lang w:eastAsia="de-DE"/>
              </w:rPr>
              <w:t xml:space="preserve"> NG.116 [50]</w:t>
            </w:r>
            <w:r w:rsidRPr="003C6572">
              <w:rPr>
                <w:rFonts w:cs="Arial"/>
                <w:szCs w:val="18"/>
              </w:rPr>
              <w:t>.</w:t>
            </w:r>
          </w:p>
          <w:p w:rsidR="00AB5380" w:rsidRPr="003C6572" w:rsidRDefault="00AB5380" w:rsidP="00670CEB">
            <w:pPr>
              <w:pStyle w:val="TAL"/>
              <w:rPr>
                <w:rFonts w:cs="Arial"/>
                <w:szCs w:val="18"/>
              </w:rPr>
            </w:pP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"NOT SUPPORTED", "SUPPORTED".</w:t>
            </w:r>
          </w:p>
          <w:p w:rsidR="00AB5380" w:rsidRPr="003C6572" w:rsidRDefault="00AB5380" w:rsidP="00670CEB">
            <w:pPr>
              <w:pStyle w:val="TAL"/>
              <w:rPr>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 xml:space="preserve">An attribute specifies </w:t>
            </w:r>
            <w:r w:rsidRPr="003C6572">
              <w:rPr>
                <w:rFonts w:cs="Arial"/>
                <w:szCs w:val="18"/>
              </w:rPr>
              <w:t xml:space="preserve">whether or not the </w:t>
            </w:r>
            <w:del w:id="3927" w:author="28.541_CR0399R1_(Rel-17)_MA5SLA" w:date="2020-12-18T15:23:00Z">
              <w:r w:rsidRPr="003C6572" w:rsidDel="00A97D16">
                <w:rPr>
                  <w:rFonts w:cs="Arial"/>
                  <w:szCs w:val="18"/>
                </w:rPr>
                <w:delText xml:space="preserve">NSI </w:delText>
              </w:r>
            </w:del>
            <w:ins w:id="3928" w:author="28.541_CR0399R1_(Rel-17)_MA5SLA" w:date="2020-12-18T15:23:00Z">
              <w:r w:rsidR="00A97D16">
                <w:rPr>
                  <w:rFonts w:cs="Arial"/>
                  <w:szCs w:val="18"/>
                </w:rPr>
                <w:t xml:space="preserve">network slice </w:t>
              </w:r>
            </w:ins>
            <w:r w:rsidRPr="003C6572">
              <w:rPr>
                <w:rFonts w:cs="Arial"/>
                <w:szCs w:val="18"/>
              </w:rPr>
              <w:t>supports the capability for the NSC to manage their users or groups of users’ network services and corresponding requirements.</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UserMgmtOpen</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UserMgmtOpen.support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 xml:space="preserve">An attribute specifies </w:t>
            </w:r>
            <w:r w:rsidRPr="003C6572">
              <w:rPr>
                <w:rFonts w:cs="Arial"/>
                <w:szCs w:val="18"/>
              </w:rPr>
              <w:t xml:space="preserve">whether or not the </w:t>
            </w:r>
            <w:del w:id="3929" w:author="28.541_CR0399R1_(Rel-17)_MA5SLA" w:date="2020-12-18T15:23:00Z">
              <w:r w:rsidRPr="003C6572" w:rsidDel="00A97D16">
                <w:rPr>
                  <w:rFonts w:cs="Arial"/>
                  <w:szCs w:val="18"/>
                </w:rPr>
                <w:delText xml:space="preserve">NSI </w:delText>
              </w:r>
            </w:del>
            <w:ins w:id="3930" w:author="28.541_CR0399R1_(Rel-17)_MA5SLA" w:date="2020-12-18T15:23:00Z">
              <w:r w:rsidR="00A97D16">
                <w:rPr>
                  <w:rFonts w:cs="Arial"/>
                  <w:szCs w:val="18"/>
                </w:rPr>
                <w:t xml:space="preserve">network slice </w:t>
              </w:r>
            </w:ins>
            <w:r w:rsidRPr="003C6572">
              <w:rPr>
                <w:rFonts w:cs="Arial"/>
                <w:szCs w:val="18"/>
              </w:rPr>
              <w:t>supports the capability for the NSC to manage their users or groups of users’ network services and corresponding requirements.</w:t>
            </w:r>
          </w:p>
          <w:p w:rsidR="00AB5380" w:rsidRPr="003C6572" w:rsidRDefault="00AB5380" w:rsidP="00670CEB">
            <w:pPr>
              <w:pStyle w:val="TAL"/>
              <w:rPr>
                <w:rFonts w:cs="Arial"/>
                <w:szCs w:val="18"/>
              </w:rPr>
            </w:pP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"NOT SUPPORTED", "SUPPORTED".</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v2XCommModels</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w:t>
            </w:r>
            <w:r w:rsidRPr="003C6572">
              <w:rPr>
                <w:lang w:eastAsia="zh-CN"/>
              </w:rPr>
              <w:t xml:space="preserve"> V2X communication mode is supported by the </w:t>
            </w:r>
            <w:del w:id="3931" w:author="28.541_CR0399R1_(Rel-17)_MA5SLA" w:date="2020-12-18T15:23:00Z">
              <w:r w:rsidRPr="003C6572" w:rsidDel="00A97D16">
                <w:rPr>
                  <w:lang w:eastAsia="zh-CN"/>
                </w:rPr>
                <w:delText>NSI</w:delText>
              </w:r>
            </w:del>
            <w:ins w:id="3932" w:author="28.541_CR0399R1_(Rel-17)_MA5SLA" w:date="2020-12-18T15:23:00Z">
              <w:r w:rsidR="00A97D16">
                <w:rPr>
                  <w:lang w:eastAsia="zh-CN"/>
                </w:rPr>
                <w:t>network slice</w:t>
              </w:r>
            </w:ins>
            <w:r w:rsidRPr="003C6572">
              <w:rPr>
                <w:lang w:eastAsia="zh-CN"/>
              </w:rPr>
              <w:t>.</w:t>
            </w:r>
          </w:p>
          <w:p w:rsidR="00AB5380" w:rsidRPr="003C6572" w:rsidRDefault="00AB5380" w:rsidP="00670CEB">
            <w:pPr>
              <w:pStyle w:val="TAL"/>
              <w:rPr>
                <w:rFonts w:cs="Arial"/>
                <w:szCs w:val="18"/>
              </w:rPr>
            </w:pP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V2XCommMode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V2XCommMode.v2XMode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zCs w:val="18"/>
              </w:rPr>
            </w:pPr>
            <w:r w:rsidRPr="003C6572">
              <w:rPr>
                <w:rFonts w:cs="Arial"/>
                <w:color w:val="000000"/>
                <w:szCs w:val="18"/>
                <w:lang w:eastAsia="zh-CN"/>
              </w:rPr>
              <w:t xml:space="preserve">An attribute specifies </w:t>
            </w:r>
            <w:r w:rsidRPr="003C6572">
              <w:rPr>
                <w:rFonts w:cs="Arial"/>
                <w:szCs w:val="18"/>
              </w:rPr>
              <w:t>whether or not the</w:t>
            </w:r>
            <w:r w:rsidRPr="003C6572">
              <w:rPr>
                <w:lang w:eastAsia="zh-CN"/>
              </w:rPr>
              <w:t xml:space="preserve"> V2X communication mode is supported by the </w:t>
            </w:r>
            <w:del w:id="3933" w:author="28.541_CR0399R1_(Rel-17)_MA5SLA" w:date="2020-12-18T15:23:00Z">
              <w:r w:rsidRPr="003C6572" w:rsidDel="00A97D16">
                <w:rPr>
                  <w:lang w:eastAsia="zh-CN"/>
                </w:rPr>
                <w:delText>NSI</w:delText>
              </w:r>
            </w:del>
            <w:ins w:id="3934" w:author="28.541_CR0399R1_(Rel-17)_MA5SLA" w:date="2020-12-18T15:23:00Z">
              <w:r w:rsidR="00A97D16">
                <w:rPr>
                  <w:lang w:eastAsia="zh-CN"/>
                </w:rPr>
                <w:t>network slice</w:t>
              </w:r>
            </w:ins>
            <w:r w:rsidRPr="003C6572">
              <w:rPr>
                <w:lang w:eastAsia="zh-CN"/>
              </w:rPr>
              <w:t>.</w:t>
            </w:r>
          </w:p>
          <w:p w:rsidR="00AB5380" w:rsidRPr="003C6572" w:rsidRDefault="00AB5380" w:rsidP="00670CEB">
            <w:pPr>
              <w:pStyle w:val="TAL"/>
              <w:rPr>
                <w:rFonts w:cs="Arial"/>
                <w:szCs w:val="18"/>
              </w:rPr>
            </w:pPr>
          </w:p>
          <w:p w:rsidR="00AB5380" w:rsidRPr="003C6572" w:rsidRDefault="00AB5380" w:rsidP="00670CEB">
            <w:pPr>
              <w:spacing w:after="0"/>
              <w:rPr>
                <w:rFonts w:ascii="Arial" w:hAnsi="Arial" w:cs="Arial"/>
                <w:sz w:val="18"/>
                <w:szCs w:val="18"/>
              </w:rPr>
            </w:pPr>
            <w:r w:rsidRPr="003C6572">
              <w:rPr>
                <w:rFonts w:ascii="Arial" w:hAnsi="Arial" w:cs="Arial"/>
                <w:sz w:val="18"/>
                <w:szCs w:val="18"/>
              </w:rPr>
              <w:t>allowedValues:</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"NOT SUPPORTED", "SUPPORTED BY NR".</w:t>
            </w:r>
          </w:p>
          <w:p w:rsidR="00AB5380" w:rsidRPr="003C6572" w:rsidRDefault="00AB5380" w:rsidP="00670CEB">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&lt;&lt;enumeration&gt;&gt;</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lastRenderedPageBreak/>
              <w:t>coverageArea</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hint="eastAsia"/>
                <w:snapToGrid w:val="0"/>
              </w:rPr>
              <w:t xml:space="preserve">An </w:t>
            </w:r>
            <w:r w:rsidRPr="003C6572">
              <w:rPr>
                <w:snapToGrid w:val="0"/>
              </w:rPr>
              <w:t>attribute specifies the coverage area of the network slice, i.e.</w:t>
            </w:r>
            <w:r w:rsidRPr="003C6572">
              <w:rPr>
                <w:lang w:eastAsia="zh-CN"/>
              </w:rPr>
              <w:t xml:space="preserve"> the geographic region where a 3GPP communication service is accessible,</w:t>
            </w:r>
            <w:r w:rsidRPr="003C6572">
              <w:rPr>
                <w:snapToGrid w:val="0"/>
              </w:rPr>
              <w:t xml:space="preserve"> </w:t>
            </w:r>
            <w:r w:rsidRPr="003C6572">
              <w:rPr>
                <w:rFonts w:cs="Arial"/>
                <w:snapToGrid w:val="0"/>
                <w:szCs w:val="18"/>
              </w:rPr>
              <w:t xml:space="preserve">see Table 7.1-1 of TS 22.261 [28]) and </w:t>
            </w:r>
            <w:r w:rsidRPr="003C6572">
              <w:rPr>
                <w:lang w:eastAsia="de-DE"/>
              </w:rPr>
              <w:t>NG.116 [50]</w:t>
            </w:r>
            <w:r w:rsidRPr="003C6572">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termDensity</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hint="eastAsia"/>
                <w:snapToGrid w:val="0"/>
              </w:rPr>
              <w:t xml:space="preserve">An attribute specifies </w:t>
            </w:r>
            <w:r w:rsidRPr="003C6572">
              <w:rPr>
                <w:snapToGrid w:val="0"/>
              </w:rPr>
              <w:t>the overall user density over the coverage area of the network slice. 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TermDensity</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TermDensity.density</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hint="eastAsia"/>
                <w:snapToGrid w:val="0"/>
              </w:rPr>
              <w:t xml:space="preserve">An attribute specifies </w:t>
            </w:r>
            <w:r w:rsidRPr="003C6572">
              <w:rPr>
                <w:snapToGrid w:val="0"/>
              </w:rPr>
              <w:t>the overall user density over the coverage area of the network slice. 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hint="eastAsia"/>
                <w:snapToGrid w:val="0"/>
              </w:rPr>
              <w:t>An attribute spec</w:t>
            </w:r>
            <w:ins w:id="3935" w:author="28.541_CR0399R1_(Rel-17)_MA5SLA" w:date="2020-12-18T15:24:00Z">
              <w:r w:rsidR="00A97D16">
                <w:rPr>
                  <w:snapToGrid w:val="0"/>
                </w:rPr>
                <w:t>i</w:t>
              </w:r>
            </w:ins>
            <w:r w:rsidRPr="003C6572">
              <w:rPr>
                <w:rFonts w:hint="eastAsia"/>
                <w:snapToGrid w:val="0"/>
              </w:rPr>
              <w:t xml:space="preserve">fies </w:t>
            </w:r>
            <w:r w:rsidRPr="003C6572">
              <w:rPr>
                <w:snapToGrid w:val="0"/>
              </w:rPr>
              <w:t xml:space="preserve">the </w:t>
            </w:r>
            <w:r w:rsidRPr="003C6572">
              <w:t xml:space="preserve">percentage value of the amount of simultaneous active UEs to the total number of UEs where active means the UEs are exchanging data with the network. </w:t>
            </w:r>
            <w:r w:rsidRPr="003C6572">
              <w:rPr>
                <w:snapToGrid w:val="0"/>
              </w:rPr>
              <w:t>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Real</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snapToGrid w:val="0"/>
              </w:rPr>
              <w:t>An attribute specifies the maximum speed (in km/hour) supported by the network slice at which a defined QoS can be achieved. S</w:t>
            </w:r>
            <w:r w:rsidRPr="003C6572">
              <w:rPr>
                <w:rFonts w:cs="Arial"/>
                <w:snapToGrid w:val="0"/>
                <w:szCs w:val="18"/>
              </w:rPr>
              <w:t>ee Table 7.1-1 of TS 22.261 [28]).</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hint="eastAsia"/>
                <w:snapToGrid w:val="0"/>
              </w:rPr>
              <w:t xml:space="preserve">An attribute specifies </w:t>
            </w:r>
            <w:r w:rsidRPr="003C6572">
              <w:rPr>
                <w:snapToGrid w:val="0"/>
              </w:rPr>
              <w:t xml:space="preserve">the </w:t>
            </w:r>
            <w:r w:rsidRPr="003C6572">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Integer</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eastAsia="SimSun" w:hint="eastAsia"/>
                <w:snapToGrid w:val="0"/>
                <w:lang w:eastAsia="zh-CN"/>
              </w:rPr>
              <w:t>An</w:t>
            </w:r>
            <w:r w:rsidRPr="003C6572">
              <w:rPr>
                <w:rFonts w:eastAsia="SimSun"/>
                <w:snapToGrid w:val="0"/>
                <w:lang w:eastAsia="zh-CN"/>
              </w:rPr>
              <w:t xml:space="preserve"> attribute specifies the time that an application consuming a communication service may continue without an anticipated message. </w:t>
            </w:r>
            <w:r w:rsidRPr="003C6572">
              <w:rPr>
                <w:rFonts w:cs="Arial"/>
                <w:snapToGrid w:val="0"/>
                <w:szCs w:val="18"/>
              </w:rPr>
              <w:t>See clause 5 of TS 22.104 [51]).</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hint="eastAsia"/>
                <w:snapToGrid w:val="0"/>
              </w:rPr>
              <w:t xml:space="preserve">An attribute specifies </w:t>
            </w:r>
            <w:r w:rsidRPr="003C6572">
              <w:rPr>
                <w:snapToGrid w:val="0"/>
              </w:rPr>
              <w:t>in the context of network layer packet transmissions, percentage value of the amount of sent network layer packets successfully delivered to a given system entity within the time constraint required by the targeted service, divided by the total number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False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cs="Arial"/>
                <w:snapToGrid w:val="0"/>
                <w:szCs w:val="18"/>
              </w:rPr>
              <w:t xml:space="preserve">This holds a DN of </w:t>
            </w:r>
            <w:r w:rsidRPr="003C6572">
              <w:rPr>
                <w:rFonts w:ascii="Courier New" w:hAnsi="Courier New" w:cs="Courier New"/>
                <w:snapToGrid w:val="0"/>
                <w:szCs w:val="18"/>
              </w:rPr>
              <w:t xml:space="preserve">NetworkSliceSubnet </w:t>
            </w:r>
            <w:r w:rsidRPr="003C6572">
              <w:rPr>
                <w:rFonts w:cs="Courier New"/>
                <w:snapToGrid w:val="0"/>
                <w:szCs w:val="18"/>
              </w:rPr>
              <w:t>relating to the</w:t>
            </w:r>
            <w:r w:rsidRPr="003C6572">
              <w:rPr>
                <w:rFonts w:ascii="Courier New" w:hAnsi="Courier New" w:cs="Courier New"/>
                <w:snapToGrid w:val="0"/>
                <w:szCs w:val="18"/>
              </w:rPr>
              <w:t xml:space="preserve"> NetworkSlice </w:t>
            </w:r>
            <w:r w:rsidRPr="003C6572">
              <w:rPr>
                <w:rFonts w:cs="Arial"/>
                <w:snapToGrid w:val="0"/>
                <w:szCs w:val="18"/>
              </w:rPr>
              <w:t>instance</w:t>
            </w:r>
            <w:r w:rsidRPr="003C6572">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DN</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p w:rsidR="00AB5380" w:rsidRPr="003C6572" w:rsidRDefault="00AB5380" w:rsidP="00670CEB">
            <w:pPr>
              <w:spacing w:after="0"/>
              <w:rPr>
                <w:rFonts w:ascii="Arial" w:hAnsi="Arial" w:cs="Arial"/>
                <w:snapToGrid w:val="0"/>
                <w:sz w:val="18"/>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cs="Arial"/>
                <w:snapToGrid w:val="0"/>
                <w:szCs w:val="18"/>
              </w:rPr>
              <w:t xml:space="preserve">This holds a list of DN of constituent </w:t>
            </w:r>
            <w:r w:rsidRPr="003C6572">
              <w:rPr>
                <w:rFonts w:ascii="Courier New" w:hAnsi="Courier New" w:cs="Courier New"/>
                <w:snapToGrid w:val="0"/>
                <w:szCs w:val="18"/>
              </w:rPr>
              <w:t>NetworkSliceSubnet</w:t>
            </w:r>
            <w:r w:rsidRPr="003C6572">
              <w:rPr>
                <w:rFonts w:cs="Arial"/>
                <w:snapToGrid w:val="0"/>
                <w:szCs w:val="18"/>
              </w:rPr>
              <w:t xml:space="preserve"> supporting </w:t>
            </w:r>
            <w:r w:rsidRPr="003C6572">
              <w:rPr>
                <w:rFonts w:ascii="Courier New" w:hAnsi="Courier New" w:cs="Courier New"/>
                <w:snapToGrid w:val="0"/>
                <w:szCs w:val="18"/>
              </w:rPr>
              <w:t>NetworkSliceSubnet</w:t>
            </w:r>
            <w:r w:rsidRPr="003C6572">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DN</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p w:rsidR="00AB5380" w:rsidRPr="003C6572" w:rsidRDefault="00AB5380" w:rsidP="00670CEB">
            <w:pPr>
              <w:spacing w:after="0"/>
              <w:rPr>
                <w:rFonts w:ascii="Arial" w:hAnsi="Arial" w:cs="Arial"/>
                <w:snapToGrid w:val="0"/>
                <w:sz w:val="18"/>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lastRenderedPageBreak/>
              <w:t>managedFunctionRef</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snapToGrid w:val="0"/>
              </w:rPr>
            </w:pPr>
            <w:r w:rsidRPr="003C6572">
              <w:rPr>
                <w:rFonts w:cs="Arial"/>
                <w:snapToGrid w:val="0"/>
                <w:szCs w:val="18"/>
              </w:rPr>
              <w:t xml:space="preserve">This holds a list of DN of </w:t>
            </w:r>
            <w:r w:rsidRPr="003C6572">
              <w:rPr>
                <w:rFonts w:ascii="Courier New" w:hAnsi="Courier New" w:cs="Courier New"/>
                <w:snapToGrid w:val="0"/>
                <w:szCs w:val="18"/>
              </w:rPr>
              <w:t>ManagedFunction</w:t>
            </w:r>
            <w:r w:rsidRPr="003C6572">
              <w:rPr>
                <w:rFonts w:cs="Arial"/>
                <w:snapToGrid w:val="0"/>
                <w:szCs w:val="18"/>
              </w:rPr>
              <w:t xml:space="preserve"> instances supporting the </w:t>
            </w:r>
            <w:r w:rsidRPr="003C6572">
              <w:rPr>
                <w:rFonts w:ascii="Courier New" w:hAnsi="Courier New" w:cs="Courier New"/>
                <w:snapToGrid w:val="0"/>
                <w:szCs w:val="18"/>
              </w:rPr>
              <w:t>NetworkSliceSubnet</w:t>
            </w:r>
            <w:r w:rsidRPr="003C6572">
              <w:rPr>
                <w:rFonts w:cs="Arial"/>
                <w:snapToGrid w:val="0"/>
                <w:szCs w:val="18"/>
              </w:rPr>
              <w:t xml:space="preserve"> instance.</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DN</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pStyle w:val="TAL"/>
              <w:rPr>
                <w:rFonts w:cs="Arial"/>
                <w:snapToGrid w:val="0"/>
                <w:szCs w:val="18"/>
              </w:rPr>
            </w:pPr>
            <w:r w:rsidRPr="003C6572">
              <w:rPr>
                <w:rFonts w:cs="Arial"/>
                <w:snapToGrid w:val="0"/>
                <w:szCs w:val="18"/>
              </w:rPr>
              <w:t>allowedValues: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isNullable: False</w:t>
            </w:r>
          </w:p>
          <w:p w:rsidR="00AB5380" w:rsidRPr="003C6572" w:rsidRDefault="00AB5380" w:rsidP="00670CEB">
            <w:pPr>
              <w:spacing w:after="0"/>
              <w:rPr>
                <w:rFonts w:ascii="Arial" w:hAnsi="Arial" w:cs="Arial"/>
                <w:snapToGrid w:val="0"/>
                <w:sz w:val="18"/>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szCs w:val="18"/>
                <w:lang w:eastAsia="zh-CN"/>
              </w:rPr>
              <w:t>ipAddress</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lang w:eastAsia="de-DE"/>
              </w:rPr>
            </w:pPr>
            <w:r w:rsidRPr="003C6572">
              <w:rPr>
                <w:lang w:eastAsia="de-DE"/>
              </w:rPr>
              <w:t xml:space="preserve">This parameter specifies the IP address assigned to a logical transport interface/endpoint. </w:t>
            </w:r>
          </w:p>
          <w:p w:rsidR="00AB5380" w:rsidRPr="003C6572" w:rsidRDefault="00AB5380" w:rsidP="00670CEB">
            <w:pPr>
              <w:pStyle w:val="TAL"/>
              <w:rPr>
                <w:rFonts w:cs="Arial"/>
                <w:snapToGrid w:val="0"/>
                <w:szCs w:val="18"/>
              </w:rPr>
            </w:pPr>
          </w:p>
          <w:p w:rsidR="00AB5380" w:rsidRPr="003C6572" w:rsidRDefault="00AB5380" w:rsidP="00670CEB">
            <w:pPr>
              <w:pStyle w:val="TAL"/>
              <w:rPr>
                <w:color w:val="000000"/>
              </w:rPr>
            </w:pPr>
            <w:r w:rsidRPr="003C6572">
              <w:rPr>
                <w:color w:val="000000"/>
              </w:rPr>
              <w:t xml:space="preserve">It can be an IPv4 address (See </w:t>
            </w:r>
            <w:r w:rsidRPr="003C6572">
              <w:t>RFC 791</w:t>
            </w:r>
            <w:r w:rsidRPr="003C6572">
              <w:rPr>
                <w:color w:val="000000"/>
              </w:rPr>
              <w:t xml:space="preserve"> [37]) or an IPv6 address (See </w:t>
            </w:r>
            <w:r w:rsidRPr="003C6572">
              <w:t>RFC 2373</w:t>
            </w:r>
            <w:r w:rsidRPr="003C6572">
              <w:rPr>
                <w:color w:val="000000"/>
              </w:rPr>
              <w:t xml:space="preserve"> [38]).</w:t>
            </w:r>
          </w:p>
          <w:p w:rsidR="00AB5380" w:rsidRPr="003C6572" w:rsidRDefault="00AB5380" w:rsidP="00670CEB">
            <w:pPr>
              <w:pStyle w:val="TAL"/>
              <w:rPr>
                <w:color w:val="000000"/>
              </w:rPr>
            </w:pPr>
          </w:p>
          <w:p w:rsidR="00AB5380" w:rsidRPr="003C6572" w:rsidRDefault="00AB5380" w:rsidP="00670CEB">
            <w:pPr>
              <w:pStyle w:val="TAL"/>
              <w:rPr>
                <w:rFonts w:cs="Arial"/>
                <w:snapToGrid w:val="0"/>
                <w:szCs w:val="18"/>
              </w:rPr>
            </w:pPr>
            <w:r w:rsidRPr="003C6572">
              <w:rPr>
                <w:rFonts w:cs="Arial"/>
                <w:snapToGrid w:val="0"/>
                <w:szCs w:val="18"/>
              </w:rPr>
              <w:t>See note 1</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1</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False</w:t>
            </w:r>
          </w:p>
          <w:p w:rsidR="00AB5380" w:rsidRPr="003C6572" w:rsidRDefault="00AB5380" w:rsidP="00670CEB">
            <w:pPr>
              <w:spacing w:after="0"/>
              <w:rPr>
                <w:rFonts w:ascii="Arial" w:hAnsi="Arial" w:cs="Arial"/>
                <w:snapToGrid w:val="0"/>
                <w:sz w:val="18"/>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logicInterfaceId</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lang w:eastAsia="de-DE"/>
              </w:rPr>
              <w:t>This parameter specifies the identify of a logical transport interface. It could be VLAN ID (</w:t>
            </w:r>
            <w:r w:rsidRPr="003C6572">
              <w:rPr>
                <w:rFonts w:eastAsia="DengXian" w:cs="Arial"/>
                <w:color w:val="000000"/>
              </w:rPr>
              <w:t>See IEEE 802.1Q [39]</w:t>
            </w:r>
            <w:r w:rsidRPr="003C6572">
              <w:rPr>
                <w:lang w:eastAsia="de-DE"/>
              </w:rPr>
              <w:t>), MPLS Tag or Segment ID</w:t>
            </w:r>
            <w:r w:rsidRPr="003C6572">
              <w:rPr>
                <w:color w:val="000000"/>
              </w:rPr>
              <w:t>.</w:t>
            </w:r>
          </w:p>
          <w:p w:rsidR="00AB5380" w:rsidRPr="003C6572" w:rsidRDefault="00AB5380" w:rsidP="00670CEB">
            <w:pPr>
              <w:pStyle w:val="TAL"/>
              <w:rPr>
                <w:snapToGrid w:val="0"/>
              </w:rPr>
            </w:pPr>
          </w:p>
          <w:p w:rsidR="00AB5380" w:rsidRPr="003C6572" w:rsidRDefault="00AB5380" w:rsidP="00670CEB">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multiplicity: 1</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nextHopInfoList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rPr>
            </w:pPr>
            <w:r w:rsidRPr="003C6572">
              <w:rPr>
                <w:rFonts w:cs="Arial"/>
                <w:snapToGrid w:val="0"/>
                <w:szCs w:val="18"/>
              </w:rPr>
              <w:t>This parameter is used to identify ingress transport node. Each node can be identified by any of combination of IP address of next-hop router of transport network, system name, port name, IP management address of transport nodes.</w:t>
            </w:r>
          </w:p>
          <w:p w:rsidR="00AB5380" w:rsidRPr="003C6572" w:rsidRDefault="00AB5380" w:rsidP="00670CEB">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type: String</w:t>
            </w:r>
          </w:p>
          <w:p w:rsidR="00AB5380" w:rsidRPr="003C6572" w:rsidRDefault="00AB5380" w:rsidP="00670CEB">
            <w:pPr>
              <w:pStyle w:val="TAL"/>
            </w:pPr>
            <w:r w:rsidRPr="003C6572">
              <w:t>multiplicity: *</w:t>
            </w:r>
          </w:p>
          <w:p w:rsidR="00AB5380" w:rsidRPr="003C6572" w:rsidRDefault="00AB5380" w:rsidP="00670CEB">
            <w:pPr>
              <w:pStyle w:val="TAL"/>
            </w:pPr>
            <w:r w:rsidRPr="003C6572">
              <w:t>isOrdered: N/A</w:t>
            </w:r>
          </w:p>
          <w:p w:rsidR="00AB5380" w:rsidRPr="003C6572" w:rsidRDefault="00AB5380" w:rsidP="00670CEB">
            <w:pPr>
              <w:pStyle w:val="TAL"/>
            </w:pPr>
            <w:r w:rsidRPr="003C6572">
              <w:t>isUnique: N/A</w:t>
            </w:r>
          </w:p>
          <w:p w:rsidR="00AB5380" w:rsidRPr="003C6572" w:rsidRDefault="00AB5380" w:rsidP="00670CEB">
            <w:pPr>
              <w:pStyle w:val="TAL"/>
            </w:pPr>
            <w:r w:rsidRPr="003C6572">
              <w:t>defaultValue: None</w:t>
            </w:r>
          </w:p>
          <w:p w:rsidR="00AB5380" w:rsidRPr="003C6572" w:rsidRDefault="00AB5380" w:rsidP="00670CEB">
            <w:pPr>
              <w:pStyle w:val="TAL"/>
            </w:pPr>
            <w:r w:rsidRPr="003C6572">
              <w:t>isNullable: True</w:t>
            </w:r>
          </w:p>
          <w:p w:rsidR="00AB5380" w:rsidRPr="003C6572" w:rsidRDefault="00AB5380" w:rsidP="00670CEB">
            <w:pPr>
              <w:spacing w:after="0"/>
              <w:rPr>
                <w:rFonts w:ascii="Arial" w:hAnsi="Arial" w:cs="Arial"/>
                <w:snapToGrid w:val="0"/>
                <w:sz w:val="18"/>
                <w:szCs w:val="18"/>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szCs w:val="18"/>
                <w:lang w:eastAsia="zh-CN"/>
              </w:rPr>
            </w:pPr>
            <w:r w:rsidRPr="003C6572">
              <w:rPr>
                <w:rFonts w:ascii="Courier New" w:hAnsi="Courier New" w:cs="Courier New"/>
                <w:lang w:eastAsia="zh-CN"/>
              </w:rPr>
              <w:t>qosProfileRefList</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snapToGrid w:val="0"/>
                <w:szCs w:val="18"/>
              </w:rPr>
            </w:pPr>
            <w:r w:rsidRPr="003C6572">
              <w:t>This parameter specifies reference to QoS Profile for a logical transport interface. A QoS profile includes  a set of parameters which are locally provisioned on both sides of a logical transport interface.</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z w:val="18"/>
                <w:szCs w:val="18"/>
                <w:lang w:eastAsia="zh-CN"/>
              </w:rPr>
            </w:pPr>
            <w:r w:rsidRPr="003C6572">
              <w:rPr>
                <w:rFonts w:ascii="Arial" w:hAnsi="Arial" w:cs="Arial"/>
                <w:sz w:val="18"/>
                <w:szCs w:val="18"/>
                <w:lang w:eastAsia="zh-CN"/>
              </w:rPr>
              <w:t>t</w:t>
            </w:r>
            <w:r w:rsidRPr="003C6572">
              <w:rPr>
                <w:rFonts w:ascii="Arial" w:hAnsi="Arial" w:cs="Arial"/>
                <w:sz w:val="18"/>
                <w:szCs w:val="18"/>
              </w:rPr>
              <w:t xml:space="preserve">ype: </w:t>
            </w:r>
            <w:r w:rsidRPr="003C6572">
              <w:rPr>
                <w:rFonts w:ascii="Arial" w:hAnsi="Arial" w:cs="Arial"/>
                <w:sz w:val="18"/>
                <w:szCs w:val="18"/>
                <w:lang w:eastAsia="zh-CN"/>
              </w:rPr>
              <w:t>String</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 xml:space="preserve">multiplicity: </w:t>
            </w:r>
            <w:r w:rsidRPr="003C6572">
              <w:t>*</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isOrdered: N/A</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isUnique: True</w:t>
            </w:r>
          </w:p>
          <w:p w:rsidR="00AB5380" w:rsidRPr="003C6572" w:rsidRDefault="00AB5380" w:rsidP="00670CEB">
            <w:pPr>
              <w:spacing w:after="0"/>
              <w:rPr>
                <w:rFonts w:ascii="Arial" w:hAnsi="Arial" w:cs="Arial"/>
                <w:sz w:val="18"/>
                <w:szCs w:val="18"/>
              </w:rPr>
            </w:pPr>
            <w:r w:rsidRPr="003C6572">
              <w:rPr>
                <w:rFonts w:ascii="Arial" w:hAnsi="Arial" w:cs="Arial"/>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z w:val="18"/>
                <w:szCs w:val="18"/>
              </w:rPr>
              <w:t>isNullable: True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szCs w:val="18"/>
                <w:lang w:eastAsia="zh-CN"/>
              </w:rPr>
              <w:t>maxDLDataVolume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color w:val="000000"/>
                <w:sz w:val="18"/>
                <w:szCs w:val="18"/>
                <w:lang w:eastAsia="zh-CN"/>
              </w:rPr>
            </w:pPr>
            <w:r w:rsidRPr="003C6572">
              <w:rPr>
                <w:rFonts w:ascii="Arial" w:hAnsi="Arial" w:cs="Arial"/>
                <w:color w:val="000000"/>
                <w:sz w:val="18"/>
                <w:szCs w:val="18"/>
                <w:lang w:eastAsia="zh-CN"/>
              </w:rPr>
              <w:t>An attribute specifies the maximum DL</w:t>
            </w:r>
            <w:r w:rsidRPr="003C6572">
              <w:rPr>
                <w:rFonts w:ascii="Arial" w:hAnsi="Arial" w:cs="Arial" w:hint="eastAsia"/>
                <w:color w:val="000000"/>
                <w:sz w:val="18"/>
                <w:szCs w:val="18"/>
                <w:lang w:eastAsia="zh-CN"/>
              </w:rPr>
              <w:t xml:space="preserve"> PDCP</w:t>
            </w:r>
            <w:r w:rsidRPr="003C6572">
              <w:rPr>
                <w:rFonts w:ascii="Arial" w:hAnsi="Arial" w:cs="Arial"/>
                <w:color w:val="000000"/>
                <w:sz w:val="18"/>
                <w:szCs w:val="18"/>
                <w:lang w:eastAsia="zh-CN"/>
              </w:rPr>
              <w:t xml:space="preserve"> data volum</w:t>
            </w:r>
            <w:r w:rsidRPr="003C6572">
              <w:rPr>
                <w:rFonts w:ascii="Arial" w:hAnsi="Arial" w:cs="Arial" w:hint="eastAsia"/>
                <w:color w:val="000000"/>
                <w:sz w:val="18"/>
                <w:szCs w:val="18"/>
                <w:lang w:eastAsia="zh-CN"/>
              </w:rPr>
              <w:t>e</w:t>
            </w:r>
            <w:r w:rsidRPr="003C6572">
              <w:rPr>
                <w:rFonts w:ascii="Arial" w:hAnsi="Arial" w:cs="Arial"/>
                <w:color w:val="000000"/>
                <w:sz w:val="18"/>
                <w:szCs w:val="18"/>
                <w:lang w:eastAsia="zh-CN"/>
              </w:rPr>
              <w:t xml:space="preserve"> supported by the network slice instance</w:t>
            </w:r>
            <w:r w:rsidRPr="003C6572">
              <w:rPr>
                <w:rFonts w:ascii="Arial" w:hAnsi="Arial" w:cs="Arial" w:hint="eastAsia"/>
                <w:color w:val="000000"/>
                <w:sz w:val="18"/>
                <w:szCs w:val="18"/>
                <w:lang w:eastAsia="zh-CN"/>
              </w:rPr>
              <w:t xml:space="preserve"> (performance measurement definition see in </w:t>
            </w:r>
            <w:r w:rsidRPr="003C6572">
              <w:rPr>
                <w:rFonts w:ascii="Arial" w:hAnsi="Arial" w:cs="Arial"/>
                <w:color w:val="000000"/>
                <w:sz w:val="18"/>
                <w:szCs w:val="18"/>
                <w:lang w:eastAsia="zh-CN"/>
              </w:rPr>
              <w:t xml:space="preserve">TS </w:t>
            </w:r>
            <w:r w:rsidRPr="003C6572">
              <w:rPr>
                <w:rFonts w:ascii="Arial" w:hAnsi="Arial" w:cs="Arial" w:hint="eastAsia"/>
                <w:color w:val="000000"/>
                <w:sz w:val="18"/>
                <w:szCs w:val="18"/>
                <w:lang w:eastAsia="zh-CN"/>
              </w:rPr>
              <w:t>28.552[</w:t>
            </w:r>
            <w:r w:rsidRPr="003C6572">
              <w:rPr>
                <w:rFonts w:ascii="Arial" w:hAnsi="Arial" w:cs="Arial"/>
                <w:color w:val="000000"/>
                <w:sz w:val="18"/>
                <w:szCs w:val="18"/>
                <w:lang w:eastAsia="zh-CN"/>
              </w:rPr>
              <w:t>6</w:t>
            </w:r>
            <w:r w:rsidRPr="003C6572">
              <w:rPr>
                <w:rFonts w:ascii="Arial" w:hAnsi="Arial" w:cs="Arial" w:hint="eastAsia"/>
                <w:color w:val="000000"/>
                <w:sz w:val="18"/>
                <w:szCs w:val="18"/>
                <w:lang w:eastAsia="zh-CN"/>
              </w:rPr>
              <w:t>9])</w:t>
            </w:r>
            <w:r w:rsidRPr="003C6572">
              <w:rPr>
                <w:rFonts w:ascii="Arial" w:hAnsi="Arial" w:cs="Arial"/>
                <w:color w:val="000000"/>
                <w:sz w:val="18"/>
                <w:szCs w:val="18"/>
                <w:lang w:eastAsia="zh-CN"/>
              </w:rPr>
              <w:t>.</w:t>
            </w:r>
            <w:r w:rsidRPr="003C6572">
              <w:rPr>
                <w:rFonts w:ascii="Arial" w:hAnsi="Arial" w:cs="Arial" w:hint="eastAsia"/>
                <w:color w:val="000000"/>
                <w:sz w:val="18"/>
                <w:szCs w:val="18"/>
                <w:lang w:eastAsia="zh-CN"/>
              </w:rPr>
              <w:t xml:space="preserve"> </w:t>
            </w:r>
            <w:r w:rsidRPr="003C6572">
              <w:rPr>
                <w:rFonts w:ascii="Arial" w:hAnsi="Arial" w:cs="Arial"/>
                <w:color w:val="000000"/>
                <w:sz w:val="18"/>
                <w:szCs w:val="18"/>
                <w:lang w:eastAsia="zh-CN"/>
              </w:rPr>
              <w:t>T</w:t>
            </w:r>
            <w:r w:rsidRPr="003C6572">
              <w:rPr>
                <w:rFonts w:ascii="Arial" w:hAnsi="Arial" w:cs="Arial" w:hint="eastAsia"/>
                <w:color w:val="000000"/>
                <w:sz w:val="18"/>
                <w:szCs w:val="18"/>
                <w:lang w:eastAsia="zh-CN"/>
              </w:rPr>
              <w:t xml:space="preserve">he unit is </w:t>
            </w:r>
            <w:r w:rsidRPr="003C6572">
              <w:rPr>
                <w:rFonts w:ascii="Arial" w:hAnsi="Arial" w:cs="Arial"/>
                <w:color w:val="000000"/>
                <w:sz w:val="18"/>
                <w:szCs w:val="18"/>
                <w:lang w:eastAsia="zh-CN"/>
              </w:rPr>
              <w:t>MByte</w:t>
            </w:r>
            <w:r w:rsidRPr="003C6572">
              <w:rPr>
                <w:rFonts w:ascii="Arial" w:hAnsi="Arial" w:cs="Arial" w:hint="eastAsia"/>
                <w:color w:val="000000"/>
                <w:sz w:val="18"/>
                <w:szCs w:val="18"/>
                <w:lang w:eastAsia="zh-CN"/>
              </w:rPr>
              <w:t>/day.</w:t>
            </w:r>
          </w:p>
          <w:p w:rsidR="00AB5380" w:rsidRPr="003C6572" w:rsidRDefault="00AB5380" w:rsidP="00670CEB">
            <w:pPr>
              <w:pStyle w:val="TAL"/>
            </w:pP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z w:val="18"/>
                <w:szCs w:val="18"/>
                <w:lang w:eastAsia="zh-CN"/>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szCs w:val="18"/>
                <w:lang w:eastAsia="zh-CN"/>
              </w:rPr>
              <w:t>maxULDataVolume</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rPr>
                <w:rFonts w:cs="Arial"/>
                <w:color w:val="000000"/>
                <w:szCs w:val="18"/>
                <w:lang w:eastAsia="zh-CN"/>
              </w:rPr>
              <w:t xml:space="preserve">An attribute specifies the maximum </w:t>
            </w:r>
            <w:r w:rsidRPr="003C6572">
              <w:rPr>
                <w:rFonts w:cs="Arial" w:hint="eastAsia"/>
                <w:color w:val="000000"/>
                <w:szCs w:val="18"/>
                <w:lang w:eastAsia="zh-CN"/>
              </w:rPr>
              <w:t>U</w:t>
            </w:r>
            <w:r w:rsidRPr="003C6572">
              <w:rPr>
                <w:rFonts w:cs="Arial"/>
                <w:color w:val="000000"/>
                <w:szCs w:val="18"/>
                <w:lang w:eastAsia="zh-CN"/>
              </w:rPr>
              <w:t>L PDCP data volume supported by the network slice instance (performance measurement definition see in TS 28.552</w:t>
            </w:r>
            <w:r w:rsidRPr="003C6572">
              <w:rPr>
                <w:rFonts w:cs="Arial" w:hint="eastAsia"/>
                <w:color w:val="000000"/>
                <w:szCs w:val="18"/>
                <w:lang w:eastAsia="zh-CN"/>
              </w:rPr>
              <w:t>[</w:t>
            </w:r>
            <w:r w:rsidRPr="003C6572">
              <w:rPr>
                <w:rFonts w:cs="Arial"/>
                <w:color w:val="000000"/>
                <w:szCs w:val="18"/>
                <w:lang w:eastAsia="zh-CN"/>
              </w:rPr>
              <w:t>6</w:t>
            </w:r>
            <w:r w:rsidRPr="003C6572">
              <w:rPr>
                <w:rFonts w:cs="Arial" w:hint="eastAsia"/>
                <w:color w:val="000000"/>
                <w:szCs w:val="18"/>
                <w:lang w:eastAsia="zh-CN"/>
              </w:rPr>
              <w:t>9]</w:t>
            </w:r>
            <w:r w:rsidRPr="003C6572">
              <w:rPr>
                <w:rFonts w:cs="Arial"/>
                <w:color w:val="000000"/>
                <w:szCs w:val="18"/>
                <w:lang w:eastAsia="zh-CN"/>
              </w:rPr>
              <w:t>). T</w:t>
            </w:r>
            <w:r w:rsidRPr="003C6572">
              <w:rPr>
                <w:rFonts w:cs="Arial" w:hint="eastAsia"/>
                <w:color w:val="000000"/>
                <w:szCs w:val="18"/>
                <w:lang w:eastAsia="zh-CN"/>
              </w:rPr>
              <w:t xml:space="preserve">he unit is </w:t>
            </w:r>
            <w:r w:rsidRPr="003C6572">
              <w:rPr>
                <w:rFonts w:cs="Arial"/>
                <w:color w:val="000000"/>
                <w:szCs w:val="18"/>
                <w:lang w:eastAsia="zh-CN"/>
              </w:rPr>
              <w:t>MByte</w:t>
            </w:r>
            <w:r w:rsidRPr="003C6572">
              <w:rPr>
                <w:rFonts w:cs="Arial" w:hint="eastAsia"/>
                <w:color w:val="000000"/>
                <w:szCs w:val="18"/>
                <w:lang w:eastAsia="zh-CN"/>
              </w:rPr>
              <w:t>/day.</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type: String</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multiplicity: 1</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isOrdered: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isUnique: N/A</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defaultValue: None</w:t>
            </w:r>
          </w:p>
          <w:p w:rsidR="00AB5380" w:rsidRPr="003C6572" w:rsidRDefault="00AB5380" w:rsidP="00670CEB">
            <w:pPr>
              <w:spacing w:after="0"/>
              <w:rPr>
                <w:rFonts w:ascii="Arial" w:hAnsi="Arial" w:cs="Arial"/>
                <w:snapToGrid w:val="0"/>
                <w:sz w:val="18"/>
                <w:szCs w:val="18"/>
              </w:rPr>
            </w:pPr>
            <w:r w:rsidRPr="003C6572">
              <w:rPr>
                <w:rFonts w:ascii="Arial" w:hAnsi="Arial" w:cs="Arial"/>
                <w:snapToGrid w:val="0"/>
                <w:sz w:val="18"/>
                <w:szCs w:val="18"/>
              </w:rPr>
              <w:t>allowedValues: N/A</w:t>
            </w:r>
          </w:p>
          <w:p w:rsidR="00AB5380" w:rsidRPr="003C6572" w:rsidRDefault="00AB5380" w:rsidP="00670CEB">
            <w:pPr>
              <w:spacing w:after="0"/>
              <w:rPr>
                <w:rFonts w:ascii="Arial" w:hAnsi="Arial" w:cs="Arial"/>
                <w:sz w:val="18"/>
                <w:szCs w:val="18"/>
                <w:lang w:eastAsia="zh-CN"/>
              </w:rPr>
            </w:pPr>
            <w:r w:rsidRPr="003C6572">
              <w:rPr>
                <w:rFonts w:ascii="Arial" w:hAnsi="Arial" w:cs="Arial"/>
                <w:snapToGrid w:val="0"/>
                <w:sz w:val="18"/>
                <w:szCs w:val="18"/>
              </w:rPr>
              <w:t>isNullable: False</w:t>
            </w: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epApplicationRef</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parameter specifies a list of application level EPs associated with the logical transport interface.</w:t>
            </w:r>
          </w:p>
          <w:p w:rsidR="00AB5380" w:rsidRPr="003C6572" w:rsidRDefault="00AB5380" w:rsidP="00670CEB">
            <w:pPr>
              <w:pStyle w:val="TAL"/>
            </w:pPr>
          </w:p>
          <w:p w:rsidR="00AB5380" w:rsidRPr="003C6572" w:rsidRDefault="00AB5380" w:rsidP="00670CEB">
            <w:pPr>
              <w:pStyle w:val="TAL"/>
            </w:pPr>
            <w:r w:rsidRPr="003C6572">
              <w:t>See note 2.</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1..*</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hint="eastAsia"/>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False</w:t>
            </w:r>
          </w:p>
          <w:p w:rsidR="00AB5380" w:rsidRPr="003C6572" w:rsidRDefault="00AB5380" w:rsidP="00670CEB">
            <w:pPr>
              <w:spacing w:after="0"/>
              <w:rPr>
                <w:rFonts w:ascii="Arial" w:hAnsi="Arial" w:cs="Arial"/>
                <w:sz w:val="18"/>
                <w:szCs w:val="18"/>
                <w:lang w:eastAsia="zh-CN"/>
              </w:rPr>
            </w:pPr>
          </w:p>
        </w:tc>
      </w:tr>
      <w:tr w:rsidR="00AB5380" w:rsidRPr="003C6572" w:rsidTr="00670CEB">
        <w:trPr>
          <w:cantSplit/>
          <w:tblHeader/>
        </w:trPr>
        <w:tc>
          <w:tcPr>
            <w:tcW w:w="960"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ascii="Courier New" w:hAnsi="Courier New" w:cs="Courier New"/>
                <w:lang w:eastAsia="zh-CN"/>
              </w:rPr>
            </w:pPr>
            <w:r w:rsidRPr="003C6572">
              <w:rPr>
                <w:rFonts w:ascii="Courier New" w:hAnsi="Courier New" w:cs="Courier New"/>
                <w:lang w:eastAsia="zh-CN"/>
              </w:rPr>
              <w:t>epTransportRef</w:t>
            </w:r>
          </w:p>
        </w:tc>
        <w:tc>
          <w:tcPr>
            <w:tcW w:w="2901"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pPr>
            <w:r w:rsidRPr="003C6572">
              <w:t>This parameter specifies a list of transport level EPs associated with the application level EP</w:t>
            </w:r>
          </w:p>
        </w:tc>
        <w:tc>
          <w:tcPr>
            <w:tcW w:w="1139" w:type="pct"/>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TAL"/>
              <w:rPr>
                <w:rFonts w:cs="Arial"/>
              </w:rPr>
            </w:pPr>
            <w:r w:rsidRPr="003C6572">
              <w:rPr>
                <w:rFonts w:cs="Arial"/>
              </w:rPr>
              <w:t>type: DN</w:t>
            </w:r>
          </w:p>
          <w:p w:rsidR="00AB5380" w:rsidRPr="003C6572" w:rsidRDefault="00AB5380" w:rsidP="00670CEB">
            <w:pPr>
              <w:pStyle w:val="TAL"/>
              <w:rPr>
                <w:rFonts w:cs="Arial"/>
              </w:rPr>
            </w:pPr>
            <w:r w:rsidRPr="003C6572">
              <w:rPr>
                <w:rFonts w:cs="Arial"/>
              </w:rPr>
              <w:t>multiplicity: *</w:t>
            </w:r>
          </w:p>
          <w:p w:rsidR="00AB5380" w:rsidRPr="003C6572" w:rsidRDefault="00AB5380" w:rsidP="00670CEB">
            <w:pPr>
              <w:pStyle w:val="TAL"/>
              <w:rPr>
                <w:rFonts w:cs="Arial"/>
              </w:rPr>
            </w:pPr>
            <w:r w:rsidRPr="003C6572">
              <w:rPr>
                <w:rFonts w:cs="Arial"/>
              </w:rPr>
              <w:t>isOrdered: N/A</w:t>
            </w:r>
          </w:p>
          <w:p w:rsidR="00AB5380" w:rsidRPr="003C6572" w:rsidRDefault="00AB5380" w:rsidP="00670CEB">
            <w:pPr>
              <w:pStyle w:val="TAL"/>
              <w:rPr>
                <w:rFonts w:cs="Arial"/>
                <w:lang w:eastAsia="zh-CN"/>
              </w:rPr>
            </w:pPr>
            <w:r w:rsidRPr="003C6572">
              <w:rPr>
                <w:rFonts w:cs="Arial"/>
              </w:rPr>
              <w:t>isUnique: T</w:t>
            </w:r>
            <w:r w:rsidRPr="003C6572">
              <w:rPr>
                <w:rFonts w:cs="Arial" w:hint="eastAsia"/>
                <w:lang w:eastAsia="zh-CN"/>
              </w:rPr>
              <w:t>rue</w:t>
            </w:r>
          </w:p>
          <w:p w:rsidR="00AB5380" w:rsidRPr="003C6572" w:rsidRDefault="00AB5380" w:rsidP="00670CEB">
            <w:pPr>
              <w:pStyle w:val="TAL"/>
              <w:rPr>
                <w:rFonts w:cs="Arial"/>
              </w:rPr>
            </w:pPr>
            <w:r w:rsidRPr="003C6572">
              <w:rPr>
                <w:rFonts w:cs="Arial"/>
              </w:rPr>
              <w:t>defaultValue: None</w:t>
            </w:r>
          </w:p>
          <w:p w:rsidR="00AB5380" w:rsidRPr="003C6572" w:rsidRDefault="00AB5380" w:rsidP="00670CEB">
            <w:pPr>
              <w:pStyle w:val="TAL"/>
              <w:rPr>
                <w:rFonts w:cs="Arial"/>
                <w:szCs w:val="18"/>
              </w:rPr>
            </w:pPr>
            <w:r w:rsidRPr="003C6572">
              <w:rPr>
                <w:rFonts w:cs="Arial"/>
              </w:rPr>
              <w:t xml:space="preserve">isNullable: </w:t>
            </w:r>
            <w:r w:rsidRPr="003C6572">
              <w:rPr>
                <w:rFonts w:cs="Arial"/>
                <w:szCs w:val="18"/>
              </w:rPr>
              <w:t>True</w:t>
            </w:r>
          </w:p>
          <w:p w:rsidR="00AB5380" w:rsidRPr="003C6572" w:rsidRDefault="00AB5380" w:rsidP="00670CEB">
            <w:pPr>
              <w:spacing w:after="0"/>
              <w:rPr>
                <w:rFonts w:ascii="Arial" w:hAnsi="Arial" w:cs="Arial"/>
                <w:sz w:val="18"/>
                <w:szCs w:val="18"/>
                <w:lang w:eastAsia="zh-CN"/>
              </w:rPr>
            </w:pPr>
          </w:p>
        </w:tc>
      </w:tr>
      <w:tr w:rsidR="00AB5380" w:rsidRPr="003C6572" w:rsidTr="00670CEB">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AB5380" w:rsidRPr="003C6572" w:rsidRDefault="00AB5380" w:rsidP="00670CEB">
            <w:pPr>
              <w:pStyle w:val="NO"/>
            </w:pPr>
            <w:r w:rsidRPr="003C6572">
              <w:lastRenderedPageBreak/>
              <w:t xml:space="preserve">NOTE 1: There is no direct relationship between localAddress/remoteAddress in EP_RP and ipAddress in EP_transport. While the localAddress/remoteAddress in EP_RP could be exchanged as part of signalling between GTP-u tunnel end points, ipAddress in EP_transport is used for transport routing. </w:t>
            </w:r>
          </w:p>
          <w:p w:rsidR="00AB5380" w:rsidRPr="003C6572" w:rsidRDefault="00AB5380" w:rsidP="00670CEB">
            <w:pPr>
              <w:pStyle w:val="NO"/>
              <w:rPr>
                <w:rFonts w:ascii="Arial" w:hAnsi="Arial"/>
                <w:sz w:val="18"/>
                <w:szCs w:val="18"/>
                <w:lang w:eastAsia="zh-CN"/>
              </w:rPr>
            </w:pPr>
            <w:r w:rsidRPr="003C6572">
              <w:t>NOTE 2: Application level EP represents EP_RP defined in TS 28.622 (see [30]). e.g. including EP_NgC, EP_N3, etc...</w:t>
            </w:r>
          </w:p>
        </w:tc>
      </w:tr>
    </w:tbl>
    <w:p w:rsidR="00AB5380" w:rsidRPr="003C6572" w:rsidRDefault="00AB5380" w:rsidP="00AB5380"/>
    <w:p w:rsidR="00AB5380" w:rsidRPr="003C6572" w:rsidRDefault="00AB5380" w:rsidP="00AB5380">
      <w:pPr>
        <w:pStyle w:val="Heading2"/>
      </w:pPr>
      <w:bookmarkStart w:id="3936" w:name="_Toc59183294"/>
      <w:bookmarkStart w:id="3937" w:name="_Toc59184760"/>
      <w:bookmarkStart w:id="3938" w:name="_Toc59195695"/>
      <w:bookmarkStart w:id="3939" w:name="_Toc59440123"/>
      <w:r w:rsidRPr="003C6572">
        <w:t>6.5</w:t>
      </w:r>
      <w:r w:rsidRPr="003C6572">
        <w:tab/>
        <w:t>Common notifications</w:t>
      </w:r>
      <w:bookmarkEnd w:id="3936"/>
      <w:bookmarkEnd w:id="3937"/>
      <w:bookmarkEnd w:id="3938"/>
      <w:bookmarkEnd w:id="3939"/>
    </w:p>
    <w:p w:rsidR="00AB5380" w:rsidRPr="003C6572" w:rsidRDefault="00AB5380" w:rsidP="00AB5380">
      <w:pPr>
        <w:pStyle w:val="Heading3"/>
      </w:pPr>
      <w:bookmarkStart w:id="3940" w:name="_Toc59183295"/>
      <w:bookmarkStart w:id="3941" w:name="_Toc59184761"/>
      <w:bookmarkStart w:id="3942" w:name="_Toc59195696"/>
      <w:bookmarkStart w:id="3943" w:name="_Toc59440124"/>
      <w:r w:rsidRPr="003C6572">
        <w:t>6.5.1</w:t>
      </w:r>
      <w:r w:rsidRPr="003C6572">
        <w:tab/>
        <w:t>Alarm notifications</w:t>
      </w:r>
      <w:bookmarkEnd w:id="3940"/>
      <w:bookmarkEnd w:id="3941"/>
      <w:bookmarkEnd w:id="3942"/>
      <w:bookmarkEnd w:id="3943"/>
    </w:p>
    <w:p w:rsidR="00AB5380" w:rsidRPr="003C6572" w:rsidRDefault="00AB5380" w:rsidP="00AB5380">
      <w:r w:rsidRPr="003C6572">
        <w:t xml:space="preserve">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AB5380" w:rsidRPr="003C6572" w:rsidTr="00670CEB">
        <w:trPr>
          <w:tblHeader/>
          <w:jc w:val="center"/>
        </w:trPr>
        <w:tc>
          <w:tcPr>
            <w:tcW w:w="0" w:type="auto"/>
            <w:shd w:val="clear" w:color="auto" w:fill="CCCCCC"/>
            <w:vAlign w:val="center"/>
          </w:tcPr>
          <w:p w:rsidR="00AB5380" w:rsidRPr="003C6572" w:rsidRDefault="00AB5380" w:rsidP="00670CEB">
            <w:pPr>
              <w:pStyle w:val="TAH"/>
            </w:pPr>
            <w:r w:rsidRPr="003C6572">
              <w:t>Name</w:t>
            </w:r>
          </w:p>
        </w:tc>
        <w:tc>
          <w:tcPr>
            <w:tcW w:w="0" w:type="auto"/>
            <w:shd w:val="clear" w:color="auto" w:fill="CCCCCC"/>
          </w:tcPr>
          <w:p w:rsidR="00AB5380" w:rsidRPr="003C6572" w:rsidRDefault="00AB5380" w:rsidP="00670CEB">
            <w:pPr>
              <w:pStyle w:val="TAH"/>
            </w:pPr>
            <w:r w:rsidRPr="003C6572">
              <w:t>Qualifier</w:t>
            </w:r>
          </w:p>
        </w:tc>
        <w:tc>
          <w:tcPr>
            <w:tcW w:w="0" w:type="auto"/>
            <w:shd w:val="clear" w:color="auto" w:fill="CCCCCC"/>
          </w:tcPr>
          <w:p w:rsidR="00AB5380" w:rsidRPr="003C6572" w:rsidRDefault="00AB5380" w:rsidP="00670CEB">
            <w:pPr>
              <w:pStyle w:val="TAH"/>
            </w:pPr>
            <w:r w:rsidRPr="003C6572">
              <w:t>Notes</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notifyNewAlarm</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notifyClearedAlarm</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notifyAckStateChanged</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notifyAlarmListRebuilt</w:t>
            </w:r>
          </w:p>
        </w:tc>
        <w:tc>
          <w:tcPr>
            <w:tcW w:w="0" w:type="auto"/>
          </w:tcPr>
          <w:p w:rsidR="00AB5380" w:rsidRPr="003C6572" w:rsidRDefault="00AB5380" w:rsidP="00670CEB">
            <w:pPr>
              <w:pStyle w:val="TAL"/>
            </w:pPr>
            <w:r w:rsidRPr="003C6572">
              <w:t>M</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notifyChangedAlarm</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notifyCorrelatedNotificationChanged</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notifyChangedAlarmGeneral</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notifyComments</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r w:rsidR="00AB5380" w:rsidRPr="003C6572" w:rsidTr="00670CEB">
        <w:trPr>
          <w:jc w:val="center"/>
        </w:trPr>
        <w:tc>
          <w:tcPr>
            <w:tcW w:w="0" w:type="auto"/>
          </w:tcPr>
          <w:p w:rsidR="00AB5380" w:rsidRPr="003C6572" w:rsidRDefault="00AB5380" w:rsidP="00670CEB">
            <w:pPr>
              <w:pStyle w:val="TAL"/>
            </w:pPr>
            <w:r w:rsidRPr="003C6572">
              <w:rPr>
                <w:rFonts w:ascii="Courier New" w:hAnsi="Courier New" w:cs="Courier New"/>
              </w:rPr>
              <w:t>notifyPotentialFaultyAlarmList</w:t>
            </w:r>
          </w:p>
        </w:tc>
        <w:tc>
          <w:tcPr>
            <w:tcW w:w="0" w:type="auto"/>
          </w:tcPr>
          <w:p w:rsidR="00AB5380" w:rsidRPr="003C6572" w:rsidRDefault="00AB5380" w:rsidP="00670CEB">
            <w:pPr>
              <w:pStyle w:val="TAL"/>
            </w:pPr>
            <w:r w:rsidRPr="003C6572">
              <w:t>O</w:t>
            </w:r>
          </w:p>
        </w:tc>
        <w:tc>
          <w:tcPr>
            <w:tcW w:w="0" w:type="auto"/>
          </w:tcPr>
          <w:p w:rsidR="00AB5380" w:rsidRPr="003C6572" w:rsidRDefault="00AB5380" w:rsidP="00670CEB">
            <w:pPr>
              <w:pStyle w:val="TAL"/>
            </w:pPr>
            <w:r w:rsidRPr="003C6572">
              <w:t>--</w:t>
            </w:r>
          </w:p>
        </w:tc>
      </w:tr>
    </w:tbl>
    <w:p w:rsidR="00AB5380" w:rsidRPr="003C6572" w:rsidRDefault="00AB5380" w:rsidP="00AB5380"/>
    <w:p w:rsidR="00AB5380" w:rsidRPr="003C6572" w:rsidRDefault="00AB5380" w:rsidP="00AB5380">
      <w:pPr>
        <w:pStyle w:val="Heading3"/>
      </w:pPr>
      <w:bookmarkStart w:id="3944" w:name="_Toc59183296"/>
      <w:bookmarkStart w:id="3945" w:name="_Toc59184762"/>
      <w:bookmarkStart w:id="3946" w:name="_Toc59195697"/>
      <w:bookmarkStart w:id="3947" w:name="_Toc59440125"/>
      <w:r w:rsidRPr="003C6572">
        <w:t>6.5.2</w:t>
      </w:r>
      <w:r w:rsidRPr="003C6572">
        <w:tab/>
        <w:t>Configuration notifications</w:t>
      </w:r>
      <w:bookmarkEnd w:id="3944"/>
      <w:bookmarkEnd w:id="3945"/>
      <w:bookmarkEnd w:id="3946"/>
      <w:bookmarkEnd w:id="3947"/>
    </w:p>
    <w:p w:rsidR="00AB5380" w:rsidRPr="003C6572" w:rsidRDefault="00AB5380" w:rsidP="00AB5380">
      <w:r w:rsidRPr="003C6572">
        <w:t xml:space="preserve"> This clause presents a list of notifications, defined in TS 28.532 [35], that an MnS consumer may receive. The notification header attribute </w:t>
      </w:r>
      <w:r w:rsidRPr="003C6572">
        <w:rPr>
          <w:rFonts w:ascii="Courier New" w:hAnsi="Courier New" w:cs="Courier New"/>
        </w:rPr>
        <w:t>objectClass/objectInstance</w:t>
      </w:r>
      <w:r w:rsidRPr="003C6572">
        <w:t xml:space="preserve"> shall capture the DN of an instance of a class defined in the present document.</w:t>
      </w:r>
    </w:p>
    <w:p w:rsidR="00AB5380" w:rsidRPr="003C6572" w:rsidRDefault="00AB5380" w:rsidP="00AB5380">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AB5380" w:rsidRPr="003C6572" w:rsidTr="00670CEB">
        <w:trPr>
          <w:tblHeader/>
          <w:jc w:val="center"/>
        </w:trPr>
        <w:tc>
          <w:tcPr>
            <w:tcW w:w="0" w:type="auto"/>
            <w:shd w:val="clear" w:color="auto" w:fill="D9D9D9"/>
          </w:tcPr>
          <w:p w:rsidR="00AB5380" w:rsidRPr="003C6572" w:rsidRDefault="00AB5380" w:rsidP="00670CEB">
            <w:pPr>
              <w:pStyle w:val="TAH"/>
            </w:pPr>
            <w:r w:rsidRPr="003C6572">
              <w:t>Name</w:t>
            </w:r>
          </w:p>
        </w:tc>
        <w:tc>
          <w:tcPr>
            <w:tcW w:w="0" w:type="auto"/>
            <w:shd w:val="clear" w:color="auto" w:fill="D9D9D9"/>
          </w:tcPr>
          <w:p w:rsidR="00AB5380" w:rsidRPr="003C6572" w:rsidRDefault="00AB5380" w:rsidP="00670CEB">
            <w:pPr>
              <w:pStyle w:val="TAH"/>
            </w:pPr>
            <w:r w:rsidRPr="003C6572">
              <w:t>Qualifier</w:t>
            </w:r>
          </w:p>
        </w:tc>
        <w:tc>
          <w:tcPr>
            <w:tcW w:w="0" w:type="auto"/>
            <w:shd w:val="clear" w:color="auto" w:fill="D9D9D9"/>
          </w:tcPr>
          <w:p w:rsidR="00AB5380" w:rsidRPr="003C6572" w:rsidRDefault="00AB5380" w:rsidP="00670CEB">
            <w:pPr>
              <w:pStyle w:val="TAH"/>
            </w:pPr>
            <w:r w:rsidRPr="003C6572">
              <w:t>Notes</w:t>
            </w:r>
          </w:p>
        </w:tc>
      </w:tr>
      <w:tr w:rsidR="00AB5380" w:rsidRPr="003C6572" w:rsidTr="00670CEB">
        <w:trPr>
          <w:jc w:val="center"/>
        </w:trPr>
        <w:tc>
          <w:tcPr>
            <w:tcW w:w="0" w:type="auto"/>
          </w:tcPr>
          <w:p w:rsidR="00AB5380" w:rsidRPr="003C6572" w:rsidRDefault="00AB5380" w:rsidP="00670CEB">
            <w:pPr>
              <w:pStyle w:val="TAL"/>
              <w:rPr>
                <w:rFonts w:ascii="Courier" w:hAnsi="Courier"/>
              </w:rPr>
            </w:pPr>
            <w:r w:rsidRPr="003C6572">
              <w:rPr>
                <w:rFonts w:ascii="Courier New" w:hAnsi="Courier New" w:cs="Courier New"/>
              </w:rPr>
              <w:t>notifyMOICreation</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w:hAnsi="Courier"/>
              </w:rPr>
            </w:pPr>
            <w:r w:rsidRPr="003C6572">
              <w:rPr>
                <w:rFonts w:ascii="Courier New" w:hAnsi="Courier New" w:cs="Courier New"/>
              </w:rPr>
              <w:t>notifyMOIDeletion</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notifyMOIAttributeValueChanges</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tr w:rsidR="00AB5380" w:rsidRPr="003C6572" w:rsidTr="00670CEB">
        <w:trPr>
          <w:jc w:val="center"/>
        </w:trPr>
        <w:tc>
          <w:tcPr>
            <w:tcW w:w="0" w:type="auto"/>
          </w:tcPr>
          <w:p w:rsidR="00AB5380" w:rsidRPr="003C6572" w:rsidRDefault="00AB5380" w:rsidP="00670CEB">
            <w:pPr>
              <w:pStyle w:val="TAL"/>
              <w:rPr>
                <w:rFonts w:ascii="Courier New" w:hAnsi="Courier New" w:cs="Courier New"/>
              </w:rPr>
            </w:pPr>
            <w:r w:rsidRPr="003C6572">
              <w:rPr>
                <w:rFonts w:ascii="Courier New" w:hAnsi="Courier New" w:cs="Courier New"/>
              </w:rPr>
              <w:t>notifyEvent</w:t>
            </w:r>
          </w:p>
        </w:tc>
        <w:tc>
          <w:tcPr>
            <w:tcW w:w="0" w:type="auto"/>
          </w:tcPr>
          <w:p w:rsidR="00AB5380" w:rsidRPr="003C6572" w:rsidRDefault="00AB5380" w:rsidP="00670CEB">
            <w:pPr>
              <w:pStyle w:val="TAL"/>
              <w:jc w:val="center"/>
            </w:pPr>
            <w:r w:rsidRPr="003C6572">
              <w:t>O</w:t>
            </w:r>
          </w:p>
        </w:tc>
        <w:tc>
          <w:tcPr>
            <w:tcW w:w="0" w:type="auto"/>
          </w:tcPr>
          <w:p w:rsidR="00AB5380" w:rsidRPr="003C6572" w:rsidRDefault="00AB5380" w:rsidP="00670CEB">
            <w:pPr>
              <w:pStyle w:val="TAL"/>
              <w:jc w:val="center"/>
            </w:pPr>
            <w:r w:rsidRPr="003C6572">
              <w:t>--</w:t>
            </w:r>
          </w:p>
        </w:tc>
      </w:tr>
      <w:bookmarkEnd w:id="3453"/>
    </w:tbl>
    <w:p w:rsidR="00AB5380" w:rsidRDefault="00AB5380" w:rsidP="00AB5380">
      <w:pPr>
        <w:rPr>
          <w:ins w:id="3948" w:author="28.541_CR0419_(Rel-16)_eNRM" w:date="2020-12-21T10:12:00Z"/>
        </w:rPr>
      </w:pPr>
    </w:p>
    <w:p w:rsidR="0075291D" w:rsidRPr="002E272C" w:rsidRDefault="0075291D" w:rsidP="0075291D">
      <w:pPr>
        <w:pStyle w:val="Heading3"/>
        <w:rPr>
          <w:ins w:id="3949" w:author="28.541_CR0419_(Rel-16)_eNRM" w:date="2020-12-21T10:12:00Z"/>
        </w:rPr>
      </w:pPr>
      <w:bookmarkStart w:id="3950" w:name="_Toc59440126"/>
      <w:ins w:id="3951" w:author="28.541_CR0419_(Rel-16)_eNRM" w:date="2020-12-21T10:12:00Z">
        <w:r>
          <w:t>6.5.</w:t>
        </w:r>
        <w:r>
          <w:t>3</w:t>
        </w:r>
        <w:r>
          <w:tab/>
          <w:t>Threshold Crossing notifications</w:t>
        </w:r>
        <w:bookmarkEnd w:id="3950"/>
      </w:ins>
    </w:p>
    <w:p w:rsidR="0075291D" w:rsidRPr="002B15AA" w:rsidRDefault="0075291D" w:rsidP="0075291D">
      <w:pPr>
        <w:rPr>
          <w:ins w:id="3952" w:author="28.541_CR0419_(Rel-16)_eNRM" w:date="2020-12-21T10:12:00Z"/>
        </w:rPr>
      </w:pPr>
      <w:ins w:id="3953" w:author="28.541_CR0419_(Rel-16)_eNRM" w:date="2020-12-21T10:12: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p w:rsidR="0075291D" w:rsidRDefault="0075291D" w:rsidP="0075291D">
      <w:pPr>
        <w:spacing w:after="0"/>
        <w:rPr>
          <w:ins w:id="3954" w:author="28.541_CR0419_(Rel-16)_eNRM" w:date="2020-12-21T10:12:00Z"/>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597"/>
        <w:gridCol w:w="1134"/>
        <w:gridCol w:w="1134"/>
      </w:tblGrid>
      <w:tr w:rsidR="0075291D" w:rsidRPr="00501056" w:rsidTr="00902813">
        <w:trPr>
          <w:tblHeader/>
          <w:jc w:val="center"/>
          <w:ins w:id="3955" w:author="28.541_CR0419_(Rel-16)_eNRM" w:date="2020-12-21T10:12:00Z"/>
        </w:trPr>
        <w:tc>
          <w:tcPr>
            <w:tcW w:w="3597" w:type="dxa"/>
            <w:shd w:val="clear" w:color="auto" w:fill="CCCCCC"/>
          </w:tcPr>
          <w:p w:rsidR="0075291D" w:rsidRPr="00501056" w:rsidRDefault="0075291D" w:rsidP="00902813">
            <w:pPr>
              <w:pStyle w:val="TAH"/>
              <w:rPr>
                <w:ins w:id="3956" w:author="28.541_CR0419_(Rel-16)_eNRM" w:date="2020-12-21T10:12:00Z"/>
              </w:rPr>
            </w:pPr>
            <w:ins w:id="3957" w:author="28.541_CR0419_(Rel-16)_eNRM" w:date="2020-12-21T10:12:00Z">
              <w:r>
                <w:t>Name</w:t>
              </w:r>
            </w:ins>
          </w:p>
        </w:tc>
        <w:tc>
          <w:tcPr>
            <w:tcW w:w="1134" w:type="dxa"/>
            <w:shd w:val="clear" w:color="auto" w:fill="CCCCCC"/>
          </w:tcPr>
          <w:p w:rsidR="0075291D" w:rsidRPr="00501056" w:rsidRDefault="0075291D" w:rsidP="00902813">
            <w:pPr>
              <w:pStyle w:val="TAH"/>
              <w:rPr>
                <w:ins w:id="3958" w:author="28.541_CR0419_(Rel-16)_eNRM" w:date="2020-12-21T10:12:00Z"/>
              </w:rPr>
            </w:pPr>
            <w:ins w:id="3959" w:author="28.541_CR0419_(Rel-16)_eNRM" w:date="2020-12-21T10:12:00Z">
              <w:r>
                <w:t>Qualifier</w:t>
              </w:r>
            </w:ins>
          </w:p>
        </w:tc>
        <w:tc>
          <w:tcPr>
            <w:tcW w:w="1134" w:type="dxa"/>
            <w:shd w:val="clear" w:color="auto" w:fill="CCCCCC"/>
          </w:tcPr>
          <w:p w:rsidR="0075291D" w:rsidRPr="00501056" w:rsidRDefault="0075291D" w:rsidP="00902813">
            <w:pPr>
              <w:pStyle w:val="TAH"/>
              <w:rPr>
                <w:ins w:id="3960" w:author="28.541_CR0419_(Rel-16)_eNRM" w:date="2020-12-21T10:12:00Z"/>
              </w:rPr>
            </w:pPr>
            <w:ins w:id="3961" w:author="28.541_CR0419_(Rel-16)_eNRM" w:date="2020-12-21T10:12:00Z">
              <w:r>
                <w:t>Notes</w:t>
              </w:r>
            </w:ins>
          </w:p>
        </w:tc>
      </w:tr>
      <w:tr w:rsidR="0075291D" w:rsidRPr="00501056" w:rsidTr="00902813">
        <w:trPr>
          <w:jc w:val="center"/>
          <w:ins w:id="3962" w:author="28.541_CR0419_(Rel-16)_eNRM" w:date="2020-12-21T10:12:00Z"/>
        </w:trPr>
        <w:tc>
          <w:tcPr>
            <w:tcW w:w="3597" w:type="dxa"/>
          </w:tcPr>
          <w:p w:rsidR="0075291D" w:rsidRPr="00501056" w:rsidRDefault="0075291D" w:rsidP="00902813">
            <w:pPr>
              <w:pStyle w:val="TAL"/>
              <w:rPr>
                <w:ins w:id="3963" w:author="28.541_CR0419_(Rel-16)_eNRM" w:date="2020-12-21T10:12:00Z"/>
                <w:rFonts w:ascii="Courier" w:hAnsi="Courier"/>
              </w:rPr>
            </w:pPr>
            <w:ins w:id="3964" w:author="28.541_CR0419_(Rel-16)_eNRM" w:date="2020-12-21T10:12:00Z">
              <w:r>
                <w:rPr>
                  <w:rFonts w:ascii="Courier New" w:hAnsi="Courier New" w:cs="Courier New"/>
                </w:rPr>
                <w:t>notifyThresholdCrossing</w:t>
              </w:r>
            </w:ins>
          </w:p>
        </w:tc>
        <w:tc>
          <w:tcPr>
            <w:tcW w:w="1134" w:type="dxa"/>
          </w:tcPr>
          <w:p w:rsidR="0075291D" w:rsidRPr="00501056" w:rsidRDefault="0075291D" w:rsidP="00902813">
            <w:pPr>
              <w:pStyle w:val="TAL"/>
              <w:jc w:val="center"/>
              <w:rPr>
                <w:ins w:id="3965" w:author="28.541_CR0419_(Rel-16)_eNRM" w:date="2020-12-21T10:12:00Z"/>
              </w:rPr>
            </w:pPr>
            <w:ins w:id="3966" w:author="28.541_CR0419_(Rel-16)_eNRM" w:date="2020-12-21T10:12:00Z">
              <w:r>
                <w:t>M</w:t>
              </w:r>
            </w:ins>
          </w:p>
        </w:tc>
        <w:tc>
          <w:tcPr>
            <w:tcW w:w="1134" w:type="dxa"/>
          </w:tcPr>
          <w:p w:rsidR="0075291D" w:rsidRPr="00501056" w:rsidRDefault="0075291D" w:rsidP="00902813">
            <w:pPr>
              <w:pStyle w:val="TAL"/>
              <w:rPr>
                <w:ins w:id="3967" w:author="28.541_CR0419_(Rel-16)_eNRM" w:date="2020-12-21T10:12:00Z"/>
              </w:rPr>
            </w:pPr>
          </w:p>
        </w:tc>
      </w:tr>
    </w:tbl>
    <w:p w:rsidR="0075291D" w:rsidRDefault="0075291D" w:rsidP="0075291D">
      <w:pPr>
        <w:spacing w:after="0"/>
        <w:rPr>
          <w:ins w:id="3968" w:author="28.541_CR0419_(Rel-16)_eNRM" w:date="2020-12-21T10:12:00Z"/>
        </w:rPr>
      </w:pPr>
    </w:p>
    <w:p w:rsidR="0075291D" w:rsidRPr="003C6572" w:rsidRDefault="0075291D" w:rsidP="00AB5380"/>
    <w:p w:rsidR="00AB5380" w:rsidRPr="003C6572" w:rsidRDefault="00AB5380" w:rsidP="00AB5380">
      <w:pPr>
        <w:pStyle w:val="Heading1"/>
      </w:pPr>
      <w:bookmarkStart w:id="3969" w:name="_Toc59183297"/>
      <w:bookmarkStart w:id="3970" w:name="_Toc59184763"/>
      <w:bookmarkStart w:id="3971" w:name="_Toc59195698"/>
      <w:bookmarkStart w:id="3972" w:name="_Toc59440127"/>
      <w:r w:rsidRPr="003C6572">
        <w:t>7</w:t>
      </w:r>
      <w:r w:rsidRPr="003C6572">
        <w:tab/>
        <w:t>Solution Set (SS)</w:t>
      </w:r>
      <w:bookmarkEnd w:id="3969"/>
      <w:bookmarkEnd w:id="3970"/>
      <w:bookmarkEnd w:id="3971"/>
      <w:bookmarkEnd w:id="3972"/>
    </w:p>
    <w:p w:rsidR="00AB5380" w:rsidRPr="003C6572" w:rsidRDefault="00AB5380" w:rsidP="00AB5380">
      <w:r w:rsidRPr="003C6572">
        <w:t xml:space="preserve">The present document defines the following NRM Solution Set </w:t>
      </w:r>
      <w:r w:rsidRPr="003C6572">
        <w:rPr>
          <w:rFonts w:hint="eastAsia"/>
          <w:lang w:eastAsia="zh-CN"/>
        </w:rPr>
        <w:t>d</w:t>
      </w:r>
      <w:r w:rsidRPr="003C6572">
        <w:t>efinitions for NR and NG-RAN:</w:t>
      </w:r>
    </w:p>
    <w:p w:rsidR="00AB5380" w:rsidRPr="003C6572" w:rsidRDefault="00AB5380" w:rsidP="00AB5380">
      <w:pPr>
        <w:pStyle w:val="B1"/>
      </w:pPr>
      <w:r w:rsidRPr="003C6572">
        <w:lastRenderedPageBreak/>
        <w:t>-</w:t>
      </w:r>
      <w:r w:rsidRPr="003C6572">
        <w:tab/>
        <w:t>XML based 3GPP NR and NG-RAN NRM Solution Set (Annex C).</w:t>
      </w:r>
    </w:p>
    <w:p w:rsidR="00AB5380" w:rsidRPr="003C6572" w:rsidRDefault="00AB5380" w:rsidP="00AB5380">
      <w:pPr>
        <w:pStyle w:val="B1"/>
      </w:pPr>
      <w:r w:rsidRPr="003C6572">
        <w:t>-</w:t>
      </w:r>
      <w:r w:rsidRPr="003C6572">
        <w:tab/>
        <w:t>JSON based 3GPP NR and NG-RAN NRM Solution Set (Annex D).</w:t>
      </w:r>
    </w:p>
    <w:p w:rsidR="00AB5380" w:rsidRPr="003C6572" w:rsidRDefault="00AB5380" w:rsidP="00AB5380">
      <w:pPr>
        <w:pStyle w:val="B1"/>
      </w:pPr>
      <w:r w:rsidRPr="003C6572">
        <w:t>-</w:t>
      </w:r>
      <w:r w:rsidRPr="003C6572">
        <w:tab/>
        <w:t>YANG based 3GPP NR and NG-RAN NRM Solution Set (Annex E).</w:t>
      </w:r>
    </w:p>
    <w:p w:rsidR="00AB5380" w:rsidRPr="003C6572" w:rsidRDefault="00AB5380" w:rsidP="00AB5380">
      <w:r w:rsidRPr="003C6572">
        <w:t xml:space="preserve">The present document defines the following NRM Solution Set </w:t>
      </w:r>
      <w:r w:rsidRPr="003C6572">
        <w:rPr>
          <w:rFonts w:hint="eastAsia"/>
          <w:lang w:eastAsia="zh-CN"/>
        </w:rPr>
        <w:t>d</w:t>
      </w:r>
      <w:r w:rsidRPr="003C6572">
        <w:t>efinitions for 5GC:</w:t>
      </w:r>
    </w:p>
    <w:p w:rsidR="00AB5380" w:rsidRPr="003C6572" w:rsidRDefault="00AB5380" w:rsidP="00AB5380">
      <w:pPr>
        <w:pStyle w:val="B1"/>
      </w:pPr>
      <w:r w:rsidRPr="003C6572">
        <w:t>-</w:t>
      </w:r>
      <w:r w:rsidRPr="003C6572">
        <w:tab/>
        <w:t>XML based 3GPP 5GC NRM Solution Set (Annex F).</w:t>
      </w:r>
    </w:p>
    <w:p w:rsidR="00AB5380" w:rsidRPr="003C6572" w:rsidRDefault="00AB5380" w:rsidP="00AB5380">
      <w:pPr>
        <w:pStyle w:val="B1"/>
      </w:pPr>
      <w:r w:rsidRPr="003C6572">
        <w:t>-</w:t>
      </w:r>
      <w:r w:rsidRPr="003C6572">
        <w:tab/>
        <w:t>JSON based 3GPP 5GC NRM Solution Set (Annex G).</w:t>
      </w:r>
    </w:p>
    <w:p w:rsidR="00AB5380" w:rsidRPr="003C6572" w:rsidRDefault="00AB5380" w:rsidP="00AB5380">
      <w:pPr>
        <w:pStyle w:val="B1"/>
      </w:pPr>
      <w:r w:rsidRPr="003C6572">
        <w:t>-</w:t>
      </w:r>
      <w:r w:rsidRPr="003C6572">
        <w:tab/>
        <w:t>YANG based 3GPP 5GC NRM Solution Set (Annex H).</w:t>
      </w:r>
    </w:p>
    <w:p w:rsidR="00AB5380" w:rsidRPr="003C6572" w:rsidRDefault="00AB5380" w:rsidP="00AB5380">
      <w:r w:rsidRPr="003C6572">
        <w:t xml:space="preserve">The present document defines the following NRM Solution Set </w:t>
      </w:r>
      <w:r w:rsidRPr="003C6572">
        <w:rPr>
          <w:rFonts w:hint="eastAsia"/>
          <w:lang w:eastAsia="zh-CN"/>
        </w:rPr>
        <w:t>d</w:t>
      </w:r>
      <w:r w:rsidRPr="003C6572">
        <w:t>efinitions for network slice and network slice subnet:</w:t>
      </w:r>
    </w:p>
    <w:p w:rsidR="00AB5380" w:rsidRPr="003C6572" w:rsidRDefault="00AB5380" w:rsidP="00AB5380">
      <w:pPr>
        <w:pStyle w:val="B1"/>
      </w:pPr>
      <w:r w:rsidRPr="003C6572">
        <w:t>-</w:t>
      </w:r>
      <w:r w:rsidRPr="003C6572">
        <w:tab/>
        <w:t>XML based 3GPP Network Slice NRM Solution Set (Annex I).</w:t>
      </w:r>
    </w:p>
    <w:p w:rsidR="00AB5380" w:rsidRPr="003C6572" w:rsidRDefault="00AB5380" w:rsidP="00AB5380">
      <w:pPr>
        <w:pStyle w:val="B1"/>
      </w:pPr>
      <w:r w:rsidRPr="003C6572">
        <w:t>-</w:t>
      </w:r>
      <w:r w:rsidRPr="003C6572">
        <w:tab/>
        <w:t>JSON based 3GPP Network Slice NRM Solution Set (Annex J).</w:t>
      </w:r>
    </w:p>
    <w:p w:rsidR="00AB5380" w:rsidRPr="003C6572" w:rsidRDefault="00AB5380" w:rsidP="00AB5380">
      <w:pPr>
        <w:pStyle w:val="B1"/>
      </w:pPr>
    </w:p>
    <w:p w:rsidR="00AB5380" w:rsidRPr="003C6572" w:rsidRDefault="00AB5380" w:rsidP="00AB5380">
      <w:pPr>
        <w:pStyle w:val="Heading8"/>
      </w:pPr>
      <w:r w:rsidRPr="003C6572">
        <w:br w:type="page"/>
      </w:r>
      <w:bookmarkStart w:id="3973" w:name="_Toc59184764"/>
      <w:bookmarkStart w:id="3974" w:name="_Toc59183298"/>
      <w:bookmarkStart w:id="3975" w:name="_Toc59195699"/>
      <w:bookmarkStart w:id="3976" w:name="_Toc59440128"/>
      <w:r w:rsidRPr="003C6572">
        <w:lastRenderedPageBreak/>
        <w:t>Annex A (normative):</w:t>
      </w:r>
      <w:r w:rsidRPr="003C6572">
        <w:br/>
        <w:t>Cell state handling</w:t>
      </w:r>
      <w:bookmarkEnd w:id="3973"/>
      <w:bookmarkEnd w:id="3975"/>
      <w:bookmarkEnd w:id="3976"/>
      <w:r w:rsidRPr="003C6572">
        <w:t xml:space="preserve"> </w:t>
      </w:r>
      <w:bookmarkEnd w:id="3974"/>
    </w:p>
    <w:p w:rsidR="00AB5380" w:rsidRPr="003C6572" w:rsidRDefault="00AB5380" w:rsidP="00AB5380">
      <w:pPr>
        <w:pStyle w:val="Heading1"/>
      </w:pPr>
      <w:bookmarkStart w:id="3977" w:name="_Toc59184765"/>
      <w:bookmarkStart w:id="3978" w:name="_Toc59183299"/>
      <w:bookmarkStart w:id="3979" w:name="_Toc59195700"/>
      <w:bookmarkStart w:id="3980" w:name="_Toc59440129"/>
      <w:r w:rsidRPr="003C6572">
        <w:t>A.1</w:t>
      </w:r>
      <w:r w:rsidRPr="003C6572">
        <w:tab/>
        <w:t>Relation between the administrative state and the "Pre-operation state of the gNB-DU Cell"</w:t>
      </w:r>
      <w:bookmarkEnd w:id="3977"/>
      <w:bookmarkEnd w:id="3979"/>
      <w:bookmarkEnd w:id="3980"/>
      <w:r w:rsidRPr="003C6572">
        <w:t xml:space="preserve"> </w:t>
      </w:r>
      <w:bookmarkEnd w:id="3978"/>
    </w:p>
    <w:p w:rsidR="00AB5380" w:rsidRPr="003C6572" w:rsidRDefault="00AB5380" w:rsidP="00AB5380">
      <w:r w:rsidRPr="003C6572">
        <w:t xml:space="preserve">The administrative state indicates the permission to use or prohibition against using the cell, imposed through the OAM services. The administrative state has three values: "LOCKED", "SHUTTING DOWN" or "UNLOCKED" </w:t>
      </w:r>
    </w:p>
    <w:p w:rsidR="00AB5380" w:rsidRPr="003C6572" w:rsidRDefault="00AB5380" w:rsidP="00AB5380">
      <w:r w:rsidRPr="003C6572">
        <w:t>The meanings of these values are defined in ITU</w:t>
      </w:r>
      <w:r w:rsidRPr="003C6572">
        <w:noBreakHyphen/>
        <w:t>T Recommendation X.731 [18].</w:t>
      </w:r>
    </w:p>
    <w:p w:rsidR="00AB5380" w:rsidRPr="003C6572" w:rsidRDefault="00AB5380" w:rsidP="00AB5380">
      <w:r w:rsidRPr="003C6572">
        <w:rPr>
          <w:sz w:val="18"/>
          <w:szCs w:val="18"/>
        </w:rPr>
        <w:t>The relation between the administrative state and the "Pre-operation state of the gNB-DU Cell" is defined in subclause</w:t>
      </w:r>
      <w:r w:rsidRPr="003C6572">
        <w:t xml:space="preserve"> 8.5 of TS 38.401</w:t>
      </w:r>
      <w:r w:rsidRPr="003C6572">
        <w:rPr>
          <w:sz w:val="18"/>
          <w:szCs w:val="18"/>
        </w:rPr>
        <w:t xml:space="preserve"> [4]. See below an extract </w:t>
      </w:r>
      <w:r w:rsidRPr="003C6572">
        <w:t xml:space="preserve">from subclause 8.5 of TS 38.401 [4] on the F1 startup and cell activation. </w:t>
      </w:r>
    </w:p>
    <w:p w:rsidR="00AB5380" w:rsidRPr="003C6572" w:rsidRDefault="00AB5380" w:rsidP="00AB5380">
      <w:r w:rsidRPr="003C6572">
        <w:t xml:space="preserve">If the </w:t>
      </w:r>
      <w:r w:rsidRPr="003C6572">
        <w:rPr>
          <w:rFonts w:ascii="Courier New" w:hAnsi="Courier New" w:cs="Courier New"/>
        </w:rPr>
        <w:t>operationalState</w:t>
      </w:r>
      <w:r w:rsidRPr="003C6572">
        <w:t xml:space="preserve"> is "ENABLED" (i.e. the resource is physically installed and working) and if the </w:t>
      </w:r>
      <w:r w:rsidRPr="003C6572">
        <w:rPr>
          <w:rFonts w:ascii="Courier New" w:hAnsi="Courier New" w:cs="Courier New"/>
        </w:rPr>
        <w:t>administrativeState</w:t>
      </w:r>
      <w:r w:rsidRPr="003C6572">
        <w:t xml:space="preserve"> is "UNLOCKED", the step "0: Pre-operational state" will exit and the step "1: F1 Setup Request" will be executed."</w:t>
      </w:r>
    </w:p>
    <w:p w:rsidR="00AB5380" w:rsidRPr="003C6572" w:rsidRDefault="00AB5380" w:rsidP="00AB5380">
      <w:pPr>
        <w:rPr>
          <w:sz w:val="24"/>
          <w:szCs w:val="24"/>
        </w:rPr>
      </w:pPr>
      <w:r w:rsidRPr="003C6572">
        <w:rPr>
          <w:sz w:val="24"/>
          <w:szCs w:val="24"/>
        </w:rPr>
        <w:t>8.5</w:t>
      </w:r>
      <w:r w:rsidRPr="003C6572">
        <w:rPr>
          <w:sz w:val="24"/>
          <w:szCs w:val="24"/>
        </w:rPr>
        <w:tab/>
        <w:t>F1 Startup and cells activation</w:t>
      </w:r>
    </w:p>
    <w:p w:rsidR="00AB5380" w:rsidRPr="003C6572" w:rsidRDefault="00AB5380" w:rsidP="00AB5380">
      <w:pPr>
        <w:rPr>
          <w:rFonts w:eastAsia="SimSun"/>
        </w:rPr>
      </w:pPr>
      <w:r w:rsidRPr="003C6572">
        <w:t>This function allows to setup the F1 interface between a gNB-DU and a gNB-CU and it allows to activate the gNB-DU cells.</w:t>
      </w:r>
    </w:p>
    <w:p w:rsidR="00AB5380" w:rsidRPr="003C6572" w:rsidRDefault="00AB5380" w:rsidP="00AB5380">
      <w:pPr>
        <w:jc w:val="center"/>
      </w:pPr>
      <w:r w:rsidRPr="003C6572">
        <w:object w:dxaOrig="8100" w:dyaOrig="4560">
          <v:shape id="_x0000_i1075" type="#_x0000_t75" style="width:405.95pt;height:228.35pt" o:ole="">
            <v:imagedata r:id="rId102" o:title=""/>
          </v:shape>
          <o:OLEObject Type="Embed" ProgID="Visio.Drawing.15" ShapeID="_x0000_i1075" DrawAspect="Content" ObjectID="_1670053214" r:id="rId103"/>
        </w:object>
      </w:r>
    </w:p>
    <w:p w:rsidR="00AB5380" w:rsidRPr="003C6572" w:rsidRDefault="00AB5380" w:rsidP="00AB5380">
      <w:pPr>
        <w:pStyle w:val="TF"/>
        <w:rPr>
          <w:rFonts w:eastAsia="SimSun"/>
          <w:lang w:eastAsia="zh-CN"/>
        </w:rPr>
      </w:pPr>
      <w:r w:rsidRPr="003C6572">
        <w:rPr>
          <w:rFonts w:eastAsia="SimSun"/>
          <w:lang w:eastAsia="zh-CN"/>
        </w:rPr>
        <w:t>Figure 8.5-1: F1 startup and cell activation</w:t>
      </w:r>
    </w:p>
    <w:p w:rsidR="00AB5380" w:rsidRPr="003C6572" w:rsidRDefault="00AB5380" w:rsidP="00AB5380">
      <w:pPr>
        <w:pStyle w:val="Heading1"/>
      </w:pPr>
      <w:bookmarkStart w:id="3981" w:name="_Toc59183300"/>
      <w:bookmarkStart w:id="3982" w:name="_Toc59184766"/>
      <w:bookmarkStart w:id="3983" w:name="_Toc59195701"/>
      <w:bookmarkStart w:id="3984" w:name="_Toc59440130"/>
      <w:r w:rsidRPr="003C6572">
        <w:t>A.2</w:t>
      </w:r>
      <w:r w:rsidRPr="003C6572">
        <w:tab/>
        <w:t>Combined state diagram for gNB cell</w:t>
      </w:r>
      <w:bookmarkEnd w:id="3981"/>
      <w:bookmarkEnd w:id="3982"/>
      <w:bookmarkEnd w:id="3983"/>
      <w:bookmarkEnd w:id="3984"/>
    </w:p>
    <w:p w:rsidR="00AB5380" w:rsidRPr="003C6572" w:rsidRDefault="00AB5380" w:rsidP="00AB5380">
      <w:r w:rsidRPr="003C6572">
        <w:t>This is the Combined state diagram for gNB cell.</w:t>
      </w:r>
    </w:p>
    <w:p w:rsidR="00AB5380" w:rsidRPr="003C6572" w:rsidRDefault="00AB5380" w:rsidP="00AB5380">
      <w:pPr>
        <w:pStyle w:val="TH"/>
      </w:pPr>
      <w:r w:rsidRPr="00C533B1">
        <w:rPr>
          <w:noProof/>
        </w:rPr>
        <w:lastRenderedPageBreak/>
        <w:drawing>
          <wp:inline distT="0" distB="0" distL="0" distR="0">
            <wp:extent cx="6120130" cy="4055745"/>
            <wp:effectExtent l="0" t="0" r="0" b="0"/>
            <wp:docPr id="53692" name="Picture 124" descr="cell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ell sta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4055745"/>
                    </a:xfrm>
                    <a:prstGeom prst="rect">
                      <a:avLst/>
                    </a:prstGeom>
                    <a:noFill/>
                    <a:ln>
                      <a:noFill/>
                    </a:ln>
                  </pic:spPr>
                </pic:pic>
              </a:graphicData>
            </a:graphic>
          </wp:inline>
        </w:drawing>
      </w:r>
    </w:p>
    <w:p w:rsidR="00AB5380" w:rsidRPr="003C6572" w:rsidRDefault="00AB5380" w:rsidP="00AB5380">
      <w:pPr>
        <w:pStyle w:val="TF"/>
      </w:pPr>
      <w:r w:rsidRPr="003C6572">
        <w:t>Figure A.2-1: Combined gNB cell state diagram</w:t>
      </w:r>
    </w:p>
    <w:p w:rsidR="00AB5380" w:rsidRPr="003C6572" w:rsidRDefault="00AB5380" w:rsidP="00AB5380">
      <w:pPr>
        <w:keepNext/>
      </w:pPr>
      <w:r w:rsidRPr="003C6572">
        <w:t xml:space="preserve">The gNB-DU maintains cell states. The following table is the gNB cell state transition table. </w:t>
      </w:r>
    </w:p>
    <w:p w:rsidR="00AB5380" w:rsidRPr="003C6572" w:rsidRDefault="00AB5380" w:rsidP="00AB5380">
      <w:r w:rsidRPr="003C6572">
        <w:t>In 3-split and 2-split deployment scenarios, the interactions between gNB-CU and gNB-DU are standardized. The interactions specified under the column "The state transition events and actions" of "The gNB Cell state transition table" below shall be present for the state transition.</w:t>
      </w:r>
    </w:p>
    <w:p w:rsidR="00AB5380" w:rsidRPr="003C6572" w:rsidRDefault="00AB5380" w:rsidP="00AB5380">
      <w:r w:rsidRPr="003C6572">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rsidR="00AB5380" w:rsidRPr="003C6572" w:rsidRDefault="00AB5380" w:rsidP="00AB5380">
      <w:pPr>
        <w:pStyle w:val="TH"/>
      </w:pPr>
      <w:r w:rsidRPr="003C6572">
        <w:lastRenderedPageBreak/>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AB5380" w:rsidRPr="003C6572" w:rsidDel="0008367C" w:rsidTr="00670CEB">
        <w:tc>
          <w:tcPr>
            <w:tcW w:w="1007" w:type="dxa"/>
            <w:shd w:val="clear" w:color="auto" w:fill="F2F2F2"/>
          </w:tcPr>
          <w:p w:rsidR="00AB5380" w:rsidRPr="003C6572" w:rsidRDefault="00AB5380" w:rsidP="00670CEB">
            <w:pPr>
              <w:pStyle w:val="TAC"/>
              <w:jc w:val="left"/>
            </w:pPr>
            <w:r w:rsidRPr="003C6572">
              <w:lastRenderedPageBreak/>
              <w:t>Transition number</w:t>
            </w:r>
          </w:p>
          <w:p w:rsidR="00AB5380" w:rsidRPr="003C6572" w:rsidRDefault="00AB5380" w:rsidP="00670CEB">
            <w:pPr>
              <w:pStyle w:val="TAC"/>
              <w:jc w:val="left"/>
            </w:pPr>
          </w:p>
        </w:tc>
        <w:tc>
          <w:tcPr>
            <w:tcW w:w="9361" w:type="dxa"/>
            <w:shd w:val="clear" w:color="auto" w:fill="F2F2F2"/>
          </w:tcPr>
          <w:p w:rsidR="00AB5380" w:rsidRPr="003C6572" w:rsidRDefault="00AB5380" w:rsidP="00670CEB">
            <w:pPr>
              <w:pStyle w:val="TAC"/>
              <w:jc w:val="left"/>
            </w:pPr>
            <w:r w:rsidRPr="003C6572">
              <w:t>The state transition event and actions</w:t>
            </w:r>
          </w:p>
        </w:tc>
      </w:tr>
      <w:tr w:rsidR="00AB5380" w:rsidRPr="003C6572" w:rsidTr="00670CEB">
        <w:tc>
          <w:tcPr>
            <w:tcW w:w="1007" w:type="dxa"/>
            <w:shd w:val="clear" w:color="auto" w:fill="auto"/>
          </w:tcPr>
          <w:p w:rsidR="00AB5380" w:rsidRPr="003C6572" w:rsidRDefault="00AB5380" w:rsidP="00670CEB">
            <w:pPr>
              <w:pStyle w:val="TAC"/>
              <w:jc w:val="left"/>
            </w:pPr>
            <w:r w:rsidRPr="003C6572">
              <w:t>1</w:t>
            </w:r>
          </w:p>
        </w:tc>
        <w:tc>
          <w:tcPr>
            <w:tcW w:w="9361" w:type="dxa"/>
          </w:tcPr>
          <w:p w:rsidR="00AB5380" w:rsidRPr="003C6572" w:rsidRDefault="00AB5380" w:rsidP="00670CEB">
            <w:pPr>
              <w:pStyle w:val="TAC"/>
              <w:jc w:val="left"/>
            </w:pPr>
            <w:r w:rsidRPr="003C6572">
              <w:t xml:space="preserve">Event: Receive request to unlock. </w:t>
            </w:r>
          </w:p>
          <w:p w:rsidR="00AB5380" w:rsidRPr="003C6572" w:rsidRDefault="00AB5380" w:rsidP="00670CEB">
            <w:pPr>
              <w:pStyle w:val="TAC"/>
              <w:jc w:val="left"/>
            </w:pPr>
            <w:r w:rsidRPr="003C6572">
              <w:t>Action: None.</w:t>
            </w:r>
          </w:p>
          <w:p w:rsidR="00AB5380" w:rsidRPr="003C6572" w:rsidRDefault="00AB5380" w:rsidP="00670CEB">
            <w:pPr>
              <w:pStyle w:val="TAC"/>
              <w:jc w:val="left"/>
            </w:pPr>
          </w:p>
        </w:tc>
      </w:tr>
      <w:tr w:rsidR="00AB5380" w:rsidRPr="003C6572" w:rsidTr="00670CEB">
        <w:tc>
          <w:tcPr>
            <w:tcW w:w="1007" w:type="dxa"/>
            <w:shd w:val="clear" w:color="auto" w:fill="auto"/>
          </w:tcPr>
          <w:p w:rsidR="00AB5380" w:rsidRPr="003C6572" w:rsidRDefault="00AB5380" w:rsidP="00670CEB">
            <w:pPr>
              <w:pStyle w:val="TAC"/>
              <w:jc w:val="left"/>
            </w:pPr>
            <w:r w:rsidRPr="003C6572">
              <w:t>2</w:t>
            </w:r>
          </w:p>
        </w:tc>
        <w:tc>
          <w:tcPr>
            <w:tcW w:w="9361" w:type="dxa"/>
          </w:tcPr>
          <w:p w:rsidR="00AB5380" w:rsidRPr="003C6572" w:rsidRDefault="00AB5380" w:rsidP="00670CEB">
            <w:pPr>
              <w:pStyle w:val="TAC"/>
              <w:jc w:val="left"/>
            </w:pPr>
            <w:r w:rsidRPr="003C6572">
              <w:t>Event: Receive request to lock.</w:t>
            </w:r>
          </w:p>
          <w:p w:rsidR="00AB5380" w:rsidRPr="003C6572" w:rsidRDefault="00AB5380" w:rsidP="00670CEB">
            <w:pPr>
              <w:pStyle w:val="TAC"/>
              <w:jc w:val="left"/>
            </w:pPr>
            <w:r w:rsidRPr="003C6572">
              <w:t>Action: None.</w:t>
            </w:r>
          </w:p>
          <w:p w:rsidR="00AB5380" w:rsidRPr="003C6572" w:rsidRDefault="00AB5380" w:rsidP="00670CEB">
            <w:pPr>
              <w:pStyle w:val="TAC"/>
              <w:jc w:val="left"/>
            </w:pPr>
          </w:p>
        </w:tc>
      </w:tr>
      <w:tr w:rsidR="00AB5380" w:rsidRPr="003C6572" w:rsidTr="00670CEB">
        <w:tc>
          <w:tcPr>
            <w:tcW w:w="1007" w:type="dxa"/>
            <w:shd w:val="clear" w:color="auto" w:fill="auto"/>
          </w:tcPr>
          <w:p w:rsidR="00AB5380" w:rsidRPr="003C6572" w:rsidRDefault="00AB5380" w:rsidP="00670CEB">
            <w:pPr>
              <w:pStyle w:val="TAC"/>
              <w:jc w:val="left"/>
            </w:pPr>
            <w:r w:rsidRPr="003C6572">
              <w:t>2a</w:t>
            </w:r>
          </w:p>
        </w:tc>
        <w:tc>
          <w:tcPr>
            <w:tcW w:w="9361" w:type="dxa"/>
          </w:tcPr>
          <w:p w:rsidR="00AB5380" w:rsidRPr="003C6572" w:rsidRDefault="00AB5380" w:rsidP="00670CEB">
            <w:pPr>
              <w:pStyle w:val="TAC"/>
              <w:jc w:val="left"/>
            </w:pPr>
            <w:r w:rsidRPr="003C6572">
              <w:t>Event: Receive request to lock</w:t>
            </w:r>
          </w:p>
          <w:p w:rsidR="00AB5380" w:rsidRPr="003C6572" w:rsidRDefault="00AB5380" w:rsidP="00670CEB">
            <w:pPr>
              <w:pStyle w:val="CommentText"/>
              <w:rPr>
                <w:rFonts w:ascii="Arial" w:hAnsi="Arial" w:cs="Arial"/>
                <w:sz w:val="18"/>
                <w:szCs w:val="18"/>
              </w:rPr>
            </w:pPr>
            <w:r w:rsidRPr="003C6572">
              <w:rPr>
                <w:rFonts w:ascii="Arial" w:hAnsi="Arial" w:cs="Arial"/>
                <w:sz w:val="18"/>
                <w:szCs w:val="18"/>
              </w:rPr>
              <w:t>Action: Send to gNB-CU the "gNB-DU Configuration Update message" with served cell to delete.</w:t>
            </w:r>
          </w:p>
        </w:tc>
      </w:tr>
      <w:tr w:rsidR="00AB5380" w:rsidRPr="003C6572" w:rsidTr="00670CEB">
        <w:tc>
          <w:tcPr>
            <w:tcW w:w="1007" w:type="dxa"/>
            <w:shd w:val="clear" w:color="auto" w:fill="auto"/>
          </w:tcPr>
          <w:p w:rsidR="00AB5380" w:rsidRPr="003C6572" w:rsidRDefault="00AB5380" w:rsidP="00670CEB">
            <w:pPr>
              <w:pStyle w:val="TAC"/>
              <w:jc w:val="left"/>
            </w:pPr>
            <w:r w:rsidRPr="003C6572">
              <w:t>3</w:t>
            </w:r>
          </w:p>
        </w:tc>
        <w:tc>
          <w:tcPr>
            <w:tcW w:w="9361" w:type="dxa"/>
          </w:tcPr>
          <w:p w:rsidR="00AB5380" w:rsidRPr="003C6572" w:rsidRDefault="00AB5380" w:rsidP="00670CEB">
            <w:pPr>
              <w:pStyle w:val="TAC"/>
              <w:jc w:val="left"/>
            </w:pPr>
            <w:r w:rsidRPr="003C6572">
              <w:t>Event: When the required cell resource is physically installed and working.</w:t>
            </w:r>
          </w:p>
          <w:p w:rsidR="00AB5380" w:rsidRPr="003C6572" w:rsidRDefault="00AB5380" w:rsidP="00670CEB">
            <w:pPr>
              <w:pStyle w:val="TAC"/>
              <w:jc w:val="left"/>
            </w:pPr>
            <w:r w:rsidRPr="003C6572">
              <w:t>Action: none.</w:t>
            </w:r>
          </w:p>
          <w:p w:rsidR="00AB5380" w:rsidRPr="003C6572" w:rsidRDefault="00AB5380" w:rsidP="00670CEB">
            <w:pPr>
              <w:pStyle w:val="TAC"/>
              <w:jc w:val="left"/>
            </w:pPr>
          </w:p>
        </w:tc>
      </w:tr>
      <w:tr w:rsidR="00AB5380" w:rsidRPr="003C6572" w:rsidTr="00670CEB">
        <w:tc>
          <w:tcPr>
            <w:tcW w:w="1007" w:type="dxa"/>
            <w:shd w:val="clear" w:color="auto" w:fill="auto"/>
          </w:tcPr>
          <w:p w:rsidR="00AB5380" w:rsidRPr="003C6572" w:rsidRDefault="00AB5380" w:rsidP="00670CEB">
            <w:pPr>
              <w:pStyle w:val="TAC"/>
              <w:jc w:val="left"/>
            </w:pPr>
            <w:r w:rsidRPr="003C6572">
              <w:t>4</w:t>
            </w:r>
          </w:p>
        </w:tc>
        <w:tc>
          <w:tcPr>
            <w:tcW w:w="9361" w:type="dxa"/>
          </w:tcPr>
          <w:p w:rsidR="00AB5380" w:rsidRPr="003C6572" w:rsidRDefault="00AB5380" w:rsidP="00670CEB">
            <w:pPr>
              <w:pStyle w:val="TAC"/>
              <w:jc w:val="left"/>
            </w:pPr>
            <w:r w:rsidRPr="003C6572">
              <w:t xml:space="preserve">Event: When the required cell resource is not physically installed or is not working. </w:t>
            </w:r>
          </w:p>
          <w:p w:rsidR="00AB5380" w:rsidRPr="003C6572" w:rsidRDefault="00AB5380" w:rsidP="00670CEB">
            <w:pPr>
              <w:pStyle w:val="TAC"/>
              <w:jc w:val="left"/>
            </w:pPr>
            <w:r w:rsidRPr="003C6572">
              <w:t>Action: Send to gNB-CU the "gNB-DU Configuration update message" with cell to delete.</w:t>
            </w:r>
          </w:p>
          <w:p w:rsidR="00AB5380" w:rsidRPr="003C6572" w:rsidRDefault="00AB5380" w:rsidP="00670CEB">
            <w:pPr>
              <w:pStyle w:val="TAC"/>
              <w:jc w:val="left"/>
            </w:pPr>
          </w:p>
        </w:tc>
      </w:tr>
      <w:tr w:rsidR="00AB5380" w:rsidRPr="003C6572" w:rsidTr="00670CEB">
        <w:tc>
          <w:tcPr>
            <w:tcW w:w="1007" w:type="dxa"/>
            <w:shd w:val="clear" w:color="auto" w:fill="auto"/>
          </w:tcPr>
          <w:p w:rsidR="00AB5380" w:rsidRPr="003C6572" w:rsidRDefault="00AB5380" w:rsidP="00670CEB">
            <w:pPr>
              <w:pStyle w:val="TAC"/>
              <w:jc w:val="left"/>
            </w:pPr>
            <w:r w:rsidRPr="003C6572">
              <w:t>4a</w:t>
            </w:r>
          </w:p>
        </w:tc>
        <w:tc>
          <w:tcPr>
            <w:tcW w:w="9361" w:type="dxa"/>
          </w:tcPr>
          <w:p w:rsidR="00AB5380" w:rsidRPr="003C6572" w:rsidRDefault="00AB5380" w:rsidP="00670CEB">
            <w:pPr>
              <w:pStyle w:val="TAC"/>
              <w:jc w:val="left"/>
            </w:pPr>
            <w:r w:rsidRPr="003C6572">
              <w:t xml:space="preserve">Event: When the required cell resource is physically uninstalled or is not working. </w:t>
            </w:r>
          </w:p>
          <w:p w:rsidR="00AB5380" w:rsidRPr="003C6572" w:rsidRDefault="00AB5380" w:rsidP="00670CEB">
            <w:pPr>
              <w:pStyle w:val="TAC"/>
              <w:jc w:val="left"/>
            </w:pPr>
            <w:r w:rsidRPr="003C6572">
              <w:t>Action: Send to gNB-CU the "GNB-DU Configuration Update message" with served cell to delete.</w:t>
            </w:r>
          </w:p>
          <w:p w:rsidR="00AB5380" w:rsidRPr="003C6572" w:rsidRDefault="00AB5380" w:rsidP="00670CEB">
            <w:pPr>
              <w:pStyle w:val="TAC"/>
              <w:jc w:val="left"/>
            </w:pPr>
          </w:p>
        </w:tc>
      </w:tr>
      <w:tr w:rsidR="00AB5380" w:rsidRPr="003C6572" w:rsidTr="00670CEB">
        <w:trPr>
          <w:trHeight w:val="2537"/>
        </w:trPr>
        <w:tc>
          <w:tcPr>
            <w:tcW w:w="1007" w:type="dxa"/>
            <w:shd w:val="clear" w:color="auto" w:fill="auto"/>
          </w:tcPr>
          <w:p w:rsidR="00AB5380" w:rsidRPr="003C6572" w:rsidRDefault="00AB5380" w:rsidP="00670CEB">
            <w:pPr>
              <w:pStyle w:val="TAC"/>
              <w:jc w:val="left"/>
            </w:pPr>
            <w:r w:rsidRPr="003C6572">
              <w:t>5</w:t>
            </w:r>
          </w:p>
        </w:tc>
        <w:tc>
          <w:tcPr>
            <w:tcW w:w="9361" w:type="dxa"/>
          </w:tcPr>
          <w:p w:rsidR="00AB5380" w:rsidRPr="003C6572" w:rsidRDefault="00AB5380" w:rsidP="00670CEB">
            <w:pPr>
              <w:pStyle w:val="TAC"/>
              <w:jc w:val="left"/>
              <w:rPr>
                <w:rFonts w:cs="Arial"/>
                <w:szCs w:val="18"/>
              </w:rPr>
            </w:pPr>
            <w:r w:rsidRPr="003C6572">
              <w:rPr>
                <w:rFonts w:cs="Arial"/>
                <w:szCs w:val="18"/>
              </w:rPr>
              <w:t>Event: Receive from gNB-CU the "F1 Setup Response message" (identifying the cell to be activated).</w:t>
            </w:r>
          </w:p>
          <w:p w:rsidR="00AB5380" w:rsidRPr="003C6572" w:rsidRDefault="00AB5380" w:rsidP="00670CEB">
            <w:pPr>
              <w:pStyle w:val="TAC"/>
              <w:jc w:val="left"/>
              <w:rPr>
                <w:rFonts w:cs="Arial"/>
                <w:szCs w:val="18"/>
              </w:rPr>
            </w:pPr>
            <w:r w:rsidRPr="003C6572">
              <w:rPr>
                <w:rFonts w:cs="Arial"/>
                <w:szCs w:val="18"/>
              </w:rPr>
              <w:t>The cell is activated successfully.</w:t>
            </w:r>
          </w:p>
          <w:p w:rsidR="00AB5380" w:rsidRPr="003C6572" w:rsidRDefault="00AB5380" w:rsidP="00670CEB">
            <w:pPr>
              <w:pStyle w:val="TAC"/>
              <w:jc w:val="left"/>
              <w:rPr>
                <w:rFonts w:cs="Arial"/>
                <w:szCs w:val="18"/>
              </w:rPr>
            </w:pPr>
            <w:r w:rsidRPr="003C6572">
              <w:rPr>
                <w:rFonts w:cs="Arial"/>
                <w:szCs w:val="18"/>
              </w:rPr>
              <w:t>Actions: Do nothing or</w:t>
            </w:r>
            <w:r w:rsidRPr="003C6572">
              <w:t xml:space="preserve"> send gNB-CU the "gNB-DU Configuration Update message" with Cell stated as active'</w:t>
            </w:r>
            <w:r w:rsidRPr="003C6572">
              <w:br/>
            </w:r>
          </w:p>
          <w:p w:rsidR="00AB5380" w:rsidRPr="003C6572" w:rsidRDefault="00AB5380" w:rsidP="00670CEB">
            <w:pPr>
              <w:pStyle w:val="TAC"/>
              <w:jc w:val="left"/>
              <w:rPr>
                <w:rFonts w:cs="Arial"/>
                <w:szCs w:val="18"/>
              </w:rPr>
            </w:pPr>
            <w:r w:rsidRPr="003C6572">
              <w:rPr>
                <w:rFonts w:cs="Arial"/>
                <w:szCs w:val="18"/>
              </w:rPr>
              <w:t>----- or -----</w:t>
            </w:r>
          </w:p>
          <w:p w:rsidR="00AB5380" w:rsidRPr="003C6572" w:rsidRDefault="00AB5380" w:rsidP="00670CEB">
            <w:pPr>
              <w:pStyle w:val="TAC"/>
              <w:jc w:val="left"/>
              <w:rPr>
                <w:rFonts w:cs="Arial"/>
                <w:szCs w:val="18"/>
              </w:rPr>
            </w:pPr>
            <w:r w:rsidRPr="003C6572">
              <w:rPr>
                <w:rFonts w:cs="Arial"/>
                <w:szCs w:val="18"/>
              </w:rPr>
              <w:t>Event: Receive from gNB-CU the "gNB-CU Configuration Update message" (identifying cell to be activated e.g., in case that the cell was not activated using the "F1 Setup Response message").</w:t>
            </w:r>
          </w:p>
          <w:p w:rsidR="00AB5380" w:rsidRPr="003C6572" w:rsidRDefault="00AB5380" w:rsidP="00670CEB">
            <w:pPr>
              <w:pStyle w:val="TAC"/>
              <w:jc w:val="left"/>
              <w:rPr>
                <w:rFonts w:cs="Arial"/>
                <w:szCs w:val="18"/>
              </w:rPr>
            </w:pPr>
            <w:r w:rsidRPr="003C6572">
              <w:rPr>
                <w:rFonts w:cs="Arial"/>
                <w:szCs w:val="18"/>
              </w:rPr>
              <w:t xml:space="preserve">Actions: </w:t>
            </w:r>
          </w:p>
          <w:p w:rsidR="00AB5380" w:rsidRPr="003C6572" w:rsidRDefault="00AB5380" w:rsidP="00670CEB">
            <w:pPr>
              <w:pStyle w:val="TAC"/>
              <w:jc w:val="left"/>
              <w:rPr>
                <w:rFonts w:cs="Arial"/>
                <w:szCs w:val="18"/>
              </w:rPr>
            </w:pPr>
            <w:r w:rsidRPr="003C6572">
              <w:rPr>
                <w:rFonts w:cs="Arial"/>
                <w:szCs w:val="18"/>
              </w:rPr>
              <w:t>The cell is activated successfully.</w:t>
            </w:r>
          </w:p>
          <w:p w:rsidR="00AB5380" w:rsidRPr="003C6572" w:rsidRDefault="00AB5380" w:rsidP="00670CEB">
            <w:pPr>
              <w:pStyle w:val="TAC"/>
              <w:jc w:val="left"/>
              <w:rPr>
                <w:rFonts w:cs="Arial"/>
                <w:szCs w:val="18"/>
              </w:rPr>
            </w:pPr>
            <w:r w:rsidRPr="003C6572">
              <w:t>Send to gNB-CU the "gNB-CU Configuration Update Response" to confirm the cell is in active state.</w:t>
            </w:r>
          </w:p>
          <w:p w:rsidR="00AB5380" w:rsidRPr="003C6572" w:rsidRDefault="00AB5380" w:rsidP="00670CEB">
            <w:pPr>
              <w:pStyle w:val="TAC"/>
              <w:jc w:val="left"/>
              <w:rPr>
                <w:rFonts w:cs="Arial"/>
                <w:szCs w:val="18"/>
              </w:rPr>
            </w:pPr>
          </w:p>
          <w:p w:rsidR="00AB5380" w:rsidRPr="003C6572" w:rsidRDefault="00AB5380" w:rsidP="00670CEB">
            <w:pPr>
              <w:pStyle w:val="TAC"/>
              <w:jc w:val="left"/>
              <w:rPr>
                <w:rFonts w:cs="Arial"/>
                <w:szCs w:val="18"/>
              </w:rPr>
            </w:pPr>
            <w:r w:rsidRPr="003C6572">
              <w:rPr>
                <w:rFonts w:cs="Arial"/>
                <w:szCs w:val="18"/>
              </w:rPr>
              <w:t>----- or -----</w:t>
            </w:r>
          </w:p>
          <w:p w:rsidR="00AB5380" w:rsidRPr="003C6572" w:rsidRDefault="00AB5380" w:rsidP="00670CEB">
            <w:pPr>
              <w:pStyle w:val="TAC"/>
              <w:jc w:val="left"/>
              <w:rPr>
                <w:rFonts w:cs="Arial"/>
                <w:szCs w:val="18"/>
              </w:rPr>
            </w:pPr>
            <w:r w:rsidRPr="003C6572">
              <w:rPr>
                <w:rFonts w:cs="Arial"/>
                <w:szCs w:val="18"/>
              </w:rPr>
              <w:t xml:space="preserve">Event: Receive from gNB-CU the "gNB-DU Configuration Update Acknowledge message" (identifying cell to be activated e.g., in case that the cell was not activated using the "F1 Setup Response message") and </w:t>
            </w:r>
          </w:p>
          <w:p w:rsidR="00AB5380" w:rsidRPr="003C6572" w:rsidRDefault="00AB5380" w:rsidP="00670CEB">
            <w:pPr>
              <w:pStyle w:val="TAC"/>
              <w:jc w:val="left"/>
              <w:rPr>
                <w:rFonts w:cs="Arial"/>
                <w:szCs w:val="18"/>
              </w:rPr>
            </w:pPr>
            <w:r w:rsidRPr="003C6572">
              <w:rPr>
                <w:rFonts w:cs="Arial"/>
                <w:szCs w:val="18"/>
              </w:rPr>
              <w:t>the cell is activated successfully</w:t>
            </w:r>
          </w:p>
          <w:p w:rsidR="00AB5380" w:rsidRPr="003C6572" w:rsidRDefault="00AB5380" w:rsidP="00670CEB">
            <w:pPr>
              <w:pStyle w:val="TAC"/>
              <w:jc w:val="left"/>
              <w:rPr>
                <w:rFonts w:cs="Arial"/>
                <w:szCs w:val="18"/>
              </w:rPr>
            </w:pPr>
            <w:r w:rsidRPr="003C6572">
              <w:rPr>
                <w:rFonts w:cs="Arial"/>
                <w:szCs w:val="18"/>
              </w:rPr>
              <w:t>Actions: Do nothing.</w:t>
            </w:r>
          </w:p>
          <w:p w:rsidR="00AB5380" w:rsidRPr="003C6572" w:rsidRDefault="00AB5380" w:rsidP="00670CEB">
            <w:pPr>
              <w:pStyle w:val="TAC"/>
              <w:jc w:val="left"/>
              <w:rPr>
                <w:rFonts w:cs="Arial"/>
                <w:szCs w:val="18"/>
              </w:rPr>
            </w:pPr>
          </w:p>
        </w:tc>
      </w:tr>
      <w:tr w:rsidR="00AB5380" w:rsidRPr="003C6572" w:rsidTr="00670CEB">
        <w:tc>
          <w:tcPr>
            <w:tcW w:w="1007" w:type="dxa"/>
            <w:shd w:val="clear" w:color="auto" w:fill="auto"/>
          </w:tcPr>
          <w:p w:rsidR="00AB5380" w:rsidRPr="003C6572" w:rsidRDefault="00AB5380" w:rsidP="00670CEB">
            <w:pPr>
              <w:pStyle w:val="TAC"/>
              <w:jc w:val="left"/>
            </w:pPr>
            <w:r w:rsidRPr="003C6572">
              <w:t>6</w:t>
            </w:r>
          </w:p>
        </w:tc>
        <w:tc>
          <w:tcPr>
            <w:tcW w:w="9361" w:type="dxa"/>
          </w:tcPr>
          <w:p w:rsidR="00AB5380" w:rsidRPr="003C6572" w:rsidRDefault="00AB5380" w:rsidP="00670CEB">
            <w:pPr>
              <w:pStyle w:val="TAC"/>
              <w:jc w:val="left"/>
              <w:rPr>
                <w:rFonts w:cs="Arial"/>
                <w:szCs w:val="18"/>
              </w:rPr>
            </w:pPr>
            <w:r w:rsidRPr="003C6572">
              <w:rPr>
                <w:rFonts w:cs="Arial"/>
                <w:szCs w:val="18"/>
              </w:rPr>
              <w:t>Event: Receive from gNB-CU the "gNB-CU Configuration Update message" and responds with gNB-CU Configuration Update Acknowledge messages.</w:t>
            </w:r>
          </w:p>
          <w:p w:rsidR="00AB5380" w:rsidRPr="003C6572" w:rsidRDefault="00AB5380" w:rsidP="00670CEB">
            <w:pPr>
              <w:pStyle w:val="TAC"/>
              <w:jc w:val="left"/>
              <w:rPr>
                <w:rFonts w:cs="Arial"/>
                <w:szCs w:val="18"/>
              </w:rPr>
            </w:pPr>
            <w:r w:rsidRPr="003C6572">
              <w:rPr>
                <w:rFonts w:cs="Arial"/>
                <w:szCs w:val="18"/>
              </w:rPr>
              <w:t>Actions: Respond with gNB-CU Configuration Update Acknowledge messages.</w:t>
            </w:r>
          </w:p>
          <w:p w:rsidR="00AB5380" w:rsidRPr="003C6572" w:rsidRDefault="00AB5380" w:rsidP="00670CEB">
            <w:pPr>
              <w:pStyle w:val="TAC"/>
              <w:jc w:val="left"/>
              <w:rPr>
                <w:rFonts w:cs="Arial"/>
                <w:szCs w:val="18"/>
              </w:rPr>
            </w:pPr>
          </w:p>
          <w:p w:rsidR="00AB5380" w:rsidRPr="003C6572" w:rsidRDefault="00AB5380" w:rsidP="00670CEB">
            <w:pPr>
              <w:pStyle w:val="TAC"/>
              <w:jc w:val="left"/>
              <w:rPr>
                <w:rFonts w:cs="Arial"/>
                <w:szCs w:val="18"/>
              </w:rPr>
            </w:pPr>
            <w:r w:rsidRPr="003C6572">
              <w:rPr>
                <w:rFonts w:cs="Arial"/>
                <w:szCs w:val="18"/>
              </w:rPr>
              <w:t>----- or -----</w:t>
            </w:r>
          </w:p>
          <w:p w:rsidR="00AB5380" w:rsidRPr="003C6572" w:rsidRDefault="00AB5380" w:rsidP="00670CEB">
            <w:pPr>
              <w:pStyle w:val="TAC"/>
              <w:jc w:val="left"/>
              <w:rPr>
                <w:rFonts w:cs="Arial"/>
                <w:color w:val="000000"/>
                <w:szCs w:val="18"/>
              </w:rPr>
            </w:pPr>
            <w:r w:rsidRPr="003C6572">
              <w:rPr>
                <w:rFonts w:cs="Arial"/>
                <w:color w:val="000000"/>
                <w:szCs w:val="18"/>
              </w:rPr>
              <w:t>Event: Event: DU experiences an internal failure and decided to place the cell into inactive state.</w:t>
            </w:r>
          </w:p>
          <w:p w:rsidR="00AB5380" w:rsidRPr="003C6572" w:rsidRDefault="00AB5380" w:rsidP="00670CEB">
            <w:pPr>
              <w:pStyle w:val="TAC"/>
              <w:jc w:val="left"/>
              <w:rPr>
                <w:rFonts w:cs="Arial"/>
                <w:color w:val="00B050"/>
                <w:szCs w:val="18"/>
              </w:rPr>
            </w:pPr>
            <w:r w:rsidRPr="003C6572">
              <w:rPr>
                <w:rFonts w:cs="Arial"/>
                <w:color w:val="000000"/>
                <w:szCs w:val="18"/>
              </w:rPr>
              <w:t>Actions: Send to gNB-CU the "gNB-DU Cell status Update message"</w:t>
            </w:r>
            <w:r w:rsidRPr="003C6572">
              <w:rPr>
                <w:rFonts w:cs="Arial"/>
                <w:color w:val="00B050"/>
                <w:szCs w:val="18"/>
              </w:rPr>
              <w:t xml:space="preserve"> </w:t>
            </w:r>
          </w:p>
          <w:p w:rsidR="00AB5380" w:rsidRPr="003C6572" w:rsidRDefault="00AB5380" w:rsidP="00670CEB">
            <w:pPr>
              <w:rPr>
                <w:rFonts w:ascii="Arial" w:hAnsi="Arial" w:cs="Arial"/>
                <w:sz w:val="18"/>
                <w:szCs w:val="18"/>
              </w:rPr>
            </w:pPr>
          </w:p>
        </w:tc>
      </w:tr>
      <w:tr w:rsidR="00AB5380" w:rsidRPr="003C6572" w:rsidTr="00670CEB">
        <w:tc>
          <w:tcPr>
            <w:tcW w:w="1007" w:type="dxa"/>
            <w:shd w:val="clear" w:color="auto" w:fill="auto"/>
          </w:tcPr>
          <w:p w:rsidR="00AB5380" w:rsidRPr="003C6572" w:rsidRDefault="00AB5380" w:rsidP="00670CEB">
            <w:pPr>
              <w:pStyle w:val="TAC"/>
              <w:jc w:val="left"/>
            </w:pPr>
            <w:r w:rsidRPr="003C6572">
              <w:t>7</w:t>
            </w:r>
          </w:p>
        </w:tc>
        <w:tc>
          <w:tcPr>
            <w:tcW w:w="9361" w:type="dxa"/>
          </w:tcPr>
          <w:p w:rsidR="00AB5380" w:rsidRPr="003C6572" w:rsidRDefault="00AB5380" w:rsidP="00670CEB">
            <w:pPr>
              <w:pStyle w:val="TAC"/>
              <w:jc w:val="left"/>
            </w:pPr>
            <w:r w:rsidRPr="003C6572">
              <w:t>Event: Send to gNB-CU the "F1 Setup request" (identifying the cell that is configured and ready to be activated).</w:t>
            </w:r>
          </w:p>
          <w:p w:rsidR="00AB5380" w:rsidRPr="003C6572" w:rsidRDefault="00AB5380" w:rsidP="00670CEB">
            <w:pPr>
              <w:pStyle w:val="TAC"/>
              <w:jc w:val="left"/>
            </w:pPr>
            <w:r w:rsidRPr="003C6572">
              <w:t>Actions: none.</w:t>
            </w:r>
          </w:p>
          <w:p w:rsidR="00AB5380" w:rsidRPr="003C6572" w:rsidRDefault="00AB5380" w:rsidP="00670CEB">
            <w:pPr>
              <w:pStyle w:val="TAC"/>
              <w:jc w:val="left"/>
            </w:pPr>
          </w:p>
          <w:p w:rsidR="00AB5380" w:rsidRPr="003C6572" w:rsidRDefault="00AB5380" w:rsidP="00670CEB">
            <w:pPr>
              <w:pStyle w:val="TAC"/>
              <w:jc w:val="left"/>
              <w:rPr>
                <w:rFonts w:cs="Arial"/>
                <w:szCs w:val="18"/>
              </w:rPr>
            </w:pPr>
            <w:r w:rsidRPr="003C6572">
              <w:rPr>
                <w:rFonts w:cs="Arial"/>
                <w:szCs w:val="18"/>
              </w:rPr>
              <w:t>----- or -----</w:t>
            </w:r>
          </w:p>
          <w:p w:rsidR="00AB5380" w:rsidRPr="003C6572" w:rsidRDefault="00AB5380" w:rsidP="00670CEB">
            <w:pPr>
              <w:pStyle w:val="TAC"/>
              <w:jc w:val="left"/>
            </w:pPr>
            <w:r w:rsidRPr="003C6572">
              <w:t>Send to gNB-CU the "gNB-DU Configuration Update message" with the served cell to add.</w:t>
            </w:r>
          </w:p>
          <w:p w:rsidR="00AB5380" w:rsidRPr="003C6572" w:rsidRDefault="00AB5380" w:rsidP="00670CEB">
            <w:pPr>
              <w:pStyle w:val="TAC"/>
              <w:jc w:val="left"/>
            </w:pPr>
            <w:r w:rsidRPr="003C6572">
              <w:t>Actions: none.</w:t>
            </w:r>
          </w:p>
          <w:p w:rsidR="00AB5380" w:rsidRPr="003C6572" w:rsidRDefault="00AB5380" w:rsidP="00670CEB">
            <w:pPr>
              <w:pStyle w:val="TAC"/>
              <w:jc w:val="left"/>
            </w:pPr>
          </w:p>
        </w:tc>
      </w:tr>
      <w:tr w:rsidR="00AB5380" w:rsidRPr="003C6572" w:rsidTr="00670CEB">
        <w:tc>
          <w:tcPr>
            <w:tcW w:w="1007" w:type="dxa"/>
            <w:shd w:val="clear" w:color="auto" w:fill="auto"/>
          </w:tcPr>
          <w:p w:rsidR="00AB5380" w:rsidRPr="003C6572" w:rsidRDefault="00AB5380" w:rsidP="00670CEB">
            <w:pPr>
              <w:pStyle w:val="TAC"/>
              <w:jc w:val="left"/>
            </w:pPr>
            <w:r w:rsidRPr="003C6572">
              <w:t>8</w:t>
            </w:r>
          </w:p>
        </w:tc>
        <w:tc>
          <w:tcPr>
            <w:tcW w:w="9361" w:type="dxa"/>
          </w:tcPr>
          <w:p w:rsidR="00AB5380" w:rsidRPr="003C6572" w:rsidRDefault="00AB5380" w:rsidP="00670CEB">
            <w:pPr>
              <w:pStyle w:val="TAC"/>
              <w:jc w:val="left"/>
              <w:rPr>
                <w:rFonts w:cs="Arial"/>
                <w:szCs w:val="18"/>
              </w:rPr>
            </w:pPr>
            <w:r w:rsidRPr="003C6572">
              <w:rPr>
                <w:rFonts w:cs="Arial"/>
                <w:szCs w:val="18"/>
              </w:rPr>
              <w:t>Event: Sends to gNB-CU the "gNB-DU Configuration Update message" with served cell to delete. Receive response from gNB-CU the "gNB-DU Configuration Update Acknowledge message".</w:t>
            </w:r>
          </w:p>
          <w:p w:rsidR="00AB5380" w:rsidRPr="003C6572" w:rsidRDefault="00AB5380" w:rsidP="00670CEB">
            <w:pPr>
              <w:pStyle w:val="TAC"/>
              <w:jc w:val="left"/>
              <w:rPr>
                <w:rFonts w:cs="Arial"/>
                <w:szCs w:val="18"/>
              </w:rPr>
            </w:pPr>
            <w:r w:rsidRPr="003C6572">
              <w:rPr>
                <w:rFonts w:cs="Arial"/>
                <w:szCs w:val="18"/>
              </w:rPr>
              <w:t>Actions: None.</w:t>
            </w:r>
          </w:p>
          <w:p w:rsidR="00AB5380" w:rsidRPr="003C6572" w:rsidRDefault="00AB5380" w:rsidP="00670CEB">
            <w:pPr>
              <w:pStyle w:val="CommentText"/>
              <w:rPr>
                <w:rFonts w:ascii="Arial" w:hAnsi="Arial" w:cs="Arial"/>
                <w:sz w:val="18"/>
                <w:szCs w:val="18"/>
              </w:rPr>
            </w:pPr>
          </w:p>
        </w:tc>
      </w:tr>
      <w:tr w:rsidR="00AB5380" w:rsidRPr="003C6572" w:rsidTr="00670CEB">
        <w:tc>
          <w:tcPr>
            <w:tcW w:w="1007" w:type="dxa"/>
            <w:shd w:val="clear" w:color="auto" w:fill="auto"/>
          </w:tcPr>
          <w:p w:rsidR="00AB5380" w:rsidRPr="003C6572" w:rsidRDefault="00AB5380" w:rsidP="00670CEB">
            <w:pPr>
              <w:pStyle w:val="TAC"/>
              <w:jc w:val="left"/>
            </w:pPr>
            <w:r w:rsidRPr="003C6572">
              <w:t>9</w:t>
            </w:r>
          </w:p>
        </w:tc>
        <w:tc>
          <w:tcPr>
            <w:tcW w:w="9361" w:type="dxa"/>
          </w:tcPr>
          <w:p w:rsidR="00AB5380" w:rsidRPr="003C6572" w:rsidRDefault="00AB5380" w:rsidP="00670CEB">
            <w:pPr>
              <w:pStyle w:val="TAC"/>
              <w:jc w:val="left"/>
            </w:pPr>
            <w:r w:rsidRPr="003C6572">
              <w:t>Event: Receive request to shut down.</w:t>
            </w:r>
          </w:p>
          <w:p w:rsidR="00AB5380" w:rsidRPr="003C6572" w:rsidRDefault="00AB5380" w:rsidP="00670CEB">
            <w:pPr>
              <w:pStyle w:val="TAC"/>
              <w:jc w:val="left"/>
            </w:pPr>
            <w:r w:rsidRPr="003C6572">
              <w:t>Actions: None.</w:t>
            </w:r>
          </w:p>
          <w:p w:rsidR="00AB5380" w:rsidRPr="003C6572" w:rsidRDefault="00AB5380" w:rsidP="00670CEB">
            <w:pPr>
              <w:pStyle w:val="TAC"/>
              <w:jc w:val="left"/>
            </w:pPr>
          </w:p>
        </w:tc>
      </w:tr>
      <w:tr w:rsidR="00AB5380" w:rsidRPr="003C6572" w:rsidTr="00670CEB">
        <w:tc>
          <w:tcPr>
            <w:tcW w:w="1007" w:type="dxa"/>
            <w:shd w:val="clear" w:color="auto" w:fill="auto"/>
          </w:tcPr>
          <w:p w:rsidR="00AB5380" w:rsidRPr="003C6572" w:rsidRDefault="00AB5380" w:rsidP="00670CEB">
            <w:pPr>
              <w:pStyle w:val="TAC"/>
              <w:jc w:val="left"/>
            </w:pPr>
            <w:r w:rsidRPr="003C6572">
              <w:t>10</w:t>
            </w:r>
          </w:p>
        </w:tc>
        <w:tc>
          <w:tcPr>
            <w:tcW w:w="9361" w:type="dxa"/>
          </w:tcPr>
          <w:p w:rsidR="00AB5380" w:rsidRPr="003C6572" w:rsidRDefault="00AB5380" w:rsidP="00670CEB">
            <w:pPr>
              <w:pStyle w:val="TAC"/>
              <w:jc w:val="left"/>
            </w:pPr>
            <w:r w:rsidRPr="003C6572">
              <w:t>Event: Last user quit.</w:t>
            </w:r>
          </w:p>
          <w:p w:rsidR="00AB5380" w:rsidRPr="003C6572" w:rsidRDefault="00AB5380" w:rsidP="00670CEB">
            <w:pPr>
              <w:pStyle w:val="TAC"/>
              <w:jc w:val="left"/>
            </w:pPr>
            <w:r w:rsidRPr="003C6572">
              <w:t>Actions: Send to gNB-CU the "GNB-DU Configuration Update message" with served cell to delete.</w:t>
            </w:r>
          </w:p>
          <w:p w:rsidR="00AB5380" w:rsidRPr="003C6572" w:rsidRDefault="00AB5380" w:rsidP="00670CEB">
            <w:pPr>
              <w:pStyle w:val="TAC"/>
              <w:jc w:val="left"/>
              <w:rPr>
                <w:highlight w:val="yellow"/>
              </w:rPr>
            </w:pPr>
          </w:p>
        </w:tc>
      </w:tr>
      <w:tr w:rsidR="00AB5380" w:rsidRPr="003C6572" w:rsidTr="00670CEB">
        <w:tc>
          <w:tcPr>
            <w:tcW w:w="1007" w:type="dxa"/>
            <w:shd w:val="clear" w:color="auto" w:fill="auto"/>
          </w:tcPr>
          <w:p w:rsidR="00AB5380" w:rsidRPr="003C6572" w:rsidRDefault="00AB5380" w:rsidP="00670CEB">
            <w:pPr>
              <w:pStyle w:val="TAC"/>
              <w:jc w:val="left"/>
            </w:pPr>
            <w:r w:rsidRPr="003C6572">
              <w:t>11</w:t>
            </w:r>
          </w:p>
        </w:tc>
        <w:tc>
          <w:tcPr>
            <w:tcW w:w="9361" w:type="dxa"/>
          </w:tcPr>
          <w:p w:rsidR="00AB5380" w:rsidRPr="003C6572" w:rsidRDefault="00AB5380" w:rsidP="00670CEB">
            <w:pPr>
              <w:pStyle w:val="TAC"/>
              <w:jc w:val="left"/>
            </w:pPr>
            <w:r w:rsidRPr="003C6572">
              <w:t>Event: When a cell is created and is configured.</w:t>
            </w:r>
          </w:p>
          <w:p w:rsidR="00AB5380" w:rsidRPr="003C6572" w:rsidRDefault="00AB5380" w:rsidP="00670CEB">
            <w:pPr>
              <w:pStyle w:val="TAC"/>
              <w:jc w:val="left"/>
            </w:pPr>
            <w:r w:rsidRPr="003C6572">
              <w:t>Actions: None</w:t>
            </w:r>
          </w:p>
          <w:p w:rsidR="00AB5380" w:rsidRPr="003C6572" w:rsidRDefault="00AB5380" w:rsidP="00670CEB">
            <w:pPr>
              <w:pStyle w:val="TAC"/>
              <w:jc w:val="left"/>
            </w:pPr>
          </w:p>
        </w:tc>
      </w:tr>
      <w:tr w:rsidR="00AB5380" w:rsidRPr="003C6572" w:rsidTr="00670CEB">
        <w:tc>
          <w:tcPr>
            <w:tcW w:w="1007" w:type="dxa"/>
            <w:shd w:val="clear" w:color="auto" w:fill="auto"/>
          </w:tcPr>
          <w:p w:rsidR="00AB5380" w:rsidRPr="003C6572" w:rsidRDefault="00AB5380" w:rsidP="00670CEB">
            <w:pPr>
              <w:pStyle w:val="TAC"/>
              <w:jc w:val="left"/>
            </w:pPr>
            <w:r w:rsidRPr="003C6572">
              <w:lastRenderedPageBreak/>
              <w:t>12</w:t>
            </w:r>
          </w:p>
        </w:tc>
        <w:tc>
          <w:tcPr>
            <w:tcW w:w="9361" w:type="dxa"/>
          </w:tcPr>
          <w:p w:rsidR="00AB5380" w:rsidRPr="003C6572" w:rsidRDefault="00AB5380" w:rsidP="00670CEB">
            <w:pPr>
              <w:pStyle w:val="TAC"/>
              <w:jc w:val="left"/>
            </w:pPr>
            <w:r w:rsidRPr="003C6572">
              <w:t>Event: When a cell is deleted.</w:t>
            </w:r>
          </w:p>
          <w:p w:rsidR="00AB5380" w:rsidRPr="003C6572" w:rsidRDefault="00AB5380" w:rsidP="00670CEB">
            <w:pPr>
              <w:pStyle w:val="TAC"/>
              <w:jc w:val="left"/>
            </w:pPr>
            <w:r w:rsidRPr="003C6572">
              <w:t>Action: None.</w:t>
            </w:r>
          </w:p>
          <w:p w:rsidR="00AB5380" w:rsidRPr="003C6572" w:rsidRDefault="00AB5380" w:rsidP="00670CEB">
            <w:pPr>
              <w:pStyle w:val="TAC"/>
              <w:jc w:val="left"/>
            </w:pPr>
          </w:p>
        </w:tc>
      </w:tr>
    </w:tbl>
    <w:p w:rsidR="00AB5380" w:rsidRPr="003C6572" w:rsidRDefault="00AB5380" w:rsidP="00AB5380"/>
    <w:p w:rsidR="00AB5380" w:rsidRPr="003C6572" w:rsidRDefault="00AB5380" w:rsidP="00AB5380">
      <w:pPr>
        <w:pStyle w:val="Heading8"/>
      </w:pPr>
      <w:r w:rsidRPr="003C6572">
        <w:br w:type="page"/>
      </w:r>
      <w:bookmarkStart w:id="3985" w:name="_Toc59183301"/>
      <w:bookmarkStart w:id="3986" w:name="_Toc59184767"/>
      <w:bookmarkStart w:id="3987" w:name="_Toc59195702"/>
      <w:bookmarkStart w:id="3988" w:name="_Toc59440131"/>
      <w:r w:rsidRPr="003C6572">
        <w:lastRenderedPageBreak/>
        <w:t xml:space="preserve">Annex B (normative): </w:t>
      </w:r>
      <w:r w:rsidRPr="003C6572">
        <w:br/>
        <w:t>NSI and NSSI state handling</w:t>
      </w:r>
      <w:bookmarkEnd w:id="3985"/>
      <w:bookmarkEnd w:id="3986"/>
      <w:bookmarkEnd w:id="3987"/>
      <w:bookmarkEnd w:id="3988"/>
    </w:p>
    <w:p w:rsidR="00AB5380" w:rsidRPr="003C6572" w:rsidRDefault="00AB5380" w:rsidP="00AB5380">
      <w:pPr>
        <w:pStyle w:val="Heading1"/>
      </w:pPr>
      <w:bookmarkStart w:id="3989" w:name="_Toc59183302"/>
      <w:bookmarkStart w:id="3990" w:name="_Toc59184768"/>
      <w:bookmarkStart w:id="3991" w:name="_Toc59195703"/>
      <w:bookmarkStart w:id="3992" w:name="_Toc59440132"/>
      <w:r w:rsidRPr="003C6572">
        <w:t>B.1</w:t>
      </w:r>
      <w:r w:rsidRPr="003C6572">
        <w:tab/>
        <w:t>NSI state handling</w:t>
      </w:r>
      <w:bookmarkEnd w:id="3989"/>
      <w:bookmarkEnd w:id="3990"/>
      <w:bookmarkEnd w:id="3991"/>
      <w:bookmarkEnd w:id="3992"/>
    </w:p>
    <w:p w:rsidR="00AB5380" w:rsidRPr="003C6572" w:rsidRDefault="00AB5380" w:rsidP="00AB5380">
      <w:r w:rsidRPr="003C6572">
        <w:t>An NSI is a logical object in the management system that represents a complex grouping of resources that may be in various states. At any time, the management system needs to know the state of an NSI.</w:t>
      </w:r>
    </w:p>
    <w:p w:rsidR="00AB5380" w:rsidRPr="003C6572" w:rsidRDefault="00AB5380" w:rsidP="00AB5380">
      <w:r w:rsidRPr="003C6572">
        <w:t>The ITU-T X.731 [18], to which [17] refers, has defined the inter-relation between the administrative state, operational state and usage state of systems in general.</w:t>
      </w:r>
    </w:p>
    <w:p w:rsidR="00AB5380" w:rsidRPr="003C6572" w:rsidRDefault="00AB5380" w:rsidP="00AB5380">
      <w:pPr>
        <w:pStyle w:val="TH"/>
      </w:pPr>
      <w:r w:rsidRPr="00C533B1">
        <w:rPr>
          <w:noProof/>
        </w:rPr>
        <w:drawing>
          <wp:inline distT="0" distB="0" distL="0" distR="0">
            <wp:extent cx="6114415" cy="3119120"/>
            <wp:effectExtent l="0" t="0" r="0" b="0"/>
            <wp:docPr id="5369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4415" cy="3119120"/>
                    </a:xfrm>
                    <a:prstGeom prst="rect">
                      <a:avLst/>
                    </a:prstGeom>
                    <a:noFill/>
                    <a:ln>
                      <a:noFill/>
                    </a:ln>
                  </pic:spPr>
                </pic:pic>
              </a:graphicData>
            </a:graphic>
          </wp:inline>
        </w:drawing>
      </w:r>
    </w:p>
    <w:p w:rsidR="00AB5380" w:rsidRPr="003C6572" w:rsidRDefault="00AB5380" w:rsidP="00AB5380">
      <w:pPr>
        <w:pStyle w:val="TF"/>
      </w:pPr>
      <w:r w:rsidRPr="003C6572">
        <w:t>Figure B.1: Combined NSI state diagram</w:t>
      </w:r>
    </w:p>
    <w:p w:rsidR="00AB5380" w:rsidRPr="003C6572" w:rsidRDefault="00AB5380" w:rsidP="00AB5380">
      <w:r w:rsidRPr="003C6572">
        <w:t>In an NSI deployment scenario, the interactions between communication service management function, network slice management function and network slice subnet management function are standardized. The interactions specified under the column "The state transition events and actions" of "NSI state transition table" below shall be present for the state transition.</w:t>
      </w:r>
    </w:p>
    <w:p w:rsidR="00AB5380" w:rsidRPr="003C6572" w:rsidRDefault="00AB5380" w:rsidP="00AB5380">
      <w:pPr>
        <w:jc w:val="center"/>
      </w:pPr>
      <w:r w:rsidRPr="00C533B1">
        <w:rPr>
          <w:noProof/>
        </w:rPr>
        <w:lastRenderedPageBreak/>
        <w:drawing>
          <wp:inline distT="0" distB="0" distL="0" distR="0">
            <wp:extent cx="3960495" cy="4145915"/>
            <wp:effectExtent l="0" t="0" r="0" b="0"/>
            <wp:docPr id="5369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60495" cy="4145915"/>
                    </a:xfrm>
                    <a:prstGeom prst="rect">
                      <a:avLst/>
                    </a:prstGeom>
                    <a:noFill/>
                    <a:ln>
                      <a:noFill/>
                    </a:ln>
                  </pic:spPr>
                </pic:pic>
              </a:graphicData>
            </a:graphic>
          </wp:inline>
        </w:drawing>
      </w:r>
    </w:p>
    <w:p w:rsidR="00AB5380" w:rsidRPr="003C6572" w:rsidRDefault="00AB5380" w:rsidP="00AB5380">
      <w:pPr>
        <w:pStyle w:val="TF"/>
      </w:pPr>
      <w:r w:rsidRPr="003C6572">
        <w:t>Figure B.2: NSI state diagram with state transition triggers</w:t>
      </w:r>
    </w:p>
    <w:p w:rsidR="00AB5380" w:rsidRPr="003C6572" w:rsidRDefault="00AB5380" w:rsidP="00AB5380">
      <w:pPr>
        <w:pStyle w:val="TH"/>
      </w:pPr>
      <w:r w:rsidRPr="003C6572">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AB5380" w:rsidRPr="003C6572" w:rsidDel="0008367C" w:rsidTr="00670CEB">
        <w:tc>
          <w:tcPr>
            <w:tcW w:w="959" w:type="dxa"/>
            <w:shd w:val="clear" w:color="auto" w:fill="F2F2F2"/>
          </w:tcPr>
          <w:p w:rsidR="00AB5380" w:rsidRPr="003C6572" w:rsidRDefault="00AB5380" w:rsidP="00670CEB">
            <w:pPr>
              <w:pStyle w:val="TAC"/>
              <w:jc w:val="left"/>
            </w:pPr>
            <w:r w:rsidRPr="003C6572">
              <w:t>Trigger number</w:t>
            </w:r>
          </w:p>
          <w:p w:rsidR="00AB5380" w:rsidRPr="003C6572" w:rsidRDefault="00AB5380" w:rsidP="00670CEB">
            <w:pPr>
              <w:pStyle w:val="TAC"/>
              <w:jc w:val="left"/>
            </w:pPr>
          </w:p>
        </w:tc>
        <w:tc>
          <w:tcPr>
            <w:tcW w:w="8647" w:type="dxa"/>
            <w:shd w:val="clear" w:color="auto" w:fill="F2F2F2"/>
          </w:tcPr>
          <w:p w:rsidR="00AB5380" w:rsidRPr="003C6572" w:rsidRDefault="00AB5380" w:rsidP="00670CEB">
            <w:pPr>
              <w:pStyle w:val="TAC"/>
              <w:jc w:val="left"/>
            </w:pPr>
            <w:r w:rsidRPr="003C6572">
              <w:t>The state transition events and actions</w:t>
            </w:r>
          </w:p>
        </w:tc>
      </w:tr>
      <w:tr w:rsidR="00AB5380" w:rsidRPr="003C6572" w:rsidTr="00670CEB">
        <w:tc>
          <w:tcPr>
            <w:tcW w:w="959" w:type="dxa"/>
            <w:shd w:val="clear" w:color="auto" w:fill="auto"/>
          </w:tcPr>
          <w:p w:rsidR="00AB5380" w:rsidRPr="003C6572" w:rsidRDefault="00AB5380" w:rsidP="00670CEB">
            <w:pPr>
              <w:pStyle w:val="TAC"/>
              <w:jc w:val="left"/>
            </w:pPr>
            <w:r w:rsidRPr="003C6572">
              <w:t>0</w:t>
            </w:r>
          </w:p>
        </w:tc>
        <w:tc>
          <w:tcPr>
            <w:tcW w:w="8647" w:type="dxa"/>
            <w:shd w:val="clear" w:color="auto" w:fill="auto"/>
          </w:tcPr>
          <w:p w:rsidR="00AB5380" w:rsidRPr="003C6572" w:rsidRDefault="00AB5380" w:rsidP="00670CEB">
            <w:pPr>
              <w:pStyle w:val="TAC"/>
              <w:jc w:val="left"/>
            </w:pPr>
            <w:r w:rsidRPr="003C6572">
              <w:t xml:space="preserve">NSMF responds positively to the "Create NSI request" message, the NSI is created and the state is set to Locked </w:t>
            </w:r>
          </w:p>
        </w:tc>
      </w:tr>
      <w:tr w:rsidR="00AB5380" w:rsidRPr="003C6572" w:rsidTr="00670CEB">
        <w:tc>
          <w:tcPr>
            <w:tcW w:w="959" w:type="dxa"/>
            <w:shd w:val="clear" w:color="auto" w:fill="auto"/>
          </w:tcPr>
          <w:p w:rsidR="00AB5380" w:rsidRPr="003C6572" w:rsidRDefault="00AB5380" w:rsidP="00670CEB">
            <w:pPr>
              <w:pStyle w:val="TAC"/>
              <w:jc w:val="left"/>
            </w:pPr>
            <w:r w:rsidRPr="003C6572">
              <w:t>1</w:t>
            </w:r>
          </w:p>
        </w:tc>
        <w:tc>
          <w:tcPr>
            <w:tcW w:w="8647" w:type="dxa"/>
            <w:shd w:val="clear" w:color="auto" w:fill="auto"/>
          </w:tcPr>
          <w:p w:rsidR="00AB5380" w:rsidRPr="003C6572" w:rsidRDefault="00AB5380" w:rsidP="00670CEB">
            <w:pPr>
              <w:pStyle w:val="TAC"/>
              <w:jc w:val="left"/>
              <w:rPr>
                <w:rFonts w:cs="Arial"/>
                <w:szCs w:val="18"/>
              </w:rPr>
            </w:pPr>
            <w:r w:rsidRPr="003C6572">
              <w:t xml:space="preserve">NSMF responds positively to the "Activate NSI request" message </w:t>
            </w:r>
            <w:r w:rsidRPr="003C6572">
              <w:rPr>
                <w:rFonts w:cs="Arial"/>
                <w:szCs w:val="18"/>
              </w:rPr>
              <w:t>(identifying the NSI to be activated).</w:t>
            </w:r>
          </w:p>
          <w:p w:rsidR="00AB5380" w:rsidRPr="003C6572" w:rsidRDefault="00AB5380" w:rsidP="00670CEB">
            <w:pPr>
              <w:pStyle w:val="TAC"/>
              <w:jc w:val="left"/>
              <w:rPr>
                <w:rFonts w:cs="Arial"/>
                <w:szCs w:val="18"/>
              </w:rPr>
            </w:pPr>
          </w:p>
          <w:p w:rsidR="00AB5380" w:rsidRPr="003C6572" w:rsidRDefault="00AB5380" w:rsidP="00670CEB">
            <w:pPr>
              <w:pStyle w:val="TAC"/>
              <w:jc w:val="left"/>
              <w:rPr>
                <w:rFonts w:cs="Arial"/>
                <w:szCs w:val="18"/>
              </w:rPr>
            </w:pPr>
            <w:r w:rsidRPr="003C6572">
              <w:rPr>
                <w:rFonts w:cs="Arial"/>
                <w:szCs w:val="18"/>
              </w:rPr>
              <w:t>----- or ------</w:t>
            </w:r>
          </w:p>
          <w:p w:rsidR="00AB5380" w:rsidRPr="003C6572" w:rsidRDefault="00AB5380" w:rsidP="00670CEB">
            <w:pPr>
              <w:pStyle w:val="TAC"/>
              <w:jc w:val="left"/>
            </w:pPr>
          </w:p>
          <w:p w:rsidR="00AB5380" w:rsidRPr="003C6572" w:rsidRDefault="00AB5380" w:rsidP="00670CEB">
            <w:pPr>
              <w:pStyle w:val="TAC"/>
              <w:jc w:val="left"/>
            </w:pPr>
            <w:r w:rsidRPr="003C6572">
              <w:t>CM operation to set administrative state to Unlocked.</w:t>
            </w:r>
          </w:p>
        </w:tc>
      </w:tr>
      <w:tr w:rsidR="00AB5380" w:rsidRPr="003C6572" w:rsidTr="00670CEB">
        <w:tc>
          <w:tcPr>
            <w:tcW w:w="959" w:type="dxa"/>
            <w:shd w:val="clear" w:color="auto" w:fill="auto"/>
          </w:tcPr>
          <w:p w:rsidR="00AB5380" w:rsidRPr="003C6572" w:rsidRDefault="00AB5380" w:rsidP="00670CEB">
            <w:pPr>
              <w:pStyle w:val="TAC"/>
              <w:jc w:val="left"/>
            </w:pPr>
            <w:r w:rsidRPr="003C6572">
              <w:t>1a</w:t>
            </w:r>
          </w:p>
        </w:tc>
        <w:tc>
          <w:tcPr>
            <w:tcW w:w="8647" w:type="dxa"/>
            <w:shd w:val="clear" w:color="auto" w:fill="auto"/>
          </w:tcPr>
          <w:p w:rsidR="00AB5380" w:rsidRPr="003C6572" w:rsidRDefault="00AB5380" w:rsidP="00670CEB">
            <w:pPr>
              <w:pStyle w:val="TAC"/>
              <w:jc w:val="left"/>
            </w:pPr>
            <w:r w:rsidRPr="003C6572">
              <w:t>CM Operation to set administrative state to Unlocked</w:t>
            </w:r>
          </w:p>
        </w:tc>
      </w:tr>
      <w:tr w:rsidR="00AB5380" w:rsidRPr="003C6572" w:rsidTr="00670CEB">
        <w:tc>
          <w:tcPr>
            <w:tcW w:w="959" w:type="dxa"/>
            <w:shd w:val="clear" w:color="auto" w:fill="auto"/>
          </w:tcPr>
          <w:p w:rsidR="00AB5380" w:rsidRPr="003C6572" w:rsidRDefault="00AB5380" w:rsidP="00670CEB">
            <w:pPr>
              <w:pStyle w:val="TAC"/>
              <w:jc w:val="left"/>
            </w:pPr>
            <w:r w:rsidRPr="003C6572">
              <w:t>2</w:t>
            </w:r>
          </w:p>
        </w:tc>
        <w:tc>
          <w:tcPr>
            <w:tcW w:w="8647" w:type="dxa"/>
            <w:shd w:val="clear" w:color="auto" w:fill="auto"/>
          </w:tcPr>
          <w:p w:rsidR="00AB5380" w:rsidRPr="003C6572" w:rsidRDefault="00AB5380" w:rsidP="00670CEB">
            <w:pPr>
              <w:pStyle w:val="TAC"/>
              <w:jc w:val="left"/>
            </w:pPr>
          </w:p>
          <w:p w:rsidR="00AB5380" w:rsidRPr="003C6572" w:rsidRDefault="00AB5380" w:rsidP="00670CEB">
            <w:pPr>
              <w:pStyle w:val="TAC"/>
              <w:jc w:val="left"/>
            </w:pPr>
            <w:r w:rsidRPr="003C6572">
              <w:t>The last user of the NSI stops using the NSI</w:t>
            </w:r>
          </w:p>
        </w:tc>
      </w:tr>
      <w:tr w:rsidR="00AB5380" w:rsidRPr="003C6572" w:rsidTr="00670CEB">
        <w:tc>
          <w:tcPr>
            <w:tcW w:w="959" w:type="dxa"/>
            <w:shd w:val="clear" w:color="auto" w:fill="auto"/>
          </w:tcPr>
          <w:p w:rsidR="00AB5380" w:rsidRPr="003C6572" w:rsidRDefault="00AB5380" w:rsidP="00670CEB">
            <w:pPr>
              <w:pStyle w:val="TAC"/>
              <w:jc w:val="left"/>
            </w:pPr>
            <w:r w:rsidRPr="003C6572">
              <w:t>2a</w:t>
            </w:r>
          </w:p>
        </w:tc>
        <w:tc>
          <w:tcPr>
            <w:tcW w:w="8647" w:type="dxa"/>
            <w:shd w:val="clear" w:color="auto" w:fill="auto"/>
          </w:tcPr>
          <w:p w:rsidR="00AB5380" w:rsidRPr="003C6572" w:rsidRDefault="00AB5380" w:rsidP="00670CEB">
            <w:pPr>
              <w:pStyle w:val="TAC"/>
              <w:jc w:val="left"/>
            </w:pPr>
            <w:r w:rsidRPr="003C6572">
              <w:t>CM Operation to set administrative state to Shutting down</w:t>
            </w:r>
          </w:p>
        </w:tc>
      </w:tr>
      <w:tr w:rsidR="00AB5380" w:rsidRPr="003C6572" w:rsidTr="00670CEB">
        <w:tc>
          <w:tcPr>
            <w:tcW w:w="959" w:type="dxa"/>
            <w:shd w:val="clear" w:color="auto" w:fill="auto"/>
          </w:tcPr>
          <w:p w:rsidR="00AB5380" w:rsidRPr="003C6572" w:rsidRDefault="00AB5380" w:rsidP="00670CEB">
            <w:pPr>
              <w:pStyle w:val="TAC"/>
              <w:jc w:val="left"/>
            </w:pPr>
            <w:r w:rsidRPr="003C6572">
              <w:t>3</w:t>
            </w:r>
          </w:p>
        </w:tc>
        <w:tc>
          <w:tcPr>
            <w:tcW w:w="8647" w:type="dxa"/>
            <w:shd w:val="clear" w:color="auto" w:fill="auto"/>
          </w:tcPr>
          <w:p w:rsidR="00AB5380" w:rsidRPr="003C6572" w:rsidRDefault="00AB5380" w:rsidP="00670CEB">
            <w:pPr>
              <w:pStyle w:val="TAC"/>
              <w:jc w:val="left"/>
            </w:pPr>
            <w:r w:rsidRPr="003C6572">
              <w:t>When the NSI and its constituents are installed and working</w:t>
            </w:r>
          </w:p>
          <w:p w:rsidR="00AB5380" w:rsidRPr="003C6572" w:rsidRDefault="00AB5380" w:rsidP="00670CEB">
            <w:pPr>
              <w:pStyle w:val="TAC"/>
              <w:jc w:val="left"/>
            </w:pPr>
            <w:r w:rsidRPr="003C6572">
              <w:t xml:space="preserve">NSMF receives positive response to the "Allocate NSSI" message </w:t>
            </w:r>
            <w:r w:rsidRPr="003C6572">
              <w:rPr>
                <w:rFonts w:cs="Arial"/>
                <w:szCs w:val="18"/>
              </w:rPr>
              <w:t>(applicable to the NSI to be enabled).</w:t>
            </w:r>
          </w:p>
        </w:tc>
      </w:tr>
      <w:tr w:rsidR="00AB5380" w:rsidRPr="003C6572" w:rsidTr="00670CEB">
        <w:tc>
          <w:tcPr>
            <w:tcW w:w="959" w:type="dxa"/>
            <w:shd w:val="clear" w:color="auto" w:fill="auto"/>
          </w:tcPr>
          <w:p w:rsidR="00AB5380" w:rsidRPr="003C6572" w:rsidRDefault="00AB5380" w:rsidP="00670CEB">
            <w:pPr>
              <w:pStyle w:val="TAC"/>
              <w:jc w:val="left"/>
            </w:pPr>
            <w:r w:rsidRPr="003C6572">
              <w:t>4</w:t>
            </w:r>
          </w:p>
        </w:tc>
        <w:tc>
          <w:tcPr>
            <w:tcW w:w="8647" w:type="dxa"/>
            <w:shd w:val="clear" w:color="auto" w:fill="auto"/>
          </w:tcPr>
          <w:p w:rsidR="00AB5380" w:rsidRPr="003C6572" w:rsidRDefault="00AB5380" w:rsidP="00670CEB">
            <w:pPr>
              <w:pStyle w:val="TAC"/>
              <w:jc w:val="left"/>
            </w:pPr>
            <w:r w:rsidRPr="003C6572">
              <w:t>When the NSI or its constituents are not installed or not working</w:t>
            </w:r>
          </w:p>
          <w:p w:rsidR="00AB5380" w:rsidRPr="003C6572" w:rsidRDefault="00AB5380" w:rsidP="00670CEB">
            <w:pPr>
              <w:pStyle w:val="TAC"/>
              <w:jc w:val="left"/>
            </w:pPr>
            <w:r w:rsidRPr="003C6572">
              <w:t xml:space="preserve">NSMF receives positive response to the "Deallocate NSSI" message </w:t>
            </w:r>
            <w:r w:rsidRPr="003C6572">
              <w:rPr>
                <w:rFonts w:cs="Arial"/>
                <w:szCs w:val="18"/>
              </w:rPr>
              <w:t>(applicable to the NSI to be disabled)</w:t>
            </w:r>
          </w:p>
        </w:tc>
      </w:tr>
      <w:tr w:rsidR="00AB5380" w:rsidRPr="003C6572" w:rsidTr="00670CEB">
        <w:tc>
          <w:tcPr>
            <w:tcW w:w="959" w:type="dxa"/>
            <w:shd w:val="clear" w:color="auto" w:fill="auto"/>
          </w:tcPr>
          <w:p w:rsidR="00AB5380" w:rsidRPr="003C6572" w:rsidRDefault="00AB5380" w:rsidP="00670CEB">
            <w:pPr>
              <w:pStyle w:val="TAC"/>
              <w:jc w:val="left"/>
            </w:pPr>
            <w:r w:rsidRPr="003C6572">
              <w:t>5</w:t>
            </w:r>
          </w:p>
        </w:tc>
        <w:tc>
          <w:tcPr>
            <w:tcW w:w="8647" w:type="dxa"/>
            <w:shd w:val="clear" w:color="auto" w:fill="auto"/>
          </w:tcPr>
          <w:p w:rsidR="00AB5380" w:rsidRPr="003C6572" w:rsidRDefault="00AB5380" w:rsidP="00670CEB">
            <w:pPr>
              <w:pStyle w:val="TAC"/>
              <w:jc w:val="left"/>
            </w:pPr>
            <w:r w:rsidRPr="003C6572">
              <w:t>NSMF responds positively to the "Deallocate NSI request" message, the NSI is deleted and the state is set to NULL</w:t>
            </w:r>
          </w:p>
        </w:tc>
      </w:tr>
    </w:tbl>
    <w:p w:rsidR="00AB5380" w:rsidRPr="003C6572" w:rsidRDefault="00AB5380" w:rsidP="00AB5380"/>
    <w:p w:rsidR="00AB5380" w:rsidRPr="003C6572" w:rsidRDefault="00AB5380" w:rsidP="00AB5380">
      <w:pPr>
        <w:pStyle w:val="Heading1"/>
      </w:pPr>
      <w:bookmarkStart w:id="3993" w:name="_Toc59183303"/>
      <w:bookmarkStart w:id="3994" w:name="_Toc59184769"/>
      <w:bookmarkStart w:id="3995" w:name="_Toc59195704"/>
      <w:bookmarkStart w:id="3996" w:name="_Toc59440133"/>
      <w:r w:rsidRPr="003C6572">
        <w:t>B.2</w:t>
      </w:r>
      <w:r w:rsidRPr="003C6572">
        <w:tab/>
        <w:t>State handling of NSSI</w:t>
      </w:r>
      <w:bookmarkEnd w:id="3993"/>
      <w:bookmarkEnd w:id="3994"/>
      <w:bookmarkEnd w:id="3995"/>
      <w:bookmarkEnd w:id="3996"/>
    </w:p>
    <w:p w:rsidR="00AB5380" w:rsidRPr="003C6572" w:rsidRDefault="00AB5380" w:rsidP="00AB5380">
      <w:r w:rsidRPr="003C6572">
        <w:t>An NSSI is a logical object in the management system that represents a complex grouping of resources that may be in various states. At any time the management system needs to know the state of an NSSI.</w:t>
      </w:r>
    </w:p>
    <w:p w:rsidR="00AB5380" w:rsidRPr="003C6572" w:rsidRDefault="00AB5380" w:rsidP="00AB5380">
      <w:r w:rsidRPr="003C6572">
        <w:lastRenderedPageBreak/>
        <w:t>The ITU-T X.731 [18], to which [17] refers, has defined the inter-relation between the administrative state, operational state and usage state of systems in general.</w:t>
      </w:r>
    </w:p>
    <w:p w:rsidR="00AB5380" w:rsidRPr="003C6572" w:rsidRDefault="00AB5380" w:rsidP="00AB5380">
      <w:pPr>
        <w:pStyle w:val="TH"/>
      </w:pPr>
      <w:r w:rsidRPr="00C533B1">
        <w:rPr>
          <w:noProof/>
        </w:rPr>
        <w:drawing>
          <wp:inline distT="0" distB="0" distL="0" distR="0">
            <wp:extent cx="6114415" cy="3119120"/>
            <wp:effectExtent l="0" t="0" r="0" b="0"/>
            <wp:docPr id="5368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4415" cy="3119120"/>
                    </a:xfrm>
                    <a:prstGeom prst="rect">
                      <a:avLst/>
                    </a:prstGeom>
                    <a:noFill/>
                    <a:ln>
                      <a:noFill/>
                    </a:ln>
                  </pic:spPr>
                </pic:pic>
              </a:graphicData>
            </a:graphic>
          </wp:inline>
        </w:drawing>
      </w:r>
    </w:p>
    <w:p w:rsidR="00AB5380" w:rsidRPr="003C6572" w:rsidRDefault="00AB5380" w:rsidP="00AB5380">
      <w:pPr>
        <w:pStyle w:val="Caption"/>
        <w:jc w:val="center"/>
        <w:rPr>
          <w:rFonts w:ascii="Arial" w:hAnsi="Arial" w:cs="Arial"/>
        </w:rPr>
      </w:pPr>
      <w:r w:rsidRPr="003C6572">
        <w:rPr>
          <w:rFonts w:ascii="Arial" w:hAnsi="Arial" w:cs="Arial"/>
        </w:rPr>
        <w:t>Figure B.2.1: Combined NSSI state diagram</w:t>
      </w:r>
    </w:p>
    <w:p w:rsidR="00AB5380" w:rsidRPr="003C6572" w:rsidRDefault="00AB5380" w:rsidP="00AB5380">
      <w:r w:rsidRPr="003C6572">
        <w:t>In an NSSI deployment scenario, the interactions between CSMF, NSMF and NSSMF are standardized. The interactions specified under the column "The state transition events and actions" of "NSSI state transition table" below shall be present for the state transition.</w:t>
      </w:r>
    </w:p>
    <w:p w:rsidR="00AB5380" w:rsidRPr="003C6572" w:rsidRDefault="00AB5380" w:rsidP="00AB5380">
      <w:pPr>
        <w:jc w:val="center"/>
      </w:pPr>
      <w:r w:rsidRPr="00C533B1">
        <w:rPr>
          <w:noProof/>
        </w:rPr>
        <w:drawing>
          <wp:inline distT="0" distB="0" distL="0" distR="0">
            <wp:extent cx="4039235" cy="4033520"/>
            <wp:effectExtent l="0" t="0" r="0" b="0"/>
            <wp:docPr id="5368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39235" cy="4033520"/>
                    </a:xfrm>
                    <a:prstGeom prst="rect">
                      <a:avLst/>
                    </a:prstGeom>
                    <a:noFill/>
                    <a:ln>
                      <a:noFill/>
                    </a:ln>
                  </pic:spPr>
                </pic:pic>
              </a:graphicData>
            </a:graphic>
          </wp:inline>
        </w:drawing>
      </w:r>
    </w:p>
    <w:p w:rsidR="00AB5380" w:rsidRPr="003C6572" w:rsidRDefault="00AB5380" w:rsidP="00AB5380">
      <w:pPr>
        <w:pStyle w:val="Caption"/>
        <w:jc w:val="center"/>
        <w:rPr>
          <w:rFonts w:ascii="Arial" w:hAnsi="Arial" w:cs="Arial"/>
        </w:rPr>
      </w:pPr>
      <w:r w:rsidRPr="003C6572">
        <w:rPr>
          <w:rFonts w:ascii="Arial" w:hAnsi="Arial" w:cs="Arial"/>
        </w:rPr>
        <w:t>Figure B.2.2: NSSI state diagram with state transition triggers</w:t>
      </w:r>
    </w:p>
    <w:p w:rsidR="00AB5380" w:rsidRPr="003C6572" w:rsidRDefault="00AB5380" w:rsidP="00AB5380">
      <w:pPr>
        <w:pStyle w:val="TH"/>
      </w:pPr>
      <w:r w:rsidRPr="003C6572">
        <w:lastRenderedPageBreak/>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AB5380" w:rsidRPr="003C6572" w:rsidDel="0008367C"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Trigger number</w:t>
            </w:r>
          </w:p>
          <w:p w:rsidR="00AB5380" w:rsidRPr="003C6572" w:rsidRDefault="00AB5380" w:rsidP="00670CEB">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The state transition events and actions</w:t>
            </w: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 xml:space="preserve">NSSMF responds positively to the "Create NSSI request" message, the NSSI is created and the state is set to Locked </w:t>
            </w: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NSSMF responds positively to the "Activate NSSI request" message (identifying the NSSI to be activated).</w:t>
            </w:r>
          </w:p>
          <w:p w:rsidR="00AB5380" w:rsidRPr="003C6572" w:rsidRDefault="00AB5380" w:rsidP="00670CEB">
            <w:pPr>
              <w:pStyle w:val="TAC"/>
              <w:jc w:val="left"/>
            </w:pPr>
          </w:p>
          <w:p w:rsidR="00AB5380" w:rsidRPr="003C6572" w:rsidRDefault="00AB5380" w:rsidP="00670CEB">
            <w:pPr>
              <w:pStyle w:val="TAC"/>
              <w:jc w:val="left"/>
            </w:pPr>
            <w:r w:rsidRPr="003C6572">
              <w:t>----- or ------</w:t>
            </w:r>
          </w:p>
          <w:p w:rsidR="00AB5380" w:rsidRPr="003C6572" w:rsidRDefault="00AB5380" w:rsidP="00670CEB">
            <w:pPr>
              <w:pStyle w:val="TAC"/>
              <w:jc w:val="left"/>
            </w:pPr>
          </w:p>
          <w:p w:rsidR="00AB5380" w:rsidRPr="003C6572" w:rsidRDefault="00AB5380" w:rsidP="00670CEB">
            <w:pPr>
              <w:pStyle w:val="TAC"/>
              <w:jc w:val="left"/>
            </w:pPr>
            <w:r w:rsidRPr="003C6572">
              <w:t>CM operation to set administrative state to Unlocked.</w:t>
            </w: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CM Operation to set administrative state to Unlocked</w:t>
            </w:r>
          </w:p>
          <w:p w:rsidR="00AB5380" w:rsidRPr="003C6572" w:rsidRDefault="00AB5380" w:rsidP="00670CEB">
            <w:pPr>
              <w:pStyle w:val="TAC"/>
              <w:jc w:val="left"/>
            </w:pP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p>
          <w:p w:rsidR="00AB5380" w:rsidRPr="003C6572" w:rsidRDefault="00AB5380" w:rsidP="00670CEB">
            <w:pPr>
              <w:pStyle w:val="TAC"/>
              <w:jc w:val="left"/>
            </w:pPr>
            <w:r w:rsidRPr="003C6572">
              <w:t xml:space="preserve">The last user of the NSSI stops using the NSSI </w:t>
            </w:r>
          </w:p>
          <w:p w:rsidR="00AB5380" w:rsidRPr="003C6572" w:rsidRDefault="00AB5380" w:rsidP="00670CEB">
            <w:pPr>
              <w:pStyle w:val="TAC"/>
              <w:jc w:val="left"/>
            </w:pP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CM Operation to set administrative state to Shutting down</w:t>
            </w:r>
          </w:p>
          <w:p w:rsidR="00AB5380" w:rsidRPr="003C6572" w:rsidRDefault="00AB5380" w:rsidP="00670CEB">
            <w:pPr>
              <w:pStyle w:val="TAC"/>
              <w:jc w:val="left"/>
            </w:pP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When the NSSI constituents are installed and working</w:t>
            </w:r>
          </w:p>
          <w:p w:rsidR="00AB5380" w:rsidRPr="003C6572" w:rsidRDefault="00AB5380" w:rsidP="00670CEB">
            <w:pPr>
              <w:pStyle w:val="TAC"/>
              <w:jc w:val="left"/>
            </w:pPr>
            <w:r w:rsidRPr="003C6572">
              <w:t>NSSMF receives positive response to the "Create NSSI constituent" message (applicable to the NSSI to be enabled).</w:t>
            </w: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When the NSSI constituents are not installed or not working</w:t>
            </w:r>
          </w:p>
          <w:p w:rsidR="00AB5380" w:rsidRPr="003C6572" w:rsidRDefault="00AB5380" w:rsidP="00670CEB">
            <w:pPr>
              <w:pStyle w:val="TAC"/>
              <w:jc w:val="left"/>
            </w:pPr>
            <w:r w:rsidRPr="003C6572">
              <w:t>NSSMF receive positive response to the "Delete NSSI constituent" message (applicable to the NSSI to be disabled)</w:t>
            </w:r>
          </w:p>
        </w:tc>
      </w:tr>
      <w:tr w:rsidR="00AB5380" w:rsidRPr="003C6572" w:rsidTr="00670CEB">
        <w:tc>
          <w:tcPr>
            <w:tcW w:w="959"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AB5380" w:rsidRPr="003C6572" w:rsidRDefault="00AB5380" w:rsidP="00670CEB">
            <w:pPr>
              <w:pStyle w:val="TAC"/>
              <w:jc w:val="left"/>
            </w:pPr>
            <w:r w:rsidRPr="003C6572">
              <w:t>NSSMF responds positively to the "Delete NSSI request" message, the NSSI is deleted and the state is set to NULL.</w:t>
            </w:r>
          </w:p>
          <w:p w:rsidR="00AB5380" w:rsidRPr="003C6572" w:rsidRDefault="00AB5380" w:rsidP="00670CEB">
            <w:pPr>
              <w:pStyle w:val="TAC"/>
              <w:jc w:val="left"/>
            </w:pPr>
          </w:p>
        </w:tc>
      </w:tr>
    </w:tbl>
    <w:p w:rsidR="00AB5380" w:rsidRPr="003C6572" w:rsidRDefault="00AB5380" w:rsidP="00AB5380"/>
    <w:p w:rsidR="00AB5380" w:rsidRPr="003C6572" w:rsidRDefault="00AB5380" w:rsidP="00AB5380">
      <w:pPr>
        <w:pStyle w:val="Heading8"/>
      </w:pPr>
      <w:r w:rsidRPr="003C6572">
        <w:br w:type="page"/>
      </w:r>
      <w:bookmarkStart w:id="3997" w:name="_Toc59183304"/>
      <w:bookmarkStart w:id="3998" w:name="_Toc59184770"/>
      <w:bookmarkStart w:id="3999" w:name="_Toc59195705"/>
      <w:bookmarkStart w:id="4000" w:name="_Toc59440134"/>
      <w:r w:rsidRPr="003C6572">
        <w:lastRenderedPageBreak/>
        <w:t>Annex C (normative):</w:t>
      </w:r>
      <w:r w:rsidRPr="003C6572">
        <w:br/>
        <w:t>XML definitions for NR NRM</w:t>
      </w:r>
      <w:bookmarkEnd w:id="3997"/>
      <w:bookmarkEnd w:id="3998"/>
      <w:bookmarkEnd w:id="3999"/>
      <w:bookmarkEnd w:id="4000"/>
    </w:p>
    <w:p w:rsidR="00AB5380" w:rsidRPr="003C6572" w:rsidRDefault="00AB5380" w:rsidP="00AB5380">
      <w:pPr>
        <w:pStyle w:val="Heading1"/>
      </w:pPr>
      <w:bookmarkStart w:id="4001" w:name="_Toc59184771"/>
      <w:bookmarkStart w:id="4002" w:name="_Toc59183305"/>
      <w:bookmarkStart w:id="4003" w:name="_Toc59195706"/>
      <w:bookmarkStart w:id="4004" w:name="_Toc59440135"/>
      <w:r w:rsidRPr="003C6572">
        <w:t>C.1</w:t>
      </w:r>
      <w:r w:rsidRPr="003C6572">
        <w:tab/>
        <w:t>General</w:t>
      </w:r>
      <w:bookmarkEnd w:id="4001"/>
      <w:bookmarkEnd w:id="4003"/>
      <w:bookmarkEnd w:id="4004"/>
      <w:r w:rsidRPr="003C6572">
        <w:t xml:space="preserve"> </w:t>
      </w:r>
      <w:bookmarkEnd w:id="4002"/>
    </w:p>
    <w:p w:rsidR="00AB5380" w:rsidRPr="003C6572" w:rsidRDefault="00AB5380" w:rsidP="00AB5380">
      <w:r w:rsidRPr="003C6572">
        <w:t xml:space="preserve">This annex contains the </w:t>
      </w:r>
      <w:r w:rsidRPr="003C6572">
        <w:rPr>
          <w:color w:val="000000"/>
        </w:rPr>
        <w:t xml:space="preserve">XML </w:t>
      </w:r>
      <w:r w:rsidRPr="003C6572">
        <w:rPr>
          <w:rFonts w:hint="eastAsia"/>
          <w:color w:val="000000"/>
          <w:lang w:eastAsia="zh-CN"/>
        </w:rPr>
        <w:t>d</w:t>
      </w:r>
      <w:r w:rsidRPr="003C6572">
        <w:rPr>
          <w:color w:val="000000"/>
        </w:rPr>
        <w:t xml:space="preserve">efinitions for the </w:t>
      </w:r>
      <w:r w:rsidRPr="003C6572">
        <w:rPr>
          <w:color w:val="000000"/>
          <w:lang w:eastAsia="zh-CN"/>
        </w:rPr>
        <w:t>NR and NG-RAN</w:t>
      </w:r>
      <w:r w:rsidRPr="003C6572">
        <w:rPr>
          <w:color w:val="000000"/>
        </w:rPr>
        <w:t xml:space="preserve"> NRM</w:t>
      </w:r>
      <w:r w:rsidRPr="003C6572">
        <w:t xml:space="preserve">, in accordance with </w:t>
      </w:r>
      <w:r w:rsidRPr="003C6572">
        <w:rPr>
          <w:rFonts w:hint="eastAsia"/>
          <w:lang w:eastAsia="zh-CN"/>
        </w:rPr>
        <w:t xml:space="preserve">NR and NG-RAN </w:t>
      </w:r>
      <w:r w:rsidRPr="003C6572">
        <w:t>NRM Information Model definitions specified in clause 4.</w:t>
      </w:r>
    </w:p>
    <w:p w:rsidR="00AB5380" w:rsidRPr="003C6572" w:rsidRDefault="00AB5380" w:rsidP="00AB5380">
      <w:pPr>
        <w:pStyle w:val="Heading1"/>
      </w:pPr>
      <w:bookmarkStart w:id="4005" w:name="_Toc59183306"/>
      <w:bookmarkStart w:id="4006" w:name="_Toc59184772"/>
      <w:bookmarkStart w:id="4007" w:name="_Toc59195707"/>
      <w:bookmarkStart w:id="4008" w:name="_Toc59440136"/>
      <w:r w:rsidRPr="003C6572">
        <w:t>C.2</w:t>
      </w:r>
      <w:r w:rsidRPr="003C6572">
        <w:tab/>
        <w:t>Architectural features</w:t>
      </w:r>
      <w:bookmarkEnd w:id="4005"/>
      <w:bookmarkEnd w:id="4006"/>
      <w:bookmarkEnd w:id="4007"/>
      <w:bookmarkEnd w:id="4008"/>
    </w:p>
    <w:p w:rsidR="00AB5380" w:rsidRPr="003C6572" w:rsidRDefault="00AB5380" w:rsidP="00AB5380">
      <w:pPr>
        <w:rPr>
          <w:lang w:eastAsia="zh-CN"/>
        </w:rPr>
      </w:pPr>
      <w:r w:rsidRPr="003C6572">
        <w:t xml:space="preserve">The overall architectural feature of NR NRM information model is specified in clause 4, this clause specifies features that are specific to the </w:t>
      </w:r>
      <w:r w:rsidRPr="003C6572">
        <w:rPr>
          <w:rFonts w:hint="eastAsia"/>
          <w:lang w:eastAsia="zh-CN"/>
        </w:rPr>
        <w:t>Schema definitions</w:t>
      </w:r>
      <w:r w:rsidRPr="003C6572">
        <w:t>.</w:t>
      </w:r>
    </w:p>
    <w:p w:rsidR="00AB5380" w:rsidRPr="003C6572" w:rsidRDefault="00AB5380" w:rsidP="00AB5380">
      <w:r w:rsidRPr="003C6572">
        <w:t>The XML definitions of the present document specify the schema for a configuration content, which can be included in a configuration file for Bulk configuration management operations</w:t>
      </w:r>
    </w:p>
    <w:p w:rsidR="00AB5380" w:rsidRPr="003C6572" w:rsidRDefault="00AB5380" w:rsidP="00AB5380">
      <w:pPr>
        <w:pStyle w:val="Heading1"/>
      </w:pPr>
      <w:bookmarkStart w:id="4009" w:name="_Toc59183307"/>
      <w:bookmarkStart w:id="4010" w:name="_Toc59184773"/>
      <w:bookmarkStart w:id="4011" w:name="_Toc59195708"/>
      <w:bookmarkStart w:id="4012" w:name="_Toc59440137"/>
      <w:r w:rsidRPr="003C6572">
        <w:t>C.3</w:t>
      </w:r>
      <w:r w:rsidRPr="003C6572">
        <w:tab/>
        <w:t>Mapping</w:t>
      </w:r>
      <w:bookmarkEnd w:id="4009"/>
      <w:bookmarkEnd w:id="4010"/>
      <w:bookmarkEnd w:id="4011"/>
      <w:bookmarkEnd w:id="4012"/>
    </w:p>
    <w:p w:rsidR="00AB5380" w:rsidRPr="003C6572" w:rsidRDefault="00AB5380" w:rsidP="00AB5380">
      <w:pPr>
        <w:pStyle w:val="Heading2"/>
        <w:rPr>
          <w:lang w:eastAsia="zh-CN"/>
        </w:rPr>
      </w:pPr>
      <w:bookmarkStart w:id="4013" w:name="_Toc59183308"/>
      <w:bookmarkStart w:id="4014" w:name="_Toc59184774"/>
      <w:bookmarkStart w:id="4015" w:name="_Toc59195709"/>
      <w:bookmarkStart w:id="4016" w:name="_Toc59440138"/>
      <w:r w:rsidRPr="003C6572">
        <w:t>C.</w:t>
      </w:r>
      <w:r w:rsidRPr="003C6572">
        <w:rPr>
          <w:rFonts w:hint="eastAsia"/>
          <w:lang w:eastAsia="zh-CN"/>
        </w:rPr>
        <w:t>3</w:t>
      </w:r>
      <w:r w:rsidRPr="003C6572">
        <w:t>.1</w:t>
      </w:r>
      <w:r w:rsidRPr="003C6572">
        <w:tab/>
        <w:t xml:space="preserve">General </w:t>
      </w:r>
      <w:r w:rsidRPr="003C6572">
        <w:rPr>
          <w:rFonts w:hint="eastAsia"/>
          <w:lang w:eastAsia="zh-CN"/>
        </w:rPr>
        <w:t>mapping</w:t>
      </w:r>
      <w:bookmarkEnd w:id="4013"/>
      <w:bookmarkEnd w:id="4014"/>
      <w:bookmarkEnd w:id="4015"/>
      <w:bookmarkEnd w:id="4016"/>
    </w:p>
    <w:p w:rsidR="00AB5380" w:rsidRPr="003C6572" w:rsidRDefault="00AB5380" w:rsidP="00AB5380">
      <w:r w:rsidRPr="003C6572">
        <w:t>An IOC maps to an XML element of the same name as the IOC's name in the Information Model. An IOC attribute maps to a sub-element of the corresponding IOC's XML element, and the name of this sub-element is the same as the attribute's name in the Information Model.</w:t>
      </w:r>
    </w:p>
    <w:p w:rsidR="00AB5380" w:rsidRPr="003C6572" w:rsidRDefault="00AB5380" w:rsidP="00AB5380">
      <w:pPr>
        <w:pStyle w:val="Heading2"/>
      </w:pPr>
      <w:bookmarkStart w:id="4017" w:name="_Toc59183309"/>
      <w:bookmarkStart w:id="4018" w:name="_Toc59184775"/>
      <w:bookmarkStart w:id="4019" w:name="_Toc59195710"/>
      <w:bookmarkStart w:id="4020" w:name="_Toc59440139"/>
      <w:r w:rsidRPr="003C6572">
        <w:t>C.</w:t>
      </w:r>
      <w:r w:rsidRPr="003C6572">
        <w:rPr>
          <w:rFonts w:hint="eastAsia"/>
        </w:rPr>
        <w:t>3.2</w:t>
      </w:r>
      <w:r w:rsidRPr="003C6572">
        <w:tab/>
        <w:t>Information Object Class (IOC) mapping</w:t>
      </w:r>
      <w:bookmarkEnd w:id="4017"/>
      <w:bookmarkEnd w:id="4018"/>
      <w:bookmarkEnd w:id="4019"/>
      <w:bookmarkEnd w:id="4020"/>
    </w:p>
    <w:p w:rsidR="00AB5380" w:rsidRPr="003C6572" w:rsidRDefault="00AB5380" w:rsidP="00AB5380">
      <w:r w:rsidRPr="003C6572">
        <w:t>The mapping is not present in the current version of the present document.</w:t>
      </w:r>
    </w:p>
    <w:p w:rsidR="00AB5380" w:rsidRPr="003C6572" w:rsidRDefault="00AB5380" w:rsidP="00AB5380">
      <w:pPr>
        <w:pStyle w:val="Heading1"/>
      </w:pPr>
      <w:bookmarkStart w:id="4021" w:name="_Toc59183310"/>
      <w:bookmarkStart w:id="4022" w:name="_Toc59184776"/>
      <w:bookmarkStart w:id="4023" w:name="_Toc59195711"/>
      <w:bookmarkStart w:id="4024" w:name="_Toc59440140"/>
      <w:r w:rsidRPr="003C6572">
        <w:t>C.4</w:t>
      </w:r>
      <w:r w:rsidRPr="003C6572">
        <w:tab/>
        <w:t>Solution Set definitions</w:t>
      </w:r>
      <w:bookmarkEnd w:id="4021"/>
      <w:bookmarkEnd w:id="4022"/>
      <w:bookmarkEnd w:id="4023"/>
      <w:bookmarkEnd w:id="4024"/>
    </w:p>
    <w:p w:rsidR="00AB5380" w:rsidRPr="003C6572" w:rsidRDefault="00AB5380" w:rsidP="00AB5380">
      <w:pPr>
        <w:pStyle w:val="Heading2"/>
        <w:rPr>
          <w:lang w:eastAsia="zh-CN"/>
        </w:rPr>
      </w:pPr>
      <w:bookmarkStart w:id="4025" w:name="_Toc59183311"/>
      <w:bookmarkStart w:id="4026" w:name="_Toc59184777"/>
      <w:bookmarkStart w:id="4027" w:name="_Toc59195712"/>
      <w:bookmarkStart w:id="4028" w:name="_Toc59440141"/>
      <w:r w:rsidRPr="003C6572">
        <w:rPr>
          <w:lang w:eastAsia="zh-CN"/>
        </w:rPr>
        <w:t>C.4.1</w:t>
      </w:r>
      <w:r w:rsidRPr="003C6572">
        <w:rPr>
          <w:lang w:eastAsia="zh-CN"/>
        </w:rPr>
        <w:tab/>
        <w:t>XML definition structure</w:t>
      </w:r>
      <w:bookmarkEnd w:id="4025"/>
      <w:bookmarkEnd w:id="4026"/>
      <w:bookmarkEnd w:id="4027"/>
      <w:bookmarkEnd w:id="4028"/>
    </w:p>
    <w:p w:rsidR="00AB5380" w:rsidRPr="003C6572" w:rsidRDefault="00AB5380" w:rsidP="00AB5380">
      <w:pPr>
        <w:rPr>
          <w:lang w:eastAsia="zh-CN"/>
        </w:rPr>
      </w:pPr>
      <w:r w:rsidRPr="003C6572">
        <w:rPr>
          <w:lang w:eastAsia="zh-CN"/>
        </w:rPr>
        <w:t>The overall description of the file format of configuration data XML files is provided by 3GPP TS 32.616 [33].</w:t>
      </w:r>
    </w:p>
    <w:p w:rsidR="00AB5380" w:rsidRPr="003C6572" w:rsidRDefault="00AB5380" w:rsidP="00AB5380">
      <w:pPr>
        <w:rPr>
          <w:lang w:eastAsia="zh-CN"/>
        </w:rPr>
      </w:pPr>
      <w:r w:rsidRPr="003C6572">
        <w:rPr>
          <w:lang w:eastAsia="zh-CN"/>
        </w:rPr>
        <w:t>The present document defines the NRM-specific XML schema nrNrm.xsd for the NR NRM Information Model defined in clause 4.</w:t>
      </w:r>
    </w:p>
    <w:p w:rsidR="00AB5380" w:rsidRPr="003C6572" w:rsidRDefault="00AB5380" w:rsidP="00AB5380">
      <w:pPr>
        <w:rPr>
          <w:lang w:eastAsia="zh-CN"/>
        </w:rPr>
      </w:pPr>
      <w:r w:rsidRPr="003C6572">
        <w:rPr>
          <w:lang w:eastAsia="zh-CN"/>
        </w:rPr>
        <w:t>XML schema nrNrm.xsd explicitly declares NRM-specific XML element types for the related NRM.</w:t>
      </w:r>
    </w:p>
    <w:p w:rsidR="00AB5380" w:rsidRPr="003C6572" w:rsidRDefault="00AB5380" w:rsidP="00AB5380">
      <w:pPr>
        <w:rPr>
          <w:lang w:eastAsia="zh-CN"/>
        </w:rPr>
      </w:pPr>
      <w:r w:rsidRPr="003C6572">
        <w:rPr>
          <w:lang w:eastAsia="zh-CN"/>
        </w:rPr>
        <w:t>The definition of those NRM-specific XML element types complies with the generic mapping rules defined in 3GPP TS 32.616 [33].</w:t>
      </w:r>
    </w:p>
    <w:p w:rsidR="00AB5380" w:rsidRPr="003C6572" w:rsidRDefault="00AB5380" w:rsidP="00AB5380">
      <w:pPr>
        <w:pStyle w:val="Heading2"/>
        <w:rPr>
          <w:lang w:eastAsia="zh-CN"/>
        </w:rPr>
      </w:pPr>
      <w:bookmarkStart w:id="4029" w:name="_Toc59183312"/>
      <w:bookmarkStart w:id="4030" w:name="_Toc59184778"/>
      <w:bookmarkStart w:id="4031" w:name="_Toc59195713"/>
      <w:bookmarkStart w:id="4032" w:name="_Toc59440142"/>
      <w:r w:rsidRPr="003C6572">
        <w:rPr>
          <w:lang w:eastAsia="zh-CN"/>
        </w:rPr>
        <w:t>C.4.2</w:t>
      </w:r>
      <w:r w:rsidRPr="003C6572">
        <w:rPr>
          <w:lang w:eastAsia="zh-CN"/>
        </w:rPr>
        <w:tab/>
        <w:t>Graphical representation</w:t>
      </w:r>
      <w:bookmarkEnd w:id="4029"/>
      <w:bookmarkEnd w:id="4030"/>
      <w:bookmarkEnd w:id="4031"/>
      <w:bookmarkEnd w:id="4032"/>
    </w:p>
    <w:p w:rsidR="00AB5380" w:rsidRPr="003C6572" w:rsidRDefault="00AB5380" w:rsidP="00AB5380">
      <w:pPr>
        <w:rPr>
          <w:lang w:eastAsia="zh-CN"/>
        </w:rPr>
      </w:pPr>
      <w:r w:rsidRPr="003C6572">
        <w:t>The graphical representation is not present in the current version of the present document.</w:t>
      </w:r>
    </w:p>
    <w:p w:rsidR="00AB5380" w:rsidRPr="003C6572" w:rsidRDefault="00AB5380" w:rsidP="00AB5380">
      <w:pPr>
        <w:pStyle w:val="Heading2"/>
        <w:rPr>
          <w:rFonts w:ascii="Courier" w:eastAsia="MS Mincho" w:hAnsi="Courier"/>
          <w:szCs w:val="16"/>
        </w:rPr>
      </w:pPr>
      <w:bookmarkStart w:id="4033" w:name="_Toc59183313"/>
      <w:bookmarkStart w:id="4034" w:name="_Toc59184779"/>
      <w:bookmarkStart w:id="4035" w:name="_Toc59195714"/>
      <w:bookmarkStart w:id="4036" w:name="_Toc59440143"/>
      <w:r w:rsidRPr="003C6572">
        <w:rPr>
          <w:lang w:eastAsia="zh-CN"/>
        </w:rPr>
        <w:t>C.4.3</w:t>
      </w:r>
      <w:r w:rsidRPr="003C6572">
        <w:rPr>
          <w:lang w:eastAsia="zh-CN"/>
        </w:rPr>
        <w:tab/>
        <w:t xml:space="preserve">XML schema </w:t>
      </w:r>
      <w:r w:rsidRPr="003C6572">
        <w:rPr>
          <w:rFonts w:ascii="Courier" w:eastAsia="MS Mincho" w:hAnsi="Courier"/>
          <w:szCs w:val="16"/>
        </w:rPr>
        <w:t>"nRNrm.xsd"</w:t>
      </w:r>
      <w:bookmarkEnd w:id="4033"/>
      <w:bookmarkEnd w:id="4034"/>
      <w:bookmarkEnd w:id="4035"/>
      <w:bookmarkEnd w:id="4036"/>
    </w:p>
    <w:p w:rsidR="00AB5380" w:rsidRPr="003C6572" w:rsidRDefault="00AB5380" w:rsidP="00AB5380">
      <w:pPr>
        <w:pStyle w:val="PL"/>
        <w:rPr>
          <w:noProof w:val="0"/>
        </w:rPr>
      </w:pPr>
      <w:r w:rsidRPr="003C6572">
        <w:rPr>
          <w:noProof w:val="0"/>
        </w:rPr>
        <w:t>&lt;?xml version="1.0" encoding="UTF-8"?&gt;</w:t>
      </w:r>
    </w:p>
    <w:p w:rsidR="00AB5380" w:rsidRPr="003C6572" w:rsidRDefault="00AB5380" w:rsidP="00AB5380">
      <w:pPr>
        <w:pStyle w:val="PL"/>
        <w:rPr>
          <w:noProof w:val="0"/>
        </w:rPr>
      </w:pPr>
      <w:r w:rsidRPr="003C6572">
        <w:rPr>
          <w:noProof w:val="0"/>
        </w:rPr>
        <w:lastRenderedPageBreak/>
        <w:t>&lt;!--</w:t>
      </w:r>
    </w:p>
    <w:p w:rsidR="00AB5380" w:rsidRPr="003C6572" w:rsidRDefault="00AB5380" w:rsidP="00AB5380">
      <w:pPr>
        <w:pStyle w:val="PL"/>
        <w:rPr>
          <w:noProof w:val="0"/>
        </w:rPr>
      </w:pPr>
      <w:r w:rsidRPr="003C6572">
        <w:rPr>
          <w:noProof w:val="0"/>
        </w:rPr>
        <w:t xml:space="preserve">  3GPP TS 28.541 NR Network Resource Model</w:t>
      </w:r>
    </w:p>
    <w:p w:rsidR="00AB5380" w:rsidRPr="003C6572" w:rsidRDefault="00AB5380" w:rsidP="00AB5380">
      <w:pPr>
        <w:pStyle w:val="PL"/>
        <w:rPr>
          <w:noProof w:val="0"/>
        </w:rPr>
      </w:pPr>
      <w:r w:rsidRPr="003C6572">
        <w:rPr>
          <w:noProof w:val="0"/>
        </w:rPr>
        <w:t xml:space="preserve">  XML schema definition</w:t>
      </w:r>
    </w:p>
    <w:p w:rsidR="00AB5380" w:rsidRPr="003C6572" w:rsidRDefault="00AB5380" w:rsidP="00AB5380">
      <w:pPr>
        <w:pStyle w:val="PL"/>
        <w:rPr>
          <w:noProof w:val="0"/>
        </w:rPr>
      </w:pPr>
      <w:r w:rsidRPr="003C6572">
        <w:rPr>
          <w:noProof w:val="0"/>
        </w:rPr>
        <w:t xml:space="preserve">  nrNrm.xsd</w:t>
      </w:r>
    </w:p>
    <w:p w:rsidR="00AB5380" w:rsidRPr="003C6572" w:rsidRDefault="00AB5380" w:rsidP="00AB5380">
      <w:pPr>
        <w:pStyle w:val="PL"/>
        <w:rPr>
          <w:noProof w:val="0"/>
        </w:rPr>
      </w:pPr>
      <w:r w:rsidRPr="003C6572">
        <w:rPr>
          <w:noProof w:val="0"/>
        </w:rPr>
        <w:t>--&gt;</w:t>
      </w:r>
    </w:p>
    <w:p w:rsidR="00AB5380" w:rsidRPr="003C6572" w:rsidRDefault="00AB5380" w:rsidP="00AB5380">
      <w:pPr>
        <w:pStyle w:val="PL"/>
        <w:rPr>
          <w:noProof w:val="0"/>
        </w:rPr>
      </w:pPr>
      <w:r w:rsidRPr="003C6572">
        <w:rPr>
          <w:noProof w:val="0"/>
        </w:rPr>
        <w:t xml:space="preserve">&lt;schema xmlns="http://www.w3.org/2001/XMLSchema" </w:t>
      </w:r>
    </w:p>
    <w:p w:rsidR="00AB5380" w:rsidRPr="003C6572" w:rsidRDefault="00AB5380" w:rsidP="00AB5380">
      <w:pPr>
        <w:pStyle w:val="PL"/>
        <w:rPr>
          <w:noProof w:val="0"/>
        </w:rPr>
      </w:pPr>
      <w:r w:rsidRPr="003C6572">
        <w:rPr>
          <w:noProof w:val="0"/>
        </w:rPr>
        <w:t xml:space="preserve">xmlns:xn="http://www.3gpp.org/ftp/specs/archive/28_series/28.623#genericNrm" </w:t>
      </w:r>
    </w:p>
    <w:p w:rsidR="00AB5380" w:rsidRPr="003C6572" w:rsidRDefault="00AB5380" w:rsidP="00AB5380">
      <w:pPr>
        <w:pStyle w:val="PL"/>
        <w:rPr>
          <w:noProof w:val="0"/>
        </w:rPr>
      </w:pPr>
      <w:r w:rsidRPr="003C6572">
        <w:rPr>
          <w:noProof w:val="0"/>
        </w:rPr>
        <w:t xml:space="preserve">xmlns:nn="http://www.3gpp.org/ftp/specs/archive/28_series/28.541#nrNrm" </w:t>
      </w:r>
    </w:p>
    <w:p w:rsidR="00AB5380" w:rsidRPr="003C6572" w:rsidRDefault="00AB5380" w:rsidP="00AB5380">
      <w:pPr>
        <w:pStyle w:val="PL"/>
        <w:rPr>
          <w:noProof w:val="0"/>
        </w:rPr>
      </w:pPr>
      <w:r w:rsidRPr="003C6572">
        <w:rPr>
          <w:noProof w:val="0"/>
        </w:rPr>
        <w:t xml:space="preserve">xmlns:en="http://www.3gpp.org/ftp/specs/archive/28_series/28.659#eutranNrm" </w:t>
      </w:r>
    </w:p>
    <w:p w:rsidR="00AB5380" w:rsidRPr="003C6572" w:rsidRDefault="00AB5380" w:rsidP="00AB5380">
      <w:pPr>
        <w:pStyle w:val="PL"/>
        <w:rPr>
          <w:noProof w:val="0"/>
        </w:rPr>
      </w:pPr>
      <w:r w:rsidRPr="003C6572">
        <w:rPr>
          <w:noProof w:val="0"/>
        </w:rPr>
        <w:t xml:space="preserve">xmlns:epc="http://www.3gpp.org/ftp/specs/archive/28_series/28.709#epcNrm" </w:t>
      </w:r>
    </w:p>
    <w:p w:rsidR="00AB5380" w:rsidRPr="003C6572" w:rsidRDefault="00AB5380" w:rsidP="00AB5380">
      <w:pPr>
        <w:pStyle w:val="PL"/>
        <w:rPr>
          <w:noProof w:val="0"/>
        </w:rPr>
      </w:pPr>
      <w:r w:rsidRPr="003C6572">
        <w:rPr>
          <w:noProof w:val="0"/>
        </w:rPr>
        <w:t xml:space="preserve">xmlns:sm="http://www.3gpp.org/ftp/specs/archive/28_series/28.626#stateManagementIRP" </w:t>
      </w:r>
    </w:p>
    <w:p w:rsidR="00AB5380" w:rsidRPr="003C6572" w:rsidRDefault="00AB5380" w:rsidP="00AB5380">
      <w:pPr>
        <w:pStyle w:val="PL"/>
        <w:rPr>
          <w:noProof w:val="0"/>
        </w:rPr>
      </w:pPr>
      <w:r w:rsidRPr="003C6572">
        <w:rPr>
          <w:noProof w:val="0"/>
        </w:rPr>
        <w:t>xmlns:ngc="http://www.3gpp.org/ftp/specs/archive/28_series/28.541#ngcNrm"</w:t>
      </w:r>
    </w:p>
    <w:p w:rsidR="00AB5380" w:rsidRPr="003C6572" w:rsidRDefault="00AB5380" w:rsidP="00AB5380">
      <w:pPr>
        <w:pStyle w:val="PL"/>
        <w:rPr>
          <w:noProof w:val="0"/>
        </w:rPr>
      </w:pPr>
      <w:r w:rsidRPr="003C6572">
        <w:rPr>
          <w:noProof w:val="0"/>
        </w:rPr>
        <w:t>xmlns:sp="http://www.3gpp.org/ftp/specs/archive/28_series/28.629#sonPolicyNrm"</w:t>
      </w:r>
    </w:p>
    <w:p w:rsidR="00AB5380" w:rsidRPr="003C6572" w:rsidRDefault="00AB5380" w:rsidP="00AB5380">
      <w:pPr>
        <w:pStyle w:val="PL"/>
        <w:rPr>
          <w:noProof w:val="0"/>
        </w:rPr>
      </w:pPr>
      <w:r w:rsidRPr="003C6572">
        <w:rPr>
          <w:noProof w:val="0"/>
        </w:rPr>
        <w:t>targetNamespace="http://www.3gpp.org/ftp/specs/archive/28_series/28.541#nrNrm" elementFormDefault="qualified"&gt;</w:t>
      </w:r>
    </w:p>
    <w:p w:rsidR="00AB5380" w:rsidRPr="00902813" w:rsidRDefault="00AB5380" w:rsidP="00AB5380">
      <w:pPr>
        <w:pStyle w:val="PL"/>
        <w:rPr>
          <w:noProof w:val="0"/>
          <w:lang w:val="fr-FR"/>
        </w:rPr>
      </w:pPr>
      <w:r w:rsidRPr="00902813">
        <w:rPr>
          <w:noProof w:val="0"/>
          <w:lang w:val="fr-FR"/>
        </w:rPr>
        <w:t>&lt;import namespace="http://www.3gpp.org/ftp/specs/archive/28_series/28.623#genericNrm"/&gt;</w:t>
      </w:r>
    </w:p>
    <w:p w:rsidR="00AB5380" w:rsidRPr="00902813" w:rsidRDefault="00AB5380" w:rsidP="00AB5380">
      <w:pPr>
        <w:pStyle w:val="PL"/>
        <w:rPr>
          <w:noProof w:val="0"/>
          <w:lang w:val="fr-FR"/>
        </w:rPr>
      </w:pPr>
      <w:r w:rsidRPr="00902813">
        <w:rPr>
          <w:noProof w:val="0"/>
          <w:lang w:val="fr-FR"/>
        </w:rPr>
        <w:t>&lt;import namespace="http://www.3gpp.org/ftp/specs/archive/28_series/28.709#epcNrm"/&gt;</w:t>
      </w:r>
    </w:p>
    <w:p w:rsidR="00AB5380" w:rsidRPr="00902813" w:rsidRDefault="00AB5380" w:rsidP="00AB5380">
      <w:pPr>
        <w:pStyle w:val="PL"/>
        <w:rPr>
          <w:noProof w:val="0"/>
          <w:lang w:val="fr-FR"/>
        </w:rPr>
      </w:pPr>
      <w:r w:rsidRPr="00902813">
        <w:rPr>
          <w:noProof w:val="0"/>
          <w:lang w:val="fr-FR"/>
        </w:rPr>
        <w:t>&lt;import namespace="http://www.3gpp.org/ftp/specs/archive/28_series/28.626#stateManagementIRP"/&gt;</w:t>
      </w:r>
    </w:p>
    <w:p w:rsidR="00AB5380" w:rsidRPr="00902813" w:rsidRDefault="00AB5380" w:rsidP="00AB5380">
      <w:pPr>
        <w:pStyle w:val="PL"/>
        <w:rPr>
          <w:noProof w:val="0"/>
          <w:lang w:val="fr-FR"/>
        </w:rPr>
      </w:pPr>
      <w:r w:rsidRPr="00902813">
        <w:rPr>
          <w:noProof w:val="0"/>
          <w:lang w:val="fr-FR"/>
        </w:rPr>
        <w:t>&lt;import namespace="http://www.3gpp.org/ftp/specs/archive/28_series/28.541#ngcNrm"/&gt;</w:t>
      </w:r>
    </w:p>
    <w:p w:rsidR="00AB5380" w:rsidRPr="00902813" w:rsidRDefault="00AB5380" w:rsidP="00AB5380">
      <w:pPr>
        <w:pStyle w:val="PL"/>
        <w:rPr>
          <w:noProof w:val="0"/>
          <w:lang w:val="fr-FR"/>
        </w:rPr>
      </w:pPr>
      <w:r w:rsidRPr="00902813">
        <w:rPr>
          <w:noProof w:val="0"/>
          <w:lang w:val="fr-FR"/>
        </w:rPr>
        <w:t>&lt;import namespace="http://www.3gpp.org/ftp/specs/archive/28_series/28.629#sonPolicyNrm"/&gt;</w:t>
      </w:r>
    </w:p>
    <w:p w:rsidR="00AB5380" w:rsidRPr="00902813" w:rsidRDefault="00AB5380" w:rsidP="00AB5380">
      <w:pPr>
        <w:pStyle w:val="PL"/>
        <w:rPr>
          <w:noProof w:val="0"/>
          <w:lang w:val="fr-FR"/>
        </w:rPr>
      </w:pPr>
    </w:p>
    <w:p w:rsidR="00AB5380" w:rsidRPr="003C6572" w:rsidRDefault="00AB5380" w:rsidP="00AB5380">
      <w:pPr>
        <w:pStyle w:val="PL"/>
        <w:rPr>
          <w:noProof w:val="0"/>
        </w:rPr>
      </w:pPr>
      <w:r w:rsidRPr="003C6572">
        <w:rPr>
          <w:noProof w:val="0"/>
        </w:rPr>
        <w:t>&lt;simpleType name="GnbId"&gt;</w:t>
      </w:r>
    </w:p>
    <w:p w:rsidR="00AB5380" w:rsidRPr="003C6572" w:rsidRDefault="00AB5380" w:rsidP="00AB5380">
      <w:pPr>
        <w:pStyle w:val="PL"/>
        <w:rPr>
          <w:noProof w:val="0"/>
        </w:rPr>
      </w:pPr>
      <w:r w:rsidRPr="003C6572">
        <w:rPr>
          <w:noProof w:val="0"/>
        </w:rPr>
        <w:tab/>
        <w:t>&lt;restriction base="unsignedLong"&gt;</w:t>
      </w:r>
    </w:p>
    <w:p w:rsidR="00AB5380" w:rsidRPr="003C6572" w:rsidRDefault="00AB5380" w:rsidP="00AB5380">
      <w:pPr>
        <w:pStyle w:val="PL"/>
        <w:rPr>
          <w:noProof w:val="0"/>
        </w:rPr>
      </w:pPr>
      <w:r w:rsidRPr="003C6572">
        <w:rPr>
          <w:noProof w:val="0"/>
        </w:rPr>
        <w:tab/>
        <w:t>&lt;maxInclusive value="4294967295"/&gt;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name="GnbIdLength"&gt;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&lt;minLength value="22"/&gt;</w:t>
      </w:r>
    </w:p>
    <w:p w:rsidR="00AB5380" w:rsidRPr="003C6572" w:rsidRDefault="00AB5380" w:rsidP="00AB5380">
      <w:pPr>
        <w:pStyle w:val="PL"/>
        <w:rPr>
          <w:noProof w:val="0"/>
        </w:rPr>
      </w:pPr>
      <w:r w:rsidRPr="003C6572">
        <w:rPr>
          <w:noProof w:val="0"/>
        </w:rPr>
        <w:tab/>
        <w:t>&lt;maxLength value="32"/&gt;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name="Nci"&gt;</w:t>
      </w:r>
    </w:p>
    <w:p w:rsidR="00AB5380" w:rsidRPr="003C6572" w:rsidRDefault="00AB5380" w:rsidP="00AB5380">
      <w:pPr>
        <w:pStyle w:val="PL"/>
        <w:rPr>
          <w:noProof w:val="0"/>
        </w:rPr>
      </w:pPr>
      <w:r w:rsidRPr="003C6572">
        <w:rPr>
          <w:noProof w:val="0"/>
        </w:rPr>
        <w:tab/>
        <w:t>&lt;restriction base="unsignedLong"&gt;</w:t>
      </w:r>
    </w:p>
    <w:p w:rsidR="00AB5380" w:rsidRPr="003C6572" w:rsidRDefault="00AB5380" w:rsidP="00AB5380">
      <w:pPr>
        <w:pStyle w:val="PL"/>
        <w:rPr>
          <w:noProof w:val="0"/>
        </w:rPr>
      </w:pPr>
      <w:r w:rsidRPr="003C6572">
        <w:rPr>
          <w:noProof w:val="0"/>
        </w:rPr>
        <w:tab/>
        <w:t>&lt;maxInclusive value="68719476735"/&gt;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 xml:space="preserve">&lt;/simpleType&gt;  </w:t>
      </w:r>
    </w:p>
    <w:p w:rsidR="00AB5380" w:rsidRPr="003C6572" w:rsidRDefault="00AB5380" w:rsidP="00AB5380">
      <w:pPr>
        <w:pStyle w:val="PL"/>
        <w:rPr>
          <w:noProof w:val="0"/>
        </w:rPr>
      </w:pPr>
      <w:r w:rsidRPr="003C6572">
        <w:rPr>
          <w:noProof w:val="0"/>
        </w:rPr>
        <w:t>&lt;simpleType name="Pci"&gt;</w:t>
      </w:r>
    </w:p>
    <w:p w:rsidR="00AB5380" w:rsidRPr="003C6572" w:rsidRDefault="00AB5380" w:rsidP="00AB5380">
      <w:pPr>
        <w:pStyle w:val="PL"/>
        <w:rPr>
          <w:noProof w:val="0"/>
        </w:rPr>
      </w:pPr>
      <w:r w:rsidRPr="003C6572">
        <w:rPr>
          <w:noProof w:val="0"/>
        </w:rPr>
        <w:tab/>
        <w:t>&lt;restriction base="unsignedShort"&gt;</w:t>
      </w:r>
    </w:p>
    <w:p w:rsidR="00AB5380" w:rsidRPr="003C6572" w:rsidRDefault="00AB5380" w:rsidP="00AB5380">
      <w:pPr>
        <w:pStyle w:val="PL"/>
        <w:rPr>
          <w:noProof w:val="0"/>
        </w:rPr>
      </w:pPr>
      <w:r w:rsidRPr="003C6572">
        <w:rPr>
          <w:noProof w:val="0"/>
        </w:rPr>
        <w:tab/>
        <w:t>&lt;maxInclusive value="503"/&gt;</w:t>
      </w:r>
    </w:p>
    <w:p w:rsidR="00AB5380" w:rsidRPr="003C6572" w:rsidRDefault="00AB5380" w:rsidP="00AB5380">
      <w:pPr>
        <w:pStyle w:val="PL"/>
        <w:rPr>
          <w:noProof w:val="0"/>
        </w:rPr>
      </w:pPr>
      <w:r w:rsidRPr="003C6572">
        <w:rPr>
          <w:noProof w:val="0"/>
        </w:rPr>
        <w:tab/>
        <w:t>&lt;!-- Minimum value is 0, maximum value is 3x167+2=503 --&gt;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name="NrTac"&gt;</w:t>
      </w:r>
    </w:p>
    <w:p w:rsidR="00AB5380" w:rsidRPr="003C6572" w:rsidRDefault="00AB5380" w:rsidP="00AB5380">
      <w:pPr>
        <w:pStyle w:val="PL"/>
        <w:rPr>
          <w:noProof w:val="0"/>
        </w:rPr>
      </w:pPr>
      <w:r w:rsidRPr="003C6572">
        <w:rPr>
          <w:noProof w:val="0"/>
        </w:rPr>
        <w:tab/>
        <w:t>&lt;restriction base="unsignedLong"&gt;</w:t>
      </w:r>
    </w:p>
    <w:p w:rsidR="00AB5380" w:rsidRPr="003C6572" w:rsidRDefault="00AB5380" w:rsidP="00AB5380">
      <w:pPr>
        <w:pStyle w:val="PL"/>
        <w:rPr>
          <w:noProof w:val="0"/>
        </w:rPr>
      </w:pPr>
      <w:r w:rsidRPr="003C6572">
        <w:rPr>
          <w:noProof w:val="0"/>
        </w:rPr>
        <w:tab/>
        <w:t>&lt;maxInclusive value="16777215"/&gt;</w:t>
      </w:r>
    </w:p>
    <w:p w:rsidR="00AB5380" w:rsidRPr="003C6572" w:rsidRDefault="00AB5380" w:rsidP="00AB5380">
      <w:pPr>
        <w:pStyle w:val="PL"/>
        <w:rPr>
          <w:noProof w:val="0"/>
        </w:rPr>
      </w:pPr>
      <w:r w:rsidRPr="003C6572">
        <w:rPr>
          <w:noProof w:val="0"/>
        </w:rPr>
        <w:tab/>
        <w:t>&lt;!--5G TAC is 3-octets length --&gt;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name="GnbDuId"&gt;</w:t>
      </w:r>
    </w:p>
    <w:p w:rsidR="00AB5380" w:rsidRPr="003C6572" w:rsidRDefault="00AB5380" w:rsidP="00AB5380">
      <w:pPr>
        <w:pStyle w:val="PL"/>
        <w:rPr>
          <w:noProof w:val="0"/>
        </w:rPr>
      </w:pPr>
      <w:r w:rsidRPr="003C6572">
        <w:rPr>
          <w:noProof w:val="0"/>
        </w:rPr>
        <w:tab/>
        <w:t>&lt;restriction base="unsignedLong"&gt;</w:t>
      </w:r>
    </w:p>
    <w:p w:rsidR="00AB5380" w:rsidRPr="003C6572" w:rsidRDefault="00AB5380" w:rsidP="00AB5380">
      <w:pPr>
        <w:pStyle w:val="PL"/>
        <w:rPr>
          <w:noProof w:val="0"/>
        </w:rPr>
      </w:pPr>
      <w:r w:rsidRPr="003C6572">
        <w:rPr>
          <w:noProof w:val="0"/>
        </w:rPr>
        <w:tab/>
        <w:t>&lt;maxInclusive value="68719476735"/&gt;</w:t>
      </w:r>
    </w:p>
    <w:p w:rsidR="00AB5380" w:rsidRPr="003C6572" w:rsidRDefault="00AB5380" w:rsidP="00AB5380">
      <w:pPr>
        <w:pStyle w:val="PL"/>
        <w:rPr>
          <w:noProof w:val="0"/>
        </w:rPr>
      </w:pPr>
      <w:r w:rsidRPr="003C6572">
        <w:rPr>
          <w:noProof w:val="0"/>
        </w:rPr>
        <w:tab/>
        <w:t>&lt;!-- Minimum value is 0, maximum value is 2^36-1=68719476735 --&gt;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name="GnbCuupId"&gt;</w:t>
      </w:r>
    </w:p>
    <w:p w:rsidR="00AB5380" w:rsidRPr="003C6572" w:rsidRDefault="00AB5380" w:rsidP="00AB5380">
      <w:pPr>
        <w:pStyle w:val="PL"/>
        <w:rPr>
          <w:noProof w:val="0"/>
        </w:rPr>
      </w:pPr>
      <w:r w:rsidRPr="003C6572">
        <w:rPr>
          <w:noProof w:val="0"/>
        </w:rPr>
        <w:tab/>
        <w:t>&lt;restriction base="unsignedLong"&gt;</w:t>
      </w:r>
    </w:p>
    <w:p w:rsidR="00AB5380" w:rsidRPr="003C6572" w:rsidRDefault="00AB5380" w:rsidP="00AB5380">
      <w:pPr>
        <w:pStyle w:val="PL"/>
        <w:rPr>
          <w:noProof w:val="0"/>
        </w:rPr>
      </w:pPr>
      <w:r w:rsidRPr="003C6572">
        <w:rPr>
          <w:noProof w:val="0"/>
        </w:rPr>
        <w:tab/>
        <w:t>&lt;maxInclusive value="68719476735"/&gt;</w:t>
      </w:r>
    </w:p>
    <w:p w:rsidR="00AB5380" w:rsidRPr="003C6572" w:rsidRDefault="00AB5380" w:rsidP="00AB5380">
      <w:pPr>
        <w:pStyle w:val="PL"/>
        <w:rPr>
          <w:noProof w:val="0"/>
        </w:rPr>
      </w:pPr>
      <w:r w:rsidRPr="003C6572">
        <w:rPr>
          <w:noProof w:val="0"/>
        </w:rPr>
        <w:tab/>
        <w:t>&lt;!-- Minimum value is 0, maximum value is 2^36-1=68719476735 --&gt;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name="GnbName"&gt;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&lt;minLength value="1"/&gt;</w:t>
      </w:r>
    </w:p>
    <w:p w:rsidR="00AB5380" w:rsidRPr="003C6572" w:rsidRDefault="00AB5380" w:rsidP="00AB5380">
      <w:pPr>
        <w:pStyle w:val="PL"/>
        <w:rPr>
          <w:noProof w:val="0"/>
        </w:rPr>
      </w:pPr>
      <w:r w:rsidRPr="003C6572">
        <w:rPr>
          <w:noProof w:val="0"/>
        </w:rPr>
        <w:tab/>
        <w:t>&lt;maxLength value="150"/&gt;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name="CyclicPrefix"&gt;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&lt;enumeration value="15"/&gt;</w:t>
      </w:r>
    </w:p>
    <w:p w:rsidR="00AB5380" w:rsidRPr="003C6572" w:rsidRDefault="00AB5380" w:rsidP="00AB5380">
      <w:pPr>
        <w:pStyle w:val="PL"/>
        <w:rPr>
          <w:noProof w:val="0"/>
        </w:rPr>
      </w:pPr>
      <w:r w:rsidRPr="003C6572">
        <w:rPr>
          <w:noProof w:val="0"/>
        </w:rPr>
        <w:tab/>
        <w:t>&lt;enumeration value="30"/&gt;</w:t>
      </w:r>
    </w:p>
    <w:p w:rsidR="00AB5380" w:rsidRPr="003C6572" w:rsidRDefault="00AB5380" w:rsidP="00AB5380">
      <w:pPr>
        <w:pStyle w:val="PL"/>
        <w:rPr>
          <w:noProof w:val="0"/>
        </w:rPr>
      </w:pPr>
      <w:r w:rsidRPr="003C6572">
        <w:rPr>
          <w:noProof w:val="0"/>
        </w:rPr>
        <w:tab/>
        <w:t>&lt;enumeration value="60"/&gt;</w:t>
      </w:r>
    </w:p>
    <w:p w:rsidR="00AB5380" w:rsidRPr="003C6572" w:rsidRDefault="00AB5380" w:rsidP="00AB5380">
      <w:pPr>
        <w:pStyle w:val="PL"/>
        <w:rPr>
          <w:noProof w:val="0"/>
        </w:rPr>
      </w:pPr>
      <w:r w:rsidRPr="003C6572">
        <w:rPr>
          <w:noProof w:val="0"/>
        </w:rPr>
        <w:tab/>
        <w:t>&lt;enumeration value="120"/&gt;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name="QuotaType"&gt;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value="STRICT"/&gt;</w:t>
      </w:r>
    </w:p>
    <w:p w:rsidR="00AB5380" w:rsidRPr="003C6572" w:rsidRDefault="00AB5380" w:rsidP="00AB5380">
      <w:pPr>
        <w:pStyle w:val="PL"/>
        <w:rPr>
          <w:noProof w:val="0"/>
        </w:rPr>
      </w:pPr>
      <w:r w:rsidRPr="003C6572">
        <w:rPr>
          <w:noProof w:val="0"/>
        </w:rPr>
        <w:lastRenderedPageBreak/>
        <w:tab/>
        <w:t>&lt;enumeration value="FLOAT"/&gt;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name="CellState"&gt;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value="IDLE"/&gt;</w:t>
      </w:r>
    </w:p>
    <w:p w:rsidR="00AB5380" w:rsidRPr="003C6572" w:rsidRDefault="00AB5380" w:rsidP="00AB5380">
      <w:pPr>
        <w:pStyle w:val="PL"/>
        <w:rPr>
          <w:noProof w:val="0"/>
        </w:rPr>
      </w:pPr>
      <w:r w:rsidRPr="003C6572">
        <w:rPr>
          <w:noProof w:val="0"/>
        </w:rPr>
        <w:tab/>
        <w:t>&lt;enumeration value="INACTIVE"/&gt;</w:t>
      </w:r>
    </w:p>
    <w:p w:rsidR="00AB5380" w:rsidRPr="003C6572" w:rsidRDefault="00AB5380" w:rsidP="00AB5380">
      <w:pPr>
        <w:pStyle w:val="PL"/>
        <w:rPr>
          <w:noProof w:val="0"/>
        </w:rPr>
      </w:pPr>
      <w:r w:rsidRPr="003C6572">
        <w:rPr>
          <w:noProof w:val="0"/>
        </w:rPr>
        <w:tab/>
        <w:t>&lt;enumeration value="ACTIVE"/&gt;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name="BwpContext"&gt;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value="DL"/&gt;</w:t>
      </w:r>
    </w:p>
    <w:p w:rsidR="00AB5380" w:rsidRPr="003C6572" w:rsidRDefault="00AB5380" w:rsidP="00AB5380">
      <w:pPr>
        <w:pStyle w:val="PL"/>
        <w:rPr>
          <w:noProof w:val="0"/>
        </w:rPr>
      </w:pPr>
      <w:r w:rsidRPr="003C6572">
        <w:rPr>
          <w:noProof w:val="0"/>
        </w:rPr>
        <w:tab/>
        <w:t>&lt;enumeration value="UL"/&gt;</w:t>
      </w:r>
    </w:p>
    <w:p w:rsidR="00AB5380" w:rsidRPr="003C6572" w:rsidRDefault="00AB5380" w:rsidP="00AB5380">
      <w:pPr>
        <w:pStyle w:val="PL"/>
        <w:rPr>
          <w:noProof w:val="0"/>
        </w:rPr>
      </w:pPr>
      <w:r w:rsidRPr="003C6572">
        <w:rPr>
          <w:noProof w:val="0"/>
        </w:rPr>
        <w:tab/>
        <w:t>&lt;enumeration value="SUL"/&gt;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name="IsInitialBwp"&gt;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value="INITIAL"/&gt;</w:t>
      </w:r>
    </w:p>
    <w:p w:rsidR="00AB5380" w:rsidRPr="003C6572" w:rsidRDefault="00AB5380" w:rsidP="00AB5380">
      <w:pPr>
        <w:pStyle w:val="PL"/>
        <w:rPr>
          <w:noProof w:val="0"/>
        </w:rPr>
      </w:pPr>
      <w:r w:rsidRPr="003C6572">
        <w:rPr>
          <w:noProof w:val="0"/>
        </w:rPr>
        <w:tab/>
        <w:t>&lt;enumeration value="OTHER"/&gt;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name="qOffsetRangeList"&gt;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value="dB-24"/&gt;</w:t>
      </w:r>
    </w:p>
    <w:p w:rsidR="00AB5380" w:rsidRPr="003C6572" w:rsidRDefault="00AB5380" w:rsidP="00AB5380">
      <w:pPr>
        <w:pStyle w:val="PL"/>
        <w:rPr>
          <w:noProof w:val="0"/>
        </w:rPr>
      </w:pPr>
      <w:r w:rsidRPr="003C6572">
        <w:rPr>
          <w:noProof w:val="0"/>
        </w:rPr>
        <w:tab/>
        <w:t>&lt;enumeration value="dB-22"/&gt;</w:t>
      </w:r>
    </w:p>
    <w:p w:rsidR="00AB5380" w:rsidRPr="003C6572" w:rsidRDefault="00AB5380" w:rsidP="00AB5380">
      <w:pPr>
        <w:pStyle w:val="PL"/>
        <w:rPr>
          <w:noProof w:val="0"/>
        </w:rPr>
      </w:pPr>
      <w:r w:rsidRPr="003C6572">
        <w:rPr>
          <w:noProof w:val="0"/>
        </w:rPr>
        <w:tab/>
        <w:t>&lt;enumeration value="dB-20"/&gt;</w:t>
      </w:r>
    </w:p>
    <w:p w:rsidR="00AB5380" w:rsidRPr="003C6572" w:rsidRDefault="00AB5380" w:rsidP="00AB5380">
      <w:pPr>
        <w:pStyle w:val="PL"/>
        <w:rPr>
          <w:noProof w:val="0"/>
        </w:rPr>
      </w:pPr>
      <w:r w:rsidRPr="003C6572">
        <w:rPr>
          <w:noProof w:val="0"/>
        </w:rPr>
        <w:tab/>
        <w:t>&lt;enumeration value="dB-18"/&gt;</w:t>
      </w:r>
    </w:p>
    <w:p w:rsidR="00AB5380" w:rsidRPr="003C6572" w:rsidRDefault="00AB5380" w:rsidP="00AB5380">
      <w:pPr>
        <w:pStyle w:val="PL"/>
        <w:rPr>
          <w:noProof w:val="0"/>
        </w:rPr>
      </w:pPr>
      <w:r w:rsidRPr="003C6572">
        <w:rPr>
          <w:noProof w:val="0"/>
        </w:rPr>
        <w:tab/>
        <w:t>&lt;enumeration value="dB-16"/&gt;</w:t>
      </w:r>
    </w:p>
    <w:p w:rsidR="00AB5380" w:rsidRPr="003C6572" w:rsidRDefault="00AB5380" w:rsidP="00AB5380">
      <w:pPr>
        <w:pStyle w:val="PL"/>
        <w:rPr>
          <w:noProof w:val="0"/>
        </w:rPr>
      </w:pPr>
      <w:r w:rsidRPr="003C6572">
        <w:rPr>
          <w:noProof w:val="0"/>
        </w:rPr>
        <w:tab/>
        <w:t>&lt;enumeration value="dB-14"/&gt;</w:t>
      </w:r>
    </w:p>
    <w:p w:rsidR="00AB5380" w:rsidRPr="003C6572" w:rsidRDefault="00AB5380" w:rsidP="00AB5380">
      <w:pPr>
        <w:pStyle w:val="PL"/>
        <w:rPr>
          <w:noProof w:val="0"/>
        </w:rPr>
      </w:pPr>
      <w:r w:rsidRPr="003C6572">
        <w:rPr>
          <w:noProof w:val="0"/>
        </w:rPr>
        <w:tab/>
        <w:t>&lt;enumeration value="dB-12"/&gt;</w:t>
      </w:r>
    </w:p>
    <w:p w:rsidR="00AB5380" w:rsidRPr="003C6572" w:rsidRDefault="00AB5380" w:rsidP="00AB5380">
      <w:pPr>
        <w:pStyle w:val="PL"/>
        <w:rPr>
          <w:noProof w:val="0"/>
        </w:rPr>
      </w:pPr>
      <w:r w:rsidRPr="003C6572">
        <w:rPr>
          <w:noProof w:val="0"/>
        </w:rPr>
        <w:tab/>
        <w:t>&lt;enumeration value="dB-10"/&gt;</w:t>
      </w:r>
    </w:p>
    <w:p w:rsidR="00AB5380" w:rsidRPr="003C6572" w:rsidRDefault="00AB5380" w:rsidP="00AB5380">
      <w:pPr>
        <w:pStyle w:val="PL"/>
        <w:rPr>
          <w:noProof w:val="0"/>
        </w:rPr>
      </w:pPr>
      <w:r w:rsidRPr="003C6572">
        <w:rPr>
          <w:noProof w:val="0"/>
        </w:rPr>
        <w:tab/>
        <w:t>&lt;enumeration value="dB-8"/&gt;</w:t>
      </w:r>
    </w:p>
    <w:p w:rsidR="00AB5380" w:rsidRPr="003C6572" w:rsidRDefault="00AB5380" w:rsidP="00AB5380">
      <w:pPr>
        <w:pStyle w:val="PL"/>
        <w:rPr>
          <w:noProof w:val="0"/>
        </w:rPr>
      </w:pPr>
      <w:r w:rsidRPr="003C6572">
        <w:rPr>
          <w:noProof w:val="0"/>
        </w:rPr>
        <w:tab/>
        <w:t>&lt;enumeration value="dB-6"/&gt;</w:t>
      </w:r>
    </w:p>
    <w:p w:rsidR="00AB5380" w:rsidRPr="003C6572" w:rsidRDefault="00AB5380" w:rsidP="00AB5380">
      <w:pPr>
        <w:pStyle w:val="PL"/>
        <w:rPr>
          <w:noProof w:val="0"/>
        </w:rPr>
      </w:pPr>
      <w:r w:rsidRPr="003C6572">
        <w:rPr>
          <w:noProof w:val="0"/>
        </w:rPr>
        <w:tab/>
        <w:t>&lt;enumeration value="dB-5"/&gt;</w:t>
      </w:r>
    </w:p>
    <w:p w:rsidR="00AB5380" w:rsidRPr="003C6572" w:rsidRDefault="00AB5380" w:rsidP="00AB5380">
      <w:pPr>
        <w:pStyle w:val="PL"/>
        <w:rPr>
          <w:noProof w:val="0"/>
        </w:rPr>
      </w:pPr>
      <w:r w:rsidRPr="003C6572">
        <w:rPr>
          <w:noProof w:val="0"/>
        </w:rPr>
        <w:tab/>
        <w:t>&lt;enumeration value="dB-4"/&gt;</w:t>
      </w:r>
    </w:p>
    <w:p w:rsidR="00AB5380" w:rsidRPr="003C6572" w:rsidRDefault="00AB5380" w:rsidP="00AB5380">
      <w:pPr>
        <w:pStyle w:val="PL"/>
        <w:rPr>
          <w:noProof w:val="0"/>
        </w:rPr>
      </w:pPr>
      <w:r w:rsidRPr="003C6572">
        <w:rPr>
          <w:noProof w:val="0"/>
        </w:rPr>
        <w:tab/>
        <w:t>&lt;enumeration value="dB-3"/&gt;</w:t>
      </w:r>
    </w:p>
    <w:p w:rsidR="00AB5380" w:rsidRPr="003C6572" w:rsidRDefault="00AB5380" w:rsidP="00AB5380">
      <w:pPr>
        <w:pStyle w:val="PL"/>
        <w:rPr>
          <w:noProof w:val="0"/>
        </w:rPr>
      </w:pPr>
      <w:r w:rsidRPr="003C6572">
        <w:rPr>
          <w:noProof w:val="0"/>
        </w:rPr>
        <w:tab/>
        <w:t>&lt;enumeration value="dB-2"/&gt;</w:t>
      </w:r>
    </w:p>
    <w:p w:rsidR="00AB5380" w:rsidRPr="003C6572" w:rsidRDefault="00AB5380" w:rsidP="00AB5380">
      <w:pPr>
        <w:pStyle w:val="PL"/>
        <w:rPr>
          <w:noProof w:val="0"/>
        </w:rPr>
      </w:pPr>
      <w:r w:rsidRPr="003C6572">
        <w:rPr>
          <w:noProof w:val="0"/>
        </w:rPr>
        <w:tab/>
        <w:t>&lt;enumeration value="dB-1"/&gt;</w:t>
      </w:r>
    </w:p>
    <w:p w:rsidR="00AB5380" w:rsidRPr="003C6572" w:rsidRDefault="00AB5380" w:rsidP="00AB5380">
      <w:pPr>
        <w:pStyle w:val="PL"/>
        <w:rPr>
          <w:noProof w:val="0"/>
        </w:rPr>
      </w:pPr>
      <w:r w:rsidRPr="003C6572">
        <w:rPr>
          <w:noProof w:val="0"/>
        </w:rPr>
        <w:tab/>
        <w:t>&lt;enumeration value="dB0"/&gt;</w:t>
      </w:r>
    </w:p>
    <w:p w:rsidR="00AB5380" w:rsidRPr="003C6572" w:rsidRDefault="00AB5380" w:rsidP="00AB5380">
      <w:pPr>
        <w:pStyle w:val="PL"/>
        <w:rPr>
          <w:noProof w:val="0"/>
        </w:rPr>
      </w:pPr>
      <w:r w:rsidRPr="003C6572">
        <w:rPr>
          <w:noProof w:val="0"/>
        </w:rPr>
        <w:tab/>
        <w:t>&lt;enumeration value="dB1"/&gt;</w:t>
      </w:r>
    </w:p>
    <w:p w:rsidR="00AB5380" w:rsidRPr="003C6572" w:rsidRDefault="00AB5380" w:rsidP="00AB5380">
      <w:pPr>
        <w:pStyle w:val="PL"/>
        <w:rPr>
          <w:noProof w:val="0"/>
        </w:rPr>
      </w:pPr>
      <w:r w:rsidRPr="003C6572">
        <w:rPr>
          <w:noProof w:val="0"/>
        </w:rPr>
        <w:tab/>
        <w:t>&lt;enumeration value="dB2"/&gt;</w:t>
      </w:r>
    </w:p>
    <w:p w:rsidR="00AB5380" w:rsidRPr="003C6572" w:rsidRDefault="00AB5380" w:rsidP="00AB5380">
      <w:pPr>
        <w:pStyle w:val="PL"/>
        <w:rPr>
          <w:noProof w:val="0"/>
        </w:rPr>
      </w:pPr>
      <w:r w:rsidRPr="003C6572">
        <w:rPr>
          <w:noProof w:val="0"/>
        </w:rPr>
        <w:tab/>
        <w:t>&lt;enumeration value="dB3"/&gt;</w:t>
      </w:r>
    </w:p>
    <w:p w:rsidR="00AB5380" w:rsidRPr="003C6572" w:rsidRDefault="00AB5380" w:rsidP="00AB5380">
      <w:pPr>
        <w:pStyle w:val="PL"/>
        <w:rPr>
          <w:noProof w:val="0"/>
        </w:rPr>
      </w:pPr>
      <w:r w:rsidRPr="003C6572">
        <w:rPr>
          <w:noProof w:val="0"/>
        </w:rPr>
        <w:tab/>
        <w:t>&lt;enumeration value="dB4"/&gt;</w:t>
      </w:r>
    </w:p>
    <w:p w:rsidR="00AB5380" w:rsidRPr="003C6572" w:rsidRDefault="00AB5380" w:rsidP="00AB5380">
      <w:pPr>
        <w:pStyle w:val="PL"/>
        <w:rPr>
          <w:noProof w:val="0"/>
        </w:rPr>
      </w:pPr>
      <w:r w:rsidRPr="003C6572">
        <w:rPr>
          <w:noProof w:val="0"/>
        </w:rPr>
        <w:tab/>
        <w:t>&lt;enumeration value="dB5"/&gt;</w:t>
      </w:r>
    </w:p>
    <w:p w:rsidR="00AB5380" w:rsidRPr="003C6572" w:rsidRDefault="00AB5380" w:rsidP="00AB5380">
      <w:pPr>
        <w:pStyle w:val="PL"/>
        <w:rPr>
          <w:noProof w:val="0"/>
        </w:rPr>
      </w:pPr>
      <w:r w:rsidRPr="003C6572">
        <w:rPr>
          <w:noProof w:val="0"/>
        </w:rPr>
        <w:tab/>
        <w:t>&lt;enumeration value="dB6"/&gt;</w:t>
      </w:r>
    </w:p>
    <w:p w:rsidR="00AB5380" w:rsidRPr="003C6572" w:rsidRDefault="00AB5380" w:rsidP="00AB5380">
      <w:pPr>
        <w:pStyle w:val="PL"/>
        <w:rPr>
          <w:noProof w:val="0"/>
        </w:rPr>
      </w:pPr>
      <w:r w:rsidRPr="003C6572">
        <w:rPr>
          <w:noProof w:val="0"/>
        </w:rPr>
        <w:tab/>
        <w:t>&lt;enumeration value="dB8"/&gt;</w:t>
      </w:r>
    </w:p>
    <w:p w:rsidR="00AB5380" w:rsidRPr="003C6572" w:rsidRDefault="00AB5380" w:rsidP="00AB5380">
      <w:pPr>
        <w:pStyle w:val="PL"/>
        <w:rPr>
          <w:noProof w:val="0"/>
        </w:rPr>
      </w:pPr>
      <w:r w:rsidRPr="003C6572">
        <w:rPr>
          <w:noProof w:val="0"/>
        </w:rPr>
        <w:tab/>
        <w:t>&lt;enumeration value="dB10"/&gt;</w:t>
      </w:r>
    </w:p>
    <w:p w:rsidR="00AB5380" w:rsidRPr="003C6572" w:rsidRDefault="00AB5380" w:rsidP="00AB5380">
      <w:pPr>
        <w:pStyle w:val="PL"/>
        <w:rPr>
          <w:noProof w:val="0"/>
        </w:rPr>
      </w:pPr>
      <w:r w:rsidRPr="003C6572">
        <w:rPr>
          <w:noProof w:val="0"/>
        </w:rPr>
        <w:tab/>
        <w:t>&lt;enumeration value="dB12"/&gt;</w:t>
      </w:r>
    </w:p>
    <w:p w:rsidR="00AB5380" w:rsidRPr="003C6572" w:rsidRDefault="00AB5380" w:rsidP="00AB5380">
      <w:pPr>
        <w:pStyle w:val="PL"/>
        <w:rPr>
          <w:noProof w:val="0"/>
        </w:rPr>
      </w:pPr>
      <w:r w:rsidRPr="003C6572">
        <w:rPr>
          <w:noProof w:val="0"/>
        </w:rPr>
        <w:tab/>
        <w:t>&lt;enumeration value="dB14"/&gt;</w:t>
      </w:r>
    </w:p>
    <w:p w:rsidR="00AB5380" w:rsidRPr="003C6572" w:rsidRDefault="00AB5380" w:rsidP="00AB5380">
      <w:pPr>
        <w:pStyle w:val="PL"/>
        <w:rPr>
          <w:noProof w:val="0"/>
        </w:rPr>
      </w:pPr>
      <w:r w:rsidRPr="003C6572">
        <w:rPr>
          <w:noProof w:val="0"/>
        </w:rPr>
        <w:tab/>
        <w:t>&lt;enumeration value="dB16"/&gt;</w:t>
      </w:r>
    </w:p>
    <w:p w:rsidR="00AB5380" w:rsidRPr="003C6572" w:rsidRDefault="00AB5380" w:rsidP="00AB5380">
      <w:pPr>
        <w:pStyle w:val="PL"/>
        <w:rPr>
          <w:noProof w:val="0"/>
        </w:rPr>
      </w:pPr>
      <w:r w:rsidRPr="003C6572">
        <w:rPr>
          <w:noProof w:val="0"/>
        </w:rPr>
        <w:tab/>
        <w:t>&lt;enumeration value="dB18"/&gt;</w:t>
      </w:r>
    </w:p>
    <w:p w:rsidR="00AB5380" w:rsidRPr="003C6572" w:rsidRDefault="00AB5380" w:rsidP="00AB5380">
      <w:pPr>
        <w:pStyle w:val="PL"/>
        <w:rPr>
          <w:noProof w:val="0"/>
        </w:rPr>
      </w:pPr>
      <w:r w:rsidRPr="003C6572">
        <w:rPr>
          <w:noProof w:val="0"/>
        </w:rPr>
        <w:tab/>
        <w:t>&lt;enumeration value="dB20"/&gt;</w:t>
      </w:r>
    </w:p>
    <w:p w:rsidR="00AB5380" w:rsidRPr="003C6572" w:rsidRDefault="00AB5380" w:rsidP="00AB5380">
      <w:pPr>
        <w:pStyle w:val="PL"/>
        <w:rPr>
          <w:noProof w:val="0"/>
        </w:rPr>
      </w:pPr>
      <w:r w:rsidRPr="003C6572">
        <w:rPr>
          <w:noProof w:val="0"/>
        </w:rPr>
        <w:tab/>
        <w:t>&lt;enumeration value="dB22"/&gt;</w:t>
      </w:r>
    </w:p>
    <w:p w:rsidR="00AB5380" w:rsidRPr="003C6572" w:rsidRDefault="00AB5380" w:rsidP="00AB5380">
      <w:pPr>
        <w:pStyle w:val="PL"/>
        <w:rPr>
          <w:noProof w:val="0"/>
        </w:rPr>
      </w:pPr>
      <w:r w:rsidRPr="003C6572">
        <w:rPr>
          <w:noProof w:val="0"/>
        </w:rPr>
        <w:tab/>
        <w:t>&lt;enumeration value="dB24"/&gt;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w:t>
      </w:r>
      <w:r w:rsidRPr="003C6572">
        <w:rPr>
          <w:rFonts w:cs="Arial"/>
          <w:noProof w:val="0"/>
          <w:lang w:eastAsia="zh-CN"/>
        </w:rPr>
        <w:t>isESCoveredBy</w:t>
      </w:r>
      <w:r w:rsidRPr="003C6572">
        <w:rPr>
          <w:noProof w:val="0"/>
        </w:rPr>
        <w:t>"&gt;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value="NO"/&gt;</w:t>
      </w:r>
    </w:p>
    <w:p w:rsidR="00AB5380" w:rsidRPr="003C6572" w:rsidRDefault="00AB5380" w:rsidP="00AB5380">
      <w:pPr>
        <w:pStyle w:val="PL"/>
        <w:rPr>
          <w:noProof w:val="0"/>
        </w:rPr>
      </w:pPr>
      <w:r w:rsidRPr="003C6572">
        <w:rPr>
          <w:noProof w:val="0"/>
        </w:rPr>
        <w:tab/>
        <w:t>&lt;enumeration value="</w:t>
      </w:r>
      <w:r w:rsidRPr="003C6572">
        <w:rPr>
          <w:noProof w:val="0"/>
          <w:lang w:eastAsia="zh-CN"/>
        </w:rPr>
        <w:t>PARTIAL</w:t>
      </w:r>
      <w:r w:rsidRPr="003C6572">
        <w:rPr>
          <w:noProof w:val="0"/>
        </w:rPr>
        <w:t>"/&gt;</w:t>
      </w:r>
    </w:p>
    <w:p w:rsidR="00AB5380" w:rsidRPr="003C6572" w:rsidRDefault="00AB5380" w:rsidP="00AB5380">
      <w:pPr>
        <w:pStyle w:val="PL"/>
        <w:rPr>
          <w:noProof w:val="0"/>
        </w:rPr>
      </w:pPr>
      <w:r w:rsidRPr="003C6572">
        <w:rPr>
          <w:noProof w:val="0"/>
        </w:rPr>
        <w:tab/>
        <w:t>&lt;enumeration value="</w:t>
      </w:r>
      <w:r w:rsidRPr="003C6572">
        <w:rPr>
          <w:noProof w:val="0"/>
          <w:lang w:eastAsia="zh-CN"/>
        </w:rPr>
        <w:t>FULL</w:t>
      </w:r>
      <w:r w:rsidRPr="003C6572">
        <w:rPr>
          <w:noProof w:val="0"/>
        </w:rPr>
        <w:t>"/&gt;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name="cellReselectionPriority"&gt;</w:t>
      </w:r>
    </w:p>
    <w:p w:rsidR="00AB5380" w:rsidRPr="003C6572" w:rsidRDefault="00AB5380" w:rsidP="00AB5380">
      <w:pPr>
        <w:pStyle w:val="PL"/>
        <w:rPr>
          <w:noProof w:val="0"/>
        </w:rPr>
      </w:pPr>
      <w:r w:rsidRPr="003C6572">
        <w:rPr>
          <w:noProof w:val="0"/>
        </w:rPr>
        <w:tab/>
        <w:t>&lt;restriction base="unsignedLong"&gt;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value="16"/&gt;</w:t>
      </w:r>
    </w:p>
    <w:p w:rsidR="00AB5380" w:rsidRPr="003C6572" w:rsidRDefault="00AB5380" w:rsidP="00AB5380">
      <w:pPr>
        <w:pStyle w:val="PL"/>
        <w:rPr>
          <w:noProof w:val="0"/>
        </w:rPr>
      </w:pPr>
      <w:r w:rsidRPr="003C6572">
        <w:rPr>
          <w:noProof w:val="0"/>
        </w:rPr>
        <w:tab/>
        <w:t>&lt;!--Value 0 means lowest priority--&gt;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name="cellReselectionSubPriority"&gt;</w:t>
      </w:r>
    </w:p>
    <w:p w:rsidR="00AB5380" w:rsidRPr="003C6572" w:rsidRDefault="00AB5380" w:rsidP="00AB5380">
      <w:pPr>
        <w:pStyle w:val="PL"/>
        <w:rPr>
          <w:noProof w:val="0"/>
        </w:rPr>
      </w:pPr>
      <w:r w:rsidRPr="003C6572">
        <w:rPr>
          <w:noProof w:val="0"/>
        </w:rPr>
        <w:tab/>
        <w:t>&lt;restriction base="unsignedLong"&gt;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value="16"/&gt;</w:t>
      </w:r>
    </w:p>
    <w:p w:rsidR="00AB5380" w:rsidRPr="003C6572" w:rsidRDefault="00AB5380" w:rsidP="00AB5380">
      <w:pPr>
        <w:pStyle w:val="PL"/>
        <w:rPr>
          <w:noProof w:val="0"/>
        </w:rPr>
      </w:pPr>
      <w:r w:rsidRPr="003C6572">
        <w:rPr>
          <w:noProof w:val="0"/>
        </w:rPr>
        <w:tab/>
        <w:t>&lt;!--Value 0 means lowest priority--&gt;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lastRenderedPageBreak/>
        <w:t>&lt;/simpleType&gt;</w:t>
      </w:r>
    </w:p>
    <w:p w:rsidR="00AB5380" w:rsidRPr="003C6572" w:rsidRDefault="00AB5380" w:rsidP="00AB5380">
      <w:pPr>
        <w:pStyle w:val="PL"/>
        <w:rPr>
          <w:noProof w:val="0"/>
        </w:rPr>
      </w:pPr>
      <w:r w:rsidRPr="003C6572">
        <w:rPr>
          <w:noProof w:val="0"/>
        </w:rPr>
        <w:t>&lt;simpleType name="PMaxRangeType"&gt;</w:t>
      </w:r>
    </w:p>
    <w:p w:rsidR="00AB5380" w:rsidRPr="003C6572" w:rsidRDefault="00AB5380" w:rsidP="00AB5380">
      <w:pPr>
        <w:pStyle w:val="PL"/>
        <w:rPr>
          <w:noProof w:val="0"/>
        </w:rPr>
      </w:pPr>
      <w:r w:rsidRPr="003C6572">
        <w:rPr>
          <w:noProof w:val="0"/>
        </w:rPr>
        <w:tab/>
        <w:t>&lt;restriction base="short"&gt;</w:t>
      </w:r>
    </w:p>
    <w:p w:rsidR="00AB5380" w:rsidRPr="003C6572" w:rsidRDefault="00AB5380" w:rsidP="00AB5380">
      <w:pPr>
        <w:pStyle w:val="PL"/>
        <w:rPr>
          <w:noProof w:val="0"/>
        </w:rPr>
      </w:pPr>
      <w:r w:rsidRPr="003C6572">
        <w:rPr>
          <w:noProof w:val="0"/>
        </w:rPr>
        <w:tab/>
        <w:t>&lt;minInclusive value="-30"/&gt;</w:t>
      </w:r>
    </w:p>
    <w:p w:rsidR="00AB5380" w:rsidRPr="003C6572" w:rsidRDefault="00AB5380" w:rsidP="00AB5380">
      <w:pPr>
        <w:pStyle w:val="PL"/>
        <w:rPr>
          <w:noProof w:val="0"/>
        </w:rPr>
      </w:pPr>
      <w:r w:rsidRPr="003C6572">
        <w:rPr>
          <w:noProof w:val="0"/>
        </w:rPr>
        <w:tab/>
        <w:t>&lt;maxInclusive value="33"/&gt;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name="qOffsetFreq"&gt;</w:t>
      </w:r>
    </w:p>
    <w:p w:rsidR="00AB5380" w:rsidRPr="003C6572" w:rsidRDefault="00AB5380" w:rsidP="00AB5380">
      <w:pPr>
        <w:pStyle w:val="PL"/>
        <w:rPr>
          <w:noProof w:val="0"/>
        </w:rPr>
      </w:pPr>
      <w:r w:rsidRPr="003C6572">
        <w:rPr>
          <w:noProof w:val="0"/>
        </w:rPr>
        <w:tab/>
        <w:t>&lt;restriction base="short"&gt;</w:t>
      </w:r>
    </w:p>
    <w:p w:rsidR="00AB5380" w:rsidRPr="003C6572" w:rsidRDefault="00AB5380" w:rsidP="00AB5380">
      <w:pPr>
        <w:pStyle w:val="PL"/>
        <w:rPr>
          <w:noProof w:val="0"/>
        </w:rPr>
      </w:pPr>
      <w:r w:rsidRPr="003C6572">
        <w:rPr>
          <w:noProof w:val="0"/>
        </w:rPr>
        <w:tab/>
        <w:t>&lt;minInclusive value="-24"/&gt;</w:t>
      </w:r>
    </w:p>
    <w:p w:rsidR="00AB5380" w:rsidRPr="003C6572" w:rsidRDefault="00AB5380" w:rsidP="00AB5380">
      <w:pPr>
        <w:pStyle w:val="PL"/>
        <w:rPr>
          <w:noProof w:val="0"/>
        </w:rPr>
      </w:pPr>
      <w:r w:rsidRPr="003C6572">
        <w:rPr>
          <w:noProof w:val="0"/>
        </w:rPr>
        <w:tab/>
        <w:t>&lt;maxInclusive value="24"/&gt;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name="qQualMin"&gt;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value="-34"/&gt;</w:t>
      </w:r>
    </w:p>
    <w:p w:rsidR="00AB5380" w:rsidRPr="003C6572" w:rsidRDefault="00AB5380" w:rsidP="00AB5380">
      <w:pPr>
        <w:pStyle w:val="PL"/>
        <w:rPr>
          <w:noProof w:val="0"/>
        </w:rPr>
      </w:pPr>
      <w:r w:rsidRPr="003C6572">
        <w:rPr>
          <w:noProof w:val="0"/>
        </w:rPr>
        <w:tab/>
        <w:t>&lt;maxInclusive value="0"/&gt;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name="qRxLevMin"&gt;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value="-140"/&gt;</w:t>
      </w:r>
    </w:p>
    <w:p w:rsidR="00AB5380" w:rsidRPr="003C6572" w:rsidRDefault="00AB5380" w:rsidP="00AB5380">
      <w:pPr>
        <w:pStyle w:val="PL"/>
        <w:rPr>
          <w:noProof w:val="0"/>
        </w:rPr>
      </w:pPr>
      <w:r w:rsidRPr="003C6572">
        <w:rPr>
          <w:noProof w:val="0"/>
        </w:rPr>
        <w:tab/>
        <w:t>&lt;maxInclusive value="-44"/&gt;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name="Thresxhighp"&gt;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value="62"/&gt;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name="Threshxhighq"&gt;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value="31"/&gt;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name="Threshxlowp"&gt;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value="62"/&gt;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name="Threshxlowq"&gt;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value="62"/&gt;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name="Treselectionnr"&gt;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value="7"/&gt;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name="Treselectionnrsfhigh"&gt;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value="25"/&gt;</w:t>
      </w:r>
    </w:p>
    <w:p w:rsidR="00AB5380" w:rsidRPr="003C6572" w:rsidRDefault="00AB5380" w:rsidP="00AB5380">
      <w:pPr>
        <w:pStyle w:val="PL"/>
        <w:rPr>
          <w:noProof w:val="0"/>
        </w:rPr>
      </w:pPr>
      <w:r w:rsidRPr="003C6572">
        <w:rPr>
          <w:noProof w:val="0"/>
        </w:rPr>
        <w:tab/>
        <w:t>&lt;enumeration value="50"/&gt;</w:t>
      </w:r>
    </w:p>
    <w:p w:rsidR="00AB5380" w:rsidRPr="003C6572" w:rsidRDefault="00AB5380" w:rsidP="00AB5380">
      <w:pPr>
        <w:pStyle w:val="PL"/>
        <w:rPr>
          <w:noProof w:val="0"/>
        </w:rPr>
      </w:pPr>
      <w:r w:rsidRPr="003C6572">
        <w:rPr>
          <w:noProof w:val="0"/>
        </w:rPr>
        <w:tab/>
        <w:t>&lt;enumeration value="75"/&gt;</w:t>
      </w:r>
    </w:p>
    <w:p w:rsidR="00AB5380" w:rsidRPr="003C6572" w:rsidRDefault="00AB5380" w:rsidP="00AB5380">
      <w:pPr>
        <w:pStyle w:val="PL"/>
        <w:rPr>
          <w:noProof w:val="0"/>
        </w:rPr>
      </w:pPr>
      <w:r w:rsidRPr="003C6572">
        <w:rPr>
          <w:noProof w:val="0"/>
        </w:rPr>
        <w:tab/>
        <w:t>&lt;enumeration value="100"/&gt;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name="Treselectionnrsfmedium"&gt;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value="25"/&gt;</w:t>
      </w:r>
    </w:p>
    <w:p w:rsidR="00AB5380" w:rsidRPr="003C6572" w:rsidRDefault="00AB5380" w:rsidP="00AB5380">
      <w:pPr>
        <w:pStyle w:val="PL"/>
        <w:rPr>
          <w:noProof w:val="0"/>
        </w:rPr>
      </w:pPr>
      <w:r w:rsidRPr="003C6572">
        <w:rPr>
          <w:noProof w:val="0"/>
        </w:rPr>
        <w:tab/>
        <w:t>&lt;enumeration value="50"/&gt;</w:t>
      </w:r>
    </w:p>
    <w:p w:rsidR="00AB5380" w:rsidRPr="003C6572" w:rsidRDefault="00AB5380" w:rsidP="00AB5380">
      <w:pPr>
        <w:pStyle w:val="PL"/>
        <w:rPr>
          <w:noProof w:val="0"/>
        </w:rPr>
      </w:pPr>
      <w:r w:rsidRPr="003C6572">
        <w:rPr>
          <w:noProof w:val="0"/>
        </w:rPr>
        <w:tab/>
        <w:t>&lt;enumeration value="75"/&gt;</w:t>
      </w:r>
    </w:p>
    <w:p w:rsidR="00AB5380" w:rsidRPr="003C6572" w:rsidRDefault="00AB5380" w:rsidP="00AB5380">
      <w:pPr>
        <w:pStyle w:val="PL"/>
        <w:rPr>
          <w:noProof w:val="0"/>
        </w:rPr>
      </w:pPr>
      <w:r w:rsidRPr="003C6572">
        <w:rPr>
          <w:noProof w:val="0"/>
        </w:rPr>
        <w:tab/>
        <w:t>&lt;enumeration value="100"/&gt;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name="Absolutefrequencyssb"&gt;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value="3279165"/&gt;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name="Ssbsubcarrierspacing"&gt;</w:t>
      </w:r>
    </w:p>
    <w:p w:rsidR="00AB5380" w:rsidRPr="003C6572" w:rsidRDefault="00AB5380" w:rsidP="00AB5380">
      <w:pPr>
        <w:pStyle w:val="PL"/>
        <w:rPr>
          <w:noProof w:val="0"/>
        </w:rPr>
      </w:pPr>
      <w:r w:rsidRPr="003C6572">
        <w:rPr>
          <w:noProof w:val="0"/>
        </w:rPr>
        <w:lastRenderedPageBreak/>
        <w:tab/>
        <w:t>&lt;restriction base="string"&gt;</w:t>
      </w:r>
    </w:p>
    <w:p w:rsidR="00AB5380" w:rsidRPr="003C6572" w:rsidRDefault="00AB5380" w:rsidP="00AB5380">
      <w:pPr>
        <w:pStyle w:val="PL"/>
        <w:rPr>
          <w:noProof w:val="0"/>
        </w:rPr>
      </w:pPr>
      <w:r w:rsidRPr="003C6572">
        <w:rPr>
          <w:noProof w:val="0"/>
        </w:rPr>
        <w:tab/>
        <w:t>&lt;enumeration value="15"/&gt;</w:t>
      </w:r>
    </w:p>
    <w:p w:rsidR="00AB5380" w:rsidRPr="003C6572" w:rsidRDefault="00AB5380" w:rsidP="00AB5380">
      <w:pPr>
        <w:pStyle w:val="PL"/>
        <w:rPr>
          <w:noProof w:val="0"/>
        </w:rPr>
      </w:pPr>
      <w:r w:rsidRPr="003C6572">
        <w:rPr>
          <w:noProof w:val="0"/>
        </w:rPr>
        <w:tab/>
        <w:t>&lt;enumeration value="30"/&gt;</w:t>
      </w:r>
    </w:p>
    <w:p w:rsidR="00AB5380" w:rsidRPr="003C6572" w:rsidRDefault="00AB5380" w:rsidP="00AB5380">
      <w:pPr>
        <w:pStyle w:val="PL"/>
        <w:rPr>
          <w:noProof w:val="0"/>
        </w:rPr>
      </w:pPr>
      <w:r w:rsidRPr="003C6572">
        <w:rPr>
          <w:noProof w:val="0"/>
        </w:rPr>
        <w:tab/>
        <w:t>&lt;enumeration value="120"/&gt;</w:t>
      </w:r>
    </w:p>
    <w:p w:rsidR="00AB5380" w:rsidRPr="003C6572" w:rsidRDefault="00AB5380" w:rsidP="00AB5380">
      <w:pPr>
        <w:pStyle w:val="PL"/>
        <w:rPr>
          <w:noProof w:val="0"/>
        </w:rPr>
      </w:pPr>
      <w:r w:rsidRPr="003C6572">
        <w:rPr>
          <w:noProof w:val="0"/>
        </w:rPr>
        <w:tab/>
        <w:t>&lt;enumeration value="240"/&gt;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name="Multifrequencybandlistnr"&gt;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value="1"/&gt;</w:t>
      </w:r>
    </w:p>
    <w:p w:rsidR="00AB5380" w:rsidRPr="003C6572" w:rsidRDefault="00AB5380" w:rsidP="00AB5380">
      <w:pPr>
        <w:pStyle w:val="PL"/>
        <w:rPr>
          <w:noProof w:val="0"/>
        </w:rPr>
      </w:pPr>
      <w:r w:rsidRPr="003C6572">
        <w:rPr>
          <w:noProof w:val="0"/>
        </w:rPr>
        <w:tab/>
        <w:t>&lt;maxInclusive value="256"/&gt;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name="beamType"&gt;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value="SSB-BEAM"/&gt;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name="beamAzimuth"&gt;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value="-1800"/&gt;</w:t>
      </w:r>
    </w:p>
    <w:p w:rsidR="00AB5380" w:rsidRPr="003C6572" w:rsidRDefault="00AB5380" w:rsidP="00AB5380">
      <w:pPr>
        <w:pStyle w:val="PL"/>
        <w:rPr>
          <w:noProof w:val="0"/>
        </w:rPr>
      </w:pPr>
      <w:r w:rsidRPr="003C6572">
        <w:rPr>
          <w:noProof w:val="0"/>
        </w:rPr>
        <w:tab/>
        <w:t>&lt;maxInclusive value="1800"/&gt;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name="beamTilt"&gt;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value="-900"/&gt;</w:t>
      </w:r>
    </w:p>
    <w:p w:rsidR="00AB5380" w:rsidRPr="003C6572" w:rsidRDefault="00AB5380" w:rsidP="00AB5380">
      <w:pPr>
        <w:pStyle w:val="PL"/>
        <w:rPr>
          <w:noProof w:val="0"/>
        </w:rPr>
      </w:pPr>
      <w:r w:rsidRPr="003C6572">
        <w:rPr>
          <w:noProof w:val="0"/>
        </w:rPr>
        <w:tab/>
        <w:t>&lt;maxInclusive value="900"/&gt;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&lt;simpleType name="beamHorizWidth"&gt;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value="3599"/&gt;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&lt;simpleType name="beamVertWidth"&gt;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value="1800"/&gt;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&lt;simpleType name="coverageShapeType"&gt;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value="65535"/&gt;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name="resourceType"&gt;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value="PRB"/&gt;</w:t>
      </w:r>
    </w:p>
    <w:p w:rsidR="00AB5380" w:rsidRPr="003C6572" w:rsidRDefault="00AB5380" w:rsidP="00AB5380">
      <w:pPr>
        <w:pStyle w:val="PL"/>
        <w:rPr>
          <w:noProof w:val="0"/>
        </w:rPr>
      </w:pPr>
      <w:r w:rsidRPr="003C6572">
        <w:rPr>
          <w:noProof w:val="0"/>
        </w:rPr>
        <w:tab/>
        <w:t>&lt;enumeration value="RRC"/&gt;</w:t>
      </w:r>
    </w:p>
    <w:p w:rsidR="00AB5380" w:rsidRPr="003C6572" w:rsidRDefault="00AB5380" w:rsidP="00AB5380">
      <w:pPr>
        <w:pStyle w:val="PL"/>
        <w:rPr>
          <w:noProof w:val="0"/>
        </w:rPr>
      </w:pPr>
      <w:r w:rsidRPr="003C6572">
        <w:rPr>
          <w:noProof w:val="0"/>
        </w:rPr>
        <w:tab/>
        <w:t>&lt;enumeration value="DRB"/&gt;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&lt;complexType name="LocalEndPoint"&gt;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ab/>
        <w:t>&lt;element name="ipv4Address" type="string"/&gt;</w:t>
      </w:r>
    </w:p>
    <w:p w:rsidR="00AB5380" w:rsidRPr="003C6572" w:rsidRDefault="00AB5380" w:rsidP="00AB5380">
      <w:pPr>
        <w:pStyle w:val="PL"/>
        <w:rPr>
          <w:noProof w:val="0"/>
        </w:rPr>
      </w:pPr>
      <w:r w:rsidRPr="003C6572">
        <w:rPr>
          <w:noProof w:val="0"/>
        </w:rPr>
        <w:tab/>
        <w:t>&lt;element name="ipv6Address" type="string"/&gt;</w:t>
      </w:r>
    </w:p>
    <w:p w:rsidR="00AB5380" w:rsidRPr="003C6572" w:rsidRDefault="00AB5380" w:rsidP="00AB5380">
      <w:pPr>
        <w:pStyle w:val="PL"/>
        <w:rPr>
          <w:noProof w:val="0"/>
        </w:rPr>
      </w:pPr>
      <w:r w:rsidRPr="003C6572">
        <w:rPr>
          <w:noProof w:val="0"/>
        </w:rPr>
        <w:tab/>
        <w:t>&lt;element name="ipv6Prefix" type="string"/&gt;</w:t>
      </w:r>
    </w:p>
    <w:p w:rsidR="00AB5380" w:rsidRPr="003C6572" w:rsidRDefault="00AB5380" w:rsidP="00AB5380">
      <w:pPr>
        <w:pStyle w:val="PL"/>
        <w:rPr>
          <w:noProof w:val="0"/>
        </w:rPr>
      </w:pPr>
      <w:r w:rsidRPr="003C6572">
        <w:rPr>
          <w:noProof w:val="0"/>
        </w:rPr>
        <w:tab/>
        <w:t>&lt;element name="vlanId" type="integer"/&gt;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&lt;complexType name="RemoteEndPoint"&gt;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ab/>
        <w:t>&lt;element name="ipv4Address" type="string"/&gt;</w:t>
      </w:r>
    </w:p>
    <w:p w:rsidR="00AB5380" w:rsidRPr="003C6572" w:rsidRDefault="00AB5380" w:rsidP="00AB5380">
      <w:pPr>
        <w:pStyle w:val="PL"/>
        <w:rPr>
          <w:noProof w:val="0"/>
        </w:rPr>
      </w:pPr>
      <w:r w:rsidRPr="003C6572">
        <w:rPr>
          <w:noProof w:val="0"/>
        </w:rPr>
        <w:tab/>
        <w:t>&lt;element name="ipv6Address" type="string"/&gt;</w:t>
      </w:r>
    </w:p>
    <w:p w:rsidR="00AB5380" w:rsidRPr="003C6572" w:rsidRDefault="00AB5380" w:rsidP="00AB5380">
      <w:pPr>
        <w:pStyle w:val="PL"/>
        <w:rPr>
          <w:noProof w:val="0"/>
        </w:rPr>
      </w:pPr>
      <w:r w:rsidRPr="003C6572">
        <w:rPr>
          <w:noProof w:val="0"/>
        </w:rPr>
        <w:tab/>
        <w:t>&lt;element name="ipv6Prefix" type="string"/&gt;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&lt;complexType name="blackListEntry"&gt;</w:t>
      </w:r>
    </w:p>
    <w:p w:rsidR="00AB5380" w:rsidRPr="00902813" w:rsidRDefault="00AB5380" w:rsidP="00AB5380">
      <w:pPr>
        <w:pStyle w:val="PL"/>
        <w:rPr>
          <w:noProof w:val="0"/>
          <w:lang w:val="fr-FR"/>
        </w:rPr>
      </w:pPr>
      <w:r w:rsidRPr="003C6572">
        <w:rPr>
          <w:noProof w:val="0"/>
        </w:rPr>
        <w:tab/>
      </w:r>
      <w:r w:rsidRPr="00902813">
        <w:rPr>
          <w:noProof w:val="0"/>
          <w:lang w:val="fr-FR"/>
        </w:rPr>
        <w:t>&lt;sequence minOccurs="0" maxOccurs="1007"&gt;</w:t>
      </w:r>
    </w:p>
    <w:p w:rsidR="00AB5380" w:rsidRPr="00902813" w:rsidRDefault="00AB5380" w:rsidP="00AB5380">
      <w:pPr>
        <w:pStyle w:val="PL"/>
        <w:rPr>
          <w:noProof w:val="0"/>
          <w:lang w:val="fr-FR"/>
        </w:rPr>
      </w:pPr>
      <w:r w:rsidRPr="00902813">
        <w:rPr>
          <w:noProof w:val="0"/>
          <w:lang w:val="fr-FR"/>
        </w:rPr>
        <w:tab/>
        <w:t>&lt;element name="pci" type="en:Pci" maxOccurs="504"/&gt;</w:t>
      </w:r>
    </w:p>
    <w:p w:rsidR="00AB5380" w:rsidRPr="003C6572" w:rsidRDefault="00AB5380" w:rsidP="00AB5380">
      <w:pPr>
        <w:pStyle w:val="PL"/>
        <w:rPr>
          <w:noProof w:val="0"/>
        </w:rPr>
      </w:pP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&lt;complexType name="blackListEntryIdleMode"&gt;</w:t>
      </w:r>
    </w:p>
    <w:p w:rsidR="00AB5380" w:rsidRPr="00902813" w:rsidRDefault="00AB5380" w:rsidP="00AB5380">
      <w:pPr>
        <w:pStyle w:val="PL"/>
        <w:rPr>
          <w:noProof w:val="0"/>
          <w:lang w:val="fr-FR"/>
        </w:rPr>
      </w:pPr>
      <w:r w:rsidRPr="003C6572">
        <w:rPr>
          <w:noProof w:val="0"/>
        </w:rPr>
        <w:tab/>
      </w:r>
      <w:r w:rsidRPr="00902813">
        <w:rPr>
          <w:noProof w:val="0"/>
          <w:lang w:val="fr-FR"/>
        </w:rPr>
        <w:t>&lt;sequence minOccurs="0" maxOccurs="1007"&gt;</w:t>
      </w:r>
    </w:p>
    <w:p w:rsidR="00AB5380" w:rsidRPr="00902813" w:rsidRDefault="00AB5380" w:rsidP="00AB5380">
      <w:pPr>
        <w:pStyle w:val="PL"/>
        <w:rPr>
          <w:noProof w:val="0"/>
          <w:lang w:val="fr-FR"/>
        </w:rPr>
      </w:pPr>
      <w:r w:rsidRPr="00902813">
        <w:rPr>
          <w:noProof w:val="0"/>
          <w:lang w:val="fr-FR"/>
        </w:rPr>
        <w:tab/>
        <w:t>&lt;element name="pci" type="en:Pci" maxOccurs="504"/&gt;</w:t>
      </w:r>
    </w:p>
    <w:p w:rsidR="00AB5380" w:rsidRPr="003C6572" w:rsidRDefault="00AB5380" w:rsidP="00AB5380">
      <w:pPr>
        <w:pStyle w:val="PL"/>
        <w:rPr>
          <w:noProof w:val="0"/>
        </w:rPr>
      </w:pPr>
      <w:r w:rsidRPr="00902813">
        <w:rPr>
          <w:noProof w:val="0"/>
          <w:lang w:val="fr-FR"/>
        </w:rPr>
        <w:lastRenderedPageBreak/>
        <w:tab/>
      </w:r>
      <w:r w:rsidRPr="003C6572">
        <w:rPr>
          <w:noProof w:val="0"/>
        </w:rPr>
        <w:t>&lt;/sequence&gt;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&lt;complexType name="PLMNIdList"&gt;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ab/>
        <w:t>&lt;element name="pLMNId" type="en:PLMNId" maxOccurs="6"/&gt;</w:t>
      </w:r>
    </w:p>
    <w:p w:rsidR="00AB5380" w:rsidRPr="003C6572" w:rsidRDefault="00AB5380" w:rsidP="00AB5380">
      <w:pPr>
        <w:pStyle w:val="PL"/>
        <w:rPr>
          <w:noProof w:val="0"/>
        </w:rPr>
      </w:pPr>
      <w:r w:rsidRPr="003C6572">
        <w:rPr>
          <w:noProof w:val="0"/>
        </w:rPr>
        <w:tab/>
        <w:t>&lt;!-- The first pLMNId of the pLMNIdList is primary PLMN id --&gt;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&lt;complexType name="cellIndividualOffset"&gt;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ab/>
        <w:t>&lt;element name="rsrpOffsetSSB" type="qOffsetRangeList"/&gt;</w:t>
      </w:r>
    </w:p>
    <w:p w:rsidR="00AB5380" w:rsidRPr="003C6572" w:rsidRDefault="00AB5380" w:rsidP="00AB5380">
      <w:pPr>
        <w:pStyle w:val="PL"/>
        <w:rPr>
          <w:noProof w:val="0"/>
        </w:rPr>
      </w:pPr>
      <w:r w:rsidRPr="003C6572">
        <w:rPr>
          <w:noProof w:val="0"/>
        </w:rPr>
        <w:tab/>
        <w:t>&lt;element name="rsrqOffsetSSB" type="qOffsetRangeList"/&gt;</w:t>
      </w:r>
    </w:p>
    <w:p w:rsidR="00AB5380" w:rsidRPr="003C6572" w:rsidRDefault="00AB5380" w:rsidP="00AB5380">
      <w:pPr>
        <w:pStyle w:val="PL"/>
        <w:rPr>
          <w:noProof w:val="0"/>
        </w:rPr>
      </w:pPr>
      <w:r w:rsidRPr="003C6572">
        <w:rPr>
          <w:noProof w:val="0"/>
        </w:rPr>
        <w:tab/>
        <w:t>&lt;element name="sinrOffsetSSB" type="qOffsetRangeList"/&gt;</w:t>
      </w:r>
    </w:p>
    <w:p w:rsidR="00AB5380" w:rsidRPr="003C6572" w:rsidRDefault="00AB5380" w:rsidP="00AB5380">
      <w:pPr>
        <w:pStyle w:val="PL"/>
        <w:rPr>
          <w:noProof w:val="0"/>
        </w:rPr>
      </w:pPr>
      <w:r w:rsidRPr="003C6572">
        <w:rPr>
          <w:noProof w:val="0"/>
        </w:rPr>
        <w:tab/>
        <w:t>&lt;element name="rsrpOffsetCSI-RS" type="qOffsetRangeList"/&gt;</w:t>
      </w:r>
    </w:p>
    <w:p w:rsidR="00AB5380" w:rsidRPr="003C6572" w:rsidRDefault="00AB5380" w:rsidP="00AB5380">
      <w:pPr>
        <w:pStyle w:val="PL"/>
        <w:rPr>
          <w:noProof w:val="0"/>
        </w:rPr>
      </w:pPr>
      <w:r w:rsidRPr="003C6572">
        <w:rPr>
          <w:noProof w:val="0"/>
        </w:rPr>
        <w:tab/>
        <w:t>&lt;element name="rsrqOffsetCSI-RS" type="qOffsetRangeList"/&gt;</w:t>
      </w:r>
    </w:p>
    <w:p w:rsidR="00AB5380" w:rsidRPr="003C6572" w:rsidRDefault="00AB5380" w:rsidP="00AB5380">
      <w:pPr>
        <w:pStyle w:val="PL"/>
        <w:rPr>
          <w:noProof w:val="0"/>
        </w:rPr>
      </w:pPr>
      <w:r w:rsidRPr="003C6572">
        <w:rPr>
          <w:noProof w:val="0"/>
        </w:rPr>
        <w:tab/>
        <w:t>&lt;element name="sinrOffsetCSI-RS" type="qOffsetRangeList"/&gt;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name="PLMNInfoType"&gt;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ab/>
        <w:t>&lt;element name="pLMNId" type="en:PLMNId"/&gt;</w:t>
      </w:r>
    </w:p>
    <w:p w:rsidR="00AB5380" w:rsidRPr="003C6572" w:rsidRDefault="00AB5380" w:rsidP="00AB5380">
      <w:pPr>
        <w:pStyle w:val="PL"/>
        <w:rPr>
          <w:noProof w:val="0"/>
        </w:rPr>
      </w:pPr>
      <w:r w:rsidRPr="003C6572">
        <w:rPr>
          <w:noProof w:val="0"/>
        </w:rPr>
        <w:tab/>
        <w:t>&lt;element name="sNSSAI" type="ngc:SNssai" minOccurs="0"/&gt;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 xml:space="preserve"> &lt;complexType name="PLMNInfoListType"&gt;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ab/>
        <w:t>&lt;element name="pLMNInfo" type="PLMNInfoType" minOccurs="1"/&gt;</w:t>
      </w:r>
    </w:p>
    <w:p w:rsidR="00AB5380" w:rsidRPr="003C6572" w:rsidRDefault="00AB5380" w:rsidP="00AB5380">
      <w:pPr>
        <w:pStyle w:val="PL"/>
        <w:rPr>
          <w:noProof w:val="0"/>
        </w:rPr>
      </w:pPr>
      <w:r w:rsidRPr="003C6572">
        <w:rPr>
          <w:noProof w:val="0"/>
        </w:rPr>
        <w:tab/>
        <w:t>&lt;/sequence&gt;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&lt;simpleType name="</w:t>
      </w:r>
      <w:r w:rsidRPr="003C6572">
        <w:rPr>
          <w:rFonts w:cs="Arial"/>
          <w:noProof w:val="0"/>
          <w:szCs w:val="18"/>
        </w:rPr>
        <w:t>maximumDeviationHoTrigger</w:t>
      </w:r>
      <w:r w:rsidRPr="003C6572">
        <w:rPr>
          <w:noProof w:val="0"/>
        </w:rPr>
        <w:t>"&gt;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value="-20"/&gt;</w:t>
      </w:r>
    </w:p>
    <w:p w:rsidR="00AB5380" w:rsidRPr="003C6572" w:rsidRDefault="00AB5380" w:rsidP="00AB5380">
      <w:pPr>
        <w:pStyle w:val="PL"/>
        <w:rPr>
          <w:noProof w:val="0"/>
        </w:rPr>
      </w:pPr>
      <w:r w:rsidRPr="003C6572">
        <w:rPr>
          <w:noProof w:val="0"/>
        </w:rPr>
        <w:tab/>
        <w:t>&lt;maxInclusive value="20"/&gt;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w:t>
      </w:r>
      <w:r w:rsidRPr="003C6572">
        <w:rPr>
          <w:rFonts w:cs="Arial"/>
          <w:noProof w:val="0"/>
          <w:szCs w:val="18"/>
        </w:rPr>
        <w:t>minimumTimeBetweenHoTriggerChange</w:t>
      </w:r>
      <w:r w:rsidRPr="003C6572">
        <w:rPr>
          <w:noProof w:val="0"/>
        </w:rPr>
        <w:t>"&gt;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value="604800"/&gt;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w:t>
      </w:r>
      <w:r w:rsidRPr="003C6572">
        <w:rPr>
          <w:rFonts w:cs="Arial"/>
          <w:noProof w:val="0"/>
          <w:szCs w:val="18"/>
        </w:rPr>
        <w:t>tstoreUEcntxt</w:t>
      </w:r>
      <w:r w:rsidRPr="003C6572">
        <w:rPr>
          <w:noProof w:val="0"/>
        </w:rPr>
        <w:t>"&gt;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value="1023"/&gt;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name="load</w:t>
      </w:r>
      <w:r w:rsidRPr="003C6572">
        <w:rPr>
          <w:rFonts w:cs="Arial"/>
          <w:noProof w:val="0"/>
          <w:szCs w:val="18"/>
        </w:rPr>
        <w:t>Threshold</w:t>
      </w:r>
      <w:r w:rsidRPr="003C6572">
        <w:rPr>
          <w:noProof w:val="0"/>
        </w:rPr>
        <w:t>"&gt;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value="100"/&gt;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w:t>
      </w:r>
      <w:r w:rsidRPr="003C6572">
        <w:rPr>
          <w:rFonts w:cs="Arial"/>
          <w:noProof w:val="0"/>
          <w:szCs w:val="18"/>
        </w:rPr>
        <w:t>timeDuration</w:t>
      </w:r>
      <w:r w:rsidRPr="003C6572">
        <w:rPr>
          <w:noProof w:val="0"/>
        </w:rPr>
        <w:t>"&gt;</w:t>
      </w:r>
    </w:p>
    <w:p w:rsidR="00AB5380" w:rsidRPr="003C6572" w:rsidRDefault="00AB5380" w:rsidP="00AB5380">
      <w:pPr>
        <w:pStyle w:val="PL"/>
        <w:rPr>
          <w:noProof w:val="0"/>
        </w:rPr>
      </w:pPr>
      <w:r w:rsidRPr="003C6572">
        <w:rPr>
          <w:noProof w:val="0"/>
        </w:rPr>
        <w:tab/>
        <w:t>&lt;restriction base="integer"&gt;</w:t>
      </w:r>
    </w:p>
    <w:p w:rsidR="00AB5380" w:rsidRPr="003C6572" w:rsidRDefault="00AB5380" w:rsidP="00AB5380">
      <w:pPr>
        <w:pStyle w:val="PL"/>
        <w:rPr>
          <w:noProof w:val="0"/>
        </w:rPr>
      </w:pPr>
      <w:r w:rsidRPr="003C6572">
        <w:rPr>
          <w:noProof w:val="0"/>
        </w:rPr>
        <w:tab/>
        <w:t>&lt;minInclusive value="0"/&gt;</w:t>
      </w:r>
    </w:p>
    <w:p w:rsidR="00AB5380" w:rsidRPr="003C6572" w:rsidRDefault="00AB5380" w:rsidP="00AB5380">
      <w:pPr>
        <w:pStyle w:val="PL"/>
        <w:rPr>
          <w:noProof w:val="0"/>
        </w:rPr>
      </w:pPr>
      <w:r w:rsidRPr="003C6572">
        <w:rPr>
          <w:noProof w:val="0"/>
        </w:rPr>
        <w:tab/>
        <w:t>&lt;maxInclusive value="900"/&gt;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name="energySavingControl"&gt;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value="toBeEnergySaving"/&gt;</w:t>
      </w:r>
    </w:p>
    <w:p w:rsidR="00AB5380" w:rsidRPr="003C6572" w:rsidRDefault="00AB5380" w:rsidP="00AB5380">
      <w:pPr>
        <w:pStyle w:val="PL"/>
        <w:rPr>
          <w:noProof w:val="0"/>
        </w:rPr>
      </w:pPr>
      <w:r w:rsidRPr="003C6572">
        <w:rPr>
          <w:noProof w:val="0"/>
        </w:rPr>
        <w:tab/>
        <w:t>&lt;enumeration value="toBeNotEnergySaving"/&gt;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name="energySavingState"&gt;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value="isNotEnergySaving"/&gt;</w:t>
      </w:r>
    </w:p>
    <w:p w:rsidR="00AB5380" w:rsidRPr="003C6572" w:rsidRDefault="00AB5380" w:rsidP="00AB5380">
      <w:pPr>
        <w:pStyle w:val="PL"/>
        <w:rPr>
          <w:noProof w:val="0"/>
        </w:rPr>
      </w:pPr>
      <w:r w:rsidRPr="003C6572">
        <w:rPr>
          <w:noProof w:val="0"/>
        </w:rPr>
        <w:tab/>
        <w:t>&lt;enumeration value="isEnergySaving"/&gt;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&lt;simpleType name="isProbingCapable"&gt;</w:t>
      </w:r>
    </w:p>
    <w:p w:rsidR="00AB5380" w:rsidRPr="003C6572" w:rsidRDefault="00AB5380" w:rsidP="00AB5380">
      <w:pPr>
        <w:pStyle w:val="PL"/>
        <w:rPr>
          <w:noProof w:val="0"/>
        </w:rPr>
      </w:pPr>
      <w:r w:rsidRPr="003C6572">
        <w:rPr>
          <w:noProof w:val="0"/>
        </w:rPr>
        <w:tab/>
        <w:t>&lt;restriction base="string"&gt;</w:t>
      </w:r>
    </w:p>
    <w:p w:rsidR="00AB5380" w:rsidRPr="003C6572" w:rsidRDefault="00AB5380" w:rsidP="00AB5380">
      <w:pPr>
        <w:pStyle w:val="PL"/>
        <w:rPr>
          <w:noProof w:val="0"/>
        </w:rPr>
      </w:pPr>
      <w:r w:rsidRPr="003C6572">
        <w:rPr>
          <w:noProof w:val="0"/>
        </w:rPr>
        <w:tab/>
        <w:t>&lt;enumeration value="yes"/&gt;</w:t>
      </w:r>
    </w:p>
    <w:p w:rsidR="00AB5380" w:rsidRPr="003C6572" w:rsidRDefault="00AB5380" w:rsidP="00AB5380">
      <w:pPr>
        <w:pStyle w:val="PL"/>
        <w:rPr>
          <w:noProof w:val="0"/>
        </w:rPr>
      </w:pPr>
      <w:r w:rsidRPr="003C6572">
        <w:rPr>
          <w:noProof w:val="0"/>
        </w:rPr>
        <w:tab/>
        <w:t>&lt;enumeration value="no"/&gt;</w:t>
      </w:r>
    </w:p>
    <w:p w:rsidR="00AB5380" w:rsidRPr="003C6572" w:rsidRDefault="00AB5380" w:rsidP="00AB5380">
      <w:pPr>
        <w:pStyle w:val="PL"/>
        <w:rPr>
          <w:noProof w:val="0"/>
        </w:rPr>
      </w:pPr>
      <w:r w:rsidRPr="003C6572">
        <w:rPr>
          <w:noProof w:val="0"/>
        </w:rPr>
        <w:tab/>
        <w:t>&lt;/restriction&gt;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lang w:eastAsia="zh-CN"/>
        </w:rPr>
      </w:pPr>
      <w:r w:rsidRPr="003C6572">
        <w:rPr>
          <w:noProof w:val="0"/>
          <w:lang w:eastAsia="zh-CN"/>
        </w:rPr>
        <w:t>&lt;simpleType name="AccessDelayRange"&gt;</w:t>
      </w:r>
    </w:p>
    <w:p w:rsidR="00AB5380" w:rsidRPr="003C6572" w:rsidRDefault="00AB5380" w:rsidP="00AB5380">
      <w:pPr>
        <w:pStyle w:val="PL"/>
        <w:rPr>
          <w:noProof w:val="0"/>
          <w:lang w:eastAsia="zh-CN"/>
        </w:rPr>
      </w:pPr>
      <w:r w:rsidRPr="003C6572">
        <w:rPr>
          <w:noProof w:val="0"/>
          <w:lang w:eastAsia="zh-CN"/>
        </w:rPr>
        <w:lastRenderedPageBreak/>
        <w:t xml:space="preserve">  &lt;restriction base="unsignedShort"&gt;</w:t>
      </w:r>
    </w:p>
    <w:p w:rsidR="00AB5380" w:rsidRPr="003C6572" w:rsidRDefault="00AB5380" w:rsidP="00AB5380">
      <w:pPr>
        <w:pStyle w:val="PL"/>
        <w:rPr>
          <w:noProof w:val="0"/>
          <w:lang w:eastAsia="zh-CN"/>
        </w:rPr>
      </w:pPr>
      <w:r w:rsidRPr="003C6572">
        <w:rPr>
          <w:noProof w:val="0"/>
          <w:lang w:eastAsia="zh-CN"/>
        </w:rPr>
        <w:t xml:space="preserve">    &lt;minInclusive value="10"/&gt;</w:t>
      </w:r>
    </w:p>
    <w:p w:rsidR="00AB5380" w:rsidRPr="003C6572" w:rsidRDefault="00AB5380" w:rsidP="00AB5380">
      <w:pPr>
        <w:pStyle w:val="PL"/>
        <w:rPr>
          <w:noProof w:val="0"/>
          <w:lang w:eastAsia="zh-CN"/>
        </w:rPr>
      </w:pPr>
      <w:r w:rsidRPr="003C6572">
        <w:rPr>
          <w:noProof w:val="0"/>
          <w:lang w:eastAsia="zh-CN"/>
        </w:rPr>
        <w:t xml:space="preserve">    &lt;maxInclusive value="560"/&gt;</w:t>
      </w:r>
    </w:p>
    <w:p w:rsidR="00AB5380" w:rsidRPr="003C6572" w:rsidRDefault="00AB5380" w:rsidP="00AB5380">
      <w:pPr>
        <w:pStyle w:val="PL"/>
        <w:rPr>
          <w:noProof w:val="0"/>
          <w:lang w:eastAsia="zh-CN"/>
        </w:rPr>
      </w:pPr>
      <w:r w:rsidRPr="003C6572">
        <w:rPr>
          <w:noProof w:val="0"/>
          <w:lang w:eastAsia="zh-CN"/>
        </w:rPr>
        <w:t xml:space="preserve">  &lt;/restriction&gt;</w:t>
      </w:r>
    </w:p>
    <w:p w:rsidR="00AB5380" w:rsidRPr="003C6572" w:rsidRDefault="00AB5380" w:rsidP="00AB5380">
      <w:pPr>
        <w:pStyle w:val="PL"/>
        <w:rPr>
          <w:noProof w:val="0"/>
          <w:lang w:eastAsia="zh-CN"/>
        </w:rPr>
      </w:pPr>
      <w:r w:rsidRPr="003C6572">
        <w:rPr>
          <w:noProof w:val="0"/>
          <w:lang w:eastAsia="zh-CN"/>
        </w:rPr>
        <w:t>&lt;/simpleType&gt;</w:t>
      </w:r>
    </w:p>
    <w:p w:rsidR="00AB5380" w:rsidRPr="003C6572" w:rsidRDefault="00AB5380" w:rsidP="00AB5380">
      <w:pPr>
        <w:pStyle w:val="PL"/>
        <w:rPr>
          <w:noProof w:val="0"/>
          <w:lang w:eastAsia="zh-CN"/>
        </w:rPr>
      </w:pPr>
      <w:r w:rsidRPr="003C6572">
        <w:rPr>
          <w:noProof w:val="0"/>
          <w:lang w:eastAsia="zh-CN"/>
        </w:rPr>
        <w:t>&lt;simpleType name="NumberOfPreambleRange"&gt;</w:t>
      </w:r>
    </w:p>
    <w:p w:rsidR="00AB5380" w:rsidRPr="003C6572" w:rsidRDefault="00AB5380" w:rsidP="00AB5380">
      <w:pPr>
        <w:pStyle w:val="PL"/>
        <w:rPr>
          <w:noProof w:val="0"/>
          <w:lang w:eastAsia="zh-CN"/>
        </w:rPr>
      </w:pPr>
      <w:r w:rsidRPr="003C6572">
        <w:rPr>
          <w:noProof w:val="0"/>
          <w:lang w:eastAsia="zh-CN"/>
        </w:rPr>
        <w:t xml:space="preserve">  &lt;restriction base="unsignedShort"&gt;</w:t>
      </w:r>
    </w:p>
    <w:p w:rsidR="00AB5380" w:rsidRPr="003C6572" w:rsidRDefault="00AB5380" w:rsidP="00AB5380">
      <w:pPr>
        <w:pStyle w:val="PL"/>
        <w:rPr>
          <w:noProof w:val="0"/>
          <w:lang w:eastAsia="zh-CN"/>
        </w:rPr>
      </w:pPr>
      <w:r w:rsidRPr="003C6572">
        <w:rPr>
          <w:noProof w:val="0"/>
          <w:lang w:eastAsia="zh-CN"/>
        </w:rPr>
        <w:t xml:space="preserve">    &lt;minInclusive value="1"/&gt;</w:t>
      </w:r>
    </w:p>
    <w:p w:rsidR="00AB5380" w:rsidRPr="003C6572" w:rsidRDefault="00AB5380" w:rsidP="00AB5380">
      <w:pPr>
        <w:pStyle w:val="PL"/>
        <w:rPr>
          <w:noProof w:val="0"/>
          <w:lang w:eastAsia="zh-CN"/>
        </w:rPr>
      </w:pPr>
      <w:r w:rsidRPr="003C6572">
        <w:rPr>
          <w:noProof w:val="0"/>
          <w:lang w:eastAsia="zh-CN"/>
        </w:rPr>
        <w:t xml:space="preserve">    &lt;maxInclusive value="200"/&gt;</w:t>
      </w:r>
    </w:p>
    <w:p w:rsidR="00AB5380" w:rsidRPr="003C6572" w:rsidRDefault="00AB5380" w:rsidP="00AB5380">
      <w:pPr>
        <w:pStyle w:val="PL"/>
        <w:rPr>
          <w:noProof w:val="0"/>
          <w:lang w:eastAsia="zh-CN"/>
        </w:rPr>
      </w:pPr>
      <w:r w:rsidRPr="003C6572">
        <w:rPr>
          <w:noProof w:val="0"/>
          <w:lang w:eastAsia="zh-CN"/>
        </w:rPr>
        <w:t xml:space="preserve">  &lt;/restriction&gt;</w:t>
      </w:r>
    </w:p>
    <w:p w:rsidR="00AB5380" w:rsidRPr="003C6572" w:rsidRDefault="00AB5380" w:rsidP="00AB5380">
      <w:pPr>
        <w:pStyle w:val="PL"/>
        <w:rPr>
          <w:noProof w:val="0"/>
          <w:lang w:eastAsia="zh-CN"/>
        </w:rPr>
      </w:pPr>
      <w:r w:rsidRPr="003C6572">
        <w:rPr>
          <w:noProof w:val="0"/>
          <w:lang w:eastAsia="zh-CN"/>
        </w:rPr>
        <w:t>&lt;/simpleType&gt;</w:t>
      </w:r>
    </w:p>
    <w:p w:rsidR="00AB5380" w:rsidRPr="003C6572" w:rsidRDefault="00AB5380" w:rsidP="00AB5380">
      <w:pPr>
        <w:pStyle w:val="PL"/>
        <w:rPr>
          <w:noProof w:val="0"/>
          <w:lang w:eastAsia="zh-CN"/>
        </w:rPr>
      </w:pPr>
      <w:r w:rsidRPr="003C6572">
        <w:rPr>
          <w:noProof w:val="0"/>
          <w:lang w:eastAsia="zh-CN"/>
        </w:rPr>
        <w:t>&lt;simpleType name="RachProbability"&gt;</w:t>
      </w:r>
    </w:p>
    <w:p w:rsidR="00AB5380" w:rsidRPr="003C6572" w:rsidRDefault="00AB5380" w:rsidP="00AB5380">
      <w:pPr>
        <w:pStyle w:val="PL"/>
        <w:rPr>
          <w:noProof w:val="0"/>
          <w:lang w:eastAsia="zh-CN"/>
        </w:rPr>
      </w:pPr>
      <w:r w:rsidRPr="003C6572">
        <w:rPr>
          <w:noProof w:val="0"/>
          <w:lang w:eastAsia="zh-CN"/>
        </w:rPr>
        <w:t xml:space="preserve">  &lt;restriction base="unsignedShort"&gt;</w:t>
      </w:r>
    </w:p>
    <w:p w:rsidR="00AB5380" w:rsidRPr="003C6572" w:rsidRDefault="00AB5380" w:rsidP="00AB5380">
      <w:pPr>
        <w:pStyle w:val="PL"/>
        <w:rPr>
          <w:noProof w:val="0"/>
          <w:lang w:eastAsia="zh-CN"/>
        </w:rPr>
      </w:pPr>
      <w:r w:rsidRPr="003C6572">
        <w:rPr>
          <w:noProof w:val="0"/>
          <w:lang w:eastAsia="zh-CN"/>
        </w:rPr>
        <w:t xml:space="preserve">    &lt;enumeration value="25"/&gt;  </w:t>
      </w:r>
    </w:p>
    <w:p w:rsidR="00AB5380" w:rsidRPr="003C6572" w:rsidRDefault="00AB5380" w:rsidP="00AB5380">
      <w:pPr>
        <w:pStyle w:val="PL"/>
        <w:rPr>
          <w:noProof w:val="0"/>
          <w:lang w:eastAsia="zh-CN"/>
        </w:rPr>
      </w:pPr>
      <w:r w:rsidRPr="003C6572">
        <w:rPr>
          <w:noProof w:val="0"/>
          <w:lang w:eastAsia="zh-CN"/>
        </w:rPr>
        <w:t xml:space="preserve">    &lt;enumeration value="50"/&gt;  </w:t>
      </w:r>
    </w:p>
    <w:p w:rsidR="00AB5380" w:rsidRPr="003C6572" w:rsidRDefault="00AB5380" w:rsidP="00AB5380">
      <w:pPr>
        <w:pStyle w:val="PL"/>
        <w:rPr>
          <w:noProof w:val="0"/>
          <w:lang w:eastAsia="zh-CN"/>
        </w:rPr>
      </w:pPr>
      <w:r w:rsidRPr="003C6572">
        <w:rPr>
          <w:noProof w:val="0"/>
          <w:lang w:eastAsia="zh-CN"/>
        </w:rPr>
        <w:t xml:space="preserve">    &lt;enumeration value="75"/&gt;  </w:t>
      </w:r>
    </w:p>
    <w:p w:rsidR="00AB5380" w:rsidRPr="003C6572" w:rsidRDefault="00AB5380" w:rsidP="00AB5380">
      <w:pPr>
        <w:pStyle w:val="PL"/>
        <w:rPr>
          <w:noProof w:val="0"/>
          <w:lang w:eastAsia="zh-CN"/>
        </w:rPr>
      </w:pPr>
      <w:r w:rsidRPr="003C6572">
        <w:rPr>
          <w:noProof w:val="0"/>
          <w:lang w:eastAsia="zh-CN"/>
        </w:rPr>
        <w:t xml:space="preserve">    &lt;enumeration value="90"/&gt;  </w:t>
      </w:r>
    </w:p>
    <w:p w:rsidR="00AB5380" w:rsidRPr="003C6572" w:rsidRDefault="00AB5380" w:rsidP="00AB5380">
      <w:pPr>
        <w:pStyle w:val="PL"/>
        <w:rPr>
          <w:noProof w:val="0"/>
          <w:lang w:eastAsia="zh-CN"/>
        </w:rPr>
      </w:pPr>
      <w:r w:rsidRPr="003C6572">
        <w:rPr>
          <w:noProof w:val="0"/>
          <w:lang w:eastAsia="zh-CN"/>
        </w:rPr>
        <w:t xml:space="preserve">  &lt;/restriction&gt;</w:t>
      </w:r>
    </w:p>
    <w:p w:rsidR="00AB5380" w:rsidRPr="003C6572" w:rsidRDefault="00AB5380" w:rsidP="00AB5380">
      <w:pPr>
        <w:pStyle w:val="PL"/>
        <w:rPr>
          <w:noProof w:val="0"/>
          <w:lang w:eastAsia="zh-CN"/>
        </w:rPr>
      </w:pPr>
      <w:r w:rsidRPr="003C6572">
        <w:rPr>
          <w:noProof w:val="0"/>
          <w:lang w:eastAsia="zh-CN"/>
        </w:rPr>
        <w:t>&lt;/simpleType&gt;</w:t>
      </w:r>
    </w:p>
    <w:p w:rsidR="00AB5380" w:rsidRPr="003C6572" w:rsidRDefault="00AB5380" w:rsidP="00AB5380">
      <w:pPr>
        <w:pStyle w:val="PL"/>
        <w:rPr>
          <w:noProof w:val="0"/>
          <w:lang w:eastAsia="zh-CN"/>
        </w:rPr>
      </w:pPr>
      <w:r w:rsidRPr="003C6572">
        <w:rPr>
          <w:noProof w:val="0"/>
          <w:lang w:eastAsia="zh-CN"/>
        </w:rPr>
        <w:t>&lt;complexType name="</w:t>
      </w:r>
      <w:r w:rsidRPr="003C6572">
        <w:rPr>
          <w:rFonts w:cs="Courier New"/>
          <w:noProof w:val="0"/>
          <w:snapToGrid w:val="0"/>
          <w:lang w:eastAsia="zh-CN"/>
        </w:rPr>
        <w:t>UeAccDelayProbilityDist</w:t>
      </w:r>
      <w:r w:rsidRPr="003C6572">
        <w:rPr>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rFonts w:hint="eastAsia"/>
          <w:noProof w:val="0"/>
          <w:lang w:eastAsia="zh-CN"/>
        </w:rPr>
        <w:t>Probability</w:t>
      </w:r>
      <w:r w:rsidRPr="003C6572">
        <w:rPr>
          <w:noProof w:val="0"/>
          <w:lang w:eastAsia="zh-CN"/>
        </w:rPr>
        <w:t>" type="</w:t>
      </w:r>
      <w:r w:rsidRPr="003C6572">
        <w:rPr>
          <w:rFonts w:hint="eastAsia"/>
          <w:noProof w:val="0"/>
          <w:lang w:eastAsia="zh-CN"/>
        </w:rPr>
        <w:t>sp:</w:t>
      </w:r>
      <w:r w:rsidRPr="003C6572">
        <w:rPr>
          <w:noProof w:val="0"/>
          <w:lang w:eastAsia="zh-CN"/>
        </w:rPr>
        <w:t>RachProbability"/</w:t>
      </w:r>
      <w:r w:rsidRPr="003C6572">
        <w:rPr>
          <w:rFonts w:hint="eastAsia"/>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w:t>
      </w:r>
      <w:r w:rsidRPr="003C6572">
        <w:rPr>
          <w:rFonts w:hint="eastAsia"/>
          <w:noProof w:val="0"/>
          <w:lang w:eastAsia="zh-CN"/>
        </w:rPr>
        <w:t>&lt;element name=</w:t>
      </w:r>
      <w:r w:rsidRPr="003C6572">
        <w:rPr>
          <w:noProof w:val="0"/>
          <w:lang w:eastAsia="zh-CN"/>
        </w:rPr>
        <w:t>"AccessDelay"</w:t>
      </w:r>
      <w:r w:rsidRPr="003C6572">
        <w:rPr>
          <w:rFonts w:hint="eastAsia"/>
          <w:noProof w:val="0"/>
          <w:lang w:eastAsia="zh-CN"/>
        </w:rPr>
        <w:t xml:space="preserve"> type=</w:t>
      </w:r>
      <w:r w:rsidRPr="003C6572">
        <w:rPr>
          <w:noProof w:val="0"/>
          <w:lang w:eastAsia="zh-CN"/>
        </w:rPr>
        <w:t>"sp:AccessDelayRange"/</w:t>
      </w:r>
      <w:r w:rsidRPr="003C6572">
        <w:rPr>
          <w:rFonts w:hint="eastAsia"/>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AB5380" w:rsidRPr="003C6572" w:rsidRDefault="00AB5380" w:rsidP="00AB5380">
      <w:pPr>
        <w:pStyle w:val="PL"/>
        <w:rPr>
          <w:noProof w:val="0"/>
          <w:lang w:eastAsia="zh-CN"/>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AB5380" w:rsidRPr="003C6572" w:rsidRDefault="00AB5380" w:rsidP="00AB5380">
      <w:pPr>
        <w:pStyle w:val="PL"/>
        <w:rPr>
          <w:noProof w:val="0"/>
          <w:lang w:eastAsia="zh-CN"/>
        </w:rPr>
      </w:pPr>
      <w:r w:rsidRPr="003C6572">
        <w:rPr>
          <w:noProof w:val="0"/>
          <w:lang w:eastAsia="zh-CN"/>
        </w:rPr>
        <w:t>&lt;complexType name="</w:t>
      </w:r>
      <w:r w:rsidRPr="003C6572">
        <w:rPr>
          <w:rFonts w:cs="Courier New"/>
          <w:noProof w:val="0"/>
          <w:snapToGrid w:val="0"/>
          <w:lang w:eastAsia="zh-CN"/>
        </w:rPr>
        <w:t>UeAccDelayProbilityDistlist</w:t>
      </w:r>
      <w:r w:rsidRPr="003C6572">
        <w:rPr>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rFonts w:cs="Courier New"/>
          <w:noProof w:val="0"/>
          <w:snapToGrid w:val="0"/>
          <w:lang w:eastAsia="zh-CN"/>
        </w:rPr>
        <w:t>ueAccDelayProbilityDist</w:t>
      </w:r>
      <w:r w:rsidRPr="003C6572">
        <w:rPr>
          <w:noProof w:val="0"/>
          <w:lang w:eastAsia="zh-CN"/>
        </w:rPr>
        <w:t>" type="</w:t>
      </w:r>
      <w:r w:rsidRPr="003C6572">
        <w:rPr>
          <w:rFonts w:hint="eastAsia"/>
          <w:noProof w:val="0"/>
          <w:lang w:eastAsia="zh-CN"/>
        </w:rPr>
        <w:t>sp:</w:t>
      </w:r>
      <w:r w:rsidRPr="003C6572">
        <w:rPr>
          <w:rFonts w:cs="Courier New"/>
          <w:noProof w:val="0"/>
          <w:snapToGrid w:val="0"/>
          <w:lang w:eastAsia="zh-CN"/>
        </w:rPr>
        <w:t>UeAccDelayProbilityDist</w:t>
      </w:r>
      <w:r w:rsidRPr="003C6572">
        <w:rPr>
          <w:noProof w:val="0"/>
          <w:lang w:eastAsia="zh-CN"/>
        </w:rPr>
        <w:t>"</w:t>
      </w:r>
      <w:r w:rsidRPr="003C6572">
        <w:rPr>
          <w:rFonts w:hint="eastAsia"/>
          <w:noProof w:val="0"/>
          <w:lang w:eastAsia="zh-CN"/>
        </w:rPr>
        <w:t xml:space="preserve"> </w:t>
      </w:r>
      <w:r w:rsidRPr="003C6572">
        <w:rPr>
          <w:noProof w:val="0"/>
          <w:lang w:eastAsia="zh-CN"/>
        </w:rPr>
        <w:t>maxOccurs="4"/</w:t>
      </w:r>
      <w:r w:rsidRPr="003C6572">
        <w:rPr>
          <w:rFonts w:hint="eastAsia"/>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AB5380" w:rsidRPr="003C6572" w:rsidRDefault="00AB5380" w:rsidP="00AB5380">
      <w:pPr>
        <w:pStyle w:val="PL"/>
        <w:rPr>
          <w:noProof w:val="0"/>
          <w:lang w:eastAsia="zh-CN"/>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AB5380" w:rsidRPr="003C6572" w:rsidRDefault="00AB5380" w:rsidP="00AB5380">
      <w:pPr>
        <w:pStyle w:val="PL"/>
        <w:rPr>
          <w:noProof w:val="0"/>
          <w:lang w:eastAsia="zh-CN"/>
        </w:rPr>
      </w:pPr>
      <w:r w:rsidRPr="003C6572">
        <w:rPr>
          <w:noProof w:val="0"/>
          <w:lang w:eastAsia="zh-CN"/>
        </w:rPr>
        <w:t>&lt;complexType name="</w:t>
      </w:r>
      <w:r w:rsidRPr="003C6572">
        <w:rPr>
          <w:noProof w:val="0"/>
        </w:rPr>
        <w:t>UeAccProbilityDist</w:t>
      </w:r>
      <w:r w:rsidRPr="003C6572">
        <w:rPr>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rFonts w:hint="eastAsia"/>
          <w:noProof w:val="0"/>
          <w:lang w:eastAsia="zh-CN"/>
        </w:rPr>
        <w:t>Probability</w:t>
      </w:r>
      <w:r w:rsidRPr="003C6572">
        <w:rPr>
          <w:noProof w:val="0"/>
          <w:lang w:eastAsia="zh-CN"/>
        </w:rPr>
        <w:t>" type="</w:t>
      </w:r>
      <w:r w:rsidRPr="003C6572">
        <w:rPr>
          <w:rFonts w:hint="eastAsia"/>
          <w:noProof w:val="0"/>
          <w:lang w:eastAsia="zh-CN"/>
        </w:rPr>
        <w:t>sp:</w:t>
      </w:r>
      <w:r w:rsidRPr="003C6572">
        <w:rPr>
          <w:noProof w:val="0"/>
          <w:lang w:eastAsia="zh-CN"/>
        </w:rPr>
        <w:t>RachProbability"/</w:t>
      </w:r>
      <w:r w:rsidRPr="003C6572">
        <w:rPr>
          <w:rFonts w:hint="eastAsia"/>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w:t>
      </w:r>
      <w:r w:rsidRPr="003C6572">
        <w:rPr>
          <w:rFonts w:hint="eastAsia"/>
          <w:noProof w:val="0"/>
          <w:lang w:eastAsia="zh-CN"/>
        </w:rPr>
        <w:t>&lt;element name=</w:t>
      </w:r>
      <w:r w:rsidRPr="003C6572">
        <w:rPr>
          <w:noProof w:val="0"/>
          <w:lang w:eastAsia="zh-CN"/>
        </w:rPr>
        <w:t>"NumberOfPreamble"</w:t>
      </w:r>
      <w:r w:rsidRPr="003C6572">
        <w:rPr>
          <w:rFonts w:hint="eastAsia"/>
          <w:noProof w:val="0"/>
          <w:lang w:eastAsia="zh-CN"/>
        </w:rPr>
        <w:t xml:space="preserve"> type=</w:t>
      </w:r>
      <w:r w:rsidRPr="003C6572">
        <w:rPr>
          <w:noProof w:val="0"/>
          <w:lang w:eastAsia="zh-CN"/>
        </w:rPr>
        <w:t>"sp:NumberOfPreambleRange"</w:t>
      </w:r>
      <w:r w:rsidRPr="003C6572">
        <w:rPr>
          <w:rFonts w:hint="eastAsia"/>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AB5380" w:rsidRPr="003C6572" w:rsidRDefault="00AB5380" w:rsidP="00AB5380">
      <w:pPr>
        <w:pStyle w:val="PL"/>
        <w:rPr>
          <w:noProof w:val="0"/>
          <w:lang w:eastAsia="zh-CN"/>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AB5380" w:rsidRPr="003C6572" w:rsidRDefault="00AB5380" w:rsidP="00AB5380">
      <w:pPr>
        <w:pStyle w:val="PL"/>
        <w:rPr>
          <w:noProof w:val="0"/>
          <w:lang w:eastAsia="zh-CN"/>
        </w:rPr>
      </w:pPr>
      <w:r w:rsidRPr="003C6572">
        <w:rPr>
          <w:noProof w:val="0"/>
          <w:lang w:eastAsia="zh-CN"/>
        </w:rPr>
        <w:t>&lt;complexType name="</w:t>
      </w:r>
      <w:r w:rsidRPr="003C6572">
        <w:rPr>
          <w:noProof w:val="0"/>
        </w:rPr>
        <w:t>UeAccProbilityDistlist</w:t>
      </w:r>
      <w:r w:rsidRPr="003C6572">
        <w:rPr>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lang w:eastAsia="zh-CN"/>
        </w:rPr>
      </w:pPr>
      <w:r w:rsidRPr="003C6572">
        <w:rPr>
          <w:noProof w:val="0"/>
          <w:lang w:eastAsia="zh-CN"/>
        </w:rPr>
        <w:t xml:space="preserve">    </w:t>
      </w:r>
      <w:r w:rsidRPr="003C6572">
        <w:rPr>
          <w:rFonts w:hint="eastAsia"/>
          <w:noProof w:val="0"/>
          <w:lang w:eastAsia="zh-CN"/>
        </w:rPr>
        <w:t>&lt;</w:t>
      </w:r>
      <w:r w:rsidRPr="003C6572">
        <w:rPr>
          <w:noProof w:val="0"/>
          <w:lang w:eastAsia="zh-CN"/>
        </w:rPr>
        <w:t>element name="</w:t>
      </w:r>
      <w:r w:rsidRPr="003C6572">
        <w:rPr>
          <w:noProof w:val="0"/>
        </w:rPr>
        <w:t>ueAccProbilityDist</w:t>
      </w:r>
      <w:r w:rsidRPr="003C6572">
        <w:rPr>
          <w:noProof w:val="0"/>
          <w:lang w:eastAsia="zh-CN"/>
        </w:rPr>
        <w:t>" type="</w:t>
      </w:r>
      <w:r w:rsidRPr="003C6572">
        <w:rPr>
          <w:rFonts w:hint="eastAsia"/>
          <w:noProof w:val="0"/>
          <w:lang w:eastAsia="zh-CN"/>
        </w:rPr>
        <w:t>sp:</w:t>
      </w:r>
      <w:r w:rsidRPr="003C6572">
        <w:rPr>
          <w:noProof w:val="0"/>
        </w:rPr>
        <w:t>UeAccProbilityDist</w:t>
      </w:r>
      <w:r w:rsidRPr="003C6572">
        <w:rPr>
          <w:noProof w:val="0"/>
          <w:lang w:eastAsia="zh-CN"/>
        </w:rPr>
        <w:t>" maxOccurs="4"/</w:t>
      </w:r>
      <w:r w:rsidRPr="003C6572">
        <w:rPr>
          <w:rFonts w:hint="eastAsia"/>
          <w:noProof w:val="0"/>
          <w:lang w:eastAsia="zh-CN"/>
        </w:rPr>
        <w:t>&gt;</w:t>
      </w:r>
    </w:p>
    <w:p w:rsidR="00AB5380" w:rsidRPr="003C6572" w:rsidRDefault="00AB5380" w:rsidP="00AB5380">
      <w:pPr>
        <w:pStyle w:val="PL"/>
        <w:rPr>
          <w:noProof w:val="0"/>
          <w:lang w:eastAsia="zh-CN"/>
        </w:rPr>
      </w:pPr>
      <w:r w:rsidRPr="003C6572">
        <w:rPr>
          <w:noProof w:val="0"/>
          <w:lang w:eastAsia="zh-CN"/>
        </w:rPr>
        <w:t xml:space="preserve">  &lt;</w:t>
      </w:r>
      <w:r w:rsidRPr="003C6572">
        <w:rPr>
          <w:rFonts w:hint="eastAsia"/>
          <w:noProof w:val="0"/>
          <w:lang w:eastAsia="zh-CN"/>
        </w:rPr>
        <w:t>/</w:t>
      </w:r>
      <w:r w:rsidRPr="003C6572">
        <w:rPr>
          <w:noProof w:val="0"/>
          <w:lang w:eastAsia="zh-CN"/>
        </w:rPr>
        <w:t>sequence&gt;</w:t>
      </w:r>
    </w:p>
    <w:p w:rsidR="00AB5380" w:rsidRPr="003C6572" w:rsidRDefault="00AB5380" w:rsidP="00AB5380">
      <w:pPr>
        <w:pStyle w:val="PL"/>
        <w:rPr>
          <w:noProof w:val="0"/>
        </w:rPr>
      </w:pPr>
      <w:r w:rsidRPr="003C6572">
        <w:rPr>
          <w:noProof w:val="0"/>
          <w:lang w:eastAsia="zh-CN"/>
        </w:rPr>
        <w:t>&lt;</w:t>
      </w:r>
      <w:r w:rsidRPr="003C6572">
        <w:rPr>
          <w:rFonts w:hint="eastAsia"/>
          <w:noProof w:val="0"/>
          <w:lang w:eastAsia="zh-CN"/>
        </w:rPr>
        <w:t>/</w:t>
      </w:r>
      <w:r w:rsidRPr="003C6572">
        <w:rPr>
          <w:noProof w:val="0"/>
          <w:lang w:eastAsia="zh-CN"/>
        </w:rPr>
        <w:t>complexType&gt;</w:t>
      </w:r>
    </w:p>
    <w:p w:rsidR="00AB5380" w:rsidRPr="003C6572" w:rsidRDefault="00AB5380" w:rsidP="00AB5380">
      <w:pPr>
        <w:pStyle w:val="PL"/>
        <w:rPr>
          <w:noProof w:val="0"/>
        </w:rPr>
      </w:pPr>
      <w:r w:rsidRPr="003C6572">
        <w:rPr>
          <w:noProof w:val="0"/>
        </w:rPr>
        <w:t>&lt;simpleType name="NRPci"&gt;</w:t>
      </w:r>
    </w:p>
    <w:p w:rsidR="00AB5380" w:rsidRPr="003C6572" w:rsidRDefault="00AB5380" w:rsidP="00AB5380">
      <w:pPr>
        <w:pStyle w:val="PL"/>
        <w:rPr>
          <w:noProof w:val="0"/>
        </w:rPr>
      </w:pPr>
      <w:r w:rsidRPr="003C6572">
        <w:rPr>
          <w:noProof w:val="0"/>
        </w:rPr>
        <w:t xml:space="preserve">  &lt;restriction base="unsignedShort"&gt;</w:t>
      </w:r>
    </w:p>
    <w:p w:rsidR="00AB5380" w:rsidRPr="003C6572" w:rsidRDefault="00AB5380" w:rsidP="00AB5380">
      <w:pPr>
        <w:pStyle w:val="PL"/>
        <w:rPr>
          <w:noProof w:val="0"/>
        </w:rPr>
      </w:pPr>
      <w:r w:rsidRPr="003C6572">
        <w:rPr>
          <w:noProof w:val="0"/>
        </w:rPr>
        <w:t xml:space="preserve">    &lt;maxInclusive value="1007"/&gt;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&lt;complexType name="NRPciList"&gt;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name="nRPci" type="en:NRPci" maxOccurs="1008"/&gt;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&lt;simpleType name="NRPci"&gt;</w:t>
      </w:r>
    </w:p>
    <w:p w:rsidR="00AB5380" w:rsidRPr="003C6572" w:rsidRDefault="00AB5380" w:rsidP="00AB5380">
      <w:pPr>
        <w:pStyle w:val="PL"/>
        <w:rPr>
          <w:noProof w:val="0"/>
        </w:rPr>
      </w:pPr>
      <w:r w:rsidRPr="003C6572">
        <w:rPr>
          <w:noProof w:val="0"/>
        </w:rPr>
        <w:t xml:space="preserve">  &lt;restriction base="unsignedShort"&gt;</w:t>
      </w:r>
    </w:p>
    <w:p w:rsidR="00AB5380" w:rsidRPr="003C6572" w:rsidRDefault="00AB5380" w:rsidP="00AB5380">
      <w:pPr>
        <w:pStyle w:val="PL"/>
        <w:rPr>
          <w:noProof w:val="0"/>
        </w:rPr>
      </w:pPr>
      <w:r w:rsidRPr="003C6572">
        <w:rPr>
          <w:noProof w:val="0"/>
        </w:rPr>
        <w:t xml:space="preserve">    &lt;maxInclusive value="1007"/&gt;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&lt;/simpleType&gt;</w:t>
      </w:r>
    </w:p>
    <w:p w:rsidR="00AB5380" w:rsidRPr="003C6572" w:rsidRDefault="00AB5380" w:rsidP="00AB5380">
      <w:pPr>
        <w:pStyle w:val="PL"/>
        <w:rPr>
          <w:noProof w:val="0"/>
        </w:rPr>
      </w:pPr>
      <w:r w:rsidRPr="003C6572">
        <w:rPr>
          <w:noProof w:val="0"/>
        </w:rPr>
        <w:t>&lt;complexType name="</w:t>
      </w:r>
      <w:r w:rsidRPr="003C6572">
        <w:rPr>
          <w:noProof w:val="0"/>
          <w:color w:val="000000"/>
        </w:rPr>
        <w:t>CSonPciList</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name="nRPci" type="en:NRPci" maxOccurs="1008"/&gt;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&lt;/complexType&gt;</w:t>
      </w:r>
    </w:p>
    <w:p w:rsidR="00AB5380" w:rsidRPr="003C6572" w:rsidRDefault="00AB5380" w:rsidP="00AB5380">
      <w:pPr>
        <w:pStyle w:val="PL"/>
        <w:rPr>
          <w:noProof w:val="0"/>
        </w:rPr>
      </w:pPr>
      <w:r w:rsidRPr="003C6572">
        <w:rPr>
          <w:noProof w:val="0"/>
        </w:rPr>
        <w:t>&lt;element name="GNBDUFunction" substitutionGroup="xn:ManagedElementOptionallyContainedNrmClass"&gt;</w:t>
      </w:r>
    </w:p>
    <w:p w:rsidR="00AB5380" w:rsidRPr="00902813" w:rsidRDefault="00AB5380" w:rsidP="00AB5380">
      <w:pPr>
        <w:pStyle w:val="PL"/>
        <w:rPr>
          <w:noProof w:val="0"/>
          <w:lang w:val="fr-FR"/>
        </w:rPr>
      </w:pPr>
      <w:r w:rsidRPr="003C6572">
        <w:rPr>
          <w:noProof w:val="0"/>
        </w:rPr>
        <w:tab/>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 type="nn:GnbId"/&gt;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name="gnbDUId" type="nn:GnbDuId"/&gt;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name="gnbDuName" type="nn:GnbName"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name="x2Blacklist"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name="x2Whitelist"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name="xnBlacklist"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name="xnWhitelist"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xnHOBlackList</w:t>
      </w:r>
      <w:r w:rsidRPr="003C6572">
        <w:rPr>
          <w:noProof w:val="0"/>
        </w:rPr>
        <w: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x2HOBlackList</w:t>
      </w:r>
      <w:r w:rsidRPr="003C6572">
        <w:rPr>
          <w:noProof w:val="0"/>
        </w:rPr>
        <w: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aggressorSetID</w:t>
      </w:r>
      <w:r w:rsidRPr="003C6572">
        <w:rPr>
          <w:noProof w:val="0"/>
        </w:rPr>
        <w:t>" type="nn:</w:t>
      </w:r>
      <w:r w:rsidRPr="003C6572">
        <w:rPr>
          <w:rFonts w:cs="Courier New"/>
          <w:noProof w:val="0"/>
        </w:rPr>
        <w:t>AggressorSetID</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victimSetID</w:t>
      </w:r>
      <w:r w:rsidRPr="003C6572">
        <w:rPr>
          <w:noProof w:val="0"/>
        </w:rPr>
        <w:t>" type="nn:</w:t>
      </w:r>
      <w:r w:rsidRPr="003C6572">
        <w:rPr>
          <w:rFonts w:cs="Courier New"/>
          <w:noProof w:val="0"/>
        </w:rPr>
        <w:t>VictimSetID</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ref="nn:NRCellDU"/&gt;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ref="nn:BWP"/&gt;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ref="nn:NRSectorCarrier"/&gt;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ref="nn:EP_F1C"/&gt;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DRACHOptimizationFunction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902813" w:rsidRDefault="00AB5380" w:rsidP="00AB5380">
      <w:pPr>
        <w:pStyle w:val="PL"/>
        <w:rPr>
          <w:noProof w:val="0"/>
        </w:rPr>
      </w:pPr>
      <w:r w:rsidRPr="003C6572">
        <w:rPr>
          <w:noProof w:val="0"/>
        </w:rPr>
        <w:tab/>
      </w:r>
      <w:r w:rsidRPr="003C6572">
        <w:rPr>
          <w:noProof w:val="0"/>
        </w:rPr>
        <w:tab/>
      </w:r>
      <w:r w:rsidRPr="003C6572">
        <w:rPr>
          <w:noProof w:val="0"/>
        </w:rPr>
        <w:tab/>
      </w:r>
      <w:r w:rsidRPr="00902813">
        <w:rPr>
          <w:noProof w:val="0"/>
        </w:rPr>
        <w:t>&lt;/sequence&gt;</w:t>
      </w:r>
    </w:p>
    <w:p w:rsidR="00AB5380" w:rsidRPr="00902813" w:rsidRDefault="00AB5380" w:rsidP="00AB5380">
      <w:pPr>
        <w:pStyle w:val="PL"/>
        <w:rPr>
          <w:noProof w:val="0"/>
        </w:rPr>
      </w:pPr>
      <w:r w:rsidRPr="00902813">
        <w:rPr>
          <w:noProof w:val="0"/>
        </w:rPr>
        <w:tab/>
      </w:r>
      <w:r w:rsidRPr="00902813">
        <w:rPr>
          <w:noProof w:val="0"/>
        </w:rPr>
        <w:tab/>
      </w:r>
      <w:r w:rsidRPr="00902813">
        <w:rPr>
          <w:noProof w:val="0"/>
        </w:rPr>
        <w:tab/>
        <w:t>&lt;/extension&gt;</w:t>
      </w:r>
    </w:p>
    <w:p w:rsidR="00AB5380" w:rsidRPr="00902813" w:rsidRDefault="00AB5380" w:rsidP="00AB5380">
      <w:pPr>
        <w:pStyle w:val="PL"/>
        <w:rPr>
          <w:noProof w:val="0"/>
        </w:rPr>
      </w:pPr>
      <w:r w:rsidRPr="00902813">
        <w:rPr>
          <w:noProof w:val="0"/>
        </w:rPr>
        <w:tab/>
      </w:r>
      <w:r w:rsidRPr="00902813">
        <w:rPr>
          <w:noProof w:val="0"/>
        </w:rPr>
        <w:tab/>
        <w:t>&lt;/complexContent&gt;</w:t>
      </w:r>
    </w:p>
    <w:p w:rsidR="00AB5380" w:rsidRPr="00902813" w:rsidRDefault="00AB5380" w:rsidP="00AB5380">
      <w:pPr>
        <w:pStyle w:val="PL"/>
        <w:rPr>
          <w:noProof w:val="0"/>
        </w:rPr>
      </w:pPr>
      <w:r w:rsidRPr="00902813">
        <w:rPr>
          <w:noProof w:val="0"/>
        </w:rPr>
        <w:tab/>
        <w:t>&lt;/complexType&gt;</w:t>
      </w:r>
    </w:p>
    <w:p w:rsidR="00AB5380" w:rsidRPr="00902813" w:rsidRDefault="00AB5380" w:rsidP="00AB5380">
      <w:pPr>
        <w:pStyle w:val="PL"/>
        <w:rPr>
          <w:noProof w:val="0"/>
        </w:rPr>
      </w:pPr>
      <w:r w:rsidRPr="00902813">
        <w:rPr>
          <w:noProof w:val="0"/>
        </w:rPr>
        <w:t>&lt;/element&gt;</w:t>
      </w:r>
    </w:p>
    <w:p w:rsidR="00AB5380" w:rsidRPr="003C6572" w:rsidRDefault="00AB5380" w:rsidP="00AB5380">
      <w:pPr>
        <w:pStyle w:val="PL"/>
        <w:rPr>
          <w:noProof w:val="0"/>
        </w:rPr>
      </w:pPr>
      <w:r w:rsidRPr="003C6572">
        <w:rPr>
          <w:noProof w:val="0"/>
        </w:rPr>
        <w:t>&lt;element name="GNBCUCPFunction" substitutionGroup="xn:ManagedElementOptionallyContainedNrmClass"&gt;</w:t>
      </w:r>
    </w:p>
    <w:p w:rsidR="00AB5380" w:rsidRPr="00902813" w:rsidRDefault="00AB5380" w:rsidP="00AB5380">
      <w:pPr>
        <w:pStyle w:val="PL"/>
        <w:rPr>
          <w:noProof w:val="0"/>
        </w:rPr>
      </w:pPr>
      <w:r w:rsidRPr="003C6572">
        <w:rPr>
          <w:noProof w:val="0"/>
        </w:rPr>
        <w:tab/>
      </w:r>
      <w:r w:rsidRPr="00902813">
        <w:rPr>
          <w:noProof w:val="0"/>
        </w:rPr>
        <w:t>&lt;complexType&gt;</w:t>
      </w:r>
    </w:p>
    <w:p w:rsidR="00AB5380" w:rsidRPr="00902813" w:rsidRDefault="00AB5380" w:rsidP="00AB5380">
      <w:pPr>
        <w:pStyle w:val="PL"/>
        <w:rPr>
          <w:noProof w:val="0"/>
          <w:lang w:val="fr-FR"/>
        </w:rPr>
      </w:pPr>
      <w:r w:rsidRPr="00902813">
        <w:rPr>
          <w:noProof w:val="0"/>
        </w:rPr>
        <w:tab/>
      </w:r>
      <w:r w:rsidRPr="00902813">
        <w:rPr>
          <w:noProof w:val="0"/>
        </w:rPr>
        <w:tab/>
      </w:r>
      <w:r w:rsidRPr="00902813">
        <w:rPr>
          <w:noProof w:val="0"/>
          <w:lang w:val="fr-FR"/>
        </w:rPr>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 type="nn:GnbId"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name="gnbCuName" type=" nn:GnbName"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 type="en:PLMNId"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name="x2Blacklist"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name="x2Whitelist"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name="xnBlacklist"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name="xnWhitelist"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xnHOBlackList</w:t>
      </w:r>
      <w:r w:rsidRPr="003C6572">
        <w:rPr>
          <w:noProof w:val="0"/>
        </w:rPr>
        <w: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rPr>
        <w:t>x2HOBlackList</w:t>
      </w:r>
      <w:r w:rsidRPr="003C6572">
        <w:rPr>
          <w:noProof w:val="0"/>
        </w:rPr>
        <w:t>"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noProof w:val="0"/>
          <w:lang w:eastAsia="zh-CN"/>
        </w:rPr>
        <w:t>mappingSetIDBackhaulAddress</w:t>
      </w:r>
      <w:r w:rsidRPr="003C6572">
        <w:rPr>
          <w:noProof w:val="0"/>
        </w:rPr>
        <w:t>" type="</w:t>
      </w:r>
      <w:r w:rsidRPr="003C6572">
        <w:rPr>
          <w:noProof w:val="0"/>
          <w:lang w:eastAsia="zh-CN"/>
        </w:rPr>
        <w:t>MappingSetIDBackhaulAddress</w:t>
      </w:r>
      <w:r w:rsidRPr="003C6572">
        <w:rPr>
          <w:noProof w:val="0"/>
        </w:rPr>
        <w: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name="configurable5QISetRef" type="xn:dn"/&gt;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name="dynamic5QISetRef"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ref="nn:NRCellCU"/&gt;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ref="nn:EP_F1C"/&gt;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ref="nn:EP_E1"/&gt;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ref="nn:EP_XnC"/&gt;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ref="nn:EP_X2C"/&gt;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ref="nn:EP_NgC"/&gt;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DESManagementFunction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DMROFunction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DANRManagementFunction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r w:rsidRPr="003C6572">
        <w:rPr>
          <w:noProof w:val="0"/>
        </w:rPr>
        <w:tab/>
      </w:r>
    </w:p>
    <w:p w:rsidR="00AB5380" w:rsidRPr="00902813" w:rsidRDefault="00AB5380" w:rsidP="00AB5380">
      <w:pPr>
        <w:pStyle w:val="PL"/>
        <w:rPr>
          <w:noProof w:val="0"/>
          <w:lang w:val="fr-FR"/>
        </w:rPr>
      </w:pPr>
      <w:r w:rsidRPr="003C6572">
        <w:rPr>
          <w:noProof w:val="0"/>
        </w:rPr>
        <w:tab/>
      </w:r>
      <w:r w:rsidRPr="003C6572">
        <w:rPr>
          <w:noProof w:val="0"/>
        </w:rPr>
        <w:tab/>
      </w:r>
      <w:r w:rsidRPr="003C6572">
        <w:rPr>
          <w:noProof w:val="0"/>
        </w:rPr>
        <w:tab/>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t>&lt;/complexType&gt;</w:t>
      </w:r>
    </w:p>
    <w:p w:rsidR="00AB5380" w:rsidRPr="00902813" w:rsidRDefault="00AB5380" w:rsidP="00AB5380">
      <w:pPr>
        <w:pStyle w:val="PL"/>
        <w:rPr>
          <w:noProof w:val="0"/>
          <w:lang w:val="fr-FR"/>
        </w:rPr>
      </w:pPr>
      <w:r w:rsidRPr="00902813">
        <w:rPr>
          <w:noProof w:val="0"/>
          <w:lang w:val="fr-FR"/>
        </w:rPr>
        <w:t>&lt;/element&gt;</w:t>
      </w:r>
    </w:p>
    <w:p w:rsidR="00AB5380" w:rsidRPr="003C6572" w:rsidRDefault="00AB5380" w:rsidP="00AB5380">
      <w:pPr>
        <w:pStyle w:val="PL"/>
        <w:rPr>
          <w:noProof w:val="0"/>
        </w:rPr>
      </w:pPr>
      <w:r w:rsidRPr="003C6572">
        <w:rPr>
          <w:noProof w:val="0"/>
        </w:rPr>
        <w:t>&lt;element name="GNBCUUPFunction" substitutionGroup="xn:ManagedElementOptionallyContainedNrmClass"&gt;</w:t>
      </w:r>
    </w:p>
    <w:p w:rsidR="00AB5380" w:rsidRPr="00902813" w:rsidRDefault="00AB5380" w:rsidP="00AB5380">
      <w:pPr>
        <w:pStyle w:val="PL"/>
        <w:rPr>
          <w:noProof w:val="0"/>
          <w:lang w:val="fr-FR"/>
        </w:rPr>
      </w:pPr>
      <w:r w:rsidRPr="003C6572">
        <w:rPr>
          <w:noProof w:val="0"/>
        </w:rPr>
        <w:tab/>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name="gNBCUUPId" type="nn:GnbCuupId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name="pLMNInfoList" type="PLMNInfoListType"/&gt;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 type="nn:GnbId"/&gt;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name="configurable5QISetRef" type="xn:dn"/&gt;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name="dynamic5QISetRef"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ref="nn:EP_E1"/&gt;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ref="nn:EP_F1U"/&gt;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ref="nn:EP_XnU"/&gt;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ref="nn:EP_NgU"/&gt;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ref="nn:EP_X2U"/&gt;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ref="nn:EP_S1U"/&gt;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name="NRCellCU"&gt;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name="nCGI" type="nn:Ncgi"/&gt;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name="pLMNIdList" type="en:PLMNIdList"/&gt;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name="sNSSAIList" type="ngc:SnssaiList" minOccurs="0"/&gt;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ref="nRCellRelation"/&gt;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ref="nRFreqRelation"/&gt;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ref="eUtranCellRelation"/&gt;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ref="eUtranFreqRelation"/&gt;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 "RRMPolicyRatio"/&gt;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DESManagementFunction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DMROFunction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CESManagementFunction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DPCIConfigurationFunction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name="NRCellDU"&gt;</w:t>
      </w:r>
    </w:p>
    <w:p w:rsidR="00AB5380" w:rsidRPr="00902813" w:rsidRDefault="00AB5380" w:rsidP="00AB5380">
      <w:pPr>
        <w:pStyle w:val="PL"/>
        <w:rPr>
          <w:noProof w:val="0"/>
        </w:rPr>
      </w:pPr>
      <w:r w:rsidRPr="003C6572">
        <w:rPr>
          <w:noProof w:val="0"/>
        </w:rPr>
        <w:tab/>
      </w:r>
      <w:r w:rsidRPr="00902813">
        <w:rPr>
          <w:noProof w:val="0"/>
        </w:rPr>
        <w:t>&lt;complexType&gt;</w:t>
      </w:r>
    </w:p>
    <w:p w:rsidR="00AB5380" w:rsidRPr="00902813" w:rsidRDefault="00AB5380" w:rsidP="00AB5380">
      <w:pPr>
        <w:pStyle w:val="PL"/>
        <w:rPr>
          <w:noProof w:val="0"/>
        </w:rPr>
      </w:pPr>
      <w:r w:rsidRPr="00902813">
        <w:rPr>
          <w:noProof w:val="0"/>
        </w:rPr>
        <w:tab/>
      </w:r>
      <w:r w:rsidRPr="00902813">
        <w:rPr>
          <w:noProof w:val="0"/>
        </w:rPr>
        <w:tab/>
        <w:t>&lt;complexContent&gt;</w:t>
      </w:r>
    </w:p>
    <w:p w:rsidR="00AB5380" w:rsidRPr="00902813" w:rsidRDefault="00AB5380" w:rsidP="00AB5380">
      <w:pPr>
        <w:pStyle w:val="PL"/>
        <w:rPr>
          <w:noProof w:val="0"/>
        </w:rPr>
      </w:pPr>
      <w:r w:rsidRPr="00902813">
        <w:rPr>
          <w:noProof w:val="0"/>
        </w:rPr>
        <w:tab/>
      </w:r>
      <w:r w:rsidRPr="00902813">
        <w:rPr>
          <w:noProof w:val="0"/>
        </w:rPr>
        <w:tab/>
      </w:r>
      <w:r w:rsidRPr="00902813">
        <w:rPr>
          <w:noProof w:val="0"/>
        </w:rPr>
        <w:tab/>
        <w:t>&lt;extension base="xn:NrmClass"&gt;</w:t>
      </w:r>
    </w:p>
    <w:p w:rsidR="00AB5380" w:rsidRPr="003C6572" w:rsidRDefault="00AB5380" w:rsidP="00AB5380">
      <w:pPr>
        <w:pStyle w:val="PL"/>
        <w:rPr>
          <w:noProof w:val="0"/>
        </w:rPr>
      </w:pPr>
      <w:r w:rsidRPr="00902813">
        <w:rPr>
          <w:noProof w:val="0"/>
        </w:rPr>
        <w:tab/>
      </w:r>
      <w:r w:rsidRPr="00902813">
        <w:rPr>
          <w:noProof w:val="0"/>
        </w:rPr>
        <w:tab/>
      </w:r>
      <w:r w:rsidRPr="00902813">
        <w:rPr>
          <w:noProof w:val="0"/>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name="nCGI" type="nn:Ncgi"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name="operationalState" type="sm:operationalStateType"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name="administrativeState" type="sm:administrativeStateType"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name="cellState" type="nn:CellState"/&gt;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name="pLMNIdList" type="en:PLMNIdList"/&gt;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name="sNSSAIList" type="ngc:SnssaiList"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name="nRpci" type="nn:Pci"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name="nRTac" type="nn:NrTac" /&gt;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name="arfcnDL" type="integer"/&gt;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name="arfcnUL"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name="arfcnSUL"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name="bSChannelBwDL" type="integer"/&gt;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name="bSChannelBwUL"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name="bSChannelBwSUL"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name="nRSectorCarrierRef"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name="bWPRef" type="xn:dn" minOccurs="0"/&gt;</w:t>
      </w:r>
      <w:r w:rsidRPr="003C6572">
        <w:rPr>
          <w:noProof w:val="0"/>
        </w:rPr>
        <w:tab/>
      </w:r>
      <w:r w:rsidRPr="003C6572">
        <w:rPr>
          <w:noProof w:val="0"/>
        </w:rPr>
        <w:tab/>
      </w:r>
      <w:r w:rsidRPr="003C6572">
        <w:rPr>
          <w:noProof w:val="0"/>
        </w:rPr>
        <w:tab/>
      </w:r>
      <w:r w:rsidRPr="003C6572">
        <w:rPr>
          <w:noProof w:val="0"/>
        </w:rPr>
        <w:tab/>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ref="RRMPolicyRatio"/&gt;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CPCIConfigurationFunction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w:t>
      </w:r>
      <w:r w:rsidRPr="003C6572">
        <w:rPr>
          <w:noProof w:val="0"/>
          <w:lang w:eastAsia="zh-CN"/>
        </w:rPr>
        <w:t>DRACHOptimizationFunction</w:t>
      </w:r>
      <w:r w:rsidRPr="003C6572">
        <w:rPr>
          <w:noProof w:val="0"/>
        </w:rPr>
        <w: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name="NRSectorCarrier"&gt;</w:t>
      </w:r>
    </w:p>
    <w:p w:rsidR="00AB5380" w:rsidRPr="00902813" w:rsidRDefault="00AB5380" w:rsidP="00AB5380">
      <w:pPr>
        <w:pStyle w:val="PL"/>
        <w:rPr>
          <w:noProof w:val="0"/>
        </w:rPr>
      </w:pPr>
      <w:r w:rsidRPr="003C6572">
        <w:rPr>
          <w:noProof w:val="0"/>
        </w:rPr>
        <w:tab/>
      </w:r>
      <w:r w:rsidRPr="00902813">
        <w:rPr>
          <w:noProof w:val="0"/>
        </w:rPr>
        <w:t>&lt;complexType&gt;</w:t>
      </w:r>
    </w:p>
    <w:p w:rsidR="00AB5380" w:rsidRPr="00902813" w:rsidRDefault="00AB5380" w:rsidP="00AB5380">
      <w:pPr>
        <w:pStyle w:val="PL"/>
        <w:rPr>
          <w:noProof w:val="0"/>
          <w:lang w:val="fr-FR"/>
        </w:rPr>
      </w:pPr>
      <w:r w:rsidRPr="00902813">
        <w:rPr>
          <w:noProof w:val="0"/>
        </w:rPr>
        <w:tab/>
      </w:r>
      <w:r w:rsidRPr="00902813">
        <w:rPr>
          <w:noProof w:val="0"/>
        </w:rPr>
        <w:tab/>
      </w:r>
      <w:r w:rsidRPr="00902813">
        <w:rPr>
          <w:noProof w:val="0"/>
          <w:lang w:val="fr-FR"/>
        </w:rPr>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name="txDirection" type="nn:TxDirection"/&gt;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name="configuredMaxTxPower" type="integer"/&gt;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name="arfcnDL"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name="arfcnUL"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name="bSChannelBwDL"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name="bSChannelBwUL"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name="sectorEquipmentFunctionRef" type="xn:dn" minOccurs="0"/&gt;</w:t>
      </w:r>
      <w:r w:rsidRPr="003C6572">
        <w:rPr>
          <w:noProof w:val="0"/>
        </w:rPr>
        <w:tab/>
      </w:r>
      <w:r w:rsidRPr="003C6572">
        <w:rPr>
          <w:noProof w:val="0"/>
        </w:rPr>
        <w:tab/>
      </w:r>
      <w:r w:rsidRPr="003C6572">
        <w:rPr>
          <w:noProof w:val="0"/>
        </w:rPr>
        <w:tab/>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name="BWP"&gt;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name="bwpContext" type="nn:BwpContext"/&gt;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name="isInitialBwp" type="nn:IsInitialBwp"/&gt;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name="subCarrierSpacing" type="integer"/&gt;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name="cyclicPrefix" type="nn:CyclicPrefix"/&gt;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name="startRB" type="integer"/&gt;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name="numberOfRBs" type="integer"/&gt;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color w:val="000000"/>
        </w:rPr>
      </w:pPr>
      <w:r w:rsidRPr="003C6572">
        <w:rPr>
          <w:noProof w:val="0"/>
          <w:color w:val="000000"/>
        </w:rPr>
        <w:t>&lt;element name="CommonBeamformingFunction"&gt;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name="coverageShape" type="coverageShapeType"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name="digitalTilt" type="beamTilt"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name="digitalAzimuth" type="beamAzimuth"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&lt;/element&gt;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ref="xn:VsDataContainer"/&gt;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ref="xn:MeasurementControl"/&gt;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r w:rsidRPr="003C6572">
        <w:rPr>
          <w:noProof w:val="0"/>
          <w:color w:val="000000"/>
        </w:rPr>
        <w:tab/>
      </w:r>
      <w:r w:rsidRPr="003C6572">
        <w:rPr>
          <w:noProof w:val="0"/>
          <w:color w:val="000000"/>
        </w:rPr>
        <w:tab/>
      </w:r>
      <w:r w:rsidRPr="003C6572">
        <w:rPr>
          <w:noProof w:val="0"/>
          <w:color w:val="000000"/>
        </w:rPr>
        <w:tab/>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maxOccurs="1"&gt;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ref="sp:EnergySavingProperties"/&gt;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ref="sp:ESPolicies"/&gt;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&lt;/element&gt;</w:t>
      </w:r>
    </w:p>
    <w:p w:rsidR="00AB5380" w:rsidRPr="003C6572" w:rsidRDefault="00AB5380" w:rsidP="00AB5380">
      <w:pPr>
        <w:pStyle w:val="PL"/>
        <w:rPr>
          <w:noProof w:val="0"/>
          <w:color w:val="000000"/>
        </w:rPr>
      </w:pPr>
      <w:r w:rsidRPr="003C6572">
        <w:rPr>
          <w:noProof w:val="0"/>
          <w:color w:val="000000"/>
        </w:rPr>
        <w:t>&lt;element name="Beam"&gt;</w:t>
      </w:r>
    </w:p>
    <w:p w:rsidR="00AB5380" w:rsidRPr="00902813" w:rsidRDefault="00AB5380" w:rsidP="00AB5380">
      <w:pPr>
        <w:pStyle w:val="PL"/>
        <w:rPr>
          <w:noProof w:val="0"/>
          <w:color w:val="000000"/>
          <w:lang w:val="fr-FR"/>
        </w:rPr>
      </w:pPr>
      <w:r w:rsidRPr="003C6572">
        <w:rPr>
          <w:noProof w:val="0"/>
          <w:color w:val="000000"/>
        </w:rPr>
        <w:tab/>
      </w:r>
      <w:r w:rsidRPr="00902813">
        <w:rPr>
          <w:noProof w:val="0"/>
          <w:color w:val="000000"/>
          <w:lang w:val="fr-FR"/>
        </w:rPr>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t>&lt;complexContent&gt;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&lt;extension base="xn:NrmClass"&gt;</w:t>
      </w:r>
    </w:p>
    <w:p w:rsidR="00AB5380" w:rsidRPr="003C6572" w:rsidRDefault="00AB5380" w:rsidP="00AB5380">
      <w:pPr>
        <w:pStyle w:val="PL"/>
        <w:rPr>
          <w:noProof w:val="0"/>
          <w:color w:val="000000"/>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3C6572">
        <w:rPr>
          <w:noProof w:val="0"/>
          <w:color w:val="000000"/>
        </w:rPr>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name="beamIndex" type="integer"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name="beamType" type="beamType"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name="beamAzimuth" type="beamAzimuth"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name="beamTilt" type="beamTilt"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name="beamHorizWidth" type="beamHorizWidth"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name="beamVertWidth" type="beamVertWidth"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ref="xn:MeasurementControl"/&gt;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r w:rsidRPr="003C6572">
        <w:rPr>
          <w:noProof w:val="0"/>
          <w:color w:val="000000"/>
        </w:rPr>
        <w:tab/>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maxOccurs="unbounded"&gt;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ref="xn:VsDataContainer"/&gt;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 minOccurs="0" maxOccurs="1"&gt;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ref="sp:EnergySavingProperties"/&gt;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ref="sp:ESPolicies"/&gt;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&lt;/choice&gt;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rPr>
      </w:pPr>
      <w:r w:rsidRPr="003C6572">
        <w:rPr>
          <w:noProof w:val="0"/>
          <w:color w:val="000000"/>
        </w:rPr>
        <w:lastRenderedPageBreak/>
        <w:t>&lt;/element&gt;</w:t>
      </w:r>
    </w:p>
    <w:p w:rsidR="00AB5380" w:rsidRPr="003C6572" w:rsidRDefault="00AB5380" w:rsidP="00AB5380">
      <w:pPr>
        <w:pStyle w:val="PL"/>
        <w:rPr>
          <w:noProof w:val="0"/>
        </w:rPr>
      </w:pPr>
      <w:r w:rsidRPr="003C6572">
        <w:rPr>
          <w:noProof w:val="0"/>
        </w:rPr>
        <w:t>&lt;element name="EP_E1"&gt;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name="EP_XnC"&gt;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name="EP_XnU"&gt;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t>&lt;/element&gt;</w:t>
      </w:r>
    </w:p>
    <w:p w:rsidR="00AB5380" w:rsidRPr="003C6572" w:rsidRDefault="00AB5380" w:rsidP="00AB5380">
      <w:pPr>
        <w:pStyle w:val="PL"/>
        <w:rPr>
          <w:noProof w:val="0"/>
        </w:rPr>
      </w:pPr>
      <w:r w:rsidRPr="003C6572">
        <w:rPr>
          <w:noProof w:val="0"/>
        </w:rPr>
        <w:t>&lt;element name="EP_NgC"&gt;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lastRenderedPageBreak/>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type="nn:LoacalEndPoint"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name="EP_NgU"&gt;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name="EP_F1C"&gt;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name="EP_F1U"&gt;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name="EP_S1U"&gt;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t xml:space="preserve">  &lt;/complexContent&gt;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name="EP_X2C"&gt;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name="EP_X2U"&gt;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name="farEndEntity"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End of inherited attributes from EP_RP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name="localAddress" type="nn:LocalEndPoint"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name="remoteAddress" type="nn:RemoteEndPoint"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name="NRCellRelation"&gt;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Top_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name="id" type="string"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Top_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name="nRTCI" type="nn:Nrtci"/&gt;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name="cellIndividualOffset" type="en:CellIndividualOffset"/&gt;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name="nRFreqRelationRef"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name="adjacentNRCellRef"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6"/>
          <w:lang w:eastAsia="zh-CN"/>
        </w:rPr>
        <w:t>isRemoveAllowed</w:t>
      </w:r>
      <w:r w:rsidRPr="003C6572">
        <w:rPr>
          <w:noProof w:val="0"/>
        </w:rPr>
        <w:t>" type="boolean"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6"/>
          <w:lang w:eastAsia="zh-CN"/>
        </w:rPr>
        <w:t>isHOAllowed</w:t>
      </w:r>
      <w:r w:rsidRPr="003C6572">
        <w:rPr>
          <w:noProof w:val="0"/>
        </w:rPr>
        <w:t>" type="boolean"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lang w:eastAsia="zh-CN"/>
        </w:rPr>
        <w:t>isESCoveredBy</w:t>
      </w:r>
      <w:r w:rsidRPr="003C6572">
        <w:rPr>
          <w:noProof w:val="0"/>
        </w:rPr>
        <w:t>" type="nn:</w:t>
      </w:r>
      <w:r w:rsidRPr="003C6572">
        <w:rPr>
          <w:rFonts w:cs="Arial"/>
          <w:noProof w:val="0"/>
          <w:lang w:eastAsia="zh-CN"/>
        </w:rPr>
        <w:t>isESCoveredBy</w:t>
      </w:r>
      <w:r w:rsidRPr="003C6572">
        <w:rPr>
          <w:noProof w:val="0"/>
        </w:rPr>
        <w: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6"/>
          <w:lang w:eastAsia="zh-CN"/>
        </w:rPr>
        <w:t>isENDCAllowed</w:t>
      </w:r>
      <w:r w:rsidRPr="003C6572">
        <w:rPr>
          <w:noProof w:val="0"/>
        </w:rPr>
        <w:t>" type="boolean"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r w:rsidRPr="003C6572">
        <w:rPr>
          <w:noProof w:val="0"/>
        </w:rPr>
        <w:tab/>
      </w:r>
      <w:r w:rsidRPr="003C6572">
        <w:rPr>
          <w:noProof w:val="0"/>
        </w:rPr>
        <w:tab/>
      </w:r>
    </w:p>
    <w:p w:rsidR="00AB5380" w:rsidRPr="00902813" w:rsidRDefault="00AB5380" w:rsidP="00AB5380">
      <w:pPr>
        <w:pStyle w:val="PL"/>
        <w:rPr>
          <w:noProof w:val="0"/>
          <w:lang w:val="fr-FR"/>
        </w:rPr>
      </w:pPr>
      <w:r w:rsidRPr="003C6572">
        <w:rPr>
          <w:noProof w:val="0"/>
        </w:rPr>
        <w:tab/>
      </w:r>
      <w:r w:rsidRPr="003C6572">
        <w:rPr>
          <w:noProof w:val="0"/>
        </w:rPr>
        <w:tab/>
      </w:r>
      <w:r w:rsidRPr="003C6572">
        <w:rPr>
          <w:noProof w:val="0"/>
        </w:rPr>
        <w:tab/>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t>&lt;/complexType&gt;</w:t>
      </w:r>
    </w:p>
    <w:p w:rsidR="00AB5380" w:rsidRPr="00902813" w:rsidRDefault="00AB5380" w:rsidP="00AB5380">
      <w:pPr>
        <w:pStyle w:val="PL"/>
        <w:rPr>
          <w:noProof w:val="0"/>
          <w:lang w:val="fr-FR"/>
        </w:rPr>
      </w:pPr>
      <w:r w:rsidRPr="00902813">
        <w:rPr>
          <w:noProof w:val="0"/>
          <w:lang w:val="fr-FR"/>
        </w:rPr>
        <w:t>&lt;/element&gt;</w:t>
      </w:r>
    </w:p>
    <w:p w:rsidR="00AB5380" w:rsidRPr="003C6572" w:rsidRDefault="00AB5380" w:rsidP="00AB5380">
      <w:pPr>
        <w:pStyle w:val="PL"/>
        <w:rPr>
          <w:noProof w:val="0"/>
        </w:rPr>
      </w:pPr>
      <w:r w:rsidRPr="003C6572">
        <w:rPr>
          <w:noProof w:val="0"/>
        </w:rPr>
        <w:t>&lt;element name="NRFreqRelation"&gt;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Top_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name="id" type="string"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Top_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name="offsetMO" type="en:qOffsetRangeList"/&gt;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name="blackListEntry" type="en:blackListEntry"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name="blackListEntryIdleMode" type="en:blackListEntryIdleMode"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name="cellReselectionPriority" type="en:cellReselectionPriority"/&gt;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name="cellReselectionSubPriority" type="en:cellReselectionSubPriority"/&gt;</w:t>
      </w:r>
    </w:p>
    <w:p w:rsidR="00AB5380" w:rsidRPr="00902813" w:rsidRDefault="00AB5380" w:rsidP="00AB5380">
      <w:pPr>
        <w:pStyle w:val="PL"/>
        <w:rPr>
          <w:noProof w:val="0"/>
          <w:lang w:val="fr-FR"/>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902813">
        <w:rPr>
          <w:noProof w:val="0"/>
          <w:lang w:val="fr-FR"/>
        </w:rPr>
        <w:t>&lt;element name="pMax" type="en:PMaxRangeType" minOccurs="0"/&gt;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r>
      <w:r w:rsidRPr="00902813">
        <w:rPr>
          <w:noProof w:val="0"/>
          <w:lang w:val="fr-FR"/>
        </w:rPr>
        <w:tab/>
      </w:r>
      <w:r w:rsidRPr="003C6572">
        <w:rPr>
          <w:noProof w:val="0"/>
        </w:rPr>
        <w:t>&lt;element name="qOffserFreq" type="nn:qOffserFreq" minOccurs="0"/&gt;</w:t>
      </w:r>
    </w:p>
    <w:p w:rsidR="00AB5380" w:rsidRPr="00902813" w:rsidRDefault="00AB5380" w:rsidP="00AB5380">
      <w:pPr>
        <w:pStyle w:val="PL"/>
        <w:rPr>
          <w:noProof w:val="0"/>
          <w:lang w:val="fr-FR"/>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902813">
        <w:rPr>
          <w:noProof w:val="0"/>
          <w:lang w:val="fr-FR"/>
        </w:rPr>
        <w:t xml:space="preserve">&lt;element name="qQualMin" type="en:qQualMin" minOccurs="0"/&gt; </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r>
      <w:r w:rsidRPr="00902813">
        <w:rPr>
          <w:noProof w:val="0"/>
          <w:lang w:val="fr-FR"/>
        </w:rPr>
        <w:tab/>
        <w:t>&lt;element name="qRxLevMin" type="en:qRxLevMin" minOccurs="0"/&gt;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r>
      <w:r w:rsidRPr="00902813">
        <w:rPr>
          <w:noProof w:val="0"/>
          <w:lang w:val="fr-FR"/>
        </w:rPr>
        <w:tab/>
      </w:r>
      <w:r w:rsidRPr="003C6572">
        <w:rPr>
          <w:noProof w:val="0"/>
        </w:rPr>
        <w:t>&lt;element name="threshXHighP" type="en:threshxhighp" minOccurs="0"/&gt;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name="threshXHighQ" type="en:threshxhighq"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name="threshXLowP" type="en:threshxlowp"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name="threshXLowQ" type="en:threshxlowp"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name="tReselectionNr" type="nn:Treselectionnr"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name="tReselectionNRSfHigh" type="nn:Treselectionnrsfhigh"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name="tReselectionNRSfMedium" type="nn:Treselectionnrsfmedium"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name="ExternalNRCellCU"&gt;</w:t>
      </w:r>
    </w:p>
    <w:p w:rsidR="00AB5380" w:rsidRPr="00902813" w:rsidRDefault="00AB5380" w:rsidP="00AB5380">
      <w:pPr>
        <w:pStyle w:val="PL"/>
        <w:rPr>
          <w:noProof w:val="0"/>
          <w:lang w:val="fr-FR"/>
        </w:rPr>
      </w:pPr>
      <w:r w:rsidRPr="003C6572">
        <w:rPr>
          <w:noProof w:val="0"/>
        </w:rPr>
        <w:tab/>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name="nCGI" type="nn:Ncgi"/&gt;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name="pLMNIdList" type="en:PLMNIdList"/&gt;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name="nRPCI" type="nn:Nrpci"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name="nRFrequencyRef" type="xn:dn"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name="ExternalGNBCUCPFunction" substitutionGroup="xn:SubNetworkOptionallyContainedNrmClass "&gt;</w:t>
      </w:r>
    </w:p>
    <w:p w:rsidR="00AB5380" w:rsidRPr="00902813" w:rsidRDefault="00AB5380" w:rsidP="00AB5380">
      <w:pPr>
        <w:pStyle w:val="PL"/>
        <w:rPr>
          <w:noProof w:val="0"/>
          <w:lang w:val="fr-FR"/>
        </w:rPr>
      </w:pPr>
      <w:r w:rsidRPr="003C6572">
        <w:rPr>
          <w:noProof w:val="0"/>
        </w:rPr>
        <w:tab/>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 type="nn:GnbId"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name="gnbIdLength" type="nn:GnbIdLength"/&gt;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name="pLMNId" type="en:PLMNId"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name="RRMPolicy_"&gt;</w:t>
      </w:r>
    </w:p>
    <w:p w:rsidR="00AB5380" w:rsidRPr="00902813" w:rsidRDefault="00AB5380" w:rsidP="00AB5380">
      <w:pPr>
        <w:pStyle w:val="PL"/>
        <w:rPr>
          <w:noProof w:val="0"/>
          <w:lang w:val="fr-FR"/>
        </w:rPr>
      </w:pPr>
      <w:r w:rsidRPr="003C6572">
        <w:rPr>
          <w:noProof w:val="0"/>
        </w:rPr>
        <w:tab/>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3C6572">
        <w:rPr>
          <w:noProof w:val="0"/>
        </w:rPr>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name="resourceType" type="ResourceType"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name="rRMPolicyMemberList" type="PLMNInfoListType"/&gt;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name="RRMPolicyRatio"&gt;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base="RRMPolicy_"&gt;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name="rRMPolicyMaxRatio" type="integer" minOccurs="1"/&gt;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name="rRMPolicyMinRatio" type="integer" minOccurs="1"/&gt;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name="rRMPolicy</w:t>
      </w:r>
      <w:r w:rsidRPr="003C6572">
        <w:rPr>
          <w:rFonts w:hint="eastAsia"/>
          <w:noProof w:val="0"/>
          <w:lang w:eastAsia="zh-CN"/>
        </w:rPr>
        <w:t>Dedicated</w:t>
      </w:r>
      <w:r w:rsidRPr="003C6572">
        <w:rPr>
          <w:noProof w:val="0"/>
        </w:rPr>
        <w:t>Ratio"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name="NRFrequency" substitutionGroup="xn:SubNetworkOptionallyContainedNrmClass"&gt;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name="userLabel" type="string"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name="vnfParametersList" type="xn:vnfParametersListType"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name="peeParametersList" type="xn:peeParametersListType"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name="priority" type="integer"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&lt;!--End of inherited attributes from ManagedFunction --&gt;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name="absoluteFrequencySSB" type="nn:Absolutefrequencyssb"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name="sSBSubCarrierSpacing" type="nn:Ssbsubcarrierspacing"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name="multiFrequencyBandListNR" type="nn:MultifrequencyBandlistnr"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ref="xn:VsDataContainer"/&gt;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maxOccurs="1"&gt;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ref="sp:EnergySavingProperties"/&gt;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ref="sp:ESPolicies"/&gt;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&lt;/choice&gt;</w:t>
      </w:r>
    </w:p>
    <w:p w:rsidR="00AB5380" w:rsidRPr="00902813" w:rsidRDefault="00AB5380" w:rsidP="00AB5380">
      <w:pPr>
        <w:pStyle w:val="PL"/>
        <w:rPr>
          <w:noProof w:val="0"/>
          <w:lang w:val="fr-FR"/>
        </w:rPr>
      </w:pPr>
      <w:r w:rsidRPr="003C6572">
        <w:rPr>
          <w:noProof w:val="0"/>
        </w:rPr>
        <w:tab/>
      </w:r>
      <w:r w:rsidRPr="003C6572">
        <w:rPr>
          <w:noProof w:val="0"/>
        </w:rPr>
        <w:tab/>
      </w:r>
      <w:r w:rsidRPr="003C6572">
        <w:rPr>
          <w:noProof w:val="0"/>
        </w:rPr>
        <w:tab/>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&lt;/extension&gt;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t>&lt;/complexType&gt;</w:t>
      </w:r>
    </w:p>
    <w:p w:rsidR="00AB5380" w:rsidRPr="00902813" w:rsidRDefault="00AB5380" w:rsidP="00AB5380">
      <w:pPr>
        <w:pStyle w:val="PL"/>
        <w:rPr>
          <w:noProof w:val="0"/>
          <w:lang w:val="fr-FR"/>
        </w:rPr>
      </w:pPr>
      <w:r w:rsidRPr="00902813">
        <w:rPr>
          <w:noProof w:val="0"/>
          <w:lang w:val="fr-FR"/>
        </w:rPr>
        <w:t>&lt;/element&gt;</w:t>
      </w:r>
    </w:p>
    <w:p w:rsidR="00AB5380" w:rsidRPr="003C6572" w:rsidRDefault="00AB5380" w:rsidP="00AB5380">
      <w:pPr>
        <w:pStyle w:val="PL"/>
        <w:rPr>
          <w:noProof w:val="0"/>
        </w:rPr>
      </w:pPr>
      <w:r w:rsidRPr="003C6572">
        <w:rPr>
          <w:noProof w:val="0"/>
        </w:rPr>
        <w:t>&lt;element name="</w:t>
      </w:r>
      <w:r w:rsidRPr="003C6572">
        <w:rPr>
          <w:noProof w:val="0"/>
          <w:lang w:eastAsia="zh-CN"/>
        </w:rPr>
        <w:t>MappingSetIDBackhaulAddress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w:t>
      </w:r>
      <w:r w:rsidRPr="003C6572">
        <w:rPr>
          <w:noProof w:val="0"/>
          <w:szCs w:val="16"/>
        </w:rPr>
        <w:t>ame="</w:t>
      </w:r>
      <w:r w:rsidRPr="003C6572">
        <w:rPr>
          <w:rFonts w:cs="Courier New"/>
          <w:noProof w:val="0"/>
          <w:szCs w:val="18"/>
        </w:rPr>
        <w:t>setID</w:t>
      </w:r>
      <w:r w:rsidRPr="003C6572">
        <w:rPr>
          <w:noProof w:val="0"/>
          <w:szCs w:val="16"/>
        </w:rPr>
        <w:t xml:space="preserve">" </w:t>
      </w:r>
      <w:r w:rsidRPr="003C6572">
        <w:rPr>
          <w:noProof w:val="0"/>
        </w:rPr>
        <w:t>type="nn:SetId" /&gt;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t>&lt;element name="</w:t>
      </w:r>
      <w:r w:rsidRPr="003C6572">
        <w:rPr>
          <w:rFonts w:cs="Arial"/>
          <w:noProof w:val="0"/>
          <w:szCs w:val="16"/>
          <w:lang w:eastAsia="zh-CN"/>
        </w:rPr>
        <w:t>backhaulAdress</w:t>
      </w:r>
      <w:r w:rsidRPr="003C6572">
        <w:rPr>
          <w:noProof w:val="0"/>
          <w:szCs w:val="16"/>
        </w:rPr>
        <w:t>" type=</w:t>
      </w:r>
      <w:r w:rsidRPr="003C6572">
        <w:rPr>
          <w:noProof w:val="0"/>
        </w:rPr>
        <w:t>"</w:t>
      </w:r>
      <w:r w:rsidRPr="003C6572">
        <w:rPr>
          <w:noProof w:val="0"/>
          <w:lang w:eastAsia="zh-CN"/>
        </w:rPr>
        <w:t>BackhaulAddress</w:t>
      </w:r>
      <w:r w:rsidRPr="003C6572">
        <w:rPr>
          <w:noProof w:val="0"/>
        </w:rPr>
        <w:t>" minOccurs="0"/&gt;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w:t>
      </w:r>
      <w:r w:rsidRPr="003C6572">
        <w:rPr>
          <w:noProof w:val="0"/>
          <w:lang w:eastAsia="zh-CN"/>
        </w:rPr>
        <w:t>BackhaulAddress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w:t>
      </w:r>
      <w:r w:rsidRPr="003C6572">
        <w:rPr>
          <w:noProof w:val="0"/>
          <w:szCs w:val="16"/>
        </w:rPr>
        <w:t>ame="</w:t>
      </w:r>
      <w:r w:rsidRPr="003C6572">
        <w:rPr>
          <w:rFonts w:cs="Courier New"/>
          <w:noProof w:val="0"/>
          <w:szCs w:val="18"/>
        </w:rPr>
        <w:t>gNBID</w:t>
      </w:r>
      <w:r w:rsidRPr="003C6572">
        <w:rPr>
          <w:noProof w:val="0"/>
          <w:szCs w:val="16"/>
        </w:rPr>
        <w:t xml:space="preserve">" </w:t>
      </w:r>
      <w:r w:rsidRPr="003C6572">
        <w:rPr>
          <w:noProof w:val="0"/>
        </w:rPr>
        <w:t>type="nn:GnbId" /&gt;</w:t>
      </w:r>
    </w:p>
    <w:p w:rsidR="00AB5380" w:rsidRPr="00902813" w:rsidRDefault="00AB5380" w:rsidP="00AB5380">
      <w:pPr>
        <w:pStyle w:val="PL"/>
        <w:rPr>
          <w:noProof w:val="0"/>
          <w:lang w:val="fr-FR"/>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902813">
        <w:rPr>
          <w:noProof w:val="0"/>
          <w:szCs w:val="16"/>
          <w:lang w:val="fr-FR"/>
        </w:rPr>
        <w:t>&lt;element name="</w:t>
      </w:r>
      <w:r w:rsidRPr="00902813">
        <w:rPr>
          <w:rFonts w:cs="Arial"/>
          <w:noProof w:val="0"/>
          <w:szCs w:val="16"/>
          <w:lang w:val="fr-FR" w:eastAsia="zh-CN"/>
        </w:rPr>
        <w:t>tAI</w:t>
      </w:r>
      <w:r w:rsidRPr="00902813">
        <w:rPr>
          <w:noProof w:val="0"/>
          <w:szCs w:val="16"/>
          <w:lang w:val="fr-FR"/>
        </w:rPr>
        <w:t>" type=</w:t>
      </w:r>
      <w:r w:rsidRPr="00902813">
        <w:rPr>
          <w:noProof w:val="0"/>
          <w:lang w:val="fr-FR"/>
        </w:rPr>
        <w:t>"</w:t>
      </w:r>
      <w:r w:rsidRPr="00902813">
        <w:rPr>
          <w:noProof w:val="0"/>
          <w:lang w:val="fr-FR" w:eastAsia="zh-CN"/>
        </w:rPr>
        <w:t>TAI</w:t>
      </w:r>
      <w:r w:rsidRPr="00902813">
        <w:rPr>
          <w:noProof w:val="0"/>
          <w:lang w:val="fr-FR"/>
        </w:rPr>
        <w:t>" minOccurs="0"/&gt;</w:t>
      </w:r>
      <w:r w:rsidRPr="00902813">
        <w:rPr>
          <w:noProof w:val="0"/>
          <w:lang w:val="fr-FR"/>
        </w:rPr>
        <w:tab/>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t>&lt;/all&gt;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t>&lt;/element&gt;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&lt;/sequence&gt;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t>&lt;/complexType&gt;</w:t>
      </w:r>
    </w:p>
    <w:p w:rsidR="00AB5380" w:rsidRPr="00902813" w:rsidRDefault="00AB5380" w:rsidP="00AB5380">
      <w:pPr>
        <w:pStyle w:val="PL"/>
        <w:rPr>
          <w:noProof w:val="0"/>
          <w:lang w:val="fr-FR"/>
        </w:rPr>
      </w:pPr>
      <w:r w:rsidRPr="00902813">
        <w:rPr>
          <w:noProof w:val="0"/>
          <w:lang w:val="fr-FR"/>
        </w:rPr>
        <w:t>&lt;/element&gt;</w:t>
      </w:r>
    </w:p>
    <w:p w:rsidR="00AB5380" w:rsidRPr="00902813" w:rsidRDefault="00AB5380" w:rsidP="00AB5380">
      <w:pPr>
        <w:pStyle w:val="PL"/>
        <w:rPr>
          <w:noProof w:val="0"/>
          <w:lang w:val="fr-FR"/>
        </w:rPr>
      </w:pPr>
      <w:r w:rsidRPr="00902813">
        <w:rPr>
          <w:noProof w:val="0"/>
          <w:lang w:val="fr-FR"/>
        </w:rPr>
        <w:t>&lt;element name="</w:t>
      </w:r>
      <w:r w:rsidRPr="00902813">
        <w:rPr>
          <w:noProof w:val="0"/>
          <w:lang w:val="fr-FR" w:eastAsia="zh-CN"/>
        </w:rPr>
        <w:t>TAI</w:t>
      </w:r>
      <w:r w:rsidRPr="00902813">
        <w:rPr>
          <w:noProof w:val="0"/>
          <w:lang w:val="fr-FR"/>
        </w:rPr>
        <w:t>"&gt;</w:t>
      </w:r>
    </w:p>
    <w:p w:rsidR="00AB5380" w:rsidRPr="00902813" w:rsidRDefault="00AB5380" w:rsidP="00AB5380">
      <w:pPr>
        <w:pStyle w:val="PL"/>
        <w:rPr>
          <w:noProof w:val="0"/>
          <w:lang w:val="fr-FR"/>
        </w:rPr>
      </w:pPr>
      <w:r w:rsidRPr="00902813">
        <w:rPr>
          <w:noProof w:val="0"/>
          <w:lang w:val="fr-FR"/>
        </w:rPr>
        <w:tab/>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 base="xn:NrmClass"&gt;</w:t>
      </w:r>
    </w:p>
    <w:p w:rsidR="00AB5380" w:rsidRPr="00902813" w:rsidRDefault="00AB5380" w:rsidP="00AB5380">
      <w:pPr>
        <w:pStyle w:val="PL"/>
        <w:rPr>
          <w:noProof w:val="0"/>
          <w:lang w:val="fr-FR"/>
        </w:rPr>
      </w:pPr>
      <w:r w:rsidRPr="00902813">
        <w:rPr>
          <w:noProof w:val="0"/>
          <w:lang w:val="fr-FR"/>
        </w:rPr>
        <w:lastRenderedPageBreak/>
        <w:tab/>
      </w:r>
      <w:r w:rsidRPr="00902813">
        <w:rPr>
          <w:noProof w:val="0"/>
          <w:lang w:val="fr-FR"/>
        </w:rPr>
        <w:tab/>
      </w:r>
      <w:r w:rsidRPr="00902813">
        <w:rPr>
          <w:noProof w:val="0"/>
          <w:lang w:val="fr-FR"/>
        </w:rPr>
        <w:tab/>
        <w:t>&lt;sequence&gt;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t>&lt;element name="attributes"&gt;</w:t>
      </w:r>
    </w:p>
    <w:p w:rsidR="00AB5380" w:rsidRPr="003C6572" w:rsidRDefault="00AB5380" w:rsidP="00AB5380">
      <w:pPr>
        <w:pStyle w:val="PL"/>
        <w:rPr>
          <w:noProof w:val="0"/>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r>
      <w:r w:rsidRPr="003C6572">
        <w:rPr>
          <w:noProof w:val="0"/>
        </w:rPr>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name="nRTac" type="nn:NrTac" /&gt;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name="pLMNId" type="en:PLMNId" /&gt;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902813" w:rsidRDefault="00AB5380" w:rsidP="00AB5380">
      <w:pPr>
        <w:pStyle w:val="PL"/>
        <w:rPr>
          <w:noProof w:val="0"/>
          <w:lang w:val="fr-FR"/>
        </w:rPr>
      </w:pPr>
      <w:r w:rsidRPr="003C6572">
        <w:rPr>
          <w:noProof w:val="0"/>
        </w:rPr>
        <w:tab/>
      </w:r>
      <w:r w:rsidRPr="003C6572">
        <w:rPr>
          <w:noProof w:val="0"/>
        </w:rPr>
        <w:tab/>
      </w:r>
      <w:r w:rsidRPr="003C6572">
        <w:rPr>
          <w:noProof w:val="0"/>
        </w:rPr>
        <w:tab/>
      </w:r>
      <w:r w:rsidRPr="003C6572">
        <w:rPr>
          <w:noProof w:val="0"/>
        </w:rPr>
        <w:tab/>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r>
      <w:r w:rsidRPr="00902813">
        <w:rPr>
          <w:noProof w:val="0"/>
          <w:lang w:val="fr-FR"/>
        </w:rPr>
        <w:tab/>
        <w:t>&lt;/element&gt;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&lt;/sequence&gt;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r>
      <w:r w:rsidRPr="00902813">
        <w:rPr>
          <w:noProof w:val="0"/>
          <w:lang w:val="fr-FR"/>
        </w:rPr>
        <w:tab/>
        <w:t>&lt;/extension&gt;</w:t>
      </w:r>
    </w:p>
    <w:p w:rsidR="00AB5380" w:rsidRPr="00902813" w:rsidRDefault="00AB5380" w:rsidP="00AB5380">
      <w:pPr>
        <w:pStyle w:val="PL"/>
        <w:rPr>
          <w:noProof w:val="0"/>
          <w:lang w:val="fr-FR"/>
        </w:rPr>
      </w:pPr>
      <w:r w:rsidRPr="00902813">
        <w:rPr>
          <w:noProof w:val="0"/>
          <w:lang w:val="fr-FR"/>
        </w:rPr>
        <w:tab/>
      </w:r>
      <w:r w:rsidRPr="00902813">
        <w:rPr>
          <w:noProof w:val="0"/>
          <w:lang w:val="fr-FR"/>
        </w:rPr>
        <w:tab/>
        <w:t>&lt;/complexContent&gt;</w:t>
      </w:r>
    </w:p>
    <w:p w:rsidR="00AB5380" w:rsidRPr="00902813" w:rsidRDefault="00AB5380" w:rsidP="00AB5380">
      <w:pPr>
        <w:pStyle w:val="PL"/>
        <w:rPr>
          <w:noProof w:val="0"/>
          <w:lang w:val="fr-FR"/>
        </w:rPr>
      </w:pPr>
      <w:r w:rsidRPr="00902813">
        <w:rPr>
          <w:noProof w:val="0"/>
          <w:lang w:val="fr-FR"/>
        </w:rPr>
        <w:tab/>
        <w:t>&lt;/complexType&gt;</w:t>
      </w:r>
    </w:p>
    <w:p w:rsidR="00AB5380" w:rsidRPr="00902813" w:rsidRDefault="00AB5380" w:rsidP="00AB5380">
      <w:pPr>
        <w:pStyle w:val="PL"/>
        <w:rPr>
          <w:noProof w:val="0"/>
          <w:lang w:val="fr-FR"/>
        </w:rPr>
      </w:pPr>
      <w:r w:rsidRPr="00902813">
        <w:rPr>
          <w:noProof w:val="0"/>
          <w:lang w:val="fr-FR"/>
        </w:rPr>
        <w:t>&lt;/element&gt;</w:t>
      </w:r>
    </w:p>
    <w:p w:rsidR="00AB5380" w:rsidRPr="00902813" w:rsidRDefault="00AB5380" w:rsidP="00AB5380">
      <w:pPr>
        <w:pStyle w:val="PL"/>
        <w:rPr>
          <w:noProof w:val="0"/>
          <w:color w:val="000000"/>
          <w:lang w:val="fr-FR"/>
        </w:rPr>
      </w:pPr>
      <w:r w:rsidRPr="00902813">
        <w:rPr>
          <w:noProof w:val="0"/>
          <w:color w:val="000000"/>
          <w:lang w:val="fr-FR"/>
        </w:rPr>
        <w:t>&lt;element name="</w:t>
      </w:r>
      <w:r w:rsidRPr="00902813">
        <w:rPr>
          <w:noProof w:val="0"/>
          <w:lang w:val="fr-FR" w:eastAsia="zh-CN"/>
        </w:rPr>
        <w:t>DANRManagementFunction</w:t>
      </w:r>
      <w:r w:rsidRPr="00902813">
        <w:rPr>
          <w:noProof w:val="0"/>
          <w:color w:val="000000"/>
          <w:lang w:val="fr-FR"/>
        </w:rPr>
        <w:t>"&gt;</w:t>
      </w:r>
    </w:p>
    <w:p w:rsidR="00AB5380" w:rsidRPr="00902813" w:rsidRDefault="00AB5380" w:rsidP="00AB5380">
      <w:pPr>
        <w:pStyle w:val="PL"/>
        <w:rPr>
          <w:noProof w:val="0"/>
          <w:color w:val="000000"/>
          <w:lang w:val="fr-FR"/>
        </w:rPr>
      </w:pPr>
      <w:r w:rsidRPr="00902813">
        <w:rPr>
          <w:noProof w:val="0"/>
          <w:color w:val="000000"/>
          <w:lang w:val="fr-FR"/>
        </w:rPr>
        <w:tab/>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t>&lt;complexContent&gt;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&lt;extension base="xn:NrmClass"&gt;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&lt;sequence&gt;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 name="attributes"&gt;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&lt;all&gt;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 name="</w:t>
      </w:r>
      <w:r w:rsidRPr="00902813">
        <w:rPr>
          <w:rFonts w:cs="Courier New"/>
          <w:noProof w:val="0"/>
          <w:szCs w:val="18"/>
          <w:lang w:val="fr-FR"/>
        </w:rPr>
        <w:t>intrasystemANRManagementSwitch</w:t>
      </w:r>
      <w:r w:rsidRPr="00902813">
        <w:rPr>
          <w:noProof w:val="0"/>
          <w:color w:val="000000"/>
          <w:lang w:val="fr-FR"/>
        </w:rPr>
        <w:t>" type="boolean" minOccurs="0"/&gt;</w:t>
      </w:r>
    </w:p>
    <w:p w:rsidR="00AB5380" w:rsidRPr="003C6572" w:rsidRDefault="00AB5380" w:rsidP="00AB5380">
      <w:pPr>
        <w:pStyle w:val="PL"/>
        <w:rPr>
          <w:noProof w:val="0"/>
          <w:color w:val="000000"/>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3C6572">
        <w:rPr>
          <w:noProof w:val="0"/>
          <w:color w:val="000000"/>
        </w:rPr>
        <w:t>&lt;element name="</w:t>
      </w:r>
      <w:r w:rsidRPr="003C6572">
        <w:rPr>
          <w:rFonts w:cs="Courier New"/>
          <w:noProof w:val="0"/>
          <w:szCs w:val="18"/>
        </w:rPr>
        <w:t>intrasystemANRManagementSwitch</w:t>
      </w:r>
      <w:r w:rsidRPr="003C6572">
        <w:rPr>
          <w:noProof w:val="0"/>
          <w:color w:val="000000"/>
        </w:rPr>
        <w:t>" type="beamType"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rPr>
      </w:pPr>
      <w:r w:rsidRPr="003C6572">
        <w:rPr>
          <w:noProof w:val="0"/>
          <w:color w:val="000000"/>
        </w:rPr>
        <w:t>&lt;/element&gt;</w:t>
      </w:r>
    </w:p>
    <w:p w:rsidR="00AB5380" w:rsidRPr="003C6572" w:rsidRDefault="00AB5380" w:rsidP="00AB5380">
      <w:pPr>
        <w:pStyle w:val="PL"/>
        <w:rPr>
          <w:noProof w:val="0"/>
        </w:rPr>
      </w:pPr>
    </w:p>
    <w:p w:rsidR="00AB5380" w:rsidRPr="003C6572" w:rsidRDefault="00AB5380" w:rsidP="00AB5380">
      <w:pPr>
        <w:pStyle w:val="PL"/>
        <w:rPr>
          <w:noProof w:val="0"/>
          <w:color w:val="000000"/>
        </w:rPr>
      </w:pPr>
      <w:r w:rsidRPr="003C6572">
        <w:rPr>
          <w:noProof w:val="0"/>
          <w:color w:val="000000"/>
        </w:rPr>
        <w:t>&lt;element name="</w:t>
      </w:r>
      <w:r w:rsidRPr="003C6572">
        <w:rPr>
          <w:noProof w:val="0"/>
          <w:lang w:eastAsia="zh-CN"/>
        </w:rPr>
        <w:t>DESManagementFunction</w:t>
      </w:r>
      <w:r w:rsidRPr="003C6572">
        <w:rPr>
          <w:noProof w:val="0"/>
          <w:color w:val="000000"/>
        </w:rPr>
        <w: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lang w:eastAsia="zh-CN"/>
        </w:rPr>
        <w:t>desSwitch</w:t>
      </w:r>
      <w:r w:rsidRPr="003C6572">
        <w:rPr>
          <w:noProof w:val="0"/>
          <w:color w:val="000000"/>
        </w:rPr>
        <w:t>" type="boolean"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intraRatEsActivationOriginalCellLoadParameters</w:t>
      </w:r>
      <w:r w:rsidRPr="003C6572">
        <w:rPr>
          <w:noProof w:val="0"/>
          <w:color w:val="000000"/>
        </w:rPr>
        <w:t>" type="</w:t>
      </w:r>
      <w:r w:rsidRPr="003C6572">
        <w:rPr>
          <w:rFonts w:cs="Courier New"/>
          <w:noProof w:val="0"/>
        </w:rPr>
        <w:t>IntraRatEsActivationOriginalCellLoadParameters</w:t>
      </w:r>
      <w:r w:rsidRPr="003C6572">
        <w:rPr>
          <w:noProof w:val="0"/>
          <w:color w:val="000000"/>
        </w:rPr>
        <w:t xml:space="preserve"> "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intraRatEsActivationCandidateCellsLoadParameters</w:t>
      </w:r>
      <w:r w:rsidRPr="003C6572">
        <w:rPr>
          <w:noProof w:val="0"/>
          <w:color w:val="000000"/>
        </w:rPr>
        <w:t>" type="</w:t>
      </w:r>
      <w:r w:rsidRPr="003C6572">
        <w:rPr>
          <w:rFonts w:cs="Courier New"/>
          <w:noProof w:val="0"/>
        </w:rPr>
        <w:t>IntraRatEsActivationCandidateCellsLoadParameters</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intraRatEsDeactivationCandidateCellsLoadParameters</w:t>
      </w:r>
      <w:r w:rsidRPr="003C6572">
        <w:rPr>
          <w:noProof w:val="0"/>
          <w:color w:val="000000"/>
        </w:rPr>
        <w:t>" type="</w:t>
      </w:r>
      <w:r w:rsidRPr="003C6572">
        <w:rPr>
          <w:rFonts w:cs="Courier New"/>
          <w:noProof w:val="0"/>
        </w:rPr>
        <w:t>IntraRatEsDeactivationCandidateCellsLoadParameters</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hint="eastAsia"/>
          <w:noProof w:val="0"/>
        </w:rPr>
        <w:t>esNotAllowedTimePeriod</w:t>
      </w:r>
      <w:r w:rsidRPr="003C6572">
        <w:rPr>
          <w:noProof w:val="0"/>
          <w:color w:val="000000"/>
        </w:rPr>
        <w:t>" type="</w:t>
      </w:r>
      <w:r w:rsidRPr="003C6572">
        <w:rPr>
          <w:rFonts w:cs="Courier New"/>
          <w:noProof w:val="0"/>
        </w:rPr>
        <w:t>E</w:t>
      </w:r>
      <w:r w:rsidRPr="003C6572">
        <w:rPr>
          <w:rFonts w:cs="Courier New" w:hint="eastAsia"/>
          <w:noProof w:val="0"/>
        </w:rPr>
        <w:t>sNotAllowedTimePeriod</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interRatEsActivationOriginalCellParameters</w:t>
      </w:r>
      <w:r w:rsidRPr="003C6572">
        <w:rPr>
          <w:noProof w:val="0"/>
          <w:color w:val="000000"/>
        </w:rPr>
        <w:t>" type="</w:t>
      </w:r>
      <w:r w:rsidRPr="003C6572">
        <w:rPr>
          <w:rFonts w:cs="Courier New"/>
          <w:noProof w:val="0"/>
        </w:rPr>
        <w:t>InterRatEsActivationOriginalCellParameters</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interRatEsActivationCandidateCellParameters</w:t>
      </w:r>
      <w:r w:rsidRPr="003C6572">
        <w:rPr>
          <w:noProof w:val="0"/>
          <w:color w:val="000000"/>
        </w:rPr>
        <w:t>" type="</w:t>
      </w:r>
      <w:r w:rsidRPr="003C6572">
        <w:rPr>
          <w:rFonts w:cs="Courier New"/>
          <w:noProof w:val="0"/>
        </w:rPr>
        <w:t>InterRatEsActivationCandidateCellParameters</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interRatEsDeactivationCandidateCellParameters</w:t>
      </w:r>
      <w:r w:rsidRPr="003C6572">
        <w:rPr>
          <w:noProof w:val="0"/>
          <w:color w:val="000000"/>
        </w:rPr>
        <w:t>" type="</w:t>
      </w:r>
      <w:r w:rsidRPr="003C6572">
        <w:rPr>
          <w:rFonts w:cs="Courier New"/>
          <w:noProof w:val="0"/>
        </w:rPr>
        <w:t>InterRatEsDeactivationCandidateCellParameters</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energySavingState</w:t>
      </w:r>
      <w:r w:rsidRPr="003C6572">
        <w:rPr>
          <w:noProof w:val="0"/>
          <w:color w:val="000000"/>
        </w:rPr>
        <w:t>" type="</w:t>
      </w:r>
      <w:r w:rsidRPr="003C6572">
        <w:rPr>
          <w:rFonts w:cs="Courier New"/>
          <w:noProof w:val="0"/>
        </w:rPr>
        <w:t>energySavingState</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isProbingCapable</w:t>
      </w:r>
      <w:r w:rsidRPr="003C6572">
        <w:rPr>
          <w:noProof w:val="0"/>
          <w:color w:val="000000"/>
        </w:rPr>
        <w:t>" type="</w:t>
      </w:r>
      <w:r w:rsidRPr="003C6572">
        <w:rPr>
          <w:rFonts w:cs="Courier New"/>
          <w:noProof w:val="0"/>
        </w:rPr>
        <w:t>isProbingCapable</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902813" w:rsidRDefault="00AB5380" w:rsidP="00AB5380">
      <w:pPr>
        <w:pStyle w:val="PL"/>
        <w:rPr>
          <w:noProof w:val="0"/>
          <w:color w:val="000000"/>
          <w:lang w:val="fr-FR"/>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902813">
        <w:rPr>
          <w:noProof w:val="0"/>
          <w:color w:val="000000"/>
          <w:lang w:val="fr-FR"/>
        </w:rPr>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&lt;/sequence&gt;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&lt;/extension&gt;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t>&lt;/complexContent&gt;</w:t>
      </w:r>
    </w:p>
    <w:p w:rsidR="00AB5380" w:rsidRPr="003C6572" w:rsidRDefault="00AB5380" w:rsidP="00AB5380">
      <w:pPr>
        <w:pStyle w:val="PL"/>
        <w:rPr>
          <w:noProof w:val="0"/>
          <w:color w:val="000000"/>
        </w:rPr>
      </w:pPr>
      <w:r w:rsidRPr="00902813">
        <w:rPr>
          <w:noProof w:val="0"/>
          <w:color w:val="000000"/>
          <w:lang w:val="fr-FR"/>
        </w:rPr>
        <w:tab/>
      </w:r>
      <w:r w:rsidRPr="003C6572">
        <w:rPr>
          <w:noProof w:val="0"/>
          <w:color w:val="000000"/>
        </w:rPr>
        <w:t>&lt;/complexType&gt;</w:t>
      </w:r>
    </w:p>
    <w:p w:rsidR="00AB5380" w:rsidRPr="003C6572" w:rsidRDefault="00AB5380" w:rsidP="00AB5380">
      <w:pPr>
        <w:pStyle w:val="PL"/>
        <w:rPr>
          <w:noProof w:val="0"/>
          <w:color w:val="000000"/>
        </w:rPr>
      </w:pPr>
      <w:r w:rsidRPr="003C6572">
        <w:rPr>
          <w:noProof w:val="0"/>
          <w:color w:val="000000"/>
        </w:rPr>
        <w:t>&lt;/element&gt;</w:t>
      </w:r>
    </w:p>
    <w:p w:rsidR="00AB5380" w:rsidRPr="003C6572" w:rsidRDefault="00AB5380" w:rsidP="00AB5380">
      <w:pPr>
        <w:pStyle w:val="PL"/>
        <w:rPr>
          <w:noProof w:val="0"/>
        </w:rPr>
      </w:pPr>
      <w:r w:rsidRPr="003C6572">
        <w:rPr>
          <w:noProof w:val="0"/>
        </w:rPr>
        <w:t>&lt;element name="</w:t>
      </w:r>
      <w:r w:rsidRPr="003C6572">
        <w:rPr>
          <w:rFonts w:cs="Courier New"/>
          <w:noProof w:val="0"/>
        </w:rPr>
        <w:t>IntraRatEsActivationOriginalCellLoadParameters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w:t>
      </w:r>
      <w:r w:rsidRPr="003C6572">
        <w:rPr>
          <w:noProof w:val="0"/>
        </w:rPr>
        <w:t>load</w:t>
      </w:r>
      <w:r w:rsidRPr="003C6572">
        <w:rPr>
          <w:rFonts w:cs="Arial"/>
          <w:noProof w:val="0"/>
          <w:szCs w:val="18"/>
        </w:rPr>
        <w:t>Threshold</w:t>
      </w:r>
      <w:r w:rsidRPr="003C6572">
        <w:rPr>
          <w:noProof w:val="0"/>
          <w:color w:val="000000"/>
        </w:rPr>
        <w:t>" minOccurs="0"/</w:t>
      </w:r>
      <w:r w:rsidRPr="003C6572">
        <w:rPr>
          <w:noProof w:val="0"/>
        </w:rPr>
        <w:t>&gt;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w:t>
      </w:r>
      <w:r w:rsidRPr="003C6572">
        <w:rPr>
          <w:rFonts w:cs="Courier New"/>
          <w:noProof w:val="0"/>
        </w:rPr>
        <w:t>IntraRatEsActivationCandidateCellsLoadParameters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w:t>
      </w:r>
      <w:r w:rsidRPr="003C6572">
        <w:rPr>
          <w:noProof w:val="0"/>
        </w:rPr>
        <w:t>load</w:t>
      </w:r>
      <w:r w:rsidRPr="003C6572">
        <w:rPr>
          <w:rFonts w:cs="Arial"/>
          <w:noProof w:val="0"/>
          <w:szCs w:val="18"/>
        </w:rPr>
        <w:t>Threshold</w:t>
      </w:r>
      <w:r w:rsidRPr="003C6572">
        <w:rPr>
          <w:noProof w:val="0"/>
          <w:color w:val="000000"/>
        </w:rPr>
        <w:t>" minOccurs="0"/</w:t>
      </w:r>
      <w:r w:rsidRPr="003C6572">
        <w:rPr>
          <w:noProof w:val="0"/>
        </w:rPr>
        <w:t>&gt;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w:t>
      </w:r>
      <w:r w:rsidRPr="003C6572">
        <w:rPr>
          <w:rFonts w:cs="Courier New"/>
          <w:noProof w:val="0"/>
        </w:rPr>
        <w:t>IntraRatEsDeactivationCandidateCellsLoadParameters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w:t>
      </w:r>
      <w:r w:rsidRPr="003C6572">
        <w:rPr>
          <w:noProof w:val="0"/>
        </w:rPr>
        <w:t>load</w:t>
      </w:r>
      <w:r w:rsidRPr="003C6572">
        <w:rPr>
          <w:rFonts w:cs="Arial"/>
          <w:noProof w:val="0"/>
          <w:szCs w:val="18"/>
        </w:rPr>
        <w:t>Threshold</w:t>
      </w:r>
      <w:r w:rsidRPr="003C6572">
        <w:rPr>
          <w:noProof w:val="0"/>
          <w:color w:val="000000"/>
        </w:rPr>
        <w:t>" minOccurs="0"/</w:t>
      </w:r>
      <w:r w:rsidRPr="003C6572">
        <w:rPr>
          <w:noProof w:val="0"/>
        </w:rPr>
        <w:t>&gt;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&lt;element name="</w:t>
      </w:r>
      <w:r w:rsidRPr="003C6572">
        <w:rPr>
          <w:rFonts w:cs="Courier New"/>
          <w:noProof w:val="0"/>
        </w:rPr>
        <w:t>E</w:t>
      </w:r>
      <w:r w:rsidRPr="003C6572">
        <w:rPr>
          <w:rFonts w:cs="Courier New" w:hint="eastAsia"/>
          <w:noProof w:val="0"/>
        </w:rPr>
        <w:t>sNotAllowedTimePeriod</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Arial"/>
          <w:noProof w:val="0"/>
          <w:szCs w:val="18"/>
        </w:rPr>
        <w:t>startTimeandendTime</w:t>
      </w:r>
      <w:r w:rsidRPr="003C6572">
        <w:rPr>
          <w:noProof w:val="0"/>
        </w:rPr>
        <w:t>" type="nn:</w:t>
      </w:r>
      <w:r w:rsidRPr="003C6572">
        <w:rPr>
          <w:rFonts w:cs="Arial"/>
          <w:noProof w:val="0"/>
          <w:szCs w:val="18"/>
        </w:rPr>
        <w:t>startTimeandendTime</w:t>
      </w:r>
      <w:r w:rsidRPr="003C6572">
        <w:rPr>
          <w:noProof w:val="0"/>
        </w:rPr>
        <w:t>" /&gt;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periodOfDay</w:t>
      </w:r>
      <w:r w:rsidRPr="003C6572">
        <w:rPr>
          <w:noProof w:val="0"/>
        </w:rPr>
        <w:t>" type="nn:</w:t>
      </w:r>
      <w:r w:rsidRPr="003C6572">
        <w:rPr>
          <w:rFonts w:cs="Arial"/>
          <w:noProof w:val="0"/>
          <w:szCs w:val="18"/>
        </w:rPr>
        <w:t>startTimeandendTime</w:t>
      </w:r>
      <w:r w:rsidRPr="003C6572">
        <w:rPr>
          <w:noProof w:val="0"/>
        </w:rPr>
        <w:t>" /&gt;</w:t>
      </w:r>
      <w:r w:rsidRPr="003C6572">
        <w:rPr>
          <w:noProof w:val="0"/>
        </w:rPr>
        <w:tab/>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daysOfWeekList</w:t>
      </w:r>
      <w:r w:rsidRPr="003C6572">
        <w:rPr>
          <w:noProof w:val="0"/>
        </w:rPr>
        <w:t>" type="en:</w:t>
      </w:r>
      <w:r w:rsidRPr="003C6572">
        <w:rPr>
          <w:rFonts w:cs="Arial"/>
          <w:noProof w:val="0"/>
          <w:szCs w:val="18"/>
        </w:rPr>
        <w:t>daysOfWeekList</w:t>
      </w:r>
      <w:r w:rsidRPr="003C6572">
        <w:rPr>
          <w:noProof w:val="0"/>
        </w:rPr>
        <w:t>" /&gt;</w:t>
      </w:r>
      <w:r w:rsidRPr="003C6572">
        <w:rPr>
          <w:noProof w:val="0"/>
        </w:rPr>
        <w:tab/>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listoftimeperiods</w:t>
      </w:r>
      <w:r w:rsidRPr="003C6572">
        <w:rPr>
          <w:noProof w:val="0"/>
        </w:rPr>
        <w:t>" type="en:</w:t>
      </w:r>
      <w:r w:rsidRPr="003C6572">
        <w:rPr>
          <w:rFonts w:cs="Arial"/>
          <w:noProof w:val="0"/>
          <w:szCs w:val="18"/>
        </w:rPr>
        <w:t>listoftimeperiods</w:t>
      </w:r>
      <w:r w:rsidRPr="003C6572">
        <w:rPr>
          <w:noProof w:val="0"/>
        </w:rPr>
        <w:t>" /&gt;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w:t>
      </w:r>
      <w:r w:rsidRPr="003C6572">
        <w:rPr>
          <w:rFonts w:cs="Courier New"/>
          <w:noProof w:val="0"/>
        </w:rPr>
        <w:t>InterRatEsActivationOriginalCellParameters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type="load</w:t>
      </w:r>
      <w:r w:rsidRPr="003C6572">
        <w:rPr>
          <w:rFonts w:cs="Arial"/>
          <w:noProof w:val="0"/>
          <w:szCs w:val="18"/>
        </w:rPr>
        <w:t>Threshold</w:t>
      </w:r>
      <w:r w:rsidRPr="003C6572">
        <w:rPr>
          <w:noProof w:val="0"/>
          <w:color w:val="000000"/>
        </w:rPr>
        <w:t>" minOccurs="0"/</w:t>
      </w:r>
      <w:r w:rsidRPr="003C6572">
        <w:rPr>
          <w:noProof w:val="0"/>
        </w:rPr>
        <w:t>&gt;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lastRenderedPageBreak/>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w:t>
      </w:r>
      <w:r w:rsidRPr="003C6572">
        <w:rPr>
          <w:rFonts w:cs="Courier New"/>
          <w:noProof w:val="0"/>
        </w:rPr>
        <w:t>InterRatEsActivationCandidateCellParameters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type="load</w:t>
      </w:r>
      <w:r w:rsidRPr="003C6572">
        <w:rPr>
          <w:rFonts w:cs="Arial"/>
          <w:noProof w:val="0"/>
          <w:szCs w:val="18"/>
        </w:rPr>
        <w:t>Threshold</w:t>
      </w:r>
      <w:r w:rsidRPr="003C6572">
        <w:rPr>
          <w:noProof w:val="0"/>
          <w:color w:val="000000"/>
        </w:rPr>
        <w:t>" minOccurs="0"/</w:t>
      </w:r>
      <w:r w:rsidRPr="003C6572">
        <w:rPr>
          <w:noProof w:val="0"/>
        </w:rPr>
        <w:t>&gt;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r w:rsidRPr="003C6572">
        <w:rPr>
          <w:noProof w:val="0"/>
        </w:rPr>
        <w:t>&lt;element name="</w:t>
      </w:r>
      <w:r w:rsidRPr="003C6572">
        <w:rPr>
          <w:rFonts w:cs="Courier New"/>
          <w:noProof w:val="0"/>
        </w:rPr>
        <w:t>InterRatEsDeactivationCandidateCellParameters</w:t>
      </w:r>
      <w:r w:rsidRPr="003C6572">
        <w:rPr>
          <w:noProof w:val="0"/>
        </w:rPr>
        <w: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 base="xn:NrmClass"&gt;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name="attributes"&gt;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szCs w:val="16"/>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name="load</w:t>
      </w:r>
      <w:r w:rsidRPr="003C6572">
        <w:rPr>
          <w:rFonts w:cs="Arial"/>
          <w:noProof w:val="0"/>
          <w:szCs w:val="18"/>
        </w:rPr>
        <w:t>Threshold</w:t>
      </w:r>
      <w:r w:rsidRPr="003C6572">
        <w:rPr>
          <w:noProof w:val="0"/>
        </w:rPr>
        <w:t xml:space="preserve">" </w:t>
      </w:r>
      <w:r w:rsidRPr="003C6572">
        <w:rPr>
          <w:noProof w:val="0"/>
          <w:color w:val="000000"/>
        </w:rPr>
        <w:t>type="load</w:t>
      </w:r>
      <w:r w:rsidRPr="003C6572">
        <w:rPr>
          <w:rFonts w:cs="Arial"/>
          <w:noProof w:val="0"/>
          <w:szCs w:val="18"/>
        </w:rPr>
        <w:t>Threshold</w:t>
      </w:r>
      <w:r w:rsidRPr="003C6572">
        <w:rPr>
          <w:noProof w:val="0"/>
          <w:color w:val="000000"/>
        </w:rPr>
        <w:t>" minOccurs="0"/</w:t>
      </w:r>
      <w:r w:rsidRPr="003C6572">
        <w:rPr>
          <w:noProof w:val="0"/>
        </w:rPr>
        <w:t>&gt;</w:t>
      </w:r>
    </w:p>
    <w:p w:rsidR="00AB5380" w:rsidRPr="003C6572" w:rsidRDefault="00AB5380" w:rsidP="00AB5380">
      <w:pPr>
        <w:pStyle w:val="PL"/>
        <w:rPr>
          <w:noProof w:val="0"/>
        </w:rPr>
      </w:pP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szCs w:val="16"/>
        </w:rPr>
        <w:tab/>
      </w:r>
      <w:r w:rsidRPr="003C6572">
        <w:rPr>
          <w:noProof w:val="0"/>
        </w:rPr>
        <w:t>&lt;element name="</w:t>
      </w:r>
      <w:r w:rsidRPr="003C6572">
        <w:rPr>
          <w:rFonts w:cs="Arial"/>
          <w:noProof w:val="0"/>
          <w:szCs w:val="18"/>
        </w:rPr>
        <w:t>timeDuration</w:t>
      </w:r>
      <w:r w:rsidRPr="003C6572">
        <w:rPr>
          <w:noProof w:val="0"/>
        </w:rPr>
        <w:t xml:space="preserve">" </w:t>
      </w:r>
      <w:r w:rsidRPr="003C6572">
        <w:rPr>
          <w:noProof w:val="0"/>
          <w:color w:val="000000"/>
        </w:rPr>
        <w:t>type="</w:t>
      </w:r>
      <w:r w:rsidRPr="003C6572">
        <w:rPr>
          <w:rFonts w:cs="Arial"/>
          <w:noProof w:val="0"/>
          <w:szCs w:val="18"/>
        </w:rPr>
        <w:t>timeDuration</w:t>
      </w:r>
      <w:r w:rsidRPr="003C6572">
        <w:rPr>
          <w:noProof w:val="0"/>
          <w:color w:val="000000"/>
        </w:rPr>
        <w:t>" minOccurs="0"/</w:t>
      </w:r>
      <w:r w:rsidRPr="003C6572">
        <w:rPr>
          <w:noProof w:val="0"/>
        </w:rPr>
        <w:t>&gt;</w:t>
      </w:r>
      <w:r w:rsidRPr="003C6572">
        <w:rPr>
          <w:noProof w:val="0"/>
        </w:rPr>
        <w:tab/>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&lt;/complexType&gt;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&lt;/sequence&gt;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&lt;/extension&gt;</w:t>
      </w:r>
    </w:p>
    <w:p w:rsidR="00AB5380" w:rsidRPr="003C6572" w:rsidRDefault="00AB5380" w:rsidP="00AB5380">
      <w:pPr>
        <w:pStyle w:val="PL"/>
        <w:rPr>
          <w:noProof w:val="0"/>
        </w:rPr>
      </w:pPr>
      <w:r w:rsidRPr="003C6572">
        <w:rPr>
          <w:noProof w:val="0"/>
        </w:rPr>
        <w:tab/>
      </w:r>
      <w:r w:rsidRPr="003C6572">
        <w:rPr>
          <w:noProof w:val="0"/>
        </w:rPr>
        <w:tab/>
        <w:t>&lt;/complexContent&gt;</w:t>
      </w:r>
    </w:p>
    <w:p w:rsidR="00AB5380" w:rsidRPr="003C6572" w:rsidRDefault="00AB5380" w:rsidP="00AB5380">
      <w:pPr>
        <w:pStyle w:val="PL"/>
        <w:rPr>
          <w:noProof w:val="0"/>
        </w:rPr>
      </w:pPr>
      <w:r w:rsidRPr="003C6572">
        <w:rPr>
          <w:noProof w:val="0"/>
        </w:rPr>
        <w:tab/>
        <w:t>&lt;/complexType&gt;</w:t>
      </w:r>
    </w:p>
    <w:p w:rsidR="00AB5380" w:rsidRPr="003C6572" w:rsidRDefault="00AB5380" w:rsidP="00AB5380">
      <w:pPr>
        <w:pStyle w:val="PL"/>
        <w:rPr>
          <w:noProof w:val="0"/>
        </w:rPr>
      </w:pPr>
      <w:r w:rsidRPr="003C6572">
        <w:rPr>
          <w:noProof w:val="0"/>
        </w:rPr>
        <w:t>&lt;/element&gt;</w:t>
      </w:r>
    </w:p>
    <w:p w:rsidR="00AB5380" w:rsidRPr="003C6572" w:rsidRDefault="00AB5380" w:rsidP="00AB5380">
      <w:pPr>
        <w:pStyle w:val="PL"/>
        <w:rPr>
          <w:noProof w:val="0"/>
        </w:rPr>
      </w:pPr>
    </w:p>
    <w:p w:rsidR="00AB5380" w:rsidRPr="003C6572" w:rsidRDefault="00AB5380" w:rsidP="00AB5380">
      <w:pPr>
        <w:pStyle w:val="PL"/>
        <w:rPr>
          <w:noProof w:val="0"/>
          <w:color w:val="000000"/>
        </w:rPr>
      </w:pPr>
      <w:r w:rsidRPr="003C6572">
        <w:rPr>
          <w:noProof w:val="0"/>
          <w:color w:val="000000"/>
        </w:rPr>
        <w:t>&lt;element name="</w:t>
      </w:r>
      <w:r w:rsidRPr="003C6572">
        <w:rPr>
          <w:noProof w:val="0"/>
          <w:lang w:eastAsia="zh-CN"/>
        </w:rPr>
        <w:t>DRACHOptimizationFunction</w:t>
      </w:r>
      <w:r w:rsidRPr="003C6572">
        <w:rPr>
          <w:noProof w:val="0"/>
          <w:color w:val="000000"/>
        </w:rPr>
        <w: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name="ueAccProbilityDist</w:t>
      </w:r>
      <w:r w:rsidRPr="003C6572">
        <w:rPr>
          <w:rFonts w:cs="Courier New"/>
          <w:noProof w:val="0"/>
          <w:snapToGrid w:val="0"/>
          <w:lang w:eastAsia="zh-CN"/>
        </w:rPr>
        <w:t>list</w:t>
      </w:r>
      <w:r w:rsidRPr="003C6572">
        <w:rPr>
          <w:noProof w:val="0"/>
          <w:color w:val="000000"/>
        </w:rPr>
        <w:t>" type="UeAccProbilityDist</w:t>
      </w:r>
      <w:r w:rsidRPr="003C6572">
        <w:rPr>
          <w:rFonts w:cs="Courier New"/>
          <w:noProof w:val="0"/>
          <w:snapToGrid w:val="0"/>
          <w:lang w:eastAsia="zh-CN"/>
        </w:rPr>
        <w:t>list</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napToGrid w:val="0"/>
          <w:lang w:eastAsia="zh-CN"/>
        </w:rPr>
        <w:t>ueAccDelayProbilityDistlist</w:t>
      </w:r>
      <w:r w:rsidRPr="003C6572">
        <w:rPr>
          <w:noProof w:val="0"/>
          <w:color w:val="000000"/>
        </w:rPr>
        <w:t>" type="</w:t>
      </w:r>
      <w:r w:rsidRPr="003C6572">
        <w:rPr>
          <w:rFonts w:cs="Courier New"/>
          <w:noProof w:val="0"/>
          <w:snapToGrid w:val="0"/>
          <w:lang w:eastAsia="zh-CN"/>
        </w:rPr>
        <w:t>UeAccDelayProbilityDistlist</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ascii="Courier" w:hAnsi="Courier"/>
          <w:noProof w:val="0"/>
          <w:lang w:eastAsia="zh-CN"/>
        </w:rPr>
        <w:t>drachOptimizationControl</w:t>
      </w:r>
      <w:r w:rsidRPr="003C6572">
        <w:rPr>
          <w:noProof w:val="0"/>
          <w:color w:val="000000"/>
        </w:rPr>
        <w:t>" type="boolean"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rPr>
      </w:pPr>
      <w:r w:rsidRPr="003C6572">
        <w:rPr>
          <w:noProof w:val="0"/>
          <w:color w:val="000000"/>
        </w:rPr>
        <w:t>&lt;/element&gt;</w:t>
      </w:r>
    </w:p>
    <w:p w:rsidR="00AB5380" w:rsidRPr="003C6572" w:rsidRDefault="00AB5380" w:rsidP="00AB5380">
      <w:pPr>
        <w:pStyle w:val="PL"/>
        <w:rPr>
          <w:noProof w:val="0"/>
          <w:color w:val="000000"/>
        </w:rPr>
      </w:pPr>
      <w:r w:rsidRPr="003C6572">
        <w:rPr>
          <w:noProof w:val="0"/>
          <w:color w:val="000000"/>
        </w:rPr>
        <w:t>&lt;element name="DMROFunction"&gt;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dmroControl</w:t>
      </w:r>
      <w:r w:rsidRPr="003C6572">
        <w:rPr>
          <w:noProof w:val="0"/>
          <w:color w:val="000000"/>
        </w:rPr>
        <w:t>" type="</w:t>
      </w:r>
      <w:r w:rsidRPr="003C6572">
        <w:rPr>
          <w:rFonts w:cs="Courier New"/>
          <w:noProof w:val="0"/>
          <w:szCs w:val="16"/>
          <w:lang w:eastAsia="zh-CN"/>
        </w:rPr>
        <w:t xml:space="preserve"> boolean</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maximumDeviationHoTrigger</w:t>
      </w:r>
      <w:r w:rsidRPr="003C6572">
        <w:rPr>
          <w:noProof w:val="0"/>
          <w:color w:val="000000"/>
        </w:rPr>
        <w:t>" type="</w:t>
      </w:r>
      <w:r w:rsidRPr="003C6572">
        <w:rPr>
          <w:noProof w:val="0"/>
        </w:rPr>
        <w:t>maximumDeviationHoTrigger</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"minimumTimeBetweenHoTriggerChange"</w:t>
      </w:r>
      <w:r w:rsidRPr="003C6572">
        <w:rPr>
          <w:noProof w:val="0"/>
          <w:color w:val="000000"/>
        </w:rPr>
        <w:t xml:space="preserve"> type="</w:t>
      </w:r>
      <w:r w:rsidRPr="003C6572">
        <w:rPr>
          <w:noProof w:val="0"/>
        </w:rPr>
        <w:t>minimumTimeBetweenHoTriggerChange</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tstoreUEcntxt"</w:t>
      </w:r>
      <w:r w:rsidRPr="003C6572">
        <w:rPr>
          <w:noProof w:val="0"/>
          <w:color w:val="000000"/>
        </w:rPr>
        <w:t xml:space="preserve"> type="</w:t>
      </w:r>
      <w:r w:rsidRPr="003C6572">
        <w:rPr>
          <w:noProof w:val="0"/>
        </w:rPr>
        <w:t>tstoreUEcntxt</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AB5380" w:rsidRPr="003C6572" w:rsidRDefault="00AB5380" w:rsidP="00AB5380">
      <w:pPr>
        <w:pStyle w:val="PL"/>
        <w:rPr>
          <w:noProof w:val="0"/>
          <w:color w:val="000000"/>
        </w:rPr>
      </w:pPr>
      <w:r w:rsidRPr="003C6572">
        <w:rPr>
          <w:noProof w:val="0"/>
          <w:color w:val="000000"/>
        </w:rPr>
        <w:lastRenderedPageBreak/>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rPr>
      </w:pPr>
      <w:r w:rsidRPr="003C6572">
        <w:rPr>
          <w:noProof w:val="0"/>
          <w:color w:val="000000"/>
        </w:rPr>
        <w:t>&lt;/element&gt;</w:t>
      </w:r>
    </w:p>
    <w:p w:rsidR="00AB5380" w:rsidRPr="003C6572" w:rsidRDefault="00AB5380" w:rsidP="00AB5380">
      <w:pPr>
        <w:pStyle w:val="PL"/>
        <w:rPr>
          <w:noProof w:val="0"/>
          <w:color w:val="000000"/>
        </w:rPr>
      </w:pPr>
      <w:r w:rsidRPr="003C6572">
        <w:rPr>
          <w:noProof w:val="0"/>
          <w:color w:val="000000"/>
        </w:rPr>
        <w:t>&lt;element name="DPCIConfigurationFunction"&gt;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 base="xn:NrmClass"&gt;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name="attributes"&gt;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nRPciList</w:t>
      </w:r>
      <w:r w:rsidRPr="003C6572">
        <w:rPr>
          <w:noProof w:val="0"/>
          <w:color w:val="000000"/>
        </w:rPr>
        <w:t>" type="NRPciList"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szCs w:val="16"/>
          <w:lang w:eastAsia="zh-CN"/>
        </w:rPr>
        <w:t>dPciConfigurationControl</w:t>
      </w:r>
      <w:r w:rsidRPr="003C6572">
        <w:rPr>
          <w:noProof w:val="0"/>
          <w:color w:val="000000"/>
        </w:rPr>
        <w:t>" type="</w:t>
      </w:r>
      <w:r w:rsidRPr="003C6572">
        <w:rPr>
          <w:rFonts w:cs="Courier New"/>
          <w:noProof w:val="0"/>
          <w:szCs w:val="16"/>
          <w:lang w:eastAsia="zh-CN"/>
        </w:rPr>
        <w:t>boolean</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902813" w:rsidRDefault="00AB5380" w:rsidP="00AB5380">
      <w:pPr>
        <w:pStyle w:val="PL"/>
        <w:rPr>
          <w:noProof w:val="0"/>
          <w:color w:val="000000"/>
          <w:lang w:val="fr-FR"/>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902813">
        <w:rPr>
          <w:noProof w:val="0"/>
          <w:color w:val="000000"/>
          <w:lang w:val="fr-FR"/>
        </w:rPr>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&lt;/sequence&gt;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&lt;/extension&gt;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t>&lt;/complexContent&gt;</w:t>
      </w:r>
    </w:p>
    <w:p w:rsidR="00AB5380" w:rsidRPr="00902813" w:rsidRDefault="00AB5380" w:rsidP="00AB5380">
      <w:pPr>
        <w:pStyle w:val="PL"/>
        <w:rPr>
          <w:noProof w:val="0"/>
          <w:color w:val="000000"/>
          <w:lang w:val="fr-FR"/>
        </w:rPr>
      </w:pPr>
      <w:r w:rsidRPr="00902813">
        <w:rPr>
          <w:noProof w:val="0"/>
          <w:color w:val="000000"/>
          <w:lang w:val="fr-FR"/>
        </w:rPr>
        <w:tab/>
        <w:t>&lt;/complexType&gt;</w:t>
      </w:r>
    </w:p>
    <w:p w:rsidR="00AB5380" w:rsidRPr="00902813" w:rsidRDefault="00AB5380" w:rsidP="00AB5380">
      <w:pPr>
        <w:pStyle w:val="PL"/>
        <w:rPr>
          <w:noProof w:val="0"/>
          <w:lang w:val="fr-FR"/>
        </w:rPr>
      </w:pPr>
      <w:r w:rsidRPr="00902813">
        <w:rPr>
          <w:noProof w:val="0"/>
          <w:color w:val="000000"/>
          <w:lang w:val="fr-FR"/>
        </w:rPr>
        <w:t>&lt;/element&gt;</w:t>
      </w:r>
    </w:p>
    <w:p w:rsidR="00AB5380" w:rsidRPr="00902813" w:rsidRDefault="00AB5380" w:rsidP="00AB5380">
      <w:pPr>
        <w:pStyle w:val="PL"/>
        <w:rPr>
          <w:noProof w:val="0"/>
          <w:color w:val="000000"/>
          <w:lang w:val="fr-FR"/>
        </w:rPr>
      </w:pPr>
      <w:r w:rsidRPr="00902813">
        <w:rPr>
          <w:noProof w:val="0"/>
          <w:color w:val="000000"/>
          <w:lang w:val="fr-FR"/>
        </w:rPr>
        <w:t>&lt;element name="CPCIConfigurationFunction"&gt;</w:t>
      </w:r>
    </w:p>
    <w:p w:rsidR="00AB5380" w:rsidRPr="00902813" w:rsidRDefault="00AB5380" w:rsidP="00AB5380">
      <w:pPr>
        <w:pStyle w:val="PL"/>
        <w:rPr>
          <w:noProof w:val="0"/>
          <w:color w:val="000000"/>
          <w:lang w:val="fr-FR"/>
        </w:rPr>
      </w:pPr>
      <w:r w:rsidRPr="00902813">
        <w:rPr>
          <w:noProof w:val="0"/>
          <w:color w:val="000000"/>
          <w:lang w:val="fr-FR"/>
        </w:rPr>
        <w:tab/>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t>&lt;complexContent&gt;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&lt;extension base="xn:NrmClass"&gt;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&lt;sequence&gt;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 name="attributes"&gt;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&lt;all&gt;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 name="</w:t>
      </w:r>
      <w:r w:rsidRPr="00902813">
        <w:rPr>
          <w:rFonts w:cs="Courier New"/>
          <w:noProof w:val="0"/>
          <w:szCs w:val="16"/>
          <w:lang w:val="fr-FR" w:eastAsia="zh-CN"/>
        </w:rPr>
        <w:t>cSonPciList</w:t>
      </w:r>
      <w:r w:rsidRPr="00902813">
        <w:rPr>
          <w:noProof w:val="0"/>
          <w:color w:val="000000"/>
          <w:lang w:val="fr-FR"/>
        </w:rPr>
        <w:t>" type="CSonPciList" minOccurs="0"/&gt;</w:t>
      </w:r>
    </w:p>
    <w:p w:rsidR="00AB5380" w:rsidRPr="003C6572" w:rsidRDefault="00AB5380" w:rsidP="00AB5380">
      <w:pPr>
        <w:pStyle w:val="PL"/>
        <w:rPr>
          <w:noProof w:val="0"/>
          <w:color w:val="000000"/>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3C6572">
        <w:rPr>
          <w:noProof w:val="0"/>
          <w:color w:val="000000"/>
        </w:rPr>
        <w:t>&lt;element name="</w:t>
      </w:r>
      <w:r w:rsidRPr="003C6572">
        <w:rPr>
          <w:rFonts w:cs="Courier New"/>
          <w:noProof w:val="0"/>
          <w:szCs w:val="16"/>
          <w:lang w:eastAsia="zh-CN"/>
        </w:rPr>
        <w:t>cPciConfigurationControl</w:t>
      </w:r>
      <w:r w:rsidRPr="003C6572">
        <w:rPr>
          <w:noProof w:val="0"/>
          <w:color w:val="000000"/>
        </w:rPr>
        <w:t>" type="</w:t>
      </w:r>
      <w:r w:rsidRPr="003C6572">
        <w:rPr>
          <w:rFonts w:cs="Courier New"/>
          <w:noProof w:val="0"/>
          <w:szCs w:val="16"/>
          <w:lang w:eastAsia="zh-CN"/>
        </w:rPr>
        <w:t>boolean</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902813" w:rsidRDefault="00AB5380" w:rsidP="00AB5380">
      <w:pPr>
        <w:pStyle w:val="PL"/>
        <w:rPr>
          <w:noProof w:val="0"/>
          <w:color w:val="000000"/>
          <w:lang w:val="fr-FR"/>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902813">
        <w:rPr>
          <w:noProof w:val="0"/>
          <w:color w:val="000000"/>
          <w:lang w:val="fr-FR"/>
        </w:rPr>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&lt;/sequence&gt;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&lt;/extension&gt;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t>&lt;/complexContent&gt;</w:t>
      </w:r>
    </w:p>
    <w:p w:rsidR="00AB5380" w:rsidRPr="00902813" w:rsidRDefault="00AB5380" w:rsidP="00AB5380">
      <w:pPr>
        <w:pStyle w:val="PL"/>
        <w:rPr>
          <w:noProof w:val="0"/>
          <w:color w:val="000000"/>
          <w:lang w:val="fr-FR"/>
        </w:rPr>
      </w:pPr>
      <w:r w:rsidRPr="00902813">
        <w:rPr>
          <w:noProof w:val="0"/>
          <w:color w:val="000000"/>
          <w:lang w:val="fr-FR"/>
        </w:rPr>
        <w:tab/>
        <w:t>&lt;/complexType&gt;</w:t>
      </w:r>
    </w:p>
    <w:p w:rsidR="00AB5380" w:rsidRPr="00902813" w:rsidRDefault="00AB5380" w:rsidP="00AB5380">
      <w:pPr>
        <w:pStyle w:val="PL"/>
        <w:rPr>
          <w:noProof w:val="0"/>
          <w:lang w:val="fr-FR"/>
        </w:rPr>
      </w:pPr>
      <w:r w:rsidRPr="00902813">
        <w:rPr>
          <w:noProof w:val="0"/>
          <w:color w:val="000000"/>
          <w:lang w:val="fr-FR"/>
        </w:rPr>
        <w:t>&lt;/element&gt;</w:t>
      </w:r>
    </w:p>
    <w:p w:rsidR="00AB5380" w:rsidRPr="00902813" w:rsidRDefault="00AB5380" w:rsidP="00AB5380">
      <w:pPr>
        <w:pStyle w:val="PL"/>
        <w:rPr>
          <w:noProof w:val="0"/>
          <w:color w:val="000000"/>
          <w:lang w:val="fr-FR"/>
        </w:rPr>
      </w:pPr>
      <w:r w:rsidRPr="00902813">
        <w:rPr>
          <w:noProof w:val="0"/>
          <w:color w:val="000000"/>
          <w:lang w:val="fr-FR"/>
        </w:rPr>
        <w:t>&lt;element name="</w:t>
      </w:r>
      <w:r w:rsidRPr="00902813">
        <w:rPr>
          <w:noProof w:val="0"/>
          <w:lang w:val="fr-FR" w:eastAsia="zh-CN"/>
        </w:rPr>
        <w:t>CESManagementFunction</w:t>
      </w:r>
      <w:r w:rsidRPr="00902813">
        <w:rPr>
          <w:noProof w:val="0"/>
          <w:color w:val="000000"/>
          <w:lang w:val="fr-FR"/>
        </w:rPr>
        <w:t>"&gt;</w:t>
      </w:r>
    </w:p>
    <w:p w:rsidR="00AB5380" w:rsidRPr="00902813" w:rsidRDefault="00AB5380" w:rsidP="00AB5380">
      <w:pPr>
        <w:pStyle w:val="PL"/>
        <w:rPr>
          <w:noProof w:val="0"/>
          <w:color w:val="000000"/>
          <w:lang w:val="fr-FR"/>
        </w:rPr>
      </w:pPr>
      <w:r w:rsidRPr="00902813">
        <w:rPr>
          <w:noProof w:val="0"/>
          <w:color w:val="000000"/>
          <w:lang w:val="fr-FR"/>
        </w:rPr>
        <w:tab/>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t>&lt;complexContent&gt;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&lt;extension base="xn:NrmClass"&gt;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t>&lt;sequence&gt;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 name="attributes"&gt;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&lt;complexType&gt;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&lt;all&gt;</w:t>
      </w:r>
    </w:p>
    <w:p w:rsidR="00AB5380" w:rsidRPr="00902813" w:rsidRDefault="00AB5380" w:rsidP="00AB5380">
      <w:pPr>
        <w:pStyle w:val="PL"/>
        <w:rPr>
          <w:noProof w:val="0"/>
          <w:color w:val="000000"/>
          <w:lang w:val="fr-FR"/>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t>&lt;element name="</w:t>
      </w:r>
      <w:r w:rsidRPr="00902813">
        <w:rPr>
          <w:rFonts w:cs="Courier New"/>
          <w:noProof w:val="0"/>
          <w:lang w:val="fr-FR" w:eastAsia="zh-CN"/>
        </w:rPr>
        <w:t>cesSwitch</w:t>
      </w:r>
      <w:r w:rsidRPr="00902813">
        <w:rPr>
          <w:noProof w:val="0"/>
          <w:color w:val="000000"/>
          <w:lang w:val="fr-FR"/>
        </w:rPr>
        <w:t>" type="boolean" minOccurs="0"/&gt;</w:t>
      </w:r>
    </w:p>
    <w:p w:rsidR="00AB5380" w:rsidRPr="003C6572" w:rsidRDefault="00AB5380" w:rsidP="00AB5380">
      <w:pPr>
        <w:pStyle w:val="PL"/>
        <w:rPr>
          <w:noProof w:val="0"/>
          <w:color w:val="000000"/>
        </w:rPr>
      </w:pP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902813">
        <w:rPr>
          <w:noProof w:val="0"/>
          <w:color w:val="000000"/>
          <w:lang w:val="fr-FR"/>
        </w:rPr>
        <w:tab/>
      </w:r>
      <w:r w:rsidRPr="003C6572">
        <w:rPr>
          <w:noProof w:val="0"/>
          <w:color w:val="000000"/>
        </w:rPr>
        <w:t>&lt;element name="</w:t>
      </w:r>
      <w:r w:rsidRPr="003C6572">
        <w:rPr>
          <w:rFonts w:cs="Courier New"/>
          <w:noProof w:val="0"/>
        </w:rPr>
        <w:t>energySavingState</w:t>
      </w:r>
      <w:r w:rsidRPr="003C6572">
        <w:rPr>
          <w:noProof w:val="0"/>
          <w:color w:val="000000"/>
        </w:rPr>
        <w:t>" type="</w:t>
      </w:r>
      <w:r w:rsidRPr="003C6572">
        <w:rPr>
          <w:rFonts w:cs="Courier New"/>
          <w:noProof w:val="0"/>
        </w:rPr>
        <w:t>energySavingState</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 name="</w:t>
      </w:r>
      <w:r w:rsidRPr="003C6572">
        <w:rPr>
          <w:rFonts w:cs="Courier New"/>
          <w:noProof w:val="0"/>
        </w:rPr>
        <w:t>energySavingControl</w:t>
      </w:r>
      <w:r w:rsidRPr="003C6572">
        <w:rPr>
          <w:noProof w:val="0"/>
          <w:color w:val="000000"/>
        </w:rPr>
        <w:t>" type="</w:t>
      </w:r>
      <w:r w:rsidRPr="003C6572">
        <w:rPr>
          <w:rFonts w:cs="Courier New"/>
          <w:noProof w:val="0"/>
        </w:rPr>
        <w:t>energySavingControl</w:t>
      </w:r>
      <w:r w:rsidRPr="003C6572">
        <w:rPr>
          <w:noProof w:val="0"/>
          <w:color w:val="000000"/>
        </w:rPr>
        <w:t>" minOccurs="0"/&gt;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&lt;/all&gt;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&lt;/complexType&gt;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r>
      <w:r w:rsidRPr="003C6572">
        <w:rPr>
          <w:noProof w:val="0"/>
          <w:color w:val="000000"/>
        </w:rPr>
        <w:tab/>
        <w:t>&lt;/element&gt;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&lt;/sequence&gt;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r>
      <w:r w:rsidRPr="003C6572">
        <w:rPr>
          <w:noProof w:val="0"/>
          <w:color w:val="000000"/>
        </w:rPr>
        <w:tab/>
        <w:t>&lt;/extension&gt;</w:t>
      </w:r>
    </w:p>
    <w:p w:rsidR="00AB5380" w:rsidRPr="003C6572" w:rsidRDefault="00AB5380" w:rsidP="00AB5380">
      <w:pPr>
        <w:pStyle w:val="PL"/>
        <w:rPr>
          <w:noProof w:val="0"/>
          <w:color w:val="000000"/>
        </w:rPr>
      </w:pPr>
      <w:r w:rsidRPr="003C6572">
        <w:rPr>
          <w:noProof w:val="0"/>
          <w:color w:val="000000"/>
        </w:rPr>
        <w:tab/>
      </w:r>
      <w:r w:rsidRPr="003C6572">
        <w:rPr>
          <w:noProof w:val="0"/>
          <w:color w:val="000000"/>
        </w:rPr>
        <w:tab/>
        <w:t>&lt;/complexContent&gt;</w:t>
      </w:r>
    </w:p>
    <w:p w:rsidR="00AB5380" w:rsidRPr="003C6572" w:rsidRDefault="00AB5380" w:rsidP="00AB5380">
      <w:pPr>
        <w:pStyle w:val="PL"/>
        <w:rPr>
          <w:noProof w:val="0"/>
          <w:color w:val="000000"/>
        </w:rPr>
      </w:pPr>
      <w:r w:rsidRPr="003C6572">
        <w:rPr>
          <w:noProof w:val="0"/>
          <w:color w:val="000000"/>
        </w:rPr>
        <w:tab/>
        <w:t>&lt;/complexType&gt;</w:t>
      </w:r>
    </w:p>
    <w:p w:rsidR="00AB5380" w:rsidRPr="003C6572" w:rsidRDefault="00AB5380" w:rsidP="00AB5380">
      <w:pPr>
        <w:pStyle w:val="PL"/>
        <w:rPr>
          <w:noProof w:val="0"/>
        </w:rPr>
      </w:pPr>
      <w:r w:rsidRPr="003C6572">
        <w:rPr>
          <w:noProof w:val="0"/>
          <w:color w:val="000000"/>
        </w:rPr>
        <w:t>&lt;/element&gt;</w:t>
      </w:r>
    </w:p>
    <w:p w:rsidR="00AB5380" w:rsidRPr="003C6572" w:rsidRDefault="00AB5380" w:rsidP="00AB5380">
      <w:pPr>
        <w:pStyle w:val="PL"/>
        <w:rPr>
          <w:noProof w:val="0"/>
        </w:rPr>
      </w:pPr>
      <w:r w:rsidRPr="003C6572">
        <w:rPr>
          <w:noProof w:val="0"/>
        </w:rPr>
        <w:t>&lt;/schema&gt;</w:t>
      </w:r>
    </w:p>
    <w:p w:rsidR="00AB5380" w:rsidRPr="003C6572" w:rsidRDefault="00AB5380" w:rsidP="00AB5380">
      <w:pPr>
        <w:pStyle w:val="Heading8"/>
      </w:pPr>
      <w:r w:rsidRPr="003C6572">
        <w:rPr>
          <w:rFonts w:ascii="Courier New" w:hAnsi="Courier New"/>
          <w:sz w:val="16"/>
          <w:szCs w:val="16"/>
        </w:rPr>
        <w:br w:type="page"/>
      </w:r>
      <w:bookmarkStart w:id="4037" w:name="_Toc59183314"/>
      <w:bookmarkStart w:id="4038" w:name="_Toc59184780"/>
      <w:bookmarkStart w:id="4039" w:name="_Toc59195715"/>
      <w:bookmarkStart w:id="4040" w:name="_Toc59440144"/>
      <w:r w:rsidRPr="003C6572">
        <w:lastRenderedPageBreak/>
        <w:t>Annex D (normative):</w:t>
      </w:r>
      <w:r w:rsidRPr="003C6572">
        <w:br/>
        <w:t>OpenAPI definition of the NR NRM</w:t>
      </w:r>
      <w:bookmarkEnd w:id="4037"/>
      <w:bookmarkEnd w:id="4038"/>
      <w:bookmarkEnd w:id="4039"/>
      <w:bookmarkEnd w:id="4040"/>
    </w:p>
    <w:p w:rsidR="00AB5380" w:rsidRPr="003C6572" w:rsidRDefault="00AB5380" w:rsidP="00AB5380">
      <w:pPr>
        <w:pStyle w:val="Heading1"/>
      </w:pPr>
      <w:bookmarkStart w:id="4041" w:name="_Toc59184781"/>
      <w:bookmarkStart w:id="4042" w:name="_Toc59183315"/>
      <w:bookmarkStart w:id="4043" w:name="_Toc59195716"/>
      <w:bookmarkStart w:id="4044" w:name="_Toc59440145"/>
      <w:r w:rsidRPr="003C6572">
        <w:t>D.1</w:t>
      </w:r>
      <w:r w:rsidRPr="003C6572">
        <w:tab/>
        <w:t>General</w:t>
      </w:r>
      <w:bookmarkEnd w:id="4041"/>
      <w:bookmarkEnd w:id="4043"/>
      <w:bookmarkEnd w:id="4044"/>
      <w:r w:rsidRPr="003C6572">
        <w:t xml:space="preserve"> </w:t>
      </w:r>
      <w:bookmarkEnd w:id="4042"/>
    </w:p>
    <w:p w:rsidR="00AB5380" w:rsidRPr="003C6572" w:rsidRDefault="00AB5380" w:rsidP="00AB5380">
      <w:pPr>
        <w:rPr>
          <w:color w:val="000000"/>
        </w:rPr>
      </w:pPr>
      <w:r w:rsidRPr="003C6572">
        <w:t xml:space="preserve">This annex contains the </w:t>
      </w:r>
      <w:r w:rsidRPr="003C6572">
        <w:rPr>
          <w:color w:val="000000"/>
        </w:rPr>
        <w:t>OpenAPI definition of the NR NRM in YAML format.</w:t>
      </w:r>
    </w:p>
    <w:p w:rsidR="00AB5380" w:rsidRPr="003C6572" w:rsidRDefault="00AB5380" w:rsidP="00AB5380">
      <w:r w:rsidRPr="003C6572">
        <w:t>The Information Service (IS) of the NR NRM is defined in clause 4.</w:t>
      </w:r>
    </w:p>
    <w:p w:rsidR="00AB5380" w:rsidRPr="003C6572" w:rsidRDefault="00AB5380" w:rsidP="00AB5380">
      <w:pPr>
        <w:rPr>
          <w:lang w:eastAsia="zh-CN"/>
        </w:rPr>
      </w:pPr>
      <w:r w:rsidRPr="003C6572">
        <w:t xml:space="preserve">Mapping rules to produce the </w:t>
      </w:r>
      <w:r w:rsidRPr="003C6572">
        <w:rPr>
          <w:color w:val="000000"/>
        </w:rPr>
        <w:t xml:space="preserve">OpenAPI definition based on the IS are defined in </w:t>
      </w:r>
      <w:r w:rsidRPr="003C6572">
        <w:t>3GPP TS 32.160 [</w:t>
      </w:r>
      <w:r w:rsidRPr="003C6572">
        <w:rPr>
          <w:lang w:eastAsia="zh-CN"/>
        </w:rPr>
        <w:t>14</w:t>
      </w:r>
      <w:r w:rsidRPr="003C6572">
        <w:t>]</w:t>
      </w:r>
      <w:r w:rsidRPr="003C6572">
        <w:rPr>
          <w:rFonts w:hint="eastAsia"/>
          <w:lang w:eastAsia="zh-CN"/>
        </w:rPr>
        <w:t>.</w:t>
      </w:r>
    </w:p>
    <w:p w:rsidR="00AB5380" w:rsidRPr="003C6572" w:rsidRDefault="00AB5380" w:rsidP="00AB5380">
      <w:pPr>
        <w:pStyle w:val="Heading1"/>
      </w:pPr>
      <w:bookmarkStart w:id="4045" w:name="_Toc59183316"/>
      <w:bookmarkStart w:id="4046" w:name="_Toc59184782"/>
      <w:bookmarkStart w:id="4047" w:name="_Toc59195717"/>
      <w:bookmarkStart w:id="4048" w:name="_Toc59440146"/>
      <w:r w:rsidRPr="003C6572">
        <w:t>D.2</w:t>
      </w:r>
      <w:r w:rsidRPr="003C6572">
        <w:tab/>
        <w:t>Void</w:t>
      </w:r>
      <w:bookmarkEnd w:id="4045"/>
      <w:bookmarkEnd w:id="4046"/>
      <w:bookmarkEnd w:id="4047"/>
      <w:bookmarkEnd w:id="4048"/>
    </w:p>
    <w:p w:rsidR="00AB5380" w:rsidRPr="003C6572" w:rsidRDefault="00AB5380" w:rsidP="00AB5380">
      <w:pPr>
        <w:pStyle w:val="Heading1"/>
      </w:pPr>
      <w:bookmarkStart w:id="4049" w:name="_Toc59183317"/>
      <w:bookmarkStart w:id="4050" w:name="_Toc59184783"/>
      <w:bookmarkStart w:id="4051" w:name="_Toc59195718"/>
      <w:bookmarkStart w:id="4052" w:name="_Toc59440147"/>
      <w:r w:rsidRPr="003C6572">
        <w:t>D.3</w:t>
      </w:r>
      <w:r w:rsidRPr="003C6572">
        <w:tab/>
        <w:t>Void</w:t>
      </w:r>
      <w:bookmarkEnd w:id="4049"/>
      <w:bookmarkEnd w:id="4050"/>
      <w:bookmarkEnd w:id="4051"/>
      <w:bookmarkEnd w:id="4052"/>
    </w:p>
    <w:p w:rsidR="00AB5380" w:rsidRPr="003C6572" w:rsidRDefault="00AB5380" w:rsidP="00AB5380"/>
    <w:p w:rsidR="00AB5380" w:rsidRPr="003C6572" w:rsidRDefault="00AB5380" w:rsidP="00AB5380">
      <w:pPr>
        <w:pStyle w:val="Heading1"/>
      </w:pPr>
      <w:bookmarkStart w:id="4053" w:name="_Toc59183318"/>
      <w:bookmarkStart w:id="4054" w:name="_Toc59184784"/>
      <w:bookmarkStart w:id="4055" w:name="_Toc59195719"/>
      <w:bookmarkStart w:id="4056" w:name="_Toc59440148"/>
      <w:r w:rsidRPr="003C6572">
        <w:t>D.4</w:t>
      </w:r>
      <w:r w:rsidRPr="003C6572">
        <w:tab/>
        <w:t>Solution Set (SS) definitions</w:t>
      </w:r>
      <w:bookmarkEnd w:id="4053"/>
      <w:bookmarkEnd w:id="4054"/>
      <w:bookmarkEnd w:id="4055"/>
      <w:bookmarkEnd w:id="4056"/>
    </w:p>
    <w:p w:rsidR="00AB5380" w:rsidRPr="003C6572" w:rsidRDefault="00AB5380" w:rsidP="00AB5380">
      <w:pPr>
        <w:pStyle w:val="Heading2"/>
        <w:rPr>
          <w:lang w:eastAsia="zh-CN"/>
        </w:rPr>
      </w:pPr>
      <w:bookmarkStart w:id="4057" w:name="_Toc59183319"/>
      <w:bookmarkStart w:id="4058" w:name="_Toc59184785"/>
      <w:bookmarkStart w:id="4059" w:name="_Toc59195720"/>
      <w:bookmarkStart w:id="4060" w:name="_Toc59440149"/>
      <w:r w:rsidRPr="003C6572">
        <w:rPr>
          <w:lang w:eastAsia="zh-CN"/>
        </w:rPr>
        <w:t>D.4.1</w:t>
      </w:r>
      <w:r w:rsidRPr="003C6572">
        <w:rPr>
          <w:lang w:eastAsia="zh-CN"/>
        </w:rPr>
        <w:tab/>
        <w:t>Void</w:t>
      </w:r>
      <w:bookmarkEnd w:id="4057"/>
      <w:bookmarkEnd w:id="4058"/>
      <w:bookmarkEnd w:id="4059"/>
      <w:bookmarkEnd w:id="4060"/>
    </w:p>
    <w:p w:rsidR="00AB5380" w:rsidRPr="003C6572" w:rsidRDefault="00AB5380" w:rsidP="00AB5380">
      <w:pPr>
        <w:pStyle w:val="Heading2"/>
        <w:rPr>
          <w:lang w:eastAsia="zh-CN"/>
        </w:rPr>
      </w:pPr>
      <w:bookmarkStart w:id="4061" w:name="_Toc59183320"/>
      <w:bookmarkStart w:id="4062" w:name="_Toc59184786"/>
      <w:bookmarkStart w:id="4063" w:name="_Toc59195721"/>
      <w:bookmarkStart w:id="4064" w:name="_Toc59440150"/>
      <w:r w:rsidRPr="003C6572">
        <w:rPr>
          <w:lang w:eastAsia="zh-CN"/>
        </w:rPr>
        <w:t>D.4.2</w:t>
      </w:r>
      <w:r w:rsidRPr="003C6572">
        <w:rPr>
          <w:lang w:eastAsia="zh-CN"/>
        </w:rPr>
        <w:tab/>
        <w:t>Void</w:t>
      </w:r>
      <w:bookmarkEnd w:id="4061"/>
      <w:bookmarkEnd w:id="4062"/>
      <w:bookmarkEnd w:id="4063"/>
      <w:bookmarkEnd w:id="4064"/>
    </w:p>
    <w:p w:rsidR="00AB5380" w:rsidRPr="003C6572" w:rsidRDefault="00AB5380" w:rsidP="00AB5380">
      <w:pPr>
        <w:pStyle w:val="Heading2"/>
        <w:rPr>
          <w:rFonts w:ascii="Courier" w:eastAsia="MS Mincho" w:hAnsi="Courier"/>
          <w:szCs w:val="16"/>
        </w:rPr>
      </w:pPr>
      <w:bookmarkStart w:id="4065" w:name="_Toc59183321"/>
      <w:bookmarkStart w:id="4066" w:name="_Toc59184787"/>
      <w:bookmarkStart w:id="4067" w:name="_Toc59195722"/>
      <w:bookmarkStart w:id="4068" w:name="_Toc59440151"/>
      <w:r w:rsidRPr="003C6572">
        <w:rPr>
          <w:lang w:eastAsia="zh-CN"/>
        </w:rPr>
        <w:t>D.4.3</w:t>
      </w:r>
      <w:r w:rsidRPr="003C6572">
        <w:rPr>
          <w:lang w:eastAsia="zh-CN"/>
        </w:rPr>
        <w:tab/>
        <w:t xml:space="preserve">OpenAPI document </w:t>
      </w:r>
      <w:r w:rsidRPr="003C6572">
        <w:rPr>
          <w:rFonts w:ascii="Courier" w:eastAsia="MS Mincho" w:hAnsi="Courier"/>
          <w:szCs w:val="16"/>
        </w:rPr>
        <w:t>"nrNrm.yaml"</w:t>
      </w:r>
      <w:bookmarkEnd w:id="4065"/>
      <w:bookmarkEnd w:id="4066"/>
      <w:bookmarkEnd w:id="4067"/>
      <w:bookmarkEnd w:id="4068"/>
    </w:p>
    <w:p w:rsidR="00AB5380" w:rsidRPr="003C6572" w:rsidRDefault="00AB5380" w:rsidP="00AB5380">
      <w:pPr>
        <w:pStyle w:val="PL"/>
        <w:rPr>
          <w:noProof w:val="0"/>
        </w:rPr>
      </w:pPr>
      <w:r w:rsidRPr="003C6572">
        <w:rPr>
          <w:noProof w:val="0"/>
        </w:rPr>
        <w:t>openapi: 3.0.1</w:t>
      </w:r>
    </w:p>
    <w:p w:rsidR="00AB5380" w:rsidRPr="003C6572" w:rsidRDefault="00AB5380" w:rsidP="00AB5380">
      <w:pPr>
        <w:pStyle w:val="PL"/>
        <w:rPr>
          <w:noProof w:val="0"/>
        </w:rPr>
      </w:pPr>
      <w:r w:rsidRPr="003C6572">
        <w:rPr>
          <w:noProof w:val="0"/>
        </w:rPr>
        <w:t>info:</w:t>
      </w:r>
    </w:p>
    <w:p w:rsidR="00AB5380" w:rsidRPr="003C6572" w:rsidRDefault="00AB5380" w:rsidP="00AB5380">
      <w:pPr>
        <w:pStyle w:val="PL"/>
        <w:rPr>
          <w:noProof w:val="0"/>
        </w:rPr>
      </w:pPr>
      <w:r w:rsidRPr="003C6572">
        <w:rPr>
          <w:noProof w:val="0"/>
        </w:rPr>
        <w:t xml:space="preserve">  title: NR NRM</w:t>
      </w:r>
    </w:p>
    <w:p w:rsidR="00AB5380" w:rsidRPr="003C6572" w:rsidRDefault="00AB5380" w:rsidP="00AB5380">
      <w:pPr>
        <w:pStyle w:val="PL"/>
        <w:rPr>
          <w:noProof w:val="0"/>
        </w:rPr>
      </w:pPr>
      <w:r w:rsidRPr="003C6572">
        <w:rPr>
          <w:noProof w:val="0"/>
        </w:rPr>
        <w:t xml:space="preserve">  version: 16.6.0</w:t>
      </w:r>
    </w:p>
    <w:p w:rsidR="00AB5380" w:rsidRPr="003C6572" w:rsidRDefault="00AB5380" w:rsidP="00AB5380">
      <w:pPr>
        <w:pStyle w:val="PL"/>
        <w:rPr>
          <w:noProof w:val="0"/>
        </w:rPr>
      </w:pPr>
      <w:r w:rsidRPr="003C6572">
        <w:rPr>
          <w:noProof w:val="0"/>
        </w:rPr>
        <w:t xml:space="preserve">  description: &gt;-</w:t>
      </w:r>
    </w:p>
    <w:p w:rsidR="00AB5380" w:rsidRPr="003C6572" w:rsidRDefault="00AB5380" w:rsidP="00AB5380">
      <w:pPr>
        <w:pStyle w:val="PL"/>
        <w:rPr>
          <w:noProof w:val="0"/>
        </w:rPr>
      </w:pPr>
      <w:r w:rsidRPr="003C6572">
        <w:rPr>
          <w:noProof w:val="0"/>
        </w:rPr>
        <w:t xml:space="preserve">    OAS 3.0.1 specification of the NR NRM</w:t>
      </w:r>
    </w:p>
    <w:p w:rsidR="00AB5380" w:rsidRPr="003C6572" w:rsidRDefault="00AB5380" w:rsidP="00AB5380">
      <w:pPr>
        <w:pStyle w:val="PL"/>
        <w:rPr>
          <w:noProof w:val="0"/>
        </w:rPr>
      </w:pPr>
      <w:r w:rsidRPr="003C6572">
        <w:rPr>
          <w:noProof w:val="0"/>
        </w:rPr>
        <w:t xml:space="preserve">    © 2020, 3GPP Organizational Partners (ARIB, ATIS, CCSA, ETSI, TSDSI, TTA, TTC).</w:t>
      </w:r>
    </w:p>
    <w:p w:rsidR="00AB5380" w:rsidRPr="003C6572" w:rsidRDefault="00AB5380" w:rsidP="00AB5380">
      <w:pPr>
        <w:pStyle w:val="PL"/>
        <w:rPr>
          <w:noProof w:val="0"/>
        </w:rPr>
      </w:pPr>
      <w:r w:rsidRPr="003C6572">
        <w:rPr>
          <w:noProof w:val="0"/>
        </w:rPr>
        <w:t xml:space="preserve">    All rights reserved.</w:t>
      </w:r>
    </w:p>
    <w:p w:rsidR="00AB5380" w:rsidRPr="003C6572" w:rsidRDefault="00AB5380" w:rsidP="00AB5380">
      <w:pPr>
        <w:pStyle w:val="PL"/>
        <w:rPr>
          <w:noProof w:val="0"/>
        </w:rPr>
      </w:pPr>
      <w:r w:rsidRPr="003C6572">
        <w:rPr>
          <w:noProof w:val="0"/>
        </w:rPr>
        <w:t>externalDocs:</w:t>
      </w:r>
    </w:p>
    <w:p w:rsidR="00AB5380" w:rsidRPr="003C6572" w:rsidRDefault="00AB5380" w:rsidP="00AB5380">
      <w:pPr>
        <w:pStyle w:val="PL"/>
        <w:rPr>
          <w:noProof w:val="0"/>
        </w:rPr>
      </w:pPr>
      <w:r w:rsidRPr="003C6572">
        <w:rPr>
          <w:noProof w:val="0"/>
        </w:rPr>
        <w:t xml:space="preserve">  description: 3GPP TS 28.541 V16.6.0; 5G NRM, NR NRM</w:t>
      </w:r>
    </w:p>
    <w:p w:rsidR="00AB5380" w:rsidRPr="003C6572" w:rsidRDefault="00AB5380" w:rsidP="00AB5380">
      <w:pPr>
        <w:pStyle w:val="PL"/>
        <w:rPr>
          <w:noProof w:val="0"/>
        </w:rPr>
      </w:pPr>
      <w:r w:rsidRPr="003C6572">
        <w:rPr>
          <w:noProof w:val="0"/>
        </w:rPr>
        <w:t xml:space="preserve">  url: http://www.3gpp.org/ftp/Specs/archive/28_series/28.541/</w:t>
      </w:r>
    </w:p>
    <w:p w:rsidR="00AB5380" w:rsidRPr="003C6572" w:rsidRDefault="00AB5380" w:rsidP="00AB5380">
      <w:pPr>
        <w:pStyle w:val="PL"/>
        <w:rPr>
          <w:noProof w:val="0"/>
        </w:rPr>
      </w:pPr>
      <w:r w:rsidRPr="003C6572">
        <w:rPr>
          <w:noProof w:val="0"/>
        </w:rPr>
        <w:t>paths: {}</w:t>
      </w:r>
    </w:p>
    <w:p w:rsidR="00AB5380" w:rsidRPr="003C6572" w:rsidRDefault="00AB5380" w:rsidP="00AB5380">
      <w:pPr>
        <w:pStyle w:val="PL"/>
        <w:rPr>
          <w:noProof w:val="0"/>
        </w:rPr>
      </w:pPr>
      <w:r w:rsidRPr="003C6572">
        <w:rPr>
          <w:noProof w:val="0"/>
        </w:rPr>
        <w:t>components:</w:t>
      </w:r>
    </w:p>
    <w:p w:rsidR="00AB5380" w:rsidRPr="003C6572" w:rsidRDefault="00AB5380" w:rsidP="00AB5380">
      <w:pPr>
        <w:pStyle w:val="PL"/>
        <w:rPr>
          <w:noProof w:val="0"/>
        </w:rPr>
      </w:pPr>
      <w:r w:rsidRPr="003C6572">
        <w:rPr>
          <w:noProof w:val="0"/>
        </w:rPr>
        <w:t xml:space="preserve">  schemas: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 of types-----------------------------------------------------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GnbIdLength:</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22</w:t>
      </w:r>
    </w:p>
    <w:p w:rsidR="00AB5380" w:rsidRPr="003C6572" w:rsidRDefault="00AB5380" w:rsidP="00AB5380">
      <w:pPr>
        <w:pStyle w:val="PL"/>
        <w:rPr>
          <w:noProof w:val="0"/>
        </w:rPr>
      </w:pPr>
      <w:r w:rsidRPr="003C6572">
        <w:rPr>
          <w:noProof w:val="0"/>
        </w:rPr>
        <w:t xml:space="preserve">      maximum: 32</w:t>
      </w:r>
    </w:p>
    <w:p w:rsidR="00AB5380" w:rsidRPr="003C6572" w:rsidRDefault="00AB5380" w:rsidP="00AB5380">
      <w:pPr>
        <w:pStyle w:val="PL"/>
        <w:rPr>
          <w:noProof w:val="0"/>
        </w:rPr>
      </w:pPr>
      <w:r w:rsidRPr="003C6572">
        <w:rPr>
          <w:noProof w:val="0"/>
        </w:rPr>
        <w:t xml:space="preserve">    GnbName: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maxLength: 150</w:t>
      </w:r>
    </w:p>
    <w:p w:rsidR="00AB5380" w:rsidRPr="003C6572" w:rsidRDefault="00AB5380" w:rsidP="00AB5380">
      <w:pPr>
        <w:pStyle w:val="PL"/>
        <w:rPr>
          <w:noProof w:val="0"/>
        </w:rPr>
      </w:pPr>
      <w:r w:rsidRPr="003C6572">
        <w:rPr>
          <w:noProof w:val="0"/>
        </w:rPr>
        <w:t xml:space="preserve">    GnbDuId:</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68719476735</w:t>
      </w:r>
    </w:p>
    <w:p w:rsidR="00AB5380" w:rsidRPr="003C6572" w:rsidRDefault="00AB5380" w:rsidP="00AB5380">
      <w:pPr>
        <w:pStyle w:val="PL"/>
        <w:rPr>
          <w:noProof w:val="0"/>
        </w:rPr>
      </w:pPr>
      <w:r w:rsidRPr="003C6572">
        <w:rPr>
          <w:noProof w:val="0"/>
        </w:rPr>
        <w:t xml:space="preserve">    GnbCuUpId:</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lastRenderedPageBreak/>
        <w:t xml:space="preserve">      minimum: 0</w:t>
      </w:r>
    </w:p>
    <w:p w:rsidR="00AB5380" w:rsidRPr="003C6572" w:rsidRDefault="00AB5380" w:rsidP="00AB5380">
      <w:pPr>
        <w:pStyle w:val="PL"/>
        <w:rPr>
          <w:noProof w:val="0"/>
        </w:rPr>
      </w:pPr>
      <w:r w:rsidRPr="003C6572">
        <w:rPr>
          <w:noProof w:val="0"/>
        </w:rPr>
        <w:t xml:space="preserve">      maximum: 68719476735</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Sst: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maximum: 255</w:t>
      </w:r>
    </w:p>
    <w:p w:rsidR="00AB5380" w:rsidRPr="003C6572" w:rsidRDefault="00AB5380" w:rsidP="00AB5380">
      <w:pPr>
        <w:pStyle w:val="PL"/>
        <w:rPr>
          <w:noProof w:val="0"/>
        </w:rPr>
      </w:pPr>
      <w:r w:rsidRPr="003C6572">
        <w:rPr>
          <w:noProof w:val="0"/>
        </w:rPr>
        <w:t xml:space="preserve">    Snssai:</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sst:</w:t>
      </w:r>
    </w:p>
    <w:p w:rsidR="00AB5380" w:rsidRPr="003C6572" w:rsidRDefault="00AB5380" w:rsidP="00AB5380">
      <w:pPr>
        <w:pStyle w:val="PL"/>
        <w:rPr>
          <w:noProof w:val="0"/>
        </w:rPr>
      </w:pPr>
      <w:r w:rsidRPr="003C6572">
        <w:rPr>
          <w:noProof w:val="0"/>
        </w:rPr>
        <w:t xml:space="preserve">          $ref: '#/components/schemas/Sst'</w:t>
      </w:r>
    </w:p>
    <w:p w:rsidR="00AB5380" w:rsidRPr="003C6572" w:rsidRDefault="00AB5380" w:rsidP="00AB5380">
      <w:pPr>
        <w:pStyle w:val="PL"/>
        <w:rPr>
          <w:noProof w:val="0"/>
        </w:rPr>
      </w:pPr>
      <w:r w:rsidRPr="003C6572">
        <w:rPr>
          <w:noProof w:val="0"/>
        </w:rPr>
        <w:t xml:space="preserve">        sd: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'#/components/schemas/Snssai'</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Mnc:</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pattern: '[0-9]{3}|[0-9]{2}'</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mcc:</w:t>
      </w:r>
    </w:p>
    <w:p w:rsidR="00AB5380" w:rsidRPr="003C6572" w:rsidRDefault="00AB5380" w:rsidP="00AB5380">
      <w:pPr>
        <w:pStyle w:val="PL"/>
        <w:rPr>
          <w:noProof w:val="0"/>
        </w:rPr>
      </w:pPr>
      <w:r w:rsidRPr="003C6572">
        <w:rPr>
          <w:noProof w:val="0"/>
        </w:rPr>
        <w:t xml:space="preserve">          $ref: 'genericNrm.yaml#/components/schemas/Mcc'</w:t>
      </w:r>
    </w:p>
    <w:p w:rsidR="00AB5380" w:rsidRPr="003C6572" w:rsidRDefault="00AB5380" w:rsidP="00AB5380">
      <w:pPr>
        <w:pStyle w:val="PL"/>
        <w:rPr>
          <w:noProof w:val="0"/>
        </w:rPr>
      </w:pPr>
      <w:r w:rsidRPr="003C6572">
        <w:rPr>
          <w:noProof w:val="0"/>
        </w:rPr>
        <w:t xml:space="preserve">        mnc:</w:t>
      </w:r>
    </w:p>
    <w:p w:rsidR="00AB5380" w:rsidRPr="003C6572" w:rsidRDefault="00AB5380" w:rsidP="00AB5380">
      <w:pPr>
        <w:pStyle w:val="PL"/>
        <w:rPr>
          <w:noProof w:val="0"/>
        </w:rPr>
      </w:pPr>
      <w:r w:rsidRPr="003C6572">
        <w:rPr>
          <w:noProof w:val="0"/>
        </w:rPr>
        <w:t xml:space="preserve">          $ref: '#/components/schemas/Mnc'</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'#/components/schemas/PlmnId'</w:t>
      </w:r>
    </w:p>
    <w:p w:rsidR="00AB5380" w:rsidRPr="003C6572" w:rsidRDefault="00AB5380" w:rsidP="00AB5380">
      <w:pPr>
        <w:pStyle w:val="PL"/>
        <w:rPr>
          <w:noProof w:val="0"/>
        </w:rPr>
      </w:pPr>
      <w:r w:rsidRPr="003C6572">
        <w:rPr>
          <w:noProof w:val="0"/>
        </w:rPr>
        <w:t xml:space="preserve">    PlmnInfo: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$ref: '#/components/schemas/PlmnId'</w:t>
      </w:r>
    </w:p>
    <w:p w:rsidR="00AB5380" w:rsidRPr="003C6572" w:rsidRDefault="00AB5380" w:rsidP="00AB5380">
      <w:pPr>
        <w:pStyle w:val="PL"/>
        <w:rPr>
          <w:noProof w:val="0"/>
        </w:rPr>
      </w:pPr>
      <w:r w:rsidRPr="003C6572">
        <w:rPr>
          <w:noProof w:val="0"/>
        </w:rPr>
        <w:t xml:space="preserve">        snssai:</w:t>
      </w:r>
    </w:p>
    <w:p w:rsidR="00AB5380" w:rsidRPr="003C6572" w:rsidRDefault="00AB5380" w:rsidP="00AB5380">
      <w:pPr>
        <w:pStyle w:val="PL"/>
        <w:rPr>
          <w:noProof w:val="0"/>
        </w:rPr>
      </w:pPr>
      <w:r w:rsidRPr="003C6572">
        <w:rPr>
          <w:noProof w:val="0"/>
        </w:rPr>
        <w:t xml:space="preserve">          $ref: '#/components/schemas/Snssai'</w:t>
      </w:r>
    </w:p>
    <w:p w:rsidR="00AB5380" w:rsidRPr="003C6572" w:rsidRDefault="00AB5380" w:rsidP="00AB5380">
      <w:pPr>
        <w:pStyle w:val="PL"/>
        <w:rPr>
          <w:noProof w:val="0"/>
        </w:rPr>
      </w:pPr>
      <w:r w:rsidRPr="003C6572">
        <w:rPr>
          <w:noProof w:val="0"/>
        </w:rPr>
        <w:t xml:space="preserve">    PlmnInfoList: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'#/components/schemas/PlmnInfo'</w:t>
      </w:r>
    </w:p>
    <w:p w:rsidR="00AB5380" w:rsidRPr="003C6572" w:rsidRDefault="00AB5380" w:rsidP="00AB5380">
      <w:pPr>
        <w:pStyle w:val="PL"/>
        <w:rPr>
          <w:noProof w:val="0"/>
        </w:rPr>
      </w:pPr>
      <w:r w:rsidRPr="003C6572">
        <w:rPr>
          <w:noProof w:val="0"/>
        </w:rPr>
        <w:t xml:space="preserve">    GGnbId: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pattern: '^[0-9]{3}[0-9]{2,3}-(22|23|24|25|26|27|28|29|30|31|32)-[0-9]{1,10}'</w:t>
      </w:r>
    </w:p>
    <w:p w:rsidR="00AB5380" w:rsidRPr="003C6572" w:rsidRDefault="00AB5380" w:rsidP="00AB5380">
      <w:pPr>
        <w:pStyle w:val="PL"/>
        <w:rPr>
          <w:noProof w:val="0"/>
        </w:rPr>
      </w:pPr>
      <w:r w:rsidRPr="003C6572">
        <w:rPr>
          <w:noProof w:val="0"/>
        </w:rPr>
        <w:t xml:space="preserve">    GEnbId: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pattern: '^[0-9]{3}[0-9]{2,3}-(18|20|21|22)-[0-9]{1,7}'</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GGnbIdList: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 </w:t>
      </w:r>
      <w:r w:rsidRPr="003C6572">
        <w:rPr>
          <w:noProof w:val="0"/>
        </w:rPr>
        <w:br/>
        <w:t xml:space="preserve">          $ref: '#/components/schemas/GGnbId'</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GEnbIdList: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 </w:t>
      </w:r>
      <w:r w:rsidRPr="003C6572">
        <w:rPr>
          <w:noProof w:val="0"/>
        </w:rPr>
        <w:br/>
        <w:t xml:space="preserve">          $ref: '#/components/schemas/GEnbId'</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NrPci:</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maximum: 503</w:t>
      </w:r>
    </w:p>
    <w:p w:rsidR="00AB5380" w:rsidRPr="003C6572" w:rsidRDefault="00AB5380" w:rsidP="00AB5380">
      <w:pPr>
        <w:pStyle w:val="PL"/>
        <w:rPr>
          <w:noProof w:val="0"/>
        </w:rPr>
      </w:pPr>
      <w:r w:rsidRPr="003C6572">
        <w:rPr>
          <w:noProof w:val="0"/>
        </w:rPr>
        <w:t xml:space="preserve">    NrTac:</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maximum: 16777215</w:t>
      </w:r>
    </w:p>
    <w:p w:rsidR="00AB5380" w:rsidRPr="003C6572" w:rsidRDefault="00AB5380" w:rsidP="00AB5380">
      <w:pPr>
        <w:pStyle w:val="PL"/>
        <w:rPr>
          <w:noProof w:val="0"/>
        </w:rPr>
      </w:pPr>
      <w:r w:rsidRPr="003C6572">
        <w:rPr>
          <w:noProof w:val="0"/>
        </w:rPr>
        <w:t xml:space="preserve">    Tai:</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$ref: '#/components/schemas/PlmnId'</w:t>
      </w:r>
    </w:p>
    <w:p w:rsidR="00AB5380" w:rsidRPr="003C6572" w:rsidRDefault="00AB5380" w:rsidP="00AB5380">
      <w:pPr>
        <w:pStyle w:val="PL"/>
        <w:rPr>
          <w:noProof w:val="0"/>
        </w:rPr>
      </w:pPr>
      <w:r w:rsidRPr="003C6572">
        <w:rPr>
          <w:noProof w:val="0"/>
        </w:rPr>
        <w:t xml:space="preserve">        nrTac:</w:t>
      </w:r>
    </w:p>
    <w:p w:rsidR="00AB5380" w:rsidRPr="003C6572" w:rsidRDefault="00AB5380" w:rsidP="00AB5380">
      <w:pPr>
        <w:pStyle w:val="PL"/>
        <w:rPr>
          <w:noProof w:val="0"/>
        </w:rPr>
      </w:pPr>
      <w:r w:rsidRPr="003C6572">
        <w:rPr>
          <w:noProof w:val="0"/>
        </w:rPr>
        <w:t xml:space="preserve">          $ref: '#/components/schemas/NrTac'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BackhaulAddress: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lastRenderedPageBreak/>
        <w:t xml:space="preserve">          $ref: '#/components/schemas/GnbId'</w:t>
      </w:r>
    </w:p>
    <w:p w:rsidR="00AB5380" w:rsidRPr="003C6572" w:rsidRDefault="00AB5380" w:rsidP="00AB5380">
      <w:pPr>
        <w:pStyle w:val="PL"/>
        <w:rPr>
          <w:noProof w:val="0"/>
        </w:rPr>
      </w:pPr>
      <w:r w:rsidRPr="003C6572">
        <w:rPr>
          <w:noProof w:val="0"/>
        </w:rPr>
        <w:t xml:space="preserve">        tai:</w:t>
      </w:r>
    </w:p>
    <w:p w:rsidR="00AB5380" w:rsidRPr="003C6572" w:rsidRDefault="00AB5380" w:rsidP="00AB5380">
      <w:pPr>
        <w:pStyle w:val="PL"/>
        <w:rPr>
          <w:noProof w:val="0"/>
        </w:rPr>
      </w:pPr>
      <w:r w:rsidRPr="003C6572">
        <w:rPr>
          <w:noProof w:val="0"/>
        </w:rPr>
        <w:t xml:space="preserve">          $ref: "#/components/schemas/Tai"</w:t>
      </w:r>
    </w:p>
    <w:p w:rsidR="00AB5380" w:rsidRPr="003C6572" w:rsidRDefault="00AB5380" w:rsidP="00AB5380">
      <w:pPr>
        <w:pStyle w:val="PL"/>
        <w:rPr>
          <w:noProof w:val="0"/>
        </w:rPr>
      </w:pPr>
      <w:r w:rsidRPr="003C6572">
        <w:rPr>
          <w:noProof w:val="0"/>
        </w:rPr>
        <w:t xml:space="preserve">    MappingSetIDBackhaulAddress: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setID: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backhaulAddress:</w:t>
      </w:r>
    </w:p>
    <w:p w:rsidR="00AB5380" w:rsidRPr="003C6572" w:rsidRDefault="00AB5380" w:rsidP="00AB5380">
      <w:pPr>
        <w:pStyle w:val="PL"/>
        <w:rPr>
          <w:noProof w:val="0"/>
        </w:rPr>
      </w:pPr>
      <w:r w:rsidRPr="003C6572">
        <w:rPr>
          <w:noProof w:val="0"/>
        </w:rPr>
        <w:t xml:space="preserve">          $ref: '#/components/schemas/BackhaulAddress'</w:t>
      </w:r>
    </w:p>
    <w:p w:rsidR="00AB5380" w:rsidRPr="003C6572" w:rsidRDefault="00AB5380" w:rsidP="00AB5380">
      <w:pPr>
        <w:pStyle w:val="PL"/>
        <w:rPr>
          <w:noProof w:val="0"/>
        </w:rPr>
      </w:pPr>
      <w:r w:rsidRPr="003C6572">
        <w:rPr>
          <w:noProof w:val="0"/>
        </w:rPr>
        <w:t xml:space="preserve">    </w:t>
      </w:r>
      <w:r w:rsidRPr="003C6572">
        <w:rPr>
          <w:rFonts w:cs="Courier New"/>
          <w:noProof w:val="0"/>
        </w:rPr>
        <w:t>IntraRatEsActivationOriginalCellLoadParameters</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IntraRatEsActivationCandidateCellsLoadParameters</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IntraRatEsDeactivationCandidateCellsLoadParameters</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EsNotAllowedTimePeriod</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Arial"/>
          <w:noProof w:val="0"/>
          <w:szCs w:val="18"/>
        </w:rPr>
        <w:t>startTimeandendTime</w:t>
      </w:r>
      <w:r w:rsidRPr="003C6572">
        <w:rPr>
          <w:noProof w:val="0"/>
        </w:rPr>
        <w: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r w:rsidRPr="003C6572">
        <w:rPr>
          <w:rFonts w:cs="Arial"/>
          <w:noProof w:val="0"/>
          <w:szCs w:val="18"/>
        </w:rPr>
        <w:t>periodOfDay</w:t>
      </w:r>
      <w:r w:rsidRPr="003C6572">
        <w:rPr>
          <w:noProof w:val="0"/>
        </w:rPr>
        <w: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r w:rsidRPr="003C6572">
        <w:rPr>
          <w:rFonts w:cs="Arial"/>
          <w:noProof w:val="0"/>
          <w:szCs w:val="18"/>
        </w:rPr>
        <w:t>daysOfWeekList</w:t>
      </w:r>
      <w:r w:rsidRPr="003C6572">
        <w:rPr>
          <w:noProof w:val="0"/>
        </w:rPr>
        <w: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r w:rsidRPr="003C6572">
        <w:rPr>
          <w:rFonts w:cs="Arial"/>
          <w:noProof w:val="0"/>
          <w:szCs w:val="18"/>
        </w:rPr>
        <w:t>listoftimeperiods</w:t>
      </w:r>
      <w:r w:rsidRPr="003C6572">
        <w:rPr>
          <w:noProof w:val="0"/>
        </w:rPr>
        <w: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r w:rsidRPr="003C6572">
        <w:rPr>
          <w:rFonts w:cs="Courier New"/>
          <w:noProof w:val="0"/>
        </w:rPr>
        <w:t>InterRatEsActivationOriginalCellParameters</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InterRatEsActivationCandidateCellParameters</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InterRatEsDeactivationCandidateCellParameters</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load</w:t>
      </w:r>
      <w:r w:rsidRPr="003C6572">
        <w:rPr>
          <w:rFonts w:cs="Arial"/>
          <w:noProof w:val="0"/>
          <w:szCs w:val="18"/>
        </w:rPr>
        <w:t>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Arial"/>
          <w:noProof w:val="0"/>
          <w:szCs w:val="18"/>
        </w:rPr>
        <w:t>timeDuration</w:t>
      </w:r>
      <w:r w:rsidRPr="003C6572">
        <w:rPr>
          <w:noProof w:val="0"/>
        </w:rPr>
        <w:t>:</w:t>
      </w:r>
    </w:p>
    <w:p w:rsidR="00AB5380" w:rsidRPr="003C6572" w:rsidRDefault="00AB5380" w:rsidP="00AB5380">
      <w:pPr>
        <w:pStyle w:val="PL"/>
        <w:rPr>
          <w:rFonts w:cs="Courier New"/>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rFonts w:cs="Courier New"/>
          <w:noProof w:val="0"/>
          <w:snapToGrid w:val="0"/>
          <w:lang w:eastAsia="zh-CN"/>
        </w:rPr>
        <w:t>UeAccProbilityDist</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noProof w:val="0"/>
          <w:szCs w:val="18"/>
        </w:rPr>
        <w:t>targetProbability</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noProof w:val="0"/>
          <w:szCs w:val="18"/>
        </w:rPr>
        <w:t>numberofpreamblessent</w:t>
      </w:r>
      <w:r w:rsidRPr="003C6572">
        <w:rPr>
          <w:noProof w:val="0"/>
        </w:rPr>
        <w:t>:</w:t>
      </w:r>
    </w:p>
    <w:p w:rsidR="00AB5380" w:rsidRPr="003C6572" w:rsidRDefault="00AB5380" w:rsidP="00AB5380">
      <w:pPr>
        <w:pStyle w:val="PL"/>
        <w:rPr>
          <w:rFonts w:cs="Courier New"/>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rFonts w:cs="Courier New"/>
          <w:noProof w:val="0"/>
          <w:snapToGrid w:val="0"/>
          <w:lang w:eastAsia="zh-CN"/>
        </w:rPr>
        <w:t>UeAccDelayProbilityDist</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noProof w:val="0"/>
          <w:szCs w:val="18"/>
        </w:rPr>
        <w:t>targetProbability</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noProof w:val="0"/>
          <w:szCs w:val="18"/>
        </w:rPr>
        <w:t>accessdelay</w:t>
      </w:r>
      <w:r w:rsidRPr="003C6572">
        <w:rPr>
          <w:noProof w:val="0"/>
        </w:rPr>
        <w:t>:</w:t>
      </w:r>
    </w:p>
    <w:p w:rsidR="00AB5380" w:rsidRPr="003C6572" w:rsidRDefault="00AB5380" w:rsidP="00AB5380">
      <w:pPr>
        <w:pStyle w:val="PL"/>
        <w:rPr>
          <w:rFonts w:cs="Courier New"/>
          <w:noProof w:val="0"/>
        </w:rPr>
      </w:pPr>
      <w:r w:rsidRPr="003C6572">
        <w:rPr>
          <w:noProof w:val="0"/>
        </w:rPr>
        <w:lastRenderedPageBreak/>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NRPciList: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noProof w:val="0"/>
          <w:szCs w:val="18"/>
        </w:rPr>
        <w:t>NRPci</w:t>
      </w:r>
      <w:r w:rsidRPr="003C6572">
        <w:rPr>
          <w:noProof w:val="0"/>
        </w:rPr>
        <w:t>:</w:t>
      </w:r>
    </w:p>
    <w:p w:rsidR="00AB5380" w:rsidRPr="003C6572" w:rsidRDefault="00AB5380" w:rsidP="00AB5380">
      <w:pPr>
        <w:pStyle w:val="PL"/>
        <w:rPr>
          <w:rFonts w:cs="Courier New"/>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noProof w:val="0"/>
          <w:color w:val="000000"/>
        </w:rPr>
        <w:t>CSonPciList</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noProof w:val="0"/>
          <w:szCs w:val="18"/>
        </w:rPr>
        <w:t>NRPci</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MaximumDeviationHoTrigger: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-20</w:t>
      </w:r>
    </w:p>
    <w:p w:rsidR="00AB5380" w:rsidRPr="003C6572" w:rsidRDefault="00AB5380" w:rsidP="00AB5380">
      <w:pPr>
        <w:pStyle w:val="PL"/>
        <w:rPr>
          <w:noProof w:val="0"/>
        </w:rPr>
      </w:pPr>
      <w:r w:rsidRPr="003C6572">
        <w:rPr>
          <w:noProof w:val="0"/>
        </w:rPr>
        <w:t xml:space="preserve">      maximum: 20</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MinimumTimeBetweenHoTriggerChange:</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604800</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TstoreUEcntxt: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1023</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CellState: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IDLE</w:t>
      </w:r>
    </w:p>
    <w:p w:rsidR="00AB5380" w:rsidRPr="003C6572" w:rsidRDefault="00AB5380" w:rsidP="00AB5380">
      <w:pPr>
        <w:pStyle w:val="PL"/>
        <w:rPr>
          <w:noProof w:val="0"/>
        </w:rPr>
      </w:pPr>
      <w:r w:rsidRPr="003C6572">
        <w:rPr>
          <w:noProof w:val="0"/>
        </w:rPr>
        <w:t xml:space="preserve">        - INACTIVE</w:t>
      </w:r>
    </w:p>
    <w:p w:rsidR="00AB5380" w:rsidRPr="003C6572" w:rsidRDefault="00AB5380" w:rsidP="00AB5380">
      <w:pPr>
        <w:pStyle w:val="PL"/>
        <w:rPr>
          <w:noProof w:val="0"/>
        </w:rPr>
      </w:pPr>
      <w:r w:rsidRPr="003C6572">
        <w:rPr>
          <w:noProof w:val="0"/>
        </w:rPr>
        <w:t xml:space="preserve">        - ACTIVE</w:t>
      </w:r>
    </w:p>
    <w:p w:rsidR="00AB5380" w:rsidRPr="003C6572" w:rsidRDefault="00AB5380" w:rsidP="00AB5380">
      <w:pPr>
        <w:pStyle w:val="PL"/>
        <w:rPr>
          <w:noProof w:val="0"/>
        </w:rPr>
      </w:pPr>
      <w:r w:rsidRPr="003C6572">
        <w:rPr>
          <w:noProof w:val="0"/>
        </w:rPr>
        <w:t xml:space="preserve">    CyclicPrefix:</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'15'</w:t>
      </w:r>
    </w:p>
    <w:p w:rsidR="00AB5380" w:rsidRPr="003C6572" w:rsidRDefault="00AB5380" w:rsidP="00AB5380">
      <w:pPr>
        <w:pStyle w:val="PL"/>
        <w:rPr>
          <w:noProof w:val="0"/>
        </w:rPr>
      </w:pPr>
      <w:r w:rsidRPr="003C6572">
        <w:rPr>
          <w:noProof w:val="0"/>
        </w:rPr>
        <w:t xml:space="preserve">        - '30'</w:t>
      </w:r>
    </w:p>
    <w:p w:rsidR="00AB5380" w:rsidRPr="003C6572" w:rsidRDefault="00AB5380" w:rsidP="00AB5380">
      <w:pPr>
        <w:pStyle w:val="PL"/>
        <w:rPr>
          <w:noProof w:val="0"/>
        </w:rPr>
      </w:pPr>
      <w:r w:rsidRPr="003C6572">
        <w:rPr>
          <w:noProof w:val="0"/>
        </w:rPr>
        <w:t xml:space="preserve">        - '60'</w:t>
      </w:r>
    </w:p>
    <w:p w:rsidR="00AB5380" w:rsidRPr="003C6572" w:rsidRDefault="00AB5380" w:rsidP="00AB5380">
      <w:pPr>
        <w:pStyle w:val="PL"/>
        <w:rPr>
          <w:noProof w:val="0"/>
        </w:rPr>
      </w:pPr>
      <w:r w:rsidRPr="003C6572">
        <w:rPr>
          <w:noProof w:val="0"/>
        </w:rPr>
        <w:t xml:space="preserve">        - '120'</w:t>
      </w:r>
    </w:p>
    <w:p w:rsidR="00AB5380" w:rsidRPr="003C6572" w:rsidRDefault="00AB5380" w:rsidP="00AB5380">
      <w:pPr>
        <w:pStyle w:val="PL"/>
        <w:rPr>
          <w:noProof w:val="0"/>
        </w:rPr>
      </w:pPr>
      <w:r w:rsidRPr="003C6572">
        <w:rPr>
          <w:noProof w:val="0"/>
        </w:rPr>
        <w:t xml:space="preserve">    TxDirection: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DL</w:t>
      </w:r>
    </w:p>
    <w:p w:rsidR="00AB5380" w:rsidRPr="003C6572" w:rsidRDefault="00AB5380" w:rsidP="00AB5380">
      <w:pPr>
        <w:pStyle w:val="PL"/>
        <w:rPr>
          <w:noProof w:val="0"/>
        </w:rPr>
      </w:pPr>
      <w:r w:rsidRPr="003C6572">
        <w:rPr>
          <w:noProof w:val="0"/>
        </w:rPr>
        <w:t xml:space="preserve">        - UL</w:t>
      </w:r>
    </w:p>
    <w:p w:rsidR="00AB5380" w:rsidRPr="003C6572" w:rsidRDefault="00AB5380" w:rsidP="00AB5380">
      <w:pPr>
        <w:pStyle w:val="PL"/>
        <w:rPr>
          <w:noProof w:val="0"/>
        </w:rPr>
      </w:pPr>
      <w:r w:rsidRPr="003C6572">
        <w:rPr>
          <w:noProof w:val="0"/>
        </w:rPr>
        <w:t xml:space="preserve">        - DL and UL</w:t>
      </w:r>
    </w:p>
    <w:p w:rsidR="00AB5380" w:rsidRPr="003C6572" w:rsidRDefault="00AB5380" w:rsidP="00AB5380">
      <w:pPr>
        <w:pStyle w:val="PL"/>
        <w:rPr>
          <w:noProof w:val="0"/>
        </w:rPr>
      </w:pPr>
      <w:r w:rsidRPr="003C6572">
        <w:rPr>
          <w:noProof w:val="0"/>
        </w:rPr>
        <w:t xml:space="preserve">    BwpContext: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DL</w:t>
      </w:r>
    </w:p>
    <w:p w:rsidR="00AB5380" w:rsidRPr="003C6572" w:rsidRDefault="00AB5380" w:rsidP="00AB5380">
      <w:pPr>
        <w:pStyle w:val="PL"/>
        <w:rPr>
          <w:noProof w:val="0"/>
        </w:rPr>
      </w:pPr>
      <w:r w:rsidRPr="003C6572">
        <w:rPr>
          <w:noProof w:val="0"/>
        </w:rPr>
        <w:t xml:space="preserve">        - UL</w:t>
      </w:r>
    </w:p>
    <w:p w:rsidR="00AB5380" w:rsidRPr="003C6572" w:rsidRDefault="00AB5380" w:rsidP="00AB5380">
      <w:pPr>
        <w:pStyle w:val="PL"/>
        <w:rPr>
          <w:noProof w:val="0"/>
        </w:rPr>
      </w:pPr>
      <w:r w:rsidRPr="003C6572">
        <w:rPr>
          <w:noProof w:val="0"/>
        </w:rPr>
        <w:t xml:space="preserve">        - SUL</w:t>
      </w:r>
    </w:p>
    <w:p w:rsidR="00AB5380" w:rsidRPr="003C6572" w:rsidRDefault="00AB5380" w:rsidP="00AB5380">
      <w:pPr>
        <w:pStyle w:val="PL"/>
        <w:rPr>
          <w:noProof w:val="0"/>
        </w:rPr>
      </w:pPr>
      <w:r w:rsidRPr="003C6572">
        <w:rPr>
          <w:noProof w:val="0"/>
        </w:rPr>
        <w:t xml:space="preserve">    IsInitialBwp:</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INITIAL</w:t>
      </w:r>
    </w:p>
    <w:p w:rsidR="00AB5380" w:rsidRPr="003C6572" w:rsidRDefault="00AB5380" w:rsidP="00AB5380">
      <w:pPr>
        <w:pStyle w:val="PL"/>
        <w:rPr>
          <w:noProof w:val="0"/>
        </w:rPr>
      </w:pPr>
      <w:r w:rsidRPr="003C6572">
        <w:rPr>
          <w:noProof w:val="0"/>
        </w:rPr>
        <w:t xml:space="preserve">        - OTHER</w:t>
      </w:r>
    </w:p>
    <w:p w:rsidR="00AB5380" w:rsidRPr="003C6572" w:rsidRDefault="00AB5380" w:rsidP="00AB5380">
      <w:pPr>
        <w:pStyle w:val="PL"/>
        <w:rPr>
          <w:noProof w:val="0"/>
        </w:rPr>
      </w:pPr>
      <w:r w:rsidRPr="003C6572">
        <w:rPr>
          <w:noProof w:val="0"/>
        </w:rPr>
        <w:t xml:space="preserve">        - SUL</w:t>
      </w:r>
    </w:p>
    <w:p w:rsidR="00AB5380" w:rsidRPr="003C6572" w:rsidRDefault="00AB5380" w:rsidP="00AB5380">
      <w:pPr>
        <w:pStyle w:val="PL"/>
        <w:rPr>
          <w:noProof w:val="0"/>
        </w:rPr>
      </w:pPr>
      <w:r w:rsidRPr="003C6572">
        <w:rPr>
          <w:noProof w:val="0"/>
        </w:rPr>
        <w:t xml:space="preserve">    QuotaType: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STRICT</w:t>
      </w:r>
    </w:p>
    <w:p w:rsidR="00AB5380" w:rsidRPr="003C6572" w:rsidRDefault="00AB5380" w:rsidP="00AB5380">
      <w:pPr>
        <w:pStyle w:val="PL"/>
        <w:rPr>
          <w:noProof w:val="0"/>
        </w:rPr>
      </w:pPr>
      <w:r w:rsidRPr="003C6572">
        <w:rPr>
          <w:noProof w:val="0"/>
        </w:rPr>
        <w:t xml:space="preserve">        - FLOAT</w:t>
      </w:r>
    </w:p>
    <w:p w:rsidR="00AB5380" w:rsidRPr="003C6572" w:rsidRDefault="00AB5380" w:rsidP="00AB5380">
      <w:pPr>
        <w:pStyle w:val="PL"/>
        <w:rPr>
          <w:noProof w:val="0"/>
        </w:rPr>
      </w:pPr>
      <w:r w:rsidRPr="003C6572">
        <w:rPr>
          <w:noProof w:val="0"/>
        </w:rPr>
        <w:t xml:space="preserve">    IsESCoveredBy:</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NO</w:t>
      </w:r>
    </w:p>
    <w:p w:rsidR="00AB5380" w:rsidRPr="003C6572" w:rsidRDefault="00AB5380" w:rsidP="00AB5380">
      <w:pPr>
        <w:pStyle w:val="PL"/>
        <w:rPr>
          <w:noProof w:val="0"/>
        </w:rPr>
      </w:pPr>
      <w:r w:rsidRPr="003C6572">
        <w:rPr>
          <w:noProof w:val="0"/>
        </w:rPr>
        <w:t xml:space="preserve">        - </w:t>
      </w:r>
      <w:r w:rsidRPr="003C6572">
        <w:rPr>
          <w:noProof w:val="0"/>
          <w:lang w:eastAsia="zh-CN"/>
        </w:rPr>
        <w:t>PARTIAL</w:t>
      </w:r>
    </w:p>
    <w:p w:rsidR="00AB5380" w:rsidRPr="003C6572" w:rsidRDefault="00AB5380" w:rsidP="00AB5380">
      <w:pPr>
        <w:pStyle w:val="PL"/>
        <w:rPr>
          <w:noProof w:val="0"/>
        </w:rPr>
      </w:pPr>
      <w:r w:rsidRPr="003C6572">
        <w:rPr>
          <w:noProof w:val="0"/>
        </w:rPr>
        <w:t xml:space="preserve">        - FULL</w:t>
      </w:r>
    </w:p>
    <w:p w:rsidR="00AB5380" w:rsidRPr="003C6572" w:rsidRDefault="00AB5380" w:rsidP="00AB5380">
      <w:pPr>
        <w:pStyle w:val="PL"/>
        <w:rPr>
          <w:noProof w:val="0"/>
        </w:rPr>
      </w:pPr>
      <w:r w:rsidRPr="003C6572">
        <w:rPr>
          <w:noProof w:val="0"/>
        </w:rPr>
        <w:t xml:space="preserve">    RrmPolicyMember:</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$ref: '#/components/schemas/PlmnId'</w:t>
      </w:r>
    </w:p>
    <w:p w:rsidR="00AB5380" w:rsidRPr="003C6572" w:rsidRDefault="00AB5380" w:rsidP="00AB5380">
      <w:pPr>
        <w:pStyle w:val="PL"/>
        <w:rPr>
          <w:noProof w:val="0"/>
        </w:rPr>
      </w:pPr>
      <w:r w:rsidRPr="003C6572">
        <w:rPr>
          <w:noProof w:val="0"/>
        </w:rPr>
        <w:t xml:space="preserve">        snssai:</w:t>
      </w:r>
    </w:p>
    <w:p w:rsidR="00AB5380" w:rsidRPr="003C6572" w:rsidRDefault="00AB5380" w:rsidP="00AB5380">
      <w:pPr>
        <w:pStyle w:val="PL"/>
        <w:rPr>
          <w:noProof w:val="0"/>
        </w:rPr>
      </w:pPr>
      <w:r w:rsidRPr="003C6572">
        <w:rPr>
          <w:noProof w:val="0"/>
        </w:rPr>
        <w:t xml:space="preserve">          $ref: '#/components/schemas/Snssai'</w:t>
      </w:r>
    </w:p>
    <w:p w:rsidR="00AB5380" w:rsidRPr="003C6572" w:rsidRDefault="00AB5380" w:rsidP="00AB5380">
      <w:pPr>
        <w:pStyle w:val="PL"/>
        <w:rPr>
          <w:noProof w:val="0"/>
        </w:rPr>
      </w:pPr>
      <w:r w:rsidRPr="003C6572">
        <w:rPr>
          <w:noProof w:val="0"/>
        </w:rPr>
        <w:lastRenderedPageBreak/>
        <w:t xml:space="preserve">    RrmPolicyMemberList: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'#/components/schemas/RrmPolicyMember'</w:t>
      </w:r>
    </w:p>
    <w:p w:rsidR="00AB5380" w:rsidRPr="003C6572" w:rsidRDefault="00AB5380" w:rsidP="00AB5380">
      <w:pPr>
        <w:pStyle w:val="PL"/>
        <w:rPr>
          <w:noProof w:val="0"/>
          <w:lang w:eastAsia="zh-CN"/>
        </w:rPr>
      </w:pPr>
      <w:r w:rsidRPr="003C6572">
        <w:rPr>
          <w:rFonts w:hint="eastAsia"/>
          <w:noProof w:val="0"/>
          <w:lang w:eastAsia="zh-CN"/>
        </w:rPr>
        <w:t xml:space="preserve"> </w:t>
      </w:r>
      <w:r w:rsidRPr="003C6572">
        <w:rPr>
          <w:noProof w:val="0"/>
          <w:lang w:eastAsia="zh-CN"/>
        </w:rPr>
        <w:t xml:space="preserve">   AddressWithVlan:</w:t>
      </w:r>
    </w:p>
    <w:p w:rsidR="00AB5380" w:rsidRPr="003C6572" w:rsidRDefault="00AB5380" w:rsidP="00AB5380">
      <w:pPr>
        <w:pStyle w:val="PL"/>
        <w:rPr>
          <w:noProof w:val="0"/>
          <w:lang w:eastAsia="zh-CN"/>
        </w:rPr>
      </w:pPr>
      <w:r w:rsidRPr="003C6572">
        <w:rPr>
          <w:rFonts w:hint="eastAsia"/>
          <w:noProof w:val="0"/>
          <w:lang w:eastAsia="zh-CN"/>
        </w:rPr>
        <w:t xml:space="preserve"> </w:t>
      </w:r>
      <w:r w:rsidRPr="003C6572">
        <w:rPr>
          <w:noProof w:val="0"/>
          <w:lang w:eastAsia="zh-CN"/>
        </w:rPr>
        <w:t xml:space="preserve">     type: object</w:t>
      </w:r>
    </w:p>
    <w:p w:rsidR="00AB5380" w:rsidRPr="003C6572" w:rsidRDefault="00AB5380" w:rsidP="00AB5380">
      <w:pPr>
        <w:pStyle w:val="PL"/>
        <w:rPr>
          <w:noProof w:val="0"/>
          <w:lang w:eastAsia="zh-CN"/>
        </w:rPr>
      </w:pPr>
      <w:r w:rsidRPr="003C6572">
        <w:rPr>
          <w:noProof w:val="0"/>
          <w:lang w:eastAsia="zh-CN"/>
        </w:rPr>
        <w:t xml:space="preserve">      properties:</w:t>
      </w:r>
    </w:p>
    <w:p w:rsidR="00AB5380" w:rsidRPr="003C6572" w:rsidRDefault="00AB5380" w:rsidP="00AB5380">
      <w:pPr>
        <w:pStyle w:val="PL"/>
        <w:rPr>
          <w:noProof w:val="0"/>
        </w:rPr>
      </w:pPr>
      <w:r w:rsidRPr="003C6572">
        <w:rPr>
          <w:noProof w:val="0"/>
          <w:lang w:eastAsia="zh-CN"/>
        </w:rPr>
        <w:t xml:space="preserve">      </w:t>
      </w:r>
      <w:r w:rsidRPr="003C6572">
        <w:rPr>
          <w:noProof w:val="0"/>
        </w:rPr>
        <w:t xml:space="preserve">  ipv4Address:</w:t>
      </w:r>
    </w:p>
    <w:p w:rsidR="00AB5380" w:rsidRPr="003C6572" w:rsidRDefault="00AB5380" w:rsidP="00AB5380">
      <w:pPr>
        <w:pStyle w:val="PL"/>
        <w:rPr>
          <w:noProof w:val="0"/>
        </w:rPr>
      </w:pPr>
      <w:r w:rsidRPr="003C6572">
        <w:rPr>
          <w:noProof w:val="0"/>
        </w:rPr>
        <w:t xml:space="preserve">          $ref: 'genericNrm.yaml#/components/schemas/Ipv4Addr'</w:t>
      </w:r>
    </w:p>
    <w:p w:rsidR="00AB5380" w:rsidRPr="003C6572" w:rsidRDefault="00AB5380" w:rsidP="00AB5380">
      <w:pPr>
        <w:pStyle w:val="PL"/>
        <w:rPr>
          <w:noProof w:val="0"/>
        </w:rPr>
      </w:pPr>
      <w:r w:rsidRPr="003C6572">
        <w:rPr>
          <w:noProof w:val="0"/>
        </w:rPr>
        <w:t xml:space="preserve">        ipv6Address:</w:t>
      </w:r>
    </w:p>
    <w:p w:rsidR="00AB5380" w:rsidRPr="003C6572" w:rsidRDefault="00AB5380" w:rsidP="00AB5380">
      <w:pPr>
        <w:pStyle w:val="PL"/>
        <w:rPr>
          <w:noProof w:val="0"/>
        </w:rPr>
      </w:pPr>
      <w:r w:rsidRPr="003C6572">
        <w:rPr>
          <w:noProof w:val="0"/>
        </w:rPr>
        <w:t xml:space="preserve">          $ref: 'genericNrm.yaml#/components/schemas/Ipv6Addr'</w:t>
      </w:r>
    </w:p>
    <w:p w:rsidR="00AB5380" w:rsidRPr="003C6572" w:rsidRDefault="00AB5380" w:rsidP="00AB5380">
      <w:pPr>
        <w:pStyle w:val="PL"/>
        <w:rPr>
          <w:noProof w:val="0"/>
        </w:rPr>
      </w:pPr>
      <w:r w:rsidRPr="003C6572">
        <w:rPr>
          <w:noProof w:val="0"/>
        </w:rPr>
        <w:t xml:space="preserve">        vlanId: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4096</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addressWithVlan:</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AddressWithVlan</w:t>
      </w:r>
      <w:r w:rsidRPr="003C6572">
        <w:rPr>
          <w:noProof w:val="0"/>
        </w:rPr>
        <w: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port:</w:t>
      </w:r>
    </w:p>
    <w:p w:rsidR="00AB5380" w:rsidRPr="00902813" w:rsidRDefault="00AB5380" w:rsidP="00AB5380">
      <w:pPr>
        <w:pStyle w:val="PL"/>
        <w:rPr>
          <w:noProof w:val="0"/>
          <w:lang w:val="fr-FR"/>
        </w:rPr>
      </w:pPr>
      <w:r w:rsidRPr="00902813">
        <w:rPr>
          <w:noProof w:val="0"/>
          <w:lang w:val="fr-FR"/>
        </w:rPr>
        <w:t xml:space="preserve">          type: integer</w:t>
      </w:r>
    </w:p>
    <w:p w:rsidR="00AB5380" w:rsidRPr="00902813" w:rsidRDefault="00AB5380" w:rsidP="00AB5380">
      <w:pPr>
        <w:pStyle w:val="PL"/>
        <w:rPr>
          <w:noProof w:val="0"/>
          <w:lang w:val="fr-FR"/>
        </w:rPr>
      </w:pPr>
      <w:r w:rsidRPr="00902813">
        <w:rPr>
          <w:noProof w:val="0"/>
          <w:lang w:val="fr-FR"/>
        </w:rPr>
        <w:t xml:space="preserve">          minimum: 0</w:t>
      </w:r>
    </w:p>
    <w:p w:rsidR="00AB5380" w:rsidRPr="00902813" w:rsidRDefault="00AB5380" w:rsidP="00AB5380">
      <w:pPr>
        <w:pStyle w:val="PL"/>
        <w:rPr>
          <w:noProof w:val="0"/>
          <w:lang w:val="fr-FR"/>
        </w:rPr>
      </w:pPr>
      <w:r w:rsidRPr="00902813">
        <w:rPr>
          <w:noProof w:val="0"/>
          <w:lang w:val="fr-FR"/>
        </w:rPr>
        <w:t xml:space="preserve">          maximum: 65535</w:t>
      </w:r>
    </w:p>
    <w:p w:rsidR="00AB5380" w:rsidRPr="003C6572" w:rsidRDefault="00AB5380" w:rsidP="00AB5380">
      <w:pPr>
        <w:pStyle w:val="PL"/>
        <w:rPr>
          <w:noProof w:val="0"/>
        </w:rPr>
      </w:pPr>
      <w:r w:rsidRPr="00902813">
        <w:rPr>
          <w:noProof w:val="0"/>
          <w:lang w:val="fr-FR"/>
        </w:rPr>
        <w:t xml:space="preserve">    </w:t>
      </w:r>
      <w:r w:rsidRPr="003C6572">
        <w:rPr>
          <w:noProof w:val="0"/>
        </w:rPr>
        <w:t>RemoteAddress: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ipv4Address:</w:t>
      </w:r>
    </w:p>
    <w:p w:rsidR="00AB5380" w:rsidRPr="003C6572" w:rsidRDefault="00AB5380" w:rsidP="00AB5380">
      <w:pPr>
        <w:pStyle w:val="PL"/>
        <w:rPr>
          <w:noProof w:val="0"/>
        </w:rPr>
      </w:pPr>
      <w:r w:rsidRPr="003C6572">
        <w:rPr>
          <w:noProof w:val="0"/>
        </w:rPr>
        <w:t xml:space="preserve">          $ref: 'genericNrm.yaml#/components/schemas/Ipv4Addr'</w:t>
      </w:r>
    </w:p>
    <w:p w:rsidR="00AB5380" w:rsidRPr="003C6572" w:rsidRDefault="00AB5380" w:rsidP="00AB5380">
      <w:pPr>
        <w:pStyle w:val="PL"/>
        <w:rPr>
          <w:noProof w:val="0"/>
        </w:rPr>
      </w:pPr>
      <w:r w:rsidRPr="003C6572">
        <w:rPr>
          <w:noProof w:val="0"/>
        </w:rPr>
        <w:t xml:space="preserve">        ipv6Address:</w:t>
      </w:r>
    </w:p>
    <w:p w:rsidR="00AB5380" w:rsidRPr="003C6572" w:rsidRDefault="00AB5380" w:rsidP="00AB5380">
      <w:pPr>
        <w:pStyle w:val="PL"/>
        <w:rPr>
          <w:noProof w:val="0"/>
        </w:rPr>
      </w:pPr>
      <w:r w:rsidRPr="003C6572">
        <w:rPr>
          <w:noProof w:val="0"/>
        </w:rPr>
        <w:t xml:space="preserve">          $ref: 'genericNrm.yaml#/components/schemas/Ipv6Addr'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CellIndividualOffset: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rsrpOffsetSSB:</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rsrqOffsetSSB:</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sinrOffsetSSB:</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rsrpOffsetCSI-RS: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rsrqOffsetCSI-RS: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sinrOffsetCSI-RS: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QOffsetRange:</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-24</w:t>
      </w:r>
    </w:p>
    <w:p w:rsidR="00AB5380" w:rsidRPr="003C6572" w:rsidRDefault="00AB5380" w:rsidP="00AB5380">
      <w:pPr>
        <w:pStyle w:val="PL"/>
        <w:rPr>
          <w:noProof w:val="0"/>
        </w:rPr>
      </w:pPr>
      <w:r w:rsidRPr="003C6572">
        <w:rPr>
          <w:noProof w:val="0"/>
        </w:rPr>
        <w:t xml:space="preserve">        - -22</w:t>
      </w:r>
    </w:p>
    <w:p w:rsidR="00AB5380" w:rsidRPr="003C6572" w:rsidRDefault="00AB5380" w:rsidP="00AB5380">
      <w:pPr>
        <w:pStyle w:val="PL"/>
        <w:rPr>
          <w:noProof w:val="0"/>
        </w:rPr>
      </w:pPr>
      <w:r w:rsidRPr="003C6572">
        <w:rPr>
          <w:noProof w:val="0"/>
        </w:rPr>
        <w:t xml:space="preserve">        - -20</w:t>
      </w:r>
    </w:p>
    <w:p w:rsidR="00AB5380" w:rsidRPr="003C6572" w:rsidRDefault="00AB5380" w:rsidP="00AB5380">
      <w:pPr>
        <w:pStyle w:val="PL"/>
        <w:rPr>
          <w:noProof w:val="0"/>
        </w:rPr>
      </w:pPr>
      <w:r w:rsidRPr="003C6572">
        <w:rPr>
          <w:noProof w:val="0"/>
        </w:rPr>
        <w:t xml:space="preserve">        - -18</w:t>
      </w:r>
    </w:p>
    <w:p w:rsidR="00AB5380" w:rsidRPr="003C6572" w:rsidRDefault="00AB5380" w:rsidP="00AB5380">
      <w:pPr>
        <w:pStyle w:val="PL"/>
        <w:rPr>
          <w:noProof w:val="0"/>
        </w:rPr>
      </w:pPr>
      <w:r w:rsidRPr="003C6572">
        <w:rPr>
          <w:noProof w:val="0"/>
        </w:rPr>
        <w:t xml:space="preserve">        - -16</w:t>
      </w:r>
    </w:p>
    <w:p w:rsidR="00AB5380" w:rsidRPr="003C6572" w:rsidRDefault="00AB5380" w:rsidP="00AB5380">
      <w:pPr>
        <w:pStyle w:val="PL"/>
        <w:rPr>
          <w:noProof w:val="0"/>
        </w:rPr>
      </w:pPr>
      <w:r w:rsidRPr="003C6572">
        <w:rPr>
          <w:noProof w:val="0"/>
        </w:rPr>
        <w:t xml:space="preserve">        - -14</w:t>
      </w:r>
    </w:p>
    <w:p w:rsidR="00AB5380" w:rsidRPr="003C6572" w:rsidRDefault="00AB5380" w:rsidP="00AB5380">
      <w:pPr>
        <w:pStyle w:val="PL"/>
        <w:rPr>
          <w:noProof w:val="0"/>
        </w:rPr>
      </w:pPr>
      <w:r w:rsidRPr="003C6572">
        <w:rPr>
          <w:noProof w:val="0"/>
        </w:rPr>
        <w:t xml:space="preserve">        - -12</w:t>
      </w:r>
    </w:p>
    <w:p w:rsidR="00AB5380" w:rsidRPr="003C6572" w:rsidRDefault="00AB5380" w:rsidP="00AB5380">
      <w:pPr>
        <w:pStyle w:val="PL"/>
        <w:rPr>
          <w:noProof w:val="0"/>
        </w:rPr>
      </w:pPr>
      <w:r w:rsidRPr="003C6572">
        <w:rPr>
          <w:noProof w:val="0"/>
        </w:rPr>
        <w:t xml:space="preserve">        - -10</w:t>
      </w:r>
    </w:p>
    <w:p w:rsidR="00AB5380" w:rsidRPr="003C6572" w:rsidRDefault="00AB5380" w:rsidP="00AB5380">
      <w:pPr>
        <w:pStyle w:val="PL"/>
        <w:rPr>
          <w:noProof w:val="0"/>
        </w:rPr>
      </w:pPr>
      <w:r w:rsidRPr="003C6572">
        <w:rPr>
          <w:noProof w:val="0"/>
        </w:rPr>
        <w:t xml:space="preserve">        - -8</w:t>
      </w:r>
    </w:p>
    <w:p w:rsidR="00AB5380" w:rsidRPr="003C6572" w:rsidRDefault="00AB5380" w:rsidP="00AB5380">
      <w:pPr>
        <w:pStyle w:val="PL"/>
        <w:rPr>
          <w:noProof w:val="0"/>
        </w:rPr>
      </w:pPr>
      <w:r w:rsidRPr="003C6572">
        <w:rPr>
          <w:noProof w:val="0"/>
        </w:rPr>
        <w:t xml:space="preserve">        - -6</w:t>
      </w:r>
    </w:p>
    <w:p w:rsidR="00AB5380" w:rsidRPr="003C6572" w:rsidRDefault="00AB5380" w:rsidP="00AB5380">
      <w:pPr>
        <w:pStyle w:val="PL"/>
        <w:rPr>
          <w:noProof w:val="0"/>
        </w:rPr>
      </w:pPr>
      <w:r w:rsidRPr="003C6572">
        <w:rPr>
          <w:noProof w:val="0"/>
        </w:rPr>
        <w:t xml:space="preserve">        - -5</w:t>
      </w:r>
    </w:p>
    <w:p w:rsidR="00AB5380" w:rsidRPr="003C6572" w:rsidRDefault="00AB5380" w:rsidP="00AB5380">
      <w:pPr>
        <w:pStyle w:val="PL"/>
        <w:rPr>
          <w:noProof w:val="0"/>
        </w:rPr>
      </w:pPr>
      <w:r w:rsidRPr="003C6572">
        <w:rPr>
          <w:noProof w:val="0"/>
        </w:rPr>
        <w:t xml:space="preserve">        - -4</w:t>
      </w:r>
    </w:p>
    <w:p w:rsidR="00AB5380" w:rsidRPr="003C6572" w:rsidRDefault="00AB5380" w:rsidP="00AB5380">
      <w:pPr>
        <w:pStyle w:val="PL"/>
        <w:rPr>
          <w:noProof w:val="0"/>
        </w:rPr>
      </w:pPr>
      <w:r w:rsidRPr="003C6572">
        <w:rPr>
          <w:noProof w:val="0"/>
        </w:rPr>
        <w:t xml:space="preserve">        - -3</w:t>
      </w:r>
    </w:p>
    <w:p w:rsidR="00AB5380" w:rsidRPr="003C6572" w:rsidRDefault="00AB5380" w:rsidP="00AB5380">
      <w:pPr>
        <w:pStyle w:val="PL"/>
        <w:rPr>
          <w:noProof w:val="0"/>
        </w:rPr>
      </w:pPr>
      <w:r w:rsidRPr="003C6572">
        <w:rPr>
          <w:noProof w:val="0"/>
        </w:rPr>
        <w:t xml:space="preserve">        - -2</w:t>
      </w:r>
    </w:p>
    <w:p w:rsidR="00AB5380" w:rsidRPr="003C6572" w:rsidRDefault="00AB5380" w:rsidP="00AB5380">
      <w:pPr>
        <w:pStyle w:val="PL"/>
        <w:rPr>
          <w:noProof w:val="0"/>
        </w:rPr>
      </w:pPr>
      <w:r w:rsidRPr="003C6572">
        <w:rPr>
          <w:noProof w:val="0"/>
        </w:rPr>
        <w:t xml:space="preserve">        - -1</w:t>
      </w:r>
    </w:p>
    <w:p w:rsidR="00AB5380" w:rsidRPr="003C6572" w:rsidRDefault="00AB5380" w:rsidP="00AB5380">
      <w:pPr>
        <w:pStyle w:val="PL"/>
        <w:rPr>
          <w:noProof w:val="0"/>
        </w:rPr>
      </w:pPr>
      <w:r w:rsidRPr="003C6572">
        <w:rPr>
          <w:noProof w:val="0"/>
        </w:rPr>
        <w:t xml:space="preserve">        - 0</w:t>
      </w:r>
    </w:p>
    <w:p w:rsidR="00AB5380" w:rsidRPr="003C6572" w:rsidRDefault="00AB5380" w:rsidP="00AB5380">
      <w:pPr>
        <w:pStyle w:val="PL"/>
        <w:rPr>
          <w:noProof w:val="0"/>
        </w:rPr>
      </w:pPr>
      <w:r w:rsidRPr="003C6572">
        <w:rPr>
          <w:noProof w:val="0"/>
        </w:rPr>
        <w:t xml:space="preserve">        - 24</w:t>
      </w:r>
    </w:p>
    <w:p w:rsidR="00AB5380" w:rsidRPr="003C6572" w:rsidRDefault="00AB5380" w:rsidP="00AB5380">
      <w:pPr>
        <w:pStyle w:val="PL"/>
        <w:rPr>
          <w:noProof w:val="0"/>
        </w:rPr>
      </w:pPr>
      <w:r w:rsidRPr="003C6572">
        <w:rPr>
          <w:noProof w:val="0"/>
        </w:rPr>
        <w:t xml:space="preserve">        - 22</w:t>
      </w:r>
    </w:p>
    <w:p w:rsidR="00AB5380" w:rsidRPr="003C6572" w:rsidRDefault="00AB5380" w:rsidP="00AB5380">
      <w:pPr>
        <w:pStyle w:val="PL"/>
        <w:rPr>
          <w:noProof w:val="0"/>
        </w:rPr>
      </w:pPr>
      <w:r w:rsidRPr="003C6572">
        <w:rPr>
          <w:noProof w:val="0"/>
        </w:rPr>
        <w:t xml:space="preserve">        - 20</w:t>
      </w:r>
    </w:p>
    <w:p w:rsidR="00AB5380" w:rsidRPr="003C6572" w:rsidRDefault="00AB5380" w:rsidP="00AB5380">
      <w:pPr>
        <w:pStyle w:val="PL"/>
        <w:rPr>
          <w:noProof w:val="0"/>
        </w:rPr>
      </w:pPr>
      <w:r w:rsidRPr="003C6572">
        <w:rPr>
          <w:noProof w:val="0"/>
        </w:rPr>
        <w:t xml:space="preserve">        - 18</w:t>
      </w:r>
    </w:p>
    <w:p w:rsidR="00AB5380" w:rsidRPr="003C6572" w:rsidRDefault="00AB5380" w:rsidP="00AB5380">
      <w:pPr>
        <w:pStyle w:val="PL"/>
        <w:rPr>
          <w:noProof w:val="0"/>
        </w:rPr>
      </w:pPr>
      <w:r w:rsidRPr="003C6572">
        <w:rPr>
          <w:noProof w:val="0"/>
        </w:rPr>
        <w:t xml:space="preserve">        - 16</w:t>
      </w:r>
    </w:p>
    <w:p w:rsidR="00AB5380" w:rsidRPr="003C6572" w:rsidRDefault="00AB5380" w:rsidP="00AB5380">
      <w:pPr>
        <w:pStyle w:val="PL"/>
        <w:rPr>
          <w:noProof w:val="0"/>
        </w:rPr>
      </w:pPr>
      <w:r w:rsidRPr="003C6572">
        <w:rPr>
          <w:noProof w:val="0"/>
        </w:rPr>
        <w:t xml:space="preserve">        - 14</w:t>
      </w:r>
    </w:p>
    <w:p w:rsidR="00AB5380" w:rsidRPr="003C6572" w:rsidRDefault="00AB5380" w:rsidP="00AB5380">
      <w:pPr>
        <w:pStyle w:val="PL"/>
        <w:rPr>
          <w:noProof w:val="0"/>
        </w:rPr>
      </w:pPr>
      <w:r w:rsidRPr="003C6572">
        <w:rPr>
          <w:noProof w:val="0"/>
        </w:rPr>
        <w:t xml:space="preserve">        - 12</w:t>
      </w:r>
    </w:p>
    <w:p w:rsidR="00AB5380" w:rsidRPr="003C6572" w:rsidRDefault="00AB5380" w:rsidP="00AB5380">
      <w:pPr>
        <w:pStyle w:val="PL"/>
        <w:rPr>
          <w:noProof w:val="0"/>
        </w:rPr>
      </w:pPr>
      <w:r w:rsidRPr="003C6572">
        <w:rPr>
          <w:noProof w:val="0"/>
        </w:rPr>
        <w:t xml:space="preserve">        - 10</w:t>
      </w:r>
    </w:p>
    <w:p w:rsidR="00AB5380" w:rsidRPr="003C6572" w:rsidRDefault="00AB5380" w:rsidP="00AB5380">
      <w:pPr>
        <w:pStyle w:val="PL"/>
        <w:rPr>
          <w:noProof w:val="0"/>
        </w:rPr>
      </w:pPr>
      <w:r w:rsidRPr="003C6572">
        <w:rPr>
          <w:noProof w:val="0"/>
        </w:rPr>
        <w:t xml:space="preserve">        - 8</w:t>
      </w:r>
    </w:p>
    <w:p w:rsidR="00AB5380" w:rsidRPr="003C6572" w:rsidRDefault="00AB5380" w:rsidP="00AB5380">
      <w:pPr>
        <w:pStyle w:val="PL"/>
        <w:rPr>
          <w:noProof w:val="0"/>
        </w:rPr>
      </w:pPr>
      <w:r w:rsidRPr="003C6572">
        <w:rPr>
          <w:noProof w:val="0"/>
        </w:rPr>
        <w:t xml:space="preserve">        - 6</w:t>
      </w:r>
    </w:p>
    <w:p w:rsidR="00AB5380" w:rsidRPr="003C6572" w:rsidRDefault="00AB5380" w:rsidP="00AB5380">
      <w:pPr>
        <w:pStyle w:val="PL"/>
        <w:rPr>
          <w:noProof w:val="0"/>
        </w:rPr>
      </w:pPr>
      <w:r w:rsidRPr="003C6572">
        <w:rPr>
          <w:noProof w:val="0"/>
        </w:rPr>
        <w:t xml:space="preserve">        - 5</w:t>
      </w:r>
    </w:p>
    <w:p w:rsidR="00AB5380" w:rsidRPr="003C6572" w:rsidRDefault="00AB5380" w:rsidP="00AB5380">
      <w:pPr>
        <w:pStyle w:val="PL"/>
        <w:rPr>
          <w:noProof w:val="0"/>
        </w:rPr>
      </w:pPr>
      <w:r w:rsidRPr="003C6572">
        <w:rPr>
          <w:noProof w:val="0"/>
        </w:rPr>
        <w:t xml:space="preserve">        - 4</w:t>
      </w:r>
    </w:p>
    <w:p w:rsidR="00AB5380" w:rsidRPr="003C6572" w:rsidRDefault="00AB5380" w:rsidP="00AB5380">
      <w:pPr>
        <w:pStyle w:val="PL"/>
        <w:rPr>
          <w:noProof w:val="0"/>
        </w:rPr>
      </w:pPr>
      <w:r w:rsidRPr="003C6572">
        <w:rPr>
          <w:noProof w:val="0"/>
        </w:rPr>
        <w:lastRenderedPageBreak/>
        <w:t xml:space="preserve">        - 3</w:t>
      </w:r>
    </w:p>
    <w:p w:rsidR="00AB5380" w:rsidRPr="003C6572" w:rsidRDefault="00AB5380" w:rsidP="00AB5380">
      <w:pPr>
        <w:pStyle w:val="PL"/>
        <w:rPr>
          <w:noProof w:val="0"/>
        </w:rPr>
      </w:pPr>
      <w:r w:rsidRPr="003C6572">
        <w:rPr>
          <w:noProof w:val="0"/>
        </w:rPr>
        <w:t xml:space="preserve">        - 2</w:t>
      </w:r>
    </w:p>
    <w:p w:rsidR="00AB5380" w:rsidRPr="003C6572" w:rsidRDefault="00AB5380" w:rsidP="00AB5380">
      <w:pPr>
        <w:pStyle w:val="PL"/>
        <w:rPr>
          <w:noProof w:val="0"/>
        </w:rPr>
      </w:pPr>
      <w:r w:rsidRPr="003C6572">
        <w:rPr>
          <w:noProof w:val="0"/>
        </w:rPr>
        <w:t xml:space="preserve">        - 1</w:t>
      </w:r>
    </w:p>
    <w:p w:rsidR="00AB5380" w:rsidRPr="003C6572" w:rsidRDefault="00AB5380" w:rsidP="00AB5380">
      <w:pPr>
        <w:pStyle w:val="PL"/>
        <w:rPr>
          <w:noProof w:val="0"/>
        </w:rPr>
      </w:pPr>
      <w:r w:rsidRPr="003C6572">
        <w:rPr>
          <w:noProof w:val="0"/>
        </w:rPr>
        <w:t xml:space="preserve">    QOffsetRangeList: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rsrpOffsetSSB:</w:t>
      </w:r>
    </w:p>
    <w:p w:rsidR="00AB5380" w:rsidRPr="003C6572" w:rsidRDefault="00AB5380" w:rsidP="00AB5380">
      <w:pPr>
        <w:pStyle w:val="PL"/>
        <w:rPr>
          <w:noProof w:val="0"/>
        </w:rPr>
      </w:pPr>
      <w:r w:rsidRPr="003C6572">
        <w:rPr>
          <w:noProof w:val="0"/>
        </w:rPr>
        <w:t xml:space="preserve">          $ref: '#/components/schemas/QOffsetRange'</w:t>
      </w:r>
    </w:p>
    <w:p w:rsidR="00AB5380" w:rsidRPr="003C6572" w:rsidRDefault="00AB5380" w:rsidP="00AB5380">
      <w:pPr>
        <w:pStyle w:val="PL"/>
        <w:rPr>
          <w:noProof w:val="0"/>
        </w:rPr>
      </w:pPr>
      <w:r w:rsidRPr="003C6572">
        <w:rPr>
          <w:noProof w:val="0"/>
        </w:rPr>
        <w:t xml:space="preserve">        rsrqOffsetSSB:</w:t>
      </w:r>
    </w:p>
    <w:p w:rsidR="00AB5380" w:rsidRPr="003C6572" w:rsidRDefault="00AB5380" w:rsidP="00AB5380">
      <w:pPr>
        <w:pStyle w:val="PL"/>
        <w:rPr>
          <w:noProof w:val="0"/>
        </w:rPr>
      </w:pPr>
      <w:r w:rsidRPr="003C6572">
        <w:rPr>
          <w:noProof w:val="0"/>
        </w:rPr>
        <w:t xml:space="preserve">          $ref: '#/components/schemas/QOffsetRange'</w:t>
      </w:r>
    </w:p>
    <w:p w:rsidR="00AB5380" w:rsidRPr="003C6572" w:rsidRDefault="00AB5380" w:rsidP="00AB5380">
      <w:pPr>
        <w:pStyle w:val="PL"/>
        <w:rPr>
          <w:noProof w:val="0"/>
        </w:rPr>
      </w:pPr>
      <w:r w:rsidRPr="003C6572">
        <w:rPr>
          <w:noProof w:val="0"/>
        </w:rPr>
        <w:t xml:space="preserve">        sinrOffsetSSB:</w:t>
      </w:r>
    </w:p>
    <w:p w:rsidR="00AB5380" w:rsidRPr="003C6572" w:rsidRDefault="00AB5380" w:rsidP="00AB5380">
      <w:pPr>
        <w:pStyle w:val="PL"/>
        <w:rPr>
          <w:noProof w:val="0"/>
        </w:rPr>
      </w:pPr>
      <w:r w:rsidRPr="003C6572">
        <w:rPr>
          <w:noProof w:val="0"/>
        </w:rPr>
        <w:t xml:space="preserve">          $ref: '#/components/schemas/QOffsetRange'</w:t>
      </w:r>
    </w:p>
    <w:p w:rsidR="00AB5380" w:rsidRPr="003C6572" w:rsidRDefault="00AB5380" w:rsidP="00AB5380">
      <w:pPr>
        <w:pStyle w:val="PL"/>
        <w:rPr>
          <w:noProof w:val="0"/>
        </w:rPr>
      </w:pPr>
      <w:r w:rsidRPr="003C6572">
        <w:rPr>
          <w:noProof w:val="0"/>
        </w:rPr>
        <w:t xml:space="preserve">        rsrpOffsetCSI-RS:</w:t>
      </w:r>
    </w:p>
    <w:p w:rsidR="00AB5380" w:rsidRPr="003C6572" w:rsidRDefault="00AB5380" w:rsidP="00AB5380">
      <w:pPr>
        <w:pStyle w:val="PL"/>
        <w:rPr>
          <w:noProof w:val="0"/>
        </w:rPr>
      </w:pPr>
      <w:r w:rsidRPr="003C6572">
        <w:rPr>
          <w:noProof w:val="0"/>
        </w:rPr>
        <w:t xml:space="preserve">          $ref: '#/components/schemas/QOffsetRange'</w:t>
      </w:r>
    </w:p>
    <w:p w:rsidR="00AB5380" w:rsidRPr="003C6572" w:rsidRDefault="00AB5380" w:rsidP="00AB5380">
      <w:pPr>
        <w:pStyle w:val="PL"/>
        <w:rPr>
          <w:noProof w:val="0"/>
        </w:rPr>
      </w:pPr>
      <w:r w:rsidRPr="003C6572">
        <w:rPr>
          <w:noProof w:val="0"/>
        </w:rPr>
        <w:t xml:space="preserve">        rsrqOffsetCSI-RS:</w:t>
      </w:r>
    </w:p>
    <w:p w:rsidR="00AB5380" w:rsidRPr="003C6572" w:rsidRDefault="00AB5380" w:rsidP="00AB5380">
      <w:pPr>
        <w:pStyle w:val="PL"/>
        <w:rPr>
          <w:noProof w:val="0"/>
        </w:rPr>
      </w:pPr>
      <w:r w:rsidRPr="003C6572">
        <w:rPr>
          <w:noProof w:val="0"/>
        </w:rPr>
        <w:t xml:space="preserve">          $ref: '#/components/schemas/QOffsetRange'</w:t>
      </w:r>
    </w:p>
    <w:p w:rsidR="00AB5380" w:rsidRPr="003C6572" w:rsidRDefault="00AB5380" w:rsidP="00AB5380">
      <w:pPr>
        <w:pStyle w:val="PL"/>
        <w:rPr>
          <w:noProof w:val="0"/>
        </w:rPr>
      </w:pPr>
      <w:r w:rsidRPr="003C6572">
        <w:rPr>
          <w:noProof w:val="0"/>
        </w:rPr>
        <w:t xml:space="preserve">        sinrOffsetCSI-RS:</w:t>
      </w:r>
    </w:p>
    <w:p w:rsidR="00AB5380" w:rsidRPr="003C6572" w:rsidRDefault="00AB5380" w:rsidP="00AB5380">
      <w:pPr>
        <w:pStyle w:val="PL"/>
        <w:rPr>
          <w:noProof w:val="0"/>
        </w:rPr>
      </w:pPr>
      <w:r w:rsidRPr="003C6572">
        <w:rPr>
          <w:noProof w:val="0"/>
        </w:rPr>
        <w:t xml:space="preserve">          $ref: '#/components/schemas/QOffsetRange'</w:t>
      </w:r>
    </w:p>
    <w:p w:rsidR="00AB5380" w:rsidRPr="003C6572" w:rsidRDefault="00AB5380" w:rsidP="00AB5380">
      <w:pPr>
        <w:pStyle w:val="PL"/>
        <w:rPr>
          <w:noProof w:val="0"/>
        </w:rPr>
      </w:pPr>
      <w:r w:rsidRPr="003C6572">
        <w:rPr>
          <w:noProof w:val="0"/>
        </w:rPr>
        <w:t xml:space="preserve">    QOffsetFreq:</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TReselectionNRSf:</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- 25</w:t>
      </w:r>
    </w:p>
    <w:p w:rsidR="00AB5380" w:rsidRPr="003C6572" w:rsidRDefault="00AB5380" w:rsidP="00AB5380">
      <w:pPr>
        <w:pStyle w:val="PL"/>
        <w:rPr>
          <w:noProof w:val="0"/>
        </w:rPr>
      </w:pPr>
      <w:r w:rsidRPr="003C6572">
        <w:rPr>
          <w:noProof w:val="0"/>
        </w:rPr>
        <w:t xml:space="preserve">        - 50</w:t>
      </w:r>
    </w:p>
    <w:p w:rsidR="00AB5380" w:rsidRPr="003C6572" w:rsidRDefault="00AB5380" w:rsidP="00AB5380">
      <w:pPr>
        <w:pStyle w:val="PL"/>
        <w:rPr>
          <w:noProof w:val="0"/>
        </w:rPr>
      </w:pPr>
      <w:r w:rsidRPr="003C6572">
        <w:rPr>
          <w:noProof w:val="0"/>
        </w:rPr>
        <w:t xml:space="preserve">        - 75</w:t>
      </w:r>
    </w:p>
    <w:p w:rsidR="00AB5380" w:rsidRPr="003C6572" w:rsidRDefault="00AB5380" w:rsidP="00AB5380">
      <w:pPr>
        <w:pStyle w:val="PL"/>
        <w:rPr>
          <w:noProof w:val="0"/>
        </w:rPr>
      </w:pPr>
      <w:r w:rsidRPr="003C6572">
        <w:rPr>
          <w:noProof w:val="0"/>
        </w:rPr>
        <w:t xml:space="preserve">        - 100</w:t>
      </w:r>
    </w:p>
    <w:p w:rsidR="00AB5380" w:rsidRPr="003C6572" w:rsidRDefault="00AB5380" w:rsidP="00AB5380">
      <w:pPr>
        <w:pStyle w:val="PL"/>
        <w:rPr>
          <w:noProof w:val="0"/>
        </w:rPr>
      </w:pPr>
      <w:r w:rsidRPr="003C6572">
        <w:rPr>
          <w:noProof w:val="0"/>
        </w:rPr>
        <w:t xml:space="preserve">    SsbPeriodicity: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- 5</w:t>
      </w:r>
    </w:p>
    <w:p w:rsidR="00AB5380" w:rsidRPr="003C6572" w:rsidRDefault="00AB5380" w:rsidP="00AB5380">
      <w:pPr>
        <w:pStyle w:val="PL"/>
        <w:rPr>
          <w:noProof w:val="0"/>
        </w:rPr>
      </w:pPr>
      <w:r w:rsidRPr="003C6572">
        <w:rPr>
          <w:noProof w:val="0"/>
        </w:rPr>
        <w:t xml:space="preserve">        - 10</w:t>
      </w:r>
    </w:p>
    <w:p w:rsidR="00AB5380" w:rsidRPr="003C6572" w:rsidRDefault="00AB5380" w:rsidP="00AB5380">
      <w:pPr>
        <w:pStyle w:val="PL"/>
        <w:rPr>
          <w:noProof w:val="0"/>
        </w:rPr>
      </w:pPr>
      <w:r w:rsidRPr="003C6572">
        <w:rPr>
          <w:noProof w:val="0"/>
        </w:rPr>
        <w:t xml:space="preserve">        - 20</w:t>
      </w:r>
    </w:p>
    <w:p w:rsidR="00AB5380" w:rsidRPr="003C6572" w:rsidRDefault="00AB5380" w:rsidP="00AB5380">
      <w:pPr>
        <w:pStyle w:val="PL"/>
        <w:rPr>
          <w:noProof w:val="0"/>
        </w:rPr>
      </w:pPr>
      <w:r w:rsidRPr="003C6572">
        <w:rPr>
          <w:noProof w:val="0"/>
        </w:rPr>
        <w:t xml:space="preserve">        - 40</w:t>
      </w:r>
    </w:p>
    <w:p w:rsidR="00AB5380" w:rsidRPr="003C6572" w:rsidRDefault="00AB5380" w:rsidP="00AB5380">
      <w:pPr>
        <w:pStyle w:val="PL"/>
        <w:rPr>
          <w:noProof w:val="0"/>
        </w:rPr>
      </w:pPr>
      <w:r w:rsidRPr="003C6572">
        <w:rPr>
          <w:noProof w:val="0"/>
        </w:rPr>
        <w:t xml:space="preserve">        - 80</w:t>
      </w:r>
    </w:p>
    <w:p w:rsidR="00AB5380" w:rsidRPr="003C6572" w:rsidRDefault="00AB5380" w:rsidP="00AB5380">
      <w:pPr>
        <w:pStyle w:val="PL"/>
        <w:rPr>
          <w:noProof w:val="0"/>
        </w:rPr>
      </w:pPr>
      <w:r w:rsidRPr="003C6572">
        <w:rPr>
          <w:noProof w:val="0"/>
        </w:rPr>
        <w:t xml:space="preserve">        - 160</w:t>
      </w:r>
    </w:p>
    <w:p w:rsidR="00AB5380" w:rsidRPr="003C6572" w:rsidRDefault="00AB5380" w:rsidP="00AB5380">
      <w:pPr>
        <w:pStyle w:val="PL"/>
        <w:rPr>
          <w:noProof w:val="0"/>
        </w:rPr>
      </w:pPr>
      <w:r w:rsidRPr="003C6572">
        <w:rPr>
          <w:noProof w:val="0"/>
        </w:rPr>
        <w:t xml:space="preserve">    SsbDuration:</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- 1</w:t>
      </w:r>
    </w:p>
    <w:p w:rsidR="00AB5380" w:rsidRPr="003C6572" w:rsidRDefault="00AB5380" w:rsidP="00AB5380">
      <w:pPr>
        <w:pStyle w:val="PL"/>
        <w:rPr>
          <w:noProof w:val="0"/>
        </w:rPr>
      </w:pPr>
      <w:r w:rsidRPr="003C6572">
        <w:rPr>
          <w:noProof w:val="0"/>
        </w:rPr>
        <w:t xml:space="preserve">        - 2</w:t>
      </w:r>
    </w:p>
    <w:p w:rsidR="00AB5380" w:rsidRPr="003C6572" w:rsidRDefault="00AB5380" w:rsidP="00AB5380">
      <w:pPr>
        <w:pStyle w:val="PL"/>
        <w:rPr>
          <w:noProof w:val="0"/>
        </w:rPr>
      </w:pPr>
      <w:r w:rsidRPr="003C6572">
        <w:rPr>
          <w:noProof w:val="0"/>
        </w:rPr>
        <w:t xml:space="preserve">        - 3</w:t>
      </w:r>
    </w:p>
    <w:p w:rsidR="00AB5380" w:rsidRPr="003C6572" w:rsidRDefault="00AB5380" w:rsidP="00AB5380">
      <w:pPr>
        <w:pStyle w:val="PL"/>
        <w:rPr>
          <w:noProof w:val="0"/>
        </w:rPr>
      </w:pPr>
      <w:r w:rsidRPr="003C6572">
        <w:rPr>
          <w:noProof w:val="0"/>
        </w:rPr>
        <w:t xml:space="preserve">        - 4</w:t>
      </w:r>
    </w:p>
    <w:p w:rsidR="00AB5380" w:rsidRPr="003C6572" w:rsidRDefault="00AB5380" w:rsidP="00AB5380">
      <w:pPr>
        <w:pStyle w:val="PL"/>
        <w:rPr>
          <w:noProof w:val="0"/>
        </w:rPr>
      </w:pPr>
      <w:r w:rsidRPr="003C6572">
        <w:rPr>
          <w:noProof w:val="0"/>
        </w:rPr>
        <w:t xml:space="preserve">        - 5</w:t>
      </w:r>
    </w:p>
    <w:p w:rsidR="00AB5380" w:rsidRPr="003C6572" w:rsidRDefault="00AB5380" w:rsidP="00AB5380">
      <w:pPr>
        <w:pStyle w:val="PL"/>
        <w:rPr>
          <w:noProof w:val="0"/>
        </w:rPr>
      </w:pPr>
      <w:r w:rsidRPr="003C6572">
        <w:rPr>
          <w:noProof w:val="0"/>
        </w:rPr>
        <w:t xml:space="preserve">    SsbSubCarrierSpacing:</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- 15</w:t>
      </w:r>
    </w:p>
    <w:p w:rsidR="00AB5380" w:rsidRPr="003C6572" w:rsidRDefault="00AB5380" w:rsidP="00AB5380">
      <w:pPr>
        <w:pStyle w:val="PL"/>
        <w:rPr>
          <w:noProof w:val="0"/>
        </w:rPr>
      </w:pPr>
      <w:r w:rsidRPr="003C6572">
        <w:rPr>
          <w:noProof w:val="0"/>
        </w:rPr>
        <w:t xml:space="preserve">        - 30</w:t>
      </w:r>
    </w:p>
    <w:p w:rsidR="00AB5380" w:rsidRPr="003C6572" w:rsidRDefault="00AB5380" w:rsidP="00AB5380">
      <w:pPr>
        <w:pStyle w:val="PL"/>
        <w:rPr>
          <w:noProof w:val="0"/>
        </w:rPr>
      </w:pPr>
      <w:r w:rsidRPr="003C6572">
        <w:rPr>
          <w:noProof w:val="0"/>
        </w:rPr>
        <w:t xml:space="preserve">        - 120</w:t>
      </w:r>
    </w:p>
    <w:p w:rsidR="00AB5380" w:rsidRPr="003C6572" w:rsidRDefault="00AB5380" w:rsidP="00AB5380">
      <w:pPr>
        <w:pStyle w:val="PL"/>
        <w:rPr>
          <w:noProof w:val="0"/>
        </w:rPr>
      </w:pPr>
      <w:r w:rsidRPr="003C6572">
        <w:rPr>
          <w:noProof w:val="0"/>
        </w:rPr>
        <w:t xml:space="preserve">        - 240</w:t>
      </w:r>
    </w:p>
    <w:p w:rsidR="00AB5380" w:rsidRPr="003C6572" w:rsidRDefault="00AB5380" w:rsidP="00AB5380">
      <w:pPr>
        <w:pStyle w:val="PL"/>
        <w:rPr>
          <w:noProof w:val="0"/>
        </w:rPr>
      </w:pPr>
      <w:r w:rsidRPr="003C6572">
        <w:rPr>
          <w:noProof w:val="0"/>
        </w:rPr>
        <w:t xml:space="preserve">    CoverageShape:</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maximum: 65535</w:t>
      </w:r>
    </w:p>
    <w:p w:rsidR="00AB5380" w:rsidRPr="003C6572" w:rsidRDefault="00AB5380" w:rsidP="00AB5380">
      <w:pPr>
        <w:pStyle w:val="PL"/>
        <w:rPr>
          <w:noProof w:val="0"/>
        </w:rPr>
      </w:pPr>
      <w:r w:rsidRPr="003C6572">
        <w:rPr>
          <w:noProof w:val="0"/>
        </w:rPr>
        <w:t xml:space="preserve">    DigitalTilt: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-900</w:t>
      </w:r>
    </w:p>
    <w:p w:rsidR="00AB5380" w:rsidRPr="003C6572" w:rsidRDefault="00AB5380" w:rsidP="00AB5380">
      <w:pPr>
        <w:pStyle w:val="PL"/>
        <w:rPr>
          <w:noProof w:val="0"/>
        </w:rPr>
      </w:pPr>
      <w:r w:rsidRPr="003C6572">
        <w:rPr>
          <w:noProof w:val="0"/>
        </w:rPr>
        <w:t xml:space="preserve">      maximum: 900</w:t>
      </w:r>
    </w:p>
    <w:p w:rsidR="00AB5380" w:rsidRPr="003C6572" w:rsidRDefault="00AB5380" w:rsidP="00AB5380">
      <w:pPr>
        <w:pStyle w:val="PL"/>
        <w:rPr>
          <w:noProof w:val="0"/>
        </w:rPr>
      </w:pPr>
      <w:r w:rsidRPr="003C6572">
        <w:rPr>
          <w:noProof w:val="0"/>
        </w:rPr>
        <w:t xml:space="preserve">    DigitalAzimuth:</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-1800</w:t>
      </w:r>
    </w:p>
    <w:p w:rsidR="00AB5380" w:rsidRPr="003C6572" w:rsidRDefault="00AB5380" w:rsidP="00AB5380">
      <w:pPr>
        <w:pStyle w:val="PL"/>
        <w:rPr>
          <w:noProof w:val="0"/>
        </w:rPr>
      </w:pPr>
      <w:r w:rsidRPr="003C6572">
        <w:rPr>
          <w:noProof w:val="0"/>
        </w:rPr>
        <w:t xml:space="preserve">      maximum: 1800</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RSSetId: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maximum: 4194303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RSSetType: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RS1</w:t>
      </w:r>
    </w:p>
    <w:p w:rsidR="00AB5380" w:rsidRPr="003C6572" w:rsidRDefault="00AB5380" w:rsidP="00AB5380">
      <w:pPr>
        <w:pStyle w:val="PL"/>
        <w:rPr>
          <w:noProof w:val="0"/>
        </w:rPr>
      </w:pPr>
      <w:r w:rsidRPr="003C6572">
        <w:rPr>
          <w:noProof w:val="0"/>
        </w:rPr>
        <w:t xml:space="preserve">        - RS2</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FrequencyDomainPara:</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rimRSSubcarrierSpacing:</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lastRenderedPageBreak/>
        <w:t xml:space="preserve">        rIMRSBandwidth:</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nrofGlobalRIMRSFrequencyCandidates: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rimRSCommonCarrierReferencePoint: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rimRSStartingFrequencyOffsetIdList: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SequenceDomainPara:</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nrofRIMRSSequenceCandidatesofRS1:</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rimRSScrambleIdListofRS1:</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nrofRIMRSSequenceCandidatesofRS2:</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rimRSScrambleIdListofRS2:</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enableEnoughNotEnoughIndication: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ENABLE</w:t>
      </w:r>
    </w:p>
    <w:p w:rsidR="00AB5380" w:rsidRPr="003C6572" w:rsidRDefault="00AB5380" w:rsidP="00AB5380">
      <w:pPr>
        <w:pStyle w:val="PL"/>
        <w:rPr>
          <w:noProof w:val="0"/>
        </w:rPr>
      </w:pPr>
      <w:r w:rsidRPr="003C6572">
        <w:rPr>
          <w:noProof w:val="0"/>
        </w:rPr>
        <w:t xml:space="preserve">            - DISABLE          </w:t>
      </w:r>
    </w:p>
    <w:p w:rsidR="00AB5380" w:rsidRPr="003C6572" w:rsidRDefault="00AB5380" w:rsidP="00AB5380">
      <w:pPr>
        <w:pStyle w:val="PL"/>
        <w:rPr>
          <w:noProof w:val="0"/>
        </w:rPr>
      </w:pPr>
      <w:r w:rsidRPr="003C6572">
        <w:rPr>
          <w:noProof w:val="0"/>
        </w:rPr>
        <w:t xml:space="preserve">        RIMRSScrambleTimerMultiplier: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RIMRSScrambleTimerOffset: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TimeDomainPara:</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dlULSwitchingPeriod1: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MS0P5</w:t>
      </w:r>
    </w:p>
    <w:p w:rsidR="00AB5380" w:rsidRPr="003C6572" w:rsidRDefault="00AB5380" w:rsidP="00AB5380">
      <w:pPr>
        <w:pStyle w:val="PL"/>
        <w:rPr>
          <w:noProof w:val="0"/>
        </w:rPr>
      </w:pPr>
      <w:r w:rsidRPr="003C6572">
        <w:rPr>
          <w:noProof w:val="0"/>
        </w:rPr>
        <w:t xml:space="preserve">           - MS0P625</w:t>
      </w:r>
    </w:p>
    <w:p w:rsidR="00AB5380" w:rsidRPr="003C6572" w:rsidRDefault="00AB5380" w:rsidP="00AB5380">
      <w:pPr>
        <w:pStyle w:val="PL"/>
        <w:rPr>
          <w:noProof w:val="0"/>
        </w:rPr>
      </w:pPr>
      <w:r w:rsidRPr="003C6572">
        <w:rPr>
          <w:noProof w:val="0"/>
        </w:rPr>
        <w:t xml:space="preserve">           - MS1</w:t>
      </w:r>
    </w:p>
    <w:p w:rsidR="00AB5380" w:rsidRPr="003C6572" w:rsidRDefault="00AB5380" w:rsidP="00AB5380">
      <w:pPr>
        <w:pStyle w:val="PL"/>
        <w:rPr>
          <w:noProof w:val="0"/>
        </w:rPr>
      </w:pPr>
      <w:r w:rsidRPr="003C6572">
        <w:rPr>
          <w:noProof w:val="0"/>
        </w:rPr>
        <w:t xml:space="preserve">           - MS1P25</w:t>
      </w:r>
    </w:p>
    <w:p w:rsidR="00AB5380" w:rsidRPr="003C6572" w:rsidRDefault="00AB5380" w:rsidP="00AB5380">
      <w:pPr>
        <w:pStyle w:val="PL"/>
        <w:rPr>
          <w:noProof w:val="0"/>
        </w:rPr>
      </w:pPr>
      <w:r w:rsidRPr="003C6572">
        <w:rPr>
          <w:noProof w:val="0"/>
        </w:rPr>
        <w:t xml:space="preserve">           - MS2</w:t>
      </w:r>
    </w:p>
    <w:p w:rsidR="00AB5380" w:rsidRPr="003C6572" w:rsidRDefault="00AB5380" w:rsidP="00AB5380">
      <w:pPr>
        <w:pStyle w:val="PL"/>
        <w:rPr>
          <w:noProof w:val="0"/>
        </w:rPr>
      </w:pPr>
      <w:r w:rsidRPr="003C6572">
        <w:rPr>
          <w:noProof w:val="0"/>
        </w:rPr>
        <w:t xml:space="preserve">           - MS2P5</w:t>
      </w:r>
    </w:p>
    <w:p w:rsidR="00AB5380" w:rsidRPr="003C6572" w:rsidRDefault="00AB5380" w:rsidP="00AB5380">
      <w:pPr>
        <w:pStyle w:val="PL"/>
        <w:rPr>
          <w:noProof w:val="0"/>
        </w:rPr>
      </w:pPr>
      <w:r w:rsidRPr="003C6572">
        <w:rPr>
          <w:noProof w:val="0"/>
        </w:rPr>
        <w:t xml:space="preserve">           - MS3</w:t>
      </w:r>
    </w:p>
    <w:p w:rsidR="00AB5380" w:rsidRPr="003C6572" w:rsidRDefault="00AB5380" w:rsidP="00AB5380">
      <w:pPr>
        <w:pStyle w:val="PL"/>
        <w:rPr>
          <w:noProof w:val="0"/>
        </w:rPr>
      </w:pPr>
      <w:r w:rsidRPr="003C6572">
        <w:rPr>
          <w:noProof w:val="0"/>
        </w:rPr>
        <w:t xml:space="preserve">           - MS4</w:t>
      </w:r>
    </w:p>
    <w:p w:rsidR="00AB5380" w:rsidRPr="003C6572" w:rsidRDefault="00AB5380" w:rsidP="00AB5380">
      <w:pPr>
        <w:pStyle w:val="PL"/>
        <w:rPr>
          <w:noProof w:val="0"/>
        </w:rPr>
      </w:pPr>
      <w:r w:rsidRPr="003C6572">
        <w:rPr>
          <w:noProof w:val="0"/>
        </w:rPr>
        <w:t xml:space="preserve">           - MS5</w:t>
      </w:r>
    </w:p>
    <w:p w:rsidR="00AB5380" w:rsidRPr="003C6572" w:rsidRDefault="00AB5380" w:rsidP="00AB5380">
      <w:pPr>
        <w:pStyle w:val="PL"/>
        <w:rPr>
          <w:noProof w:val="0"/>
        </w:rPr>
      </w:pPr>
      <w:r w:rsidRPr="003C6572">
        <w:rPr>
          <w:noProof w:val="0"/>
        </w:rPr>
        <w:t xml:space="preserve">           - MS10</w:t>
      </w:r>
    </w:p>
    <w:p w:rsidR="00AB5380" w:rsidRPr="003C6572" w:rsidRDefault="00AB5380" w:rsidP="00AB5380">
      <w:pPr>
        <w:pStyle w:val="PL"/>
        <w:rPr>
          <w:noProof w:val="0"/>
        </w:rPr>
      </w:pPr>
      <w:r w:rsidRPr="003C6572">
        <w:rPr>
          <w:noProof w:val="0"/>
        </w:rPr>
        <w:t xml:space="preserve">           - MS20</w:t>
      </w:r>
    </w:p>
    <w:p w:rsidR="00AB5380" w:rsidRPr="003C6572" w:rsidRDefault="00AB5380" w:rsidP="00AB5380">
      <w:pPr>
        <w:pStyle w:val="PL"/>
        <w:rPr>
          <w:noProof w:val="0"/>
        </w:rPr>
      </w:pPr>
      <w:r w:rsidRPr="003C6572">
        <w:rPr>
          <w:noProof w:val="0"/>
        </w:rPr>
        <w:t xml:space="preserve">        symbolOffsetOfReferencePoint1:</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dlULSwitchingPeriod2:</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MS0P5</w:t>
      </w:r>
    </w:p>
    <w:p w:rsidR="00AB5380" w:rsidRPr="003C6572" w:rsidRDefault="00AB5380" w:rsidP="00AB5380">
      <w:pPr>
        <w:pStyle w:val="PL"/>
        <w:rPr>
          <w:noProof w:val="0"/>
        </w:rPr>
      </w:pPr>
      <w:r w:rsidRPr="003C6572">
        <w:rPr>
          <w:noProof w:val="0"/>
        </w:rPr>
        <w:t xml:space="preserve">           - MS0P625</w:t>
      </w:r>
    </w:p>
    <w:p w:rsidR="00AB5380" w:rsidRPr="003C6572" w:rsidRDefault="00AB5380" w:rsidP="00AB5380">
      <w:pPr>
        <w:pStyle w:val="PL"/>
        <w:rPr>
          <w:noProof w:val="0"/>
        </w:rPr>
      </w:pPr>
      <w:r w:rsidRPr="003C6572">
        <w:rPr>
          <w:noProof w:val="0"/>
        </w:rPr>
        <w:t xml:space="preserve">           - MS1</w:t>
      </w:r>
    </w:p>
    <w:p w:rsidR="00AB5380" w:rsidRPr="003C6572" w:rsidRDefault="00AB5380" w:rsidP="00AB5380">
      <w:pPr>
        <w:pStyle w:val="PL"/>
        <w:rPr>
          <w:noProof w:val="0"/>
        </w:rPr>
      </w:pPr>
      <w:r w:rsidRPr="003C6572">
        <w:rPr>
          <w:noProof w:val="0"/>
        </w:rPr>
        <w:t xml:space="preserve">           - MS1P25</w:t>
      </w:r>
    </w:p>
    <w:p w:rsidR="00AB5380" w:rsidRPr="003C6572" w:rsidRDefault="00AB5380" w:rsidP="00AB5380">
      <w:pPr>
        <w:pStyle w:val="PL"/>
        <w:rPr>
          <w:noProof w:val="0"/>
        </w:rPr>
      </w:pPr>
      <w:r w:rsidRPr="003C6572">
        <w:rPr>
          <w:noProof w:val="0"/>
        </w:rPr>
        <w:t xml:space="preserve">           - MS2</w:t>
      </w:r>
    </w:p>
    <w:p w:rsidR="00AB5380" w:rsidRPr="003C6572" w:rsidRDefault="00AB5380" w:rsidP="00AB5380">
      <w:pPr>
        <w:pStyle w:val="PL"/>
        <w:rPr>
          <w:noProof w:val="0"/>
        </w:rPr>
      </w:pPr>
      <w:r w:rsidRPr="003C6572">
        <w:rPr>
          <w:noProof w:val="0"/>
        </w:rPr>
        <w:t xml:space="preserve">           - MS2P5</w:t>
      </w:r>
    </w:p>
    <w:p w:rsidR="00AB5380" w:rsidRPr="003C6572" w:rsidRDefault="00AB5380" w:rsidP="00AB5380">
      <w:pPr>
        <w:pStyle w:val="PL"/>
        <w:rPr>
          <w:noProof w:val="0"/>
        </w:rPr>
      </w:pPr>
      <w:r w:rsidRPr="003C6572">
        <w:rPr>
          <w:noProof w:val="0"/>
        </w:rPr>
        <w:t xml:space="preserve">           - MS3</w:t>
      </w:r>
    </w:p>
    <w:p w:rsidR="00AB5380" w:rsidRPr="003C6572" w:rsidRDefault="00AB5380" w:rsidP="00AB5380">
      <w:pPr>
        <w:pStyle w:val="PL"/>
        <w:rPr>
          <w:noProof w:val="0"/>
        </w:rPr>
      </w:pPr>
      <w:r w:rsidRPr="003C6572">
        <w:rPr>
          <w:noProof w:val="0"/>
        </w:rPr>
        <w:t xml:space="preserve">           - MS4</w:t>
      </w:r>
    </w:p>
    <w:p w:rsidR="00AB5380" w:rsidRPr="003C6572" w:rsidRDefault="00AB5380" w:rsidP="00AB5380">
      <w:pPr>
        <w:pStyle w:val="PL"/>
        <w:rPr>
          <w:noProof w:val="0"/>
        </w:rPr>
      </w:pPr>
      <w:r w:rsidRPr="003C6572">
        <w:rPr>
          <w:noProof w:val="0"/>
        </w:rPr>
        <w:t xml:space="preserve">           - MS5</w:t>
      </w:r>
    </w:p>
    <w:p w:rsidR="00AB5380" w:rsidRPr="003C6572" w:rsidRDefault="00AB5380" w:rsidP="00AB5380">
      <w:pPr>
        <w:pStyle w:val="PL"/>
        <w:rPr>
          <w:noProof w:val="0"/>
        </w:rPr>
      </w:pPr>
      <w:r w:rsidRPr="003C6572">
        <w:rPr>
          <w:noProof w:val="0"/>
        </w:rPr>
        <w:t xml:space="preserve">           - MS10</w:t>
      </w:r>
    </w:p>
    <w:p w:rsidR="00AB5380" w:rsidRPr="003C6572" w:rsidRDefault="00AB5380" w:rsidP="00AB5380">
      <w:pPr>
        <w:pStyle w:val="PL"/>
        <w:rPr>
          <w:noProof w:val="0"/>
        </w:rPr>
      </w:pPr>
      <w:r w:rsidRPr="003C6572">
        <w:rPr>
          <w:noProof w:val="0"/>
        </w:rPr>
        <w:t xml:space="preserve">           - MS20</w:t>
      </w:r>
    </w:p>
    <w:p w:rsidR="00AB5380" w:rsidRPr="003C6572" w:rsidRDefault="00AB5380" w:rsidP="00AB5380">
      <w:pPr>
        <w:pStyle w:val="PL"/>
        <w:rPr>
          <w:noProof w:val="0"/>
        </w:rPr>
      </w:pPr>
      <w:r w:rsidRPr="003C6572">
        <w:rPr>
          <w:noProof w:val="0"/>
        </w:rPr>
        <w:t xml:space="preserve">        symbolOffsetOfReferencePoint2:</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totalnrofSetIdofRS1:</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totalnrofSetIdofRS2:</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nrofConsecutiveRIMRS1:</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nrofConsecutiveRIMRS2:</w:t>
      </w:r>
    </w:p>
    <w:p w:rsidR="00AB5380" w:rsidRPr="003C6572" w:rsidRDefault="00AB5380" w:rsidP="00AB5380">
      <w:pPr>
        <w:pStyle w:val="PL"/>
        <w:rPr>
          <w:noProof w:val="0"/>
        </w:rPr>
      </w:pPr>
      <w:r w:rsidRPr="003C6572">
        <w:rPr>
          <w:noProof w:val="0"/>
        </w:rPr>
        <w:lastRenderedPageBreak/>
        <w:t xml:space="preserve">          type: integer</w:t>
      </w:r>
    </w:p>
    <w:p w:rsidR="00AB5380" w:rsidRPr="003C6572" w:rsidRDefault="00AB5380" w:rsidP="00AB5380">
      <w:pPr>
        <w:pStyle w:val="PL"/>
        <w:rPr>
          <w:noProof w:val="0"/>
        </w:rPr>
      </w:pPr>
      <w:r w:rsidRPr="003C6572">
        <w:rPr>
          <w:noProof w:val="0"/>
        </w:rPr>
        <w:t xml:space="preserve">        consecutiveRIMRS1List: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consecutiveRIMRS2List: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enablenearfarIndicationRS1: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ENABLE</w:t>
      </w:r>
    </w:p>
    <w:p w:rsidR="00AB5380" w:rsidRPr="003C6572" w:rsidRDefault="00AB5380" w:rsidP="00AB5380">
      <w:pPr>
        <w:pStyle w:val="PL"/>
        <w:rPr>
          <w:noProof w:val="0"/>
        </w:rPr>
      </w:pPr>
      <w:r w:rsidRPr="003C6572">
        <w:rPr>
          <w:noProof w:val="0"/>
        </w:rPr>
        <w:t xml:space="preserve">            - DISABLE          </w:t>
      </w:r>
    </w:p>
    <w:p w:rsidR="00AB5380" w:rsidRPr="003C6572" w:rsidRDefault="00AB5380" w:rsidP="00AB5380">
      <w:pPr>
        <w:pStyle w:val="PL"/>
        <w:rPr>
          <w:noProof w:val="0"/>
        </w:rPr>
      </w:pPr>
      <w:r w:rsidRPr="003C6572">
        <w:rPr>
          <w:noProof w:val="0"/>
        </w:rPr>
        <w:t xml:space="preserve">        enablenearfarIndicationRS2:</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ENABLE</w:t>
      </w:r>
    </w:p>
    <w:p w:rsidR="00AB5380" w:rsidRPr="003C6572" w:rsidRDefault="00AB5380" w:rsidP="00AB5380">
      <w:pPr>
        <w:pStyle w:val="PL"/>
        <w:rPr>
          <w:noProof w:val="0"/>
        </w:rPr>
      </w:pPr>
      <w:r w:rsidRPr="003C6572">
        <w:rPr>
          <w:noProof w:val="0"/>
        </w:rPr>
        <w:t xml:space="preserve">            - DISABLE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RimRSReportInfo: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detectedSetID: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propagationDelay: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functionalityOfRIMRS:</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RS1</w:t>
      </w:r>
    </w:p>
    <w:p w:rsidR="00AB5380" w:rsidRPr="003C6572" w:rsidRDefault="00AB5380" w:rsidP="00AB5380">
      <w:pPr>
        <w:pStyle w:val="PL"/>
        <w:rPr>
          <w:noProof w:val="0"/>
        </w:rPr>
      </w:pPr>
      <w:r w:rsidRPr="003C6572">
        <w:rPr>
          <w:noProof w:val="0"/>
        </w:rPr>
        <w:t xml:space="preserve">            - RS2</w:t>
      </w:r>
    </w:p>
    <w:p w:rsidR="00AB5380" w:rsidRPr="003C6572" w:rsidRDefault="00AB5380" w:rsidP="00AB5380">
      <w:pPr>
        <w:pStyle w:val="PL"/>
        <w:rPr>
          <w:noProof w:val="0"/>
        </w:rPr>
      </w:pPr>
      <w:r w:rsidRPr="003C6572">
        <w:rPr>
          <w:noProof w:val="0"/>
        </w:rPr>
        <w:t xml:space="preserve">            - RS1forEnoughMitigation</w:t>
      </w:r>
    </w:p>
    <w:p w:rsidR="00AB5380" w:rsidRPr="003C6572" w:rsidRDefault="00AB5380" w:rsidP="00AB5380">
      <w:pPr>
        <w:pStyle w:val="PL"/>
        <w:rPr>
          <w:noProof w:val="0"/>
        </w:rPr>
      </w:pPr>
      <w:r w:rsidRPr="003C6572">
        <w:rPr>
          <w:noProof w:val="0"/>
        </w:rPr>
        <w:t xml:space="preserve">            - RS1forNotEnoughMitigation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RimRSReportConf:</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reportIndicator:</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ENABLE</w:t>
      </w:r>
    </w:p>
    <w:p w:rsidR="00AB5380" w:rsidRPr="003C6572" w:rsidRDefault="00AB5380" w:rsidP="00AB5380">
      <w:pPr>
        <w:pStyle w:val="PL"/>
        <w:rPr>
          <w:noProof w:val="0"/>
        </w:rPr>
      </w:pPr>
      <w:r w:rsidRPr="003C6572">
        <w:rPr>
          <w:noProof w:val="0"/>
        </w:rPr>
        <w:t xml:space="preserve">            - DISABLE          </w:t>
      </w:r>
    </w:p>
    <w:p w:rsidR="00AB5380" w:rsidRPr="003C6572" w:rsidRDefault="00AB5380" w:rsidP="00AB5380">
      <w:pPr>
        <w:pStyle w:val="PL"/>
        <w:rPr>
          <w:noProof w:val="0"/>
        </w:rPr>
      </w:pPr>
      <w:r w:rsidRPr="003C6572">
        <w:rPr>
          <w:noProof w:val="0"/>
        </w:rPr>
        <w:t xml:space="preserve">        reportInterval: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nrofRIMRSReportInfo:</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maxPropagationDelay: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rimRSReportInfoList: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'#/components/schemas/RimRSReportInfo'</w:t>
      </w:r>
    </w:p>
    <w:p w:rsidR="00AB5380" w:rsidRPr="003C6572" w:rsidRDefault="00AB5380" w:rsidP="00AB5380">
      <w:pPr>
        <w:pStyle w:val="PL"/>
        <w:rPr>
          <w:noProof w:val="0"/>
        </w:rPr>
      </w:pPr>
      <w:r w:rsidRPr="003C6572">
        <w:rPr>
          <w:noProof w:val="0"/>
        </w:rPr>
        <w:t xml:space="preserve">    TceMappingInfo: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TceIPAddress:</w:t>
      </w:r>
    </w:p>
    <w:p w:rsidR="00AB5380" w:rsidRPr="003C6572" w:rsidRDefault="00AB5380" w:rsidP="00AB5380">
      <w:pPr>
        <w:pStyle w:val="PL"/>
        <w:rPr>
          <w:noProof w:val="0"/>
        </w:rPr>
      </w:pPr>
      <w:r w:rsidRPr="003C6572">
        <w:rPr>
          <w:noProof w:val="0"/>
        </w:rPr>
        <w:t xml:space="preserve">          oneOf:</w:t>
      </w:r>
    </w:p>
    <w:p w:rsidR="00AB5380" w:rsidRPr="003C6572" w:rsidRDefault="00AB5380" w:rsidP="00AB5380">
      <w:pPr>
        <w:pStyle w:val="PL"/>
        <w:rPr>
          <w:noProof w:val="0"/>
        </w:rPr>
      </w:pPr>
      <w:r w:rsidRPr="003C6572">
        <w:rPr>
          <w:noProof w:val="0"/>
        </w:rPr>
        <w:t xml:space="preserve">            - $ref: 'genericNrm.yaml#/components/schemas/Ipv4Addr'</w:t>
      </w:r>
    </w:p>
    <w:p w:rsidR="00AB5380" w:rsidRPr="003C6572" w:rsidRDefault="00AB5380" w:rsidP="00AB5380">
      <w:pPr>
        <w:pStyle w:val="PL"/>
        <w:rPr>
          <w:noProof w:val="0"/>
        </w:rPr>
      </w:pPr>
      <w:r w:rsidRPr="003C6572">
        <w:rPr>
          <w:noProof w:val="0"/>
        </w:rPr>
        <w:t xml:space="preserve">            - $ref: 'genericNrm.yaml#/components/schemas/Ipv6Addr'</w:t>
      </w:r>
    </w:p>
    <w:p w:rsidR="00AB5380" w:rsidRPr="003C6572" w:rsidRDefault="00AB5380" w:rsidP="00AB5380">
      <w:pPr>
        <w:pStyle w:val="PL"/>
        <w:rPr>
          <w:noProof w:val="0"/>
        </w:rPr>
      </w:pPr>
      <w:r w:rsidRPr="003C6572">
        <w:rPr>
          <w:noProof w:val="0"/>
        </w:rPr>
        <w:t xml:space="preserve">        TceID: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PlmnTarget:</w:t>
      </w:r>
    </w:p>
    <w:p w:rsidR="00AB5380" w:rsidRPr="003C6572" w:rsidRDefault="00AB5380" w:rsidP="00AB5380">
      <w:pPr>
        <w:pStyle w:val="PL"/>
        <w:rPr>
          <w:noProof w:val="0"/>
        </w:rPr>
      </w:pPr>
      <w:r w:rsidRPr="003C6572">
        <w:rPr>
          <w:noProof w:val="0"/>
        </w:rPr>
        <w:t xml:space="preserve">          $ref: '#/components/schemas/PlmnId'</w:t>
      </w:r>
    </w:p>
    <w:p w:rsidR="00AB5380" w:rsidRPr="003C6572" w:rsidRDefault="00AB5380" w:rsidP="00AB5380">
      <w:pPr>
        <w:pStyle w:val="PL"/>
        <w:rPr>
          <w:noProof w:val="0"/>
        </w:rPr>
      </w:pPr>
      <w:r w:rsidRPr="003C6572">
        <w:rPr>
          <w:noProof w:val="0"/>
        </w:rPr>
        <w:t xml:space="preserve">    TceMappingInfoList: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'#/components/schemas/TceMappingInfo'</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 of abstract IOCs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RrmPolicy_-Attr:</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resourceType: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rRMPolicyMemberList:</w:t>
      </w:r>
    </w:p>
    <w:p w:rsidR="00AB5380" w:rsidRPr="003C6572" w:rsidRDefault="00AB5380" w:rsidP="00AB5380">
      <w:pPr>
        <w:pStyle w:val="PL"/>
        <w:rPr>
          <w:noProof w:val="0"/>
        </w:rPr>
      </w:pPr>
      <w:r w:rsidRPr="003C6572">
        <w:rPr>
          <w:noProof w:val="0"/>
        </w:rPr>
        <w:lastRenderedPageBreak/>
        <w:t xml:space="preserve">          $ref: '#/components/schemas/RrmPolicyMemberList'</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 of concrete IOCs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SubNetwork-Single: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$ref: 'genericNrm.yaml#/components/schemas/SubNetwork-Attr'</w:t>
      </w:r>
    </w:p>
    <w:p w:rsidR="00AB5380" w:rsidRPr="003C6572" w:rsidRDefault="00AB5380" w:rsidP="00AB5380">
      <w:pPr>
        <w:pStyle w:val="PL"/>
        <w:rPr>
          <w:noProof w:val="0"/>
        </w:rPr>
      </w:pPr>
      <w:r w:rsidRPr="003C6572">
        <w:rPr>
          <w:noProof w:val="0"/>
        </w:rPr>
        <w:t xml:space="preserve">        - $ref: 'genericNrm.yaml#/components/schemas/SubNetwork-ncO'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SubNetwork:</w:t>
      </w:r>
    </w:p>
    <w:p w:rsidR="00AB5380" w:rsidRPr="003C6572" w:rsidRDefault="00AB5380" w:rsidP="00AB5380">
      <w:pPr>
        <w:pStyle w:val="PL"/>
        <w:rPr>
          <w:noProof w:val="0"/>
        </w:rPr>
      </w:pPr>
      <w:r w:rsidRPr="003C6572">
        <w:rPr>
          <w:noProof w:val="0"/>
        </w:rPr>
        <w:t xml:space="preserve">              $ref: '#/components/schemas/SubNetwork-Multiple'</w:t>
      </w:r>
    </w:p>
    <w:p w:rsidR="00AB5380" w:rsidRPr="003C6572" w:rsidRDefault="00AB5380" w:rsidP="00AB5380">
      <w:pPr>
        <w:pStyle w:val="PL"/>
        <w:rPr>
          <w:noProof w:val="0"/>
        </w:rPr>
      </w:pPr>
      <w:r w:rsidRPr="003C6572">
        <w:rPr>
          <w:noProof w:val="0"/>
        </w:rPr>
        <w:t xml:space="preserve">            ManagedElement:</w:t>
      </w:r>
    </w:p>
    <w:p w:rsidR="00AB5380" w:rsidRPr="003C6572" w:rsidRDefault="00AB5380" w:rsidP="00AB5380">
      <w:pPr>
        <w:pStyle w:val="PL"/>
        <w:rPr>
          <w:noProof w:val="0"/>
        </w:rPr>
      </w:pPr>
      <w:r w:rsidRPr="003C6572">
        <w:rPr>
          <w:noProof w:val="0"/>
        </w:rPr>
        <w:t xml:space="preserve">              $ref: '#/components/schemas/ManagedElement-Multiple'</w:t>
      </w:r>
    </w:p>
    <w:p w:rsidR="00AB5380" w:rsidRPr="003C6572" w:rsidRDefault="00AB5380" w:rsidP="00AB5380">
      <w:pPr>
        <w:pStyle w:val="PL"/>
        <w:rPr>
          <w:noProof w:val="0"/>
        </w:rPr>
      </w:pPr>
      <w:r w:rsidRPr="003C6572">
        <w:rPr>
          <w:noProof w:val="0"/>
        </w:rPr>
        <w:t xml:space="preserve">            NRFrequency:</w:t>
      </w:r>
    </w:p>
    <w:p w:rsidR="00AB5380" w:rsidRPr="003C6572" w:rsidRDefault="00AB5380" w:rsidP="00AB5380">
      <w:pPr>
        <w:pStyle w:val="PL"/>
        <w:rPr>
          <w:noProof w:val="0"/>
        </w:rPr>
      </w:pPr>
      <w:r w:rsidRPr="003C6572">
        <w:rPr>
          <w:noProof w:val="0"/>
        </w:rPr>
        <w:t xml:space="preserve">              $ref: '#/components/schemas/NRFrequency-Multiple'</w:t>
      </w:r>
    </w:p>
    <w:p w:rsidR="00AB5380" w:rsidRPr="003C6572" w:rsidRDefault="00AB5380" w:rsidP="00AB5380">
      <w:pPr>
        <w:pStyle w:val="PL"/>
        <w:rPr>
          <w:noProof w:val="0"/>
        </w:rPr>
      </w:pPr>
      <w:r w:rsidRPr="003C6572">
        <w:rPr>
          <w:noProof w:val="0"/>
        </w:rPr>
        <w:t xml:space="preserve">            ExternalGnbCuCpFunction:</w:t>
      </w:r>
    </w:p>
    <w:p w:rsidR="00AB5380" w:rsidRPr="003C6572" w:rsidRDefault="00AB5380" w:rsidP="00AB5380">
      <w:pPr>
        <w:pStyle w:val="PL"/>
        <w:rPr>
          <w:noProof w:val="0"/>
        </w:rPr>
      </w:pPr>
      <w:r w:rsidRPr="003C6572">
        <w:rPr>
          <w:noProof w:val="0"/>
        </w:rPr>
        <w:t xml:space="preserve">              $ref: '#/components/schemas/ExternalGnbCuCpFunction-Multiple'</w:t>
      </w:r>
    </w:p>
    <w:p w:rsidR="00AB5380" w:rsidRPr="003C6572" w:rsidRDefault="00AB5380" w:rsidP="00AB5380">
      <w:pPr>
        <w:pStyle w:val="PL"/>
        <w:rPr>
          <w:noProof w:val="0"/>
        </w:rPr>
      </w:pPr>
      <w:r w:rsidRPr="003C6572">
        <w:rPr>
          <w:noProof w:val="0"/>
        </w:rPr>
        <w:t xml:space="preserve">            ExternalENBFunction:</w:t>
      </w:r>
    </w:p>
    <w:p w:rsidR="00AB5380" w:rsidRPr="003C6572" w:rsidRDefault="00AB5380" w:rsidP="00AB5380">
      <w:pPr>
        <w:pStyle w:val="PL"/>
        <w:rPr>
          <w:noProof w:val="0"/>
        </w:rPr>
      </w:pPr>
      <w:r w:rsidRPr="003C6572">
        <w:rPr>
          <w:noProof w:val="0"/>
        </w:rPr>
        <w:t xml:space="preserve">              $ref: '#/components/schemas/ExternalENBFunction-Multiple'</w:t>
      </w:r>
    </w:p>
    <w:p w:rsidR="00AB5380" w:rsidRPr="003C6572" w:rsidRDefault="00AB5380" w:rsidP="00AB5380">
      <w:pPr>
        <w:pStyle w:val="PL"/>
        <w:rPr>
          <w:noProof w:val="0"/>
        </w:rPr>
      </w:pPr>
      <w:r w:rsidRPr="003C6572">
        <w:rPr>
          <w:noProof w:val="0"/>
        </w:rPr>
        <w:t xml:space="preserve">            EUtranFrequency:</w:t>
      </w:r>
    </w:p>
    <w:p w:rsidR="00AB5380" w:rsidRPr="003C6572" w:rsidRDefault="00AB5380" w:rsidP="00AB5380">
      <w:pPr>
        <w:pStyle w:val="PL"/>
        <w:rPr>
          <w:noProof w:val="0"/>
        </w:rPr>
      </w:pPr>
      <w:r w:rsidRPr="003C6572">
        <w:rPr>
          <w:noProof w:val="0"/>
        </w:rPr>
        <w:t xml:space="preserve">              $ref: '#/components/schemas/EUtranFrequency-Multiple'</w:t>
      </w:r>
    </w:p>
    <w:p w:rsidR="00AB5380" w:rsidRPr="003C6572" w:rsidRDefault="00AB5380" w:rsidP="00AB5380">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DRACHOptimizationFunction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DRACHOptimizationFunction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DMROFunction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DPCIConfigurationFunction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DPCIConfigurationFunction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CPCIConfigurationFunction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CPCIConfigurationFunction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CESManagementFunction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CESManagementFunction</w:t>
      </w:r>
      <w:r w:rsidRPr="003C6572">
        <w:rPr>
          <w:noProof w:val="0"/>
        </w:rPr>
        <w:t>-Single'</w:t>
      </w:r>
    </w:p>
    <w:p w:rsidR="00AB5380" w:rsidRPr="003C6572" w:rsidRDefault="00AB5380" w:rsidP="00AB5380">
      <w:pPr>
        <w:pStyle w:val="PL"/>
        <w:rPr>
          <w:noProof w:val="0"/>
        </w:rPr>
      </w:pPr>
      <w:r w:rsidRPr="003C6572">
        <w:rPr>
          <w:noProof w:val="0"/>
        </w:rPr>
        <w:t xml:space="preserve">            Configurable5QISet:</w:t>
      </w:r>
    </w:p>
    <w:p w:rsidR="00AB5380" w:rsidRPr="003C6572" w:rsidRDefault="00AB5380" w:rsidP="00AB5380">
      <w:pPr>
        <w:pStyle w:val="PL"/>
        <w:rPr>
          <w:noProof w:val="0"/>
        </w:rPr>
      </w:pPr>
      <w:r w:rsidRPr="003C6572">
        <w:rPr>
          <w:noProof w:val="0"/>
        </w:rPr>
        <w:t xml:space="preserve">              $ref: '5gcNrm.yaml#/components/schemas/Configurable5QISet-Multiple'</w:t>
      </w:r>
    </w:p>
    <w:p w:rsidR="00AB5380" w:rsidRPr="003C6572" w:rsidRDefault="00AB5380" w:rsidP="00AB5380">
      <w:pPr>
        <w:pStyle w:val="PL"/>
        <w:rPr>
          <w:noProof w:val="0"/>
        </w:rPr>
      </w:pPr>
      <w:r w:rsidRPr="003C6572">
        <w:rPr>
          <w:noProof w:val="0"/>
        </w:rPr>
        <w:t xml:space="preserve">            RimRSGlobal:</w:t>
      </w:r>
    </w:p>
    <w:p w:rsidR="00AB5380" w:rsidRPr="003C6572" w:rsidRDefault="00AB5380" w:rsidP="00AB5380">
      <w:pPr>
        <w:pStyle w:val="PL"/>
        <w:rPr>
          <w:noProof w:val="0"/>
        </w:rPr>
      </w:pPr>
      <w:r w:rsidRPr="003C6572">
        <w:rPr>
          <w:noProof w:val="0"/>
        </w:rPr>
        <w:t xml:space="preserve">              $ref: '#/components/schemas/RimRSGlobal-Single'</w:t>
      </w:r>
    </w:p>
    <w:p w:rsidR="00AB5380" w:rsidRPr="003C6572" w:rsidRDefault="00AB5380" w:rsidP="00AB5380">
      <w:pPr>
        <w:pStyle w:val="PL"/>
        <w:rPr>
          <w:noProof w:val="0"/>
        </w:rPr>
      </w:pPr>
      <w:r w:rsidRPr="003C6572">
        <w:rPr>
          <w:noProof w:val="0"/>
        </w:rPr>
        <w:t xml:space="preserve">            Dynamic5QISet:</w:t>
      </w:r>
    </w:p>
    <w:p w:rsidR="00AB5380" w:rsidRPr="003C6572" w:rsidRDefault="00AB5380" w:rsidP="00AB5380">
      <w:pPr>
        <w:pStyle w:val="PL"/>
        <w:rPr>
          <w:noProof w:val="0"/>
        </w:rPr>
      </w:pPr>
      <w:r w:rsidRPr="003C6572">
        <w:rPr>
          <w:noProof w:val="0"/>
        </w:rPr>
        <w:t xml:space="preserve">              $ref: '5gcNrm.yaml#/components/schemas/Dynamic5QISet-Multiple'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ManagedElement-Single: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69" w:author="28.541_CR0423_(Rel-17)_eNRM" w:date="2020-12-21T10:18:00Z">
        <w:r w:rsidRPr="003C6572" w:rsidDel="003F7555">
          <w:rPr>
            <w:noProof w:val="0"/>
          </w:rPr>
          <w:delText>genericNRM</w:delText>
        </w:r>
      </w:del>
      <w:ins w:id="4070" w:author="28.541_CR0423_(Rel-17)_eNRM" w:date="2020-12-21T10:18: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$ref: '</w:t>
      </w:r>
      <w:del w:id="4071" w:author="28.541_CR0423_(Rel-17)_eNRM" w:date="2020-12-21T10:18:00Z">
        <w:r w:rsidRPr="003C6572" w:rsidDel="003F7555">
          <w:rPr>
            <w:noProof w:val="0"/>
          </w:rPr>
          <w:delText>genericNRM</w:delText>
        </w:r>
      </w:del>
      <w:ins w:id="4072" w:author="28.541_CR0423_(Rel-17)_eNRM" w:date="2020-12-21T10:18:00Z">
        <w:r w:rsidR="003F7555">
          <w:t>genericNrm</w:t>
        </w:r>
      </w:ins>
      <w:r w:rsidRPr="003C6572">
        <w:rPr>
          <w:noProof w:val="0"/>
        </w:rPr>
        <w:t>.yaml#/components/schemas/ManagedElement-Attr'</w:t>
      </w:r>
    </w:p>
    <w:p w:rsidR="00AB5380" w:rsidRPr="003C6572" w:rsidRDefault="00AB5380" w:rsidP="00AB5380">
      <w:pPr>
        <w:pStyle w:val="PL"/>
        <w:rPr>
          <w:noProof w:val="0"/>
        </w:rPr>
      </w:pPr>
      <w:r w:rsidRPr="003C6572">
        <w:rPr>
          <w:noProof w:val="0"/>
        </w:rPr>
        <w:t xml:space="preserve">        - $ref: '</w:t>
      </w:r>
      <w:del w:id="4073" w:author="28.541_CR0423_(Rel-17)_eNRM" w:date="2020-12-21T10:18:00Z">
        <w:r w:rsidRPr="003C6572" w:rsidDel="003F7555">
          <w:rPr>
            <w:noProof w:val="0"/>
          </w:rPr>
          <w:delText>genericNRM</w:delText>
        </w:r>
      </w:del>
      <w:ins w:id="4074" w:author="28.541_CR0423_(Rel-17)_eNRM" w:date="2020-12-21T10:18:00Z">
        <w:r w:rsidR="003F7555">
          <w:t>genericNrm</w:t>
        </w:r>
      </w:ins>
      <w:r w:rsidRPr="003C6572">
        <w:rPr>
          <w:noProof w:val="0"/>
        </w:rPr>
        <w:t>.yaml#/components/schemas/ManagedElement-ncO'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GnbDuFunction:</w:t>
      </w:r>
    </w:p>
    <w:p w:rsidR="00AB5380" w:rsidRPr="003C6572" w:rsidRDefault="00AB5380" w:rsidP="00AB5380">
      <w:pPr>
        <w:pStyle w:val="PL"/>
        <w:rPr>
          <w:noProof w:val="0"/>
        </w:rPr>
      </w:pPr>
      <w:r w:rsidRPr="003C6572">
        <w:rPr>
          <w:noProof w:val="0"/>
        </w:rPr>
        <w:t xml:space="preserve">              $ref: '#/components/schemas/GnbDuFunction-Multiple'</w:t>
      </w:r>
    </w:p>
    <w:p w:rsidR="00AB5380" w:rsidRPr="003C6572" w:rsidRDefault="00AB5380" w:rsidP="00AB5380">
      <w:pPr>
        <w:pStyle w:val="PL"/>
        <w:rPr>
          <w:noProof w:val="0"/>
        </w:rPr>
      </w:pPr>
      <w:r w:rsidRPr="003C6572">
        <w:rPr>
          <w:noProof w:val="0"/>
        </w:rPr>
        <w:t xml:space="preserve">            GnbCuUpFunction:</w:t>
      </w:r>
    </w:p>
    <w:p w:rsidR="00AB5380" w:rsidRPr="003C6572" w:rsidRDefault="00AB5380" w:rsidP="00AB5380">
      <w:pPr>
        <w:pStyle w:val="PL"/>
        <w:rPr>
          <w:noProof w:val="0"/>
        </w:rPr>
      </w:pPr>
      <w:r w:rsidRPr="003C6572">
        <w:rPr>
          <w:noProof w:val="0"/>
        </w:rPr>
        <w:t xml:space="preserve">              $ref: '#/components/schemas/GnbCuUpFunction-Multiple'</w:t>
      </w:r>
    </w:p>
    <w:p w:rsidR="00AB5380" w:rsidRPr="003C6572" w:rsidRDefault="00AB5380" w:rsidP="00AB5380">
      <w:pPr>
        <w:pStyle w:val="PL"/>
        <w:rPr>
          <w:noProof w:val="0"/>
        </w:rPr>
      </w:pPr>
      <w:r w:rsidRPr="003C6572">
        <w:rPr>
          <w:noProof w:val="0"/>
        </w:rPr>
        <w:t xml:space="preserve">            GnbCuCpFunction:</w:t>
      </w:r>
    </w:p>
    <w:p w:rsidR="00AB5380" w:rsidRPr="003C6572" w:rsidRDefault="00AB5380" w:rsidP="00AB5380">
      <w:pPr>
        <w:pStyle w:val="PL"/>
        <w:rPr>
          <w:noProof w:val="0"/>
        </w:rPr>
      </w:pPr>
      <w:r w:rsidRPr="003C6572">
        <w:rPr>
          <w:noProof w:val="0"/>
        </w:rPr>
        <w:t xml:space="preserve">              $ref: '#/components/schemas/GnbCuCpFunction-Multiple'</w:t>
      </w:r>
    </w:p>
    <w:p w:rsidR="00AB5380" w:rsidRPr="003C6572" w:rsidRDefault="00AB5380" w:rsidP="00AB5380">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DRACHOptimizationFunction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DRACHOptimizationFunction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DMROFunction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DPCIConfigurationFunction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DPCIConfigurationFunction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CPCIConfigurationFunction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CPCIConfigurationFunction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CESManagementFunction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CESManagementFunction</w:t>
      </w:r>
      <w:r w:rsidRPr="003C6572">
        <w:rPr>
          <w:noProof w:val="0"/>
        </w:rPr>
        <w:t>-Single'</w:t>
      </w:r>
    </w:p>
    <w:p w:rsidR="00AB5380" w:rsidRPr="003C6572" w:rsidRDefault="00AB5380" w:rsidP="00AB5380">
      <w:pPr>
        <w:pStyle w:val="PL"/>
        <w:rPr>
          <w:noProof w:val="0"/>
        </w:rPr>
      </w:pPr>
      <w:r w:rsidRPr="003C6572">
        <w:rPr>
          <w:noProof w:val="0"/>
        </w:rPr>
        <w:t xml:space="preserve">            Configurable5QISet:</w:t>
      </w:r>
    </w:p>
    <w:p w:rsidR="00AB5380" w:rsidRPr="003C6572" w:rsidRDefault="00AB5380" w:rsidP="00AB5380">
      <w:pPr>
        <w:pStyle w:val="PL"/>
        <w:rPr>
          <w:noProof w:val="0"/>
        </w:rPr>
      </w:pPr>
      <w:r w:rsidRPr="003C6572">
        <w:rPr>
          <w:noProof w:val="0"/>
        </w:rPr>
        <w:t xml:space="preserve">              $ref: '5gcNrm.yaml#/components/schemas/Configurable5QISet-Multiple'</w:t>
      </w:r>
    </w:p>
    <w:p w:rsidR="00AB5380" w:rsidRPr="003C6572" w:rsidRDefault="00AB5380" w:rsidP="00AB5380">
      <w:pPr>
        <w:pStyle w:val="PL"/>
        <w:rPr>
          <w:noProof w:val="0"/>
        </w:rPr>
      </w:pPr>
      <w:r w:rsidRPr="003C6572">
        <w:rPr>
          <w:noProof w:val="0"/>
        </w:rPr>
        <w:t xml:space="preserve">            Dynamic5QISet:</w:t>
      </w:r>
    </w:p>
    <w:p w:rsidR="00AB5380" w:rsidRPr="003C6572" w:rsidRDefault="00AB5380" w:rsidP="00AB5380">
      <w:pPr>
        <w:pStyle w:val="PL"/>
        <w:rPr>
          <w:noProof w:val="0"/>
        </w:rPr>
      </w:pPr>
      <w:r w:rsidRPr="003C6572">
        <w:rPr>
          <w:noProof w:val="0"/>
        </w:rPr>
        <w:t xml:space="preserve">              $ref: '5gcNrm.yaml#/components/schemas/Dynamic5QISet-Multiple'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GnbDuFunction-Single: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75" w:author="28.541_CR0423_(Rel-17)_eNRM" w:date="2020-12-21T10:19:00Z">
        <w:r w:rsidRPr="003C6572" w:rsidDel="003F7555">
          <w:rPr>
            <w:noProof w:val="0"/>
          </w:rPr>
          <w:delText>genericNRM</w:delText>
        </w:r>
      </w:del>
      <w:ins w:id="4076" w:author="28.541_CR0423_(Rel-17)_eNRM" w:date="2020-12-21T10:19: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gnbDuId:</w:t>
      </w:r>
    </w:p>
    <w:p w:rsidR="00AB5380" w:rsidRPr="003C6572" w:rsidRDefault="00AB5380" w:rsidP="00AB5380">
      <w:pPr>
        <w:pStyle w:val="PL"/>
        <w:rPr>
          <w:noProof w:val="0"/>
        </w:rPr>
      </w:pPr>
      <w:r w:rsidRPr="003C6572">
        <w:rPr>
          <w:noProof w:val="0"/>
        </w:rPr>
        <w:t xml:space="preserve">                      $ref: '#/components/schemas/GnbDuId'</w:t>
      </w:r>
    </w:p>
    <w:p w:rsidR="00AB5380" w:rsidRPr="003C6572" w:rsidRDefault="00AB5380" w:rsidP="00AB5380">
      <w:pPr>
        <w:pStyle w:val="PL"/>
        <w:rPr>
          <w:noProof w:val="0"/>
        </w:rPr>
      </w:pPr>
      <w:r w:rsidRPr="003C6572">
        <w:rPr>
          <w:noProof w:val="0"/>
        </w:rPr>
        <w:t xml:space="preserve">                    gnbDuName:</w:t>
      </w:r>
    </w:p>
    <w:p w:rsidR="00AB5380" w:rsidRPr="003C6572" w:rsidRDefault="00AB5380" w:rsidP="00AB5380">
      <w:pPr>
        <w:pStyle w:val="PL"/>
        <w:rPr>
          <w:noProof w:val="0"/>
        </w:rPr>
      </w:pPr>
      <w:r w:rsidRPr="003C6572">
        <w:rPr>
          <w:noProof w:val="0"/>
        </w:rPr>
        <w:t xml:space="preserve">                      $ref: '#/components/schemas/GnbName'</w:t>
      </w: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t xml:space="preserve">                      $ref: '#/components/schemas/GnbId'</w:t>
      </w:r>
    </w:p>
    <w:p w:rsidR="00AB5380" w:rsidRPr="003C6572" w:rsidRDefault="00AB5380" w:rsidP="00AB5380">
      <w:pPr>
        <w:pStyle w:val="PL"/>
        <w:rPr>
          <w:noProof w:val="0"/>
        </w:rPr>
      </w:pPr>
      <w:r w:rsidRPr="003C6572">
        <w:rPr>
          <w:noProof w:val="0"/>
        </w:rPr>
        <w:t xml:space="preserve">                    gnbIdLength:</w:t>
      </w:r>
    </w:p>
    <w:p w:rsidR="00AB5380" w:rsidRPr="003C6572" w:rsidRDefault="00AB5380" w:rsidP="00AB5380">
      <w:pPr>
        <w:pStyle w:val="PL"/>
        <w:rPr>
          <w:noProof w:val="0"/>
        </w:rPr>
      </w:pPr>
      <w:r w:rsidRPr="003C6572">
        <w:rPr>
          <w:noProof w:val="0"/>
        </w:rPr>
        <w:t xml:space="preserve">                      $ref: '#/components/schemas/GnbIdLength'</w:t>
      </w:r>
    </w:p>
    <w:p w:rsidR="00AB5380" w:rsidRPr="003C6572" w:rsidRDefault="00AB5380" w:rsidP="00AB5380">
      <w:pPr>
        <w:pStyle w:val="PL"/>
        <w:rPr>
          <w:noProof w:val="0"/>
        </w:rPr>
      </w:pPr>
      <w:r w:rsidRPr="003C6572">
        <w:rPr>
          <w:noProof w:val="0"/>
        </w:rPr>
        <w:t xml:space="preserve">                    rimRSReportConf:</w:t>
      </w:r>
    </w:p>
    <w:p w:rsidR="00AB5380" w:rsidRPr="003C6572" w:rsidRDefault="00AB5380" w:rsidP="00AB5380">
      <w:pPr>
        <w:pStyle w:val="PL"/>
        <w:rPr>
          <w:noProof w:val="0"/>
        </w:rPr>
      </w:pPr>
      <w:r w:rsidRPr="003C6572">
        <w:rPr>
          <w:noProof w:val="0"/>
        </w:rPr>
        <w:t xml:space="preserve">                      $ref: '#/components/schemas/RimRSReportConf'</w:t>
      </w:r>
    </w:p>
    <w:p w:rsidR="00AB5380" w:rsidRPr="003C6572" w:rsidRDefault="00AB5380" w:rsidP="00AB5380">
      <w:pPr>
        <w:pStyle w:val="PL"/>
        <w:rPr>
          <w:noProof w:val="0"/>
        </w:rPr>
      </w:pPr>
      <w:r w:rsidRPr="003C6572">
        <w:rPr>
          <w:noProof w:val="0"/>
        </w:rPr>
        <w:t xml:space="preserve">        - $ref: '</w:t>
      </w:r>
      <w:del w:id="4077" w:author="28.541_CR0423_(Rel-17)_eNRM" w:date="2020-12-21T10:19:00Z">
        <w:r w:rsidRPr="003C6572" w:rsidDel="003F7555">
          <w:rPr>
            <w:noProof w:val="0"/>
          </w:rPr>
          <w:delText>genericNRM</w:delText>
        </w:r>
      </w:del>
      <w:ins w:id="4078" w:author="28.541_CR0423_(Rel-17)_eNRM" w:date="2020-12-21T10:19:00Z">
        <w:r w:rsidR="003F7555">
          <w:t>genericNrm</w:t>
        </w:r>
      </w:ins>
      <w:r w:rsidRPr="003C6572">
        <w:rPr>
          <w:noProof w:val="0"/>
        </w:rPr>
        <w:t>.yaml#/components/schemas/ManagedFunction-ncO'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RRMPolicyRatio:</w:t>
      </w:r>
    </w:p>
    <w:p w:rsidR="00AB5380" w:rsidRPr="003C6572" w:rsidRDefault="00AB5380" w:rsidP="00AB5380">
      <w:pPr>
        <w:pStyle w:val="PL"/>
        <w:rPr>
          <w:noProof w:val="0"/>
        </w:rPr>
      </w:pPr>
      <w:r w:rsidRPr="003C6572">
        <w:rPr>
          <w:noProof w:val="0"/>
        </w:rPr>
        <w:t xml:space="preserve">              $ref: '#/components/schemas/RRMPolicyRatio-Multiple'</w:t>
      </w:r>
    </w:p>
    <w:p w:rsidR="00AB5380" w:rsidRPr="003C6572" w:rsidRDefault="00AB5380" w:rsidP="00AB5380">
      <w:pPr>
        <w:pStyle w:val="PL"/>
        <w:rPr>
          <w:noProof w:val="0"/>
        </w:rPr>
      </w:pPr>
      <w:r w:rsidRPr="003C6572">
        <w:rPr>
          <w:noProof w:val="0"/>
        </w:rPr>
        <w:t xml:space="preserve">            NrCellDu:</w:t>
      </w:r>
    </w:p>
    <w:p w:rsidR="00AB5380" w:rsidRPr="003C6572" w:rsidRDefault="00AB5380" w:rsidP="00AB5380">
      <w:pPr>
        <w:pStyle w:val="PL"/>
        <w:rPr>
          <w:noProof w:val="0"/>
        </w:rPr>
      </w:pPr>
      <w:r w:rsidRPr="003C6572">
        <w:rPr>
          <w:noProof w:val="0"/>
        </w:rPr>
        <w:t xml:space="preserve">              $ref: '#/components/schemas/NrCellDu-Multiple'</w:t>
      </w:r>
    </w:p>
    <w:p w:rsidR="00AB5380" w:rsidRPr="003C6572" w:rsidRDefault="00AB5380" w:rsidP="00AB5380">
      <w:pPr>
        <w:pStyle w:val="PL"/>
        <w:rPr>
          <w:noProof w:val="0"/>
        </w:rPr>
      </w:pPr>
      <w:r w:rsidRPr="003C6572">
        <w:rPr>
          <w:noProof w:val="0"/>
        </w:rPr>
        <w:t xml:space="preserve">            Bwp-Multiple:</w:t>
      </w:r>
    </w:p>
    <w:p w:rsidR="00AB5380" w:rsidRPr="003C6572" w:rsidRDefault="00AB5380" w:rsidP="00AB5380">
      <w:pPr>
        <w:pStyle w:val="PL"/>
        <w:rPr>
          <w:noProof w:val="0"/>
        </w:rPr>
      </w:pPr>
      <w:r w:rsidRPr="003C6572">
        <w:rPr>
          <w:noProof w:val="0"/>
        </w:rPr>
        <w:t xml:space="preserve">              $ref: '#/components/schemas/Bwp-Multiple'</w:t>
      </w:r>
    </w:p>
    <w:p w:rsidR="00AB5380" w:rsidRPr="003C6572" w:rsidRDefault="00AB5380" w:rsidP="00AB5380">
      <w:pPr>
        <w:pStyle w:val="PL"/>
        <w:rPr>
          <w:noProof w:val="0"/>
        </w:rPr>
      </w:pPr>
      <w:r w:rsidRPr="003C6572">
        <w:rPr>
          <w:noProof w:val="0"/>
        </w:rPr>
        <w:t xml:space="preserve">            NrSectorCarrier-Multiple:</w:t>
      </w:r>
    </w:p>
    <w:p w:rsidR="00AB5380" w:rsidRPr="003C6572" w:rsidRDefault="00AB5380" w:rsidP="00AB5380">
      <w:pPr>
        <w:pStyle w:val="PL"/>
        <w:rPr>
          <w:noProof w:val="0"/>
        </w:rPr>
      </w:pPr>
      <w:r w:rsidRPr="003C6572">
        <w:rPr>
          <w:noProof w:val="0"/>
        </w:rPr>
        <w:t xml:space="preserve">              $ref: '#/components/schemas/NrSectorCarrier-Multiple'</w:t>
      </w:r>
    </w:p>
    <w:p w:rsidR="00AB5380" w:rsidRPr="003C6572" w:rsidRDefault="00AB5380" w:rsidP="00AB5380">
      <w:pPr>
        <w:pStyle w:val="PL"/>
        <w:rPr>
          <w:noProof w:val="0"/>
        </w:rPr>
      </w:pPr>
      <w:r w:rsidRPr="003C6572">
        <w:rPr>
          <w:noProof w:val="0"/>
        </w:rPr>
        <w:t xml:space="preserve">            EP_F1C:</w:t>
      </w:r>
    </w:p>
    <w:p w:rsidR="00AB5380" w:rsidRPr="003C6572" w:rsidRDefault="00AB5380" w:rsidP="00AB5380">
      <w:pPr>
        <w:pStyle w:val="PL"/>
        <w:rPr>
          <w:noProof w:val="0"/>
        </w:rPr>
      </w:pPr>
      <w:r w:rsidRPr="003C6572">
        <w:rPr>
          <w:noProof w:val="0"/>
        </w:rPr>
        <w:t xml:space="preserve">              $ref: '#/components/schemas/EP_F1C-Single'</w:t>
      </w:r>
    </w:p>
    <w:p w:rsidR="00AB5380" w:rsidRPr="003C6572" w:rsidRDefault="00AB5380" w:rsidP="00AB5380">
      <w:pPr>
        <w:pStyle w:val="PL"/>
        <w:rPr>
          <w:noProof w:val="0"/>
        </w:rPr>
      </w:pPr>
      <w:r w:rsidRPr="003C6572">
        <w:rPr>
          <w:noProof w:val="0"/>
        </w:rPr>
        <w:t xml:space="preserve">            EP_F1U:</w:t>
      </w:r>
    </w:p>
    <w:p w:rsidR="00AB5380" w:rsidRPr="003C6572" w:rsidRDefault="00AB5380" w:rsidP="00AB5380">
      <w:pPr>
        <w:pStyle w:val="PL"/>
        <w:rPr>
          <w:noProof w:val="0"/>
        </w:rPr>
      </w:pPr>
      <w:r w:rsidRPr="003C6572">
        <w:rPr>
          <w:noProof w:val="0"/>
        </w:rPr>
        <w:t xml:space="preserve">              $ref: '#/components/schemas/EP_F1U-Multiple'</w:t>
      </w:r>
    </w:p>
    <w:p w:rsidR="00AB5380" w:rsidRPr="003C6572" w:rsidRDefault="00AB5380" w:rsidP="00AB5380">
      <w:pPr>
        <w:pStyle w:val="PL"/>
        <w:rPr>
          <w:noProof w:val="0"/>
        </w:rPr>
      </w:pPr>
      <w:r w:rsidRPr="003C6572">
        <w:rPr>
          <w:noProof w:val="0"/>
        </w:rPr>
        <w:t xml:space="preserve">            </w:t>
      </w:r>
      <w:r w:rsidRPr="003C6572">
        <w:rPr>
          <w:noProof w:val="0"/>
          <w:lang w:eastAsia="zh-CN"/>
        </w:rPr>
        <w:t>DRACHOptimizationFunction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DRACHOptimizationFunction</w:t>
      </w:r>
      <w:r w:rsidRPr="003C6572">
        <w:rPr>
          <w:noProof w:val="0"/>
        </w:rPr>
        <w:t>-Single'</w:t>
      </w:r>
    </w:p>
    <w:p w:rsidR="00AB5380" w:rsidRPr="003C6572" w:rsidRDefault="00AB5380" w:rsidP="00AB5380">
      <w:pPr>
        <w:pStyle w:val="PL"/>
        <w:rPr>
          <w:noProof w:val="0"/>
        </w:rPr>
      </w:pPr>
      <w:r w:rsidRPr="003C6572">
        <w:rPr>
          <w:noProof w:val="0"/>
        </w:rPr>
        <w:t xml:space="preserve">    GnbCuUpFunction-Single: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79" w:author="28.541_CR0423_(Rel-17)_eNRM" w:date="2020-12-21T10:19:00Z">
        <w:r w:rsidRPr="003C6572" w:rsidDel="003F7555">
          <w:rPr>
            <w:noProof w:val="0"/>
          </w:rPr>
          <w:delText>genericNRM</w:delText>
        </w:r>
      </w:del>
      <w:ins w:id="4080" w:author="28.541_CR0423_(Rel-17)_eNRM" w:date="2020-12-21T10:1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t xml:space="preserve">                      $ref: '#/components/schemas/GnbId'</w:t>
      </w:r>
    </w:p>
    <w:p w:rsidR="00AB5380" w:rsidRPr="003C6572" w:rsidRDefault="00AB5380" w:rsidP="00AB5380">
      <w:pPr>
        <w:pStyle w:val="PL"/>
        <w:rPr>
          <w:noProof w:val="0"/>
        </w:rPr>
      </w:pPr>
      <w:r w:rsidRPr="003C6572">
        <w:rPr>
          <w:noProof w:val="0"/>
        </w:rPr>
        <w:t xml:space="preserve">                    gnbIdLength:</w:t>
      </w:r>
    </w:p>
    <w:p w:rsidR="00AB5380" w:rsidRPr="003C6572" w:rsidRDefault="00AB5380" w:rsidP="00AB5380">
      <w:pPr>
        <w:pStyle w:val="PL"/>
        <w:rPr>
          <w:noProof w:val="0"/>
        </w:rPr>
      </w:pPr>
      <w:r w:rsidRPr="003C6572">
        <w:rPr>
          <w:noProof w:val="0"/>
        </w:rPr>
        <w:t xml:space="preserve">                      $ref: '#/components/schemas/GnbIdLength'</w:t>
      </w:r>
    </w:p>
    <w:p w:rsidR="00AB5380" w:rsidRPr="003C6572" w:rsidRDefault="00AB5380" w:rsidP="00AB5380">
      <w:pPr>
        <w:pStyle w:val="PL"/>
        <w:rPr>
          <w:noProof w:val="0"/>
        </w:rPr>
      </w:pPr>
      <w:r w:rsidRPr="003C6572">
        <w:rPr>
          <w:noProof w:val="0"/>
        </w:rPr>
        <w:t xml:space="preserve">                    gnbCuUpId:</w:t>
      </w:r>
    </w:p>
    <w:p w:rsidR="00AB5380" w:rsidRPr="003C6572" w:rsidRDefault="00AB5380" w:rsidP="00AB5380">
      <w:pPr>
        <w:pStyle w:val="PL"/>
        <w:rPr>
          <w:noProof w:val="0"/>
        </w:rPr>
      </w:pPr>
      <w:r w:rsidRPr="003C6572">
        <w:rPr>
          <w:noProof w:val="0"/>
        </w:rPr>
        <w:t xml:space="preserve">                      $ref: '#/components/schemas/GnbCuUpId'</w:t>
      </w:r>
    </w:p>
    <w:p w:rsidR="00AB5380" w:rsidRPr="003C6572" w:rsidRDefault="00AB5380" w:rsidP="00AB5380">
      <w:pPr>
        <w:pStyle w:val="PL"/>
        <w:rPr>
          <w:noProof w:val="0"/>
        </w:rPr>
      </w:pPr>
      <w:r w:rsidRPr="003C6572">
        <w:rPr>
          <w:noProof w:val="0"/>
        </w:rPr>
        <w:t xml:space="preserve">                    plmnInfoList:</w:t>
      </w:r>
    </w:p>
    <w:p w:rsidR="00AB5380" w:rsidRPr="003C6572" w:rsidRDefault="00AB5380" w:rsidP="00AB5380">
      <w:pPr>
        <w:pStyle w:val="PL"/>
        <w:rPr>
          <w:noProof w:val="0"/>
        </w:rPr>
      </w:pPr>
      <w:r w:rsidRPr="003C6572">
        <w:rPr>
          <w:noProof w:val="0"/>
        </w:rPr>
        <w:t xml:space="preserve">                      $ref: '#/components/schemas/PlmnInfoList'</w:t>
      </w:r>
    </w:p>
    <w:p w:rsidR="00AB5380" w:rsidRPr="003C6572" w:rsidRDefault="00AB5380" w:rsidP="00AB5380">
      <w:pPr>
        <w:pStyle w:val="PL"/>
        <w:rPr>
          <w:noProof w:val="0"/>
        </w:rPr>
      </w:pPr>
      <w:r w:rsidRPr="003C6572">
        <w:rPr>
          <w:noProof w:val="0"/>
        </w:rPr>
        <w:t xml:space="preserve">                    configurable5QISetRef:</w:t>
      </w:r>
    </w:p>
    <w:p w:rsidR="00AB5380" w:rsidRPr="003C6572" w:rsidRDefault="00AB5380" w:rsidP="00AB5380">
      <w:pPr>
        <w:pStyle w:val="PL"/>
        <w:rPr>
          <w:noProof w:val="0"/>
        </w:rPr>
      </w:pPr>
      <w:r w:rsidRPr="003C6572">
        <w:rPr>
          <w:noProof w:val="0"/>
        </w:rPr>
        <w:t xml:space="preserve">                      $ref: '</w:t>
      </w:r>
      <w:del w:id="4081" w:author="28.541_CR0423_(Rel-17)_eNRM" w:date="2020-12-21T10:19:00Z">
        <w:r w:rsidRPr="003C6572" w:rsidDel="003F7555">
          <w:rPr>
            <w:noProof w:val="0"/>
          </w:rPr>
          <w:delText>genericNRM</w:delText>
        </w:r>
      </w:del>
      <w:ins w:id="4082" w:author="28.541_CR0423_(Rel-17)_eNRM" w:date="2020-12-21T10:19: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dynamic5QISetRef: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 $ref: '</w:t>
      </w:r>
      <w:del w:id="4083" w:author="28.541_CR0423_(Rel-17)_eNRM" w:date="2020-12-21T10:19:00Z">
        <w:r w:rsidRPr="003C6572" w:rsidDel="003F7555">
          <w:rPr>
            <w:noProof w:val="0"/>
          </w:rPr>
          <w:delText>genericNRM</w:delText>
        </w:r>
      </w:del>
      <w:ins w:id="4084" w:author="28.541_CR0423_(Rel-17)_eNRM" w:date="2020-12-21T10:19:00Z">
        <w:r w:rsidR="003F7555">
          <w:t>genericNrm</w:t>
        </w:r>
      </w:ins>
      <w:r w:rsidRPr="003C6572">
        <w:rPr>
          <w:noProof w:val="0"/>
        </w:rPr>
        <w:t>.yaml#/components/schemas/ManagedFunction-ncO'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RRMPolicyRatio:</w:t>
      </w:r>
    </w:p>
    <w:p w:rsidR="00AB5380" w:rsidRPr="003C6572" w:rsidRDefault="00AB5380" w:rsidP="00AB5380">
      <w:pPr>
        <w:pStyle w:val="PL"/>
        <w:rPr>
          <w:noProof w:val="0"/>
        </w:rPr>
      </w:pPr>
      <w:r w:rsidRPr="003C6572">
        <w:rPr>
          <w:noProof w:val="0"/>
        </w:rPr>
        <w:t xml:space="preserve">              $ref: '#/components/schemas/RRMPolicyRatio-Multiple'</w:t>
      </w:r>
    </w:p>
    <w:p w:rsidR="00AB5380" w:rsidRPr="003C6572" w:rsidRDefault="00AB5380" w:rsidP="00AB5380">
      <w:pPr>
        <w:pStyle w:val="PL"/>
        <w:rPr>
          <w:noProof w:val="0"/>
        </w:rPr>
      </w:pPr>
      <w:r w:rsidRPr="003C6572">
        <w:rPr>
          <w:noProof w:val="0"/>
        </w:rPr>
        <w:t xml:space="preserve">            EP_E1:</w:t>
      </w:r>
    </w:p>
    <w:p w:rsidR="00AB5380" w:rsidRPr="003C6572" w:rsidRDefault="00AB5380" w:rsidP="00AB5380">
      <w:pPr>
        <w:pStyle w:val="PL"/>
        <w:rPr>
          <w:noProof w:val="0"/>
        </w:rPr>
      </w:pPr>
      <w:r w:rsidRPr="003C6572">
        <w:rPr>
          <w:noProof w:val="0"/>
        </w:rPr>
        <w:t xml:space="preserve">              $ref: '#/components/schemas/EP_E1-Single'</w:t>
      </w:r>
    </w:p>
    <w:p w:rsidR="00AB5380" w:rsidRPr="003C6572" w:rsidRDefault="00AB5380" w:rsidP="00AB5380">
      <w:pPr>
        <w:pStyle w:val="PL"/>
        <w:rPr>
          <w:noProof w:val="0"/>
        </w:rPr>
      </w:pPr>
      <w:r w:rsidRPr="003C6572">
        <w:rPr>
          <w:noProof w:val="0"/>
        </w:rPr>
        <w:t xml:space="preserve">            EP_XnU:</w:t>
      </w:r>
    </w:p>
    <w:p w:rsidR="00AB5380" w:rsidRPr="003C6572" w:rsidRDefault="00AB5380" w:rsidP="00AB5380">
      <w:pPr>
        <w:pStyle w:val="PL"/>
        <w:rPr>
          <w:noProof w:val="0"/>
        </w:rPr>
      </w:pPr>
      <w:r w:rsidRPr="003C6572">
        <w:rPr>
          <w:noProof w:val="0"/>
        </w:rPr>
        <w:t xml:space="preserve">              $ref: '#/components/schemas/EP_XnU-Multiple'</w:t>
      </w:r>
    </w:p>
    <w:p w:rsidR="00AB5380" w:rsidRPr="003C6572" w:rsidRDefault="00AB5380" w:rsidP="00AB5380">
      <w:pPr>
        <w:pStyle w:val="PL"/>
        <w:rPr>
          <w:noProof w:val="0"/>
        </w:rPr>
      </w:pPr>
      <w:r w:rsidRPr="003C6572">
        <w:rPr>
          <w:noProof w:val="0"/>
        </w:rPr>
        <w:t xml:space="preserve">            EP_F1U:</w:t>
      </w:r>
    </w:p>
    <w:p w:rsidR="00AB5380" w:rsidRPr="003C6572" w:rsidRDefault="00AB5380" w:rsidP="00AB5380">
      <w:pPr>
        <w:pStyle w:val="PL"/>
        <w:rPr>
          <w:noProof w:val="0"/>
        </w:rPr>
      </w:pPr>
      <w:r w:rsidRPr="003C6572">
        <w:rPr>
          <w:noProof w:val="0"/>
        </w:rPr>
        <w:t xml:space="preserve">              $ref: '#/components/schemas/EP_F1U-Multiple'</w:t>
      </w:r>
    </w:p>
    <w:p w:rsidR="00AB5380" w:rsidRPr="003C6572" w:rsidRDefault="00AB5380" w:rsidP="00AB5380">
      <w:pPr>
        <w:pStyle w:val="PL"/>
        <w:rPr>
          <w:noProof w:val="0"/>
        </w:rPr>
      </w:pPr>
      <w:r w:rsidRPr="003C6572">
        <w:rPr>
          <w:noProof w:val="0"/>
        </w:rPr>
        <w:t xml:space="preserve">            EP_NgU:</w:t>
      </w:r>
    </w:p>
    <w:p w:rsidR="00AB5380" w:rsidRPr="003C6572" w:rsidRDefault="00AB5380" w:rsidP="00AB5380">
      <w:pPr>
        <w:pStyle w:val="PL"/>
        <w:rPr>
          <w:noProof w:val="0"/>
        </w:rPr>
      </w:pPr>
      <w:r w:rsidRPr="003C6572">
        <w:rPr>
          <w:noProof w:val="0"/>
        </w:rPr>
        <w:t xml:space="preserve">              $ref: '#/components/schemas/EP_NgU-Multiple'</w:t>
      </w:r>
    </w:p>
    <w:p w:rsidR="00AB5380" w:rsidRPr="003C6572" w:rsidRDefault="00AB5380" w:rsidP="00AB5380">
      <w:pPr>
        <w:pStyle w:val="PL"/>
        <w:rPr>
          <w:noProof w:val="0"/>
        </w:rPr>
      </w:pPr>
      <w:r w:rsidRPr="003C6572">
        <w:rPr>
          <w:noProof w:val="0"/>
        </w:rPr>
        <w:t xml:space="preserve">            EP_X2U:</w:t>
      </w:r>
    </w:p>
    <w:p w:rsidR="00AB5380" w:rsidRPr="003C6572" w:rsidRDefault="00AB5380" w:rsidP="00AB5380">
      <w:pPr>
        <w:pStyle w:val="PL"/>
        <w:rPr>
          <w:noProof w:val="0"/>
        </w:rPr>
      </w:pPr>
      <w:r w:rsidRPr="003C6572">
        <w:rPr>
          <w:noProof w:val="0"/>
        </w:rPr>
        <w:t xml:space="preserve">              $ref: '#/components/schemas/EP_X2U-Multiple'</w:t>
      </w:r>
    </w:p>
    <w:p w:rsidR="00AB5380" w:rsidRPr="003C6572" w:rsidRDefault="00AB5380" w:rsidP="00AB5380">
      <w:pPr>
        <w:pStyle w:val="PL"/>
        <w:rPr>
          <w:noProof w:val="0"/>
        </w:rPr>
      </w:pPr>
      <w:r w:rsidRPr="003C6572">
        <w:rPr>
          <w:noProof w:val="0"/>
        </w:rPr>
        <w:t xml:space="preserve">            EP_S1U:</w:t>
      </w:r>
    </w:p>
    <w:p w:rsidR="00AB5380" w:rsidRPr="003C6572" w:rsidRDefault="00AB5380" w:rsidP="00AB5380">
      <w:pPr>
        <w:pStyle w:val="PL"/>
        <w:rPr>
          <w:noProof w:val="0"/>
        </w:rPr>
      </w:pPr>
      <w:r w:rsidRPr="003C6572">
        <w:rPr>
          <w:noProof w:val="0"/>
        </w:rPr>
        <w:t xml:space="preserve">              $ref: '#/components/schemas/EP_S1U-Multiple'</w:t>
      </w:r>
    </w:p>
    <w:p w:rsidR="00AB5380" w:rsidRPr="003C6572" w:rsidRDefault="00AB5380" w:rsidP="00AB5380">
      <w:pPr>
        <w:pStyle w:val="PL"/>
        <w:rPr>
          <w:noProof w:val="0"/>
        </w:rPr>
      </w:pPr>
      <w:r w:rsidRPr="003C6572">
        <w:rPr>
          <w:noProof w:val="0"/>
        </w:rPr>
        <w:t xml:space="preserve">    GnbCuCpFunction-Single:</w:t>
      </w:r>
    </w:p>
    <w:p w:rsidR="00AB5380" w:rsidRPr="003C6572" w:rsidRDefault="00AB5380" w:rsidP="00AB5380">
      <w:pPr>
        <w:pStyle w:val="PL"/>
        <w:rPr>
          <w:noProof w:val="0"/>
        </w:rPr>
      </w:pPr>
      <w:r w:rsidRPr="003C6572">
        <w:rPr>
          <w:noProof w:val="0"/>
        </w:rPr>
        <w:lastRenderedPageBreak/>
        <w:t xml:space="preserve">      allOf:</w:t>
      </w:r>
    </w:p>
    <w:p w:rsidR="00AB5380" w:rsidRPr="003C6572" w:rsidRDefault="00AB5380" w:rsidP="00AB5380">
      <w:pPr>
        <w:pStyle w:val="PL"/>
        <w:rPr>
          <w:noProof w:val="0"/>
        </w:rPr>
      </w:pPr>
      <w:r w:rsidRPr="003C6572">
        <w:rPr>
          <w:noProof w:val="0"/>
        </w:rPr>
        <w:t xml:space="preserve">        - $ref: '</w:t>
      </w:r>
      <w:del w:id="4085" w:author="28.541_CR0423_(Rel-17)_eNRM" w:date="2020-12-21T10:19:00Z">
        <w:r w:rsidRPr="003C6572" w:rsidDel="003F7555">
          <w:rPr>
            <w:noProof w:val="0"/>
          </w:rPr>
          <w:delText>genericNRM</w:delText>
        </w:r>
      </w:del>
      <w:ins w:id="4086" w:author="28.541_CR0423_(Rel-17)_eNRM" w:date="2020-12-21T10:1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87" w:author="28.541_CR0423_(Rel-17)_eNRM" w:date="2020-12-21T10:19:00Z">
        <w:r w:rsidRPr="003C6572" w:rsidDel="003F7555">
          <w:rPr>
            <w:noProof w:val="0"/>
          </w:rPr>
          <w:delText>genericNRM</w:delText>
        </w:r>
      </w:del>
      <w:ins w:id="4088" w:author="28.541_CR0423_(Rel-17)_eNRM" w:date="2020-12-21T10:19: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t xml:space="preserve">                      $ref: '#/components/schemas/GnbId'</w:t>
      </w:r>
    </w:p>
    <w:p w:rsidR="00AB5380" w:rsidRPr="003C6572" w:rsidRDefault="00AB5380" w:rsidP="00AB5380">
      <w:pPr>
        <w:pStyle w:val="PL"/>
        <w:rPr>
          <w:noProof w:val="0"/>
        </w:rPr>
      </w:pPr>
      <w:r w:rsidRPr="003C6572">
        <w:rPr>
          <w:noProof w:val="0"/>
        </w:rPr>
        <w:t xml:space="preserve">                    gnbIdLength:</w:t>
      </w:r>
    </w:p>
    <w:p w:rsidR="00AB5380" w:rsidRPr="003C6572" w:rsidRDefault="00AB5380" w:rsidP="00AB5380">
      <w:pPr>
        <w:pStyle w:val="PL"/>
        <w:rPr>
          <w:noProof w:val="0"/>
        </w:rPr>
      </w:pPr>
      <w:r w:rsidRPr="003C6572">
        <w:rPr>
          <w:noProof w:val="0"/>
        </w:rPr>
        <w:t xml:space="preserve">                      $ref: '#/components/schemas/GnbIdLength'</w:t>
      </w:r>
    </w:p>
    <w:p w:rsidR="00AB5380" w:rsidRPr="003C6572" w:rsidRDefault="00AB5380" w:rsidP="00AB5380">
      <w:pPr>
        <w:pStyle w:val="PL"/>
        <w:rPr>
          <w:noProof w:val="0"/>
        </w:rPr>
      </w:pPr>
      <w:r w:rsidRPr="003C6572">
        <w:rPr>
          <w:noProof w:val="0"/>
        </w:rPr>
        <w:t xml:space="preserve">                    gnbCuName:</w:t>
      </w:r>
    </w:p>
    <w:p w:rsidR="00AB5380" w:rsidRPr="003C6572" w:rsidRDefault="00AB5380" w:rsidP="00AB5380">
      <w:pPr>
        <w:pStyle w:val="PL"/>
        <w:rPr>
          <w:noProof w:val="0"/>
        </w:rPr>
      </w:pPr>
      <w:r w:rsidRPr="003C6572">
        <w:rPr>
          <w:noProof w:val="0"/>
        </w:rPr>
        <w:t xml:space="preserve">                      $ref: '#/components/schemas/GnbName'</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$ref: '#/components/schemas/PlmnId'</w:t>
      </w:r>
    </w:p>
    <w:p w:rsidR="00AB5380" w:rsidRPr="003C6572" w:rsidRDefault="00AB5380" w:rsidP="00AB5380">
      <w:pPr>
        <w:pStyle w:val="PL"/>
        <w:rPr>
          <w:noProof w:val="0"/>
        </w:rPr>
      </w:pPr>
      <w:r w:rsidRPr="003C6572">
        <w:rPr>
          <w:noProof w:val="0"/>
        </w:rPr>
        <w:t xml:space="preserve">                    x2BlackList:</w:t>
      </w:r>
    </w:p>
    <w:p w:rsidR="00AB5380" w:rsidRPr="003C6572" w:rsidRDefault="00AB5380" w:rsidP="00AB5380">
      <w:pPr>
        <w:pStyle w:val="PL"/>
        <w:rPr>
          <w:noProof w:val="0"/>
        </w:rPr>
      </w:pPr>
      <w:r w:rsidRPr="003C6572">
        <w:rPr>
          <w:noProof w:val="0"/>
        </w:rPr>
        <w:t xml:space="preserve">                      $ref: '#/components/schemas/GGnbIdList'</w:t>
      </w:r>
    </w:p>
    <w:p w:rsidR="00AB5380" w:rsidRPr="003C6572" w:rsidRDefault="00AB5380" w:rsidP="00AB5380">
      <w:pPr>
        <w:pStyle w:val="PL"/>
        <w:rPr>
          <w:noProof w:val="0"/>
        </w:rPr>
      </w:pPr>
      <w:r w:rsidRPr="003C6572">
        <w:rPr>
          <w:noProof w:val="0"/>
        </w:rPr>
        <w:t xml:space="preserve">                    xnBlackList:</w:t>
      </w:r>
    </w:p>
    <w:p w:rsidR="00AB5380" w:rsidRPr="003C6572" w:rsidRDefault="00AB5380" w:rsidP="00AB5380">
      <w:pPr>
        <w:pStyle w:val="PL"/>
        <w:rPr>
          <w:noProof w:val="0"/>
        </w:rPr>
      </w:pPr>
      <w:r w:rsidRPr="003C6572">
        <w:rPr>
          <w:noProof w:val="0"/>
        </w:rPr>
        <w:t xml:space="preserve">                      $ref: '#/components/schemas/GGnbIdList'</w:t>
      </w:r>
    </w:p>
    <w:p w:rsidR="00AB5380" w:rsidRPr="003C6572" w:rsidRDefault="00AB5380" w:rsidP="00AB5380">
      <w:pPr>
        <w:pStyle w:val="PL"/>
        <w:rPr>
          <w:noProof w:val="0"/>
        </w:rPr>
      </w:pPr>
      <w:r w:rsidRPr="003C6572">
        <w:rPr>
          <w:noProof w:val="0"/>
        </w:rPr>
        <w:t xml:space="preserve">                    x2WhiteList:</w:t>
      </w:r>
    </w:p>
    <w:p w:rsidR="00AB5380" w:rsidRPr="003C6572" w:rsidRDefault="00AB5380" w:rsidP="00AB5380">
      <w:pPr>
        <w:pStyle w:val="PL"/>
        <w:rPr>
          <w:noProof w:val="0"/>
        </w:rPr>
      </w:pPr>
      <w:r w:rsidRPr="003C6572">
        <w:rPr>
          <w:noProof w:val="0"/>
        </w:rPr>
        <w:t xml:space="preserve">                      $ref: '#/components/schemas/GGnbIdList'</w:t>
      </w:r>
    </w:p>
    <w:p w:rsidR="00AB5380" w:rsidRPr="003C6572" w:rsidRDefault="00AB5380" w:rsidP="00AB5380">
      <w:pPr>
        <w:pStyle w:val="PL"/>
        <w:rPr>
          <w:noProof w:val="0"/>
        </w:rPr>
      </w:pPr>
      <w:r w:rsidRPr="003C6572">
        <w:rPr>
          <w:noProof w:val="0"/>
        </w:rPr>
        <w:t xml:space="preserve">                    xnWhiteList:</w:t>
      </w:r>
    </w:p>
    <w:p w:rsidR="00AB5380" w:rsidRPr="003C6572" w:rsidRDefault="00AB5380" w:rsidP="00AB5380">
      <w:pPr>
        <w:pStyle w:val="PL"/>
        <w:rPr>
          <w:noProof w:val="0"/>
        </w:rPr>
      </w:pPr>
      <w:r w:rsidRPr="003C6572">
        <w:rPr>
          <w:noProof w:val="0"/>
        </w:rPr>
        <w:t xml:space="preserve">                      $ref: '#/components/schemas/GGnbIdList'</w:t>
      </w:r>
    </w:p>
    <w:p w:rsidR="00AB5380" w:rsidRPr="003C6572" w:rsidRDefault="00AB5380" w:rsidP="00AB5380">
      <w:pPr>
        <w:pStyle w:val="PL"/>
        <w:rPr>
          <w:noProof w:val="0"/>
        </w:rPr>
      </w:pPr>
      <w:r w:rsidRPr="003C6572">
        <w:rPr>
          <w:noProof w:val="0"/>
        </w:rPr>
        <w:t xml:space="preserve">                    x2XnHOBlackList:</w:t>
      </w:r>
    </w:p>
    <w:p w:rsidR="00AB5380" w:rsidRPr="003C6572" w:rsidRDefault="00AB5380" w:rsidP="00AB5380">
      <w:pPr>
        <w:pStyle w:val="PL"/>
        <w:rPr>
          <w:noProof w:val="0"/>
        </w:rPr>
      </w:pPr>
      <w:r w:rsidRPr="003C6572">
        <w:rPr>
          <w:noProof w:val="0"/>
        </w:rPr>
        <w:t xml:space="preserve">                      $ref: '#/components/schemas/GEnbIdList'</w:t>
      </w:r>
    </w:p>
    <w:p w:rsidR="00AB5380" w:rsidRPr="003C6572" w:rsidRDefault="00AB5380" w:rsidP="00AB5380">
      <w:pPr>
        <w:pStyle w:val="PL"/>
        <w:rPr>
          <w:noProof w:val="0"/>
        </w:rPr>
      </w:pPr>
      <w:r w:rsidRPr="003C6572">
        <w:rPr>
          <w:noProof w:val="0"/>
        </w:rPr>
        <w:t xml:space="preserve">                    mappingSetIDBackhaulAddress:</w:t>
      </w:r>
    </w:p>
    <w:p w:rsidR="00AB5380" w:rsidRPr="003C6572" w:rsidRDefault="00AB5380" w:rsidP="00AB5380">
      <w:pPr>
        <w:pStyle w:val="PL"/>
        <w:rPr>
          <w:noProof w:val="0"/>
        </w:rPr>
      </w:pPr>
      <w:r w:rsidRPr="003C6572">
        <w:rPr>
          <w:noProof w:val="0"/>
        </w:rPr>
        <w:t xml:space="preserve">                      $ref: '#/components/schemas/MappingSetIDBackhaulAddress'</w:t>
      </w:r>
    </w:p>
    <w:p w:rsidR="00AB5380" w:rsidRPr="003C6572" w:rsidRDefault="00AB5380" w:rsidP="00AB5380">
      <w:pPr>
        <w:pStyle w:val="PL"/>
        <w:rPr>
          <w:noProof w:val="0"/>
          <w:lang w:eastAsia="zh-CN"/>
        </w:rPr>
      </w:pPr>
      <w:r w:rsidRPr="003C6572">
        <w:rPr>
          <w:noProof w:val="0"/>
        </w:rPr>
        <w:t xml:space="preserve">                    tceMappingInfoList</w:t>
      </w:r>
      <w:r w:rsidRPr="003C6572">
        <w:rPr>
          <w:rFonts w:hint="eastAsia"/>
          <w:noProof w:val="0"/>
          <w:lang w:eastAsia="zh-CN"/>
        </w:rPr>
        <w:t>:</w:t>
      </w:r>
    </w:p>
    <w:p w:rsidR="00AB5380" w:rsidRPr="003C6572" w:rsidRDefault="00AB5380" w:rsidP="00AB5380">
      <w:pPr>
        <w:pStyle w:val="PL"/>
        <w:tabs>
          <w:tab w:val="clear" w:pos="2304"/>
          <w:tab w:val="left" w:pos="2080"/>
        </w:tabs>
        <w:rPr>
          <w:noProof w:val="0"/>
        </w:rPr>
      </w:pPr>
      <w:r w:rsidRPr="003C6572">
        <w:rPr>
          <w:noProof w:val="0"/>
        </w:rPr>
        <w:t xml:space="preserve">                      $ref: '#/components/schemas/TceMappingInfoList'</w:t>
      </w:r>
    </w:p>
    <w:p w:rsidR="00AB5380" w:rsidRPr="003C6572" w:rsidRDefault="00AB5380" w:rsidP="00AB5380">
      <w:pPr>
        <w:pStyle w:val="PL"/>
        <w:rPr>
          <w:noProof w:val="0"/>
        </w:rPr>
      </w:pPr>
      <w:r w:rsidRPr="003C6572">
        <w:rPr>
          <w:noProof w:val="0"/>
        </w:rPr>
        <w:t xml:space="preserve">                    configurable5QISetRef:</w:t>
      </w:r>
    </w:p>
    <w:p w:rsidR="00AB5380" w:rsidRPr="003C6572" w:rsidRDefault="00AB5380" w:rsidP="00AB5380">
      <w:pPr>
        <w:pStyle w:val="PL"/>
        <w:rPr>
          <w:noProof w:val="0"/>
        </w:rPr>
      </w:pPr>
      <w:r w:rsidRPr="003C6572">
        <w:rPr>
          <w:noProof w:val="0"/>
        </w:rPr>
        <w:t xml:space="preserve">                      $ref: '</w:t>
      </w:r>
      <w:del w:id="4089" w:author="28.541_CR0423_(Rel-17)_eNRM" w:date="2020-12-21T10:19:00Z">
        <w:r w:rsidRPr="003C6572" w:rsidDel="003F7555">
          <w:rPr>
            <w:noProof w:val="0"/>
          </w:rPr>
          <w:delText>genericNRM</w:delText>
        </w:r>
      </w:del>
      <w:ins w:id="4090" w:author="28.541_CR0423_(Rel-17)_eNRM" w:date="2020-12-21T10:19: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dynamic5QISetRef: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RRMPolicyRatio:</w:t>
      </w:r>
    </w:p>
    <w:p w:rsidR="00AB5380" w:rsidRPr="003C6572" w:rsidRDefault="00AB5380" w:rsidP="00AB5380">
      <w:pPr>
        <w:pStyle w:val="PL"/>
        <w:rPr>
          <w:noProof w:val="0"/>
        </w:rPr>
      </w:pPr>
      <w:r w:rsidRPr="003C6572">
        <w:rPr>
          <w:noProof w:val="0"/>
        </w:rPr>
        <w:t xml:space="preserve">              $ref: '#/components/schemas/RRMPolicyRatio-Multiple'</w:t>
      </w:r>
    </w:p>
    <w:p w:rsidR="00AB5380" w:rsidRPr="003C6572" w:rsidRDefault="00AB5380" w:rsidP="00AB5380">
      <w:pPr>
        <w:pStyle w:val="PL"/>
        <w:rPr>
          <w:noProof w:val="0"/>
        </w:rPr>
      </w:pPr>
      <w:r w:rsidRPr="003C6572">
        <w:rPr>
          <w:noProof w:val="0"/>
        </w:rPr>
        <w:t xml:space="preserve">            NrCellCu:</w:t>
      </w:r>
    </w:p>
    <w:p w:rsidR="00AB5380" w:rsidRPr="003C6572" w:rsidRDefault="00AB5380" w:rsidP="00AB5380">
      <w:pPr>
        <w:pStyle w:val="PL"/>
        <w:rPr>
          <w:noProof w:val="0"/>
        </w:rPr>
      </w:pPr>
      <w:r w:rsidRPr="003C6572">
        <w:rPr>
          <w:noProof w:val="0"/>
        </w:rPr>
        <w:t xml:space="preserve">              $ref: '#/components/schemas/NrCellCu-Multiple'</w:t>
      </w:r>
    </w:p>
    <w:p w:rsidR="00AB5380" w:rsidRPr="003C6572" w:rsidRDefault="00AB5380" w:rsidP="00AB5380">
      <w:pPr>
        <w:pStyle w:val="PL"/>
        <w:rPr>
          <w:noProof w:val="0"/>
        </w:rPr>
      </w:pPr>
      <w:r w:rsidRPr="003C6572">
        <w:rPr>
          <w:noProof w:val="0"/>
        </w:rPr>
        <w:t xml:space="preserve">            EP_XnC:</w:t>
      </w:r>
    </w:p>
    <w:p w:rsidR="00AB5380" w:rsidRPr="003C6572" w:rsidRDefault="00AB5380" w:rsidP="00AB5380">
      <w:pPr>
        <w:pStyle w:val="PL"/>
        <w:rPr>
          <w:noProof w:val="0"/>
        </w:rPr>
      </w:pPr>
      <w:r w:rsidRPr="003C6572">
        <w:rPr>
          <w:noProof w:val="0"/>
        </w:rPr>
        <w:t xml:space="preserve">              $ref: '#/components/schemas/EP_XnC-Multiple'</w:t>
      </w:r>
    </w:p>
    <w:p w:rsidR="00AB5380" w:rsidRPr="003C6572" w:rsidRDefault="00AB5380" w:rsidP="00AB5380">
      <w:pPr>
        <w:pStyle w:val="PL"/>
        <w:rPr>
          <w:noProof w:val="0"/>
        </w:rPr>
      </w:pPr>
      <w:r w:rsidRPr="003C6572">
        <w:rPr>
          <w:noProof w:val="0"/>
        </w:rPr>
        <w:t xml:space="preserve">            EP_E1:</w:t>
      </w:r>
    </w:p>
    <w:p w:rsidR="00AB5380" w:rsidRPr="003C6572" w:rsidRDefault="00AB5380" w:rsidP="00AB5380">
      <w:pPr>
        <w:pStyle w:val="PL"/>
        <w:rPr>
          <w:noProof w:val="0"/>
        </w:rPr>
      </w:pPr>
      <w:r w:rsidRPr="003C6572">
        <w:rPr>
          <w:noProof w:val="0"/>
        </w:rPr>
        <w:t xml:space="preserve">              $ref: '#/components/schemas/EP_E1-Multiple'</w:t>
      </w:r>
    </w:p>
    <w:p w:rsidR="00AB5380" w:rsidRPr="003C6572" w:rsidRDefault="00AB5380" w:rsidP="00AB5380">
      <w:pPr>
        <w:pStyle w:val="PL"/>
        <w:rPr>
          <w:noProof w:val="0"/>
        </w:rPr>
      </w:pPr>
      <w:r w:rsidRPr="003C6572">
        <w:rPr>
          <w:noProof w:val="0"/>
        </w:rPr>
        <w:t xml:space="preserve">            EP_F1C:</w:t>
      </w:r>
    </w:p>
    <w:p w:rsidR="00AB5380" w:rsidRPr="003C6572" w:rsidRDefault="00AB5380" w:rsidP="00AB5380">
      <w:pPr>
        <w:pStyle w:val="PL"/>
        <w:rPr>
          <w:noProof w:val="0"/>
        </w:rPr>
      </w:pPr>
      <w:r w:rsidRPr="003C6572">
        <w:rPr>
          <w:noProof w:val="0"/>
        </w:rPr>
        <w:t xml:space="preserve">              $ref: '#/components/schemas/EP_F1C-Multiple'</w:t>
      </w:r>
    </w:p>
    <w:p w:rsidR="00AB5380" w:rsidRPr="003C6572" w:rsidRDefault="00AB5380" w:rsidP="00AB5380">
      <w:pPr>
        <w:pStyle w:val="PL"/>
        <w:rPr>
          <w:noProof w:val="0"/>
        </w:rPr>
      </w:pPr>
      <w:r w:rsidRPr="003C6572">
        <w:rPr>
          <w:noProof w:val="0"/>
        </w:rPr>
        <w:t xml:space="preserve">            EP_NgC:</w:t>
      </w:r>
    </w:p>
    <w:p w:rsidR="00AB5380" w:rsidRPr="003C6572" w:rsidRDefault="00AB5380" w:rsidP="00AB5380">
      <w:pPr>
        <w:pStyle w:val="PL"/>
        <w:rPr>
          <w:noProof w:val="0"/>
        </w:rPr>
      </w:pPr>
      <w:r w:rsidRPr="003C6572">
        <w:rPr>
          <w:noProof w:val="0"/>
        </w:rPr>
        <w:t xml:space="preserve">              $ref: '#/components/schemas/EP_NgC-Multiple'</w:t>
      </w:r>
    </w:p>
    <w:p w:rsidR="00AB5380" w:rsidRPr="003C6572" w:rsidRDefault="00AB5380" w:rsidP="00AB5380">
      <w:pPr>
        <w:pStyle w:val="PL"/>
        <w:rPr>
          <w:noProof w:val="0"/>
        </w:rPr>
      </w:pPr>
      <w:r w:rsidRPr="003C6572">
        <w:rPr>
          <w:noProof w:val="0"/>
        </w:rPr>
        <w:t xml:space="preserve">            EP_X2C:</w:t>
      </w:r>
    </w:p>
    <w:p w:rsidR="00AB5380" w:rsidRPr="003C6572" w:rsidRDefault="00AB5380" w:rsidP="00AB5380">
      <w:pPr>
        <w:pStyle w:val="PL"/>
        <w:rPr>
          <w:noProof w:val="0"/>
        </w:rPr>
      </w:pPr>
      <w:r w:rsidRPr="003C6572">
        <w:rPr>
          <w:noProof w:val="0"/>
        </w:rPr>
        <w:t xml:space="preserve">              $ref: '#/components/schemas/EP_X2C-Multiple'</w:t>
      </w:r>
    </w:p>
    <w:p w:rsidR="00AB5380" w:rsidRPr="003C6572" w:rsidRDefault="00AB5380" w:rsidP="00AB5380">
      <w:pPr>
        <w:pStyle w:val="PL"/>
        <w:rPr>
          <w:noProof w:val="0"/>
        </w:rPr>
      </w:pPr>
      <w:r w:rsidRPr="003C6572">
        <w:rPr>
          <w:noProof w:val="0"/>
        </w:rPr>
        <w:t xml:space="preserve">            </w:t>
      </w:r>
      <w:r w:rsidRPr="003C6572">
        <w:rPr>
          <w:noProof w:val="0"/>
          <w:lang w:eastAsia="zh-CN"/>
        </w:rPr>
        <w:t>DANRManagementFunction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DANRManagementFunction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DMROFunction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NrCellCu-Single: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91" w:author="28.541_CR0423_(Rel-17)_eNRM" w:date="2020-12-21T10:19:00Z">
        <w:r w:rsidRPr="003C6572" w:rsidDel="003F7555">
          <w:rPr>
            <w:noProof w:val="0"/>
          </w:rPr>
          <w:delText>genericNRM</w:delText>
        </w:r>
      </w:del>
      <w:ins w:id="4092" w:author="28.541_CR0423_(Rel-17)_eNRM" w:date="2020-12-21T10:1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93" w:author="28.541_CR0423_(Rel-17)_eNRM" w:date="2020-12-21T10:19:00Z">
        <w:r w:rsidRPr="003C6572" w:rsidDel="003F7555">
          <w:rPr>
            <w:noProof w:val="0"/>
          </w:rPr>
          <w:delText>genericNRM</w:delText>
        </w:r>
      </w:del>
      <w:ins w:id="4094" w:author="28.541_CR0423_(Rel-17)_eNRM" w:date="2020-12-21T10:19: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cellLocalId: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plmnInfoList:</w:t>
      </w:r>
    </w:p>
    <w:p w:rsidR="00AB5380" w:rsidRPr="003C6572" w:rsidRDefault="00AB5380" w:rsidP="00AB5380">
      <w:pPr>
        <w:pStyle w:val="PL"/>
        <w:rPr>
          <w:noProof w:val="0"/>
        </w:rPr>
      </w:pPr>
      <w:r w:rsidRPr="003C6572">
        <w:rPr>
          <w:noProof w:val="0"/>
        </w:rPr>
        <w:t xml:space="preserve">                      $ref: '#/components/schemas/PlmnInfoList'</w:t>
      </w:r>
    </w:p>
    <w:p w:rsidR="00AB5380" w:rsidRPr="003C6572" w:rsidRDefault="00AB5380" w:rsidP="00AB5380">
      <w:pPr>
        <w:pStyle w:val="PL"/>
        <w:rPr>
          <w:noProof w:val="0"/>
        </w:rPr>
      </w:pPr>
      <w:r w:rsidRPr="003C6572">
        <w:rPr>
          <w:noProof w:val="0"/>
        </w:rPr>
        <w:t xml:space="preserve">                    nRFrequencyRef: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lastRenderedPageBreak/>
        <w:t xml:space="preserve">            RRMPolicyRatio:</w:t>
      </w:r>
    </w:p>
    <w:p w:rsidR="00AB5380" w:rsidRPr="003C6572" w:rsidRDefault="00AB5380" w:rsidP="00AB5380">
      <w:pPr>
        <w:pStyle w:val="PL"/>
        <w:rPr>
          <w:noProof w:val="0"/>
        </w:rPr>
      </w:pPr>
      <w:r w:rsidRPr="003C6572">
        <w:rPr>
          <w:noProof w:val="0"/>
        </w:rPr>
        <w:t xml:space="preserve">              $ref: '#/components/schemas/RRMPolicyRatio-Multiple'</w:t>
      </w:r>
    </w:p>
    <w:p w:rsidR="00AB5380" w:rsidRPr="003C6572" w:rsidRDefault="00AB5380" w:rsidP="00AB5380">
      <w:pPr>
        <w:pStyle w:val="PL"/>
        <w:rPr>
          <w:noProof w:val="0"/>
        </w:rPr>
      </w:pPr>
      <w:r w:rsidRPr="003C6572">
        <w:rPr>
          <w:noProof w:val="0"/>
        </w:rPr>
        <w:t xml:space="preserve">            NRCellRelation:</w:t>
      </w:r>
    </w:p>
    <w:p w:rsidR="00AB5380" w:rsidRPr="003C6572" w:rsidRDefault="00AB5380" w:rsidP="00AB5380">
      <w:pPr>
        <w:pStyle w:val="PL"/>
        <w:rPr>
          <w:noProof w:val="0"/>
        </w:rPr>
      </w:pPr>
      <w:r w:rsidRPr="003C6572">
        <w:rPr>
          <w:noProof w:val="0"/>
        </w:rPr>
        <w:t xml:space="preserve">              $ref: '#/components/schemas/NRCellRelation-Multiple'</w:t>
      </w:r>
    </w:p>
    <w:p w:rsidR="00AB5380" w:rsidRPr="003C6572" w:rsidRDefault="00AB5380" w:rsidP="00AB5380">
      <w:pPr>
        <w:pStyle w:val="PL"/>
        <w:rPr>
          <w:noProof w:val="0"/>
        </w:rPr>
      </w:pPr>
      <w:r w:rsidRPr="003C6572">
        <w:rPr>
          <w:noProof w:val="0"/>
        </w:rPr>
        <w:t xml:space="preserve">            EUtranCellRelation:</w:t>
      </w:r>
    </w:p>
    <w:p w:rsidR="00AB5380" w:rsidRPr="003C6572" w:rsidRDefault="00AB5380" w:rsidP="00AB5380">
      <w:pPr>
        <w:pStyle w:val="PL"/>
        <w:rPr>
          <w:noProof w:val="0"/>
        </w:rPr>
      </w:pPr>
      <w:r w:rsidRPr="003C6572">
        <w:rPr>
          <w:noProof w:val="0"/>
        </w:rPr>
        <w:t xml:space="preserve">              $ref: '#/components/schemas/EUtranCellRelation-Multiple'</w:t>
      </w:r>
    </w:p>
    <w:p w:rsidR="00AB5380" w:rsidRPr="003C6572" w:rsidRDefault="00AB5380" w:rsidP="00AB5380">
      <w:pPr>
        <w:pStyle w:val="PL"/>
        <w:rPr>
          <w:noProof w:val="0"/>
        </w:rPr>
      </w:pPr>
      <w:r w:rsidRPr="003C6572">
        <w:rPr>
          <w:noProof w:val="0"/>
        </w:rPr>
        <w:t xml:space="preserve">            NRFreqRelation:</w:t>
      </w:r>
    </w:p>
    <w:p w:rsidR="00AB5380" w:rsidRPr="003C6572" w:rsidRDefault="00AB5380" w:rsidP="00AB5380">
      <w:pPr>
        <w:pStyle w:val="PL"/>
        <w:rPr>
          <w:noProof w:val="0"/>
        </w:rPr>
      </w:pPr>
      <w:r w:rsidRPr="003C6572">
        <w:rPr>
          <w:noProof w:val="0"/>
        </w:rPr>
        <w:t xml:space="preserve">              $ref: '#/components/schemas/NRFreqRelation-Multiple'</w:t>
      </w:r>
    </w:p>
    <w:p w:rsidR="00AB5380" w:rsidRPr="003C6572" w:rsidRDefault="00AB5380" w:rsidP="00AB5380">
      <w:pPr>
        <w:pStyle w:val="PL"/>
        <w:rPr>
          <w:noProof w:val="0"/>
        </w:rPr>
      </w:pPr>
      <w:r w:rsidRPr="003C6572">
        <w:rPr>
          <w:noProof w:val="0"/>
        </w:rPr>
        <w:t xml:space="preserve">            EUtranFreqRelation:</w:t>
      </w:r>
    </w:p>
    <w:p w:rsidR="00AB5380" w:rsidRPr="003C6572" w:rsidRDefault="00AB5380" w:rsidP="00AB5380">
      <w:pPr>
        <w:pStyle w:val="PL"/>
        <w:rPr>
          <w:noProof w:val="0"/>
        </w:rPr>
      </w:pPr>
      <w:r w:rsidRPr="003C6572">
        <w:rPr>
          <w:noProof w:val="0"/>
        </w:rPr>
        <w:t xml:space="preserve">              $ref: '#/components/schemas/EUtranFreqRelation-Multiple'</w:t>
      </w:r>
    </w:p>
    <w:p w:rsidR="00AB5380" w:rsidRPr="003C6572" w:rsidRDefault="00AB5380" w:rsidP="00AB5380">
      <w:pPr>
        <w:pStyle w:val="PL"/>
        <w:rPr>
          <w:noProof w:val="0"/>
        </w:rPr>
      </w:pPr>
      <w:r w:rsidRPr="003C6572">
        <w:rPr>
          <w:noProof w:val="0"/>
        </w:rPr>
        <w:t xml:space="preserve">            </w:t>
      </w:r>
      <w:r w:rsidRPr="003C6572">
        <w:rPr>
          <w:noProof w:val="0"/>
          <w:lang w:eastAsia="zh-CN"/>
        </w:rPr>
        <w:t>DESManagementFunction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DESManagementFunction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DMROFunction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DMROFunction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CESManagementFunction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CESManagementFunction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DPCIConfigurationFunction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DPCIConfigurationFunction</w:t>
      </w:r>
      <w:r w:rsidRPr="003C6572">
        <w:rPr>
          <w:noProof w:val="0"/>
        </w:rPr>
        <w: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NrCellDu-Single: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95" w:author="28.541_CR0423_(Rel-17)_eNRM" w:date="2020-12-21T10:19:00Z">
        <w:r w:rsidRPr="003C6572" w:rsidDel="003F7555">
          <w:rPr>
            <w:noProof w:val="0"/>
          </w:rPr>
          <w:delText>genericNRM</w:delText>
        </w:r>
      </w:del>
      <w:ins w:id="4096" w:author="28.541_CR0423_(Rel-17)_eNRM" w:date="2020-12-21T10:1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097" w:author="28.541_CR0423_(Rel-17)_eNRM" w:date="2020-12-21T10:19:00Z">
        <w:r w:rsidRPr="003C6572" w:rsidDel="003F7555">
          <w:rPr>
            <w:noProof w:val="0"/>
          </w:rPr>
          <w:delText>genericNRM</w:delText>
        </w:r>
      </w:del>
      <w:ins w:id="4098" w:author="28.541_CR0423_(Rel-17)_eNRM" w:date="2020-12-21T10:19: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administrativeState:</w:t>
      </w:r>
    </w:p>
    <w:p w:rsidR="00AB5380" w:rsidRPr="003C6572" w:rsidRDefault="00AB5380" w:rsidP="00AB5380">
      <w:pPr>
        <w:pStyle w:val="PL"/>
        <w:rPr>
          <w:noProof w:val="0"/>
        </w:rPr>
      </w:pPr>
      <w:r w:rsidRPr="003C6572">
        <w:rPr>
          <w:noProof w:val="0"/>
        </w:rPr>
        <w:t xml:space="preserve">                      $ref: '</w:t>
      </w:r>
      <w:del w:id="4099" w:author="28.541_CR0423_(Rel-17)_eNRM" w:date="2020-12-21T10:19:00Z">
        <w:r w:rsidRPr="003C6572" w:rsidDel="003F7555">
          <w:rPr>
            <w:noProof w:val="0"/>
          </w:rPr>
          <w:delText>genericNRM</w:delText>
        </w:r>
      </w:del>
      <w:ins w:id="4100" w:author="28.541_CR0423_(Rel-17)_eNRM" w:date="2020-12-21T10:19:00Z">
        <w:r w:rsidR="003F7555">
          <w:t>genericNrm</w:t>
        </w:r>
      </w:ins>
      <w:r w:rsidRPr="003C6572">
        <w:rPr>
          <w:noProof w:val="0"/>
        </w:rPr>
        <w:t>.yaml#/components/schemas/AdministrativeState'</w:t>
      </w:r>
    </w:p>
    <w:p w:rsidR="00AB5380" w:rsidRPr="003C6572" w:rsidRDefault="00AB5380" w:rsidP="00AB5380">
      <w:pPr>
        <w:pStyle w:val="PL"/>
        <w:rPr>
          <w:noProof w:val="0"/>
        </w:rPr>
      </w:pPr>
      <w:r w:rsidRPr="003C6572">
        <w:rPr>
          <w:noProof w:val="0"/>
        </w:rPr>
        <w:t xml:space="preserve">                    operationalState:</w:t>
      </w:r>
    </w:p>
    <w:p w:rsidR="00AB5380" w:rsidRPr="003C6572" w:rsidRDefault="00AB5380" w:rsidP="00AB5380">
      <w:pPr>
        <w:pStyle w:val="PL"/>
        <w:rPr>
          <w:noProof w:val="0"/>
        </w:rPr>
      </w:pPr>
      <w:r w:rsidRPr="003C6572">
        <w:rPr>
          <w:noProof w:val="0"/>
        </w:rPr>
        <w:t xml:space="preserve">                      $ref: 'genericNRM.yaml#/components/schemas/OperationalState'</w:t>
      </w:r>
    </w:p>
    <w:p w:rsidR="00AB5380" w:rsidRPr="003C6572" w:rsidRDefault="00AB5380" w:rsidP="00AB5380">
      <w:pPr>
        <w:pStyle w:val="PL"/>
        <w:rPr>
          <w:noProof w:val="0"/>
        </w:rPr>
      </w:pPr>
      <w:r w:rsidRPr="003C6572">
        <w:rPr>
          <w:noProof w:val="0"/>
        </w:rPr>
        <w:t xml:space="preserve">                    cellLocalId: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cellState:</w:t>
      </w:r>
    </w:p>
    <w:p w:rsidR="00AB5380" w:rsidRPr="003C6572" w:rsidRDefault="00AB5380" w:rsidP="00AB5380">
      <w:pPr>
        <w:pStyle w:val="PL"/>
        <w:rPr>
          <w:noProof w:val="0"/>
        </w:rPr>
      </w:pPr>
      <w:r w:rsidRPr="003C6572">
        <w:rPr>
          <w:noProof w:val="0"/>
        </w:rPr>
        <w:t xml:space="preserve">                      $ref: '#/components/schemas/CellState'</w:t>
      </w:r>
    </w:p>
    <w:p w:rsidR="00AB5380" w:rsidRPr="003C6572" w:rsidRDefault="00AB5380" w:rsidP="00AB5380">
      <w:pPr>
        <w:pStyle w:val="PL"/>
        <w:rPr>
          <w:noProof w:val="0"/>
        </w:rPr>
      </w:pPr>
      <w:r w:rsidRPr="003C6572">
        <w:rPr>
          <w:noProof w:val="0"/>
        </w:rPr>
        <w:t xml:space="preserve">                    plmnInfoList:</w:t>
      </w:r>
    </w:p>
    <w:p w:rsidR="00AB5380" w:rsidRPr="003C6572" w:rsidRDefault="00AB5380" w:rsidP="00AB5380">
      <w:pPr>
        <w:pStyle w:val="PL"/>
        <w:rPr>
          <w:noProof w:val="0"/>
        </w:rPr>
      </w:pPr>
      <w:r w:rsidRPr="003C6572">
        <w:rPr>
          <w:noProof w:val="0"/>
        </w:rPr>
        <w:t xml:space="preserve">                      $ref: '#/components/schemas/PlmnInfoList'</w:t>
      </w:r>
    </w:p>
    <w:p w:rsidR="00AB5380" w:rsidRPr="003C6572" w:rsidRDefault="00AB5380" w:rsidP="00AB5380">
      <w:pPr>
        <w:pStyle w:val="PL"/>
        <w:rPr>
          <w:noProof w:val="0"/>
        </w:rPr>
      </w:pPr>
      <w:r w:rsidRPr="003C6572">
        <w:rPr>
          <w:noProof w:val="0"/>
        </w:rPr>
        <w:t xml:space="preserve">                    nrPci:</w:t>
      </w:r>
    </w:p>
    <w:p w:rsidR="00AB5380" w:rsidRPr="003C6572" w:rsidRDefault="00AB5380" w:rsidP="00AB5380">
      <w:pPr>
        <w:pStyle w:val="PL"/>
        <w:rPr>
          <w:noProof w:val="0"/>
        </w:rPr>
      </w:pPr>
      <w:r w:rsidRPr="003C6572">
        <w:rPr>
          <w:noProof w:val="0"/>
        </w:rPr>
        <w:t xml:space="preserve">                      $ref: '#/components/schemas/NrPci'</w:t>
      </w:r>
    </w:p>
    <w:p w:rsidR="00AB5380" w:rsidRPr="003C6572" w:rsidRDefault="00AB5380" w:rsidP="00AB5380">
      <w:pPr>
        <w:pStyle w:val="PL"/>
        <w:rPr>
          <w:noProof w:val="0"/>
        </w:rPr>
      </w:pPr>
      <w:r w:rsidRPr="003C6572">
        <w:rPr>
          <w:noProof w:val="0"/>
        </w:rPr>
        <w:t xml:space="preserve">                    nrTac:</w:t>
      </w:r>
    </w:p>
    <w:p w:rsidR="00AB5380" w:rsidRPr="003C6572" w:rsidRDefault="00AB5380" w:rsidP="00AB5380">
      <w:pPr>
        <w:pStyle w:val="PL"/>
        <w:rPr>
          <w:noProof w:val="0"/>
        </w:rPr>
      </w:pPr>
      <w:r w:rsidRPr="003C6572">
        <w:rPr>
          <w:noProof w:val="0"/>
        </w:rPr>
        <w:t xml:space="preserve">                      $ref: '#/components/schemas/NrTac'</w:t>
      </w:r>
    </w:p>
    <w:p w:rsidR="00AB5380" w:rsidRPr="003C6572" w:rsidRDefault="00AB5380" w:rsidP="00AB5380">
      <w:pPr>
        <w:pStyle w:val="PL"/>
        <w:rPr>
          <w:noProof w:val="0"/>
        </w:rPr>
      </w:pPr>
      <w:r w:rsidRPr="003C6572">
        <w:rPr>
          <w:noProof w:val="0"/>
        </w:rPr>
        <w:t xml:space="preserve">                    arfcnDL: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arfcnUL: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arfcnSUL: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bSChannelBwDL: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bSChannelBwUL: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bSChannelBwSUL: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ssbFrequency: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3279165</w:t>
      </w:r>
    </w:p>
    <w:p w:rsidR="00AB5380" w:rsidRPr="003C6572" w:rsidRDefault="00AB5380" w:rsidP="00AB5380">
      <w:pPr>
        <w:pStyle w:val="PL"/>
        <w:rPr>
          <w:noProof w:val="0"/>
        </w:rPr>
      </w:pPr>
      <w:r w:rsidRPr="003C6572">
        <w:rPr>
          <w:noProof w:val="0"/>
        </w:rPr>
        <w:t xml:space="preserve">                    ssbPeriodicity:</w:t>
      </w:r>
    </w:p>
    <w:p w:rsidR="00AB5380" w:rsidRPr="003C6572" w:rsidRDefault="00AB5380" w:rsidP="00AB5380">
      <w:pPr>
        <w:pStyle w:val="PL"/>
        <w:rPr>
          <w:noProof w:val="0"/>
        </w:rPr>
      </w:pPr>
      <w:r w:rsidRPr="003C6572">
        <w:rPr>
          <w:noProof w:val="0"/>
        </w:rPr>
        <w:t xml:space="preserve">                      $ref: '#/components/schemas/SsbPeriodicity'</w:t>
      </w:r>
    </w:p>
    <w:p w:rsidR="00AB5380" w:rsidRPr="003C6572" w:rsidRDefault="00AB5380" w:rsidP="00AB5380">
      <w:pPr>
        <w:pStyle w:val="PL"/>
        <w:rPr>
          <w:noProof w:val="0"/>
        </w:rPr>
      </w:pPr>
      <w:r w:rsidRPr="003C6572">
        <w:rPr>
          <w:noProof w:val="0"/>
        </w:rPr>
        <w:t xml:space="preserve">                    ssbSubCarrierSpacing:</w:t>
      </w:r>
    </w:p>
    <w:p w:rsidR="00AB5380" w:rsidRPr="003C6572" w:rsidRDefault="00AB5380" w:rsidP="00AB5380">
      <w:pPr>
        <w:pStyle w:val="PL"/>
        <w:rPr>
          <w:noProof w:val="0"/>
        </w:rPr>
      </w:pPr>
      <w:r w:rsidRPr="003C6572">
        <w:rPr>
          <w:noProof w:val="0"/>
        </w:rPr>
        <w:t xml:space="preserve">                      $ref: '#/components/schemas/SsbSubCarrierSpacing'</w:t>
      </w:r>
    </w:p>
    <w:p w:rsidR="00AB5380" w:rsidRPr="003C6572" w:rsidRDefault="00AB5380" w:rsidP="00AB5380">
      <w:pPr>
        <w:pStyle w:val="PL"/>
        <w:rPr>
          <w:noProof w:val="0"/>
        </w:rPr>
      </w:pPr>
      <w:r w:rsidRPr="003C6572">
        <w:rPr>
          <w:noProof w:val="0"/>
        </w:rPr>
        <w:t xml:space="preserve">                    ssbOffset: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159</w:t>
      </w:r>
    </w:p>
    <w:p w:rsidR="00AB5380" w:rsidRPr="003C6572" w:rsidRDefault="00AB5380" w:rsidP="00AB5380">
      <w:pPr>
        <w:pStyle w:val="PL"/>
        <w:rPr>
          <w:noProof w:val="0"/>
        </w:rPr>
      </w:pPr>
      <w:r w:rsidRPr="003C6572">
        <w:rPr>
          <w:noProof w:val="0"/>
        </w:rPr>
        <w:t xml:space="preserve">                    ssbDuration:</w:t>
      </w:r>
    </w:p>
    <w:p w:rsidR="00AB5380" w:rsidRPr="003C6572" w:rsidRDefault="00AB5380" w:rsidP="00AB5380">
      <w:pPr>
        <w:pStyle w:val="PL"/>
        <w:rPr>
          <w:noProof w:val="0"/>
        </w:rPr>
      </w:pPr>
      <w:r w:rsidRPr="003C6572">
        <w:rPr>
          <w:noProof w:val="0"/>
        </w:rPr>
        <w:t xml:space="preserve">                      $ref: '#/components/schemas/SsbDuration'</w:t>
      </w:r>
    </w:p>
    <w:p w:rsidR="00AB5380" w:rsidRPr="003C6572" w:rsidRDefault="00AB5380" w:rsidP="00AB5380">
      <w:pPr>
        <w:pStyle w:val="PL"/>
        <w:rPr>
          <w:noProof w:val="0"/>
        </w:rPr>
      </w:pPr>
      <w:r w:rsidRPr="003C6572">
        <w:rPr>
          <w:noProof w:val="0"/>
        </w:rPr>
        <w:t xml:space="preserve">                    nrSectorCarrierRef:</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w:t>
      </w:r>
      <w:del w:id="4101" w:author="28.541_CR0423_(Rel-17)_eNRM" w:date="2020-12-21T10:20:00Z">
        <w:r w:rsidRPr="003C6572" w:rsidDel="003F7555">
          <w:rPr>
            <w:noProof w:val="0"/>
          </w:rPr>
          <w:delText>genericNRM</w:delText>
        </w:r>
      </w:del>
      <w:ins w:id="4102" w:author="28.541_CR0423_(Rel-17)_eNRM" w:date="2020-12-21T10:20: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bwpRef:</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w:t>
      </w:r>
      <w:del w:id="4103" w:author="28.541_CR0423_(Rel-17)_eNRM" w:date="2020-12-21T10:20:00Z">
        <w:r w:rsidRPr="003C6572" w:rsidDel="003F7555">
          <w:rPr>
            <w:noProof w:val="0"/>
          </w:rPr>
          <w:delText>genericNRM</w:delText>
        </w:r>
      </w:del>
      <w:ins w:id="4104" w:author="28.541_CR0423_(Rel-17)_eNRM" w:date="2020-12-21T10:20: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nRFrequencyRef:</w:t>
      </w:r>
    </w:p>
    <w:p w:rsidR="00AB5380" w:rsidRPr="003C6572" w:rsidRDefault="00AB5380" w:rsidP="00AB5380">
      <w:pPr>
        <w:pStyle w:val="PL"/>
        <w:rPr>
          <w:noProof w:val="0"/>
        </w:rPr>
      </w:pPr>
      <w:r w:rsidRPr="003C6572">
        <w:rPr>
          <w:noProof w:val="0"/>
        </w:rPr>
        <w:lastRenderedPageBreak/>
        <w:t xml:space="preserve">                      $ref: 'genericNRM.yaml#/components/schemas/Dn'</w:t>
      </w:r>
    </w:p>
    <w:p w:rsidR="00AB5380" w:rsidRPr="003C6572" w:rsidRDefault="00AB5380" w:rsidP="00AB5380">
      <w:pPr>
        <w:pStyle w:val="PL"/>
        <w:rPr>
          <w:noProof w:val="0"/>
        </w:rPr>
      </w:pPr>
      <w:r w:rsidRPr="003C6572">
        <w:rPr>
          <w:noProof w:val="0"/>
        </w:rPr>
        <w:t xml:space="preserve">                    victimSetRef: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aggressorSetRef: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 $ref: '</w:t>
      </w:r>
      <w:del w:id="4105" w:author="28.541_CR0423_(Rel-17)_eNRM" w:date="2020-12-21T10:20:00Z">
        <w:r w:rsidRPr="003C6572" w:rsidDel="003F7555">
          <w:rPr>
            <w:noProof w:val="0"/>
          </w:rPr>
          <w:delText>genericNRM</w:delText>
        </w:r>
      </w:del>
      <w:ins w:id="4106" w:author="28.541_CR0423_(Rel-17)_eNRM" w:date="2020-12-21T10:20:00Z">
        <w:r w:rsidR="003F7555">
          <w:t>genericNrm</w:t>
        </w:r>
      </w:ins>
      <w:r w:rsidRPr="003C6572">
        <w:rPr>
          <w:noProof w:val="0"/>
        </w:rPr>
        <w:t>.yaml#/components/schemas/ManagedFunction-ncO'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RRMPolicyRatio:</w:t>
      </w:r>
    </w:p>
    <w:p w:rsidR="00AB5380" w:rsidRPr="003C6572" w:rsidRDefault="00AB5380" w:rsidP="00AB5380">
      <w:pPr>
        <w:pStyle w:val="PL"/>
        <w:rPr>
          <w:noProof w:val="0"/>
        </w:rPr>
      </w:pPr>
      <w:r w:rsidRPr="003C6572">
        <w:rPr>
          <w:noProof w:val="0"/>
        </w:rPr>
        <w:t xml:space="preserve">              $ref: '#/components/schemas/RRMPolicyRatio-Multiple'</w:t>
      </w:r>
    </w:p>
    <w:p w:rsidR="00AB5380" w:rsidRPr="003C6572" w:rsidRDefault="00AB5380" w:rsidP="00AB5380">
      <w:pPr>
        <w:pStyle w:val="PL"/>
        <w:rPr>
          <w:noProof w:val="0"/>
        </w:rPr>
      </w:pPr>
      <w:r w:rsidRPr="003C6572">
        <w:rPr>
          <w:noProof w:val="0"/>
        </w:rPr>
        <w:t xml:space="preserve">            </w:t>
      </w:r>
      <w:r w:rsidRPr="003C6572">
        <w:rPr>
          <w:noProof w:val="0"/>
          <w:lang w:eastAsia="zh-CN"/>
        </w:rPr>
        <w:t>CPCIConfigurationFunction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CPCIConfigurationFunction</w:t>
      </w:r>
      <w:r w:rsidRPr="003C6572">
        <w:rPr>
          <w:noProof w:val="0"/>
        </w:rPr>
        <w:t>-Single'</w:t>
      </w:r>
    </w:p>
    <w:p w:rsidR="00AB5380" w:rsidRPr="003C6572" w:rsidRDefault="00AB5380" w:rsidP="00AB5380">
      <w:pPr>
        <w:pStyle w:val="PL"/>
        <w:rPr>
          <w:noProof w:val="0"/>
        </w:rPr>
      </w:pPr>
      <w:r w:rsidRPr="003C6572">
        <w:rPr>
          <w:noProof w:val="0"/>
        </w:rPr>
        <w:t xml:space="preserve">            </w:t>
      </w:r>
      <w:r w:rsidRPr="003C6572">
        <w:rPr>
          <w:noProof w:val="0"/>
          <w:lang w:eastAsia="zh-CN"/>
        </w:rPr>
        <w:t>DRACHOptimizationFunction</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noProof w:val="0"/>
          <w:lang w:eastAsia="zh-CN"/>
        </w:rPr>
        <w:t>DRACHOptimizationFunction</w:t>
      </w:r>
      <w:r w:rsidRPr="003C6572">
        <w:rPr>
          <w:noProof w:val="0"/>
        </w:rPr>
        <w: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NRFrequency-Single: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07" w:author="28.541_CR0423_(Rel-17)_eNRM" w:date="2020-12-21T10:20:00Z">
        <w:r w:rsidRPr="003C6572" w:rsidDel="003F7555">
          <w:rPr>
            <w:noProof w:val="0"/>
          </w:rPr>
          <w:delText>genericNRM</w:delText>
        </w:r>
      </w:del>
      <w:ins w:id="4108"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absoluteFrequencySSB:</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3279165</w:t>
      </w:r>
    </w:p>
    <w:p w:rsidR="00AB5380" w:rsidRPr="003C6572" w:rsidRDefault="00AB5380" w:rsidP="00AB5380">
      <w:pPr>
        <w:pStyle w:val="PL"/>
        <w:rPr>
          <w:noProof w:val="0"/>
        </w:rPr>
      </w:pPr>
      <w:r w:rsidRPr="003C6572">
        <w:rPr>
          <w:noProof w:val="0"/>
        </w:rPr>
        <w:t xml:space="preserve">                  ssbSubCarrierSpacing:</w:t>
      </w:r>
    </w:p>
    <w:p w:rsidR="00AB5380" w:rsidRPr="003C6572" w:rsidRDefault="00AB5380" w:rsidP="00AB5380">
      <w:pPr>
        <w:pStyle w:val="PL"/>
        <w:rPr>
          <w:noProof w:val="0"/>
        </w:rPr>
      </w:pPr>
      <w:r w:rsidRPr="003C6572">
        <w:rPr>
          <w:noProof w:val="0"/>
        </w:rPr>
        <w:t xml:space="preserve">                    $ref: '#/components/schemas/SsbSubCarrierSpacing'</w:t>
      </w:r>
    </w:p>
    <w:p w:rsidR="00AB5380" w:rsidRPr="003C6572" w:rsidRDefault="00AB5380" w:rsidP="00AB5380">
      <w:pPr>
        <w:pStyle w:val="PL"/>
        <w:rPr>
          <w:noProof w:val="0"/>
        </w:rPr>
      </w:pPr>
      <w:r w:rsidRPr="003C6572">
        <w:rPr>
          <w:noProof w:val="0"/>
        </w:rPr>
        <w:t xml:space="preserve">                  multiFrequencyBandListNR: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1</w:t>
      </w:r>
    </w:p>
    <w:p w:rsidR="00AB5380" w:rsidRPr="003C6572" w:rsidRDefault="00AB5380" w:rsidP="00AB5380">
      <w:pPr>
        <w:pStyle w:val="PL"/>
        <w:rPr>
          <w:noProof w:val="0"/>
        </w:rPr>
      </w:pPr>
      <w:r w:rsidRPr="003C6572">
        <w:rPr>
          <w:noProof w:val="0"/>
        </w:rPr>
        <w:t xml:space="preserve">                    maximum: 256</w:t>
      </w:r>
    </w:p>
    <w:p w:rsidR="00AB5380" w:rsidRPr="003C6572" w:rsidRDefault="00AB5380" w:rsidP="00AB5380">
      <w:pPr>
        <w:pStyle w:val="PL"/>
        <w:rPr>
          <w:noProof w:val="0"/>
        </w:rPr>
      </w:pPr>
      <w:r w:rsidRPr="003C6572">
        <w:rPr>
          <w:noProof w:val="0"/>
        </w:rPr>
        <w:t xml:space="preserve">    EUtranFrequency-Single: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earfcnDL: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262143</w:t>
      </w:r>
    </w:p>
    <w:p w:rsidR="00AB5380" w:rsidRPr="003C6572" w:rsidRDefault="00AB5380" w:rsidP="00AB5380">
      <w:pPr>
        <w:pStyle w:val="PL"/>
        <w:rPr>
          <w:noProof w:val="0"/>
        </w:rPr>
      </w:pPr>
      <w:r w:rsidRPr="003C6572">
        <w:rPr>
          <w:noProof w:val="0"/>
        </w:rPr>
        <w:t xml:space="preserve">            </w:t>
      </w:r>
      <w:bookmarkStart w:id="4109" w:name="OLE_LINK12"/>
      <w:bookmarkStart w:id="4110" w:name="OLE_LINK13"/>
      <w:r w:rsidRPr="003C6572">
        <w:rPr>
          <w:noProof w:val="0"/>
        </w:rPr>
        <w:t xml:space="preserve">    multiBandInfoListEutr</w:t>
      </w:r>
      <w:bookmarkEnd w:id="4109"/>
      <w:bookmarkEnd w:id="4110"/>
      <w:r w:rsidRPr="003C6572">
        <w:rPr>
          <w:noProof w:val="0"/>
        </w:rPr>
        <w:t>a:</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1</w:t>
      </w:r>
    </w:p>
    <w:p w:rsidR="00AB5380" w:rsidRPr="003C6572" w:rsidRDefault="00AB5380" w:rsidP="00AB5380">
      <w:pPr>
        <w:pStyle w:val="PL"/>
        <w:rPr>
          <w:noProof w:val="0"/>
        </w:rPr>
      </w:pPr>
      <w:r w:rsidRPr="003C6572">
        <w:rPr>
          <w:noProof w:val="0"/>
        </w:rPr>
        <w:t xml:space="preserve">                  maximum: 256</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NrSectorCarrier-Single: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11" w:author="28.541_CR0423_(Rel-17)_eNRM" w:date="2020-12-21T10:20:00Z">
        <w:r w:rsidRPr="003C6572" w:rsidDel="003F7555">
          <w:rPr>
            <w:noProof w:val="0"/>
          </w:rPr>
          <w:delText>genericNRM</w:delText>
        </w:r>
      </w:del>
      <w:ins w:id="4112"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13" w:author="28.541_CR0423_(Rel-17)_eNRM" w:date="2020-12-21T10:20:00Z">
        <w:r w:rsidRPr="003C6572" w:rsidDel="003F7555">
          <w:rPr>
            <w:noProof w:val="0"/>
          </w:rPr>
          <w:delText>genericNRM</w:delText>
        </w:r>
      </w:del>
      <w:ins w:id="4114" w:author="28.541_CR0423_(Rel-17)_eNRM" w:date="2020-12-21T10:20: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txDirection:</w:t>
      </w:r>
    </w:p>
    <w:p w:rsidR="00AB5380" w:rsidRPr="003C6572" w:rsidRDefault="00AB5380" w:rsidP="00AB5380">
      <w:pPr>
        <w:pStyle w:val="PL"/>
        <w:rPr>
          <w:noProof w:val="0"/>
        </w:rPr>
      </w:pPr>
      <w:r w:rsidRPr="003C6572">
        <w:rPr>
          <w:noProof w:val="0"/>
        </w:rPr>
        <w:t xml:space="preserve">                      $ref: '#/components/schemas/TxDirection'</w:t>
      </w:r>
    </w:p>
    <w:p w:rsidR="00AB5380" w:rsidRPr="003C6572" w:rsidRDefault="00AB5380" w:rsidP="00AB5380">
      <w:pPr>
        <w:pStyle w:val="PL"/>
        <w:rPr>
          <w:noProof w:val="0"/>
        </w:rPr>
      </w:pPr>
      <w:r w:rsidRPr="003C6572">
        <w:rPr>
          <w:noProof w:val="0"/>
        </w:rPr>
        <w:t xml:space="preserve">                    configuredMaxTxPower: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arfcnDL: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arfcnUL: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bSChannelBwDL: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bSChannelBwUL: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sectorEquipmentFunctionRef:</w:t>
      </w:r>
    </w:p>
    <w:p w:rsidR="00AB5380" w:rsidRPr="003C6572" w:rsidRDefault="00AB5380" w:rsidP="00AB5380">
      <w:pPr>
        <w:pStyle w:val="PL"/>
        <w:rPr>
          <w:noProof w:val="0"/>
        </w:rPr>
      </w:pPr>
      <w:r w:rsidRPr="003C6572">
        <w:rPr>
          <w:noProof w:val="0"/>
        </w:rPr>
        <w:t xml:space="preserve">                      $ref: '</w:t>
      </w:r>
      <w:del w:id="4115" w:author="28.541_CR0423_(Rel-17)_eNRM" w:date="2020-12-21T10:20:00Z">
        <w:r w:rsidRPr="003C6572" w:rsidDel="003F7555">
          <w:rPr>
            <w:noProof w:val="0"/>
          </w:rPr>
          <w:delText>genericNRM</w:delText>
        </w:r>
      </w:del>
      <w:ins w:id="4116" w:author="28.541_CR0423_(Rel-17)_eNRM" w:date="2020-12-21T10:20: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CommonBeamformingFunction:</w:t>
      </w:r>
    </w:p>
    <w:p w:rsidR="00AB5380" w:rsidRPr="003C6572" w:rsidRDefault="00AB5380" w:rsidP="00AB5380">
      <w:pPr>
        <w:pStyle w:val="PL"/>
        <w:rPr>
          <w:noProof w:val="0"/>
        </w:rPr>
      </w:pPr>
      <w:r w:rsidRPr="003C6572">
        <w:rPr>
          <w:noProof w:val="0"/>
        </w:rPr>
        <w:lastRenderedPageBreak/>
        <w:t xml:space="preserve">              $ref: '#/components/schemas/CommonBeamformingFunction-Single'</w:t>
      </w:r>
    </w:p>
    <w:p w:rsidR="00AB5380" w:rsidRPr="003C6572" w:rsidRDefault="00AB5380" w:rsidP="00AB5380">
      <w:pPr>
        <w:pStyle w:val="PL"/>
        <w:rPr>
          <w:noProof w:val="0"/>
        </w:rPr>
      </w:pPr>
      <w:r w:rsidRPr="003C6572">
        <w:rPr>
          <w:noProof w:val="0"/>
        </w:rPr>
        <w:t xml:space="preserve">    Bwp-Single: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17" w:author="28.541_CR0423_(Rel-17)_eNRM" w:date="2020-12-21T10:20:00Z">
        <w:r w:rsidRPr="003C6572" w:rsidDel="003F7555">
          <w:rPr>
            <w:noProof w:val="0"/>
          </w:rPr>
          <w:delText>genericNRM</w:delText>
        </w:r>
      </w:del>
      <w:ins w:id="4118"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bwpContext:</w:t>
      </w:r>
    </w:p>
    <w:p w:rsidR="00AB5380" w:rsidRPr="003C6572" w:rsidRDefault="00AB5380" w:rsidP="00AB5380">
      <w:pPr>
        <w:pStyle w:val="PL"/>
        <w:rPr>
          <w:noProof w:val="0"/>
        </w:rPr>
      </w:pPr>
      <w:r w:rsidRPr="003C6572">
        <w:rPr>
          <w:noProof w:val="0"/>
        </w:rPr>
        <w:t xml:space="preserve">                      $ref: '#/components/schemas/BwpContext'</w:t>
      </w:r>
    </w:p>
    <w:p w:rsidR="00AB5380" w:rsidRPr="003C6572" w:rsidRDefault="00AB5380" w:rsidP="00AB5380">
      <w:pPr>
        <w:pStyle w:val="PL"/>
        <w:rPr>
          <w:noProof w:val="0"/>
        </w:rPr>
      </w:pPr>
      <w:r w:rsidRPr="003C6572">
        <w:rPr>
          <w:noProof w:val="0"/>
        </w:rPr>
        <w:t xml:space="preserve">                    isInitialBwp:</w:t>
      </w:r>
    </w:p>
    <w:p w:rsidR="00AB5380" w:rsidRPr="003C6572" w:rsidRDefault="00AB5380" w:rsidP="00AB5380">
      <w:pPr>
        <w:pStyle w:val="PL"/>
        <w:rPr>
          <w:noProof w:val="0"/>
        </w:rPr>
      </w:pPr>
      <w:r w:rsidRPr="003C6572">
        <w:rPr>
          <w:noProof w:val="0"/>
        </w:rPr>
        <w:t xml:space="preserve">                      $ref: '#/components/schemas/IsInitialBwp'</w:t>
      </w:r>
    </w:p>
    <w:p w:rsidR="00AB5380" w:rsidRPr="003C6572" w:rsidRDefault="00AB5380" w:rsidP="00AB5380">
      <w:pPr>
        <w:pStyle w:val="PL"/>
        <w:rPr>
          <w:noProof w:val="0"/>
        </w:rPr>
      </w:pPr>
      <w:r w:rsidRPr="003C6572">
        <w:rPr>
          <w:noProof w:val="0"/>
        </w:rPr>
        <w:t xml:space="preserve">                    subCarrierSpacing:</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cyclicPrefix:</w:t>
      </w:r>
    </w:p>
    <w:p w:rsidR="00AB5380" w:rsidRPr="003C6572" w:rsidRDefault="00AB5380" w:rsidP="00AB5380">
      <w:pPr>
        <w:pStyle w:val="PL"/>
        <w:rPr>
          <w:noProof w:val="0"/>
        </w:rPr>
      </w:pPr>
      <w:r w:rsidRPr="003C6572">
        <w:rPr>
          <w:noProof w:val="0"/>
        </w:rPr>
        <w:t xml:space="preserve">                      $ref: '#/components/schemas/CyclicPrefix'</w:t>
      </w:r>
    </w:p>
    <w:p w:rsidR="00AB5380" w:rsidRPr="003C6572" w:rsidRDefault="00AB5380" w:rsidP="00AB5380">
      <w:pPr>
        <w:pStyle w:val="PL"/>
        <w:rPr>
          <w:noProof w:val="0"/>
        </w:rPr>
      </w:pPr>
      <w:r w:rsidRPr="003C6572">
        <w:rPr>
          <w:noProof w:val="0"/>
        </w:rPr>
        <w:t xml:space="preserve">                    startRB:</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numberOfRBs: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CommonBeamformingFunction-Single: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coverageShape:</w:t>
      </w:r>
    </w:p>
    <w:p w:rsidR="00AB5380" w:rsidRPr="003C6572" w:rsidRDefault="00AB5380" w:rsidP="00AB5380">
      <w:pPr>
        <w:pStyle w:val="PL"/>
        <w:rPr>
          <w:noProof w:val="0"/>
        </w:rPr>
      </w:pPr>
      <w:r w:rsidRPr="003C6572">
        <w:rPr>
          <w:noProof w:val="0"/>
        </w:rPr>
        <w:t xml:space="preserve">                      $ref: '#/components/schemas/CoverageShape'</w:t>
      </w:r>
    </w:p>
    <w:p w:rsidR="00AB5380" w:rsidRPr="003C6572" w:rsidRDefault="00AB5380" w:rsidP="00AB5380">
      <w:pPr>
        <w:pStyle w:val="PL"/>
        <w:rPr>
          <w:noProof w:val="0"/>
        </w:rPr>
      </w:pPr>
      <w:r w:rsidRPr="003C6572">
        <w:rPr>
          <w:noProof w:val="0"/>
        </w:rPr>
        <w:t xml:space="preserve">                    digitalAzimuth:</w:t>
      </w:r>
    </w:p>
    <w:p w:rsidR="00AB5380" w:rsidRPr="003C6572" w:rsidRDefault="00AB5380" w:rsidP="00AB5380">
      <w:pPr>
        <w:pStyle w:val="PL"/>
        <w:rPr>
          <w:noProof w:val="0"/>
        </w:rPr>
      </w:pPr>
      <w:r w:rsidRPr="003C6572">
        <w:rPr>
          <w:noProof w:val="0"/>
        </w:rPr>
        <w:t xml:space="preserve">                      $ref: '#/components/schemas/DigitalAzimuth'</w:t>
      </w:r>
    </w:p>
    <w:p w:rsidR="00AB5380" w:rsidRPr="003C6572" w:rsidRDefault="00AB5380" w:rsidP="00AB5380">
      <w:pPr>
        <w:pStyle w:val="PL"/>
        <w:rPr>
          <w:noProof w:val="0"/>
        </w:rPr>
      </w:pPr>
      <w:r w:rsidRPr="003C6572">
        <w:rPr>
          <w:noProof w:val="0"/>
        </w:rPr>
        <w:t xml:space="preserve">                    digitalTilt:</w:t>
      </w:r>
    </w:p>
    <w:p w:rsidR="00AB5380" w:rsidRPr="003C6572" w:rsidRDefault="00AB5380" w:rsidP="00AB5380">
      <w:pPr>
        <w:pStyle w:val="PL"/>
        <w:rPr>
          <w:noProof w:val="0"/>
        </w:rPr>
      </w:pPr>
      <w:r w:rsidRPr="003C6572">
        <w:rPr>
          <w:noProof w:val="0"/>
        </w:rPr>
        <w:t xml:space="preserve">                      $ref: '#/components/schemas/DigitalTilt'</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Beam:</w:t>
      </w:r>
    </w:p>
    <w:p w:rsidR="00AB5380" w:rsidRPr="003C6572" w:rsidRDefault="00AB5380" w:rsidP="00AB5380">
      <w:pPr>
        <w:pStyle w:val="PL"/>
        <w:rPr>
          <w:noProof w:val="0"/>
        </w:rPr>
      </w:pPr>
      <w:r w:rsidRPr="003C6572">
        <w:rPr>
          <w:noProof w:val="0"/>
        </w:rPr>
        <w:t xml:space="preserve">              $ref: '#/components/schemas/Beam-Multiple'</w:t>
      </w:r>
    </w:p>
    <w:p w:rsidR="00AB5380" w:rsidRPr="003C6572" w:rsidRDefault="00AB5380" w:rsidP="00AB5380">
      <w:pPr>
        <w:pStyle w:val="PL"/>
        <w:rPr>
          <w:noProof w:val="0"/>
        </w:rPr>
      </w:pPr>
      <w:r w:rsidRPr="003C6572">
        <w:rPr>
          <w:noProof w:val="0"/>
        </w:rPr>
        <w:t xml:space="preserve">    Beam-Single: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beamIndex:</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beamType: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SSB-BEAM</w:t>
      </w:r>
    </w:p>
    <w:p w:rsidR="00AB5380" w:rsidRPr="003C6572" w:rsidRDefault="00AB5380" w:rsidP="00AB5380">
      <w:pPr>
        <w:pStyle w:val="PL"/>
        <w:rPr>
          <w:noProof w:val="0"/>
        </w:rPr>
      </w:pPr>
      <w:r w:rsidRPr="003C6572">
        <w:rPr>
          <w:noProof w:val="0"/>
        </w:rPr>
        <w:t xml:space="preserve">                    beamAzimuth:</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-1800</w:t>
      </w:r>
    </w:p>
    <w:p w:rsidR="00AB5380" w:rsidRPr="003C6572" w:rsidRDefault="00AB5380" w:rsidP="00AB5380">
      <w:pPr>
        <w:pStyle w:val="PL"/>
        <w:rPr>
          <w:noProof w:val="0"/>
        </w:rPr>
      </w:pPr>
      <w:r w:rsidRPr="003C6572">
        <w:rPr>
          <w:noProof w:val="0"/>
        </w:rPr>
        <w:t xml:space="preserve">                      maximum: 1800</w:t>
      </w:r>
    </w:p>
    <w:p w:rsidR="00AB5380" w:rsidRPr="003C6572" w:rsidRDefault="00AB5380" w:rsidP="00AB5380">
      <w:pPr>
        <w:pStyle w:val="PL"/>
        <w:rPr>
          <w:noProof w:val="0"/>
        </w:rPr>
      </w:pPr>
      <w:r w:rsidRPr="003C6572">
        <w:rPr>
          <w:noProof w:val="0"/>
        </w:rPr>
        <w:t xml:space="preserve">                    beamTilt: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-900</w:t>
      </w:r>
    </w:p>
    <w:p w:rsidR="00AB5380" w:rsidRPr="003C6572" w:rsidRDefault="00AB5380" w:rsidP="00AB5380">
      <w:pPr>
        <w:pStyle w:val="PL"/>
        <w:rPr>
          <w:noProof w:val="0"/>
        </w:rPr>
      </w:pPr>
      <w:r w:rsidRPr="003C6572">
        <w:rPr>
          <w:noProof w:val="0"/>
        </w:rPr>
        <w:t xml:space="preserve">                      maximum: 900</w:t>
      </w:r>
    </w:p>
    <w:p w:rsidR="00AB5380" w:rsidRPr="003C6572" w:rsidRDefault="00AB5380" w:rsidP="00AB5380">
      <w:pPr>
        <w:pStyle w:val="PL"/>
        <w:rPr>
          <w:noProof w:val="0"/>
        </w:rPr>
      </w:pPr>
      <w:r w:rsidRPr="003C6572">
        <w:rPr>
          <w:noProof w:val="0"/>
        </w:rPr>
        <w:t xml:space="preserve">                    beamHorizWidth:</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3599</w:t>
      </w:r>
    </w:p>
    <w:p w:rsidR="00AB5380" w:rsidRPr="003C6572" w:rsidRDefault="00AB5380" w:rsidP="00AB5380">
      <w:pPr>
        <w:pStyle w:val="PL"/>
        <w:rPr>
          <w:noProof w:val="0"/>
        </w:rPr>
      </w:pPr>
      <w:r w:rsidRPr="003C6572">
        <w:rPr>
          <w:noProof w:val="0"/>
        </w:rPr>
        <w:t xml:space="preserve">                    beamVertWidth:</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1800</w:t>
      </w:r>
    </w:p>
    <w:p w:rsidR="00AB5380" w:rsidRPr="003C6572" w:rsidRDefault="00AB5380" w:rsidP="00AB5380">
      <w:pPr>
        <w:pStyle w:val="PL"/>
        <w:rPr>
          <w:noProof w:val="0"/>
        </w:rPr>
      </w:pPr>
      <w:r w:rsidRPr="003C6572">
        <w:rPr>
          <w:noProof w:val="0"/>
        </w:rPr>
        <w:t xml:space="preserve">    RRMPolicyRatio-Single: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19" w:author="28.541_CR0423_(Rel-17)_eNRM" w:date="2020-12-21T10:20:00Z">
        <w:r w:rsidRPr="003C6572" w:rsidDel="003F7555">
          <w:rPr>
            <w:noProof w:val="0"/>
          </w:rPr>
          <w:delText>genericNRM</w:delText>
        </w:r>
      </w:del>
      <w:ins w:id="4120"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lastRenderedPageBreak/>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'#/components/schemas/RrmPolicy_-Attr'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rRMPolicyMaxRatio:</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rRMPolicyMinRatio:</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rRMPolicyDedicatedRatio:</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NRCellRelation-Single: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21" w:author="28.541_CR0423_(Rel-17)_eNRM" w:date="2020-12-21T10:20:00Z">
        <w:r w:rsidRPr="003C6572" w:rsidDel="003F7555">
          <w:rPr>
            <w:noProof w:val="0"/>
          </w:rPr>
          <w:delText>genericNRM</w:delText>
        </w:r>
      </w:del>
      <w:ins w:id="4122"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nRTCI:</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cellIndividualOffset:</w:t>
      </w:r>
    </w:p>
    <w:p w:rsidR="00AB5380" w:rsidRPr="003C6572" w:rsidRDefault="00AB5380" w:rsidP="00AB5380">
      <w:pPr>
        <w:pStyle w:val="PL"/>
        <w:rPr>
          <w:noProof w:val="0"/>
        </w:rPr>
      </w:pPr>
      <w:r w:rsidRPr="003C6572">
        <w:rPr>
          <w:noProof w:val="0"/>
        </w:rPr>
        <w:t xml:space="preserve">                      $ref: '#/components/schemas/CellIndividualOffset'</w:t>
      </w:r>
    </w:p>
    <w:p w:rsidR="00AB5380" w:rsidRPr="003C6572" w:rsidRDefault="00AB5380" w:rsidP="00AB5380">
      <w:pPr>
        <w:pStyle w:val="PL"/>
        <w:rPr>
          <w:noProof w:val="0"/>
        </w:rPr>
      </w:pPr>
      <w:r w:rsidRPr="003C6572">
        <w:rPr>
          <w:noProof w:val="0"/>
        </w:rPr>
        <w:t xml:space="preserve">                    adjacentNRCellRef:</w:t>
      </w:r>
    </w:p>
    <w:p w:rsidR="00AB5380" w:rsidRPr="003C6572" w:rsidRDefault="00AB5380" w:rsidP="00AB5380">
      <w:pPr>
        <w:pStyle w:val="PL"/>
        <w:rPr>
          <w:noProof w:val="0"/>
        </w:rPr>
      </w:pPr>
      <w:r w:rsidRPr="003C6572">
        <w:rPr>
          <w:noProof w:val="0"/>
        </w:rPr>
        <w:t xml:space="preserve">                      $ref: '</w:t>
      </w:r>
      <w:del w:id="4123" w:author="28.541_CR0423_(Rel-17)_eNRM" w:date="2020-12-21T10:20:00Z">
        <w:r w:rsidRPr="003C6572" w:rsidDel="003F7555">
          <w:rPr>
            <w:noProof w:val="0"/>
          </w:rPr>
          <w:delText>genericNRM</w:delText>
        </w:r>
      </w:del>
      <w:ins w:id="4124" w:author="28.541_CR0423_(Rel-17)_eNRM" w:date="2020-12-21T10:20: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nRFrequencyRef:</w:t>
      </w:r>
    </w:p>
    <w:p w:rsidR="00AB5380" w:rsidRPr="003C6572" w:rsidRDefault="00AB5380" w:rsidP="00AB5380">
      <w:pPr>
        <w:pStyle w:val="PL"/>
        <w:rPr>
          <w:noProof w:val="0"/>
        </w:rPr>
      </w:pPr>
      <w:r w:rsidRPr="003C6572">
        <w:rPr>
          <w:noProof w:val="0"/>
        </w:rPr>
        <w:t xml:space="preserve">                      $ref: '</w:t>
      </w:r>
      <w:del w:id="4125" w:author="28.541_CR0423_(Rel-17)_eNRM" w:date="2020-12-21T10:20:00Z">
        <w:r w:rsidRPr="003C6572" w:rsidDel="003F7555">
          <w:rPr>
            <w:noProof w:val="0"/>
          </w:rPr>
          <w:delText>genericNRM</w:delText>
        </w:r>
      </w:del>
      <w:ins w:id="4126" w:author="28.541_CR0423_(Rel-17)_eNRM" w:date="2020-12-21T10:20: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isRemoveAllowed:</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isHOAllowed:</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isESCoveredBy:</w:t>
      </w:r>
    </w:p>
    <w:p w:rsidR="00AB5380" w:rsidRPr="003C6572" w:rsidRDefault="00AB5380" w:rsidP="00AB5380">
      <w:pPr>
        <w:pStyle w:val="PL"/>
        <w:rPr>
          <w:noProof w:val="0"/>
        </w:rPr>
      </w:pPr>
      <w:r w:rsidRPr="003C6572">
        <w:rPr>
          <w:noProof w:val="0"/>
        </w:rPr>
        <w:t xml:space="preserve">                      $ref: '#/components/schemas/IsESCoveredBy'</w:t>
      </w:r>
    </w:p>
    <w:p w:rsidR="00AB5380" w:rsidRPr="003C6572" w:rsidRDefault="00AB5380" w:rsidP="00AB5380">
      <w:pPr>
        <w:pStyle w:val="PL"/>
        <w:rPr>
          <w:noProof w:val="0"/>
        </w:rPr>
      </w:pPr>
      <w:r w:rsidRPr="003C6572">
        <w:rPr>
          <w:noProof w:val="0"/>
        </w:rPr>
        <w:t xml:space="preserve">                    isENDCAllowed:</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isMLBAllowed:</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EUtranCellRelation-Single: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27" w:author="28.541_CR0423_(Rel-17)_eNRM" w:date="2020-12-21T10:20:00Z">
        <w:r w:rsidRPr="003C6572" w:rsidDel="003F7555">
          <w:rPr>
            <w:noProof w:val="0"/>
          </w:rPr>
          <w:delText>genericNRM</w:delText>
        </w:r>
      </w:del>
      <w:ins w:id="4128"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29" w:author="28.541_CR0423_(Rel-17)_eNRM" w:date="2020-12-21T10:20:00Z">
        <w:r w:rsidRPr="003C6572" w:rsidDel="003F7555">
          <w:rPr>
            <w:noProof w:val="0"/>
          </w:rPr>
          <w:delText>genericNRM</w:delText>
        </w:r>
      </w:del>
      <w:ins w:id="4130" w:author="28.541_CR0423_(Rel-17)_eNRM" w:date="2020-12-21T10:20: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adjacentEUtranCellRef: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NRFreqRelation-Single: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offsetMO:</w:t>
      </w:r>
    </w:p>
    <w:p w:rsidR="00AB5380" w:rsidRPr="003C6572" w:rsidRDefault="00AB5380" w:rsidP="00AB5380">
      <w:pPr>
        <w:pStyle w:val="PL"/>
        <w:rPr>
          <w:noProof w:val="0"/>
        </w:rPr>
      </w:pPr>
      <w:r w:rsidRPr="003C6572">
        <w:rPr>
          <w:noProof w:val="0"/>
        </w:rPr>
        <w:t xml:space="preserve">                      $ref: '#/components/schemas/QOffsetRangeList'</w:t>
      </w:r>
    </w:p>
    <w:p w:rsidR="00AB5380" w:rsidRPr="003C6572" w:rsidRDefault="00AB5380" w:rsidP="00AB5380">
      <w:pPr>
        <w:pStyle w:val="PL"/>
        <w:rPr>
          <w:noProof w:val="0"/>
        </w:rPr>
      </w:pPr>
      <w:r w:rsidRPr="003C6572">
        <w:rPr>
          <w:noProof w:val="0"/>
        </w:rPr>
        <w:t xml:space="preserve">                    blackListEntry:</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1007</w:t>
      </w:r>
    </w:p>
    <w:p w:rsidR="00AB5380" w:rsidRPr="003C6572" w:rsidRDefault="00AB5380" w:rsidP="00AB5380">
      <w:pPr>
        <w:pStyle w:val="PL"/>
        <w:rPr>
          <w:noProof w:val="0"/>
        </w:rPr>
      </w:pPr>
      <w:r w:rsidRPr="003C6572">
        <w:rPr>
          <w:noProof w:val="0"/>
        </w:rPr>
        <w:t xml:space="preserve">                    blackListEntryIdleMode:</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cellReselectionPriority: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cellReselectionSubPriority:</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minimum: 0.2</w:t>
      </w:r>
    </w:p>
    <w:p w:rsidR="00AB5380" w:rsidRPr="003C6572" w:rsidRDefault="00AB5380" w:rsidP="00AB5380">
      <w:pPr>
        <w:pStyle w:val="PL"/>
        <w:rPr>
          <w:noProof w:val="0"/>
        </w:rPr>
      </w:pPr>
      <w:r w:rsidRPr="003C6572">
        <w:rPr>
          <w:noProof w:val="0"/>
        </w:rPr>
        <w:t xml:space="preserve">                      maximum: 0.8</w:t>
      </w:r>
    </w:p>
    <w:p w:rsidR="00AB5380" w:rsidRPr="003C6572" w:rsidRDefault="00AB5380" w:rsidP="00AB5380">
      <w:pPr>
        <w:pStyle w:val="PL"/>
        <w:rPr>
          <w:noProof w:val="0"/>
        </w:rPr>
      </w:pPr>
      <w:r w:rsidRPr="003C6572">
        <w:rPr>
          <w:noProof w:val="0"/>
        </w:rPr>
        <w:t xml:space="preserve">                      multipleOf: 0.2</w:t>
      </w:r>
    </w:p>
    <w:p w:rsidR="00AB5380" w:rsidRPr="003C6572" w:rsidRDefault="00AB5380" w:rsidP="00AB5380">
      <w:pPr>
        <w:pStyle w:val="PL"/>
        <w:rPr>
          <w:noProof w:val="0"/>
        </w:rPr>
      </w:pPr>
      <w:r w:rsidRPr="003C6572">
        <w:rPr>
          <w:noProof w:val="0"/>
        </w:rPr>
        <w:t xml:space="preserve">                    pMax:</w:t>
      </w:r>
    </w:p>
    <w:p w:rsidR="00AB5380" w:rsidRPr="003C6572" w:rsidRDefault="00AB5380" w:rsidP="00AB5380">
      <w:pPr>
        <w:pStyle w:val="PL"/>
        <w:rPr>
          <w:noProof w:val="0"/>
        </w:rPr>
      </w:pPr>
      <w:r w:rsidRPr="003C6572">
        <w:rPr>
          <w:noProof w:val="0"/>
        </w:rPr>
        <w:lastRenderedPageBreak/>
        <w:t xml:space="preserve">                      type: integer</w:t>
      </w:r>
    </w:p>
    <w:p w:rsidR="00AB5380" w:rsidRPr="003C6572" w:rsidRDefault="00AB5380" w:rsidP="00AB5380">
      <w:pPr>
        <w:pStyle w:val="PL"/>
        <w:rPr>
          <w:noProof w:val="0"/>
        </w:rPr>
      </w:pPr>
      <w:r w:rsidRPr="003C6572">
        <w:rPr>
          <w:noProof w:val="0"/>
        </w:rPr>
        <w:t xml:space="preserve">                      minimum: -30</w:t>
      </w:r>
    </w:p>
    <w:p w:rsidR="00AB5380" w:rsidRPr="003C6572" w:rsidRDefault="00AB5380" w:rsidP="00AB5380">
      <w:pPr>
        <w:pStyle w:val="PL"/>
        <w:rPr>
          <w:noProof w:val="0"/>
        </w:rPr>
      </w:pPr>
      <w:r w:rsidRPr="003C6572">
        <w:rPr>
          <w:noProof w:val="0"/>
        </w:rPr>
        <w:t xml:space="preserve">                      maximum: 33</w:t>
      </w:r>
    </w:p>
    <w:p w:rsidR="00AB5380" w:rsidRPr="003C6572" w:rsidRDefault="00AB5380" w:rsidP="00AB5380">
      <w:pPr>
        <w:pStyle w:val="PL"/>
        <w:rPr>
          <w:noProof w:val="0"/>
        </w:rPr>
      </w:pPr>
      <w:r w:rsidRPr="003C6572">
        <w:rPr>
          <w:noProof w:val="0"/>
        </w:rPr>
        <w:t xml:space="preserve">                    qOffsetFreq:</w:t>
      </w:r>
    </w:p>
    <w:p w:rsidR="00AB5380" w:rsidRPr="003C6572" w:rsidRDefault="00AB5380" w:rsidP="00AB5380">
      <w:pPr>
        <w:pStyle w:val="PL"/>
        <w:rPr>
          <w:noProof w:val="0"/>
        </w:rPr>
      </w:pPr>
      <w:r w:rsidRPr="003C6572">
        <w:rPr>
          <w:noProof w:val="0"/>
        </w:rPr>
        <w:t xml:space="preserve">                      $ref: '#/components/schemas/QOffsetFreq'</w:t>
      </w:r>
    </w:p>
    <w:p w:rsidR="00AB5380" w:rsidRPr="003C6572" w:rsidRDefault="00AB5380" w:rsidP="00AB5380">
      <w:pPr>
        <w:pStyle w:val="PL"/>
        <w:rPr>
          <w:noProof w:val="0"/>
        </w:rPr>
      </w:pPr>
      <w:r w:rsidRPr="003C6572">
        <w:rPr>
          <w:noProof w:val="0"/>
        </w:rPr>
        <w:t xml:space="preserve">                    qQualMin:</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qRxLevMin:</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-140</w:t>
      </w:r>
    </w:p>
    <w:p w:rsidR="00AB5380" w:rsidRPr="003C6572" w:rsidRDefault="00AB5380" w:rsidP="00AB5380">
      <w:pPr>
        <w:pStyle w:val="PL"/>
        <w:rPr>
          <w:noProof w:val="0"/>
        </w:rPr>
      </w:pPr>
      <w:r w:rsidRPr="003C6572">
        <w:rPr>
          <w:noProof w:val="0"/>
        </w:rPr>
        <w:t xml:space="preserve">                      maximum: -44</w:t>
      </w:r>
    </w:p>
    <w:p w:rsidR="00AB5380" w:rsidRPr="003C6572" w:rsidRDefault="00AB5380" w:rsidP="00AB5380">
      <w:pPr>
        <w:pStyle w:val="PL"/>
        <w:rPr>
          <w:noProof w:val="0"/>
        </w:rPr>
      </w:pPr>
      <w:r w:rsidRPr="003C6572">
        <w:rPr>
          <w:noProof w:val="0"/>
        </w:rPr>
        <w:t xml:space="preserve">                    threshXHighP:</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62</w:t>
      </w:r>
    </w:p>
    <w:p w:rsidR="00AB5380" w:rsidRPr="003C6572" w:rsidRDefault="00AB5380" w:rsidP="00AB5380">
      <w:pPr>
        <w:pStyle w:val="PL"/>
        <w:rPr>
          <w:noProof w:val="0"/>
        </w:rPr>
      </w:pPr>
      <w:r w:rsidRPr="003C6572">
        <w:rPr>
          <w:noProof w:val="0"/>
        </w:rPr>
        <w:t xml:space="preserve">                    threshXHighQ:</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31</w:t>
      </w:r>
    </w:p>
    <w:p w:rsidR="00AB5380" w:rsidRPr="003C6572" w:rsidRDefault="00AB5380" w:rsidP="00AB5380">
      <w:pPr>
        <w:pStyle w:val="PL"/>
        <w:rPr>
          <w:noProof w:val="0"/>
        </w:rPr>
      </w:pPr>
      <w:r w:rsidRPr="003C6572">
        <w:rPr>
          <w:noProof w:val="0"/>
        </w:rPr>
        <w:t xml:space="preserve">                    threshXLowP:</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62</w:t>
      </w:r>
    </w:p>
    <w:p w:rsidR="00AB5380" w:rsidRPr="003C6572" w:rsidRDefault="00AB5380" w:rsidP="00AB5380">
      <w:pPr>
        <w:pStyle w:val="PL"/>
        <w:rPr>
          <w:noProof w:val="0"/>
        </w:rPr>
      </w:pPr>
      <w:r w:rsidRPr="003C6572">
        <w:rPr>
          <w:noProof w:val="0"/>
        </w:rPr>
        <w:t xml:space="preserve">                    threshXLowQ:</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31</w:t>
      </w:r>
    </w:p>
    <w:p w:rsidR="00AB5380" w:rsidRPr="003C6572" w:rsidRDefault="00AB5380" w:rsidP="00AB5380">
      <w:pPr>
        <w:pStyle w:val="PL"/>
        <w:rPr>
          <w:noProof w:val="0"/>
        </w:rPr>
      </w:pPr>
      <w:r w:rsidRPr="003C6572">
        <w:rPr>
          <w:noProof w:val="0"/>
        </w:rPr>
        <w:t xml:space="preserve">                    tReselectionNr: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7</w:t>
      </w:r>
    </w:p>
    <w:p w:rsidR="00AB5380" w:rsidRPr="003C6572" w:rsidRDefault="00AB5380" w:rsidP="00AB5380">
      <w:pPr>
        <w:pStyle w:val="PL"/>
        <w:rPr>
          <w:noProof w:val="0"/>
        </w:rPr>
      </w:pPr>
      <w:r w:rsidRPr="003C6572">
        <w:rPr>
          <w:noProof w:val="0"/>
        </w:rPr>
        <w:t xml:space="preserve">                    tReselectionNRSfHigh:</w:t>
      </w:r>
    </w:p>
    <w:p w:rsidR="00AB5380" w:rsidRPr="003C6572" w:rsidRDefault="00AB5380" w:rsidP="00AB5380">
      <w:pPr>
        <w:pStyle w:val="PL"/>
        <w:rPr>
          <w:noProof w:val="0"/>
        </w:rPr>
      </w:pPr>
      <w:r w:rsidRPr="003C6572">
        <w:rPr>
          <w:noProof w:val="0"/>
        </w:rPr>
        <w:t xml:space="preserve">                      $ref: '#/components/schemas/TReselectionNRSf'</w:t>
      </w:r>
    </w:p>
    <w:p w:rsidR="00AB5380" w:rsidRPr="003C6572" w:rsidRDefault="00AB5380" w:rsidP="00AB5380">
      <w:pPr>
        <w:pStyle w:val="PL"/>
        <w:rPr>
          <w:noProof w:val="0"/>
        </w:rPr>
      </w:pPr>
      <w:r w:rsidRPr="003C6572">
        <w:rPr>
          <w:noProof w:val="0"/>
        </w:rPr>
        <w:t xml:space="preserve">                    tReselectionNRSfMedium:</w:t>
      </w:r>
    </w:p>
    <w:p w:rsidR="00AB5380" w:rsidRPr="003C6572" w:rsidRDefault="00AB5380" w:rsidP="00AB5380">
      <w:pPr>
        <w:pStyle w:val="PL"/>
        <w:rPr>
          <w:noProof w:val="0"/>
        </w:rPr>
      </w:pPr>
      <w:r w:rsidRPr="003C6572">
        <w:rPr>
          <w:noProof w:val="0"/>
        </w:rPr>
        <w:t xml:space="preserve">                      $ref: '#/components/schemas/TReselectionNRSf'</w:t>
      </w:r>
    </w:p>
    <w:p w:rsidR="00AB5380" w:rsidRPr="003C6572" w:rsidRDefault="00AB5380" w:rsidP="00AB5380">
      <w:pPr>
        <w:pStyle w:val="PL"/>
        <w:rPr>
          <w:noProof w:val="0"/>
        </w:rPr>
      </w:pPr>
      <w:r w:rsidRPr="003C6572">
        <w:rPr>
          <w:noProof w:val="0"/>
        </w:rPr>
        <w:t xml:space="preserve">                    nRFrequencyRef:</w:t>
      </w:r>
    </w:p>
    <w:p w:rsidR="00AB5380" w:rsidRPr="003C6572" w:rsidRDefault="00AB5380" w:rsidP="00AB5380">
      <w:pPr>
        <w:pStyle w:val="PL"/>
        <w:rPr>
          <w:noProof w:val="0"/>
        </w:rPr>
      </w:pPr>
      <w:r w:rsidRPr="003C6572">
        <w:rPr>
          <w:noProof w:val="0"/>
        </w:rPr>
        <w:t xml:space="preserve">                      $ref: '</w:t>
      </w:r>
      <w:del w:id="4131" w:author="28.541_CR0423_(Rel-17)_eNRM" w:date="2020-12-21T10:20:00Z">
        <w:r w:rsidRPr="003C6572" w:rsidDel="003F7555">
          <w:rPr>
            <w:noProof w:val="0"/>
          </w:rPr>
          <w:delText>genericNRM</w:delText>
        </w:r>
      </w:del>
      <w:ins w:id="4132" w:author="28.541_CR0423_(Rel-17)_eNRM" w:date="2020-12-21T10:20: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EUtranFreqRelation-Single: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w:t>
      </w:r>
      <w:bookmarkStart w:id="4133" w:name="OLE_LINK25"/>
      <w:bookmarkStart w:id="4134" w:name="OLE_LINK26"/>
      <w:r w:rsidRPr="003C6572">
        <w:rPr>
          <w:noProof w:val="0"/>
        </w:rPr>
        <w:t>ellIndividualOffset</w:t>
      </w:r>
      <w:bookmarkEnd w:id="4133"/>
      <w:bookmarkEnd w:id="4134"/>
      <w:r w:rsidRPr="003C6572">
        <w:rPr>
          <w:noProof w:val="0"/>
        </w:rPr>
        <w:t>:</w:t>
      </w:r>
    </w:p>
    <w:p w:rsidR="00AB5380" w:rsidRPr="003C6572" w:rsidRDefault="00AB5380" w:rsidP="00AB5380">
      <w:pPr>
        <w:pStyle w:val="PL"/>
        <w:rPr>
          <w:noProof w:val="0"/>
        </w:rPr>
      </w:pPr>
      <w:r w:rsidRPr="003C6572">
        <w:rPr>
          <w:noProof w:val="0"/>
        </w:rPr>
        <w:t xml:space="preserve">                      $ref: '#/components/schemas/CellIndividualOffset'</w:t>
      </w:r>
    </w:p>
    <w:p w:rsidR="00AB5380" w:rsidRPr="003C6572" w:rsidRDefault="00AB5380" w:rsidP="00AB5380">
      <w:pPr>
        <w:pStyle w:val="PL"/>
        <w:rPr>
          <w:noProof w:val="0"/>
        </w:rPr>
      </w:pPr>
      <w:bookmarkStart w:id="4135" w:name="OLE_LINK27"/>
      <w:bookmarkStart w:id="4136" w:name="OLE_LINK28"/>
      <w:r w:rsidRPr="003C6572">
        <w:rPr>
          <w:noProof w:val="0"/>
        </w:rPr>
        <w:t xml:space="preserve">                    blackListEntry:</w:t>
      </w:r>
    </w:p>
    <w:p w:rsidR="00AB5380" w:rsidRPr="003C6572" w:rsidRDefault="00AB5380" w:rsidP="00AB5380">
      <w:pPr>
        <w:pStyle w:val="PL"/>
        <w:rPr>
          <w:noProof w:val="0"/>
        </w:rPr>
      </w:pPr>
      <w:r w:rsidRPr="003C6572">
        <w:rPr>
          <w:noProof w:val="0"/>
        </w:rPr>
        <w:t xml:space="preserve">                      type: array</w:t>
      </w:r>
    </w:p>
    <w:bookmarkEnd w:id="4135"/>
    <w:bookmarkEnd w:id="4136"/>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1007</w:t>
      </w:r>
    </w:p>
    <w:p w:rsidR="00AB5380" w:rsidRPr="003C6572" w:rsidRDefault="00AB5380" w:rsidP="00AB5380">
      <w:pPr>
        <w:pStyle w:val="PL"/>
        <w:rPr>
          <w:noProof w:val="0"/>
        </w:rPr>
      </w:pPr>
      <w:r w:rsidRPr="003C6572">
        <w:rPr>
          <w:noProof w:val="0"/>
        </w:rPr>
        <w:t xml:space="preserve">                    blackListEntryIdleMode:</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cellReselectionPriority: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cellReselectionSubPriority:</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minimum: 0.2</w:t>
      </w:r>
    </w:p>
    <w:p w:rsidR="00AB5380" w:rsidRPr="003C6572" w:rsidRDefault="00AB5380" w:rsidP="00AB5380">
      <w:pPr>
        <w:pStyle w:val="PL"/>
        <w:rPr>
          <w:noProof w:val="0"/>
        </w:rPr>
      </w:pPr>
      <w:r w:rsidRPr="003C6572">
        <w:rPr>
          <w:noProof w:val="0"/>
        </w:rPr>
        <w:t xml:space="preserve">                      maximum: 0.8</w:t>
      </w:r>
    </w:p>
    <w:p w:rsidR="00AB5380" w:rsidRPr="003C6572" w:rsidRDefault="00AB5380" w:rsidP="00AB5380">
      <w:pPr>
        <w:pStyle w:val="PL"/>
        <w:rPr>
          <w:noProof w:val="0"/>
        </w:rPr>
      </w:pPr>
      <w:r w:rsidRPr="003C6572">
        <w:rPr>
          <w:noProof w:val="0"/>
        </w:rPr>
        <w:t xml:space="preserve">                      multipleOf: 0.2</w:t>
      </w:r>
    </w:p>
    <w:p w:rsidR="00AB5380" w:rsidRPr="003C6572" w:rsidRDefault="00AB5380" w:rsidP="00AB5380">
      <w:pPr>
        <w:pStyle w:val="PL"/>
        <w:rPr>
          <w:noProof w:val="0"/>
        </w:rPr>
      </w:pPr>
      <w:r w:rsidRPr="003C6572">
        <w:rPr>
          <w:noProof w:val="0"/>
        </w:rPr>
        <w:t xml:space="preserve">                    pMax:</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-30</w:t>
      </w:r>
    </w:p>
    <w:p w:rsidR="00AB5380" w:rsidRPr="003C6572" w:rsidRDefault="00AB5380" w:rsidP="00AB5380">
      <w:pPr>
        <w:pStyle w:val="PL"/>
        <w:rPr>
          <w:noProof w:val="0"/>
        </w:rPr>
      </w:pPr>
      <w:r w:rsidRPr="003C6572">
        <w:rPr>
          <w:noProof w:val="0"/>
        </w:rPr>
        <w:t xml:space="preserve">                      maximum: 33</w:t>
      </w:r>
    </w:p>
    <w:p w:rsidR="00AB5380" w:rsidRPr="003C6572" w:rsidRDefault="00AB5380" w:rsidP="00AB5380">
      <w:pPr>
        <w:pStyle w:val="PL"/>
        <w:rPr>
          <w:noProof w:val="0"/>
        </w:rPr>
      </w:pPr>
      <w:r w:rsidRPr="003C6572">
        <w:rPr>
          <w:noProof w:val="0"/>
        </w:rPr>
        <w:t xml:space="preserve">                    qOffsetFreq:</w:t>
      </w:r>
    </w:p>
    <w:p w:rsidR="00AB5380" w:rsidRPr="003C6572" w:rsidRDefault="00AB5380" w:rsidP="00AB5380">
      <w:pPr>
        <w:pStyle w:val="PL"/>
        <w:rPr>
          <w:noProof w:val="0"/>
        </w:rPr>
      </w:pPr>
      <w:r w:rsidRPr="003C6572">
        <w:rPr>
          <w:noProof w:val="0"/>
        </w:rPr>
        <w:t xml:space="preserve">                      $ref: '#/components/schemas/QOffsetFreq'</w:t>
      </w:r>
    </w:p>
    <w:p w:rsidR="00AB5380" w:rsidRPr="003C6572" w:rsidRDefault="00AB5380" w:rsidP="00AB5380">
      <w:pPr>
        <w:pStyle w:val="PL"/>
        <w:rPr>
          <w:noProof w:val="0"/>
        </w:rPr>
      </w:pPr>
      <w:r w:rsidRPr="003C6572">
        <w:rPr>
          <w:noProof w:val="0"/>
        </w:rPr>
        <w:t xml:space="preserve">                    qQualMin:</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qRxLevMin:</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-140</w:t>
      </w:r>
    </w:p>
    <w:p w:rsidR="00AB5380" w:rsidRPr="003C6572" w:rsidRDefault="00AB5380" w:rsidP="00AB5380">
      <w:pPr>
        <w:pStyle w:val="PL"/>
        <w:rPr>
          <w:noProof w:val="0"/>
        </w:rPr>
      </w:pPr>
      <w:r w:rsidRPr="003C6572">
        <w:rPr>
          <w:noProof w:val="0"/>
        </w:rPr>
        <w:t xml:space="preserve">                      maximum: -44</w:t>
      </w:r>
    </w:p>
    <w:p w:rsidR="00AB5380" w:rsidRPr="003C6572" w:rsidRDefault="00AB5380" w:rsidP="00AB5380">
      <w:pPr>
        <w:pStyle w:val="PL"/>
        <w:rPr>
          <w:noProof w:val="0"/>
        </w:rPr>
      </w:pPr>
      <w:r w:rsidRPr="003C6572">
        <w:rPr>
          <w:noProof w:val="0"/>
        </w:rPr>
        <w:t xml:space="preserve">                    threshXHighP:</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62</w:t>
      </w:r>
    </w:p>
    <w:p w:rsidR="00AB5380" w:rsidRPr="003C6572" w:rsidRDefault="00AB5380" w:rsidP="00AB5380">
      <w:pPr>
        <w:pStyle w:val="PL"/>
        <w:rPr>
          <w:noProof w:val="0"/>
        </w:rPr>
      </w:pPr>
      <w:r w:rsidRPr="003C6572">
        <w:rPr>
          <w:noProof w:val="0"/>
        </w:rPr>
        <w:lastRenderedPageBreak/>
        <w:t xml:space="preserve">                    threshXHighQ:</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31</w:t>
      </w:r>
    </w:p>
    <w:p w:rsidR="00AB5380" w:rsidRPr="003C6572" w:rsidRDefault="00AB5380" w:rsidP="00AB5380">
      <w:pPr>
        <w:pStyle w:val="PL"/>
        <w:rPr>
          <w:noProof w:val="0"/>
        </w:rPr>
      </w:pPr>
      <w:r w:rsidRPr="003C6572">
        <w:rPr>
          <w:noProof w:val="0"/>
        </w:rPr>
        <w:t xml:space="preserve">                    threshXLowP:</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62</w:t>
      </w:r>
    </w:p>
    <w:p w:rsidR="00AB5380" w:rsidRPr="003C6572" w:rsidRDefault="00AB5380" w:rsidP="00AB5380">
      <w:pPr>
        <w:pStyle w:val="PL"/>
        <w:rPr>
          <w:noProof w:val="0"/>
        </w:rPr>
      </w:pPr>
      <w:r w:rsidRPr="003C6572">
        <w:rPr>
          <w:noProof w:val="0"/>
        </w:rPr>
        <w:t xml:space="preserve">                    threshXLowQ:</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31</w:t>
      </w:r>
    </w:p>
    <w:p w:rsidR="00AB5380" w:rsidRPr="003C6572" w:rsidRDefault="00AB5380" w:rsidP="00AB5380">
      <w:pPr>
        <w:pStyle w:val="PL"/>
        <w:rPr>
          <w:noProof w:val="0"/>
        </w:rPr>
      </w:pPr>
      <w:r w:rsidRPr="003C6572">
        <w:rPr>
          <w:noProof w:val="0"/>
        </w:rPr>
        <w:t xml:space="preserve">                    tReselectionEutran:</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7</w:t>
      </w:r>
    </w:p>
    <w:p w:rsidR="00AB5380" w:rsidRPr="003C6572" w:rsidRDefault="00AB5380" w:rsidP="00AB5380">
      <w:pPr>
        <w:pStyle w:val="PL"/>
        <w:rPr>
          <w:noProof w:val="0"/>
        </w:rPr>
      </w:pPr>
      <w:r w:rsidRPr="003C6572">
        <w:rPr>
          <w:noProof w:val="0"/>
        </w:rPr>
        <w:t xml:space="preserve">                    tReselectionNRSfHigh:</w:t>
      </w:r>
    </w:p>
    <w:p w:rsidR="00AB5380" w:rsidRPr="003C6572" w:rsidRDefault="00AB5380" w:rsidP="00AB5380">
      <w:pPr>
        <w:pStyle w:val="PL"/>
        <w:rPr>
          <w:noProof w:val="0"/>
        </w:rPr>
      </w:pPr>
      <w:r w:rsidRPr="003C6572">
        <w:rPr>
          <w:noProof w:val="0"/>
        </w:rPr>
        <w:t xml:space="preserve">                      $ref: '#/components/schemas/TReselectionNRSf'</w:t>
      </w:r>
    </w:p>
    <w:p w:rsidR="00AB5380" w:rsidRPr="003C6572" w:rsidRDefault="00AB5380" w:rsidP="00AB5380">
      <w:pPr>
        <w:pStyle w:val="PL"/>
        <w:rPr>
          <w:noProof w:val="0"/>
        </w:rPr>
      </w:pPr>
      <w:r w:rsidRPr="003C6572">
        <w:rPr>
          <w:noProof w:val="0"/>
        </w:rPr>
        <w:t xml:space="preserve">                    tReselectionNRSfMedium:</w:t>
      </w:r>
    </w:p>
    <w:p w:rsidR="00AB5380" w:rsidRPr="003C6572" w:rsidRDefault="00AB5380" w:rsidP="00AB5380">
      <w:pPr>
        <w:pStyle w:val="PL"/>
        <w:rPr>
          <w:noProof w:val="0"/>
        </w:rPr>
      </w:pPr>
      <w:r w:rsidRPr="003C6572">
        <w:rPr>
          <w:noProof w:val="0"/>
        </w:rPr>
        <w:t xml:space="preserve">                      $ref: '#/components/schemas/TReselectionNRSf'</w:t>
      </w:r>
    </w:p>
    <w:p w:rsidR="00AB5380" w:rsidRPr="003C6572" w:rsidRDefault="00AB5380" w:rsidP="00AB5380">
      <w:pPr>
        <w:pStyle w:val="PL"/>
        <w:rPr>
          <w:noProof w:val="0"/>
        </w:rPr>
      </w:pPr>
      <w:r w:rsidRPr="003C6572">
        <w:rPr>
          <w:noProof w:val="0"/>
        </w:rPr>
        <w:t xml:space="preserve">                    eUTranFrequencyRef:</w:t>
      </w:r>
    </w:p>
    <w:p w:rsidR="00AB5380" w:rsidRPr="003C6572" w:rsidRDefault="00AB5380" w:rsidP="00AB5380">
      <w:pPr>
        <w:pStyle w:val="PL"/>
        <w:rPr>
          <w:noProof w:val="0"/>
        </w:rPr>
      </w:pPr>
      <w:r w:rsidRPr="003C6572">
        <w:rPr>
          <w:noProof w:val="0"/>
        </w:rPr>
        <w:t xml:space="preserve">                      $ref: '</w:t>
      </w:r>
      <w:del w:id="4137" w:author="28.541_CR0423_(Rel-17)_eNRM" w:date="2020-12-21T10:20:00Z">
        <w:r w:rsidRPr="003C6572" w:rsidDel="003F7555">
          <w:rPr>
            <w:noProof w:val="0"/>
          </w:rPr>
          <w:delText>genericNRM</w:delText>
        </w:r>
      </w:del>
      <w:ins w:id="4138" w:author="28.541_CR0423_(Rel-17)_eNRM" w:date="2020-12-21T10:20: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w:t>
      </w:r>
      <w:r w:rsidRPr="003C6572">
        <w:rPr>
          <w:noProof w:val="0"/>
          <w:lang w:eastAsia="zh-CN"/>
        </w:rPr>
        <w:t>DANRManagement</w:t>
      </w:r>
      <w:r w:rsidRPr="003C6572">
        <w:rPr>
          <w:rFonts w:hint="eastAsia"/>
          <w:noProof w:val="0"/>
          <w:lang w:eastAsia="zh-CN"/>
        </w:rPr>
        <w:t>Function</w:t>
      </w:r>
      <w:r w:rsidRPr="003C6572">
        <w:rPr>
          <w:noProof w:val="0"/>
        </w:rPr>
        <w: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szCs w:val="18"/>
        </w:rPr>
        <w:t>intrasystemANRManagementSwitch</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hint="eastAsia"/>
          <w:noProof w:val="0"/>
          <w:szCs w:val="18"/>
          <w:lang w:eastAsia="zh-CN"/>
        </w:rPr>
        <w:t>i</w:t>
      </w:r>
      <w:r w:rsidRPr="003C6572">
        <w:rPr>
          <w:rFonts w:cs="Courier New"/>
          <w:noProof w:val="0"/>
          <w:szCs w:val="18"/>
          <w:lang w:eastAsia="zh-CN"/>
        </w:rPr>
        <w:t>ntersystemANRManagementSwitch</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noProof w:val="0"/>
          <w:lang w:eastAsia="zh-CN"/>
        </w:rPr>
        <w:t>DESManagement</w:t>
      </w:r>
      <w:r w:rsidRPr="003C6572">
        <w:rPr>
          <w:rFonts w:hint="eastAsia"/>
          <w:noProof w:val="0"/>
          <w:lang w:eastAsia="zh-CN"/>
        </w:rPr>
        <w:t>Function</w:t>
      </w:r>
      <w:r w:rsidRPr="003C6572">
        <w:rPr>
          <w:noProof w:val="0"/>
        </w:rPr>
        <w: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39" w:author="28.541_CR0423_(Rel-17)_eNRM" w:date="2020-12-21T10:20:00Z">
        <w:r w:rsidRPr="003C6572" w:rsidDel="003F7555">
          <w:rPr>
            <w:noProof w:val="0"/>
          </w:rPr>
          <w:delText>genericNRM</w:delText>
        </w:r>
      </w:del>
      <w:ins w:id="4140"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desSwitch</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rPr>
        <w:t>intraRatEsActivationOriginalCellLoadParameters</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intraRatEsActivationCandidateCellsLoadParameters</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IntraRatEsActivationCandidateCellsLoadParameters</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intraRatEsDeactivationCandidateCellsLoadParameters</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IntraRatEsDeactivationCandidateCellsLoadParameters</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esNotAllowedTimePeriod</w:t>
      </w:r>
      <w:r w:rsidRPr="003C6572">
        <w:rPr>
          <w:noProof w:val="0"/>
        </w:rPr>
        <w:t>:</w:t>
      </w:r>
    </w:p>
    <w:p w:rsidR="00AB5380" w:rsidRPr="003C6572" w:rsidRDefault="00AB5380" w:rsidP="00AB5380">
      <w:pPr>
        <w:pStyle w:val="PL"/>
        <w:rPr>
          <w:noProof w:val="0"/>
        </w:rPr>
      </w:pPr>
      <w:r w:rsidRPr="003C6572">
        <w:rPr>
          <w:noProof w:val="0"/>
        </w:rPr>
        <w:t xml:space="preserve">                      $ref: "#/components/schemas/E</w:t>
      </w:r>
      <w:r w:rsidRPr="003C6572">
        <w:rPr>
          <w:rFonts w:cs="Courier New"/>
          <w:noProof w:val="0"/>
        </w:rPr>
        <w:t>sNotAllowedTimePeriod</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interRatEsActivationOriginalCellParameters</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interRatEsActivationCandidateCellParameters</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interRatEsDeactivationCandidateCellParameters</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IntraRatEsActivationOriginalCellLoadParameters</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isProbingCapable</w:t>
      </w:r>
      <w:r w:rsidRPr="003C6572">
        <w:rPr>
          <w:noProof w:val="0"/>
        </w:rPr>
        <w:t>:</w:t>
      </w:r>
    </w:p>
    <w:p w:rsidR="00AB5380" w:rsidRPr="003C6572" w:rsidRDefault="00AB5380" w:rsidP="00AB5380">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AB5380" w:rsidRPr="003C6572" w:rsidRDefault="00AB5380" w:rsidP="00AB5380">
      <w:pPr>
        <w:pStyle w:val="PL"/>
        <w:rPr>
          <w:rFonts w:cs="Arial"/>
          <w:noProof w:val="0"/>
          <w:lang w:eastAsia="zh-CN"/>
        </w:rPr>
      </w:pPr>
      <w:r w:rsidRPr="003C6572">
        <w:rPr>
          <w:noProof w:val="0"/>
        </w:rPr>
        <w:t xml:space="preserve">                      enum:</w:t>
      </w:r>
    </w:p>
    <w:p w:rsidR="00AB5380" w:rsidRPr="003C6572" w:rsidRDefault="00AB5380" w:rsidP="00AB5380">
      <w:pPr>
        <w:pStyle w:val="PL"/>
        <w:rPr>
          <w:rFonts w:cs="Arial"/>
          <w:noProof w:val="0"/>
          <w:lang w:eastAsia="zh-CN"/>
        </w:rPr>
      </w:pPr>
      <w:r w:rsidRPr="003C6572">
        <w:rPr>
          <w:noProof w:val="0"/>
        </w:rPr>
        <w:t xml:space="preserve">                         - </w:t>
      </w:r>
      <w:r w:rsidRPr="003C6572">
        <w:rPr>
          <w:rFonts w:cs="Arial"/>
          <w:noProof w:val="0"/>
          <w:lang w:eastAsia="zh-CN"/>
        </w:rPr>
        <w:t>yes</w:t>
      </w:r>
    </w:p>
    <w:p w:rsidR="00AB5380" w:rsidRPr="003C6572" w:rsidRDefault="00AB5380" w:rsidP="00AB5380">
      <w:pPr>
        <w:pStyle w:val="PL"/>
        <w:rPr>
          <w:rFonts w:cs="Arial"/>
          <w:noProof w:val="0"/>
          <w:lang w:eastAsia="zh-CN"/>
        </w:rPr>
      </w:pPr>
      <w:r w:rsidRPr="003C6572">
        <w:rPr>
          <w:noProof w:val="0"/>
        </w:rPr>
        <w:t xml:space="preserve">                         - </w:t>
      </w:r>
      <w:r w:rsidRPr="003C6572">
        <w:rPr>
          <w:rFonts w:cs="Arial"/>
          <w:noProof w:val="0"/>
          <w:lang w:eastAsia="zh-CN"/>
        </w:rPr>
        <w:t>no</w:t>
      </w:r>
    </w:p>
    <w:p w:rsidR="00AB5380" w:rsidRPr="003C6572" w:rsidRDefault="00AB5380" w:rsidP="00AB5380">
      <w:pPr>
        <w:pStyle w:val="PL"/>
        <w:rPr>
          <w:noProof w:val="0"/>
        </w:rPr>
      </w:pPr>
      <w:r w:rsidRPr="003C6572">
        <w:rPr>
          <w:noProof w:val="0"/>
        </w:rPr>
        <w:t xml:space="preserve">                    </w:t>
      </w:r>
      <w:r w:rsidRPr="003C6572">
        <w:rPr>
          <w:rFonts w:cs="Courier New"/>
          <w:noProof w:val="0"/>
        </w:rPr>
        <w:t>energySavingState</w:t>
      </w:r>
      <w:r w:rsidRPr="003C6572">
        <w:rPr>
          <w:noProof w:val="0"/>
        </w:rPr>
        <w:t>:</w:t>
      </w:r>
    </w:p>
    <w:p w:rsidR="00AB5380" w:rsidRPr="003C6572" w:rsidRDefault="00AB5380" w:rsidP="00AB5380">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AB5380" w:rsidRPr="003C6572" w:rsidRDefault="00AB5380" w:rsidP="00AB5380">
      <w:pPr>
        <w:pStyle w:val="PL"/>
        <w:rPr>
          <w:rFonts w:cs="Arial"/>
          <w:noProof w:val="0"/>
          <w:lang w:eastAsia="zh-CN"/>
        </w:rPr>
      </w:pPr>
      <w:r w:rsidRPr="003C6572">
        <w:rPr>
          <w:noProof w:val="0"/>
        </w:rPr>
        <w:t xml:space="preserve">                      enum:</w:t>
      </w:r>
    </w:p>
    <w:p w:rsidR="00AB5380" w:rsidRPr="003C6572" w:rsidRDefault="00AB5380" w:rsidP="00AB5380">
      <w:pPr>
        <w:pStyle w:val="PL"/>
        <w:rPr>
          <w:rFonts w:cs="Arial"/>
          <w:noProof w:val="0"/>
          <w:lang w:eastAsia="zh-CN"/>
        </w:rPr>
      </w:pPr>
      <w:r w:rsidRPr="003C6572">
        <w:rPr>
          <w:noProof w:val="0"/>
        </w:rPr>
        <w:t xml:space="preserve">                         - </w:t>
      </w:r>
      <w:r w:rsidRPr="003C6572">
        <w:rPr>
          <w:rFonts w:cs="Arial"/>
          <w:noProof w:val="0"/>
          <w:lang w:eastAsia="zh-CN"/>
        </w:rPr>
        <w:t>isNotEnergySaving</w:t>
      </w:r>
    </w:p>
    <w:p w:rsidR="00AB5380" w:rsidRPr="003C6572" w:rsidRDefault="00AB5380" w:rsidP="00AB5380">
      <w:pPr>
        <w:pStyle w:val="PL"/>
        <w:rPr>
          <w:noProof w:val="0"/>
        </w:rPr>
      </w:pPr>
      <w:r w:rsidRPr="003C6572">
        <w:rPr>
          <w:noProof w:val="0"/>
        </w:rPr>
        <w:t xml:space="preserve">                         - </w:t>
      </w:r>
      <w:r w:rsidRPr="003C6572">
        <w:rPr>
          <w:rFonts w:cs="Arial"/>
          <w:noProof w:val="0"/>
          <w:lang w:eastAsia="zh-CN"/>
        </w:rPr>
        <w:t>isEnergySaving</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noProof w:val="0"/>
          <w:lang w:eastAsia="zh-CN"/>
        </w:rPr>
        <w:t>DRACHOptimizationFunction</w:t>
      </w:r>
      <w:r w:rsidRPr="003C6572">
        <w:rPr>
          <w:noProof w:val="0"/>
        </w:rPr>
        <w: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41" w:author="28.541_CR0423_(Rel-17)_eNRM" w:date="2020-12-21T10:20:00Z">
        <w:r w:rsidRPr="003C6572" w:rsidDel="003F7555">
          <w:rPr>
            <w:noProof w:val="0"/>
          </w:rPr>
          <w:delText>genericNRM</w:delText>
        </w:r>
      </w:del>
      <w:ins w:id="4142"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lastRenderedPageBreak/>
        <w:t xml:space="preserve">                  properties:</w:t>
      </w:r>
    </w:p>
    <w:p w:rsidR="00AB5380" w:rsidRPr="003C6572" w:rsidRDefault="00AB5380" w:rsidP="00AB5380">
      <w:pPr>
        <w:pStyle w:val="PL"/>
        <w:rPr>
          <w:noProof w:val="0"/>
        </w:rPr>
      </w:pPr>
      <w:r w:rsidRPr="003C6572">
        <w:rPr>
          <w:noProof w:val="0"/>
        </w:rPr>
        <w:t xml:space="preserve">                    </w:t>
      </w:r>
      <w:r w:rsidRPr="003C6572">
        <w:rPr>
          <w:rFonts w:ascii="Courier" w:hAnsi="Courier"/>
          <w:noProof w:val="0"/>
          <w:lang w:eastAsia="zh-CN"/>
        </w:rPr>
        <w:t>drachOptimizationControl</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snapToGrid w:val="0"/>
          <w:lang w:eastAsia="zh-CN"/>
        </w:rPr>
        <w:t>ueAccProbilityDist</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snapToGrid w:val="0"/>
          <w:lang w:eastAsia="zh-CN"/>
        </w:rPr>
        <w:t>UeAccProbilityDist</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snapToGrid w:val="0"/>
          <w:lang w:eastAsia="zh-CN"/>
        </w:rPr>
        <w:t>ueAccDelayProbilityDist</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snapToGrid w:val="0"/>
          <w:lang w:eastAsia="zh-CN"/>
        </w:rPr>
        <w:t>UeAccDelayProbilityDist</w:t>
      </w:r>
      <w:r w:rsidRPr="003C6572">
        <w:rPr>
          <w:noProof w:val="0"/>
        </w:rPr>
        <w: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noProof w:val="0"/>
          <w:lang w:eastAsia="zh-CN"/>
        </w:rPr>
        <w:t>DMROFunction</w:t>
      </w:r>
      <w:r w:rsidRPr="003C6572">
        <w:rPr>
          <w:noProof w:val="0"/>
        </w:rPr>
        <w: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 </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rPr>
        <w:t>dmroControl</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rPr>
        <w:t>maximumDeviationHoTrigger</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MaximumDeviationHoTrigger</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minimumTimeBetweenHoTriggerChange</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MinimumTimeBetweenHoTriggerChange</w:t>
      </w:r>
      <w:r w:rsidRPr="003C6572">
        <w:rPr>
          <w:noProof w:val="0"/>
        </w:rPr>
        <w:t>'</w:t>
      </w:r>
    </w:p>
    <w:p w:rsidR="00AB5380" w:rsidRPr="003C6572" w:rsidRDefault="00AB5380" w:rsidP="00AB5380">
      <w:pPr>
        <w:pStyle w:val="PL"/>
        <w:rPr>
          <w:noProof w:val="0"/>
        </w:rPr>
      </w:pPr>
      <w:r w:rsidRPr="003C6572">
        <w:rPr>
          <w:noProof w:val="0"/>
        </w:rPr>
        <w:t xml:space="preserve">                    </w:t>
      </w:r>
      <w:r w:rsidRPr="003C6572">
        <w:rPr>
          <w:rFonts w:cs="Courier New"/>
          <w:noProof w:val="0"/>
        </w:rPr>
        <w:t>tstoreUEcntxt</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rPr>
        <w:t>TstoreUEcntxt</w:t>
      </w:r>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noProof w:val="0"/>
          <w:lang w:eastAsia="zh-CN"/>
        </w:rPr>
        <w:t>DPCIConfigurationFunction</w:t>
      </w:r>
      <w:r w:rsidRPr="003C6572">
        <w:rPr>
          <w:noProof w:val="0"/>
        </w:rPr>
        <w: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43" w:author="28.541_CR0423_(Rel-17)_eNRM" w:date="2020-12-21T10:20:00Z">
        <w:r w:rsidRPr="003C6572" w:rsidDel="003F7555">
          <w:rPr>
            <w:noProof w:val="0"/>
          </w:rPr>
          <w:delText>genericNRM</w:delText>
        </w:r>
      </w:del>
      <w:ins w:id="4144"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szCs w:val="18"/>
        </w:rPr>
        <w:t>dPciConfigurationControl</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szCs w:val="18"/>
        </w:rPr>
        <w:t>nRPciList</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szCs w:val="18"/>
        </w:rPr>
        <w:t>NRPciList</w:t>
      </w:r>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noProof w:val="0"/>
          <w:lang w:eastAsia="zh-CN"/>
        </w:rPr>
        <w:t>CPCIConfigurationFunction</w:t>
      </w:r>
      <w:r w:rsidRPr="003C6572">
        <w:rPr>
          <w:noProof w:val="0"/>
        </w:rPr>
        <w: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45" w:author="28.541_CR0423_(Rel-17)_eNRM" w:date="2020-12-21T10:20:00Z">
        <w:r w:rsidRPr="003C6572" w:rsidDel="003F7555">
          <w:rPr>
            <w:noProof w:val="0"/>
          </w:rPr>
          <w:delText>genericNRM</w:delText>
        </w:r>
      </w:del>
      <w:ins w:id="4146" w:author="28.541_CR0423_(Rel-17)_eNRM" w:date="2020-12-21T10:2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rPr>
        <w:t>cPciConfigurationControl</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bCs/>
          <w:noProof w:val="0"/>
          <w:color w:val="333333"/>
          <w:szCs w:val="18"/>
        </w:rPr>
        <w:t>cSonPciList</w:t>
      </w:r>
      <w:r w:rsidRPr="003C6572">
        <w:rPr>
          <w:noProof w:val="0"/>
        </w:rPr>
        <w:t>:</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szCs w:val="18"/>
        </w:rPr>
        <w:t>CSonPciList</w:t>
      </w:r>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r w:rsidRPr="003C6572">
        <w:rPr>
          <w:noProof w:val="0"/>
          <w:lang w:eastAsia="zh-CN"/>
        </w:rPr>
        <w:t>CESManagementFunction</w:t>
      </w:r>
      <w:r w:rsidRPr="003C6572">
        <w:rPr>
          <w:noProof w:val="0"/>
        </w:rPr>
        <w: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47" w:author="28.541_CR0423_(Rel-17)_eNRM" w:date="2020-12-21T10:21:00Z">
        <w:r w:rsidRPr="003C6572" w:rsidDel="003F7555">
          <w:rPr>
            <w:noProof w:val="0"/>
          </w:rPr>
          <w:delText>genericNRM</w:delText>
        </w:r>
      </w:del>
      <w:ins w:id="4148" w:author="28.541_CR0423_(Rel-17)_eNRM" w:date="2020-12-21T10:2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cesSwitch</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rPr>
        <w:t>energySavingControl</w:t>
      </w:r>
      <w:r w:rsidRPr="003C6572">
        <w:rPr>
          <w:noProof w:val="0"/>
        </w:rPr>
        <w:t>:</w:t>
      </w:r>
    </w:p>
    <w:p w:rsidR="00AB5380" w:rsidRPr="003C6572" w:rsidRDefault="00AB5380" w:rsidP="00AB5380">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AB5380" w:rsidRPr="003C6572" w:rsidRDefault="00AB5380" w:rsidP="00AB5380">
      <w:pPr>
        <w:pStyle w:val="PL"/>
        <w:rPr>
          <w:rFonts w:cs="Arial"/>
          <w:noProof w:val="0"/>
          <w:lang w:eastAsia="zh-CN"/>
        </w:rPr>
      </w:pPr>
      <w:r w:rsidRPr="003C6572">
        <w:rPr>
          <w:noProof w:val="0"/>
        </w:rPr>
        <w:t xml:space="preserve">                      enum:</w:t>
      </w:r>
    </w:p>
    <w:p w:rsidR="00AB5380" w:rsidRPr="003C6572" w:rsidRDefault="00AB5380" w:rsidP="00AB5380">
      <w:pPr>
        <w:pStyle w:val="PL"/>
        <w:rPr>
          <w:rFonts w:cs="Arial"/>
          <w:noProof w:val="0"/>
          <w:lang w:eastAsia="zh-CN"/>
        </w:rPr>
      </w:pPr>
      <w:r w:rsidRPr="003C6572">
        <w:rPr>
          <w:noProof w:val="0"/>
        </w:rPr>
        <w:t xml:space="preserve">                         - </w:t>
      </w:r>
      <w:r w:rsidRPr="003C6572">
        <w:rPr>
          <w:noProof w:val="0"/>
          <w:lang w:eastAsia="zh-CN"/>
        </w:rPr>
        <w:t>toBeEnergySaving</w:t>
      </w:r>
    </w:p>
    <w:p w:rsidR="00AB5380" w:rsidRPr="003C6572" w:rsidRDefault="00AB5380" w:rsidP="00AB5380">
      <w:pPr>
        <w:pStyle w:val="PL"/>
        <w:rPr>
          <w:rFonts w:cs="Arial"/>
          <w:noProof w:val="0"/>
          <w:lang w:eastAsia="zh-CN"/>
        </w:rPr>
      </w:pPr>
      <w:r w:rsidRPr="003C6572">
        <w:rPr>
          <w:noProof w:val="0"/>
        </w:rPr>
        <w:t xml:space="preserve">                         - </w:t>
      </w:r>
      <w:r w:rsidRPr="003C6572">
        <w:rPr>
          <w:noProof w:val="0"/>
          <w:lang w:eastAsia="zh-CN"/>
        </w:rPr>
        <w:t>toBeNotEnergySaving</w:t>
      </w:r>
    </w:p>
    <w:p w:rsidR="00AB5380" w:rsidRPr="003C6572" w:rsidRDefault="00AB5380" w:rsidP="00AB5380">
      <w:pPr>
        <w:pStyle w:val="PL"/>
        <w:rPr>
          <w:noProof w:val="0"/>
        </w:rPr>
      </w:pPr>
      <w:r w:rsidRPr="003C6572">
        <w:rPr>
          <w:noProof w:val="0"/>
        </w:rPr>
        <w:t xml:space="preserve">                    </w:t>
      </w:r>
      <w:r w:rsidRPr="003C6572">
        <w:rPr>
          <w:rFonts w:cs="Courier New"/>
          <w:noProof w:val="0"/>
        </w:rPr>
        <w:t>energySavingState</w:t>
      </w:r>
      <w:r w:rsidRPr="003C6572">
        <w:rPr>
          <w:noProof w:val="0"/>
        </w:rPr>
        <w:t>:</w:t>
      </w:r>
    </w:p>
    <w:p w:rsidR="00AB5380" w:rsidRPr="003C6572" w:rsidRDefault="00AB5380" w:rsidP="00AB5380">
      <w:pPr>
        <w:pStyle w:val="PL"/>
        <w:rPr>
          <w:rFonts w:cs="Arial"/>
          <w:noProof w:val="0"/>
          <w:lang w:eastAsia="zh-CN"/>
        </w:rPr>
      </w:pPr>
      <w:r w:rsidRPr="003C6572">
        <w:rPr>
          <w:noProof w:val="0"/>
        </w:rPr>
        <w:t xml:space="preserve">                      type</w:t>
      </w:r>
      <w:r w:rsidRPr="003C6572">
        <w:rPr>
          <w:rFonts w:hint="eastAsia"/>
          <w:noProof w:val="0"/>
          <w:lang w:eastAsia="zh-CN"/>
        </w:rPr>
        <w:t>:</w:t>
      </w:r>
      <w:r w:rsidRPr="003C6572">
        <w:rPr>
          <w:noProof w:val="0"/>
        </w:rPr>
        <w:t xml:space="preserve"> string</w:t>
      </w:r>
    </w:p>
    <w:p w:rsidR="00AB5380" w:rsidRPr="003C6572" w:rsidRDefault="00AB5380" w:rsidP="00AB5380">
      <w:pPr>
        <w:pStyle w:val="PL"/>
        <w:rPr>
          <w:rFonts w:cs="Arial"/>
          <w:noProof w:val="0"/>
          <w:lang w:eastAsia="zh-CN"/>
        </w:rPr>
      </w:pPr>
      <w:r w:rsidRPr="003C6572">
        <w:rPr>
          <w:noProof w:val="0"/>
        </w:rPr>
        <w:t xml:space="preserve">                      enum:</w:t>
      </w:r>
    </w:p>
    <w:p w:rsidR="00AB5380" w:rsidRPr="003C6572" w:rsidRDefault="00AB5380" w:rsidP="00AB5380">
      <w:pPr>
        <w:pStyle w:val="PL"/>
        <w:rPr>
          <w:rFonts w:cs="Arial"/>
          <w:noProof w:val="0"/>
          <w:lang w:eastAsia="zh-CN"/>
        </w:rPr>
      </w:pPr>
      <w:r w:rsidRPr="003C6572">
        <w:rPr>
          <w:noProof w:val="0"/>
        </w:rPr>
        <w:t xml:space="preserve">                         - </w:t>
      </w:r>
      <w:r w:rsidRPr="003C6572">
        <w:rPr>
          <w:rFonts w:cs="Arial"/>
          <w:noProof w:val="0"/>
          <w:lang w:eastAsia="zh-CN"/>
        </w:rPr>
        <w:t>isNotEnergySaving</w:t>
      </w:r>
    </w:p>
    <w:p w:rsidR="00AB5380" w:rsidRPr="003C6572" w:rsidRDefault="00AB5380" w:rsidP="00AB5380">
      <w:pPr>
        <w:pStyle w:val="PL"/>
        <w:rPr>
          <w:noProof w:val="0"/>
        </w:rPr>
      </w:pPr>
      <w:r w:rsidRPr="003C6572">
        <w:rPr>
          <w:noProof w:val="0"/>
        </w:rPr>
        <w:t xml:space="preserve">                         - </w:t>
      </w:r>
      <w:r w:rsidRPr="003C6572">
        <w:rPr>
          <w:rFonts w:cs="Arial"/>
          <w:noProof w:val="0"/>
          <w:lang w:eastAsia="zh-CN"/>
        </w:rPr>
        <w:t>isEnergySaving</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RimRSGlobal-Single: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49" w:author="28.541_CR0423_(Rel-17)_eNRM" w:date="2020-12-21T10:21:00Z">
        <w:r w:rsidRPr="003C6572" w:rsidDel="003F7555">
          <w:rPr>
            <w:noProof w:val="0"/>
          </w:rPr>
          <w:delText>genericNRM</w:delText>
        </w:r>
      </w:del>
      <w:ins w:id="4150" w:author="28.541_CR0423_(Rel-17)_eNRM" w:date="2020-12-21T10:2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lastRenderedPageBreak/>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frequencyDomainPara:</w:t>
      </w:r>
    </w:p>
    <w:p w:rsidR="00AB5380" w:rsidRPr="003C6572" w:rsidRDefault="00AB5380" w:rsidP="00AB5380">
      <w:pPr>
        <w:pStyle w:val="PL"/>
        <w:rPr>
          <w:noProof w:val="0"/>
        </w:rPr>
      </w:pPr>
      <w:r w:rsidRPr="003C6572">
        <w:rPr>
          <w:noProof w:val="0"/>
        </w:rPr>
        <w:t xml:space="preserve">                  $ref: '#/components/schemas/FrequencyDomainPara'</w:t>
      </w:r>
    </w:p>
    <w:p w:rsidR="00AB5380" w:rsidRPr="003C6572" w:rsidRDefault="00AB5380" w:rsidP="00AB5380">
      <w:pPr>
        <w:pStyle w:val="PL"/>
        <w:rPr>
          <w:noProof w:val="0"/>
        </w:rPr>
      </w:pPr>
      <w:r w:rsidRPr="003C6572">
        <w:rPr>
          <w:noProof w:val="0"/>
        </w:rPr>
        <w:t xml:space="preserve">                sequenceDomainPara:</w:t>
      </w:r>
    </w:p>
    <w:p w:rsidR="00AB5380" w:rsidRPr="003C6572" w:rsidRDefault="00AB5380" w:rsidP="00AB5380">
      <w:pPr>
        <w:pStyle w:val="PL"/>
        <w:rPr>
          <w:noProof w:val="0"/>
        </w:rPr>
      </w:pPr>
      <w:r w:rsidRPr="003C6572">
        <w:rPr>
          <w:noProof w:val="0"/>
        </w:rPr>
        <w:t xml:space="preserve">                  $ref: '#/components/schemas/SequenceDomainPara'</w:t>
      </w:r>
    </w:p>
    <w:p w:rsidR="00AB5380" w:rsidRPr="003C6572" w:rsidRDefault="00AB5380" w:rsidP="00AB5380">
      <w:pPr>
        <w:pStyle w:val="PL"/>
        <w:rPr>
          <w:noProof w:val="0"/>
        </w:rPr>
      </w:pPr>
      <w:r w:rsidRPr="003C6572">
        <w:rPr>
          <w:noProof w:val="0"/>
        </w:rPr>
        <w:t xml:space="preserve">                timeDomainPara:</w:t>
      </w:r>
    </w:p>
    <w:p w:rsidR="00AB5380" w:rsidRPr="003C6572" w:rsidRDefault="00AB5380" w:rsidP="00AB5380">
      <w:pPr>
        <w:pStyle w:val="PL"/>
        <w:rPr>
          <w:noProof w:val="0"/>
        </w:rPr>
      </w:pPr>
      <w:r w:rsidRPr="003C6572">
        <w:rPr>
          <w:noProof w:val="0"/>
        </w:rPr>
        <w:t xml:space="preserve">                  $ref: '#/components/schemas/TimeDomainPara'</w:t>
      </w:r>
    </w:p>
    <w:p w:rsidR="00AB5380" w:rsidRPr="003C6572" w:rsidRDefault="00AB5380" w:rsidP="00AB5380">
      <w:pPr>
        <w:pStyle w:val="PL"/>
        <w:rPr>
          <w:noProof w:val="0"/>
        </w:rPr>
      </w:pPr>
      <w:r w:rsidRPr="003C6572">
        <w:rPr>
          <w:noProof w:val="0"/>
        </w:rPr>
        <w:t xml:space="preserve">            RimRSSet:</w:t>
      </w:r>
    </w:p>
    <w:p w:rsidR="00AB5380" w:rsidRPr="003C6572" w:rsidRDefault="00AB5380" w:rsidP="00AB5380">
      <w:pPr>
        <w:pStyle w:val="PL"/>
        <w:rPr>
          <w:noProof w:val="0"/>
        </w:rPr>
      </w:pPr>
      <w:r w:rsidRPr="003C6572">
        <w:rPr>
          <w:noProof w:val="0"/>
        </w:rPr>
        <w:t xml:space="preserve">              $ref: '#/components/schemas/RimRSSet-Multiple'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RimRSSet-Single: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setId:</w:t>
      </w:r>
    </w:p>
    <w:p w:rsidR="00AB5380" w:rsidRPr="003C6572" w:rsidRDefault="00AB5380" w:rsidP="00AB5380">
      <w:pPr>
        <w:pStyle w:val="PL"/>
        <w:rPr>
          <w:noProof w:val="0"/>
        </w:rPr>
      </w:pPr>
      <w:r w:rsidRPr="003C6572">
        <w:rPr>
          <w:noProof w:val="0"/>
        </w:rPr>
        <w:t xml:space="preserve">                  $ref: '#/components/schemas/RSSetId'</w:t>
      </w:r>
    </w:p>
    <w:p w:rsidR="00AB5380" w:rsidRPr="003C6572" w:rsidRDefault="00AB5380" w:rsidP="00AB5380">
      <w:pPr>
        <w:pStyle w:val="PL"/>
        <w:rPr>
          <w:noProof w:val="0"/>
        </w:rPr>
      </w:pPr>
      <w:r w:rsidRPr="003C6572">
        <w:rPr>
          <w:noProof w:val="0"/>
        </w:rPr>
        <w:t xml:space="preserve">                setType:</w:t>
      </w:r>
    </w:p>
    <w:p w:rsidR="00AB5380" w:rsidRPr="003C6572" w:rsidRDefault="00AB5380" w:rsidP="00AB5380">
      <w:pPr>
        <w:pStyle w:val="PL"/>
        <w:rPr>
          <w:noProof w:val="0"/>
        </w:rPr>
      </w:pPr>
      <w:r w:rsidRPr="003C6572">
        <w:rPr>
          <w:noProof w:val="0"/>
        </w:rPr>
        <w:t xml:space="preserve">                  $ref: '#/components/schemas/RSSetType'</w:t>
      </w:r>
    </w:p>
    <w:p w:rsidR="00AB5380" w:rsidRPr="003C6572" w:rsidRDefault="00AB5380" w:rsidP="00AB5380">
      <w:pPr>
        <w:pStyle w:val="PL"/>
        <w:rPr>
          <w:noProof w:val="0"/>
        </w:rPr>
      </w:pPr>
      <w:r w:rsidRPr="003C6572">
        <w:rPr>
          <w:noProof w:val="0"/>
        </w:rPr>
        <w:t xml:space="preserve">                rimRSMonitoringStartTime: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rimRSMonitoringStopTime: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rimRSMonitoringWindowDuration:</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rimRSMonitoringWindowStartingOffset: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rimRSMonitoringWindowPeriodicity: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rimRSMonitoringOccasionInterval:</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rimRSMonitoringOccasionStartingOffset: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nRCellDURefs:</w:t>
      </w:r>
    </w:p>
    <w:p w:rsidR="00AB5380" w:rsidRPr="003C6572" w:rsidRDefault="00AB5380" w:rsidP="00AB5380">
      <w:pPr>
        <w:pStyle w:val="PL"/>
        <w:rPr>
          <w:noProof w:val="0"/>
        </w:rPr>
      </w:pPr>
      <w:r w:rsidRPr="003C6572">
        <w:rPr>
          <w:noProof w:val="0"/>
        </w:rPr>
        <w:t xml:space="preserve">                  $ref: '</w:t>
      </w:r>
      <w:del w:id="4151" w:author="28.541_CR0423_(Rel-17)_eNRM" w:date="2020-12-21T10:21:00Z">
        <w:r w:rsidRPr="003C6572" w:rsidDel="003F7555">
          <w:rPr>
            <w:noProof w:val="0"/>
          </w:rPr>
          <w:delText>genericNRM</w:delText>
        </w:r>
      </w:del>
      <w:ins w:id="4152" w:author="28.541_CR0423_(Rel-17)_eNRM" w:date="2020-12-21T10:21:00Z">
        <w:r w:rsidR="003F7555">
          <w:t>genericNrm</w:t>
        </w:r>
      </w:ins>
      <w:r w:rsidRPr="003C6572">
        <w:rPr>
          <w:noProof w:val="0"/>
        </w:rPr>
        <w:t>.yaml#/components/schemas/DnList'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ExternalGnbDuFunction-Single: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53" w:author="28.541_CR0423_(Rel-17)_eNRM" w:date="2020-12-21T10:21:00Z">
        <w:r w:rsidRPr="003C6572" w:rsidDel="003F7555">
          <w:rPr>
            <w:noProof w:val="0"/>
          </w:rPr>
          <w:delText>genericNRM</w:delText>
        </w:r>
      </w:del>
      <w:ins w:id="4154" w:author="28.541_CR0423_(Rel-17)_eNRM" w:date="2020-12-21T10:21: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t xml:space="preserve">                      $ref: '#/components/schemas/GnbId'</w:t>
      </w:r>
    </w:p>
    <w:p w:rsidR="00AB5380" w:rsidRPr="003C6572" w:rsidRDefault="00AB5380" w:rsidP="00AB5380">
      <w:pPr>
        <w:pStyle w:val="PL"/>
        <w:rPr>
          <w:noProof w:val="0"/>
        </w:rPr>
      </w:pPr>
      <w:r w:rsidRPr="003C6572">
        <w:rPr>
          <w:noProof w:val="0"/>
        </w:rPr>
        <w:t xml:space="preserve">                    gnbIdLength:</w:t>
      </w:r>
    </w:p>
    <w:p w:rsidR="00AB5380" w:rsidRPr="003C6572" w:rsidRDefault="00AB5380" w:rsidP="00AB5380">
      <w:pPr>
        <w:pStyle w:val="PL"/>
        <w:rPr>
          <w:noProof w:val="0"/>
        </w:rPr>
      </w:pPr>
      <w:r w:rsidRPr="003C6572">
        <w:rPr>
          <w:noProof w:val="0"/>
        </w:rPr>
        <w:t xml:space="preserve">                      $ref: '#/components/schemas/GnbIdLength'</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EP_F1C:</w:t>
      </w:r>
    </w:p>
    <w:p w:rsidR="00AB5380" w:rsidRPr="003C6572" w:rsidRDefault="00AB5380" w:rsidP="00AB5380">
      <w:pPr>
        <w:pStyle w:val="PL"/>
        <w:rPr>
          <w:noProof w:val="0"/>
        </w:rPr>
      </w:pPr>
      <w:r w:rsidRPr="003C6572">
        <w:rPr>
          <w:noProof w:val="0"/>
        </w:rPr>
        <w:t xml:space="preserve">              $ref: '#/components/schemas/EP_F1C-Multiple'</w:t>
      </w:r>
    </w:p>
    <w:p w:rsidR="00AB5380" w:rsidRPr="003C6572" w:rsidRDefault="00AB5380" w:rsidP="00AB5380">
      <w:pPr>
        <w:pStyle w:val="PL"/>
        <w:rPr>
          <w:noProof w:val="0"/>
        </w:rPr>
      </w:pPr>
      <w:r w:rsidRPr="003C6572">
        <w:rPr>
          <w:noProof w:val="0"/>
        </w:rPr>
        <w:t xml:space="preserve">            EP_F1U:</w:t>
      </w:r>
    </w:p>
    <w:p w:rsidR="00AB5380" w:rsidRPr="003C6572" w:rsidRDefault="00AB5380" w:rsidP="00AB5380">
      <w:pPr>
        <w:pStyle w:val="PL"/>
        <w:rPr>
          <w:noProof w:val="0"/>
        </w:rPr>
      </w:pPr>
      <w:r w:rsidRPr="003C6572">
        <w:rPr>
          <w:noProof w:val="0"/>
        </w:rPr>
        <w:t xml:space="preserve">              $ref: '#/components/schemas/EP_F1U-Multiple'</w:t>
      </w:r>
    </w:p>
    <w:p w:rsidR="00AB5380" w:rsidRPr="003C6572" w:rsidRDefault="00AB5380" w:rsidP="00AB5380">
      <w:pPr>
        <w:pStyle w:val="PL"/>
        <w:rPr>
          <w:noProof w:val="0"/>
        </w:rPr>
      </w:pPr>
      <w:r w:rsidRPr="003C6572">
        <w:rPr>
          <w:noProof w:val="0"/>
        </w:rPr>
        <w:t xml:space="preserve">    ExternalGnbCuUpFunction-Single: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55" w:author="28.541_CR0423_(Rel-17)_eNRM" w:date="2020-12-21T10:21:00Z">
        <w:r w:rsidRPr="003C6572" w:rsidDel="003F7555">
          <w:rPr>
            <w:noProof w:val="0"/>
          </w:rPr>
          <w:delText>genericNRM</w:delText>
        </w:r>
      </w:del>
      <w:ins w:id="4156" w:author="28.541_CR0423_(Rel-17)_eNRM" w:date="2020-12-21T10:21: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t xml:space="preserve">                      $ref: '#/components/schemas/GnbId'</w:t>
      </w:r>
    </w:p>
    <w:p w:rsidR="00AB5380" w:rsidRPr="003C6572" w:rsidRDefault="00AB5380" w:rsidP="00AB5380">
      <w:pPr>
        <w:pStyle w:val="PL"/>
        <w:rPr>
          <w:noProof w:val="0"/>
        </w:rPr>
      </w:pPr>
      <w:r w:rsidRPr="003C6572">
        <w:rPr>
          <w:noProof w:val="0"/>
        </w:rPr>
        <w:t xml:space="preserve">                    gnbIdLength:</w:t>
      </w:r>
    </w:p>
    <w:p w:rsidR="00AB5380" w:rsidRPr="003C6572" w:rsidRDefault="00AB5380" w:rsidP="00AB5380">
      <w:pPr>
        <w:pStyle w:val="PL"/>
        <w:rPr>
          <w:noProof w:val="0"/>
        </w:rPr>
      </w:pPr>
      <w:r w:rsidRPr="003C6572">
        <w:rPr>
          <w:noProof w:val="0"/>
        </w:rPr>
        <w:t xml:space="preserve">                      $ref: '#/components/schemas/GnbIdLength'</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lastRenderedPageBreak/>
        <w:t xml:space="preserve">          properties:</w:t>
      </w:r>
    </w:p>
    <w:p w:rsidR="00AB5380" w:rsidRPr="003C6572" w:rsidRDefault="00AB5380" w:rsidP="00AB5380">
      <w:pPr>
        <w:pStyle w:val="PL"/>
        <w:rPr>
          <w:noProof w:val="0"/>
        </w:rPr>
      </w:pPr>
      <w:r w:rsidRPr="003C6572">
        <w:rPr>
          <w:noProof w:val="0"/>
        </w:rPr>
        <w:t xml:space="preserve">            EP_E1:</w:t>
      </w:r>
    </w:p>
    <w:p w:rsidR="00AB5380" w:rsidRPr="003C6572" w:rsidRDefault="00AB5380" w:rsidP="00AB5380">
      <w:pPr>
        <w:pStyle w:val="PL"/>
        <w:rPr>
          <w:noProof w:val="0"/>
        </w:rPr>
      </w:pPr>
      <w:r w:rsidRPr="003C6572">
        <w:rPr>
          <w:noProof w:val="0"/>
        </w:rPr>
        <w:t xml:space="preserve">              $ref: '#/components/schemas/EP_E1-Multiple'</w:t>
      </w:r>
    </w:p>
    <w:p w:rsidR="00AB5380" w:rsidRPr="003C6572" w:rsidRDefault="00AB5380" w:rsidP="00AB5380">
      <w:pPr>
        <w:pStyle w:val="PL"/>
        <w:rPr>
          <w:noProof w:val="0"/>
        </w:rPr>
      </w:pPr>
      <w:r w:rsidRPr="003C6572">
        <w:rPr>
          <w:noProof w:val="0"/>
        </w:rPr>
        <w:t xml:space="preserve">            EP_F1U:</w:t>
      </w:r>
    </w:p>
    <w:p w:rsidR="00AB5380" w:rsidRPr="003C6572" w:rsidRDefault="00AB5380" w:rsidP="00AB5380">
      <w:pPr>
        <w:pStyle w:val="PL"/>
        <w:rPr>
          <w:noProof w:val="0"/>
        </w:rPr>
      </w:pPr>
      <w:r w:rsidRPr="003C6572">
        <w:rPr>
          <w:noProof w:val="0"/>
        </w:rPr>
        <w:t xml:space="preserve">              $ref: '#/components/schemas/EP_F1U-Multiple'</w:t>
      </w:r>
    </w:p>
    <w:p w:rsidR="00AB5380" w:rsidRPr="003C6572" w:rsidRDefault="00AB5380" w:rsidP="00AB5380">
      <w:pPr>
        <w:pStyle w:val="PL"/>
        <w:rPr>
          <w:noProof w:val="0"/>
        </w:rPr>
      </w:pPr>
      <w:r w:rsidRPr="003C6572">
        <w:rPr>
          <w:noProof w:val="0"/>
        </w:rPr>
        <w:t xml:space="preserve">            EP_XnU:</w:t>
      </w:r>
    </w:p>
    <w:p w:rsidR="00AB5380" w:rsidRPr="003C6572" w:rsidRDefault="00AB5380" w:rsidP="00AB5380">
      <w:pPr>
        <w:pStyle w:val="PL"/>
        <w:rPr>
          <w:noProof w:val="0"/>
        </w:rPr>
      </w:pPr>
      <w:r w:rsidRPr="003C6572">
        <w:rPr>
          <w:noProof w:val="0"/>
        </w:rPr>
        <w:t xml:space="preserve">              $ref: '#/components/schemas/EP_XnU-Multiple'</w:t>
      </w:r>
    </w:p>
    <w:p w:rsidR="00AB5380" w:rsidRPr="003C6572" w:rsidRDefault="00AB5380" w:rsidP="00AB5380">
      <w:pPr>
        <w:pStyle w:val="PL"/>
        <w:rPr>
          <w:noProof w:val="0"/>
        </w:rPr>
      </w:pPr>
      <w:r w:rsidRPr="003C6572">
        <w:rPr>
          <w:noProof w:val="0"/>
        </w:rPr>
        <w:t xml:space="preserve">    ExternalGnbCuCpFunction-Single: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&gt;-</w:t>
      </w:r>
    </w:p>
    <w:p w:rsidR="00AB5380" w:rsidRPr="003C6572" w:rsidRDefault="00AB5380" w:rsidP="00AB5380">
      <w:pPr>
        <w:pStyle w:val="PL"/>
        <w:rPr>
          <w:noProof w:val="0"/>
        </w:rPr>
      </w:pPr>
      <w:r w:rsidRPr="003C6572">
        <w:rPr>
          <w:noProof w:val="0"/>
        </w:rPr>
        <w:t xml:space="preserve">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gnbId:</w:t>
      </w:r>
    </w:p>
    <w:p w:rsidR="00AB5380" w:rsidRPr="003C6572" w:rsidRDefault="00AB5380" w:rsidP="00AB5380">
      <w:pPr>
        <w:pStyle w:val="PL"/>
        <w:rPr>
          <w:noProof w:val="0"/>
        </w:rPr>
      </w:pPr>
      <w:r w:rsidRPr="003C6572">
        <w:rPr>
          <w:noProof w:val="0"/>
        </w:rPr>
        <w:t xml:space="preserve">                      $ref: '#/components/schemas/GnbId'</w:t>
      </w:r>
    </w:p>
    <w:p w:rsidR="00AB5380" w:rsidRPr="003C6572" w:rsidRDefault="00AB5380" w:rsidP="00AB5380">
      <w:pPr>
        <w:pStyle w:val="PL"/>
        <w:rPr>
          <w:noProof w:val="0"/>
        </w:rPr>
      </w:pPr>
      <w:r w:rsidRPr="003C6572">
        <w:rPr>
          <w:noProof w:val="0"/>
        </w:rPr>
        <w:t xml:space="preserve">                    gnbIdLength:</w:t>
      </w:r>
    </w:p>
    <w:p w:rsidR="00AB5380" w:rsidRPr="003C6572" w:rsidRDefault="00AB5380" w:rsidP="00AB5380">
      <w:pPr>
        <w:pStyle w:val="PL"/>
        <w:rPr>
          <w:noProof w:val="0"/>
        </w:rPr>
      </w:pPr>
      <w:r w:rsidRPr="003C6572">
        <w:rPr>
          <w:noProof w:val="0"/>
        </w:rPr>
        <w:t xml:space="preserve">                      $ref: '#/components/schemas/GnbIdLength'</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$ref: '#/components/schemas/PlmnId'</w:t>
      </w:r>
    </w:p>
    <w:p w:rsidR="00AB5380" w:rsidRPr="003C6572" w:rsidRDefault="00AB5380" w:rsidP="00AB5380">
      <w:pPr>
        <w:pStyle w:val="PL"/>
        <w:rPr>
          <w:noProof w:val="0"/>
        </w:rPr>
      </w:pPr>
      <w:r w:rsidRPr="003C6572">
        <w:rPr>
          <w:noProof w:val="0"/>
        </w:rPr>
        <w:t xml:space="preserve">        - $ref: '</w:t>
      </w:r>
      <w:del w:id="4157" w:author="28.541_CR0423_(Rel-17)_eNRM" w:date="2020-12-21T10:21:00Z">
        <w:r w:rsidRPr="003C6572" w:rsidDel="003F7555">
          <w:rPr>
            <w:noProof w:val="0"/>
          </w:rPr>
          <w:delText>genericNRM</w:delText>
        </w:r>
      </w:del>
      <w:ins w:id="4158" w:author="28.541_CR0423_(Rel-17)_eNRM" w:date="2020-12-21T10:21:00Z">
        <w:r w:rsidR="003F7555">
          <w:t>genericNrm</w:t>
        </w:r>
      </w:ins>
      <w:r w:rsidRPr="003C6572">
        <w:rPr>
          <w:noProof w:val="0"/>
        </w:rPr>
        <w:t>.yaml#/components/schemas/ManagedFunction-ncO'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ExternalNrCellCu:</w:t>
      </w:r>
    </w:p>
    <w:p w:rsidR="00AB5380" w:rsidRPr="003C6572" w:rsidRDefault="00AB5380" w:rsidP="00AB5380">
      <w:pPr>
        <w:pStyle w:val="PL"/>
        <w:rPr>
          <w:noProof w:val="0"/>
        </w:rPr>
      </w:pPr>
      <w:r w:rsidRPr="003C6572">
        <w:rPr>
          <w:noProof w:val="0"/>
        </w:rPr>
        <w:t xml:space="preserve">              $ref: '#/components/schemas/ExternalNrCellCu-Multiple'</w:t>
      </w:r>
    </w:p>
    <w:p w:rsidR="00AB5380" w:rsidRPr="003C6572" w:rsidRDefault="00AB5380" w:rsidP="00AB5380">
      <w:pPr>
        <w:pStyle w:val="PL"/>
        <w:rPr>
          <w:noProof w:val="0"/>
        </w:rPr>
      </w:pPr>
      <w:r w:rsidRPr="003C6572">
        <w:rPr>
          <w:noProof w:val="0"/>
        </w:rPr>
        <w:t xml:space="preserve">            EP_XnC:</w:t>
      </w:r>
    </w:p>
    <w:p w:rsidR="00AB5380" w:rsidRPr="003C6572" w:rsidRDefault="00AB5380" w:rsidP="00AB5380">
      <w:pPr>
        <w:pStyle w:val="PL"/>
        <w:rPr>
          <w:noProof w:val="0"/>
        </w:rPr>
      </w:pPr>
      <w:r w:rsidRPr="003C6572">
        <w:rPr>
          <w:noProof w:val="0"/>
        </w:rPr>
        <w:t xml:space="preserve">              $ref: '#/components/schemas/EP_XnC-Multiple'</w:t>
      </w:r>
    </w:p>
    <w:p w:rsidR="00AB5380" w:rsidRPr="003C6572" w:rsidRDefault="00AB5380" w:rsidP="00AB5380">
      <w:pPr>
        <w:pStyle w:val="PL"/>
        <w:rPr>
          <w:noProof w:val="0"/>
        </w:rPr>
      </w:pPr>
      <w:r w:rsidRPr="003C6572">
        <w:rPr>
          <w:noProof w:val="0"/>
        </w:rPr>
        <w:t xml:space="preserve">            EP_E1:</w:t>
      </w:r>
    </w:p>
    <w:p w:rsidR="00AB5380" w:rsidRPr="003C6572" w:rsidRDefault="00AB5380" w:rsidP="00AB5380">
      <w:pPr>
        <w:pStyle w:val="PL"/>
        <w:rPr>
          <w:noProof w:val="0"/>
        </w:rPr>
      </w:pPr>
      <w:r w:rsidRPr="003C6572">
        <w:rPr>
          <w:noProof w:val="0"/>
        </w:rPr>
        <w:t xml:space="preserve">              $ref: '#/components/schemas/EP_E1-Multiple'</w:t>
      </w:r>
    </w:p>
    <w:p w:rsidR="00AB5380" w:rsidRPr="003C6572" w:rsidRDefault="00AB5380" w:rsidP="00AB5380">
      <w:pPr>
        <w:pStyle w:val="PL"/>
        <w:rPr>
          <w:noProof w:val="0"/>
        </w:rPr>
      </w:pPr>
      <w:r w:rsidRPr="003C6572">
        <w:rPr>
          <w:noProof w:val="0"/>
        </w:rPr>
        <w:t xml:space="preserve">            EP_F1C:</w:t>
      </w:r>
    </w:p>
    <w:p w:rsidR="00AB5380" w:rsidRPr="003C6572" w:rsidRDefault="00AB5380" w:rsidP="00AB5380">
      <w:pPr>
        <w:pStyle w:val="PL"/>
        <w:rPr>
          <w:noProof w:val="0"/>
        </w:rPr>
      </w:pPr>
      <w:r w:rsidRPr="003C6572">
        <w:rPr>
          <w:noProof w:val="0"/>
        </w:rPr>
        <w:t xml:space="preserve">              $ref: '#/components/schemas/EP_F1C-Multiple'</w:t>
      </w:r>
    </w:p>
    <w:p w:rsidR="00AB5380" w:rsidRPr="003C6572" w:rsidRDefault="00AB5380" w:rsidP="00AB5380">
      <w:pPr>
        <w:pStyle w:val="PL"/>
        <w:rPr>
          <w:noProof w:val="0"/>
        </w:rPr>
      </w:pPr>
      <w:r w:rsidRPr="003C6572">
        <w:rPr>
          <w:noProof w:val="0"/>
        </w:rPr>
        <w:t xml:space="preserve">    ExternalNrCellCu-Single: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59" w:author="28.541_CR0423_(Rel-17)_eNRM" w:date="2020-12-21T10:21:00Z">
        <w:r w:rsidRPr="003C6572" w:rsidDel="003F7555">
          <w:rPr>
            <w:noProof w:val="0"/>
          </w:rPr>
          <w:delText>genericNRM</w:delText>
        </w:r>
      </w:del>
      <w:ins w:id="4160" w:author="28.541_CR0423_(Rel-17)_eNRM" w:date="2020-12-21T10:21: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cellLocalId: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nrPci:</w:t>
      </w:r>
    </w:p>
    <w:p w:rsidR="00AB5380" w:rsidRPr="003C6572" w:rsidRDefault="00AB5380" w:rsidP="00AB5380">
      <w:pPr>
        <w:pStyle w:val="PL"/>
        <w:rPr>
          <w:noProof w:val="0"/>
        </w:rPr>
      </w:pPr>
      <w:r w:rsidRPr="003C6572">
        <w:rPr>
          <w:noProof w:val="0"/>
        </w:rPr>
        <w:t xml:space="preserve">                      $ref: '#/components/schemas/NrPci'</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'#/components/schemas/PlmnIdList'</w:t>
      </w:r>
    </w:p>
    <w:p w:rsidR="00AB5380" w:rsidRPr="003C6572" w:rsidRDefault="00AB5380" w:rsidP="00AB5380">
      <w:pPr>
        <w:pStyle w:val="PL"/>
        <w:rPr>
          <w:noProof w:val="0"/>
        </w:rPr>
      </w:pPr>
      <w:r w:rsidRPr="003C6572">
        <w:rPr>
          <w:noProof w:val="0"/>
        </w:rPr>
        <w:t xml:space="preserve">                    nRFrequencyRef:</w:t>
      </w:r>
    </w:p>
    <w:p w:rsidR="00AB5380" w:rsidRPr="003C6572" w:rsidRDefault="00AB5380" w:rsidP="00AB5380">
      <w:pPr>
        <w:pStyle w:val="PL"/>
        <w:rPr>
          <w:noProof w:val="0"/>
        </w:rPr>
      </w:pPr>
      <w:r w:rsidRPr="003C6572">
        <w:rPr>
          <w:noProof w:val="0"/>
        </w:rPr>
        <w:t xml:space="preserve">                      $ref: '</w:t>
      </w:r>
      <w:del w:id="4161" w:author="28.541_CR0423_(Rel-17)_eNRM" w:date="2020-12-21T10:21:00Z">
        <w:r w:rsidRPr="003C6572" w:rsidDel="003F7555">
          <w:rPr>
            <w:noProof w:val="0"/>
          </w:rPr>
          <w:delText>genericNRM</w:delText>
        </w:r>
      </w:del>
      <w:ins w:id="4162" w:author="28.541_CR0423_(Rel-17)_eNRM" w:date="2020-12-21T10:21: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ExternalENBFunction-Single: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63" w:author="28.541_CR0423_(Rel-17)_eNRM" w:date="2020-12-21T10:21:00Z">
        <w:r w:rsidRPr="003C6572" w:rsidDel="003F7555">
          <w:rPr>
            <w:noProof w:val="0"/>
          </w:rPr>
          <w:delText>genericNRM</w:delText>
        </w:r>
      </w:del>
      <w:ins w:id="4164" w:author="28.541_CR0423_(Rel-17)_eNRM" w:date="2020-12-21T10:2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eNBId: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ExternalEUTranCell:</w:t>
      </w:r>
    </w:p>
    <w:p w:rsidR="00AB5380" w:rsidRPr="003C6572" w:rsidRDefault="00AB5380" w:rsidP="00AB5380">
      <w:pPr>
        <w:pStyle w:val="PL"/>
        <w:rPr>
          <w:noProof w:val="0"/>
        </w:rPr>
      </w:pPr>
      <w:r w:rsidRPr="003C6572">
        <w:rPr>
          <w:noProof w:val="0"/>
        </w:rPr>
        <w:t xml:space="preserve">              $ref: '#/components/schemas/ExternalEUTranCell-Multiple'</w:t>
      </w:r>
    </w:p>
    <w:p w:rsidR="00AB5380" w:rsidRPr="003C6572" w:rsidRDefault="00AB5380" w:rsidP="00AB5380">
      <w:pPr>
        <w:pStyle w:val="PL"/>
        <w:rPr>
          <w:noProof w:val="0"/>
        </w:rPr>
      </w:pPr>
      <w:r w:rsidRPr="003C6572">
        <w:rPr>
          <w:noProof w:val="0"/>
        </w:rPr>
        <w:t xml:space="preserve">    ExternalEUTranCell-Single: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65" w:author="28.541_CR0423_(Rel-17)_eNRM" w:date="2020-12-21T10:21:00Z">
        <w:r w:rsidRPr="003C6572" w:rsidDel="003F7555">
          <w:rPr>
            <w:noProof w:val="0"/>
          </w:rPr>
          <w:delText>genericNRM</w:delText>
        </w:r>
      </w:del>
      <w:ins w:id="4166" w:author="28.541_CR0423_(Rel-17)_eNRM" w:date="2020-12-21T10:2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lastRenderedPageBreak/>
        <w:t xml:space="preserve">                - $ref: '</w:t>
      </w:r>
      <w:del w:id="4167" w:author="28.541_CR0423_(Rel-17)_eNRM" w:date="2020-12-21T10:21:00Z">
        <w:r w:rsidRPr="003C6572" w:rsidDel="003F7555">
          <w:rPr>
            <w:noProof w:val="0"/>
          </w:rPr>
          <w:delText>genericNRM</w:delText>
        </w:r>
      </w:del>
      <w:ins w:id="4168" w:author="28.541_CR0423_(Rel-17)_eNRM" w:date="2020-12-21T10:21:00Z">
        <w:r w:rsidR="003F7555">
          <w:t>genericNrm</w:t>
        </w:r>
      </w:ins>
      <w:r w:rsidRPr="003C6572">
        <w:rPr>
          <w:noProof w:val="0"/>
        </w:rPr>
        <w:t>.yaml#/components/schemas/ManagedFunction-Attr'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EUtranFrequencyRef: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 $ref: '</w:t>
      </w:r>
      <w:del w:id="4169" w:author="28.541_CR0423_(Rel-17)_eNRM" w:date="2020-12-21T10:21:00Z">
        <w:r w:rsidRPr="003C6572" w:rsidDel="003F7555">
          <w:rPr>
            <w:noProof w:val="0"/>
          </w:rPr>
          <w:delText>genericNRM</w:delText>
        </w:r>
      </w:del>
      <w:ins w:id="4170" w:author="28.541_CR0423_(Rel-17)_eNRM" w:date="2020-12-21T10:21:00Z">
        <w:r w:rsidR="003F7555">
          <w:t>genericNrm</w:t>
        </w:r>
      </w:ins>
      <w:r w:rsidRPr="003C6572">
        <w:rPr>
          <w:noProof w:val="0"/>
        </w:rPr>
        <w:t>.yaml#/components/schemas/ManagedFunction-ncO'</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EP_XnC-Single: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71" w:author="28.541_CR0423_(Rel-17)_eNRM" w:date="2020-12-21T10:21:00Z">
        <w:r w:rsidRPr="003C6572" w:rsidDel="003F7555">
          <w:rPr>
            <w:noProof w:val="0"/>
          </w:rPr>
          <w:delText>genericNRM</w:delText>
        </w:r>
      </w:del>
      <w:ins w:id="4172" w:author="28.541_CR0423_(Rel-17)_eNRM" w:date="2020-12-21T10:2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73" w:author="28.541_CR0423_(Rel-17)_eNRM" w:date="2020-12-21T10:21:00Z">
        <w:r w:rsidRPr="003C6572" w:rsidDel="003F7555">
          <w:rPr>
            <w:noProof w:val="0"/>
          </w:rPr>
          <w:delText>genericNRM</w:delText>
        </w:r>
      </w:del>
      <w:ins w:id="4174" w:author="28.541_CR0423_(Rel-17)_eNRM" w:date="2020-12-21T10:2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EP_E1-Single: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EP_F1C-Single: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EP_NgC-Single: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EP_X2C-Single: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EP_XnU-Single:</w:t>
      </w:r>
    </w:p>
    <w:p w:rsidR="00AB5380" w:rsidRPr="003C6572" w:rsidRDefault="00AB5380" w:rsidP="00AB5380">
      <w:pPr>
        <w:pStyle w:val="PL"/>
        <w:rPr>
          <w:noProof w:val="0"/>
        </w:rPr>
      </w:pPr>
      <w:r w:rsidRPr="003C6572">
        <w:rPr>
          <w:noProof w:val="0"/>
        </w:rPr>
        <w:lastRenderedPageBreak/>
        <w:t xml:space="preserve">      allOf:</w:t>
      </w:r>
    </w:p>
    <w:p w:rsidR="00AB5380" w:rsidRPr="003C6572" w:rsidRDefault="00AB5380" w:rsidP="00AB5380">
      <w:pPr>
        <w:pStyle w:val="PL"/>
        <w:rPr>
          <w:noProof w:val="0"/>
        </w:rPr>
      </w:pPr>
      <w:r w:rsidRPr="003C6572">
        <w:rPr>
          <w:noProof w:val="0"/>
        </w:rPr>
        <w:t xml:space="preserve">        - $ref: '</w:t>
      </w:r>
      <w:del w:id="4175" w:author="28.541_CR0423_(Rel-17)_eNRM" w:date="2020-12-21T10:21:00Z">
        <w:r w:rsidRPr="003C6572" w:rsidDel="003F7555">
          <w:rPr>
            <w:noProof w:val="0"/>
          </w:rPr>
          <w:delText>genericNRM</w:delText>
        </w:r>
      </w:del>
      <w:ins w:id="4176" w:author="28.541_CR0423_(Rel-17)_eNRM" w:date="2020-12-21T10:2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77" w:author="28.541_CR0423_(Rel-17)_eNRM" w:date="2020-12-21T10:21:00Z">
        <w:r w:rsidRPr="003C6572" w:rsidDel="003F7555">
          <w:rPr>
            <w:noProof w:val="0"/>
          </w:rPr>
          <w:delText>genericNRM</w:delText>
        </w:r>
      </w:del>
      <w:ins w:id="4178" w:author="28.541_CR0423_(Rel-17)_eNRM" w:date="2020-12-21T10:23: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EP_F1U-Single: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79" w:author="28.541_CR0423_(Rel-17)_eNRM" w:date="2020-12-21T10:23:00Z">
        <w:r w:rsidRPr="003C6572" w:rsidDel="003F7555">
          <w:rPr>
            <w:noProof w:val="0"/>
          </w:rPr>
          <w:delText>genericNRM</w:delText>
        </w:r>
      </w:del>
      <w:ins w:id="4180" w:author="28.541_CR0423_(Rel-17)_eNRM" w:date="2020-12-21T10:23: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81" w:author="28.541_CR0423_(Rel-17)_eNRM" w:date="2020-12-21T10:23:00Z">
        <w:r w:rsidRPr="003C6572" w:rsidDel="003F7555">
          <w:rPr>
            <w:noProof w:val="0"/>
          </w:rPr>
          <w:delText>genericNRM</w:delText>
        </w:r>
      </w:del>
      <w:ins w:id="4182" w:author="28.541_CR0423_(Rel-17)_eNRM" w:date="2020-12-21T10:23: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EP_NgU-Single: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83" w:author="28.541_CR0423_(Rel-17)_eNRM" w:date="2020-12-21T10:24:00Z">
        <w:r w:rsidRPr="003C6572" w:rsidDel="003F7555">
          <w:rPr>
            <w:noProof w:val="0"/>
          </w:rPr>
          <w:delText>genericNRM</w:delText>
        </w:r>
      </w:del>
      <w:ins w:id="4184" w:author="28.541_CR0423_(Rel-17)_eNRM" w:date="2020-12-21T10:24: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85" w:author="28.541_CR0423_(Rel-17)_eNRM" w:date="2020-12-21T10:24:00Z">
        <w:r w:rsidRPr="003C6572" w:rsidDel="003F7555">
          <w:rPr>
            <w:noProof w:val="0"/>
          </w:rPr>
          <w:delText>genericNRM</w:delText>
        </w:r>
      </w:del>
      <w:ins w:id="4186" w:author="28.541_CR0423_(Rel-17)_eNRM" w:date="2020-12-21T10:24: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epTransportRefs:</w:t>
      </w:r>
    </w:p>
    <w:p w:rsidR="00AB5380" w:rsidRPr="003C6572" w:rsidRDefault="00AB5380" w:rsidP="00AB5380">
      <w:pPr>
        <w:pStyle w:val="PL"/>
        <w:rPr>
          <w:noProof w:val="0"/>
        </w:rPr>
      </w:pPr>
      <w:r w:rsidRPr="003C6572">
        <w:rPr>
          <w:noProof w:val="0"/>
        </w:rPr>
        <w:t xml:space="preserve">                      $ref: 'genericNrm.yaml#/components/schemas/DnList'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EP_X2U-Single: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87" w:author="28.541_CR0423_(Rel-17)_eNRM" w:date="2020-12-21T10:24:00Z">
        <w:r w:rsidRPr="003C6572" w:rsidDel="003F7555">
          <w:rPr>
            <w:noProof w:val="0"/>
          </w:rPr>
          <w:delText>genericNRM</w:delText>
        </w:r>
      </w:del>
      <w:ins w:id="4188" w:author="28.541_CR0423_(Rel-17)_eNRM" w:date="2020-12-21T10:24: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89" w:author="28.541_CR0423_(Rel-17)_eNRM" w:date="2020-12-21T10:24:00Z">
        <w:r w:rsidRPr="003C6572" w:rsidDel="003F7555">
          <w:rPr>
            <w:noProof w:val="0"/>
          </w:rPr>
          <w:delText>genericNRM</w:delText>
        </w:r>
      </w:del>
      <w:ins w:id="4190" w:author="28.541_CR0423_(Rel-17)_eNRM" w:date="2020-12-21T10:24: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r w:rsidRPr="003C6572">
        <w:rPr>
          <w:noProof w:val="0"/>
        </w:rPr>
        <w:t xml:space="preserve">    EP_S1U-Single: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91" w:author="28.541_CR0423_(Rel-17)_eNRM" w:date="2020-12-21T10:24:00Z">
        <w:r w:rsidRPr="003C6572" w:rsidDel="003F7555">
          <w:rPr>
            <w:noProof w:val="0"/>
          </w:rPr>
          <w:delText>genericNRM</w:delText>
        </w:r>
      </w:del>
      <w:ins w:id="4192" w:author="28.541_CR0423_(Rel-17)_eNRM" w:date="2020-12-21T10:24: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193" w:author="28.541_CR0423_(Rel-17)_eNRM" w:date="2020-12-21T10:24:00Z">
        <w:r w:rsidRPr="003C6572" w:rsidDel="003F7555">
          <w:rPr>
            <w:noProof w:val="0"/>
          </w:rPr>
          <w:delText>genericNRM</w:delText>
        </w:r>
      </w:del>
      <w:ins w:id="4194" w:author="28.541_CR0423_(Rel-17)_eNRM" w:date="2020-12-21T10:24: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'#/components/schemas/RemoteAddress'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 of JSON arrays for name-contained IOCs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SubNetwork-Multiple: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lastRenderedPageBreak/>
        <w:t xml:space="preserve">        $ref: '#/components/schemas/SubNetwork-Single'</w:t>
      </w:r>
    </w:p>
    <w:p w:rsidR="00AB5380" w:rsidRPr="003C6572" w:rsidRDefault="00AB5380" w:rsidP="00AB5380">
      <w:pPr>
        <w:pStyle w:val="PL"/>
        <w:rPr>
          <w:noProof w:val="0"/>
        </w:rPr>
      </w:pPr>
      <w:r w:rsidRPr="003C6572">
        <w:rPr>
          <w:noProof w:val="0"/>
        </w:rPr>
        <w:t xml:space="preserve">    ManagedElement-Multiple: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'#/components/schemas/ManagedElement-Single'</w:t>
      </w:r>
    </w:p>
    <w:p w:rsidR="00AB5380" w:rsidRPr="003C6572" w:rsidRDefault="00AB5380" w:rsidP="00AB5380">
      <w:pPr>
        <w:pStyle w:val="PL"/>
        <w:rPr>
          <w:noProof w:val="0"/>
        </w:rPr>
      </w:pPr>
      <w:r w:rsidRPr="003C6572">
        <w:rPr>
          <w:noProof w:val="0"/>
        </w:rPr>
        <w:t xml:space="preserve">    GnbDuFunction-Multiple: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'#/components/schemas/GnbDuFunction-Single'</w:t>
      </w:r>
    </w:p>
    <w:p w:rsidR="00AB5380" w:rsidRPr="003C6572" w:rsidRDefault="00AB5380" w:rsidP="00AB5380">
      <w:pPr>
        <w:pStyle w:val="PL"/>
        <w:rPr>
          <w:noProof w:val="0"/>
        </w:rPr>
      </w:pPr>
      <w:r w:rsidRPr="003C6572">
        <w:rPr>
          <w:noProof w:val="0"/>
        </w:rPr>
        <w:t xml:space="preserve">    GnbCuUpFunction-Multiple: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'#/components/schemas/GnbCuUpFunction-Single'</w:t>
      </w:r>
    </w:p>
    <w:p w:rsidR="00AB5380" w:rsidRPr="003C6572" w:rsidRDefault="00AB5380" w:rsidP="00AB5380">
      <w:pPr>
        <w:pStyle w:val="PL"/>
        <w:rPr>
          <w:noProof w:val="0"/>
        </w:rPr>
      </w:pPr>
      <w:r w:rsidRPr="003C6572">
        <w:rPr>
          <w:noProof w:val="0"/>
        </w:rPr>
        <w:t xml:space="preserve">    GnbCuCpFunction-Multiple: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'#/components/schemas/GnbCuCpFunction-Single'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NrCellDu-Multiple: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'#/components/schemas/NrCellDu-Single'</w:t>
      </w:r>
    </w:p>
    <w:p w:rsidR="00AB5380" w:rsidRPr="003C6572" w:rsidRDefault="00AB5380" w:rsidP="00AB5380">
      <w:pPr>
        <w:pStyle w:val="PL"/>
        <w:rPr>
          <w:noProof w:val="0"/>
        </w:rPr>
      </w:pPr>
      <w:r w:rsidRPr="003C6572">
        <w:rPr>
          <w:noProof w:val="0"/>
        </w:rPr>
        <w:t xml:space="preserve">    NrCellCu-Multiple: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'#/components/schemas/NrCellCu-Single'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NRFrequency-Multiple: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minItems: 1</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'#/components/schemas/NRFrequency-Single'</w:t>
      </w:r>
    </w:p>
    <w:p w:rsidR="00AB5380" w:rsidRPr="003C6572" w:rsidRDefault="00AB5380" w:rsidP="00AB5380">
      <w:pPr>
        <w:pStyle w:val="PL"/>
        <w:rPr>
          <w:noProof w:val="0"/>
        </w:rPr>
      </w:pPr>
      <w:r w:rsidRPr="003C6572">
        <w:rPr>
          <w:noProof w:val="0"/>
        </w:rPr>
        <w:t xml:space="preserve">    EUtranFrequency-Multiple: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minItems: 1</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'#/components/schemas/EUtranFrequency-Single'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NrSectorCarrier-Multiple: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'#/components/schemas/NrSectorCarrier-Single'</w:t>
      </w:r>
    </w:p>
    <w:p w:rsidR="00AB5380" w:rsidRPr="003C6572" w:rsidRDefault="00AB5380" w:rsidP="00AB5380">
      <w:pPr>
        <w:pStyle w:val="PL"/>
        <w:rPr>
          <w:noProof w:val="0"/>
        </w:rPr>
      </w:pPr>
      <w:r w:rsidRPr="003C6572">
        <w:rPr>
          <w:noProof w:val="0"/>
        </w:rPr>
        <w:t xml:space="preserve">    Bwp-Multiple: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'#/components/schemas/Bwp-Single'</w:t>
      </w:r>
    </w:p>
    <w:p w:rsidR="00AB5380" w:rsidRPr="003C6572" w:rsidRDefault="00AB5380" w:rsidP="00AB5380">
      <w:pPr>
        <w:pStyle w:val="PL"/>
        <w:rPr>
          <w:noProof w:val="0"/>
        </w:rPr>
      </w:pPr>
      <w:r w:rsidRPr="003C6572">
        <w:rPr>
          <w:noProof w:val="0"/>
        </w:rPr>
        <w:t xml:space="preserve">    Beam-Multiple: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'#/components/schemas/Beam-Single'</w:t>
      </w:r>
    </w:p>
    <w:p w:rsidR="00AB5380" w:rsidRPr="003C6572" w:rsidRDefault="00AB5380" w:rsidP="00AB5380">
      <w:pPr>
        <w:pStyle w:val="PL"/>
        <w:rPr>
          <w:noProof w:val="0"/>
        </w:rPr>
      </w:pPr>
      <w:r w:rsidRPr="003C6572">
        <w:rPr>
          <w:noProof w:val="0"/>
        </w:rPr>
        <w:t xml:space="preserve">    RRMPolicyRatio-Multiple: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'#/components/schemas/RRMPolicyRatio-Single'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NRCellRelation-Multiple: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'#/components/schemas/NRCellRelation-Single'</w:t>
      </w:r>
    </w:p>
    <w:p w:rsidR="00AB5380" w:rsidRPr="003C6572" w:rsidRDefault="00AB5380" w:rsidP="00AB5380">
      <w:pPr>
        <w:pStyle w:val="PL"/>
        <w:rPr>
          <w:noProof w:val="0"/>
        </w:rPr>
      </w:pPr>
      <w:r w:rsidRPr="003C6572">
        <w:rPr>
          <w:noProof w:val="0"/>
        </w:rPr>
        <w:t xml:space="preserve">    EUtranCellRelation-Multiple: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'#/components/schemas/EUtranCellRelation-Single'</w:t>
      </w:r>
    </w:p>
    <w:p w:rsidR="00AB5380" w:rsidRPr="003C6572" w:rsidRDefault="00AB5380" w:rsidP="00AB5380">
      <w:pPr>
        <w:pStyle w:val="PL"/>
        <w:rPr>
          <w:noProof w:val="0"/>
        </w:rPr>
      </w:pPr>
      <w:r w:rsidRPr="003C6572">
        <w:rPr>
          <w:noProof w:val="0"/>
        </w:rPr>
        <w:t xml:space="preserve">    NRFreqRelation-Multiple: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'#/components/schemas/NRFreqRelation-Single'</w:t>
      </w:r>
    </w:p>
    <w:p w:rsidR="00AB5380" w:rsidRPr="003C6572" w:rsidRDefault="00AB5380" w:rsidP="00AB5380">
      <w:pPr>
        <w:pStyle w:val="PL"/>
        <w:rPr>
          <w:noProof w:val="0"/>
        </w:rPr>
      </w:pPr>
      <w:r w:rsidRPr="003C6572">
        <w:rPr>
          <w:noProof w:val="0"/>
        </w:rPr>
        <w:t xml:space="preserve">    EUtranFreqRelation-Multiple: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'#/components/schemas/EUtranFreqRelation-Single'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RimRSSet-Multiple: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'#/components/schemas/RimRSSet-Single'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ExternalGnbDuFunction-Multiple:</w:t>
      </w:r>
    </w:p>
    <w:p w:rsidR="00AB5380" w:rsidRPr="003C6572" w:rsidRDefault="00AB5380" w:rsidP="00AB5380">
      <w:pPr>
        <w:pStyle w:val="PL"/>
        <w:rPr>
          <w:noProof w:val="0"/>
        </w:rPr>
      </w:pPr>
      <w:r w:rsidRPr="003C6572">
        <w:rPr>
          <w:noProof w:val="0"/>
        </w:rPr>
        <w:lastRenderedPageBreak/>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'#/components/schemas/ExternalGnbDuFunction-Single'</w:t>
      </w:r>
    </w:p>
    <w:p w:rsidR="00AB5380" w:rsidRPr="003C6572" w:rsidRDefault="00AB5380" w:rsidP="00AB5380">
      <w:pPr>
        <w:pStyle w:val="PL"/>
        <w:rPr>
          <w:noProof w:val="0"/>
        </w:rPr>
      </w:pPr>
      <w:r w:rsidRPr="003C6572">
        <w:rPr>
          <w:noProof w:val="0"/>
        </w:rPr>
        <w:t xml:space="preserve">    ExternalGnbCuUpFunction-Multiple: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'#/components/schemas/ExternalGnbCuUpFunction-Single'</w:t>
      </w:r>
    </w:p>
    <w:p w:rsidR="00AB5380" w:rsidRPr="003C6572" w:rsidRDefault="00AB5380" w:rsidP="00AB5380">
      <w:pPr>
        <w:pStyle w:val="PL"/>
        <w:rPr>
          <w:noProof w:val="0"/>
        </w:rPr>
      </w:pPr>
      <w:r w:rsidRPr="003C6572">
        <w:rPr>
          <w:noProof w:val="0"/>
        </w:rPr>
        <w:t xml:space="preserve">    ExternalGnbCuCpFunction-Multiple: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'#/components/schemas/ExternalGnbCuCpFunction-Single'</w:t>
      </w:r>
    </w:p>
    <w:p w:rsidR="00AB5380" w:rsidRPr="003C6572" w:rsidRDefault="00AB5380" w:rsidP="00AB5380">
      <w:pPr>
        <w:pStyle w:val="PL"/>
        <w:rPr>
          <w:noProof w:val="0"/>
        </w:rPr>
      </w:pPr>
      <w:r w:rsidRPr="003C6572">
        <w:rPr>
          <w:noProof w:val="0"/>
        </w:rPr>
        <w:t xml:space="preserve">    ExternalNrCellCu-Multiple: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'#/components/schemas/ExternalNrCellCu-Single'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ExternalENBFunction-Multiple: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'#/components/schemas/ExternalENBFunction-Single'</w:t>
      </w:r>
    </w:p>
    <w:p w:rsidR="00AB5380" w:rsidRPr="003C6572" w:rsidRDefault="00AB5380" w:rsidP="00AB5380">
      <w:pPr>
        <w:pStyle w:val="PL"/>
        <w:rPr>
          <w:noProof w:val="0"/>
        </w:rPr>
      </w:pPr>
      <w:r w:rsidRPr="003C6572">
        <w:rPr>
          <w:noProof w:val="0"/>
        </w:rPr>
        <w:t xml:space="preserve">    ExternalEUTranCell-Multiple: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'#/components/schemas/ExternalEUTranCell-Single'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EP_E1-Multiple: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'#/components/schemas/EP_E1-Single'</w:t>
      </w:r>
    </w:p>
    <w:p w:rsidR="00AB5380" w:rsidRPr="003C6572" w:rsidRDefault="00AB5380" w:rsidP="00AB5380">
      <w:pPr>
        <w:pStyle w:val="PL"/>
        <w:rPr>
          <w:noProof w:val="0"/>
        </w:rPr>
      </w:pPr>
      <w:r w:rsidRPr="003C6572">
        <w:rPr>
          <w:noProof w:val="0"/>
        </w:rPr>
        <w:t xml:space="preserve">    EP_XnC-Multiple: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'#/components/schemas/EP_XnC-Single'</w:t>
      </w:r>
    </w:p>
    <w:p w:rsidR="00AB5380" w:rsidRPr="003C6572" w:rsidRDefault="00AB5380" w:rsidP="00AB5380">
      <w:pPr>
        <w:pStyle w:val="PL"/>
        <w:rPr>
          <w:noProof w:val="0"/>
        </w:rPr>
      </w:pPr>
      <w:r w:rsidRPr="003C6572">
        <w:rPr>
          <w:noProof w:val="0"/>
        </w:rPr>
        <w:t xml:space="preserve">    EP_F1C-Multiple: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'#/components/schemas/EP_F1C-Single'</w:t>
      </w:r>
    </w:p>
    <w:p w:rsidR="00AB5380" w:rsidRPr="003C6572" w:rsidRDefault="00AB5380" w:rsidP="00AB5380">
      <w:pPr>
        <w:pStyle w:val="PL"/>
        <w:rPr>
          <w:noProof w:val="0"/>
        </w:rPr>
      </w:pPr>
      <w:r w:rsidRPr="003C6572">
        <w:rPr>
          <w:noProof w:val="0"/>
        </w:rPr>
        <w:t xml:space="preserve">    EP_NgC-Multiple: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'#/components/schemas/EP_NgC-Single'</w:t>
      </w:r>
    </w:p>
    <w:p w:rsidR="00AB5380" w:rsidRPr="003C6572" w:rsidRDefault="00AB5380" w:rsidP="00AB5380">
      <w:pPr>
        <w:pStyle w:val="PL"/>
        <w:rPr>
          <w:noProof w:val="0"/>
        </w:rPr>
      </w:pPr>
      <w:r w:rsidRPr="003C6572">
        <w:rPr>
          <w:noProof w:val="0"/>
        </w:rPr>
        <w:t xml:space="preserve">    EP_X2C-Multiple: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'#/components/schemas/EP_X2C-Single'</w:t>
      </w:r>
    </w:p>
    <w:p w:rsidR="00AB5380" w:rsidRPr="003C6572" w:rsidRDefault="00AB5380" w:rsidP="00AB5380">
      <w:pPr>
        <w:pStyle w:val="PL"/>
        <w:rPr>
          <w:noProof w:val="0"/>
        </w:rPr>
      </w:pPr>
      <w:r w:rsidRPr="003C6572">
        <w:rPr>
          <w:noProof w:val="0"/>
        </w:rPr>
        <w:t xml:space="preserve">    EP_XnU-Multiple: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'#/components/schemas/EP_XnU-Single'</w:t>
      </w:r>
    </w:p>
    <w:p w:rsidR="00AB5380" w:rsidRPr="003C6572" w:rsidRDefault="00AB5380" w:rsidP="00AB5380">
      <w:pPr>
        <w:pStyle w:val="PL"/>
        <w:rPr>
          <w:noProof w:val="0"/>
        </w:rPr>
      </w:pPr>
      <w:r w:rsidRPr="003C6572">
        <w:rPr>
          <w:noProof w:val="0"/>
        </w:rPr>
        <w:t xml:space="preserve">    EP_F1U-Multiple: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'#/components/schemas/EP_F1U-Single'</w:t>
      </w:r>
    </w:p>
    <w:p w:rsidR="00AB5380" w:rsidRPr="003C6572" w:rsidRDefault="00AB5380" w:rsidP="00AB5380">
      <w:pPr>
        <w:pStyle w:val="PL"/>
        <w:rPr>
          <w:noProof w:val="0"/>
        </w:rPr>
      </w:pPr>
      <w:r w:rsidRPr="003C6572">
        <w:rPr>
          <w:noProof w:val="0"/>
        </w:rPr>
        <w:t xml:space="preserve">    EP_NgU-Multiple: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'#/components/schemas/EP_NgU-Single'</w:t>
      </w:r>
    </w:p>
    <w:p w:rsidR="00AB5380" w:rsidRPr="003C6572" w:rsidRDefault="00AB5380" w:rsidP="00AB5380">
      <w:pPr>
        <w:pStyle w:val="PL"/>
        <w:rPr>
          <w:noProof w:val="0"/>
        </w:rPr>
      </w:pPr>
      <w:r w:rsidRPr="003C6572">
        <w:rPr>
          <w:noProof w:val="0"/>
        </w:rPr>
        <w:t xml:space="preserve">    EP_X2U-Multiple: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'#/components/schemas/EP_X2U-Single'</w:t>
      </w:r>
    </w:p>
    <w:p w:rsidR="00AB5380" w:rsidRPr="003C6572" w:rsidRDefault="00AB5380" w:rsidP="00AB5380">
      <w:pPr>
        <w:pStyle w:val="PL"/>
        <w:rPr>
          <w:noProof w:val="0"/>
        </w:rPr>
      </w:pPr>
      <w:r w:rsidRPr="003C6572">
        <w:rPr>
          <w:noProof w:val="0"/>
        </w:rPr>
        <w:t xml:space="preserve">    EP_S1U-Multiple: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'#/components/schemas/EP_S1U-Single'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Definitions in TS 28.541 for TS 28.532 ---------------------------------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resources-nrNrm:</w:t>
      </w:r>
    </w:p>
    <w:p w:rsidR="00AB5380" w:rsidRPr="003C6572" w:rsidRDefault="00AB5380" w:rsidP="00AB5380">
      <w:pPr>
        <w:pStyle w:val="PL"/>
        <w:rPr>
          <w:noProof w:val="0"/>
        </w:rPr>
      </w:pPr>
      <w:r w:rsidRPr="003C6572">
        <w:rPr>
          <w:noProof w:val="0"/>
        </w:rPr>
        <w:t xml:space="preserve">      oneOf:</w:t>
      </w:r>
    </w:p>
    <w:p w:rsidR="00AB5380" w:rsidRPr="003C6572" w:rsidRDefault="00AB5380" w:rsidP="00AB5380">
      <w:pPr>
        <w:pStyle w:val="PL"/>
        <w:rPr>
          <w:noProof w:val="0"/>
        </w:rPr>
      </w:pPr>
      <w:r w:rsidRPr="003C6572">
        <w:rPr>
          <w:noProof w:val="0"/>
        </w:rPr>
        <w:t xml:space="preserve">        - $ref: '#/components/schemas/SubNetwork-Single'</w:t>
      </w:r>
    </w:p>
    <w:p w:rsidR="00AB5380" w:rsidRPr="003C6572" w:rsidRDefault="00AB5380" w:rsidP="00AB5380">
      <w:pPr>
        <w:pStyle w:val="PL"/>
        <w:rPr>
          <w:noProof w:val="0"/>
        </w:rPr>
      </w:pPr>
      <w:r w:rsidRPr="003C6572">
        <w:rPr>
          <w:noProof w:val="0"/>
        </w:rPr>
        <w:t xml:space="preserve">        - $ref: '#/components/schemas/ManagedElement-Single'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'#/components/schemas/GnbDuFunction-Single'</w:t>
      </w:r>
    </w:p>
    <w:p w:rsidR="00AB5380" w:rsidRPr="003C6572" w:rsidRDefault="00AB5380" w:rsidP="00AB5380">
      <w:pPr>
        <w:pStyle w:val="PL"/>
        <w:rPr>
          <w:noProof w:val="0"/>
        </w:rPr>
      </w:pPr>
      <w:r w:rsidRPr="003C6572">
        <w:rPr>
          <w:noProof w:val="0"/>
        </w:rPr>
        <w:t xml:space="preserve">        - $ref: '#/components/schemas/GnbCuUpFunction-Single'</w:t>
      </w:r>
    </w:p>
    <w:p w:rsidR="00AB5380" w:rsidRPr="003C6572" w:rsidRDefault="00AB5380" w:rsidP="00AB5380">
      <w:pPr>
        <w:pStyle w:val="PL"/>
        <w:rPr>
          <w:noProof w:val="0"/>
        </w:rPr>
      </w:pPr>
      <w:r w:rsidRPr="003C6572">
        <w:rPr>
          <w:noProof w:val="0"/>
        </w:rPr>
        <w:t xml:space="preserve">        - $ref: '#/components/schemas/GnbCuCpFunction-Single'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'#/components/schemas/NrCellCu-Single'</w:t>
      </w:r>
    </w:p>
    <w:p w:rsidR="00AB5380" w:rsidRPr="003C6572" w:rsidRDefault="00AB5380" w:rsidP="00AB5380">
      <w:pPr>
        <w:pStyle w:val="PL"/>
        <w:rPr>
          <w:noProof w:val="0"/>
        </w:rPr>
      </w:pPr>
      <w:r w:rsidRPr="003C6572">
        <w:rPr>
          <w:noProof w:val="0"/>
        </w:rPr>
        <w:lastRenderedPageBreak/>
        <w:t xml:space="preserve">        - $ref: '#/components/schemas/NrCellDu-Single'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'#/components/schemas/NRFrequency-Single'</w:t>
      </w:r>
    </w:p>
    <w:p w:rsidR="00AB5380" w:rsidRPr="003C6572" w:rsidRDefault="00AB5380" w:rsidP="00AB5380">
      <w:pPr>
        <w:pStyle w:val="PL"/>
        <w:rPr>
          <w:noProof w:val="0"/>
        </w:rPr>
      </w:pPr>
      <w:r w:rsidRPr="003C6572">
        <w:rPr>
          <w:noProof w:val="0"/>
        </w:rPr>
        <w:t xml:space="preserve">        - $ref: '#/components/schemas/EUtranFrequency-Single'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'#/components/schemas/NrSectorCarrier-Single'</w:t>
      </w:r>
    </w:p>
    <w:p w:rsidR="00AB5380" w:rsidRPr="003C6572" w:rsidRDefault="00AB5380" w:rsidP="00AB5380">
      <w:pPr>
        <w:pStyle w:val="PL"/>
        <w:rPr>
          <w:noProof w:val="0"/>
        </w:rPr>
      </w:pPr>
      <w:r w:rsidRPr="003C6572">
        <w:rPr>
          <w:noProof w:val="0"/>
        </w:rPr>
        <w:t xml:space="preserve">        - $ref: '#/components/schemas/Bwp-Single'</w:t>
      </w:r>
    </w:p>
    <w:p w:rsidR="00AB5380" w:rsidRPr="003C6572" w:rsidRDefault="00AB5380" w:rsidP="00AB5380">
      <w:pPr>
        <w:pStyle w:val="PL"/>
        <w:rPr>
          <w:noProof w:val="0"/>
        </w:rPr>
      </w:pPr>
      <w:r w:rsidRPr="003C6572">
        <w:rPr>
          <w:noProof w:val="0"/>
        </w:rPr>
        <w:t xml:space="preserve">        - $ref: '#/components/schemas/CommonBeamformingFunction-Single'</w:t>
      </w:r>
    </w:p>
    <w:p w:rsidR="00AB5380" w:rsidRPr="003C6572" w:rsidRDefault="00AB5380" w:rsidP="00AB5380">
      <w:pPr>
        <w:pStyle w:val="PL"/>
        <w:rPr>
          <w:noProof w:val="0"/>
        </w:rPr>
      </w:pPr>
      <w:r w:rsidRPr="003C6572">
        <w:rPr>
          <w:noProof w:val="0"/>
        </w:rPr>
        <w:t xml:space="preserve">        - $ref: '#/components/schemas/Beam-Single'</w:t>
      </w:r>
    </w:p>
    <w:p w:rsidR="00AB5380" w:rsidRPr="003C6572" w:rsidRDefault="00AB5380" w:rsidP="00AB5380">
      <w:pPr>
        <w:pStyle w:val="PL"/>
        <w:rPr>
          <w:noProof w:val="0"/>
        </w:rPr>
      </w:pPr>
      <w:r w:rsidRPr="003C6572">
        <w:rPr>
          <w:noProof w:val="0"/>
        </w:rPr>
        <w:t xml:space="preserve">        - $ref: '#/components/schemas/RRMPolicyRatio-Single'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$ref: '#/components/schemas/NRCellRelation-Single'</w:t>
      </w:r>
    </w:p>
    <w:p w:rsidR="00AB5380" w:rsidRPr="003C6572" w:rsidRDefault="00AB5380" w:rsidP="00AB5380">
      <w:pPr>
        <w:pStyle w:val="PL"/>
        <w:rPr>
          <w:noProof w:val="0"/>
        </w:rPr>
      </w:pPr>
      <w:r w:rsidRPr="003C6572">
        <w:rPr>
          <w:noProof w:val="0"/>
        </w:rPr>
        <w:t xml:space="preserve">        - $ref: '#/components/schemas/EUtranCellRelation-Single'</w:t>
      </w:r>
    </w:p>
    <w:p w:rsidR="00AB5380" w:rsidRPr="003C6572" w:rsidRDefault="00AB5380" w:rsidP="00AB5380">
      <w:pPr>
        <w:pStyle w:val="PL"/>
        <w:rPr>
          <w:noProof w:val="0"/>
        </w:rPr>
      </w:pPr>
      <w:r w:rsidRPr="003C6572">
        <w:rPr>
          <w:noProof w:val="0"/>
        </w:rPr>
        <w:t xml:space="preserve">        - $ref: '#/components/schemas/NRFreqRelation-Single'</w:t>
      </w:r>
    </w:p>
    <w:p w:rsidR="00AB5380" w:rsidRPr="003C6572" w:rsidRDefault="00AB5380" w:rsidP="00AB5380">
      <w:pPr>
        <w:pStyle w:val="PL"/>
        <w:rPr>
          <w:noProof w:val="0"/>
        </w:rPr>
      </w:pPr>
      <w:r w:rsidRPr="003C6572">
        <w:rPr>
          <w:noProof w:val="0"/>
        </w:rPr>
        <w:t xml:space="preserve">        - $ref: '#/components/schemas/EUtranFreqRelation-Single'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w:t>
      </w:r>
      <w:r w:rsidRPr="003C6572">
        <w:rPr>
          <w:noProof w:val="0"/>
          <w:lang w:eastAsia="zh-CN"/>
        </w:rPr>
        <w:t>DANRManagement</w:t>
      </w:r>
      <w:r w:rsidRPr="003C6572">
        <w:rPr>
          <w:rFonts w:hint="eastAsia"/>
          <w:noProof w:val="0"/>
          <w:lang w:eastAsia="zh-CN"/>
        </w:rPr>
        <w:t>Function</w:t>
      </w:r>
      <w:r w:rsidRPr="003C6572">
        <w:rPr>
          <w:noProof w:val="0"/>
        </w:rPr>
        <w:t>-Single'</w:t>
      </w:r>
    </w:p>
    <w:p w:rsidR="00AB5380" w:rsidRPr="003C6572" w:rsidRDefault="00AB5380" w:rsidP="00AB5380">
      <w:pPr>
        <w:pStyle w:val="PL"/>
        <w:rPr>
          <w:noProof w:val="0"/>
        </w:rPr>
      </w:pPr>
      <w:r w:rsidRPr="003C6572">
        <w:rPr>
          <w:noProof w:val="0"/>
        </w:rPr>
        <w:t xml:space="preserve">        - $ref: '#/components/schemas/</w:t>
      </w:r>
      <w:r w:rsidRPr="003C6572">
        <w:rPr>
          <w:noProof w:val="0"/>
          <w:lang w:eastAsia="zh-CN"/>
        </w:rPr>
        <w:t>DESManagementFunction</w:t>
      </w:r>
      <w:r w:rsidRPr="003C6572">
        <w:rPr>
          <w:noProof w:val="0"/>
        </w:rPr>
        <w:t>-Single'</w:t>
      </w:r>
    </w:p>
    <w:p w:rsidR="00AB5380" w:rsidRPr="003C6572" w:rsidRDefault="00AB5380" w:rsidP="00AB5380">
      <w:pPr>
        <w:pStyle w:val="PL"/>
        <w:rPr>
          <w:noProof w:val="0"/>
        </w:rPr>
      </w:pPr>
      <w:r w:rsidRPr="003C6572">
        <w:rPr>
          <w:noProof w:val="0"/>
        </w:rPr>
        <w:t xml:space="preserve">        - $ref: '#/components/schemas/</w:t>
      </w:r>
      <w:r w:rsidRPr="003C6572">
        <w:rPr>
          <w:noProof w:val="0"/>
          <w:lang w:eastAsia="zh-CN"/>
        </w:rPr>
        <w:t>DRACHOptimizationFunction</w:t>
      </w:r>
      <w:r w:rsidRPr="003C6572">
        <w:rPr>
          <w:noProof w:val="0"/>
        </w:rPr>
        <w:t>-Single'</w:t>
      </w:r>
    </w:p>
    <w:p w:rsidR="00AB5380" w:rsidRPr="003C6572" w:rsidRDefault="00AB5380" w:rsidP="00AB5380">
      <w:pPr>
        <w:pStyle w:val="PL"/>
        <w:rPr>
          <w:noProof w:val="0"/>
        </w:rPr>
      </w:pPr>
      <w:r w:rsidRPr="003C6572">
        <w:rPr>
          <w:noProof w:val="0"/>
        </w:rPr>
        <w:t xml:space="preserve">        - $ref: '#/components/schemas/</w:t>
      </w:r>
      <w:r w:rsidRPr="003C6572">
        <w:rPr>
          <w:noProof w:val="0"/>
          <w:lang w:eastAsia="zh-CN"/>
        </w:rPr>
        <w:t>DMROFunction</w:t>
      </w:r>
      <w:r w:rsidRPr="003C6572">
        <w:rPr>
          <w:noProof w:val="0"/>
        </w:rPr>
        <w:t>-Single'</w:t>
      </w:r>
    </w:p>
    <w:p w:rsidR="00AB5380" w:rsidRPr="003C6572" w:rsidRDefault="00AB5380" w:rsidP="00AB5380">
      <w:pPr>
        <w:pStyle w:val="PL"/>
        <w:rPr>
          <w:noProof w:val="0"/>
        </w:rPr>
      </w:pPr>
      <w:r w:rsidRPr="003C6572">
        <w:rPr>
          <w:noProof w:val="0"/>
        </w:rPr>
        <w:t xml:space="preserve">        - $ref: '#/components/schemas/</w:t>
      </w:r>
      <w:r w:rsidRPr="003C6572">
        <w:rPr>
          <w:noProof w:val="0"/>
          <w:lang w:eastAsia="zh-CN"/>
        </w:rPr>
        <w:t>DPCIConfigurationFunction</w:t>
      </w:r>
      <w:r w:rsidRPr="003C6572">
        <w:rPr>
          <w:noProof w:val="0"/>
        </w:rPr>
        <w:t>-Single'</w:t>
      </w:r>
    </w:p>
    <w:p w:rsidR="00AB5380" w:rsidRPr="003C6572" w:rsidRDefault="00AB5380" w:rsidP="00AB5380">
      <w:pPr>
        <w:pStyle w:val="PL"/>
        <w:rPr>
          <w:noProof w:val="0"/>
        </w:rPr>
      </w:pPr>
      <w:r w:rsidRPr="003C6572">
        <w:rPr>
          <w:noProof w:val="0"/>
        </w:rPr>
        <w:t xml:space="preserve">        - $ref: '#/components/schemas/</w:t>
      </w:r>
      <w:r w:rsidRPr="003C6572">
        <w:rPr>
          <w:noProof w:val="0"/>
          <w:lang w:eastAsia="zh-CN"/>
        </w:rPr>
        <w:t>CPCIConfigurationFunction</w:t>
      </w:r>
      <w:r w:rsidRPr="003C6572">
        <w:rPr>
          <w:noProof w:val="0"/>
        </w:rPr>
        <w:t>-Single'</w:t>
      </w:r>
    </w:p>
    <w:p w:rsidR="00AB5380" w:rsidRPr="003C6572" w:rsidRDefault="00AB5380" w:rsidP="00AB5380">
      <w:pPr>
        <w:pStyle w:val="PL"/>
        <w:rPr>
          <w:noProof w:val="0"/>
        </w:rPr>
      </w:pPr>
      <w:r w:rsidRPr="003C6572">
        <w:rPr>
          <w:noProof w:val="0"/>
        </w:rPr>
        <w:t xml:space="preserve">        - $ref: '#/components/schemas/</w:t>
      </w:r>
      <w:r w:rsidRPr="003C6572">
        <w:rPr>
          <w:noProof w:val="0"/>
          <w:lang w:eastAsia="zh-CN"/>
        </w:rPr>
        <w:t>CESManagementFunction</w:t>
      </w:r>
      <w:r w:rsidRPr="003C6572">
        <w:rPr>
          <w:noProof w:val="0"/>
        </w:rPr>
        <w:t>-Single'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$ref: '#/components/schemas/RimRSGlobal-Single'</w:t>
      </w:r>
    </w:p>
    <w:p w:rsidR="00AB5380" w:rsidRPr="003C6572" w:rsidRDefault="00AB5380" w:rsidP="00AB5380">
      <w:pPr>
        <w:pStyle w:val="PL"/>
        <w:rPr>
          <w:noProof w:val="0"/>
        </w:rPr>
      </w:pPr>
      <w:r w:rsidRPr="003C6572">
        <w:rPr>
          <w:noProof w:val="0"/>
        </w:rPr>
        <w:t xml:space="preserve">        - $ref: '#/components/schemas/RimRSSet-Single'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$ref: '#/components/schemas/ExternalGnbDuFunction-Single'</w:t>
      </w:r>
    </w:p>
    <w:p w:rsidR="00AB5380" w:rsidRPr="003C6572" w:rsidRDefault="00AB5380" w:rsidP="00AB5380">
      <w:pPr>
        <w:pStyle w:val="PL"/>
        <w:rPr>
          <w:noProof w:val="0"/>
        </w:rPr>
      </w:pPr>
      <w:r w:rsidRPr="003C6572">
        <w:rPr>
          <w:noProof w:val="0"/>
        </w:rPr>
        <w:t xml:space="preserve">        - $ref: '#/components/schemas/ExternalGnbCuUpFunction-Single'</w:t>
      </w:r>
    </w:p>
    <w:p w:rsidR="00AB5380" w:rsidRPr="003C6572" w:rsidRDefault="00AB5380" w:rsidP="00AB5380">
      <w:pPr>
        <w:pStyle w:val="PL"/>
        <w:rPr>
          <w:noProof w:val="0"/>
        </w:rPr>
      </w:pPr>
      <w:r w:rsidRPr="003C6572">
        <w:rPr>
          <w:noProof w:val="0"/>
        </w:rPr>
        <w:t xml:space="preserve">        - $ref: '#/components/schemas/ExternalGnbCuCpFunction-Single'</w:t>
      </w:r>
    </w:p>
    <w:p w:rsidR="00AB5380" w:rsidRPr="003C6572" w:rsidRDefault="00AB5380" w:rsidP="00AB5380">
      <w:pPr>
        <w:pStyle w:val="PL"/>
        <w:rPr>
          <w:noProof w:val="0"/>
        </w:rPr>
      </w:pPr>
      <w:r w:rsidRPr="003C6572">
        <w:rPr>
          <w:noProof w:val="0"/>
        </w:rPr>
        <w:t xml:space="preserve">        - $ref: '#/components/schemas/ExternalNrCellCu-Single'</w:t>
      </w:r>
    </w:p>
    <w:p w:rsidR="00AB5380" w:rsidRPr="003C6572" w:rsidRDefault="00AB5380" w:rsidP="00AB5380">
      <w:pPr>
        <w:pStyle w:val="PL"/>
        <w:rPr>
          <w:noProof w:val="0"/>
        </w:rPr>
      </w:pPr>
      <w:r w:rsidRPr="003C6572">
        <w:rPr>
          <w:noProof w:val="0"/>
        </w:rPr>
        <w:t xml:space="preserve">        - $ref: '#/components/schemas/ExternalENBFunction-Single'</w:t>
      </w:r>
    </w:p>
    <w:p w:rsidR="00AB5380" w:rsidRPr="003C6572" w:rsidRDefault="00AB5380" w:rsidP="00AB5380">
      <w:pPr>
        <w:pStyle w:val="PL"/>
        <w:rPr>
          <w:noProof w:val="0"/>
        </w:rPr>
      </w:pPr>
      <w:r w:rsidRPr="003C6572">
        <w:rPr>
          <w:noProof w:val="0"/>
        </w:rPr>
        <w:t xml:space="preserve">        - $ref: '#/components/schemas/ExternalEUTranCell-Single'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'#/components/schemas/EP_XnC-Single'</w:t>
      </w:r>
    </w:p>
    <w:p w:rsidR="00AB5380" w:rsidRPr="003C6572" w:rsidRDefault="00AB5380" w:rsidP="00AB5380">
      <w:pPr>
        <w:pStyle w:val="PL"/>
        <w:rPr>
          <w:noProof w:val="0"/>
        </w:rPr>
      </w:pPr>
      <w:r w:rsidRPr="003C6572">
        <w:rPr>
          <w:noProof w:val="0"/>
        </w:rPr>
        <w:t xml:space="preserve">        - $ref: '#/components/schemas/EP_E1-Single'</w:t>
      </w:r>
    </w:p>
    <w:p w:rsidR="00AB5380" w:rsidRPr="003C6572" w:rsidRDefault="00AB5380" w:rsidP="00AB5380">
      <w:pPr>
        <w:pStyle w:val="PL"/>
        <w:rPr>
          <w:noProof w:val="0"/>
        </w:rPr>
      </w:pPr>
      <w:r w:rsidRPr="003C6572">
        <w:rPr>
          <w:noProof w:val="0"/>
        </w:rPr>
        <w:t xml:space="preserve">        - $ref: '#/components/schemas/EP_F1C-Single'</w:t>
      </w:r>
    </w:p>
    <w:p w:rsidR="00AB5380" w:rsidRPr="003C6572" w:rsidRDefault="00AB5380" w:rsidP="00AB5380">
      <w:pPr>
        <w:pStyle w:val="PL"/>
        <w:rPr>
          <w:noProof w:val="0"/>
        </w:rPr>
      </w:pPr>
      <w:r w:rsidRPr="003C6572">
        <w:rPr>
          <w:noProof w:val="0"/>
        </w:rPr>
        <w:t xml:space="preserve">        - $ref: '#/components/schemas/EP_NgC-Single'</w:t>
      </w:r>
    </w:p>
    <w:p w:rsidR="00AB5380" w:rsidRPr="003C6572" w:rsidRDefault="00AB5380" w:rsidP="00AB5380">
      <w:pPr>
        <w:pStyle w:val="PL"/>
        <w:rPr>
          <w:noProof w:val="0"/>
        </w:rPr>
      </w:pPr>
      <w:r w:rsidRPr="003C6572">
        <w:rPr>
          <w:noProof w:val="0"/>
        </w:rPr>
        <w:t xml:space="preserve">        - $ref: '#/components/schemas/EP_X2C-Single'</w:t>
      </w:r>
    </w:p>
    <w:p w:rsidR="00AB5380" w:rsidRPr="003C6572" w:rsidRDefault="00AB5380" w:rsidP="00AB5380">
      <w:pPr>
        <w:pStyle w:val="PL"/>
        <w:rPr>
          <w:noProof w:val="0"/>
        </w:rPr>
      </w:pPr>
      <w:r w:rsidRPr="003C6572">
        <w:rPr>
          <w:noProof w:val="0"/>
        </w:rPr>
        <w:t xml:space="preserve">        - $ref: '#/components/schemas/EP_XnU-Single'</w:t>
      </w:r>
    </w:p>
    <w:p w:rsidR="00AB5380" w:rsidRPr="003C6572" w:rsidRDefault="00AB5380" w:rsidP="00AB5380">
      <w:pPr>
        <w:pStyle w:val="PL"/>
        <w:rPr>
          <w:noProof w:val="0"/>
        </w:rPr>
      </w:pPr>
      <w:r w:rsidRPr="003C6572">
        <w:rPr>
          <w:noProof w:val="0"/>
        </w:rPr>
        <w:t xml:space="preserve">        - $ref: '#/components/schemas/EP_F1U-Single'</w:t>
      </w:r>
    </w:p>
    <w:p w:rsidR="00AB5380" w:rsidRPr="003C6572" w:rsidRDefault="00AB5380" w:rsidP="00AB5380">
      <w:pPr>
        <w:pStyle w:val="PL"/>
        <w:rPr>
          <w:noProof w:val="0"/>
        </w:rPr>
      </w:pPr>
      <w:r w:rsidRPr="003C6572">
        <w:rPr>
          <w:noProof w:val="0"/>
        </w:rPr>
        <w:t xml:space="preserve">        - $ref: '#/components/schemas/EP_NgU-Single'</w:t>
      </w:r>
    </w:p>
    <w:p w:rsidR="00AB5380" w:rsidRPr="003C6572" w:rsidRDefault="00AB5380" w:rsidP="00AB5380">
      <w:pPr>
        <w:pStyle w:val="PL"/>
        <w:rPr>
          <w:noProof w:val="0"/>
        </w:rPr>
      </w:pPr>
      <w:r w:rsidRPr="003C6572">
        <w:rPr>
          <w:noProof w:val="0"/>
        </w:rPr>
        <w:t xml:space="preserve">        - $ref: '#/components/schemas/EP_X2U-Single'</w:t>
      </w:r>
    </w:p>
    <w:p w:rsidR="00AB5380" w:rsidRPr="003C6572" w:rsidRDefault="00AB5380" w:rsidP="00AB5380">
      <w:pPr>
        <w:pStyle w:val="PL"/>
        <w:rPr>
          <w:noProof w:val="0"/>
        </w:rPr>
      </w:pPr>
      <w:r w:rsidRPr="003C6572">
        <w:rPr>
          <w:noProof w:val="0"/>
        </w:rPr>
        <w:t xml:space="preserve">        - $ref: '#/components/schemas/EP_S1U-Single'</w:t>
      </w:r>
    </w:p>
    <w:p w:rsidR="00AB5380" w:rsidRPr="003C6572" w:rsidRDefault="00AB5380" w:rsidP="00AB5380">
      <w:pPr>
        <w:pStyle w:val="Heading8"/>
      </w:pPr>
      <w:r w:rsidRPr="003C6572">
        <w:br w:type="page"/>
      </w:r>
      <w:bookmarkStart w:id="4195" w:name="_Toc59183322"/>
      <w:bookmarkStart w:id="4196" w:name="_Toc59184788"/>
      <w:bookmarkStart w:id="4197" w:name="_Toc59195723"/>
      <w:bookmarkStart w:id="4198" w:name="_Toc59440152"/>
      <w:r w:rsidRPr="003C6572">
        <w:lastRenderedPageBreak/>
        <w:t>Annex E (normative):</w:t>
      </w:r>
      <w:r w:rsidRPr="003C6572">
        <w:br/>
        <w:t>YANG definitions for NR NRM</w:t>
      </w:r>
      <w:bookmarkEnd w:id="4195"/>
      <w:bookmarkEnd w:id="4196"/>
      <w:bookmarkEnd w:id="4197"/>
      <w:bookmarkEnd w:id="4198"/>
    </w:p>
    <w:p w:rsidR="00AB5380" w:rsidRPr="003C6572" w:rsidRDefault="00AB5380" w:rsidP="00AB5380">
      <w:pPr>
        <w:pStyle w:val="Heading1"/>
      </w:pPr>
      <w:bookmarkStart w:id="4199" w:name="_Toc59184789"/>
      <w:bookmarkStart w:id="4200" w:name="_Toc59183323"/>
      <w:bookmarkStart w:id="4201" w:name="_Toc59195724"/>
      <w:bookmarkStart w:id="4202" w:name="_Toc59440153"/>
      <w:r w:rsidRPr="003C6572">
        <w:t>E.1</w:t>
      </w:r>
      <w:r w:rsidRPr="003C6572">
        <w:tab/>
        <w:t>General</w:t>
      </w:r>
      <w:bookmarkEnd w:id="4199"/>
      <w:bookmarkEnd w:id="4201"/>
      <w:bookmarkEnd w:id="4202"/>
      <w:r w:rsidRPr="003C6572">
        <w:t xml:space="preserve"> </w:t>
      </w:r>
      <w:bookmarkEnd w:id="4200"/>
    </w:p>
    <w:p w:rsidR="00AB5380" w:rsidRPr="003C6572" w:rsidRDefault="00AB5380" w:rsidP="00AB5380">
      <w:r w:rsidRPr="003C6572">
        <w:t xml:space="preserve">This annex contains the </w:t>
      </w:r>
      <w:r w:rsidRPr="003C6572">
        <w:rPr>
          <w:color w:val="000000"/>
        </w:rPr>
        <w:t xml:space="preserve">YANG </w:t>
      </w:r>
      <w:r w:rsidRPr="003C6572">
        <w:rPr>
          <w:rFonts w:hint="eastAsia"/>
          <w:color w:val="000000"/>
          <w:lang w:eastAsia="zh-CN"/>
        </w:rPr>
        <w:t>d</w:t>
      </w:r>
      <w:r w:rsidRPr="003C6572">
        <w:rPr>
          <w:color w:val="000000"/>
        </w:rPr>
        <w:t xml:space="preserve">efinitions for the </w:t>
      </w:r>
      <w:r w:rsidRPr="003C6572">
        <w:rPr>
          <w:color w:val="000000"/>
          <w:lang w:eastAsia="zh-CN"/>
        </w:rPr>
        <w:t>NR and NG-RAN</w:t>
      </w:r>
      <w:r w:rsidRPr="003C6572">
        <w:rPr>
          <w:color w:val="000000"/>
        </w:rPr>
        <w:t xml:space="preserve"> NRM</w:t>
      </w:r>
      <w:r w:rsidRPr="003C6572">
        <w:t xml:space="preserve">, in accordance with </w:t>
      </w:r>
      <w:r w:rsidRPr="003C6572">
        <w:rPr>
          <w:rFonts w:hint="eastAsia"/>
          <w:lang w:eastAsia="zh-CN"/>
        </w:rPr>
        <w:t>NR and NG-RAN</w:t>
      </w:r>
      <w:r w:rsidRPr="003C6572">
        <w:t xml:space="preserve"> NRM information model definitions specified in clause 4.</w:t>
      </w:r>
    </w:p>
    <w:p w:rsidR="00AB5380" w:rsidRPr="003C6572" w:rsidRDefault="00AB5380" w:rsidP="00AB5380">
      <w:pPr>
        <w:pStyle w:val="Heading1"/>
      </w:pPr>
      <w:bookmarkStart w:id="4203" w:name="_Toc59183324"/>
      <w:bookmarkStart w:id="4204" w:name="_Toc59184790"/>
      <w:bookmarkStart w:id="4205" w:name="_Toc59195725"/>
      <w:bookmarkStart w:id="4206" w:name="_Toc59440154"/>
      <w:r w:rsidRPr="003C6572">
        <w:t>E.2</w:t>
      </w:r>
      <w:r w:rsidRPr="003C6572">
        <w:tab/>
        <w:t>Void</w:t>
      </w:r>
      <w:bookmarkEnd w:id="4203"/>
      <w:bookmarkEnd w:id="4204"/>
      <w:bookmarkEnd w:id="4205"/>
      <w:bookmarkEnd w:id="4206"/>
    </w:p>
    <w:p w:rsidR="00AB5380" w:rsidRPr="003C6572" w:rsidRDefault="00AB5380" w:rsidP="00AB5380">
      <w:pPr>
        <w:pStyle w:val="Heading1"/>
      </w:pPr>
      <w:bookmarkStart w:id="4207" w:name="_Toc59183325"/>
      <w:bookmarkStart w:id="4208" w:name="_Toc59184791"/>
      <w:bookmarkStart w:id="4209" w:name="_Toc59195726"/>
      <w:bookmarkStart w:id="4210" w:name="_Toc59440155"/>
      <w:r w:rsidRPr="003C6572">
        <w:t>E.3</w:t>
      </w:r>
      <w:r w:rsidRPr="003C6572">
        <w:tab/>
        <w:t>Void</w:t>
      </w:r>
      <w:bookmarkEnd w:id="4207"/>
      <w:bookmarkEnd w:id="4208"/>
      <w:bookmarkEnd w:id="4209"/>
      <w:bookmarkEnd w:id="4210"/>
    </w:p>
    <w:p w:rsidR="00AB5380" w:rsidRPr="003C6572" w:rsidRDefault="00AB5380" w:rsidP="00AB5380">
      <w:pPr>
        <w:pStyle w:val="Heading1"/>
      </w:pPr>
      <w:bookmarkStart w:id="4211" w:name="_Toc59183326"/>
      <w:bookmarkStart w:id="4212" w:name="_Toc59184792"/>
      <w:bookmarkStart w:id="4213" w:name="_Toc59195727"/>
      <w:bookmarkStart w:id="4214" w:name="_Toc59440156"/>
      <w:r w:rsidRPr="003C6572">
        <w:t>E.4</w:t>
      </w:r>
      <w:r w:rsidRPr="003C6572">
        <w:tab/>
        <w:t>Void</w:t>
      </w:r>
      <w:bookmarkEnd w:id="4211"/>
      <w:bookmarkEnd w:id="4212"/>
      <w:bookmarkEnd w:id="4213"/>
      <w:bookmarkEnd w:id="4214"/>
    </w:p>
    <w:p w:rsidR="00AB5380" w:rsidRPr="003C6572" w:rsidRDefault="00AB5380" w:rsidP="00AB5380">
      <w:pPr>
        <w:pStyle w:val="Heading1"/>
      </w:pPr>
      <w:bookmarkStart w:id="4215" w:name="_Toc59184793"/>
      <w:bookmarkStart w:id="4216" w:name="_Toc59183327"/>
      <w:bookmarkStart w:id="4217" w:name="_Toc59195728"/>
      <w:bookmarkStart w:id="4218" w:name="_Toc59440157"/>
      <w:r w:rsidRPr="003C6572">
        <w:t>E.5</w:t>
      </w:r>
      <w:r w:rsidRPr="003C6572">
        <w:tab/>
        <w:t>Modules</w:t>
      </w:r>
      <w:bookmarkEnd w:id="4215"/>
      <w:bookmarkEnd w:id="4217"/>
      <w:bookmarkEnd w:id="4218"/>
      <w:r w:rsidRPr="003C6572">
        <w:t xml:space="preserve"> </w:t>
      </w:r>
      <w:bookmarkEnd w:id="4216"/>
    </w:p>
    <w:p w:rsidR="00AB5380" w:rsidRPr="003C6572" w:rsidRDefault="00AB5380" w:rsidP="00AB5380">
      <w:pPr>
        <w:pStyle w:val="Heading2"/>
      </w:pPr>
      <w:bookmarkStart w:id="4219" w:name="_Toc59183328"/>
      <w:bookmarkStart w:id="4220" w:name="_Toc59184794"/>
      <w:bookmarkStart w:id="4221" w:name="_Toc59195729"/>
      <w:bookmarkStart w:id="4222" w:name="_Toc59440158"/>
      <w:r w:rsidRPr="003C6572">
        <w:rPr>
          <w:lang w:eastAsia="zh-CN"/>
        </w:rPr>
        <w:t>E.5.1</w:t>
      </w:r>
      <w:r w:rsidRPr="003C6572">
        <w:rPr>
          <w:lang w:eastAsia="zh-CN"/>
        </w:rPr>
        <w:tab/>
        <w:t xml:space="preserve">module </w:t>
      </w:r>
      <w:r w:rsidRPr="003C6572">
        <w:t>_3gpp-nr-nrm-beam</w:t>
      </w:r>
      <w:r w:rsidRPr="003C6572">
        <w:rPr>
          <w:lang w:eastAsia="zh-CN"/>
        </w:rPr>
        <w:t>@</w:t>
      </w:r>
      <w:r w:rsidRPr="003C6572">
        <w:t>2019-11-22.yang</w:t>
      </w:r>
      <w:bookmarkEnd w:id="4219"/>
      <w:bookmarkEnd w:id="4220"/>
      <w:bookmarkEnd w:id="4221"/>
      <w:bookmarkEnd w:id="4222"/>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module _3gpp-nr-nrm-beam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"urn:3gpp:sa5:_3gpp-nr-nrm-nrnetwork-beam";</w:t>
      </w:r>
    </w:p>
    <w:p w:rsidR="00AB5380" w:rsidRPr="003C6572" w:rsidRDefault="00AB5380" w:rsidP="00AB5380">
      <w:pPr>
        <w:pStyle w:val="PL"/>
        <w:rPr>
          <w:noProof w:val="0"/>
        </w:rPr>
      </w:pPr>
      <w:r w:rsidRPr="003C6572">
        <w:rPr>
          <w:noProof w:val="0"/>
        </w:rPr>
        <w:t xml:space="preserve">  prefix "beam3gpp";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_3gpp-nr-nrm-commonbeamformingfunction { prefix cbeamff3gpp;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_3gpp-nr-nrm-gnbdufunction { prefix gnbdu3gpp; }</w:t>
      </w:r>
    </w:p>
    <w:p w:rsidR="00AB5380" w:rsidRPr="003C6572" w:rsidRDefault="00AB5380" w:rsidP="00AB5380">
      <w:pPr>
        <w:pStyle w:val="PL"/>
        <w:rPr>
          <w:noProof w:val="0"/>
        </w:rPr>
      </w:pPr>
      <w:r w:rsidRPr="003C6572">
        <w:rPr>
          <w:noProof w:val="0"/>
        </w:rPr>
        <w:t xml:space="preserve">  import _3gpp-nr-nrm-nrsectorcarrier { prefix nrsectcarr3gpp;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Beam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2019-11-22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reference "S5-197643";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color w:val="000000"/>
          <w:lang w:eastAsia="zh-CN"/>
        </w:rPr>
      </w:pPr>
      <w:r w:rsidRPr="003C6572">
        <w:rPr>
          <w:noProof w:val="0"/>
          <w:color w:val="000000"/>
        </w:rPr>
        <w:t xml:space="preserve">  typedef BeamType {</w:t>
      </w:r>
    </w:p>
    <w:p w:rsidR="00AB5380" w:rsidRPr="003C6572" w:rsidRDefault="00AB5380" w:rsidP="00AB5380">
      <w:pPr>
        <w:pStyle w:val="PL"/>
        <w:rPr>
          <w:noProof w:val="0"/>
          <w:color w:val="000000"/>
          <w:lang w:eastAsia="zh-CN"/>
        </w:rPr>
      </w:pPr>
      <w:r w:rsidRPr="003C6572">
        <w:rPr>
          <w:noProof w:val="0"/>
          <w:color w:val="000000"/>
          <w:lang w:eastAsia="zh-CN"/>
        </w:rPr>
        <w:t xml:space="preserve">    </w:t>
      </w:r>
      <w:r w:rsidRPr="003C6572">
        <w:rPr>
          <w:noProof w:val="0"/>
          <w:color w:val="000000"/>
        </w:rPr>
        <w:t>type enumeration {</w:t>
      </w:r>
    </w:p>
    <w:p w:rsidR="00AB5380" w:rsidRPr="003C6572" w:rsidRDefault="00AB5380" w:rsidP="00AB5380">
      <w:pPr>
        <w:pStyle w:val="PL"/>
        <w:rPr>
          <w:noProof w:val="0"/>
          <w:color w:val="000000"/>
        </w:rPr>
      </w:pPr>
      <w:r w:rsidRPr="003C6572">
        <w:rPr>
          <w:noProof w:val="0"/>
          <w:color w:val="000000"/>
        </w:rPr>
        <w:t xml:space="preserve">      enum SSB-BEAM;</w:t>
      </w:r>
    </w:p>
    <w:p w:rsidR="00AB5380" w:rsidRPr="003C6572" w:rsidRDefault="00AB5380" w:rsidP="00AB5380">
      <w:pPr>
        <w:pStyle w:val="PL"/>
        <w:rPr>
          <w:noProof w:val="0"/>
          <w:color w:val="000000"/>
        </w:rPr>
      </w:pPr>
      <w:r w:rsidRPr="003C6572">
        <w:rPr>
          <w:noProof w:val="0"/>
          <w:color w:val="000000"/>
        </w:rPr>
        <w:t xml:space="preserve">    }</w:t>
      </w:r>
    </w:p>
    <w:p w:rsidR="00AB5380" w:rsidRPr="003C6572" w:rsidRDefault="00AB5380" w:rsidP="00AB5380">
      <w:pPr>
        <w:pStyle w:val="PL"/>
        <w:rPr>
          <w:noProof w:val="0"/>
          <w:color w:val="000000"/>
        </w:rPr>
      </w:pPr>
      <w:r w:rsidRPr="003C6572">
        <w:rPr>
          <w:noProof w:val="0"/>
          <w:color w:val="00000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BeamGrp {</w:t>
      </w:r>
    </w:p>
    <w:p w:rsidR="00AB5380" w:rsidRPr="003C6572" w:rsidRDefault="00AB5380" w:rsidP="00AB5380">
      <w:pPr>
        <w:pStyle w:val="PL"/>
        <w:rPr>
          <w:noProof w:val="0"/>
        </w:rPr>
      </w:pPr>
      <w:r w:rsidRPr="003C6572">
        <w:rPr>
          <w:noProof w:val="0"/>
        </w:rPr>
        <w:t xml:space="preserve">    description "Represents the Beam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beamIndex {</w:t>
      </w:r>
    </w:p>
    <w:p w:rsidR="00AB5380" w:rsidRPr="003C6572" w:rsidRDefault="00AB5380" w:rsidP="00AB5380">
      <w:pPr>
        <w:pStyle w:val="PL"/>
        <w:rPr>
          <w:noProof w:val="0"/>
        </w:rPr>
      </w:pPr>
      <w:r w:rsidRPr="003C6572">
        <w:rPr>
          <w:noProof w:val="0"/>
        </w:rPr>
        <w:t xml:space="preserve">      description "Index of the beam.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beamType {</w:t>
      </w:r>
    </w:p>
    <w:p w:rsidR="00AB5380" w:rsidRPr="003C6572" w:rsidRDefault="00AB5380" w:rsidP="00AB5380">
      <w:pPr>
        <w:pStyle w:val="PL"/>
        <w:rPr>
          <w:noProof w:val="0"/>
        </w:rPr>
      </w:pPr>
      <w:r w:rsidRPr="003C6572">
        <w:rPr>
          <w:noProof w:val="0"/>
        </w:rPr>
        <w:lastRenderedPageBreak/>
        <w:t xml:space="preserve">      description "The type of the beam. ";</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w:t>
      </w:r>
      <w:r w:rsidRPr="003C6572">
        <w:rPr>
          <w:noProof w:val="0"/>
          <w:color w:val="000000"/>
        </w:rPr>
        <w:t xml:space="preserve"> BeamType;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beamAzimuth {</w:t>
      </w:r>
    </w:p>
    <w:p w:rsidR="00AB5380" w:rsidRPr="003C6572" w:rsidRDefault="00AB5380" w:rsidP="00AB5380">
      <w:pPr>
        <w:pStyle w:val="PL"/>
        <w:rPr>
          <w:noProof w:val="0"/>
        </w:rPr>
      </w:pPr>
      <w:r w:rsidRPr="003C6572">
        <w:rPr>
          <w:noProof w:val="0"/>
        </w:rPr>
        <w:t xml:space="preserve">      description "The azimuth of a beam transmission, which means the horizontal beamforming pointing angle (beam peak direction) in the (Phi) φ-axis in 1/10</w:t>
      </w:r>
      <w:r w:rsidRPr="003C6572">
        <w:rPr>
          <w:noProof w:val="0"/>
          <w:vertAlign w:val="superscript"/>
        </w:rPr>
        <w:t>th</w:t>
      </w:r>
      <w:r w:rsidRPr="003C6572">
        <w:rPr>
          <w:noProof w:val="0"/>
        </w:rPr>
        <w:t xml:space="preserve"> degree </w:t>
      </w:r>
      <w:r w:rsidRPr="003C6572">
        <w:rPr>
          <w:noProof w:val="0"/>
          <w:lang w:eastAsia="en-IN"/>
        </w:rPr>
        <w:t>resolution</w:t>
      </w:r>
      <w:r w:rsidRPr="003C6572">
        <w:rPr>
          <w:noProof w:val="0"/>
        </w:rPr>
        <w:t>.  The pointing angle is the direction equal to the geometric centre of the half-power contour of the beam relative to the reference plane. Zero degree implies explicit antenna bearing (boresight). Positive angle implies clockwise from the antenna bearing.";</w:t>
      </w:r>
    </w:p>
    <w:p w:rsidR="00AB5380" w:rsidRPr="003C6572" w:rsidRDefault="00AB5380" w:rsidP="00AB5380">
      <w:pPr>
        <w:pStyle w:val="PL"/>
        <w:rPr>
          <w:noProof w:val="0"/>
        </w:rPr>
      </w:pPr>
      <w:r w:rsidRPr="003C6572">
        <w:rPr>
          <w:noProof w:val="0"/>
        </w:rPr>
        <w:t xml:space="preserve">      reference "3GPP TS 38.104, TS 38.901, TS 28.662";</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 int32 { range "-1800..1800";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beamTilt {</w:t>
      </w:r>
    </w:p>
    <w:p w:rsidR="00AB5380" w:rsidRPr="003C6572" w:rsidRDefault="00AB5380" w:rsidP="00AB5380">
      <w:pPr>
        <w:pStyle w:val="PL"/>
        <w:rPr>
          <w:noProof w:val="0"/>
        </w:rPr>
      </w:pPr>
      <w:r w:rsidRPr="003C6572">
        <w:rPr>
          <w:noProof w:val="0"/>
        </w:rPr>
        <w:t xml:space="preserve">      description "The tilt of a beam transmission, which means the vertical beamforming pointing angle (beam peak direction) in the (Theta) θ-axis in 1/10th degree resolution. </w:t>
      </w:r>
    </w:p>
    <w:p w:rsidR="00AB5380" w:rsidRPr="003C6572" w:rsidRDefault="00AB5380" w:rsidP="00AB5380">
      <w:pPr>
        <w:pStyle w:val="TAL"/>
        <w:rPr>
          <w:rFonts w:ascii="Courier New" w:hAnsi="Courier New"/>
          <w:sz w:val="16"/>
        </w:rPr>
      </w:pPr>
      <w:r w:rsidRPr="003C6572">
        <w:rPr>
          <w:rFonts w:ascii="Courier New" w:hAnsi="Courier New"/>
          <w:sz w:val="16"/>
        </w:rPr>
        <w:t>The pointing angle is the direction equal to the geometric centre of the half-power contour of the beam relative to the reference plane. Positive value implies downtilt.</w:t>
      </w:r>
      <w:r w:rsidRPr="003C6572">
        <w:t>";</w:t>
      </w:r>
    </w:p>
    <w:p w:rsidR="00AB5380" w:rsidRPr="003C6572" w:rsidRDefault="00AB5380" w:rsidP="00AB5380">
      <w:pPr>
        <w:pStyle w:val="PL"/>
        <w:rPr>
          <w:noProof w:val="0"/>
        </w:rPr>
      </w:pPr>
      <w:r w:rsidRPr="003C6572">
        <w:rPr>
          <w:noProof w:val="0"/>
        </w:rPr>
        <w:t xml:space="preserve">      reference "3GPP TS 38.104, TS 38.901, TS 28.662";</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 int32 { range "-900..900";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beamHorizWidth {</w:t>
      </w:r>
    </w:p>
    <w:p w:rsidR="00AB5380" w:rsidRPr="003C6572" w:rsidRDefault="00AB5380" w:rsidP="00AB5380">
      <w:pPr>
        <w:pStyle w:val="PL"/>
        <w:rPr>
          <w:noProof w:val="0"/>
        </w:rPr>
      </w:pPr>
      <w:r w:rsidRPr="003C6572">
        <w:rPr>
          <w:noProof w:val="0"/>
        </w:rPr>
        <w:t xml:space="preserve">      description " The Horizontal beamWidth of a beam transmission, which means the horizontal beamforming half-power (3dB down) beamwidth in the (Phi) φ-axis in 1/10th degree resolution.";</w:t>
      </w:r>
    </w:p>
    <w:p w:rsidR="00AB5380" w:rsidRPr="003C6572" w:rsidRDefault="00AB5380" w:rsidP="00AB5380">
      <w:pPr>
        <w:pStyle w:val="PL"/>
        <w:rPr>
          <w:noProof w:val="0"/>
        </w:rPr>
      </w:pPr>
      <w:r w:rsidRPr="003C6572">
        <w:rPr>
          <w:noProof w:val="0"/>
        </w:rPr>
        <w:t xml:space="preserve">      reference "3GPP TS 38.104, TS 38.901";</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 int32 { range "0..3599";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beamVertWidth {</w:t>
      </w:r>
    </w:p>
    <w:p w:rsidR="00AB5380" w:rsidRPr="003C6572" w:rsidRDefault="00AB5380" w:rsidP="00AB5380">
      <w:pPr>
        <w:pStyle w:val="PL"/>
        <w:rPr>
          <w:noProof w:val="0"/>
        </w:rPr>
      </w:pPr>
      <w:r w:rsidRPr="003C6572">
        <w:rPr>
          <w:noProof w:val="0"/>
        </w:rPr>
        <w:t xml:space="preserve">      description " The Vertical beamWidth of a beam transmission, which means the vertical beamforming half-power (3dB down) beamwidth in the (Theta) θ-axis in 1/10th degree resolution.";</w:t>
      </w:r>
    </w:p>
    <w:p w:rsidR="00AB5380" w:rsidRPr="003C6572" w:rsidRDefault="00AB5380" w:rsidP="00AB5380">
      <w:pPr>
        <w:pStyle w:val="PL"/>
        <w:rPr>
          <w:noProof w:val="0"/>
        </w:rPr>
      </w:pPr>
      <w:r w:rsidRPr="003C6572">
        <w:rPr>
          <w:noProof w:val="0"/>
        </w:rPr>
        <w:t xml:space="preserve">      reference "3GPP TS 38.104, TS 38.901";</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 int32 { range "0..1800";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ab/>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"/me3gpp:ManagedElement/gnbdu3gpp:GNBDUFunction/nrsectcarr3gpp:NRSectorCarrier/cbeamff3gpp:CommonBeamformingFunction"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Beam {</w:t>
      </w:r>
    </w:p>
    <w:p w:rsidR="00AB5380" w:rsidRPr="003C6572" w:rsidRDefault="00AB5380" w:rsidP="00AB5380">
      <w:pPr>
        <w:pStyle w:val="PL"/>
        <w:rPr>
          <w:noProof w:val="0"/>
        </w:rPr>
      </w:pPr>
      <w:r w:rsidRPr="003C6572">
        <w:rPr>
          <w:noProof w:val="0"/>
        </w:rPr>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BeamGrp;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 w:rsidR="00AB5380" w:rsidRPr="003C6572" w:rsidRDefault="00AB5380" w:rsidP="00AB5380">
      <w:pPr>
        <w:pStyle w:val="Heading2"/>
      </w:pPr>
      <w:bookmarkStart w:id="4223" w:name="_Toc59184795"/>
      <w:bookmarkStart w:id="4224" w:name="_Toc59183329"/>
      <w:bookmarkStart w:id="4225" w:name="_Toc59195730"/>
      <w:bookmarkStart w:id="4226" w:name="_Toc59440159"/>
      <w:r w:rsidRPr="003C6572">
        <w:rPr>
          <w:lang w:eastAsia="zh-CN"/>
        </w:rPr>
        <w:lastRenderedPageBreak/>
        <w:t>E.5.1a</w:t>
      </w:r>
      <w:r w:rsidRPr="003C6572">
        <w:rPr>
          <w:lang w:eastAsia="zh-CN"/>
        </w:rPr>
        <w:tab/>
        <w:t xml:space="preserve">module </w:t>
      </w:r>
      <w:r w:rsidRPr="003C6572">
        <w:t>_3gpp-nr-nrm-bwp</w:t>
      </w:r>
      <w:del w:id="4227" w:author="28.541_CR0410R1_(Rel-17)_eNRM" w:date="2020-12-18T15:48:00Z">
        <w:r w:rsidRPr="003C6572" w:rsidDel="00BA01F9">
          <w:rPr>
            <w:lang w:eastAsia="zh-CN"/>
          </w:rPr>
          <w:delText>@</w:delText>
        </w:r>
        <w:r w:rsidRPr="003C6572" w:rsidDel="00BA01F9">
          <w:delText>2019-10-28</w:delText>
        </w:r>
      </w:del>
      <w:r w:rsidRPr="003C6572">
        <w:t>.yang</w:t>
      </w:r>
      <w:bookmarkEnd w:id="4223"/>
      <w:bookmarkEnd w:id="4225"/>
      <w:bookmarkEnd w:id="4226"/>
      <w:r w:rsidRPr="003C6572">
        <w:rPr>
          <w:lang w:eastAsia="zh-CN"/>
        </w:rPr>
        <w:t xml:space="preserve"> </w:t>
      </w:r>
      <w:bookmarkEnd w:id="4224"/>
    </w:p>
    <w:p w:rsidR="00AB5380" w:rsidRPr="003C6572" w:rsidRDefault="00AB5380" w:rsidP="00AB5380">
      <w:pPr>
        <w:pStyle w:val="PL"/>
        <w:rPr>
          <w:noProof w:val="0"/>
        </w:rPr>
      </w:pPr>
      <w:r w:rsidRPr="003C6572">
        <w:rPr>
          <w:noProof w:val="0"/>
        </w:rPr>
        <w:t>module _3gpp-nr-nrm-bwp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"urn:3gpp:sa5:_3gpp-nr-nrm-bwp";</w:t>
      </w:r>
    </w:p>
    <w:p w:rsidR="00AB5380" w:rsidRPr="003C6572" w:rsidRDefault="00AB5380" w:rsidP="00AB5380">
      <w:pPr>
        <w:pStyle w:val="PL"/>
        <w:rPr>
          <w:noProof w:val="0"/>
        </w:rPr>
      </w:pPr>
      <w:r w:rsidRPr="003C6572">
        <w:rPr>
          <w:noProof w:val="0"/>
        </w:rPr>
        <w:t xml:space="preserve">  prefix "bwp3gpp";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_3gpp-nr-nrm-gnbdufunction { prefix gnbdu3gpp;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BA01F9" w:rsidRPr="00BA01F9" w:rsidRDefault="00BA01F9" w:rsidP="00BA01F9">
      <w:pPr>
        <w:pStyle w:val="PL"/>
        <w:rPr>
          <w:ins w:id="4228" w:author="28.541_CR0410R1_(Rel-17)_eNRM" w:date="2020-12-18T15:49:00Z"/>
          <w:lang w:val="fr-FR"/>
          <w:rPrChange w:id="4229" w:author="28.541_CR0410R1_(Rel-17)_eNRM" w:date="2020-12-18T15:49:00Z">
            <w:rPr>
              <w:ins w:id="4230" w:author="28.541_CR0410R1_(Rel-17)_eNRM" w:date="2020-12-18T15:49:00Z"/>
            </w:rPr>
          </w:rPrChange>
        </w:rPr>
      </w:pPr>
      <w:ins w:id="4231" w:author="28.541_CR0410R1_(Rel-17)_eNRM" w:date="2020-12-18T15:49:00Z">
        <w:r w:rsidRPr="00BA01F9">
          <w:rPr>
            <w:lang w:val="fr-FR"/>
            <w:rPrChange w:id="4232" w:author="28.541_CR0410R1_(Rel-17)_eNRM" w:date="2020-12-18T15:49:00Z">
              <w:rPr/>
            </w:rPrChange>
          </w:rPr>
          <w:t xml:space="preserve">  contact "https://www.3gpp.org/DynaReport/TSG-WG--S5--officials.htm?Itemid=464";</w:t>
        </w:r>
      </w:ins>
    </w:p>
    <w:p w:rsidR="00AB5380" w:rsidRPr="003C6572" w:rsidRDefault="00AB5380" w:rsidP="00AB5380">
      <w:pPr>
        <w:pStyle w:val="PL"/>
        <w:rPr>
          <w:noProof w:val="0"/>
        </w:rPr>
      </w:pPr>
      <w:r w:rsidRPr="00BA01F9">
        <w:rPr>
          <w:noProof w:val="0"/>
          <w:lang w:val="fr-FR"/>
          <w:rPrChange w:id="4233" w:author="28.541_CR0410R1_(Rel-17)_eNRM" w:date="2020-12-18T15:49:00Z">
            <w:rPr>
              <w:noProof w:val="0"/>
            </w:rPr>
          </w:rPrChange>
        </w:rPr>
        <w:t xml:space="preserve">  </w:t>
      </w:r>
      <w:r w:rsidRPr="003C6572">
        <w:rPr>
          <w:noProof w:val="0"/>
        </w:rPr>
        <w:t>description "Defines the YANG mapping of the BWP Information Object Class</w:t>
      </w:r>
    </w:p>
    <w:p w:rsidR="00AB5380" w:rsidRPr="003C6572" w:rsidRDefault="00AB5380" w:rsidP="00AB5380">
      <w:pPr>
        <w:pStyle w:val="PL"/>
        <w:rPr>
          <w:noProof w:val="0"/>
        </w:rPr>
      </w:pPr>
      <w:r w:rsidRPr="003C6572">
        <w:rPr>
          <w:noProof w:val="0"/>
        </w:rPr>
        <w:t xml:space="preserve">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BA01F9" w:rsidRDefault="00BA01F9" w:rsidP="00AB5380">
      <w:pPr>
        <w:pStyle w:val="PL"/>
        <w:rPr>
          <w:ins w:id="4234" w:author="28.541_CR0410R1_(Rel-17)_eNRM" w:date="2020-12-18T15:50:00Z"/>
        </w:rPr>
      </w:pPr>
      <w:ins w:id="4235" w:author="28.541_CR0410R1_(Rel-17)_eNRM" w:date="2020-12-18T15:50:00Z">
        <w:r w:rsidRPr="00A0391C">
          <w:t xml:space="preserve">  revision 20</w:t>
        </w:r>
        <w:r>
          <w:t>20</w:t>
        </w:r>
        <w:r w:rsidRPr="00A0391C">
          <w:t>-</w:t>
        </w:r>
        <w:r>
          <w:t>11-17</w:t>
        </w:r>
        <w:r w:rsidRPr="00A0391C">
          <w:t xml:space="preserve"> { </w:t>
        </w:r>
        <w:r>
          <w:t>reference CR-0410</w:t>
        </w:r>
        <w:r w:rsidRPr="00A0391C">
          <w:t xml:space="preserve"> ; }</w:t>
        </w:r>
      </w:ins>
    </w:p>
    <w:p w:rsidR="00AB5380" w:rsidRPr="003C6572" w:rsidRDefault="00AB5380" w:rsidP="00AB5380">
      <w:pPr>
        <w:pStyle w:val="PL"/>
        <w:rPr>
          <w:noProof w:val="0"/>
        </w:rPr>
      </w:pPr>
      <w:r w:rsidRPr="003C6572">
        <w:rPr>
          <w:noProof w:val="0"/>
        </w:rPr>
        <w:t xml:space="preserve">  revision 2019-10-28 { reference S5-193518 ; }</w:t>
      </w:r>
    </w:p>
    <w:p w:rsidR="00AB5380" w:rsidRPr="003C6572" w:rsidDel="00BA01F9" w:rsidRDefault="00AB5380" w:rsidP="00AB5380">
      <w:pPr>
        <w:pStyle w:val="PL"/>
        <w:rPr>
          <w:del w:id="4236" w:author="28.541_CR0410R1_(Rel-17)_eNRM" w:date="2020-12-18T15:50:00Z"/>
          <w:noProof w:val="0"/>
        </w:rPr>
      </w:pPr>
      <w:r w:rsidRPr="003C6572">
        <w:rPr>
          <w:noProof w:val="0"/>
        </w:rPr>
        <w:t xml:space="preserve">  revision 2019-06-17 {</w:t>
      </w:r>
    </w:p>
    <w:p w:rsidR="00AB5380" w:rsidRPr="003C6572" w:rsidDel="00BA01F9" w:rsidRDefault="00AB5380" w:rsidP="00AB5380">
      <w:pPr>
        <w:pStyle w:val="PL"/>
        <w:rPr>
          <w:del w:id="4237" w:author="28.541_CR0410R1_(Rel-17)_eNRM" w:date="2020-12-18T15:50:00Z"/>
          <w:noProof w:val="0"/>
        </w:rPr>
      </w:pPr>
      <w:del w:id="4238" w:author="28.541_CR0410R1_(Rel-17)_eNRM" w:date="2020-12-18T15:50:00Z">
        <w:r w:rsidRPr="003C6572" w:rsidDel="00BA01F9">
          <w:rPr>
            <w:noProof w:val="0"/>
          </w:rPr>
          <w:delText xml:space="preserve">    </w:delText>
        </w:r>
      </w:del>
      <w:ins w:id="4239" w:author="28.541_CR0410R1_(Rel-17)_eNRM" w:date="2020-12-18T15:50:00Z">
        <w:r w:rsidR="00BA01F9">
          <w:t xml:space="preserve"> </w:t>
        </w:r>
      </w:ins>
      <w:del w:id="4240" w:author="28.541_CR0410R1_(Rel-17)_eNRM" w:date="2020-12-18T15:50:00Z">
        <w:r w:rsidRPr="003C6572" w:rsidDel="00BA01F9">
          <w:rPr>
            <w:noProof w:val="0"/>
          </w:rPr>
          <w:delText xml:space="preserve">description </w:delText>
        </w:r>
      </w:del>
      <w:ins w:id="4241" w:author="28.541_CR0410R1_(Rel-17)_eNRM" w:date="2020-12-18T15:50:00Z">
        <w:r w:rsidR="00BA01F9">
          <w:t xml:space="preserve">reference </w:t>
        </w:r>
      </w:ins>
      <w:r w:rsidRPr="003C6572">
        <w:rPr>
          <w:noProof w:val="0"/>
        </w:rPr>
        <w:t>"Initial revision";</w:t>
      </w:r>
    </w:p>
    <w:p w:rsidR="00AB5380" w:rsidRPr="003C6572" w:rsidRDefault="00AB5380" w:rsidP="00AB5380">
      <w:pPr>
        <w:pStyle w:val="PL"/>
        <w:rPr>
          <w:noProof w:val="0"/>
        </w:rPr>
      </w:pPr>
      <w:del w:id="4242" w:author="28.541_CR0410R1_(Rel-17)_eNRM" w:date="2020-12-18T15:50:00Z">
        <w:r w:rsidRPr="003C6572" w:rsidDel="00BA01F9">
          <w:rPr>
            <w:noProof w:val="0"/>
          </w:rPr>
          <w:delText xml:space="preserve">  </w:delText>
        </w:r>
      </w:del>
      <w:ins w:id="4243" w:author="28.541_CR0410R1_(Rel-17)_eNRM" w:date="2020-12-18T15:50:00Z">
        <w:r w:rsidR="00BA01F9">
          <w:t xml:space="preserve"> </w:t>
        </w:r>
      </w:ins>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typedef CyclicPrefix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NORMAL;</w:t>
      </w:r>
    </w:p>
    <w:p w:rsidR="00AB5380" w:rsidRPr="003C6572" w:rsidRDefault="00AB5380" w:rsidP="00AB5380">
      <w:pPr>
        <w:pStyle w:val="PL"/>
        <w:rPr>
          <w:noProof w:val="0"/>
        </w:rPr>
      </w:pPr>
      <w:r w:rsidRPr="003C6572">
        <w:rPr>
          <w:noProof w:val="0"/>
        </w:rPr>
        <w:t xml:space="preserve">      enum EXTENDED;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typedef BwpContext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DL;</w:t>
      </w:r>
    </w:p>
    <w:p w:rsidR="00AB5380" w:rsidRPr="003C6572" w:rsidRDefault="00AB5380" w:rsidP="00AB5380">
      <w:pPr>
        <w:pStyle w:val="PL"/>
        <w:rPr>
          <w:noProof w:val="0"/>
        </w:rPr>
      </w:pPr>
      <w:r w:rsidRPr="003C6572">
        <w:rPr>
          <w:noProof w:val="0"/>
        </w:rPr>
        <w:t xml:space="preserve">      enum UL;</w:t>
      </w:r>
    </w:p>
    <w:p w:rsidR="00AB5380" w:rsidRPr="003C6572" w:rsidRDefault="00AB5380" w:rsidP="00AB5380">
      <w:pPr>
        <w:pStyle w:val="PL"/>
        <w:rPr>
          <w:noProof w:val="0"/>
        </w:rPr>
      </w:pPr>
      <w:r w:rsidRPr="003C6572">
        <w:rPr>
          <w:noProof w:val="0"/>
        </w:rPr>
        <w:t xml:space="preserve">      enum SUL;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Del="00BA01F9" w:rsidRDefault="00AB5380" w:rsidP="00AB5380">
      <w:pPr>
        <w:pStyle w:val="PL"/>
        <w:rPr>
          <w:del w:id="4244" w:author="28.541_CR0410R1_(Rel-17)_eNRM" w:date="2020-12-18T15:52:00Z"/>
          <w:noProof w:val="0"/>
        </w:rPr>
      </w:pPr>
      <w:del w:id="4245" w:author="28.541_CR0410R1_(Rel-17)_eNRM" w:date="2020-12-18T15:52:00Z">
        <w:r w:rsidRPr="003C6572" w:rsidDel="00BA01F9">
          <w:rPr>
            <w:noProof w:val="0"/>
          </w:rPr>
          <w:delText xml:space="preserve"> </w:delText>
        </w:r>
        <w:r w:rsidRPr="003C6572" w:rsidDel="00BA01F9">
          <w:rPr>
            <w:noProof w:val="0"/>
          </w:rPr>
          <w:tab/>
        </w:r>
        <w:r w:rsidRPr="003C6572" w:rsidDel="00BA01F9">
          <w:rPr>
            <w:noProof w:val="0"/>
          </w:rPr>
          <w:tab/>
        </w:r>
      </w:del>
    </w:p>
    <w:p w:rsidR="00AB5380" w:rsidRPr="003C6572" w:rsidRDefault="00AB5380" w:rsidP="00AB5380">
      <w:pPr>
        <w:pStyle w:val="PL"/>
        <w:rPr>
          <w:noProof w:val="0"/>
        </w:rPr>
      </w:pPr>
      <w:r w:rsidRPr="003C6572">
        <w:rPr>
          <w:noProof w:val="0"/>
        </w:rPr>
        <w:t xml:space="preserve">  typedef IsInitialBwp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INITIAL;</w:t>
      </w:r>
    </w:p>
    <w:p w:rsidR="00AB5380" w:rsidRPr="003C6572" w:rsidRDefault="00AB5380" w:rsidP="00AB5380">
      <w:pPr>
        <w:pStyle w:val="PL"/>
        <w:rPr>
          <w:noProof w:val="0"/>
        </w:rPr>
      </w:pPr>
      <w:r w:rsidRPr="003C6572">
        <w:rPr>
          <w:noProof w:val="0"/>
        </w:rPr>
        <w:t xml:space="preserve">      enum OTHER;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BWPGrp {</w:t>
      </w:r>
    </w:p>
    <w:p w:rsidR="00AB5380" w:rsidRPr="003C6572" w:rsidRDefault="00AB5380" w:rsidP="00AB5380">
      <w:pPr>
        <w:pStyle w:val="PL"/>
        <w:rPr>
          <w:noProof w:val="0"/>
        </w:rPr>
      </w:pPr>
      <w:r w:rsidRPr="003C6572">
        <w:rPr>
          <w:noProof w:val="0"/>
        </w:rPr>
        <w:t xml:space="preserve">    description "Represents the BWP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bwpContext {</w:t>
      </w:r>
    </w:p>
    <w:p w:rsidR="00AB5380" w:rsidRPr="003C6572" w:rsidRDefault="00AB5380" w:rsidP="00AB5380">
      <w:pPr>
        <w:pStyle w:val="PL"/>
        <w:rPr>
          <w:noProof w:val="0"/>
        </w:rPr>
      </w:pPr>
      <w:r w:rsidRPr="003C6572">
        <w:rPr>
          <w:noProof w:val="0"/>
        </w:rPr>
        <w:t xml:space="preserve">      description "Identifies whether the object is used for downlink, uplink</w:t>
      </w:r>
    </w:p>
    <w:p w:rsidR="00AB5380" w:rsidRPr="003C6572" w:rsidRDefault="00AB5380" w:rsidP="00AB5380">
      <w:pPr>
        <w:pStyle w:val="PL"/>
        <w:rPr>
          <w:noProof w:val="0"/>
        </w:rPr>
      </w:pPr>
      <w:r w:rsidRPr="003C6572">
        <w:rPr>
          <w:noProof w:val="0"/>
        </w:rPr>
        <w:t xml:space="preserve">        or supplementary uplink.";</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BwpContext;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isInitialBwp {</w:t>
      </w:r>
    </w:p>
    <w:p w:rsidR="00AB5380" w:rsidRPr="003C6572" w:rsidRDefault="00AB5380" w:rsidP="00AB5380">
      <w:pPr>
        <w:pStyle w:val="PL"/>
        <w:rPr>
          <w:noProof w:val="0"/>
        </w:rPr>
      </w:pPr>
      <w:r w:rsidRPr="003C6572">
        <w:rPr>
          <w:noProof w:val="0"/>
        </w:rPr>
        <w:t xml:space="preserve">      description "Identifies whether the object is used for initial or other</w:t>
      </w:r>
    </w:p>
    <w:p w:rsidR="00AB5380" w:rsidRPr="003C6572" w:rsidRDefault="00AB5380" w:rsidP="00AB5380">
      <w:pPr>
        <w:pStyle w:val="PL"/>
        <w:rPr>
          <w:noProof w:val="0"/>
        </w:rPr>
      </w:pPr>
      <w:r w:rsidRPr="003C6572">
        <w:rPr>
          <w:noProof w:val="0"/>
        </w:rPr>
        <w:t xml:space="preserve">        BWP.";</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IsInitialBwp;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subCarrierSpacing {</w:t>
      </w:r>
    </w:p>
    <w:p w:rsidR="00AB5380" w:rsidRPr="003C6572" w:rsidRDefault="00AB5380" w:rsidP="00AB5380">
      <w:pPr>
        <w:pStyle w:val="PL"/>
        <w:rPr>
          <w:noProof w:val="0"/>
        </w:rPr>
      </w:pPr>
      <w:r w:rsidRPr="003C6572">
        <w:rPr>
          <w:noProof w:val="0"/>
        </w:rPr>
        <w:t xml:space="preserve">      description "Subcarrier spacing configuration for a BWP.";</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 { range "</w:t>
      </w:r>
      <w:ins w:id="4246" w:author="28.541_CR0410R1_(Rel-17)_eNRM" w:date="2020-12-18T15:52:00Z">
        <w:r w:rsidR="00BA01F9">
          <w:rPr>
            <w:noProof w:val="0"/>
          </w:rPr>
          <w:t>1</w:t>
        </w:r>
      </w:ins>
      <w:r w:rsidRPr="003C6572">
        <w:rPr>
          <w:noProof w:val="0"/>
        </w:rPr>
        <w:t>5 | 30 | 60 | 120"; }</w:t>
      </w:r>
    </w:p>
    <w:p w:rsidR="00AB5380" w:rsidRPr="003C6572" w:rsidRDefault="00AB5380" w:rsidP="00AB5380">
      <w:pPr>
        <w:pStyle w:val="PL"/>
        <w:rPr>
          <w:noProof w:val="0"/>
        </w:rPr>
      </w:pPr>
      <w:r w:rsidRPr="003C6572">
        <w:rPr>
          <w:noProof w:val="0"/>
        </w:rPr>
        <w:t xml:space="preserve">      units kHz;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cyclicPrefix {</w:t>
      </w:r>
    </w:p>
    <w:p w:rsidR="00AB5380" w:rsidRPr="003C6572" w:rsidRDefault="00AB5380" w:rsidP="00AB5380">
      <w:pPr>
        <w:pStyle w:val="PL"/>
        <w:rPr>
          <w:noProof w:val="0"/>
        </w:rPr>
      </w:pPr>
      <w:r w:rsidRPr="003C6572">
        <w:rPr>
          <w:noProof w:val="0"/>
        </w:rPr>
        <w:t xml:space="preserve">      description "Cyclic prefix, which may be normal or extended.";</w:t>
      </w:r>
      <w:del w:id="4247" w:author="28.541_CR0410R1_(Rel-17)_eNRM" w:date="2020-12-18T15:52:00Z">
        <w:r w:rsidRPr="003C6572" w:rsidDel="00BA01F9">
          <w:rPr>
            <w:noProof w:val="0"/>
          </w:rPr>
          <w:tab/>
          <w:delText xml:space="preserve">   </w:delText>
        </w:r>
      </w:del>
      <w:r w:rsidRPr="003C6572">
        <w:rPr>
          <w:noProof w:val="0"/>
        </w:rPr>
        <w:t xml:space="preserve"> </w:t>
      </w:r>
    </w:p>
    <w:p w:rsidR="00AB5380" w:rsidRPr="003C6572" w:rsidRDefault="00AB5380" w:rsidP="00AB5380">
      <w:pPr>
        <w:pStyle w:val="PL"/>
        <w:rPr>
          <w:noProof w:val="0"/>
        </w:rPr>
      </w:pPr>
      <w:r w:rsidRPr="003C6572">
        <w:rPr>
          <w:noProof w:val="0"/>
        </w:rPr>
        <w:t xml:space="preserve">      reference "3GPP TS 38.211";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lastRenderedPageBreak/>
        <w:t xml:space="preserve">      type CyclicPrefix;</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startRB {</w:t>
      </w:r>
    </w:p>
    <w:p w:rsidR="00AB5380" w:rsidRPr="003C6572" w:rsidRDefault="00AB5380" w:rsidP="00AB5380">
      <w:pPr>
        <w:pStyle w:val="PL"/>
        <w:rPr>
          <w:noProof w:val="0"/>
        </w:rPr>
      </w:pPr>
      <w:r w:rsidRPr="003C6572">
        <w:rPr>
          <w:noProof w:val="0"/>
        </w:rPr>
        <w:t xml:space="preserve">      description "Offset in common resource blocks to common resource block 0</w:t>
      </w:r>
    </w:p>
    <w:p w:rsidR="00AB5380" w:rsidRPr="003C6572" w:rsidRDefault="00AB5380" w:rsidP="00AB5380">
      <w:pPr>
        <w:pStyle w:val="PL"/>
        <w:rPr>
          <w:noProof w:val="0"/>
        </w:rPr>
      </w:pPr>
      <w:r w:rsidRPr="003C6572">
        <w:rPr>
          <w:noProof w:val="0"/>
        </w:rPr>
        <w:t xml:space="preserve">        for the applicable subcarrier spacing for a BWP.";</w:t>
      </w:r>
    </w:p>
    <w:p w:rsidR="00AB5380" w:rsidRPr="003C6572" w:rsidRDefault="00AB5380" w:rsidP="00AB5380">
      <w:pPr>
        <w:pStyle w:val="PL"/>
        <w:rPr>
          <w:noProof w:val="0"/>
        </w:rPr>
      </w:pPr>
      <w:r w:rsidRPr="003C6572">
        <w:rPr>
          <w:noProof w:val="0"/>
        </w:rPr>
        <w:t xml:space="preserve">      reference "N_BWP_start in 3GPP TS 38.211";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numberOfRBs {</w:t>
      </w:r>
    </w:p>
    <w:p w:rsidR="00AB5380" w:rsidRPr="003C6572" w:rsidRDefault="00AB5380" w:rsidP="00AB5380">
      <w:pPr>
        <w:pStyle w:val="PL"/>
        <w:rPr>
          <w:noProof w:val="0"/>
        </w:rPr>
      </w:pPr>
      <w:r w:rsidRPr="003C6572">
        <w:rPr>
          <w:noProof w:val="0"/>
        </w:rPr>
        <w:t xml:space="preserve">      description "Number of physical resource blocks for a BWP.";</w:t>
      </w:r>
    </w:p>
    <w:p w:rsidR="00AB5380" w:rsidRPr="003C6572" w:rsidRDefault="00AB5380" w:rsidP="00AB5380">
      <w:pPr>
        <w:pStyle w:val="PL"/>
        <w:rPr>
          <w:noProof w:val="0"/>
        </w:rPr>
      </w:pPr>
      <w:r w:rsidRPr="003C6572">
        <w:rPr>
          <w:noProof w:val="0"/>
        </w:rPr>
        <w:t xml:space="preserve">      reference "N_BWP_size in 3GPP TS 38.211";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"/me3gpp:ManagedElement/gnbdu3gpp:GNBDUFunction"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BWP {</w:t>
      </w:r>
    </w:p>
    <w:p w:rsidR="00AB5380" w:rsidRPr="003C6572" w:rsidRDefault="00AB5380" w:rsidP="00AB5380">
      <w:pPr>
        <w:pStyle w:val="PL"/>
        <w:rPr>
          <w:noProof w:val="0"/>
        </w:rPr>
      </w:pPr>
      <w:r w:rsidRPr="003C6572">
        <w:rPr>
          <w:noProof w:val="0"/>
        </w:rPr>
        <w:t xml:space="preserve">      description "Represents a bandwidth part (BWP).";</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BWPGrp;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248" w:name="_Toc59184796"/>
      <w:bookmarkStart w:id="4249" w:name="_Toc59183330"/>
      <w:bookmarkStart w:id="4250" w:name="_Toc59195731"/>
      <w:bookmarkStart w:id="4251" w:name="_Toc59440160"/>
      <w:r w:rsidRPr="003C6572">
        <w:rPr>
          <w:lang w:eastAsia="zh-CN"/>
        </w:rPr>
        <w:t>E.5.1b</w:t>
      </w:r>
      <w:r w:rsidRPr="003C6572">
        <w:rPr>
          <w:lang w:eastAsia="zh-CN"/>
        </w:rPr>
        <w:tab/>
        <w:t xml:space="preserve">module </w:t>
      </w:r>
      <w:r w:rsidRPr="003C6572">
        <w:t>_3gpp-nr-nrm-commonbeamformingfunction</w:t>
      </w:r>
      <w:r w:rsidRPr="003C6572">
        <w:rPr>
          <w:lang w:eastAsia="zh-CN"/>
        </w:rPr>
        <w:t>@</w:t>
      </w:r>
      <w:r w:rsidRPr="003C6572">
        <w:t>2019-11-22.yang</w:t>
      </w:r>
      <w:bookmarkEnd w:id="4248"/>
      <w:bookmarkEnd w:id="4250"/>
      <w:bookmarkEnd w:id="4251"/>
      <w:r w:rsidRPr="003C6572">
        <w:rPr>
          <w:lang w:eastAsia="zh-CN"/>
        </w:rPr>
        <w:t xml:space="preserve"> </w:t>
      </w:r>
      <w:bookmarkEnd w:id="4249"/>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module _3gpp-nr-nrm-commonbeamformingfunction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"urn:3gpp:sa5:_3gpp-nr-nrm-nrnetwork-commonbeamformingfunction";</w:t>
      </w:r>
    </w:p>
    <w:p w:rsidR="00AB5380" w:rsidRPr="003C6572" w:rsidRDefault="00AB5380" w:rsidP="00AB5380">
      <w:pPr>
        <w:pStyle w:val="PL"/>
        <w:rPr>
          <w:noProof w:val="0"/>
        </w:rPr>
      </w:pPr>
      <w:r w:rsidRPr="003C6572">
        <w:rPr>
          <w:noProof w:val="0"/>
        </w:rPr>
        <w:t xml:space="preserve">  prefix "combeamformfunc3gpp";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_3gpp-nr-nrm-nrsectorcarrier { prefix nrsectcarr3gpp;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_3gpp-nr-nrm-gnbdufunction { prefix gnbdu3gpp; }</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CommonBeamformingFuntion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2019-11-22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reference "S5-197643";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CommonBeamformingFunctionGrp {</w:t>
      </w:r>
    </w:p>
    <w:p w:rsidR="00AB5380" w:rsidRPr="003C6572" w:rsidRDefault="00AB5380" w:rsidP="00AB5380">
      <w:pPr>
        <w:pStyle w:val="PL"/>
        <w:rPr>
          <w:noProof w:val="0"/>
        </w:rPr>
      </w:pPr>
      <w:r w:rsidRPr="003C6572">
        <w:rPr>
          <w:noProof w:val="0"/>
        </w:rPr>
        <w:t xml:space="preserve">    description "Represents the CommonBeamformingFunction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coverageShape {</w:t>
      </w:r>
    </w:p>
    <w:p w:rsidR="00AB5380" w:rsidRPr="003C6572" w:rsidRDefault="00AB5380" w:rsidP="00AB5380">
      <w:pPr>
        <w:pStyle w:val="PL"/>
        <w:rPr>
          <w:noProof w:val="0"/>
        </w:rPr>
      </w:pPr>
      <w:r w:rsidRPr="003C6572">
        <w:rPr>
          <w:noProof w:val="0"/>
        </w:rPr>
        <w:t xml:space="preserve">      description "Identifies the sector carrier coverage shape described by the envelope of the contained SSB beams. The coverage shape is implementation dependent.";</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"0..65535";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digitalAzimuth {</w:t>
      </w:r>
    </w:p>
    <w:p w:rsidR="00AB5380" w:rsidRPr="003C6572" w:rsidRDefault="00AB5380" w:rsidP="00AB5380">
      <w:pPr>
        <w:pStyle w:val="PL"/>
        <w:rPr>
          <w:noProof w:val="0"/>
        </w:rPr>
      </w:pPr>
      <w:r w:rsidRPr="003C6572">
        <w:rPr>
          <w:noProof w:val="0"/>
        </w:rPr>
        <w:t xml:space="preserve">      description "Digitally-controlled azimuth through beamforming. It represents the horizontal pointing direction of the antenna relative to the antenna bore sight, representing the total non-</w:t>
      </w:r>
      <w:r w:rsidRPr="003C6572">
        <w:rPr>
          <w:noProof w:val="0"/>
        </w:rPr>
        <w:lastRenderedPageBreak/>
        <w:t>mechanical horizontal pan of the selected coverageShape. Positive value gives azimuth to the right and negative value gives an azimuth to the left.";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reference "3GPP TS 38.104, TS 38.901, TS 28.662";</w:t>
      </w:r>
    </w:p>
    <w:p w:rsidR="00AB5380" w:rsidRPr="003C6572" w:rsidRDefault="00AB5380" w:rsidP="00AB5380">
      <w:pPr>
        <w:pStyle w:val="PL"/>
        <w:rPr>
          <w:noProof w:val="0"/>
        </w:rPr>
      </w:pPr>
      <w:r w:rsidRPr="003C6572">
        <w:rPr>
          <w:noProof w:val="0"/>
        </w:rPr>
        <w:t xml:space="preserve">      type int32 { range "-1800..1800";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digitalTilt {</w:t>
      </w:r>
    </w:p>
    <w:p w:rsidR="00AB5380" w:rsidRPr="003C6572" w:rsidRDefault="00AB5380" w:rsidP="00AB5380">
      <w:pPr>
        <w:pStyle w:val="PL"/>
        <w:rPr>
          <w:noProof w:val="0"/>
        </w:rPr>
      </w:pPr>
      <w:r w:rsidRPr="003C6572">
        <w:rPr>
          <w:noProof w:val="0"/>
        </w:rPr>
        <w:t xml:space="preserve">      description "Digitally-controlled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p>
    <w:p w:rsidR="00AB5380" w:rsidRPr="003C6572" w:rsidRDefault="00AB5380" w:rsidP="00AB5380">
      <w:pPr>
        <w:pStyle w:val="PL"/>
        <w:rPr>
          <w:noProof w:val="0"/>
        </w:rPr>
      </w:pPr>
      <w:r w:rsidRPr="003C6572">
        <w:rPr>
          <w:noProof w:val="0"/>
        </w:rPr>
        <w:t xml:space="preserve">      reference "3GPP TS 38.104, TS 38.901, TS 28.662";</w:t>
      </w:r>
    </w:p>
    <w:p w:rsidR="00AB5380" w:rsidRPr="003C6572" w:rsidRDefault="00AB5380" w:rsidP="00AB5380">
      <w:pPr>
        <w:pStyle w:val="PL"/>
        <w:rPr>
          <w:noProof w:val="0"/>
        </w:rPr>
      </w:pPr>
      <w:r w:rsidRPr="003C6572">
        <w:rPr>
          <w:noProof w:val="0"/>
        </w:rPr>
        <w:t xml:space="preserve">      type int32 { range "-900..900";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r w:rsidRPr="003C6572">
        <w:rPr>
          <w:noProof w:val="0"/>
        </w:rPr>
        <w:tab/>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"/me3gpp:ManagedElement/gnbdu3gpp:GNBDUFunction/nrsectcarr3gpp:NRSectorCarrier"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CommonBeamformingFunction {</w:t>
      </w:r>
    </w:p>
    <w:p w:rsidR="00AB5380" w:rsidRPr="003C6572" w:rsidRDefault="00AB5380" w:rsidP="00AB5380">
      <w:pPr>
        <w:pStyle w:val="PL"/>
        <w:rPr>
          <w:noProof w:val="0"/>
        </w:rPr>
      </w:pPr>
      <w:r w:rsidRPr="003C6572">
        <w:rPr>
          <w:noProof w:val="0"/>
        </w:rPr>
        <w:t xml:space="preserve">      description "Represents common beamforming functionality (eg: SSB beams) for the NRSectorCarrier.";</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CommonBeamformingFunctionGrp;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Heading2"/>
        <w:rPr>
          <w:lang w:eastAsia="zh-CN"/>
        </w:rPr>
      </w:pPr>
      <w:bookmarkStart w:id="4252" w:name="_Toc59183331"/>
      <w:bookmarkStart w:id="4253" w:name="_Toc59184797"/>
      <w:bookmarkStart w:id="4254" w:name="_Toc59195732"/>
      <w:bookmarkStart w:id="4255" w:name="_Toc59440161"/>
      <w:r w:rsidRPr="003C6572">
        <w:rPr>
          <w:lang w:eastAsia="zh-CN"/>
        </w:rPr>
        <w:t>E.5.2</w:t>
      </w:r>
      <w:r w:rsidRPr="003C6572">
        <w:rPr>
          <w:lang w:eastAsia="zh-CN"/>
        </w:rPr>
        <w:tab/>
        <w:t>module</w:t>
      </w:r>
      <w:r w:rsidRPr="003C6572">
        <w:t>_3gpp-nr-nrm-ep</w:t>
      </w:r>
      <w:del w:id="4256" w:author="28.541_CR0410R1_(Rel-17)_eNRM" w:date="2020-12-18T15:52:00Z">
        <w:r w:rsidRPr="003C6572" w:rsidDel="00BA01F9">
          <w:delText>@</w:delText>
        </w:r>
      </w:del>
      <w:r w:rsidRPr="003C6572">
        <w:t>.yang</w:t>
      </w:r>
      <w:bookmarkEnd w:id="4252"/>
      <w:bookmarkEnd w:id="4253"/>
      <w:bookmarkEnd w:id="4254"/>
      <w:bookmarkEnd w:id="4255"/>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module _3gpp-nr-nrm-ep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"urn:3gpp:sa5:_3gpp-nr-nrm-ep";</w:t>
      </w:r>
    </w:p>
    <w:p w:rsidR="00AB5380" w:rsidRPr="003C6572" w:rsidRDefault="00AB5380" w:rsidP="00AB5380">
      <w:pPr>
        <w:pStyle w:val="PL"/>
        <w:rPr>
          <w:noProof w:val="0"/>
        </w:rPr>
      </w:pPr>
      <w:r w:rsidRPr="003C6572">
        <w:rPr>
          <w:noProof w:val="0"/>
        </w:rPr>
        <w:t xml:space="preserve">  prefix "ep3gpp";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_3gpp-common-ep-rp { prefix eprp3gpp;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_3gpp-nr-nrm-gnbcucpfunction { prefix gnbcucp3gpp; }</w:t>
      </w:r>
    </w:p>
    <w:p w:rsidR="00AB5380" w:rsidRPr="003C6572" w:rsidRDefault="00AB5380" w:rsidP="00AB5380">
      <w:pPr>
        <w:pStyle w:val="PL"/>
        <w:rPr>
          <w:noProof w:val="0"/>
        </w:rPr>
      </w:pPr>
      <w:r w:rsidRPr="003C6572">
        <w:rPr>
          <w:noProof w:val="0"/>
        </w:rPr>
        <w:t xml:space="preserve">  import _3gpp-nr-nrm-gnbcuupfunction { prefix gnbcuup3gpp; }</w:t>
      </w:r>
    </w:p>
    <w:p w:rsidR="00AB5380" w:rsidRPr="003C6572" w:rsidRDefault="00AB5380" w:rsidP="00AB5380">
      <w:pPr>
        <w:pStyle w:val="PL"/>
        <w:rPr>
          <w:noProof w:val="0"/>
        </w:rPr>
      </w:pPr>
      <w:r w:rsidRPr="003C6572">
        <w:rPr>
          <w:noProof w:val="0"/>
        </w:rPr>
        <w:t xml:space="preserve">  import _3gpp-nr-nrm-gnbdufunction { prefix gnbdu3gpp;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BA01F9" w:rsidRPr="00BA01F9" w:rsidRDefault="00BA01F9" w:rsidP="00BA01F9">
      <w:pPr>
        <w:pStyle w:val="PL"/>
        <w:rPr>
          <w:ins w:id="4257" w:author="28.541_CR0410R1_(Rel-17)_eNRM" w:date="2020-12-18T15:53:00Z"/>
          <w:lang w:val="fr-FR"/>
          <w:rPrChange w:id="4258" w:author="28.541_CR0410R1_(Rel-17)_eNRM" w:date="2020-12-18T15:53:00Z">
            <w:rPr>
              <w:ins w:id="4259" w:author="28.541_CR0410R1_(Rel-17)_eNRM" w:date="2020-12-18T15:53:00Z"/>
              <w:rFonts w:ascii="Courier New" w:hAnsi="Courier New"/>
              <w:noProof/>
              <w:sz w:val="16"/>
            </w:rPr>
          </w:rPrChange>
        </w:rPr>
        <w:pPrChange w:id="4260" w:author="28.541_CR0410R1_(Rel-17)_eNRM" w:date="2020-12-18T15:5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61" w:author="28.541_CR0410R1_(Rel-17)_eNRM" w:date="2020-12-18T15:53:00Z">
        <w:r w:rsidRPr="00BA01F9">
          <w:rPr>
            <w:lang w:val="fr-FR"/>
            <w:rPrChange w:id="4262" w:author="28.541_CR0410R1_(Rel-17)_eNRM" w:date="2020-12-18T15:53:00Z">
              <w:rPr>
                <w:rFonts w:ascii="Courier New" w:hAnsi="Courier New"/>
                <w:noProof/>
                <w:sz w:val="16"/>
              </w:rPr>
            </w:rPrChange>
          </w:rPr>
          <w:t xml:space="preserve">  contact "https://www.3gpp.org/DynaReport/TSG-WG--S5--officials.htm?Itemid=464";</w:t>
        </w:r>
      </w:ins>
    </w:p>
    <w:p w:rsidR="00AB5380" w:rsidRPr="003C6572" w:rsidRDefault="00AB5380" w:rsidP="00AB5380">
      <w:pPr>
        <w:pStyle w:val="PL"/>
        <w:rPr>
          <w:noProof w:val="0"/>
        </w:rPr>
      </w:pPr>
      <w:r w:rsidRPr="00BA01F9">
        <w:rPr>
          <w:noProof w:val="0"/>
          <w:lang w:val="fr-FR"/>
          <w:rPrChange w:id="4263" w:author="28.541_CR0410R1_(Rel-17)_eNRM" w:date="2020-12-18T15:53:00Z">
            <w:rPr>
              <w:noProof w:val="0"/>
            </w:rPr>
          </w:rPrChange>
        </w:rPr>
        <w:t xml:space="preserve">  </w:t>
      </w:r>
      <w:r w:rsidRPr="003C6572">
        <w:rPr>
          <w:noProof w:val="0"/>
        </w:rPr>
        <w:t>description "Defines the YANG mapping of the NR related endpoint</w:t>
      </w:r>
    </w:p>
    <w:p w:rsidR="00AB5380" w:rsidRPr="003C6572" w:rsidRDefault="00AB5380" w:rsidP="00AB5380">
      <w:pPr>
        <w:pStyle w:val="PL"/>
        <w:rPr>
          <w:noProof w:val="0"/>
        </w:rPr>
      </w:pPr>
      <w:r w:rsidRPr="003C6572">
        <w:rPr>
          <w:noProof w:val="0"/>
        </w:rPr>
        <w:t xml:space="preserve">    Information Object Classes (IOCs) that are part of the NR Network</w:t>
      </w:r>
    </w:p>
    <w:p w:rsidR="00AB5380" w:rsidRPr="003C6572" w:rsidRDefault="00AB5380" w:rsidP="00AB5380">
      <w:pPr>
        <w:pStyle w:val="PL"/>
        <w:rPr>
          <w:noProof w:val="0"/>
        </w:rPr>
      </w:pPr>
      <w:r w:rsidRPr="003C6572">
        <w:rPr>
          <w:noProof w:val="0"/>
        </w:rPr>
        <w:t xml:space="preserve">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BA01F9" w:rsidRDefault="00BA01F9" w:rsidP="00BA01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4" w:author="28.541_CR0410R1_(Rel-17)_eNRM" w:date="2020-12-18T15:53:00Z"/>
          <w:rFonts w:ascii="Courier New" w:hAnsi="Courier New"/>
          <w:noProof/>
          <w:sz w:val="16"/>
        </w:rPr>
      </w:pPr>
      <w:ins w:id="4265" w:author="28.541_CR0410R1_(Rel-17)_eNRM" w:date="2020-12-18T15:53:00Z">
        <w:r w:rsidRPr="006650B0">
          <w:rPr>
            <w:rFonts w:ascii="Courier New" w:hAnsi="Courier New"/>
            <w:noProof/>
            <w:sz w:val="16"/>
          </w:rPr>
          <w:t xml:space="preserve">  revision 2020-11-17 { reference CR-0410 ; }</w:t>
        </w:r>
      </w:ins>
    </w:p>
    <w:p w:rsidR="00AB5380" w:rsidRPr="003C6572" w:rsidRDefault="00AB5380" w:rsidP="00AB5380">
      <w:pPr>
        <w:pStyle w:val="PL"/>
        <w:rPr>
          <w:noProof w:val="0"/>
        </w:rPr>
      </w:pPr>
      <w:r w:rsidRPr="003C6572">
        <w:rPr>
          <w:noProof w:val="0"/>
        </w:rPr>
        <w:t xml:space="preserve">  revision 2020-03-02 { reference S5-201191</w:t>
      </w:r>
      <w:del w:id="4266" w:author="28.541_CR0410R1_(Rel-17)_eNRM" w:date="2020-12-18T15:53:00Z">
        <w:r w:rsidRPr="003C6572" w:rsidDel="00BA01F9">
          <w:rPr>
            <w:noProof w:val="0"/>
          </w:rPr>
          <w:delText>"</w:delText>
        </w:r>
      </w:del>
      <w:r w:rsidRPr="003C6572">
        <w:rPr>
          <w:noProof w:val="0"/>
        </w:rPr>
        <w:t>; }</w:t>
      </w:r>
    </w:p>
    <w:p w:rsidR="00AB5380" w:rsidRPr="003C6572" w:rsidDel="00BA01F9" w:rsidRDefault="00AB5380" w:rsidP="00AB5380">
      <w:pPr>
        <w:pStyle w:val="PL"/>
        <w:rPr>
          <w:del w:id="4267" w:author="28.541_CR0410R1_(Rel-17)_eNRM" w:date="2020-12-18T15:53:00Z"/>
          <w:noProof w:val="0"/>
        </w:rPr>
      </w:pPr>
      <w:r w:rsidRPr="003C6572">
        <w:rPr>
          <w:noProof w:val="0"/>
        </w:rPr>
        <w:t xml:space="preserve">  revision 2019-06-17 {</w:t>
      </w:r>
    </w:p>
    <w:p w:rsidR="00AB5380" w:rsidRPr="003C6572" w:rsidDel="00BA01F9" w:rsidRDefault="00AB5380" w:rsidP="00AB5380">
      <w:pPr>
        <w:pStyle w:val="PL"/>
        <w:rPr>
          <w:del w:id="4268" w:author="28.541_CR0410R1_(Rel-17)_eNRM" w:date="2020-12-18T15:53:00Z"/>
          <w:noProof w:val="0"/>
        </w:rPr>
      </w:pPr>
      <w:del w:id="4269" w:author="28.541_CR0410R1_(Rel-17)_eNRM" w:date="2020-12-18T15:53:00Z">
        <w:r w:rsidRPr="003C6572" w:rsidDel="00BA01F9">
          <w:rPr>
            <w:noProof w:val="0"/>
          </w:rPr>
          <w:delText xml:space="preserve">    description</w:delText>
        </w:r>
      </w:del>
      <w:ins w:id="4270" w:author="28.541_CR0410R1_(Rel-17)_eNRM" w:date="2020-12-18T15:53:00Z">
        <w:r w:rsidR="00BA01F9">
          <w:t xml:space="preserve"> reference</w:t>
        </w:r>
      </w:ins>
      <w:r w:rsidRPr="003C6572">
        <w:rPr>
          <w:noProof w:val="0"/>
        </w:rPr>
        <w:t xml:space="preserve"> "Initial revision";</w:t>
      </w:r>
    </w:p>
    <w:p w:rsidR="00AB5380" w:rsidRPr="003C6572" w:rsidRDefault="00AB5380" w:rsidP="00AB5380">
      <w:pPr>
        <w:pStyle w:val="PL"/>
        <w:rPr>
          <w:noProof w:val="0"/>
        </w:rPr>
      </w:pPr>
      <w:del w:id="4271" w:author="28.541_CR0410R1_(Rel-17)_eNRM" w:date="2020-12-18T15:53:00Z">
        <w:r w:rsidRPr="003C6572" w:rsidDel="00BA01F9">
          <w:rPr>
            <w:noProof w:val="0"/>
          </w:rPr>
          <w:delText xml:space="preserve"> </w:delText>
        </w:r>
      </w:del>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EP_E1Grp {</w:t>
      </w:r>
    </w:p>
    <w:p w:rsidR="00AB5380" w:rsidRPr="003C6572" w:rsidRDefault="00AB5380" w:rsidP="00AB5380">
      <w:pPr>
        <w:pStyle w:val="PL"/>
        <w:rPr>
          <w:noProof w:val="0"/>
        </w:rPr>
      </w:pPr>
      <w:r w:rsidRPr="003C6572">
        <w:rPr>
          <w:noProof w:val="0"/>
        </w:rPr>
        <w:t xml:space="preserve">    description "Represents the EP_E1 IOC.";</w:t>
      </w:r>
    </w:p>
    <w:p w:rsidR="00AB5380" w:rsidRPr="003C6572" w:rsidRDefault="00AB5380" w:rsidP="00AB5380">
      <w:pPr>
        <w:pStyle w:val="PL"/>
        <w:rPr>
          <w:noProof w:val="0"/>
        </w:rPr>
      </w:pPr>
      <w:r w:rsidRPr="003C6572">
        <w:rPr>
          <w:noProof w:val="0"/>
        </w:rPr>
        <w:t xml:space="preserve">    reference "3GPP TS 28.541, 3GPP TS 38.401";</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EP_F1CGrp {</w:t>
      </w:r>
    </w:p>
    <w:p w:rsidR="00AB5380" w:rsidRPr="003C6572" w:rsidRDefault="00AB5380" w:rsidP="00AB5380">
      <w:pPr>
        <w:pStyle w:val="PL"/>
        <w:rPr>
          <w:noProof w:val="0"/>
        </w:rPr>
      </w:pPr>
      <w:r w:rsidRPr="003C6572">
        <w:rPr>
          <w:noProof w:val="0"/>
        </w:rPr>
        <w:t xml:space="preserve">    description "Represents the EP_F1C IOC.";</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grouping EP_F1UGrp {</w:t>
      </w:r>
    </w:p>
    <w:p w:rsidR="00AB5380" w:rsidRPr="003C6572" w:rsidRDefault="00AB5380" w:rsidP="00AB5380">
      <w:pPr>
        <w:pStyle w:val="PL"/>
        <w:rPr>
          <w:noProof w:val="0"/>
        </w:rPr>
      </w:pPr>
      <w:r w:rsidRPr="003C6572">
        <w:rPr>
          <w:noProof w:val="0"/>
        </w:rPr>
        <w:t xml:space="preserve">    description "Represents the EP_F1U IOC.";</w:t>
      </w:r>
    </w:p>
    <w:p w:rsidR="00AB5380" w:rsidRPr="003C6572" w:rsidRDefault="00AB5380" w:rsidP="00AB5380">
      <w:pPr>
        <w:pStyle w:val="PL"/>
        <w:rPr>
          <w:noProof w:val="0"/>
        </w:rPr>
      </w:pPr>
      <w:r w:rsidRPr="003C6572">
        <w:rPr>
          <w:noProof w:val="0"/>
        </w:rPr>
        <w:t xml:space="preserve">    reference "3GPP TS 28.541, 3GPP TS 38.470";</w:t>
      </w:r>
      <w:del w:id="4272" w:author="28.541_CR0410R1_(Rel-17)_eNRM" w:date="2020-12-18T15:53:00Z">
        <w:r w:rsidRPr="003C6572" w:rsidDel="00BA01F9">
          <w:rPr>
            <w:noProof w:val="0"/>
          </w:rPr>
          <w:tab/>
        </w:r>
      </w:del>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EP_XnCGrp {</w:t>
      </w:r>
    </w:p>
    <w:p w:rsidR="00AB5380" w:rsidRPr="003C6572" w:rsidRDefault="00AB5380" w:rsidP="00AB5380">
      <w:pPr>
        <w:pStyle w:val="PL"/>
        <w:rPr>
          <w:noProof w:val="0"/>
        </w:rPr>
      </w:pPr>
      <w:r w:rsidRPr="003C6572">
        <w:rPr>
          <w:noProof w:val="0"/>
        </w:rPr>
        <w:t xml:space="preserve">    description "Represents the EP_XnC IOC.";</w:t>
      </w:r>
    </w:p>
    <w:p w:rsidR="00AB5380" w:rsidRPr="003C6572" w:rsidRDefault="00AB5380" w:rsidP="00AB5380">
      <w:pPr>
        <w:pStyle w:val="PL"/>
        <w:rPr>
          <w:noProof w:val="0"/>
        </w:rPr>
      </w:pPr>
      <w:r w:rsidRPr="003C6572">
        <w:rPr>
          <w:noProof w:val="0"/>
        </w:rPr>
        <w:t xml:space="preserve">    reference "3GPP TS 28.541, 3GPP TS 38.420";</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EP_XnUGrp {</w:t>
      </w:r>
    </w:p>
    <w:p w:rsidR="00AB5380" w:rsidRPr="003C6572" w:rsidRDefault="00AB5380" w:rsidP="00AB5380">
      <w:pPr>
        <w:pStyle w:val="PL"/>
        <w:rPr>
          <w:noProof w:val="0"/>
        </w:rPr>
      </w:pPr>
      <w:r w:rsidRPr="003C6572">
        <w:rPr>
          <w:noProof w:val="0"/>
        </w:rPr>
        <w:t xml:space="preserve">    description "Represents the EP_XnU IOC.";</w:t>
      </w:r>
    </w:p>
    <w:p w:rsidR="00AB5380" w:rsidRPr="003C6572" w:rsidRDefault="00AB5380" w:rsidP="00AB5380">
      <w:pPr>
        <w:pStyle w:val="PL"/>
        <w:rPr>
          <w:noProof w:val="0"/>
        </w:rPr>
      </w:pPr>
      <w:r w:rsidRPr="003C6572">
        <w:rPr>
          <w:noProof w:val="0"/>
        </w:rPr>
        <w:t xml:space="preserve">    reference "3GPP TS 28.541, 3GPP TS 38.420";</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EP_NgCGrp {</w:t>
      </w:r>
    </w:p>
    <w:p w:rsidR="00AB5380" w:rsidRPr="003C6572" w:rsidRDefault="00AB5380" w:rsidP="00AB5380">
      <w:pPr>
        <w:pStyle w:val="PL"/>
        <w:rPr>
          <w:noProof w:val="0"/>
        </w:rPr>
      </w:pPr>
      <w:r w:rsidRPr="003C6572">
        <w:rPr>
          <w:noProof w:val="0"/>
        </w:rPr>
        <w:t xml:space="preserve">    description "Represents the EP_NgC IOC.";</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EP_NgUGrp {</w:t>
      </w:r>
    </w:p>
    <w:p w:rsidR="00AB5380" w:rsidRPr="003C6572" w:rsidRDefault="00AB5380" w:rsidP="00AB5380">
      <w:pPr>
        <w:pStyle w:val="PL"/>
        <w:rPr>
          <w:noProof w:val="0"/>
        </w:rPr>
      </w:pPr>
      <w:r w:rsidRPr="003C6572">
        <w:rPr>
          <w:noProof w:val="0"/>
        </w:rPr>
        <w:t xml:space="preserve">    description "Represents the EP_NgU IOC.";</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EP_X2CGrp {</w:t>
      </w:r>
    </w:p>
    <w:p w:rsidR="00AB5380" w:rsidRPr="003C6572" w:rsidRDefault="00AB5380" w:rsidP="00AB5380">
      <w:pPr>
        <w:pStyle w:val="PL"/>
        <w:rPr>
          <w:noProof w:val="0"/>
        </w:rPr>
      </w:pPr>
      <w:r w:rsidRPr="003C6572">
        <w:rPr>
          <w:noProof w:val="0"/>
        </w:rPr>
        <w:t xml:space="preserve">    description "Represents the EP_X2C IOC.";</w:t>
      </w:r>
    </w:p>
    <w:p w:rsidR="00AB5380" w:rsidRPr="003C6572" w:rsidRDefault="00AB5380" w:rsidP="00AB5380">
      <w:pPr>
        <w:pStyle w:val="PL"/>
        <w:rPr>
          <w:noProof w:val="0"/>
        </w:rPr>
      </w:pPr>
      <w:r w:rsidRPr="003C6572">
        <w:rPr>
          <w:noProof w:val="0"/>
        </w:rPr>
        <w:t xml:space="preserve">    reference "3GPP TS 28.541, 3GPP TS 36.423";</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EP_X2UGrp {</w:t>
      </w:r>
    </w:p>
    <w:p w:rsidR="00AB5380" w:rsidRPr="003C6572" w:rsidRDefault="00AB5380" w:rsidP="00AB5380">
      <w:pPr>
        <w:pStyle w:val="PL"/>
        <w:rPr>
          <w:noProof w:val="0"/>
        </w:rPr>
      </w:pPr>
      <w:r w:rsidRPr="003C6572">
        <w:rPr>
          <w:noProof w:val="0"/>
        </w:rPr>
        <w:t xml:space="preserve">    description "Represents the EP_X2U IOC.";</w:t>
      </w:r>
    </w:p>
    <w:p w:rsidR="00AB5380" w:rsidRPr="003C6572" w:rsidRDefault="00AB5380" w:rsidP="00AB5380">
      <w:pPr>
        <w:pStyle w:val="PL"/>
        <w:rPr>
          <w:noProof w:val="0"/>
        </w:rPr>
      </w:pPr>
      <w:r w:rsidRPr="003C6572">
        <w:rPr>
          <w:noProof w:val="0"/>
        </w:rPr>
        <w:t xml:space="preserve">    reference "3GPP TS 28.541, 3GPP TS 36.425";</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EP_S1UGrp {</w:t>
      </w:r>
    </w:p>
    <w:p w:rsidR="00AB5380" w:rsidRPr="003C6572" w:rsidRDefault="00AB5380" w:rsidP="00AB5380">
      <w:pPr>
        <w:pStyle w:val="PL"/>
        <w:rPr>
          <w:noProof w:val="0"/>
        </w:rPr>
      </w:pPr>
      <w:r w:rsidRPr="003C6572">
        <w:rPr>
          <w:noProof w:val="0"/>
        </w:rPr>
        <w:t xml:space="preserve">    description "Represents the EP_S1U IOC.";</w:t>
      </w:r>
    </w:p>
    <w:p w:rsidR="00AB5380" w:rsidRPr="003C6572" w:rsidRDefault="00AB5380" w:rsidP="00AB5380">
      <w:pPr>
        <w:pStyle w:val="PL"/>
        <w:rPr>
          <w:noProof w:val="0"/>
        </w:rPr>
      </w:pPr>
      <w:r w:rsidRPr="003C6572">
        <w:rPr>
          <w:noProof w:val="0"/>
        </w:rPr>
        <w:t xml:space="preserve">    reference "3GPP TS 28.541, 3GPP TS 36.410";</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"/me3gpp:ManagedElement/gnbcucp3gpp:GNBCUCPFunction"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EP_E1 {</w:t>
      </w:r>
    </w:p>
    <w:p w:rsidR="00AB5380" w:rsidRPr="003C6572" w:rsidRDefault="00AB5380" w:rsidP="00AB5380">
      <w:pPr>
        <w:pStyle w:val="PL"/>
        <w:rPr>
          <w:noProof w:val="0"/>
        </w:rPr>
      </w:pPr>
      <w:r w:rsidRPr="003C6572">
        <w:rPr>
          <w:noProof w:val="0"/>
        </w:rPr>
        <w:t xml:space="preserve">      description "Represents the local end point of the logical link,</w:t>
      </w:r>
    </w:p>
    <w:p w:rsidR="00AB5380" w:rsidRPr="003C6572" w:rsidRDefault="00AB5380" w:rsidP="00AB5380">
      <w:pPr>
        <w:pStyle w:val="PL"/>
        <w:rPr>
          <w:noProof w:val="0"/>
        </w:rPr>
      </w:pPr>
      <w:r w:rsidRPr="003C6572">
        <w:rPr>
          <w:noProof w:val="0"/>
        </w:rPr>
        <w:t xml:space="preserve">        supporting E1 interface between gNB-CU-CP and gNB-CU-UP.";</w:t>
      </w:r>
    </w:p>
    <w:p w:rsidR="00AB5380" w:rsidRPr="003C6572" w:rsidRDefault="00AB5380" w:rsidP="00AB5380">
      <w:pPr>
        <w:pStyle w:val="PL"/>
        <w:rPr>
          <w:noProof w:val="0"/>
        </w:rPr>
      </w:pPr>
      <w:r w:rsidRPr="003C6572">
        <w:rPr>
          <w:noProof w:val="0"/>
        </w:rPr>
        <w:t xml:space="preserve">      reference "3GPP TS 28.541, 3GPP TS 38.401";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EP_E1Grp;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EP_F1C {</w:t>
      </w:r>
    </w:p>
    <w:p w:rsidR="00AB5380" w:rsidRPr="003C6572" w:rsidRDefault="00AB5380" w:rsidP="00AB5380">
      <w:pPr>
        <w:pStyle w:val="PL"/>
        <w:rPr>
          <w:noProof w:val="0"/>
        </w:rPr>
      </w:pPr>
      <w:r w:rsidRPr="003C6572">
        <w:rPr>
          <w:noProof w:val="0"/>
        </w:rPr>
        <w:t xml:space="preserve">      description "Represents the local end point of the control plane</w:t>
      </w:r>
    </w:p>
    <w:p w:rsidR="00AB5380" w:rsidRPr="003C6572" w:rsidRDefault="00AB5380" w:rsidP="00AB5380">
      <w:pPr>
        <w:pStyle w:val="PL"/>
        <w:rPr>
          <w:noProof w:val="0"/>
        </w:rPr>
      </w:pPr>
      <w:r w:rsidRPr="003C6572">
        <w:rPr>
          <w:noProof w:val="0"/>
        </w:rPr>
        <w:t xml:space="preserve">        interface (F1-C) between the DU and CU or CU-CP.";</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EP_F1CGrp;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EP_NgC {</w:t>
      </w:r>
    </w:p>
    <w:p w:rsidR="00AB5380" w:rsidRPr="003C6572" w:rsidRDefault="00AB5380" w:rsidP="00AB5380">
      <w:pPr>
        <w:pStyle w:val="PL"/>
        <w:rPr>
          <w:noProof w:val="0"/>
        </w:rPr>
      </w:pPr>
      <w:r w:rsidRPr="003C6572">
        <w:rPr>
          <w:noProof w:val="0"/>
        </w:rPr>
        <w:t xml:space="preserve">      description "Represents the local end point of the control plane</w:t>
      </w:r>
    </w:p>
    <w:p w:rsidR="00AB5380" w:rsidRPr="003C6572" w:rsidRDefault="00AB5380" w:rsidP="00AB5380">
      <w:pPr>
        <w:pStyle w:val="PL"/>
        <w:rPr>
          <w:noProof w:val="0"/>
        </w:rPr>
      </w:pPr>
      <w:r w:rsidRPr="003C6572">
        <w:rPr>
          <w:noProof w:val="0"/>
        </w:rPr>
        <w:t xml:space="preserve">        interface (NG-C) between the gNB and NG-Core entity.";</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lastRenderedPageBreak/>
        <w:t xml:space="preserve">      container attributes {    </w:t>
      </w:r>
    </w:p>
    <w:p w:rsidR="00AB5380" w:rsidRPr="003C6572" w:rsidRDefault="00AB5380" w:rsidP="00AB5380">
      <w:pPr>
        <w:pStyle w:val="PL"/>
        <w:rPr>
          <w:noProof w:val="0"/>
        </w:rPr>
      </w:pPr>
      <w:r w:rsidRPr="003C6572">
        <w:rPr>
          <w:noProof w:val="0"/>
        </w:rPr>
        <w:t xml:space="preserve">        uses EP_NgCGrp;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EP_XnC {</w:t>
      </w:r>
    </w:p>
    <w:p w:rsidR="00AB5380" w:rsidRPr="003C6572" w:rsidRDefault="00AB5380" w:rsidP="00AB5380">
      <w:pPr>
        <w:pStyle w:val="PL"/>
        <w:rPr>
          <w:noProof w:val="0"/>
        </w:rPr>
      </w:pPr>
      <w:r w:rsidRPr="003C6572">
        <w:rPr>
          <w:noProof w:val="0"/>
        </w:rPr>
        <w:t xml:space="preserve">      description "Represents the local gNB node end point of the logical</w:t>
      </w:r>
    </w:p>
    <w:p w:rsidR="00AB5380" w:rsidRPr="003C6572" w:rsidRDefault="00AB5380" w:rsidP="00AB5380">
      <w:pPr>
        <w:pStyle w:val="PL"/>
        <w:rPr>
          <w:noProof w:val="0"/>
        </w:rPr>
      </w:pPr>
      <w:r w:rsidRPr="003C6572">
        <w:rPr>
          <w:noProof w:val="0"/>
        </w:rPr>
        <w:t xml:space="preserve">        link, supporting Xn application protocols, to a neighbour NG-RAN node </w:t>
      </w:r>
    </w:p>
    <w:p w:rsidR="00AB5380" w:rsidRPr="003C6572" w:rsidRDefault="00AB5380" w:rsidP="00AB5380">
      <w:pPr>
        <w:pStyle w:val="PL"/>
        <w:rPr>
          <w:noProof w:val="0"/>
        </w:rPr>
      </w:pPr>
      <w:r w:rsidRPr="003C6572">
        <w:rPr>
          <w:noProof w:val="0"/>
        </w:rPr>
        <w:t xml:space="preserve">        (including gNB and ng-eNB). The Xn Application PDUs are carried over </w:t>
      </w:r>
    </w:p>
    <w:p w:rsidR="00AB5380" w:rsidRPr="003C6572" w:rsidRDefault="00AB5380" w:rsidP="00AB5380">
      <w:pPr>
        <w:pStyle w:val="PL"/>
        <w:rPr>
          <w:noProof w:val="0"/>
        </w:rPr>
      </w:pPr>
      <w:r w:rsidRPr="003C6572">
        <w:rPr>
          <w:noProof w:val="0"/>
        </w:rPr>
        <w:t xml:space="preserve">        SCTP/IP/Data link layer/Physical layer stack.";</w:t>
      </w:r>
    </w:p>
    <w:p w:rsidR="00AB5380" w:rsidRPr="003C6572" w:rsidRDefault="00AB5380" w:rsidP="00AB5380">
      <w:pPr>
        <w:pStyle w:val="PL"/>
        <w:rPr>
          <w:noProof w:val="0"/>
        </w:rPr>
      </w:pPr>
      <w:r w:rsidRPr="003C6572">
        <w:rPr>
          <w:noProof w:val="0"/>
        </w:rPr>
        <w:t xml:space="preserve">      reference "3GPP TS 28.541, 3GPP TS 38.420 subclause 7";</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902813" w:rsidRDefault="00AB5380" w:rsidP="00AB5380">
      <w:pPr>
        <w:pStyle w:val="PL"/>
        <w:rPr>
          <w:noProof w:val="0"/>
          <w:lang w:val="fr-FR"/>
        </w:rPr>
      </w:pPr>
      <w:r w:rsidRPr="003C6572">
        <w:rPr>
          <w:noProof w:val="0"/>
        </w:rPr>
        <w:t xml:space="preserve">      </w:t>
      </w:r>
      <w:r w:rsidRPr="00902813">
        <w:rPr>
          <w:noProof w:val="0"/>
          <w:lang w:val="fr-FR"/>
        </w:rPr>
        <w:t xml:space="preserve">container attributes {    </w:t>
      </w:r>
    </w:p>
    <w:p w:rsidR="00AB5380" w:rsidRPr="00902813" w:rsidRDefault="00AB5380" w:rsidP="00AB5380">
      <w:pPr>
        <w:pStyle w:val="PL"/>
        <w:rPr>
          <w:noProof w:val="0"/>
          <w:lang w:val="fr-FR"/>
        </w:rPr>
      </w:pPr>
      <w:r w:rsidRPr="00902813">
        <w:rPr>
          <w:noProof w:val="0"/>
          <w:lang w:val="fr-FR"/>
        </w:rPr>
        <w:t xml:space="preserve">        uses EP_XnCGrp;</w:t>
      </w:r>
    </w:p>
    <w:p w:rsidR="00AB5380" w:rsidRPr="003C6572" w:rsidRDefault="00AB5380" w:rsidP="00AB5380">
      <w:pPr>
        <w:pStyle w:val="PL"/>
        <w:rPr>
          <w:noProof w:val="0"/>
        </w:rPr>
      </w:pPr>
      <w:r w:rsidRPr="00902813">
        <w:rPr>
          <w:noProof w:val="0"/>
          <w:lang w:val="fr-FR"/>
        </w:rPr>
        <w:t xml:space="preserve">      </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EP_X2C {</w:t>
      </w:r>
    </w:p>
    <w:p w:rsidR="00AB5380" w:rsidRPr="003C6572" w:rsidRDefault="00AB5380" w:rsidP="00AB5380">
      <w:pPr>
        <w:pStyle w:val="PL"/>
        <w:rPr>
          <w:noProof w:val="0"/>
        </w:rPr>
      </w:pPr>
      <w:r w:rsidRPr="003C6572">
        <w:rPr>
          <w:noProof w:val="0"/>
        </w:rPr>
        <w:t xml:space="preserve">      description "Represents the local end point of the logical link,</w:t>
      </w:r>
    </w:p>
    <w:p w:rsidR="00AB5380" w:rsidRPr="003C6572" w:rsidRDefault="00AB5380" w:rsidP="00AB5380">
      <w:pPr>
        <w:pStyle w:val="PL"/>
        <w:rPr>
          <w:noProof w:val="0"/>
        </w:rPr>
      </w:pPr>
      <w:r w:rsidRPr="003C6572">
        <w:rPr>
          <w:noProof w:val="0"/>
        </w:rPr>
        <w:t xml:space="preserve">        supporting X2-C application protocols used in EN-DC, to a neighbour</w:t>
      </w:r>
    </w:p>
    <w:p w:rsidR="00AB5380" w:rsidRPr="00902813" w:rsidRDefault="00AB5380" w:rsidP="00AB5380">
      <w:pPr>
        <w:pStyle w:val="PL"/>
        <w:rPr>
          <w:noProof w:val="0"/>
          <w:lang w:val="fr-FR"/>
        </w:rPr>
      </w:pPr>
      <w:r w:rsidRPr="003C6572">
        <w:rPr>
          <w:noProof w:val="0"/>
        </w:rPr>
        <w:t xml:space="preserve">        </w:t>
      </w:r>
      <w:r w:rsidRPr="00902813">
        <w:rPr>
          <w:noProof w:val="0"/>
          <w:lang w:val="fr-FR"/>
        </w:rPr>
        <w:t>eNB or en-gNB node.";</w:t>
      </w:r>
    </w:p>
    <w:p w:rsidR="00AB5380" w:rsidRPr="003C6572" w:rsidRDefault="00AB5380" w:rsidP="00AB5380">
      <w:pPr>
        <w:pStyle w:val="PL"/>
        <w:rPr>
          <w:noProof w:val="0"/>
        </w:rPr>
      </w:pPr>
      <w:r w:rsidRPr="00902813">
        <w:rPr>
          <w:noProof w:val="0"/>
          <w:lang w:val="fr-FR"/>
        </w:rPr>
        <w:t xml:space="preserve">      </w:t>
      </w:r>
      <w:r w:rsidRPr="003C6572">
        <w:rPr>
          <w:noProof w:val="0"/>
        </w:rPr>
        <w:t>reference "3GPP TS 28.541, 3GPP TS 36.423";</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EP_X2CGrp;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"/me3gpp:ManagedElement/gnbcuup3gpp:GNBCUUPFunction"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EP_E1 {</w:t>
      </w:r>
    </w:p>
    <w:p w:rsidR="00AB5380" w:rsidRPr="003C6572" w:rsidRDefault="00AB5380" w:rsidP="00AB5380">
      <w:pPr>
        <w:pStyle w:val="PL"/>
        <w:rPr>
          <w:noProof w:val="0"/>
        </w:rPr>
      </w:pPr>
      <w:r w:rsidRPr="003C6572">
        <w:rPr>
          <w:noProof w:val="0"/>
        </w:rPr>
        <w:t xml:space="preserve">      description "Represents the local end point of the logical link,</w:t>
      </w:r>
    </w:p>
    <w:p w:rsidR="00AB5380" w:rsidRPr="003C6572" w:rsidRDefault="00AB5380" w:rsidP="00AB5380">
      <w:pPr>
        <w:pStyle w:val="PL"/>
        <w:rPr>
          <w:noProof w:val="0"/>
        </w:rPr>
      </w:pPr>
      <w:r w:rsidRPr="003C6572">
        <w:rPr>
          <w:noProof w:val="0"/>
        </w:rPr>
        <w:t xml:space="preserve">        supporting E1 interface between gNB-CU-CP and gNB-CU-UP.";</w:t>
      </w:r>
    </w:p>
    <w:p w:rsidR="00AB5380" w:rsidRPr="003C6572" w:rsidRDefault="00AB5380" w:rsidP="00AB5380">
      <w:pPr>
        <w:pStyle w:val="PL"/>
        <w:rPr>
          <w:noProof w:val="0"/>
        </w:rPr>
      </w:pPr>
      <w:r w:rsidRPr="003C6572">
        <w:rPr>
          <w:noProof w:val="0"/>
        </w:rPr>
        <w:t xml:space="preserve">      reference "3GPP TS 28.541, 3GPP TS 38.401";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EP_E1Grp;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EP_F1U {</w:t>
      </w:r>
    </w:p>
    <w:p w:rsidR="00AB5380" w:rsidRPr="003C6572" w:rsidRDefault="00AB5380" w:rsidP="00AB5380">
      <w:pPr>
        <w:pStyle w:val="PL"/>
        <w:rPr>
          <w:noProof w:val="0"/>
        </w:rPr>
      </w:pPr>
      <w:r w:rsidRPr="003C6572">
        <w:rPr>
          <w:noProof w:val="0"/>
        </w:rPr>
        <w:t xml:space="preserve">      description "Represents the local end point of the user plane</w:t>
      </w:r>
    </w:p>
    <w:p w:rsidR="00AB5380" w:rsidRPr="003C6572" w:rsidRDefault="00AB5380" w:rsidP="00AB5380">
      <w:pPr>
        <w:pStyle w:val="PL"/>
        <w:rPr>
          <w:noProof w:val="0"/>
        </w:rPr>
      </w:pPr>
      <w:r w:rsidRPr="003C6572">
        <w:rPr>
          <w:noProof w:val="0"/>
        </w:rPr>
        <w:t xml:space="preserve">        interface (F1-U) between the DU and CU or CU-UP.";</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EP_F1UGrp;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EP_NgU {</w:t>
      </w:r>
    </w:p>
    <w:p w:rsidR="00AB5380" w:rsidRPr="003C6572" w:rsidRDefault="00AB5380" w:rsidP="00AB5380">
      <w:pPr>
        <w:pStyle w:val="PL"/>
        <w:rPr>
          <w:noProof w:val="0"/>
        </w:rPr>
      </w:pPr>
      <w:r w:rsidRPr="003C6572">
        <w:rPr>
          <w:noProof w:val="0"/>
        </w:rPr>
        <w:t xml:space="preserve">      description "Represents the local end point of the NG user plane</w:t>
      </w:r>
    </w:p>
    <w:p w:rsidR="00AB5380" w:rsidRPr="003C6572" w:rsidRDefault="00AB5380" w:rsidP="00AB5380">
      <w:pPr>
        <w:pStyle w:val="PL"/>
        <w:rPr>
          <w:noProof w:val="0"/>
        </w:rPr>
      </w:pPr>
      <w:r w:rsidRPr="003C6572">
        <w:rPr>
          <w:noProof w:val="0"/>
        </w:rPr>
        <w:t xml:space="preserve">        (NG-U) interface between the gNB and the UPGW.";</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EP_NgUGrp;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EP_XnU {</w:t>
      </w:r>
    </w:p>
    <w:p w:rsidR="00AB5380" w:rsidRPr="003C6572" w:rsidRDefault="00AB5380" w:rsidP="00AB5380">
      <w:pPr>
        <w:pStyle w:val="PL"/>
        <w:rPr>
          <w:noProof w:val="0"/>
        </w:rPr>
      </w:pPr>
      <w:r w:rsidRPr="003C6572">
        <w:rPr>
          <w:noProof w:val="0"/>
        </w:rPr>
        <w:t xml:space="preserve">      description "Represents the one end-point of a logical link supporting</w:t>
      </w:r>
    </w:p>
    <w:p w:rsidR="00AB5380" w:rsidRPr="003C6572" w:rsidRDefault="00AB5380" w:rsidP="00AB5380">
      <w:pPr>
        <w:pStyle w:val="PL"/>
        <w:rPr>
          <w:noProof w:val="0"/>
        </w:rPr>
      </w:pPr>
      <w:r w:rsidRPr="003C6572">
        <w:rPr>
          <w:noProof w:val="0"/>
        </w:rPr>
        <w:t xml:space="preserve">        the Xn user plane (Xn-U) interface. The Xn-U interface provides</w:t>
      </w:r>
    </w:p>
    <w:p w:rsidR="00AB5380" w:rsidRPr="003C6572" w:rsidRDefault="00AB5380" w:rsidP="00AB5380">
      <w:pPr>
        <w:pStyle w:val="PL"/>
        <w:rPr>
          <w:noProof w:val="0"/>
        </w:rPr>
      </w:pPr>
      <w:r w:rsidRPr="003C6572">
        <w:rPr>
          <w:noProof w:val="0"/>
        </w:rPr>
        <w:t xml:space="preserve">        non-guaranteed delivery of user plane PDUs between two NG-RAN nodes.";</w:t>
      </w:r>
    </w:p>
    <w:p w:rsidR="00AB5380" w:rsidRPr="003C6572" w:rsidRDefault="00AB5380" w:rsidP="00AB5380">
      <w:pPr>
        <w:pStyle w:val="PL"/>
        <w:rPr>
          <w:noProof w:val="0"/>
        </w:rPr>
      </w:pPr>
      <w:r w:rsidRPr="003C6572">
        <w:rPr>
          <w:noProof w:val="0"/>
        </w:rPr>
        <w:t xml:space="preserve">      reference "3GPP TS 28.541, 3GPP TS 38.420";</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902813" w:rsidRDefault="00AB5380" w:rsidP="00AB5380">
      <w:pPr>
        <w:pStyle w:val="PL"/>
        <w:rPr>
          <w:noProof w:val="0"/>
          <w:lang w:val="fr-FR"/>
        </w:rPr>
      </w:pPr>
      <w:r w:rsidRPr="003C6572">
        <w:rPr>
          <w:noProof w:val="0"/>
        </w:rPr>
        <w:t xml:space="preserve">      </w:t>
      </w:r>
      <w:r w:rsidRPr="00902813">
        <w:rPr>
          <w:noProof w:val="0"/>
          <w:lang w:val="fr-FR"/>
        </w:rPr>
        <w:t xml:space="preserve">container attributes {    </w:t>
      </w:r>
    </w:p>
    <w:p w:rsidR="00AB5380" w:rsidRPr="00902813" w:rsidRDefault="00AB5380" w:rsidP="00AB5380">
      <w:pPr>
        <w:pStyle w:val="PL"/>
        <w:rPr>
          <w:noProof w:val="0"/>
          <w:lang w:val="fr-FR"/>
        </w:rPr>
      </w:pPr>
      <w:r w:rsidRPr="00902813">
        <w:rPr>
          <w:noProof w:val="0"/>
          <w:lang w:val="fr-FR"/>
        </w:rPr>
        <w:t xml:space="preserve">        uses EP_XnUGrp;</w:t>
      </w:r>
    </w:p>
    <w:p w:rsidR="00AB5380" w:rsidRPr="003C6572" w:rsidRDefault="00AB5380" w:rsidP="00AB5380">
      <w:pPr>
        <w:pStyle w:val="PL"/>
        <w:rPr>
          <w:noProof w:val="0"/>
        </w:rPr>
      </w:pPr>
      <w:r w:rsidRPr="00902813">
        <w:rPr>
          <w:noProof w:val="0"/>
          <w:lang w:val="fr-FR"/>
        </w:rPr>
        <w:t xml:space="preserve">      </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list EP_X2U {</w:t>
      </w:r>
    </w:p>
    <w:p w:rsidR="00AB5380" w:rsidRPr="003C6572" w:rsidRDefault="00AB5380" w:rsidP="00AB5380">
      <w:pPr>
        <w:pStyle w:val="PL"/>
        <w:rPr>
          <w:noProof w:val="0"/>
        </w:rPr>
      </w:pPr>
      <w:r w:rsidRPr="003C6572">
        <w:rPr>
          <w:noProof w:val="0"/>
        </w:rPr>
        <w:t xml:space="preserve">      description "Represents the local end-point of a logical link supporting</w:t>
      </w:r>
    </w:p>
    <w:p w:rsidR="00AB5380" w:rsidRPr="003C6572" w:rsidRDefault="00AB5380" w:rsidP="00AB5380">
      <w:pPr>
        <w:pStyle w:val="PL"/>
        <w:rPr>
          <w:noProof w:val="0"/>
        </w:rPr>
      </w:pPr>
      <w:r w:rsidRPr="003C6572">
        <w:rPr>
          <w:noProof w:val="0"/>
        </w:rPr>
        <w:t xml:space="preserve">        the X2 user plane (X2-U) interface used in EN-DC.";</w:t>
      </w:r>
    </w:p>
    <w:p w:rsidR="00AB5380" w:rsidRPr="003C6572" w:rsidRDefault="00AB5380" w:rsidP="00AB5380">
      <w:pPr>
        <w:pStyle w:val="PL"/>
        <w:rPr>
          <w:noProof w:val="0"/>
        </w:rPr>
      </w:pPr>
      <w:r w:rsidRPr="003C6572">
        <w:rPr>
          <w:noProof w:val="0"/>
        </w:rPr>
        <w:t xml:space="preserve">      reference "3GPP TS 28.541, 3GPP TS 36.425";</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EP_X2UGrp;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EP_S1U {</w:t>
      </w:r>
    </w:p>
    <w:p w:rsidR="00AB5380" w:rsidRPr="003C6572" w:rsidRDefault="00AB5380" w:rsidP="00AB5380">
      <w:pPr>
        <w:pStyle w:val="PL"/>
        <w:rPr>
          <w:noProof w:val="0"/>
        </w:rPr>
      </w:pPr>
      <w:r w:rsidRPr="003C6572">
        <w:rPr>
          <w:noProof w:val="0"/>
        </w:rPr>
        <w:t xml:space="preserve">      description "Represents the local end point of the logical link,</w:t>
      </w:r>
    </w:p>
    <w:p w:rsidR="00AB5380" w:rsidRPr="003C6572" w:rsidRDefault="00AB5380" w:rsidP="00AB5380">
      <w:pPr>
        <w:pStyle w:val="PL"/>
        <w:rPr>
          <w:noProof w:val="0"/>
        </w:rPr>
      </w:pPr>
      <w:r w:rsidRPr="003C6572">
        <w:rPr>
          <w:noProof w:val="0"/>
        </w:rPr>
        <w:t xml:space="preserve">        supporting S1-U interface towards a S-GW node.";</w:t>
      </w:r>
    </w:p>
    <w:p w:rsidR="00AB5380" w:rsidRPr="003C6572" w:rsidRDefault="00AB5380" w:rsidP="00AB5380">
      <w:pPr>
        <w:pStyle w:val="PL"/>
        <w:rPr>
          <w:noProof w:val="0"/>
        </w:rPr>
      </w:pPr>
      <w:r w:rsidRPr="003C6572">
        <w:rPr>
          <w:noProof w:val="0"/>
        </w:rPr>
        <w:t xml:space="preserve">      reference "3GPP TS 28.541, 3GPP TS 36.410";</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EP_S1UGrp;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"/me3gpp:ManagedElement/gnbdu3gpp:GNBDUFunction"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EP_F1C {</w:t>
      </w:r>
    </w:p>
    <w:p w:rsidR="00AB5380" w:rsidRPr="003C6572" w:rsidRDefault="00AB5380" w:rsidP="00AB5380">
      <w:pPr>
        <w:pStyle w:val="PL"/>
        <w:rPr>
          <w:noProof w:val="0"/>
        </w:rPr>
      </w:pPr>
      <w:r w:rsidRPr="003C6572">
        <w:rPr>
          <w:noProof w:val="0"/>
        </w:rPr>
        <w:t xml:space="preserve">      description "Represents the local end point of the control plane</w:t>
      </w:r>
    </w:p>
    <w:p w:rsidR="00AB5380" w:rsidRPr="003C6572" w:rsidRDefault="00AB5380" w:rsidP="00AB5380">
      <w:pPr>
        <w:pStyle w:val="PL"/>
        <w:rPr>
          <w:noProof w:val="0"/>
        </w:rPr>
      </w:pPr>
      <w:r w:rsidRPr="003C6572">
        <w:rPr>
          <w:noProof w:val="0"/>
        </w:rPr>
        <w:t xml:space="preserve">        interface (F1-C) between the DU and CU or CU-CP.";</w:t>
      </w:r>
    </w:p>
    <w:p w:rsidR="00AB5380" w:rsidRPr="003C6572" w:rsidRDefault="00AB5380" w:rsidP="00AB5380">
      <w:pPr>
        <w:pStyle w:val="PL"/>
        <w:rPr>
          <w:noProof w:val="0"/>
        </w:rPr>
      </w:pPr>
      <w:r w:rsidRPr="003C6572">
        <w:rPr>
          <w:noProof w:val="0"/>
        </w:rPr>
        <w:t xml:space="preserve">      reference "3GPP TS 28.541, 3GPP TS 38.470";</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EP_F1CGrp;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EP_F1U {</w:t>
      </w:r>
    </w:p>
    <w:p w:rsidR="00AB5380" w:rsidRPr="003C6572" w:rsidRDefault="00AB5380" w:rsidP="00AB5380">
      <w:pPr>
        <w:pStyle w:val="PL"/>
        <w:rPr>
          <w:noProof w:val="0"/>
        </w:rPr>
      </w:pPr>
      <w:r w:rsidRPr="003C6572">
        <w:rPr>
          <w:noProof w:val="0"/>
        </w:rPr>
        <w:t xml:space="preserve">      description "Represents the local end point of the user plane</w:t>
      </w:r>
    </w:p>
    <w:p w:rsidR="00AB5380" w:rsidRPr="003C6572" w:rsidRDefault="00AB5380" w:rsidP="00AB5380">
      <w:pPr>
        <w:pStyle w:val="PL"/>
        <w:rPr>
          <w:noProof w:val="0"/>
        </w:rPr>
      </w:pPr>
      <w:r w:rsidRPr="003C6572">
        <w:rPr>
          <w:noProof w:val="0"/>
        </w:rPr>
        <w:t xml:space="preserve">        interface (F1-U) between the DU and CU or CU-UP.";</w:t>
      </w:r>
    </w:p>
    <w:p w:rsidR="00AB5380" w:rsidRPr="003C6572" w:rsidRDefault="00AB5380" w:rsidP="00AB5380">
      <w:pPr>
        <w:pStyle w:val="PL"/>
        <w:rPr>
          <w:noProof w:val="0"/>
        </w:rPr>
      </w:pPr>
      <w:r w:rsidRPr="003C6572">
        <w:rPr>
          <w:noProof w:val="0"/>
        </w:rPr>
        <w:t xml:space="preserve">      reference "3GPP TS 28.541, 3GPP TS 38.470";</w:t>
      </w:r>
      <w:del w:id="4273" w:author="28.541_CR0410R1_(Rel-17)_eNRM" w:date="2020-12-18T15:53:00Z">
        <w:r w:rsidRPr="003C6572" w:rsidDel="00BA01F9">
          <w:rPr>
            <w:noProof w:val="0"/>
          </w:rPr>
          <w:tab/>
        </w:r>
      </w:del>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EP_F1UGrp;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274" w:name="_Toc59183332"/>
      <w:bookmarkStart w:id="4275" w:name="_Toc59184798"/>
      <w:bookmarkStart w:id="4276" w:name="_Toc59195733"/>
      <w:bookmarkStart w:id="4277" w:name="_Toc59440162"/>
      <w:r w:rsidRPr="003C6572">
        <w:rPr>
          <w:lang w:eastAsia="zh-CN"/>
        </w:rPr>
        <w:t>E.5.3</w:t>
      </w:r>
      <w:r w:rsidRPr="003C6572">
        <w:rPr>
          <w:lang w:eastAsia="zh-CN"/>
        </w:rPr>
        <w:tab/>
        <w:t xml:space="preserve">module </w:t>
      </w:r>
      <w:r w:rsidRPr="003C6572">
        <w:rPr>
          <w:sz w:val="28"/>
          <w:lang w:eastAsia="zh-CN"/>
        </w:rPr>
        <w:t>_3gpp-nr-nrm-eutrancellrelation@2019-10-28.yang</w:t>
      </w:r>
      <w:bookmarkEnd w:id="4274"/>
      <w:bookmarkEnd w:id="4275"/>
      <w:bookmarkEnd w:id="4276"/>
      <w:bookmarkEnd w:id="4277"/>
    </w:p>
    <w:p w:rsidR="00AB5380" w:rsidRPr="003C6572" w:rsidRDefault="00AB5380" w:rsidP="00AB5380">
      <w:pPr>
        <w:pStyle w:val="PL"/>
        <w:rPr>
          <w:noProof w:val="0"/>
        </w:rPr>
      </w:pPr>
      <w:r w:rsidRPr="003C6572">
        <w:rPr>
          <w:noProof w:val="0"/>
        </w:rPr>
        <w:t>module _3gpp-nr-nrm-eutrancellrelation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"urn:3gpp:sa5:_3gpp-nr-nrm-eutrancellrelation";</w:t>
      </w:r>
    </w:p>
    <w:p w:rsidR="00AB5380" w:rsidRPr="003C6572" w:rsidRDefault="00AB5380" w:rsidP="00AB5380">
      <w:pPr>
        <w:pStyle w:val="PL"/>
        <w:rPr>
          <w:noProof w:val="0"/>
        </w:rPr>
      </w:pPr>
      <w:r w:rsidRPr="003C6572">
        <w:rPr>
          <w:noProof w:val="0"/>
        </w:rPr>
        <w:t xml:space="preserve">  prefix "eutrancellrel3gpp";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_3gpp-nr-nrm-gnbcucpfunction { prefix gnbcucp3gpp; }</w:t>
      </w:r>
    </w:p>
    <w:p w:rsidR="00AB5380" w:rsidRPr="003C6572" w:rsidRDefault="00AB5380" w:rsidP="00AB5380">
      <w:pPr>
        <w:pStyle w:val="PL"/>
        <w:rPr>
          <w:noProof w:val="0"/>
        </w:rPr>
      </w:pPr>
      <w:r w:rsidRPr="003C6572">
        <w:rPr>
          <w:noProof w:val="0"/>
        </w:rPr>
        <w:t xml:space="preserve">  import _3gpp-nr-nrm-nrcellcu { prefix nrcellcu3gpp;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EUtranCellRelation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typedef ActionAllowed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YES;</w:t>
      </w:r>
    </w:p>
    <w:p w:rsidR="00AB5380" w:rsidRPr="003C6572" w:rsidRDefault="00AB5380" w:rsidP="00AB5380">
      <w:pPr>
        <w:pStyle w:val="PL"/>
        <w:rPr>
          <w:noProof w:val="0"/>
        </w:rPr>
      </w:pPr>
      <w:r w:rsidRPr="003C6572">
        <w:rPr>
          <w:noProof w:val="0"/>
        </w:rPr>
        <w:t xml:space="preserve">      enum NO;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EnergySavingCoverage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YES;</w:t>
      </w:r>
    </w:p>
    <w:p w:rsidR="00AB5380" w:rsidRPr="003C6572" w:rsidRDefault="00AB5380" w:rsidP="00AB5380">
      <w:pPr>
        <w:pStyle w:val="PL"/>
        <w:rPr>
          <w:noProof w:val="0"/>
        </w:rPr>
      </w:pPr>
      <w:r w:rsidRPr="003C6572">
        <w:rPr>
          <w:noProof w:val="0"/>
        </w:rPr>
        <w:t xml:space="preserve">      enum NO; </w:t>
      </w:r>
    </w:p>
    <w:p w:rsidR="00AB5380" w:rsidRPr="003C6572" w:rsidRDefault="00AB5380" w:rsidP="00AB5380">
      <w:pPr>
        <w:pStyle w:val="PL"/>
        <w:rPr>
          <w:noProof w:val="0"/>
        </w:rPr>
      </w:pPr>
      <w:r w:rsidRPr="003C6572">
        <w:rPr>
          <w:noProof w:val="0"/>
        </w:rPr>
        <w:t xml:space="preserve">      enum PARTIAL;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EUtranCellRelationGrp {</w:t>
      </w:r>
    </w:p>
    <w:p w:rsidR="00AB5380" w:rsidRPr="003C6572" w:rsidRDefault="00AB5380" w:rsidP="00AB5380">
      <w:pPr>
        <w:pStyle w:val="PL"/>
        <w:rPr>
          <w:noProof w:val="0"/>
        </w:rPr>
      </w:pPr>
      <w:r w:rsidRPr="003C6572">
        <w:rPr>
          <w:noProof w:val="0"/>
        </w:rPr>
        <w:t xml:space="preserve">    description "Represents the EUtranCellRelation IOC.";</w:t>
      </w:r>
    </w:p>
    <w:p w:rsidR="00AB5380" w:rsidRPr="003C6572" w:rsidRDefault="00AB5380" w:rsidP="00AB5380">
      <w:pPr>
        <w:pStyle w:val="PL"/>
        <w:rPr>
          <w:noProof w:val="0"/>
        </w:rPr>
      </w:pPr>
      <w:r w:rsidRPr="003C6572">
        <w:rPr>
          <w:noProof w:val="0"/>
        </w:rPr>
        <w:t xml:space="preserve">    reference "3GPP TS 28.541, EUtranRelation in 3GPP TS 28.658";</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tCI {</w:t>
      </w:r>
    </w:p>
    <w:p w:rsidR="00AB5380" w:rsidRPr="003C6572" w:rsidRDefault="00AB5380" w:rsidP="00AB5380">
      <w:pPr>
        <w:pStyle w:val="PL"/>
        <w:rPr>
          <w:noProof w:val="0"/>
        </w:rPr>
      </w:pPr>
      <w:r w:rsidRPr="003C6572">
        <w:rPr>
          <w:noProof w:val="0"/>
        </w:rPr>
        <w:t xml:space="preserve">      description "Target Cell Identifier. Consists of E-UTRAN Cell Global</w:t>
      </w:r>
    </w:p>
    <w:p w:rsidR="00AB5380" w:rsidRPr="003C6572" w:rsidRDefault="00AB5380" w:rsidP="00AB5380">
      <w:pPr>
        <w:pStyle w:val="PL"/>
        <w:rPr>
          <w:noProof w:val="0"/>
        </w:rPr>
      </w:pPr>
      <w:r w:rsidRPr="003C6572">
        <w:rPr>
          <w:noProof w:val="0"/>
        </w:rPr>
        <w:t xml:space="preserve">        Identifier (ECGI) and Physical Cell Identifier (PCI) of the target</w:t>
      </w:r>
    </w:p>
    <w:p w:rsidR="00AB5380" w:rsidRPr="003C6572" w:rsidRDefault="00AB5380" w:rsidP="00AB5380">
      <w:pPr>
        <w:pStyle w:val="PL"/>
        <w:rPr>
          <w:noProof w:val="0"/>
        </w:rPr>
      </w:pPr>
      <w:r w:rsidRPr="003C6572">
        <w:rPr>
          <w:noProof w:val="0"/>
        </w:rPr>
        <w:t xml:space="preserve">        cell. Identifies the target cell from the perspective of the parent</w:t>
      </w:r>
    </w:p>
    <w:p w:rsidR="00AB5380" w:rsidRPr="003C6572" w:rsidRDefault="00AB5380" w:rsidP="00AB5380">
      <w:pPr>
        <w:pStyle w:val="PL"/>
        <w:rPr>
          <w:noProof w:val="0"/>
        </w:rPr>
      </w:pPr>
      <w:r w:rsidRPr="003C6572">
        <w:rPr>
          <w:noProof w:val="0"/>
        </w:rPr>
        <w:t xml:space="preserve">        cell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uint64;</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isRemoveAllowed {</w:t>
      </w:r>
    </w:p>
    <w:p w:rsidR="00AB5380" w:rsidRPr="003C6572" w:rsidRDefault="00AB5380" w:rsidP="00AB5380">
      <w:pPr>
        <w:pStyle w:val="PL"/>
        <w:rPr>
          <w:noProof w:val="0"/>
        </w:rPr>
      </w:pPr>
      <w:r w:rsidRPr="003C6572">
        <w:rPr>
          <w:noProof w:val="0"/>
        </w:rPr>
        <w:t xml:space="preserve">      description "Indicates if the subject EUtranCellRelation can be removed</w:t>
      </w:r>
    </w:p>
    <w:p w:rsidR="00AB5380" w:rsidRPr="003C6572" w:rsidRDefault="00AB5380" w:rsidP="00AB5380">
      <w:pPr>
        <w:pStyle w:val="PL"/>
        <w:rPr>
          <w:noProof w:val="0"/>
        </w:rPr>
      </w:pPr>
      <w:r w:rsidRPr="003C6572">
        <w:rPr>
          <w:noProof w:val="0"/>
        </w:rPr>
        <w:t xml:space="preserve">        (deleted) or not. If YES, the subject EUtranCellRelation instance can</w:t>
      </w:r>
    </w:p>
    <w:p w:rsidR="00AB5380" w:rsidRPr="003C6572" w:rsidRDefault="00AB5380" w:rsidP="00AB5380">
      <w:pPr>
        <w:pStyle w:val="PL"/>
        <w:rPr>
          <w:noProof w:val="0"/>
        </w:rPr>
      </w:pPr>
      <w:r w:rsidRPr="003C6572">
        <w:rPr>
          <w:noProof w:val="0"/>
        </w:rPr>
        <w:t xml:space="preserve">        be removed (deleted). If NO, the subject EUtranCellRelation instance</w:t>
      </w:r>
    </w:p>
    <w:p w:rsidR="00AB5380" w:rsidRPr="003C6572" w:rsidRDefault="00AB5380" w:rsidP="00AB5380">
      <w:pPr>
        <w:pStyle w:val="PL"/>
        <w:rPr>
          <w:noProof w:val="0"/>
        </w:rPr>
      </w:pPr>
      <w:r w:rsidRPr="003C6572">
        <w:rPr>
          <w:noProof w:val="0"/>
        </w:rPr>
        <w:t xml:space="preserve">        shall not be removed (deleted) by any entity but an IRPManager.";</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ActionAllowed;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isHOAllowed {</w:t>
      </w:r>
    </w:p>
    <w:p w:rsidR="00AB5380" w:rsidRPr="003C6572" w:rsidRDefault="00AB5380" w:rsidP="00AB5380">
      <w:pPr>
        <w:pStyle w:val="PL"/>
        <w:rPr>
          <w:noProof w:val="0"/>
        </w:rPr>
      </w:pPr>
      <w:r w:rsidRPr="003C6572">
        <w:rPr>
          <w:noProof w:val="0"/>
        </w:rPr>
        <w:t xml:space="preserve">      description "Indicates if handover is allowed or prohibited. If YES,</w:t>
      </w:r>
    </w:p>
    <w:p w:rsidR="00AB5380" w:rsidRPr="003C6572" w:rsidRDefault="00AB5380" w:rsidP="00AB5380">
      <w:pPr>
        <w:pStyle w:val="PL"/>
        <w:rPr>
          <w:noProof w:val="0"/>
        </w:rPr>
      </w:pPr>
      <w:r w:rsidRPr="003C6572">
        <w:rPr>
          <w:noProof w:val="0"/>
        </w:rPr>
        <w:t xml:space="preserve">        handover is allowed from source cell to target cell. Source cell is</w:t>
      </w:r>
    </w:p>
    <w:p w:rsidR="00AB5380" w:rsidRPr="003C6572" w:rsidRDefault="00AB5380" w:rsidP="00AB5380">
      <w:pPr>
        <w:pStyle w:val="PL"/>
        <w:rPr>
          <w:noProof w:val="0"/>
        </w:rPr>
      </w:pPr>
      <w:r w:rsidRPr="003C6572">
        <w:rPr>
          <w:noProof w:val="0"/>
        </w:rPr>
        <w:t xml:space="preserve">        represented by the parent cell instance. Target cell is the adjacent</w:t>
      </w:r>
    </w:p>
    <w:p w:rsidR="00AB5380" w:rsidRPr="003C6572" w:rsidRDefault="00AB5380" w:rsidP="00AB5380">
      <w:pPr>
        <w:pStyle w:val="PL"/>
        <w:rPr>
          <w:noProof w:val="0"/>
        </w:rPr>
      </w:pPr>
      <w:r w:rsidRPr="003C6572">
        <w:rPr>
          <w:noProof w:val="0"/>
        </w:rPr>
        <w:t xml:space="preserve">        cell referenced by this EUtranCellRelation instance. If NO, handover</w:t>
      </w:r>
    </w:p>
    <w:p w:rsidR="00AB5380" w:rsidRPr="003C6572" w:rsidRDefault="00AB5380" w:rsidP="00AB5380">
      <w:pPr>
        <w:pStyle w:val="PL"/>
        <w:rPr>
          <w:noProof w:val="0"/>
        </w:rPr>
      </w:pPr>
      <w:r w:rsidRPr="003C6572">
        <w:rPr>
          <w:noProof w:val="0"/>
        </w:rPr>
        <w:t xml:space="preserve">        shall not be allowed.";</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ActionAllowed;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isENDCAllowed {</w:t>
      </w:r>
    </w:p>
    <w:p w:rsidR="00AB5380" w:rsidRPr="003C6572" w:rsidRDefault="00AB5380" w:rsidP="00AB5380">
      <w:pPr>
        <w:pStyle w:val="PL"/>
        <w:rPr>
          <w:noProof w:val="0"/>
        </w:rPr>
      </w:pPr>
      <w:r w:rsidRPr="003C6572">
        <w:rPr>
          <w:noProof w:val="0"/>
        </w:rPr>
        <w:t xml:space="preserve">      description "Indicates if EN-DC is allowed or prohibited. If TRUE,</w:t>
      </w:r>
    </w:p>
    <w:p w:rsidR="00AB5380" w:rsidRPr="003C6572" w:rsidRDefault="00AB5380" w:rsidP="00AB5380">
      <w:pPr>
        <w:pStyle w:val="PL"/>
        <w:rPr>
          <w:noProof w:val="0"/>
        </w:rPr>
      </w:pPr>
      <w:r w:rsidRPr="003C6572">
        <w:rPr>
          <w:noProof w:val="0"/>
        </w:rPr>
        <w:t xml:space="preserve">        the target cell is allowed </w:t>
      </w:r>
      <w:r w:rsidRPr="003C6572">
        <w:rPr>
          <w:rFonts w:hint="eastAsia"/>
          <w:noProof w:val="0"/>
          <w:lang w:eastAsia="zh-CN"/>
        </w:rPr>
        <w:t>t</w:t>
      </w:r>
      <w:r w:rsidRPr="003C6572">
        <w:rPr>
          <w:noProof w:val="0"/>
          <w:lang w:eastAsia="zh-CN"/>
        </w:rPr>
        <w:t>o be used for EN-DC</w:t>
      </w:r>
      <w:r w:rsidRPr="003C6572">
        <w:rPr>
          <w:noProof w:val="0"/>
        </w:rPr>
        <w:t>. The target cell is</w:t>
      </w:r>
    </w:p>
    <w:p w:rsidR="00AB5380" w:rsidRPr="003C6572" w:rsidRDefault="00AB5380" w:rsidP="00AB5380">
      <w:pPr>
        <w:pStyle w:val="PL"/>
        <w:rPr>
          <w:noProof w:val="0"/>
        </w:rPr>
      </w:pPr>
      <w:r w:rsidRPr="003C6572">
        <w:rPr>
          <w:noProof w:val="0"/>
        </w:rPr>
        <w:t xml:space="preserve">        referenced by the </w:t>
      </w:r>
      <w:r w:rsidRPr="003C6572">
        <w:rPr>
          <w:rFonts w:cs="Courier New"/>
          <w:noProof w:val="0"/>
        </w:rPr>
        <w:t>NRCellRelation</w:t>
      </w:r>
      <w:r w:rsidRPr="003C6572">
        <w:rPr>
          <w:noProof w:val="0"/>
        </w:rPr>
        <w:t xml:space="preserve"> that contains this </w:t>
      </w:r>
      <w:r w:rsidRPr="003C6572">
        <w:rPr>
          <w:rFonts w:cs="Courier New"/>
          <w:noProof w:val="0"/>
        </w:rPr>
        <w:t>isENDCAllowed</w:t>
      </w:r>
      <w:r w:rsidRPr="003C6572">
        <w:rPr>
          <w:noProof w:val="0"/>
        </w:rPr>
        <w:t>.</w:t>
      </w:r>
    </w:p>
    <w:p w:rsidR="00AB5380" w:rsidRPr="003C6572" w:rsidRDefault="00AB5380" w:rsidP="00AB5380">
      <w:pPr>
        <w:pStyle w:val="PL"/>
        <w:rPr>
          <w:noProof w:val="0"/>
        </w:rPr>
      </w:pPr>
      <w:r w:rsidRPr="003C6572">
        <w:rPr>
          <w:noProof w:val="0"/>
        </w:rPr>
        <w:t xml:space="preserve">        If FALSE, EN-DC shall not be allowed.";</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ActionAllowed;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isICICInformationSendAllowed {</w:t>
      </w:r>
    </w:p>
    <w:p w:rsidR="00AB5380" w:rsidRPr="003C6572" w:rsidRDefault="00AB5380" w:rsidP="00AB5380">
      <w:pPr>
        <w:pStyle w:val="PL"/>
        <w:rPr>
          <w:noProof w:val="0"/>
        </w:rPr>
      </w:pPr>
      <w:r w:rsidRPr="003C6572">
        <w:rPr>
          <w:noProof w:val="0"/>
        </w:rPr>
        <w:t xml:space="preserve">      description "Indicates if ICIC (Inter Cell Interference Coordination)</w:t>
      </w:r>
    </w:p>
    <w:p w:rsidR="00AB5380" w:rsidRPr="003C6572" w:rsidRDefault="00AB5380" w:rsidP="00AB5380">
      <w:pPr>
        <w:pStyle w:val="PL"/>
        <w:rPr>
          <w:noProof w:val="0"/>
        </w:rPr>
      </w:pPr>
      <w:r w:rsidRPr="003C6572">
        <w:rPr>
          <w:noProof w:val="0"/>
        </w:rPr>
        <w:t xml:space="preserve">        load information message sending is allowed or prohibited. If YES,</w:t>
      </w:r>
    </w:p>
    <w:p w:rsidR="00AB5380" w:rsidRPr="003C6572" w:rsidRDefault="00AB5380" w:rsidP="00AB5380">
      <w:pPr>
        <w:pStyle w:val="PL"/>
        <w:rPr>
          <w:noProof w:val="0"/>
        </w:rPr>
      </w:pPr>
      <w:r w:rsidRPr="003C6572">
        <w:rPr>
          <w:noProof w:val="0"/>
        </w:rPr>
        <w:t xml:space="preserve">        ICIC load information message sending is allowed from source cell to</w:t>
      </w:r>
    </w:p>
    <w:p w:rsidR="00AB5380" w:rsidRPr="003C6572" w:rsidRDefault="00AB5380" w:rsidP="00AB5380">
      <w:pPr>
        <w:pStyle w:val="PL"/>
        <w:rPr>
          <w:noProof w:val="0"/>
        </w:rPr>
      </w:pPr>
      <w:r w:rsidRPr="003C6572">
        <w:rPr>
          <w:noProof w:val="0"/>
        </w:rPr>
        <w:t xml:space="preserve">        target cell. Source cell is represented by the parent cell instance.</w:t>
      </w:r>
    </w:p>
    <w:p w:rsidR="00AB5380" w:rsidRPr="003C6572" w:rsidRDefault="00AB5380" w:rsidP="00AB5380">
      <w:pPr>
        <w:pStyle w:val="PL"/>
        <w:rPr>
          <w:noProof w:val="0"/>
        </w:rPr>
      </w:pPr>
      <w:r w:rsidRPr="003C6572">
        <w:rPr>
          <w:noProof w:val="0"/>
        </w:rPr>
        <w:t xml:space="preserve">        Target cell is the adjacent cell referenced by this EUtranCellRelation</w:t>
      </w:r>
    </w:p>
    <w:p w:rsidR="00AB5380" w:rsidRPr="003C6572" w:rsidRDefault="00AB5380" w:rsidP="00AB5380">
      <w:pPr>
        <w:pStyle w:val="PL"/>
        <w:rPr>
          <w:noProof w:val="0"/>
        </w:rPr>
      </w:pPr>
      <w:r w:rsidRPr="003C6572">
        <w:rPr>
          <w:noProof w:val="0"/>
        </w:rPr>
        <w:t xml:space="preserve">        instance. If NO, ICIC load information message sending shall not be</w:t>
      </w:r>
    </w:p>
    <w:p w:rsidR="00AB5380" w:rsidRPr="003C6572" w:rsidRDefault="00AB5380" w:rsidP="00AB5380">
      <w:pPr>
        <w:pStyle w:val="PL"/>
        <w:rPr>
          <w:noProof w:val="0"/>
        </w:rPr>
      </w:pPr>
      <w:r w:rsidRPr="003C6572">
        <w:rPr>
          <w:noProof w:val="0"/>
        </w:rPr>
        <w:t xml:space="preserve">        allowed.";</w:t>
      </w:r>
    </w:p>
    <w:p w:rsidR="00AB5380" w:rsidRPr="003C6572" w:rsidRDefault="00AB5380" w:rsidP="00AB5380">
      <w:pPr>
        <w:pStyle w:val="PL"/>
        <w:rPr>
          <w:noProof w:val="0"/>
        </w:rPr>
      </w:pPr>
      <w:r w:rsidRPr="003C6572">
        <w:rPr>
          <w:noProof w:val="0"/>
        </w:rPr>
        <w:t xml:space="preserve">      reference "3GPP TS 36.423";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ActionAllowed;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isLBAllowed {</w:t>
      </w:r>
    </w:p>
    <w:p w:rsidR="00AB5380" w:rsidRPr="003C6572" w:rsidRDefault="00AB5380" w:rsidP="00AB5380">
      <w:pPr>
        <w:pStyle w:val="PL"/>
        <w:rPr>
          <w:noProof w:val="0"/>
        </w:rPr>
      </w:pPr>
      <w:r w:rsidRPr="003C6572">
        <w:rPr>
          <w:noProof w:val="0"/>
        </w:rPr>
        <w:t xml:space="preserve">      description "Indicates if load balancing is allowed or prohibited from</w:t>
      </w:r>
    </w:p>
    <w:p w:rsidR="00AB5380" w:rsidRPr="003C6572" w:rsidRDefault="00AB5380" w:rsidP="00AB5380">
      <w:pPr>
        <w:pStyle w:val="PL"/>
        <w:rPr>
          <w:noProof w:val="0"/>
        </w:rPr>
      </w:pPr>
      <w:r w:rsidRPr="003C6572">
        <w:rPr>
          <w:noProof w:val="0"/>
        </w:rPr>
        <w:t xml:space="preserve">        source cell to target cell. If YES, load balancing is allowed from</w:t>
      </w:r>
    </w:p>
    <w:p w:rsidR="00AB5380" w:rsidRPr="003C6572" w:rsidRDefault="00AB5380" w:rsidP="00AB5380">
      <w:pPr>
        <w:pStyle w:val="PL"/>
        <w:rPr>
          <w:noProof w:val="0"/>
        </w:rPr>
      </w:pPr>
      <w:r w:rsidRPr="003C6572">
        <w:rPr>
          <w:noProof w:val="0"/>
        </w:rPr>
        <w:t xml:space="preserve">        source cell to target cell. Source cell is represented by the parent</w:t>
      </w:r>
    </w:p>
    <w:p w:rsidR="00AB5380" w:rsidRPr="003C6572" w:rsidRDefault="00AB5380" w:rsidP="00AB5380">
      <w:pPr>
        <w:pStyle w:val="PL"/>
        <w:rPr>
          <w:noProof w:val="0"/>
        </w:rPr>
      </w:pPr>
      <w:r w:rsidRPr="003C6572">
        <w:rPr>
          <w:noProof w:val="0"/>
        </w:rPr>
        <w:t xml:space="preserve">        cell instance. Target cell is the adjacent cell referenced by this</w:t>
      </w:r>
    </w:p>
    <w:p w:rsidR="00AB5380" w:rsidRPr="003C6572" w:rsidRDefault="00AB5380" w:rsidP="00AB5380">
      <w:pPr>
        <w:pStyle w:val="PL"/>
        <w:rPr>
          <w:noProof w:val="0"/>
        </w:rPr>
      </w:pPr>
      <w:r w:rsidRPr="003C6572">
        <w:rPr>
          <w:noProof w:val="0"/>
        </w:rPr>
        <w:t xml:space="preserve">        EUtranCellRelation instance. If NO, load balancing shall be prohibited</w:t>
      </w:r>
    </w:p>
    <w:p w:rsidR="00AB5380" w:rsidRPr="003C6572" w:rsidRDefault="00AB5380" w:rsidP="00AB5380">
      <w:pPr>
        <w:pStyle w:val="PL"/>
        <w:rPr>
          <w:noProof w:val="0"/>
        </w:rPr>
      </w:pPr>
      <w:r w:rsidRPr="003C6572">
        <w:rPr>
          <w:noProof w:val="0"/>
        </w:rPr>
        <w:t xml:space="preserve">        from source cell to target cell.";</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ActionAllowed;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isESCoveredBy {</w:t>
      </w:r>
    </w:p>
    <w:p w:rsidR="00AB5380" w:rsidRPr="003C6572" w:rsidRDefault="00AB5380" w:rsidP="00AB5380">
      <w:pPr>
        <w:pStyle w:val="PL"/>
        <w:rPr>
          <w:noProof w:val="0"/>
        </w:rPr>
      </w:pPr>
      <w:r w:rsidRPr="003C6572">
        <w:rPr>
          <w:noProof w:val="0"/>
        </w:rPr>
        <w:lastRenderedPageBreak/>
        <w:t xml:space="preserve">      description "Indicates whether the adjacent cell according to this</w:t>
      </w:r>
    </w:p>
    <w:p w:rsidR="00AB5380" w:rsidRPr="003C6572" w:rsidRDefault="00AB5380" w:rsidP="00AB5380">
      <w:pPr>
        <w:pStyle w:val="PL"/>
        <w:rPr>
          <w:noProof w:val="0"/>
        </w:rPr>
      </w:pPr>
      <w:r w:rsidRPr="003C6572">
        <w:rPr>
          <w:noProof w:val="0"/>
        </w:rPr>
        <w:t xml:space="preserve">        planning provides no, partial or full coverage for the parent cell</w:t>
      </w:r>
    </w:p>
    <w:p w:rsidR="00AB5380" w:rsidRPr="003C6572" w:rsidRDefault="00AB5380" w:rsidP="00AB5380">
      <w:pPr>
        <w:pStyle w:val="PL"/>
        <w:rPr>
          <w:noProof w:val="0"/>
        </w:rPr>
      </w:pPr>
      <w:r w:rsidRPr="003C6572">
        <w:rPr>
          <w:noProof w:val="0"/>
        </w:rPr>
        <w:t xml:space="preserve">        instance. Adjacent cells with this attribute equal to YES are</w:t>
      </w:r>
    </w:p>
    <w:p w:rsidR="00AB5380" w:rsidRPr="003C6572" w:rsidRDefault="00AB5380" w:rsidP="00AB5380">
      <w:pPr>
        <w:pStyle w:val="PL"/>
        <w:rPr>
          <w:noProof w:val="0"/>
        </w:rPr>
      </w:pPr>
      <w:r w:rsidRPr="003C6572">
        <w:rPr>
          <w:noProof w:val="0"/>
        </w:rPr>
        <w:t xml:space="preserve">        recommended to be considered as candidate cells to take over the</w:t>
      </w:r>
    </w:p>
    <w:p w:rsidR="00AB5380" w:rsidRPr="003C6572" w:rsidRDefault="00AB5380" w:rsidP="00AB5380">
      <w:pPr>
        <w:pStyle w:val="PL"/>
        <w:rPr>
          <w:noProof w:val="0"/>
        </w:rPr>
      </w:pPr>
      <w:r w:rsidRPr="003C6572">
        <w:rPr>
          <w:noProof w:val="0"/>
        </w:rPr>
        <w:t xml:space="preserve">        coverage when the original cell is about to be transferred to energy</w:t>
      </w:r>
    </w:p>
    <w:p w:rsidR="00AB5380" w:rsidRPr="003C6572" w:rsidRDefault="00AB5380" w:rsidP="00AB5380">
      <w:pPr>
        <w:pStyle w:val="PL"/>
        <w:rPr>
          <w:noProof w:val="0"/>
        </w:rPr>
      </w:pPr>
      <w:r w:rsidRPr="003C6572">
        <w:rPr>
          <w:noProof w:val="0"/>
        </w:rPr>
        <w:t xml:space="preserve">        saving state. The entirety of adjacent cells with this property equal</w:t>
      </w:r>
    </w:p>
    <w:p w:rsidR="00AB5380" w:rsidRPr="003C6572" w:rsidRDefault="00AB5380" w:rsidP="00AB5380">
      <w:pPr>
        <w:pStyle w:val="PL"/>
        <w:rPr>
          <w:noProof w:val="0"/>
        </w:rPr>
      </w:pPr>
      <w:r w:rsidRPr="003C6572">
        <w:rPr>
          <w:noProof w:val="0"/>
        </w:rPr>
        <w:t xml:space="preserve">        to PARTIAL are recommended to be considered as entirety of candidate</w:t>
      </w:r>
    </w:p>
    <w:p w:rsidR="00AB5380" w:rsidRPr="003C6572" w:rsidRDefault="00AB5380" w:rsidP="00AB5380">
      <w:pPr>
        <w:pStyle w:val="PL"/>
        <w:rPr>
          <w:noProof w:val="0"/>
        </w:rPr>
      </w:pPr>
      <w:r w:rsidRPr="003C6572">
        <w:rPr>
          <w:noProof w:val="0"/>
        </w:rPr>
        <w:t xml:space="preserve">        cells to take over the coverage when the original cell is about to be</w:t>
      </w:r>
    </w:p>
    <w:p w:rsidR="00AB5380" w:rsidRPr="003C6572" w:rsidRDefault="00AB5380" w:rsidP="00AB5380">
      <w:pPr>
        <w:pStyle w:val="PL"/>
        <w:rPr>
          <w:noProof w:val="0"/>
        </w:rPr>
      </w:pPr>
      <w:r w:rsidRPr="003C6572">
        <w:rPr>
          <w:noProof w:val="0"/>
        </w:rPr>
        <w:t xml:space="preserve">        transferred to energy saving state.";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EnergySavingCoverage;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qOffset {</w:t>
      </w:r>
    </w:p>
    <w:p w:rsidR="00AB5380" w:rsidRPr="003C6572" w:rsidRDefault="00AB5380" w:rsidP="00AB5380">
      <w:pPr>
        <w:pStyle w:val="PL"/>
        <w:rPr>
          <w:noProof w:val="0"/>
        </w:rPr>
      </w:pPr>
      <w:r w:rsidRPr="003C6572">
        <w:rPr>
          <w:noProof w:val="0"/>
        </w:rPr>
        <w:t xml:space="preserve">      description "Offset applicable to a specific neighbouring cell used for</w:t>
      </w:r>
    </w:p>
    <w:p w:rsidR="00AB5380" w:rsidRPr="003C6572" w:rsidRDefault="00AB5380" w:rsidP="00AB5380">
      <w:pPr>
        <w:pStyle w:val="PL"/>
        <w:rPr>
          <w:noProof w:val="0"/>
        </w:rPr>
      </w:pPr>
      <w:r w:rsidRPr="003C6572">
        <w:rPr>
          <w:noProof w:val="0"/>
        </w:rPr>
        <w:t xml:space="preserve">        evaluating the cell as a candidate for cell re-selection. Corresponds</w:t>
      </w:r>
    </w:p>
    <w:p w:rsidR="00AB5380" w:rsidRPr="003C6572" w:rsidRDefault="00AB5380" w:rsidP="00AB5380">
      <w:pPr>
        <w:pStyle w:val="PL"/>
        <w:rPr>
          <w:noProof w:val="0"/>
        </w:rPr>
      </w:pPr>
      <w:r w:rsidRPr="003C6572">
        <w:rPr>
          <w:noProof w:val="0"/>
        </w:rPr>
        <w:t xml:space="preserve">        to parameter q-OffsetCell broadcast in SIB4 for intra-frequency cells</w:t>
      </w:r>
    </w:p>
    <w:p w:rsidR="00AB5380" w:rsidRPr="003C6572" w:rsidRDefault="00AB5380" w:rsidP="00AB5380">
      <w:pPr>
        <w:pStyle w:val="PL"/>
        <w:rPr>
          <w:noProof w:val="0"/>
        </w:rPr>
      </w:pPr>
      <w:r w:rsidRPr="003C6572">
        <w:rPr>
          <w:noProof w:val="0"/>
        </w:rPr>
        <w:t xml:space="preserve">        and in SIB5 for inter-frequency cells. Used for Mobility Robustness</w:t>
      </w:r>
    </w:p>
    <w:p w:rsidR="00AB5380" w:rsidRPr="003C6572" w:rsidRDefault="00AB5380" w:rsidP="00AB5380">
      <w:pPr>
        <w:pStyle w:val="PL"/>
        <w:rPr>
          <w:noProof w:val="0"/>
        </w:rPr>
      </w:pPr>
      <w:r w:rsidRPr="003C6572">
        <w:rPr>
          <w:noProof w:val="0"/>
        </w:rPr>
        <w:t xml:space="preserve">        Optimization.";</w:t>
      </w:r>
    </w:p>
    <w:p w:rsidR="00AB5380" w:rsidRPr="003C6572" w:rsidRDefault="00AB5380" w:rsidP="00AB5380">
      <w:pPr>
        <w:pStyle w:val="PL"/>
        <w:rPr>
          <w:noProof w:val="0"/>
        </w:rPr>
      </w:pPr>
      <w:r w:rsidRPr="003C6572">
        <w:rPr>
          <w:noProof w:val="0"/>
        </w:rPr>
        <w:t xml:space="preserve">      reference "3GPP TS 36.331";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types3gpp:QOffsetRange;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cellIndividualOffset {</w:t>
      </w:r>
    </w:p>
    <w:p w:rsidR="00AB5380" w:rsidRPr="003C6572" w:rsidRDefault="00AB5380" w:rsidP="00AB5380">
      <w:pPr>
        <w:pStyle w:val="PL"/>
        <w:rPr>
          <w:noProof w:val="0"/>
        </w:rPr>
      </w:pPr>
      <w:r w:rsidRPr="003C6572">
        <w:rPr>
          <w:noProof w:val="0"/>
        </w:rPr>
        <w:t xml:space="preserve">      description "Offset applicable to a neighbouring cell. It is used for</w:t>
      </w:r>
    </w:p>
    <w:p w:rsidR="00AB5380" w:rsidRPr="003C6572" w:rsidRDefault="00AB5380" w:rsidP="00AB5380">
      <w:pPr>
        <w:pStyle w:val="PL"/>
        <w:rPr>
          <w:noProof w:val="0"/>
        </w:rPr>
      </w:pPr>
      <w:r w:rsidRPr="003C6572">
        <w:rPr>
          <w:noProof w:val="0"/>
        </w:rPr>
        <w:t xml:space="preserve">        evaluating the neighbouring cell for handover in connected mode. Used</w:t>
      </w:r>
    </w:p>
    <w:p w:rsidR="00AB5380" w:rsidRPr="003C6572" w:rsidRDefault="00AB5380" w:rsidP="00AB5380">
      <w:pPr>
        <w:pStyle w:val="PL"/>
        <w:rPr>
          <w:noProof w:val="0"/>
        </w:rPr>
      </w:pPr>
      <w:r w:rsidRPr="003C6572">
        <w:rPr>
          <w:noProof w:val="0"/>
        </w:rPr>
        <w:t xml:space="preserve">        by the HandOver parameter Optimization (HOO) function or Load </w:t>
      </w:r>
    </w:p>
    <w:p w:rsidR="00AB5380" w:rsidRPr="003C6572" w:rsidRDefault="00AB5380" w:rsidP="00AB5380">
      <w:pPr>
        <w:pStyle w:val="PL"/>
        <w:rPr>
          <w:noProof w:val="0"/>
        </w:rPr>
      </w:pPr>
      <w:r w:rsidRPr="003C6572">
        <w:rPr>
          <w:noProof w:val="0"/>
        </w:rPr>
        <w:t xml:space="preserve">        Balancing Optimization (LBO) function.";</w:t>
      </w:r>
    </w:p>
    <w:p w:rsidR="00AB5380" w:rsidRPr="003C6572" w:rsidRDefault="00AB5380" w:rsidP="00AB5380">
      <w:pPr>
        <w:pStyle w:val="PL"/>
        <w:rPr>
          <w:noProof w:val="0"/>
        </w:rPr>
      </w:pPr>
      <w:r w:rsidRPr="003C6572">
        <w:rPr>
          <w:noProof w:val="0"/>
        </w:rPr>
        <w:t xml:space="preserve">      reference "3GPP TS 36.331";</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types3gpp:QOffsetRange;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adjacentCell {</w:t>
      </w:r>
    </w:p>
    <w:p w:rsidR="00AB5380" w:rsidRPr="003C6572" w:rsidRDefault="00AB5380" w:rsidP="00AB5380">
      <w:pPr>
        <w:pStyle w:val="PL"/>
        <w:rPr>
          <w:noProof w:val="0"/>
        </w:rPr>
      </w:pPr>
      <w:r w:rsidRPr="003C6572">
        <w:rPr>
          <w:noProof w:val="0"/>
        </w:rPr>
        <w:t xml:space="preserve">      description "Reference to an EUtranCellFDD/TDD or</w:t>
      </w:r>
    </w:p>
    <w:p w:rsidR="00AB5380" w:rsidRPr="003C6572" w:rsidRDefault="00AB5380" w:rsidP="00AB5380">
      <w:pPr>
        <w:pStyle w:val="PL"/>
        <w:rPr>
          <w:noProof w:val="0"/>
        </w:rPr>
      </w:pPr>
      <w:r w:rsidRPr="003C6572">
        <w:rPr>
          <w:noProof w:val="0"/>
        </w:rPr>
        <w:t xml:space="preserve">        ExternalEUtranCellFDD/TDD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/me3gpp:ManagedElement/gnbcucp3gpp:GNBCUCPFunction/nrcellcu3gpp:NRCellCU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EUtranCellRelation {</w:t>
      </w:r>
    </w:p>
    <w:p w:rsidR="00AB5380" w:rsidRPr="003C6572" w:rsidRDefault="00AB5380" w:rsidP="00AB5380">
      <w:pPr>
        <w:pStyle w:val="PL"/>
        <w:rPr>
          <w:noProof w:val="0"/>
        </w:rPr>
      </w:pPr>
      <w:r w:rsidRPr="003C6572">
        <w:rPr>
          <w:noProof w:val="0"/>
        </w:rPr>
        <w:t xml:space="preserve">      description "Represents a relation between an NR cell and an E-UTRAN cell.";</w:t>
      </w:r>
    </w:p>
    <w:p w:rsidR="00AB5380" w:rsidRPr="003C6572" w:rsidRDefault="00AB5380" w:rsidP="00AB5380">
      <w:pPr>
        <w:pStyle w:val="PL"/>
        <w:rPr>
          <w:noProof w:val="0"/>
        </w:rPr>
      </w:pPr>
      <w:r w:rsidRPr="003C6572">
        <w:rPr>
          <w:noProof w:val="0"/>
        </w:rPr>
        <w:t xml:space="preserve">      reference "3GPP TS 28.541";</w:t>
      </w:r>
      <w:r w:rsidRPr="003C6572">
        <w:rPr>
          <w:noProof w:val="0"/>
        </w:rPr>
        <w:tab/>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EUtranCellRelationGrp;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278" w:name="_Toc59183333"/>
      <w:bookmarkStart w:id="4279" w:name="_Toc59184799"/>
      <w:bookmarkStart w:id="4280" w:name="_Toc59195734"/>
      <w:bookmarkStart w:id="4281" w:name="_Toc59440163"/>
      <w:r w:rsidRPr="003C6572">
        <w:rPr>
          <w:lang w:eastAsia="zh-CN"/>
        </w:rPr>
        <w:t>E.5.4</w:t>
      </w:r>
      <w:r w:rsidRPr="003C6572">
        <w:rPr>
          <w:lang w:eastAsia="zh-CN"/>
        </w:rPr>
        <w:tab/>
        <w:t>module _3gpp-nr-nrm-eutranetwork@2019-06-17.yang</w:t>
      </w:r>
      <w:bookmarkEnd w:id="4278"/>
      <w:bookmarkEnd w:id="4279"/>
      <w:bookmarkEnd w:id="4280"/>
      <w:bookmarkEnd w:id="4281"/>
    </w:p>
    <w:p w:rsidR="00AB5380" w:rsidRPr="003C6572" w:rsidRDefault="00AB5380" w:rsidP="00AB5380">
      <w:pPr>
        <w:pStyle w:val="PL"/>
        <w:rPr>
          <w:noProof w:val="0"/>
        </w:rPr>
      </w:pPr>
      <w:r w:rsidRPr="003C6572">
        <w:rPr>
          <w:noProof w:val="0"/>
        </w:rPr>
        <w:t>module _3gpp-nr-nrm-eutranetwork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"urn:3gpp:sa5:_3gpp-nr-nrm-eutranetwork";</w:t>
      </w:r>
    </w:p>
    <w:p w:rsidR="00AB5380" w:rsidRPr="003C6572" w:rsidRDefault="00AB5380" w:rsidP="00AB5380">
      <w:pPr>
        <w:pStyle w:val="PL"/>
        <w:rPr>
          <w:noProof w:val="0"/>
        </w:rPr>
      </w:pPr>
      <w:r w:rsidRPr="003C6572">
        <w:rPr>
          <w:noProof w:val="0"/>
        </w:rPr>
        <w:t xml:space="preserve">  prefix "eutranet3gpp";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EUtraNetwork Information Object</w:t>
      </w:r>
    </w:p>
    <w:p w:rsidR="00AB5380" w:rsidRPr="003C6572" w:rsidRDefault="00AB5380" w:rsidP="00AB5380">
      <w:pPr>
        <w:pStyle w:val="PL"/>
        <w:rPr>
          <w:noProof w:val="0"/>
        </w:rPr>
      </w:pPr>
      <w:r w:rsidRPr="003C6572">
        <w:rPr>
          <w:noProof w:val="0"/>
        </w:rPr>
        <w:t xml:space="preserve">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ExternalsUnderEUtraNetwork {</w:t>
      </w:r>
    </w:p>
    <w:p w:rsidR="00AB5380" w:rsidRPr="003C6572" w:rsidRDefault="00AB5380" w:rsidP="00AB5380">
      <w:pPr>
        <w:pStyle w:val="PL"/>
        <w:rPr>
          <w:noProof w:val="0"/>
        </w:rPr>
      </w:pPr>
      <w:r w:rsidRPr="003C6572">
        <w:rPr>
          <w:noProof w:val="0"/>
        </w:rPr>
        <w:lastRenderedPageBreak/>
        <w:t xml:space="preserve">    description "Classes representing external entities like EUtranFrequency, </w:t>
      </w:r>
    </w:p>
    <w:p w:rsidR="00AB5380" w:rsidRPr="003C6572" w:rsidRDefault="00AB5380" w:rsidP="00AB5380">
      <w:pPr>
        <w:pStyle w:val="PL"/>
        <w:rPr>
          <w:noProof w:val="0"/>
        </w:rPr>
      </w:pPr>
      <w:r w:rsidRPr="003C6572">
        <w:rPr>
          <w:noProof w:val="0"/>
        </w:rPr>
        <w:t xml:space="preserve">      ExternalENBFunction are contained under a EUtraNetwork list/class.";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EUtraNetworkGrp {</w:t>
      </w:r>
    </w:p>
    <w:p w:rsidR="00AB5380" w:rsidRPr="003C6572" w:rsidRDefault="00AB5380" w:rsidP="00AB5380">
      <w:pPr>
        <w:pStyle w:val="PL"/>
        <w:rPr>
          <w:noProof w:val="0"/>
        </w:rPr>
      </w:pPr>
      <w:r w:rsidRPr="003C6572">
        <w:rPr>
          <w:noProof w:val="0"/>
        </w:rPr>
        <w:t xml:space="preserve">    description "Represents the EUtraNetwork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subnet3gpp:SubNetworkGrp;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EUtraNetwork {</w:t>
      </w:r>
    </w:p>
    <w:p w:rsidR="00AB5380" w:rsidRPr="003C6572" w:rsidRDefault="00AB5380" w:rsidP="00AB5380">
      <w:pPr>
        <w:pStyle w:val="PL"/>
        <w:rPr>
          <w:noProof w:val="0"/>
        </w:rPr>
      </w:pPr>
      <w:r w:rsidRPr="003C6572">
        <w:rPr>
          <w:noProof w:val="0"/>
        </w:rPr>
        <w:t xml:space="preserve">    description "A subnetwork containing gNB external E-UTRAN entities.";</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EUtraNetworkGrp;</w:t>
      </w:r>
    </w:p>
    <w:p w:rsidR="00AB5380" w:rsidRPr="003C6572" w:rsidRDefault="00AB5380" w:rsidP="00AB5380">
      <w:pPr>
        <w:pStyle w:val="PL"/>
        <w:rPr>
          <w:noProof w:val="0"/>
        </w:rPr>
      </w:pPr>
      <w:r w:rsidRPr="003C6572">
        <w:rPr>
          <w:noProof w:val="0"/>
        </w:rPr>
        <w:t xml:space="preserve">      leaf-list parents {</w:t>
      </w:r>
    </w:p>
    <w:p w:rsidR="00AB5380" w:rsidRPr="003C6572" w:rsidRDefault="00AB5380" w:rsidP="00AB5380">
      <w:pPr>
        <w:pStyle w:val="PL"/>
        <w:rPr>
          <w:noProof w:val="0"/>
        </w:rPr>
      </w:pPr>
      <w:r w:rsidRPr="003C6572">
        <w:rPr>
          <w:noProof w:val="0"/>
        </w:rPr>
        <w:t xml:space="preserve">        description "Reference to all containg EUtraNetwork instances </w:t>
      </w:r>
    </w:p>
    <w:p w:rsidR="00AB5380" w:rsidRPr="003C6572" w:rsidRDefault="00AB5380" w:rsidP="00AB5380">
      <w:pPr>
        <w:pStyle w:val="PL"/>
        <w:rPr>
          <w:noProof w:val="0"/>
        </w:rPr>
      </w:pPr>
      <w:r w:rsidRPr="003C6572">
        <w:rPr>
          <w:noProof w:val="0"/>
        </w:rPr>
        <w:t xml:space="preserve">          in strict order from the root EUtraNetwork down to the immediate </w:t>
      </w:r>
    </w:p>
    <w:p w:rsidR="00AB5380" w:rsidRPr="003C6572" w:rsidRDefault="00AB5380" w:rsidP="00AB5380">
      <w:pPr>
        <w:pStyle w:val="PL"/>
        <w:rPr>
          <w:noProof w:val="0"/>
        </w:rPr>
      </w:pPr>
      <w:r w:rsidRPr="003C6572">
        <w:rPr>
          <w:noProof w:val="0"/>
        </w:rPr>
        <w:t xml:space="preserve">          parent EUtraNetwork.</w:t>
      </w:r>
    </w:p>
    <w:p w:rsidR="00AB5380" w:rsidRPr="003C6572" w:rsidRDefault="00AB5380" w:rsidP="00AB5380">
      <w:pPr>
        <w:pStyle w:val="PL"/>
        <w:rPr>
          <w:noProof w:val="0"/>
        </w:rPr>
      </w:pPr>
      <w:r w:rsidRPr="003C6572">
        <w:rPr>
          <w:noProof w:val="0"/>
        </w:rPr>
        <w:t xml:space="preserve">          If EUtraNetworks form a containment hierarchy this is </w:t>
      </w:r>
    </w:p>
    <w:p w:rsidR="00AB5380" w:rsidRPr="003C6572" w:rsidRDefault="00AB5380" w:rsidP="00AB5380">
      <w:pPr>
        <w:pStyle w:val="PL"/>
        <w:rPr>
          <w:noProof w:val="0"/>
        </w:rPr>
      </w:pPr>
      <w:r w:rsidRPr="003C6572">
        <w:rPr>
          <w:noProof w:val="0"/>
        </w:rPr>
        <w:t xml:space="preserve">          modeled using references between the child EUtraNetwork and the parent </w:t>
      </w:r>
    </w:p>
    <w:p w:rsidR="00AB5380" w:rsidRPr="003C6572" w:rsidRDefault="00AB5380" w:rsidP="00AB5380">
      <w:pPr>
        <w:pStyle w:val="PL"/>
        <w:rPr>
          <w:noProof w:val="0"/>
        </w:rPr>
      </w:pPr>
      <w:r w:rsidRPr="003C6572">
        <w:rPr>
          <w:noProof w:val="0"/>
        </w:rPr>
        <w:t xml:space="preserve">          EUtraNetworks. </w:t>
      </w:r>
    </w:p>
    <w:p w:rsidR="00AB5380" w:rsidRPr="003C6572" w:rsidRDefault="00AB5380" w:rsidP="00AB5380">
      <w:pPr>
        <w:pStyle w:val="PL"/>
        <w:rPr>
          <w:noProof w:val="0"/>
        </w:rPr>
      </w:pPr>
      <w:r w:rsidRPr="003C6572">
        <w:rPr>
          <w:noProof w:val="0"/>
        </w:rPr>
        <w:t xml:space="preserve">          This reference MUST NOT be present for the top level EUtraNetwork and </w:t>
      </w:r>
    </w:p>
    <w:p w:rsidR="00AB5380" w:rsidRPr="003C6572" w:rsidRDefault="00AB5380" w:rsidP="00AB5380">
      <w:pPr>
        <w:pStyle w:val="PL"/>
        <w:rPr>
          <w:noProof w:val="0"/>
        </w:rPr>
      </w:pPr>
      <w:r w:rsidRPr="003C6572">
        <w:rPr>
          <w:noProof w:val="0"/>
        </w:rPr>
        <w:t xml:space="preserve">          MUST be present for other EUtraNetworks.";</w:t>
      </w:r>
    </w:p>
    <w:p w:rsidR="00AB5380" w:rsidRPr="003C6572" w:rsidRDefault="00AB5380" w:rsidP="00AB5380">
      <w:pPr>
        <w:pStyle w:val="PL"/>
        <w:rPr>
          <w:noProof w:val="0"/>
        </w:rPr>
      </w:pPr>
      <w:r w:rsidRPr="003C6572">
        <w:rPr>
          <w:noProof w:val="0"/>
        </w:rPr>
        <w:t xml:space="preserve">        type leafref {</w:t>
      </w:r>
    </w:p>
    <w:p w:rsidR="00AB5380" w:rsidRPr="003C6572" w:rsidRDefault="00AB5380" w:rsidP="00AB5380">
      <w:pPr>
        <w:pStyle w:val="PL"/>
        <w:rPr>
          <w:noProof w:val="0"/>
        </w:rPr>
      </w:pPr>
      <w:r w:rsidRPr="003C6572">
        <w:rPr>
          <w:noProof w:val="0"/>
        </w:rPr>
        <w:t xml:space="preserve">          path "../../../EUtraNetwork/id";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containedChildren{</w:t>
      </w:r>
    </w:p>
    <w:p w:rsidR="00AB5380" w:rsidRPr="003C6572" w:rsidRDefault="00AB5380" w:rsidP="00AB5380">
      <w:pPr>
        <w:pStyle w:val="PL"/>
        <w:rPr>
          <w:noProof w:val="0"/>
        </w:rPr>
      </w:pPr>
      <w:r w:rsidRPr="003C6572">
        <w:rPr>
          <w:noProof w:val="0"/>
        </w:rPr>
        <w:t xml:space="preserve">        description "Reference to all directly contained EUtraNetwork instances.</w:t>
      </w:r>
    </w:p>
    <w:p w:rsidR="00AB5380" w:rsidRPr="003C6572" w:rsidRDefault="00AB5380" w:rsidP="00AB5380">
      <w:pPr>
        <w:pStyle w:val="PL"/>
        <w:rPr>
          <w:noProof w:val="0"/>
        </w:rPr>
      </w:pPr>
      <w:r w:rsidRPr="003C6572">
        <w:rPr>
          <w:noProof w:val="0"/>
        </w:rPr>
        <w:t xml:space="preserve">          If EUtraNetworks form a containment hierarchy this is </w:t>
      </w:r>
    </w:p>
    <w:p w:rsidR="00AB5380" w:rsidRPr="003C6572" w:rsidRDefault="00AB5380" w:rsidP="00AB5380">
      <w:pPr>
        <w:pStyle w:val="PL"/>
        <w:rPr>
          <w:noProof w:val="0"/>
        </w:rPr>
      </w:pPr>
      <w:r w:rsidRPr="003C6572">
        <w:rPr>
          <w:noProof w:val="0"/>
        </w:rPr>
        <w:t xml:space="preserve">          modeled using references between the child EUtraNetwork and the parent </w:t>
      </w:r>
    </w:p>
    <w:p w:rsidR="00AB5380" w:rsidRPr="003C6572" w:rsidRDefault="00AB5380" w:rsidP="00AB5380">
      <w:pPr>
        <w:pStyle w:val="PL"/>
        <w:rPr>
          <w:noProof w:val="0"/>
        </w:rPr>
      </w:pPr>
      <w:r w:rsidRPr="003C6572">
        <w:rPr>
          <w:noProof w:val="0"/>
        </w:rPr>
        <w:t xml:space="preserve">          EUtraNetwork.";</w:t>
      </w:r>
    </w:p>
    <w:p w:rsidR="00AB5380" w:rsidRPr="003C6572" w:rsidRDefault="00AB5380" w:rsidP="00AB5380">
      <w:pPr>
        <w:pStyle w:val="PL"/>
        <w:rPr>
          <w:noProof w:val="0"/>
        </w:rPr>
      </w:pPr>
      <w:r w:rsidRPr="003C6572">
        <w:rPr>
          <w:noProof w:val="0"/>
        </w:rPr>
        <w:t xml:space="preserve">        type leafref {</w:t>
      </w:r>
    </w:p>
    <w:p w:rsidR="00AB5380" w:rsidRPr="003C6572" w:rsidRDefault="00AB5380" w:rsidP="00AB5380">
      <w:pPr>
        <w:pStyle w:val="PL"/>
        <w:rPr>
          <w:noProof w:val="0"/>
        </w:rPr>
      </w:pPr>
      <w:r w:rsidRPr="003C6572">
        <w:rPr>
          <w:noProof w:val="0"/>
        </w:rPr>
        <w:t xml:space="preserve">          path "../../../EUtraNetwork/id";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282" w:name="_Toc59183334"/>
      <w:bookmarkStart w:id="4283" w:name="_Toc59184800"/>
      <w:bookmarkStart w:id="4284" w:name="_Toc59195735"/>
      <w:bookmarkStart w:id="4285" w:name="_Toc59440164"/>
      <w:r w:rsidRPr="003C6572">
        <w:rPr>
          <w:lang w:eastAsia="zh-CN"/>
        </w:rPr>
        <w:t>E.5.5</w:t>
      </w:r>
      <w:r w:rsidRPr="003C6572">
        <w:rPr>
          <w:lang w:eastAsia="zh-CN"/>
        </w:rPr>
        <w:tab/>
        <w:t>module _3gpp-nr-nrm-eutranfreqrelation@2019-10-28.yang</w:t>
      </w:r>
      <w:bookmarkEnd w:id="4282"/>
      <w:bookmarkEnd w:id="4283"/>
      <w:bookmarkEnd w:id="4284"/>
      <w:bookmarkEnd w:id="4285"/>
    </w:p>
    <w:p w:rsidR="00AB5380" w:rsidRPr="003C6572" w:rsidRDefault="00AB5380" w:rsidP="00AB5380">
      <w:pPr>
        <w:pStyle w:val="PL"/>
        <w:rPr>
          <w:noProof w:val="0"/>
        </w:rPr>
      </w:pPr>
      <w:r w:rsidRPr="003C6572">
        <w:rPr>
          <w:noProof w:val="0"/>
        </w:rPr>
        <w:t>module _3gpp-nr-nrm-eutranfreqrelation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"urn:3gpp:sa5:_3gpp-nr-nrm-eutranfreqrelation";</w:t>
      </w:r>
    </w:p>
    <w:p w:rsidR="00AB5380" w:rsidRPr="003C6572" w:rsidRDefault="00AB5380" w:rsidP="00AB5380">
      <w:pPr>
        <w:pStyle w:val="PL"/>
        <w:rPr>
          <w:noProof w:val="0"/>
        </w:rPr>
      </w:pPr>
      <w:r w:rsidRPr="003C6572">
        <w:rPr>
          <w:noProof w:val="0"/>
        </w:rPr>
        <w:t xml:space="preserve">  prefix "eutranfreqrel3gpp";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_3gpp-nr-nrm-gnbcucpfunction { prefix gnbcucp3gpp; }</w:t>
      </w:r>
    </w:p>
    <w:p w:rsidR="00AB5380" w:rsidRPr="003C6572" w:rsidRDefault="00AB5380" w:rsidP="00AB5380">
      <w:pPr>
        <w:pStyle w:val="PL"/>
        <w:rPr>
          <w:noProof w:val="0"/>
        </w:rPr>
      </w:pPr>
      <w:r w:rsidRPr="003C6572">
        <w:rPr>
          <w:noProof w:val="0"/>
        </w:rPr>
        <w:t xml:space="preserve">  import _3gpp-nr-nrm-nrcellcu { prefix nrcellcu3gpp;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EUtranFreqRelation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EUtranFreqRelationGrp {</w:t>
      </w:r>
    </w:p>
    <w:p w:rsidR="00AB5380" w:rsidRPr="003C6572" w:rsidRDefault="00AB5380" w:rsidP="00AB5380">
      <w:pPr>
        <w:pStyle w:val="PL"/>
        <w:rPr>
          <w:noProof w:val="0"/>
        </w:rPr>
      </w:pPr>
      <w:r w:rsidRPr="003C6572">
        <w:rPr>
          <w:noProof w:val="0"/>
        </w:rPr>
        <w:t xml:space="preserve">    description "Represents the EUtranFreqRelation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cellIndividualOffset {</w:t>
      </w:r>
    </w:p>
    <w:p w:rsidR="00AB5380" w:rsidRPr="003C6572" w:rsidRDefault="00AB5380" w:rsidP="00AB5380">
      <w:pPr>
        <w:pStyle w:val="PL"/>
        <w:rPr>
          <w:noProof w:val="0"/>
        </w:rPr>
      </w:pPr>
      <w:r w:rsidRPr="003C6572">
        <w:rPr>
          <w:noProof w:val="0"/>
        </w:rPr>
        <w:t xml:space="preserve">      description "Offset applicable to a neighbouring cell. Used for</w:t>
      </w:r>
    </w:p>
    <w:p w:rsidR="00AB5380" w:rsidRPr="003C6572" w:rsidRDefault="00AB5380" w:rsidP="00AB5380">
      <w:pPr>
        <w:pStyle w:val="PL"/>
        <w:rPr>
          <w:noProof w:val="0"/>
        </w:rPr>
      </w:pPr>
      <w:r w:rsidRPr="003C6572">
        <w:rPr>
          <w:noProof w:val="0"/>
        </w:rPr>
        <w:t xml:space="preserve">        evaluating the neighbouring cell for handover in connected mode.</w:t>
      </w:r>
    </w:p>
    <w:p w:rsidR="00AB5380" w:rsidRPr="003C6572" w:rsidRDefault="00AB5380" w:rsidP="00AB5380">
      <w:pPr>
        <w:pStyle w:val="PL"/>
        <w:rPr>
          <w:noProof w:val="0"/>
        </w:rPr>
      </w:pPr>
      <w:r w:rsidRPr="003C6572">
        <w:rPr>
          <w:noProof w:val="0"/>
        </w:rPr>
        <w:t xml:space="preserve">        Used by the HandOver parameter Optimization (HOO) function or</w:t>
      </w:r>
    </w:p>
    <w:p w:rsidR="00AB5380" w:rsidRPr="003C6572" w:rsidRDefault="00AB5380" w:rsidP="00AB5380">
      <w:pPr>
        <w:pStyle w:val="PL"/>
        <w:rPr>
          <w:noProof w:val="0"/>
        </w:rPr>
      </w:pPr>
      <w:r w:rsidRPr="003C6572">
        <w:rPr>
          <w:noProof w:val="0"/>
        </w:rPr>
        <w:lastRenderedPageBreak/>
        <w:t xml:space="preserve">        Load Balancing Optimization (LBO) function.";</w:t>
      </w:r>
    </w:p>
    <w:p w:rsidR="00AB5380" w:rsidRPr="003C6572" w:rsidRDefault="00AB5380" w:rsidP="00AB5380">
      <w:pPr>
        <w:pStyle w:val="PL"/>
        <w:rPr>
          <w:noProof w:val="0"/>
        </w:rPr>
      </w:pPr>
      <w:r w:rsidRPr="003C6572">
        <w:rPr>
          <w:noProof w:val="0"/>
        </w:rPr>
        <w:t xml:space="preserve">      reference "cellIndividualOffset in MeasObjectEUTRA in 3GPP TS 38.331";</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blackListEntry {</w:t>
      </w:r>
    </w:p>
    <w:p w:rsidR="00AB5380" w:rsidRPr="003C6572" w:rsidRDefault="00AB5380" w:rsidP="00AB5380">
      <w:pPr>
        <w:pStyle w:val="PL"/>
        <w:rPr>
          <w:noProof w:val="0"/>
        </w:rPr>
      </w:pPr>
      <w:r w:rsidRPr="003C6572">
        <w:rPr>
          <w:noProof w:val="0"/>
        </w:rPr>
        <w:t xml:space="preserve">      description "A list of Physical Cell Identities (PCIs) that are</w:t>
      </w:r>
    </w:p>
    <w:p w:rsidR="00AB5380" w:rsidRPr="003C6572" w:rsidRDefault="00AB5380" w:rsidP="00AB5380">
      <w:pPr>
        <w:pStyle w:val="PL"/>
        <w:rPr>
          <w:noProof w:val="0"/>
        </w:rPr>
      </w:pPr>
      <w:r w:rsidRPr="003C6572">
        <w:rPr>
          <w:noProof w:val="0"/>
        </w:rPr>
        <w:t xml:space="preserve">        blacklisted in E-UTRAN measurements.";</w:t>
      </w:r>
    </w:p>
    <w:p w:rsidR="00AB5380" w:rsidRPr="003C6572" w:rsidRDefault="00AB5380" w:rsidP="00AB5380">
      <w:pPr>
        <w:pStyle w:val="PL"/>
        <w:rPr>
          <w:noProof w:val="0"/>
        </w:rPr>
      </w:pPr>
      <w:r w:rsidRPr="003C6572">
        <w:rPr>
          <w:noProof w:val="0"/>
        </w:rPr>
        <w:t xml:space="preserve">      reference "3GPP TS 38.331";</w:t>
      </w:r>
    </w:p>
    <w:p w:rsidR="00AB5380" w:rsidRPr="003C6572" w:rsidRDefault="00AB5380" w:rsidP="00AB5380">
      <w:pPr>
        <w:pStyle w:val="PL"/>
        <w:rPr>
          <w:noProof w:val="0"/>
        </w:rPr>
      </w:pPr>
      <w:r w:rsidRPr="003C6572">
        <w:rPr>
          <w:noProof w:val="0"/>
        </w:rPr>
        <w:t xml:space="preserve">      min-elements 0;</w:t>
      </w:r>
    </w:p>
    <w:p w:rsidR="00AB5380" w:rsidRPr="003C6572" w:rsidRDefault="00AB5380" w:rsidP="00AB5380">
      <w:pPr>
        <w:pStyle w:val="PL"/>
        <w:rPr>
          <w:noProof w:val="0"/>
        </w:rPr>
      </w:pPr>
      <w:r w:rsidRPr="003C6572">
        <w:rPr>
          <w:noProof w:val="0"/>
        </w:rPr>
        <w:t xml:space="preserve">      type uint16 { range "0..1007";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blackListEntryIdleMode {</w:t>
      </w:r>
    </w:p>
    <w:p w:rsidR="00AB5380" w:rsidRPr="003C6572" w:rsidRDefault="00AB5380" w:rsidP="00AB5380">
      <w:pPr>
        <w:pStyle w:val="PL"/>
        <w:rPr>
          <w:noProof w:val="0"/>
        </w:rPr>
      </w:pPr>
      <w:r w:rsidRPr="003C6572">
        <w:rPr>
          <w:noProof w:val="0"/>
        </w:rPr>
        <w:t xml:space="preserve">      description "A list of Physical Cell Identities (PCIs) that are</w:t>
      </w:r>
    </w:p>
    <w:p w:rsidR="00AB5380" w:rsidRPr="003C6572" w:rsidRDefault="00AB5380" w:rsidP="00AB5380">
      <w:pPr>
        <w:pStyle w:val="PL"/>
        <w:rPr>
          <w:noProof w:val="0"/>
        </w:rPr>
      </w:pPr>
      <w:r w:rsidRPr="003C6572">
        <w:rPr>
          <w:noProof w:val="0"/>
        </w:rPr>
        <w:t xml:space="preserve">        blacklisted in SIB4 and SIB5.";</w:t>
      </w:r>
    </w:p>
    <w:p w:rsidR="00AB5380" w:rsidRPr="003C6572" w:rsidRDefault="00AB5380" w:rsidP="00AB5380">
      <w:pPr>
        <w:pStyle w:val="PL"/>
        <w:rPr>
          <w:noProof w:val="0"/>
        </w:rPr>
      </w:pPr>
      <w:r w:rsidRPr="003C6572">
        <w:rPr>
          <w:noProof w:val="0"/>
        </w:rPr>
        <w:t xml:space="preserve">      min-elements 0;</w:t>
      </w:r>
    </w:p>
    <w:p w:rsidR="00AB5380" w:rsidRPr="003C6572" w:rsidRDefault="00AB5380" w:rsidP="00AB5380">
      <w:pPr>
        <w:pStyle w:val="PL"/>
        <w:rPr>
          <w:noProof w:val="0"/>
        </w:rPr>
      </w:pPr>
      <w:r w:rsidRPr="003C6572">
        <w:rPr>
          <w:noProof w:val="0"/>
        </w:rPr>
        <w:t xml:space="preserve">      type uint16 { range "0..1007";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cellReselectionPriority {</w:t>
      </w:r>
    </w:p>
    <w:p w:rsidR="00AB5380" w:rsidRPr="003C6572" w:rsidRDefault="00AB5380" w:rsidP="00AB5380">
      <w:pPr>
        <w:pStyle w:val="PL"/>
        <w:rPr>
          <w:noProof w:val="0"/>
        </w:rPr>
      </w:pPr>
      <w:r w:rsidRPr="003C6572">
        <w:rPr>
          <w:noProof w:val="0"/>
        </w:rPr>
        <w:t xml:space="preserve">      description "The absolute priority of the carrier frequency used by the</w:t>
      </w:r>
    </w:p>
    <w:p w:rsidR="00AB5380" w:rsidRPr="003C6572" w:rsidRDefault="00AB5380" w:rsidP="00AB5380">
      <w:pPr>
        <w:pStyle w:val="PL"/>
        <w:rPr>
          <w:noProof w:val="0"/>
        </w:rPr>
      </w:pPr>
      <w:r w:rsidRPr="003C6572">
        <w:rPr>
          <w:noProof w:val="0"/>
        </w:rPr>
        <w:t xml:space="preserve">        cell reselection procedure. Value 0 means lowest priority. The value</w:t>
      </w:r>
    </w:p>
    <w:p w:rsidR="00AB5380" w:rsidRPr="003C6572" w:rsidRDefault="00AB5380" w:rsidP="00AB5380">
      <w:pPr>
        <w:pStyle w:val="PL"/>
        <w:rPr>
          <w:noProof w:val="0"/>
        </w:rPr>
      </w:pPr>
      <w:r w:rsidRPr="003C6572">
        <w:rPr>
          <w:noProof w:val="0"/>
        </w:rPr>
        <w:t xml:space="preserve">        must not already used by other RAT, i.e. equal priorities between RATs</w:t>
      </w:r>
    </w:p>
    <w:p w:rsidR="00AB5380" w:rsidRPr="003C6572" w:rsidRDefault="00AB5380" w:rsidP="00AB5380">
      <w:pPr>
        <w:pStyle w:val="PL"/>
        <w:rPr>
          <w:noProof w:val="0"/>
        </w:rPr>
      </w:pPr>
      <w:r w:rsidRPr="003C6572">
        <w:rPr>
          <w:noProof w:val="0"/>
        </w:rPr>
        <w:t xml:space="preserve">        are not supported. The UE behaviour when no value is entered is</w:t>
      </w:r>
    </w:p>
    <w:p w:rsidR="00AB5380" w:rsidRPr="003C6572" w:rsidRDefault="00AB5380" w:rsidP="00AB5380">
      <w:pPr>
        <w:pStyle w:val="PL"/>
        <w:rPr>
          <w:noProof w:val="0"/>
        </w:rPr>
      </w:pPr>
      <w:r w:rsidRPr="003C6572">
        <w:rPr>
          <w:noProof w:val="0"/>
        </w:rPr>
        <w:t xml:space="preserve">        specified in subclause 5.2.4.1 of 3GPP TS 38.304.";</w:t>
      </w:r>
    </w:p>
    <w:p w:rsidR="00AB5380" w:rsidRPr="003C6572" w:rsidRDefault="00AB5380" w:rsidP="00AB5380">
      <w:pPr>
        <w:pStyle w:val="PL"/>
        <w:rPr>
          <w:noProof w:val="0"/>
        </w:rPr>
      </w:pPr>
      <w:r w:rsidRPr="003C6572">
        <w:rPr>
          <w:noProof w:val="0"/>
        </w:rPr>
        <w:t xml:space="preserve">      reference "CellReselectionPriority in 3GPP TS 38.331, priority in</w:t>
      </w:r>
    </w:p>
    <w:p w:rsidR="00AB5380" w:rsidRPr="003C6572" w:rsidRDefault="00AB5380" w:rsidP="00AB5380">
      <w:pPr>
        <w:pStyle w:val="PL"/>
        <w:rPr>
          <w:noProof w:val="0"/>
        </w:rPr>
      </w:pPr>
      <w:r w:rsidRPr="003C6572">
        <w:rPr>
          <w:noProof w:val="0"/>
        </w:rPr>
        <w:t xml:space="preserve">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cellReselectionSubPriority {</w:t>
      </w:r>
    </w:p>
    <w:p w:rsidR="00AB5380" w:rsidRPr="003C6572" w:rsidRDefault="00AB5380" w:rsidP="00AB5380">
      <w:pPr>
        <w:pStyle w:val="PL"/>
        <w:rPr>
          <w:noProof w:val="0"/>
        </w:rPr>
      </w:pPr>
      <w:r w:rsidRPr="003C6572">
        <w:rPr>
          <w:noProof w:val="0"/>
        </w:rPr>
        <w:t xml:space="preserve">      description "Indicates a fractional value to be added to the value of</w:t>
      </w:r>
    </w:p>
    <w:p w:rsidR="00AB5380" w:rsidRPr="003C6572" w:rsidRDefault="00AB5380" w:rsidP="00AB5380">
      <w:pPr>
        <w:pStyle w:val="PL"/>
        <w:rPr>
          <w:noProof w:val="0"/>
        </w:rPr>
      </w:pPr>
      <w:r w:rsidRPr="003C6572">
        <w:rPr>
          <w:noProof w:val="0"/>
        </w:rPr>
        <w:t xml:space="preserve">        cellReselectionPriority to obtain the absolute priority of the</w:t>
      </w:r>
    </w:p>
    <w:p w:rsidR="00AB5380" w:rsidRPr="003C6572" w:rsidRDefault="00AB5380" w:rsidP="00AB5380">
      <w:pPr>
        <w:pStyle w:val="PL"/>
        <w:rPr>
          <w:noProof w:val="0"/>
        </w:rPr>
      </w:pPr>
      <w:r w:rsidRPr="003C6572">
        <w:rPr>
          <w:noProof w:val="0"/>
        </w:rPr>
        <w:t xml:space="preserve">        concerned carrier frequency for E-UTRA and NR.";</w:t>
      </w:r>
    </w:p>
    <w:p w:rsidR="00AB5380" w:rsidRPr="003C6572" w:rsidRDefault="00AB5380" w:rsidP="00AB5380">
      <w:pPr>
        <w:pStyle w:val="PL"/>
        <w:rPr>
          <w:noProof w:val="0"/>
        </w:rPr>
      </w:pPr>
      <w:r w:rsidRPr="003C6572">
        <w:rPr>
          <w:noProof w:val="0"/>
        </w:rPr>
        <w:t xml:space="preserve">      reference "3GPP TS 38.331";</w:t>
      </w:r>
    </w:p>
    <w:p w:rsidR="00AB5380" w:rsidRPr="003C6572" w:rsidRDefault="00AB5380" w:rsidP="00AB5380">
      <w:pPr>
        <w:pStyle w:val="PL"/>
        <w:rPr>
          <w:noProof w:val="0"/>
        </w:rPr>
      </w:pPr>
      <w:r w:rsidRPr="003C6572">
        <w:rPr>
          <w:noProof w:val="0"/>
        </w:rPr>
        <w:t xml:space="preserve">      type uint8 { range "2 | 4 | 6 | 8";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pMax {</w:t>
      </w:r>
    </w:p>
    <w:p w:rsidR="00AB5380" w:rsidRPr="003C6572" w:rsidRDefault="00AB5380" w:rsidP="00AB5380">
      <w:pPr>
        <w:pStyle w:val="PL"/>
        <w:rPr>
          <w:noProof w:val="0"/>
        </w:rPr>
      </w:pPr>
      <w:r w:rsidRPr="003C6572">
        <w:rPr>
          <w:noProof w:val="0"/>
        </w:rPr>
        <w:t xml:space="preserve">      description "Used for calculation of the parameter Pcompensation </w:t>
      </w:r>
    </w:p>
    <w:p w:rsidR="00AB5380" w:rsidRPr="003C6572" w:rsidRDefault="00AB5380" w:rsidP="00AB5380">
      <w:pPr>
        <w:pStyle w:val="PL"/>
        <w:rPr>
          <w:noProof w:val="0"/>
        </w:rPr>
      </w:pPr>
      <w:r w:rsidRPr="003C6572">
        <w:rPr>
          <w:noProof w:val="0"/>
        </w:rPr>
        <w:t xml:space="preserve">        (defined in 3GPP TS 38.304), at cell reselection to a cell.";</w:t>
      </w:r>
    </w:p>
    <w:p w:rsidR="00AB5380" w:rsidRPr="003C6572" w:rsidRDefault="00AB5380" w:rsidP="00AB5380">
      <w:pPr>
        <w:pStyle w:val="PL"/>
        <w:rPr>
          <w:noProof w:val="0"/>
        </w:rPr>
      </w:pPr>
      <w:r w:rsidRPr="003C6572">
        <w:rPr>
          <w:noProof w:val="0"/>
        </w:rPr>
        <w:t xml:space="preserve">      reference "PEMAX in 3GPP TS 38.101-1";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"-30..33"; }</w:t>
      </w:r>
    </w:p>
    <w:p w:rsidR="00AB5380" w:rsidRPr="003C6572" w:rsidRDefault="00AB5380" w:rsidP="00AB5380">
      <w:pPr>
        <w:pStyle w:val="PL"/>
        <w:rPr>
          <w:noProof w:val="0"/>
        </w:rPr>
      </w:pPr>
      <w:r w:rsidRPr="003C6572">
        <w:rPr>
          <w:noProof w:val="0"/>
        </w:rPr>
        <w:t xml:space="preserve">      units dBm;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qOffsetFreq {</w:t>
      </w:r>
    </w:p>
    <w:p w:rsidR="00AB5380" w:rsidRPr="003C6572" w:rsidRDefault="00AB5380" w:rsidP="00AB5380">
      <w:pPr>
        <w:pStyle w:val="PL"/>
        <w:rPr>
          <w:noProof w:val="0"/>
        </w:rPr>
      </w:pPr>
      <w:r w:rsidRPr="003C6572">
        <w:rPr>
          <w:noProof w:val="0"/>
        </w:rPr>
        <w:t xml:space="preserve">      description "The frequency specific offset applied when evaluating</w:t>
      </w:r>
    </w:p>
    <w:p w:rsidR="00AB5380" w:rsidRPr="003C6572" w:rsidRDefault="00AB5380" w:rsidP="00AB5380">
      <w:pPr>
        <w:pStyle w:val="PL"/>
        <w:rPr>
          <w:noProof w:val="0"/>
        </w:rPr>
      </w:pPr>
      <w:r w:rsidRPr="003C6572">
        <w:rPr>
          <w:noProof w:val="0"/>
        </w:rPr>
        <w:t xml:space="preserve">        candidates for cell reselection.";</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qQualMin {</w:t>
      </w:r>
    </w:p>
    <w:p w:rsidR="00AB5380" w:rsidRPr="003C6572" w:rsidRDefault="00AB5380" w:rsidP="00AB5380">
      <w:pPr>
        <w:pStyle w:val="PL"/>
        <w:rPr>
          <w:noProof w:val="0"/>
        </w:rPr>
      </w:pPr>
      <w:r w:rsidRPr="003C6572">
        <w:rPr>
          <w:noProof w:val="0"/>
        </w:rPr>
        <w:t xml:space="preserve">      description "Indicates the minimum required quality level in the cell.</w:t>
      </w:r>
    </w:p>
    <w:p w:rsidR="00AB5380" w:rsidRPr="003C6572" w:rsidRDefault="00AB5380" w:rsidP="00AB5380">
      <w:pPr>
        <w:pStyle w:val="PL"/>
        <w:rPr>
          <w:noProof w:val="0"/>
        </w:rPr>
      </w:pPr>
      <w:r w:rsidRPr="003C6572">
        <w:rPr>
          <w:noProof w:val="0"/>
        </w:rPr>
        <w:t xml:space="preserve">        Value 0 means that it is not sent and UE applies in such case the</w:t>
      </w:r>
    </w:p>
    <w:p w:rsidR="00AB5380" w:rsidRPr="003C6572" w:rsidRDefault="00AB5380" w:rsidP="00AB5380">
      <w:pPr>
        <w:pStyle w:val="PL"/>
        <w:rPr>
          <w:noProof w:val="0"/>
        </w:rPr>
      </w:pPr>
      <w:r w:rsidRPr="003C6572">
        <w:rPr>
          <w:noProof w:val="0"/>
        </w:rPr>
        <w:t xml:space="preserve">        (default) value of negative infinity for Qqualmin. Sent in SIB3 or</w:t>
      </w:r>
    </w:p>
    <w:p w:rsidR="00AB5380" w:rsidRPr="003C6572" w:rsidRDefault="00AB5380" w:rsidP="00AB5380">
      <w:pPr>
        <w:pStyle w:val="PL"/>
        <w:rPr>
          <w:noProof w:val="0"/>
        </w:rPr>
      </w:pPr>
      <w:r w:rsidRPr="003C6572">
        <w:rPr>
          <w:noProof w:val="0"/>
        </w:rPr>
        <w:t xml:space="preserve">        SIB5.";</w:t>
      </w:r>
    </w:p>
    <w:p w:rsidR="00AB5380" w:rsidRPr="003C6572" w:rsidRDefault="00AB5380" w:rsidP="00AB5380">
      <w:pPr>
        <w:pStyle w:val="PL"/>
        <w:rPr>
          <w:noProof w:val="0"/>
        </w:rPr>
      </w:pPr>
      <w:r w:rsidRPr="003C6572">
        <w:rPr>
          <w:noProof w:val="0"/>
        </w:rPr>
        <w:t xml:space="preserve">      reference "qQualMin in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"-34..-3 | 0";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qRxLevMin {</w:t>
      </w:r>
    </w:p>
    <w:p w:rsidR="00AB5380" w:rsidRPr="003C6572" w:rsidRDefault="00AB5380" w:rsidP="00AB5380">
      <w:pPr>
        <w:pStyle w:val="PL"/>
        <w:rPr>
          <w:noProof w:val="0"/>
        </w:rPr>
      </w:pPr>
      <w:r w:rsidRPr="003C6572">
        <w:rPr>
          <w:noProof w:val="0"/>
        </w:rPr>
        <w:t xml:space="preserve">      description "Indicates the required minimum received Reference Symbol</w:t>
      </w:r>
    </w:p>
    <w:p w:rsidR="00AB5380" w:rsidRPr="003C6572" w:rsidRDefault="00AB5380" w:rsidP="00AB5380">
      <w:pPr>
        <w:pStyle w:val="PL"/>
        <w:rPr>
          <w:noProof w:val="0"/>
        </w:rPr>
      </w:pPr>
      <w:r w:rsidRPr="003C6572">
        <w:rPr>
          <w:noProof w:val="0"/>
        </w:rPr>
        <w:t xml:space="preserve">        Received Power (RSRP) level in the (E-UTRA) frequency for cell</w:t>
      </w:r>
    </w:p>
    <w:p w:rsidR="00AB5380" w:rsidRPr="003C6572" w:rsidRDefault="00AB5380" w:rsidP="00AB5380">
      <w:pPr>
        <w:pStyle w:val="PL"/>
        <w:rPr>
          <w:noProof w:val="0"/>
        </w:rPr>
      </w:pPr>
      <w:r w:rsidRPr="003C6572">
        <w:rPr>
          <w:noProof w:val="0"/>
        </w:rPr>
        <w:t xml:space="preserve">        reselection. Broadcast in SIB3 or SIB5, depending on whether the</w:t>
      </w:r>
    </w:p>
    <w:p w:rsidR="00AB5380" w:rsidRPr="003C6572" w:rsidRDefault="00AB5380" w:rsidP="00AB5380">
      <w:pPr>
        <w:pStyle w:val="PL"/>
        <w:rPr>
          <w:noProof w:val="0"/>
        </w:rPr>
      </w:pPr>
      <w:r w:rsidRPr="003C6572">
        <w:rPr>
          <w:noProof w:val="0"/>
        </w:rPr>
        <w:t xml:space="preserve">        related frequency is intra- or inter-frequency. Resolution is 2.";</w:t>
      </w:r>
    </w:p>
    <w:p w:rsidR="00AB5380" w:rsidRPr="003C6572" w:rsidRDefault="00AB5380" w:rsidP="00AB5380">
      <w:pPr>
        <w:pStyle w:val="PL"/>
        <w:rPr>
          <w:noProof w:val="0"/>
        </w:rPr>
      </w:pPr>
      <w:r w:rsidRPr="003C6572">
        <w:rPr>
          <w:noProof w:val="0"/>
        </w:rPr>
        <w:t xml:space="preserve">      reference "Qrxlevmin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"-140..-44"; }</w:t>
      </w:r>
    </w:p>
    <w:p w:rsidR="00AB5380" w:rsidRPr="003C6572" w:rsidRDefault="00AB5380" w:rsidP="00AB5380">
      <w:pPr>
        <w:pStyle w:val="PL"/>
        <w:rPr>
          <w:noProof w:val="0"/>
        </w:rPr>
      </w:pPr>
      <w:r w:rsidRPr="003C6572">
        <w:rPr>
          <w:noProof w:val="0"/>
        </w:rPr>
        <w:t xml:space="preserve">      units dBm;</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threshXHighP {</w:t>
      </w:r>
    </w:p>
    <w:p w:rsidR="00AB5380" w:rsidRPr="003C6572" w:rsidRDefault="00AB5380" w:rsidP="00AB5380">
      <w:pPr>
        <w:pStyle w:val="PL"/>
        <w:rPr>
          <w:noProof w:val="0"/>
        </w:rPr>
      </w:pPr>
      <w:r w:rsidRPr="003C6572">
        <w:rPr>
          <w:noProof w:val="0"/>
        </w:rPr>
        <w:t xml:space="preserve">      description "Specifies the Srxlev threshold used by the UE when</w:t>
      </w:r>
    </w:p>
    <w:p w:rsidR="00AB5380" w:rsidRPr="003C6572" w:rsidRDefault="00AB5380" w:rsidP="00AB5380">
      <w:pPr>
        <w:pStyle w:val="PL"/>
        <w:rPr>
          <w:noProof w:val="0"/>
        </w:rPr>
      </w:pPr>
      <w:r w:rsidRPr="003C6572">
        <w:rPr>
          <w:noProof w:val="0"/>
        </w:rPr>
        <w:t xml:space="preserve">        reselecting towards a higher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 Resolution is 2.";</w:t>
      </w:r>
    </w:p>
    <w:p w:rsidR="00AB5380" w:rsidRPr="003C6572" w:rsidRDefault="00AB5380" w:rsidP="00AB5380">
      <w:pPr>
        <w:pStyle w:val="PL"/>
        <w:rPr>
          <w:noProof w:val="0"/>
        </w:rPr>
      </w:pPr>
      <w:r w:rsidRPr="003C6572">
        <w:rPr>
          <w:noProof w:val="0"/>
        </w:rPr>
        <w:t xml:space="preserve">      reference "ThreshX, HighP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"0..62";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threshXHighQ {</w:t>
      </w:r>
    </w:p>
    <w:p w:rsidR="00AB5380" w:rsidRPr="003C6572" w:rsidRDefault="00AB5380" w:rsidP="00AB5380">
      <w:pPr>
        <w:pStyle w:val="PL"/>
        <w:rPr>
          <w:noProof w:val="0"/>
        </w:rPr>
      </w:pPr>
      <w:r w:rsidRPr="003C6572">
        <w:rPr>
          <w:noProof w:val="0"/>
        </w:rPr>
        <w:t xml:space="preserve">      description "Specifies the Squal threshold used by the UE when</w:t>
      </w:r>
    </w:p>
    <w:p w:rsidR="00AB5380" w:rsidRPr="003C6572" w:rsidRDefault="00AB5380" w:rsidP="00AB5380">
      <w:pPr>
        <w:pStyle w:val="PL"/>
        <w:rPr>
          <w:noProof w:val="0"/>
        </w:rPr>
      </w:pPr>
      <w:r w:rsidRPr="003C6572">
        <w:rPr>
          <w:noProof w:val="0"/>
        </w:rPr>
        <w:t xml:space="preserve">        reselecting towards a higher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w:t>
      </w:r>
    </w:p>
    <w:p w:rsidR="00AB5380" w:rsidRPr="003C6572" w:rsidRDefault="00AB5380" w:rsidP="00AB5380">
      <w:pPr>
        <w:pStyle w:val="PL"/>
        <w:rPr>
          <w:noProof w:val="0"/>
        </w:rPr>
      </w:pPr>
      <w:r w:rsidRPr="003C6572">
        <w:rPr>
          <w:noProof w:val="0"/>
        </w:rPr>
        <w:t xml:space="preserve">      reference "ThreshX, HighQ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0..31;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threshXLowP {</w:t>
      </w:r>
    </w:p>
    <w:p w:rsidR="00AB5380" w:rsidRPr="003C6572" w:rsidRDefault="00AB5380" w:rsidP="00AB5380">
      <w:pPr>
        <w:pStyle w:val="PL"/>
        <w:rPr>
          <w:noProof w:val="0"/>
        </w:rPr>
      </w:pPr>
      <w:r w:rsidRPr="003C6572">
        <w:rPr>
          <w:noProof w:val="0"/>
        </w:rPr>
        <w:t xml:space="preserve">      description "Specifies the Srxlev threshold used by the UE when</w:t>
      </w:r>
    </w:p>
    <w:p w:rsidR="00AB5380" w:rsidRPr="003C6572" w:rsidRDefault="00AB5380" w:rsidP="00AB5380">
      <w:pPr>
        <w:pStyle w:val="PL"/>
        <w:rPr>
          <w:noProof w:val="0"/>
        </w:rPr>
      </w:pPr>
      <w:r w:rsidRPr="003C6572">
        <w:rPr>
          <w:noProof w:val="0"/>
        </w:rPr>
        <w:t xml:space="preserve">        reselecting towards a lower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 Resolution is 2.";</w:t>
      </w:r>
    </w:p>
    <w:p w:rsidR="00AB5380" w:rsidRPr="003C6572" w:rsidRDefault="00AB5380" w:rsidP="00AB5380">
      <w:pPr>
        <w:pStyle w:val="PL"/>
        <w:rPr>
          <w:noProof w:val="0"/>
        </w:rPr>
      </w:pPr>
      <w:r w:rsidRPr="003C6572">
        <w:rPr>
          <w:noProof w:val="0"/>
        </w:rPr>
        <w:t xml:space="preserve">      reference "ThreshX, LowP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"0..62";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threshXLowQ {</w:t>
      </w:r>
    </w:p>
    <w:p w:rsidR="00AB5380" w:rsidRPr="003C6572" w:rsidRDefault="00AB5380" w:rsidP="00AB5380">
      <w:pPr>
        <w:pStyle w:val="PL"/>
        <w:rPr>
          <w:noProof w:val="0"/>
        </w:rPr>
      </w:pPr>
      <w:r w:rsidRPr="003C6572">
        <w:rPr>
          <w:noProof w:val="0"/>
        </w:rPr>
        <w:t xml:space="preserve">      description "Specifies the Squal threshold used by the UE when</w:t>
      </w:r>
    </w:p>
    <w:p w:rsidR="00AB5380" w:rsidRPr="003C6572" w:rsidRDefault="00AB5380" w:rsidP="00AB5380">
      <w:pPr>
        <w:pStyle w:val="PL"/>
        <w:rPr>
          <w:noProof w:val="0"/>
        </w:rPr>
      </w:pPr>
      <w:r w:rsidRPr="003C6572">
        <w:rPr>
          <w:noProof w:val="0"/>
        </w:rPr>
        <w:t xml:space="preserve">        reselecting towards a lower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w:t>
      </w:r>
    </w:p>
    <w:p w:rsidR="00AB5380" w:rsidRPr="003C6572" w:rsidRDefault="00AB5380" w:rsidP="00AB5380">
      <w:pPr>
        <w:pStyle w:val="PL"/>
        <w:rPr>
          <w:noProof w:val="0"/>
        </w:rPr>
      </w:pPr>
      <w:r w:rsidRPr="003C6572">
        <w:rPr>
          <w:noProof w:val="0"/>
        </w:rPr>
        <w:t xml:space="preserve">      reference "ThreshX, LowQ in 3GPP TS 38.304";</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 int32 { range "0..31";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tReselectionEutra {</w:t>
      </w:r>
    </w:p>
    <w:p w:rsidR="00AB5380" w:rsidRPr="003C6572" w:rsidRDefault="00AB5380" w:rsidP="00AB5380">
      <w:pPr>
        <w:pStyle w:val="PL"/>
        <w:rPr>
          <w:noProof w:val="0"/>
        </w:rPr>
      </w:pPr>
      <w:r w:rsidRPr="003C6572">
        <w:rPr>
          <w:noProof w:val="0"/>
        </w:rPr>
        <w:t xml:space="preserve">      description "Cell reselection timer for intra frequency E-UTRA cell</w:t>
      </w:r>
    </w:p>
    <w:p w:rsidR="00AB5380" w:rsidRPr="003C6572" w:rsidRDefault="00AB5380" w:rsidP="00AB5380">
      <w:pPr>
        <w:pStyle w:val="PL"/>
        <w:rPr>
          <w:noProof w:val="0"/>
        </w:rPr>
      </w:pPr>
      <w:r w:rsidRPr="003C6572">
        <w:rPr>
          <w:noProof w:val="0"/>
        </w:rPr>
        <w:t xml:space="preserve">        reselection. May be used for Mobility Robustness Optimization.";</w:t>
      </w:r>
    </w:p>
    <w:p w:rsidR="00AB5380" w:rsidRPr="003C6572" w:rsidRDefault="00AB5380" w:rsidP="00AB5380">
      <w:pPr>
        <w:pStyle w:val="PL"/>
        <w:rPr>
          <w:noProof w:val="0"/>
        </w:rPr>
      </w:pPr>
      <w:r w:rsidRPr="003C6572">
        <w:rPr>
          <w:noProof w:val="0"/>
        </w:rPr>
        <w:t xml:space="preserve">      reference "t-ReselectionEUTRA in 3GPP TS 36.331 and in 3GPP TS 23.207";</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uint8 { range "0..7"; }</w:t>
      </w:r>
    </w:p>
    <w:p w:rsidR="00AB5380" w:rsidRPr="003C6572" w:rsidRDefault="00AB5380" w:rsidP="00AB5380">
      <w:pPr>
        <w:pStyle w:val="PL"/>
        <w:rPr>
          <w:noProof w:val="0"/>
        </w:rPr>
      </w:pPr>
      <w:r w:rsidRPr="003C6572">
        <w:rPr>
          <w:noProof w:val="0"/>
        </w:rPr>
        <w:t xml:space="preserve">      units 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tReselectionEutraSfHigh {</w:t>
      </w:r>
    </w:p>
    <w:p w:rsidR="00AB5380" w:rsidRPr="003C6572" w:rsidRDefault="00AB5380" w:rsidP="00AB5380">
      <w:pPr>
        <w:pStyle w:val="PL"/>
        <w:rPr>
          <w:noProof w:val="0"/>
        </w:rPr>
      </w:pPr>
      <w:r w:rsidRPr="003C6572">
        <w:rPr>
          <w:noProof w:val="0"/>
        </w:rPr>
        <w:t xml:space="preserve">      description "The attribute tReselectionEutra (parameter TreselectionEUTRA</w:t>
      </w:r>
    </w:p>
    <w:p w:rsidR="00AB5380" w:rsidRPr="003C6572" w:rsidRDefault="00AB5380" w:rsidP="00AB5380">
      <w:pPr>
        <w:pStyle w:val="PL"/>
        <w:rPr>
          <w:noProof w:val="0"/>
        </w:rPr>
      </w:pPr>
      <w:r w:rsidRPr="003C6572">
        <w:rPr>
          <w:noProof w:val="0"/>
        </w:rPr>
        <w:t xml:space="preserve">        in 3GPP TS 38.304) multiplied with this scaling factor if the UE is in</w:t>
      </w:r>
    </w:p>
    <w:p w:rsidR="00AB5380" w:rsidRPr="003C6572" w:rsidRDefault="00AB5380" w:rsidP="00AB5380">
      <w:pPr>
        <w:pStyle w:val="PL"/>
        <w:rPr>
          <w:noProof w:val="0"/>
        </w:rPr>
      </w:pPr>
      <w:r w:rsidRPr="003C6572">
        <w:rPr>
          <w:noProof w:val="0"/>
        </w:rPr>
        <w:t xml:space="preserve">        high mobility state.";</w:t>
      </w:r>
    </w:p>
    <w:p w:rsidR="00AB5380" w:rsidRPr="003C6572" w:rsidRDefault="00AB5380" w:rsidP="00AB5380">
      <w:pPr>
        <w:pStyle w:val="PL"/>
        <w:rPr>
          <w:noProof w:val="0"/>
        </w:rPr>
      </w:pPr>
      <w:r w:rsidRPr="003C6572">
        <w:rPr>
          <w:noProof w:val="0"/>
        </w:rPr>
        <w:t xml:space="preserve">      reference "Speed dependent ScalingFactor for TreselectionEUTRA for high</w:t>
      </w:r>
    </w:p>
    <w:p w:rsidR="00AB5380" w:rsidRPr="003C6572" w:rsidRDefault="00AB5380" w:rsidP="00AB5380">
      <w:pPr>
        <w:pStyle w:val="PL"/>
        <w:rPr>
          <w:noProof w:val="0"/>
        </w:rPr>
      </w:pPr>
      <w:r w:rsidRPr="003C6572">
        <w:rPr>
          <w:noProof w:val="0"/>
        </w:rPr>
        <w:t xml:space="preserve">        mobility state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uint8 { range "25 | 50 | 75 | 100"; }</w:t>
      </w:r>
    </w:p>
    <w:p w:rsidR="00AB5380" w:rsidRPr="003C6572" w:rsidRDefault="00AB5380" w:rsidP="00AB5380">
      <w:pPr>
        <w:pStyle w:val="PL"/>
        <w:rPr>
          <w:noProof w:val="0"/>
        </w:rPr>
      </w:pPr>
      <w:r w:rsidRPr="003C6572">
        <w:rPr>
          <w:noProof w:val="0"/>
        </w:rPr>
        <w:t xml:space="preserve">      units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tReselectionEutraSfMedium {</w:t>
      </w:r>
    </w:p>
    <w:p w:rsidR="00AB5380" w:rsidRPr="003C6572" w:rsidRDefault="00AB5380" w:rsidP="00AB5380">
      <w:pPr>
        <w:pStyle w:val="PL"/>
        <w:rPr>
          <w:noProof w:val="0"/>
        </w:rPr>
      </w:pPr>
      <w:r w:rsidRPr="003C6572">
        <w:rPr>
          <w:noProof w:val="0"/>
        </w:rPr>
        <w:t xml:space="preserve">      description "The attribute tReselectionEutra (parameter TreselectionEUTRA</w:t>
      </w:r>
    </w:p>
    <w:p w:rsidR="00AB5380" w:rsidRPr="003C6572" w:rsidRDefault="00AB5380" w:rsidP="00AB5380">
      <w:pPr>
        <w:pStyle w:val="PL"/>
        <w:rPr>
          <w:noProof w:val="0"/>
        </w:rPr>
      </w:pPr>
      <w:r w:rsidRPr="003C6572">
        <w:rPr>
          <w:noProof w:val="0"/>
        </w:rPr>
        <w:t xml:space="preserve">        in 3GPP TS 38.304) multiplied with this scaling factor if the UE is in</w:t>
      </w:r>
    </w:p>
    <w:p w:rsidR="00AB5380" w:rsidRPr="003C6572" w:rsidRDefault="00AB5380" w:rsidP="00AB5380">
      <w:pPr>
        <w:pStyle w:val="PL"/>
        <w:rPr>
          <w:noProof w:val="0"/>
        </w:rPr>
      </w:pPr>
      <w:r w:rsidRPr="003C6572">
        <w:rPr>
          <w:noProof w:val="0"/>
        </w:rPr>
        <w:t xml:space="preserve">        medium mobility state.";</w:t>
      </w:r>
    </w:p>
    <w:p w:rsidR="00AB5380" w:rsidRPr="003C6572" w:rsidRDefault="00AB5380" w:rsidP="00AB5380">
      <w:pPr>
        <w:pStyle w:val="PL"/>
        <w:rPr>
          <w:noProof w:val="0"/>
        </w:rPr>
      </w:pPr>
      <w:r w:rsidRPr="003C6572">
        <w:rPr>
          <w:noProof w:val="0"/>
        </w:rPr>
        <w:t xml:space="preserve">      reference "Speed dependent ScalingFactor for TreselectionEUTRA for medium</w:t>
      </w:r>
    </w:p>
    <w:p w:rsidR="00AB5380" w:rsidRPr="003C6572" w:rsidRDefault="00AB5380" w:rsidP="00AB5380">
      <w:pPr>
        <w:pStyle w:val="PL"/>
        <w:rPr>
          <w:noProof w:val="0"/>
        </w:rPr>
      </w:pPr>
      <w:r w:rsidRPr="003C6572">
        <w:rPr>
          <w:noProof w:val="0"/>
        </w:rPr>
        <w:t xml:space="preserve">        mobility state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uint8 { range "25 | 50 | 75 | 100"; }</w:t>
      </w:r>
    </w:p>
    <w:p w:rsidR="00AB5380" w:rsidRPr="003C6572" w:rsidRDefault="00AB5380" w:rsidP="00AB5380">
      <w:pPr>
        <w:pStyle w:val="PL"/>
        <w:rPr>
          <w:noProof w:val="0"/>
        </w:rPr>
      </w:pPr>
      <w:r w:rsidRPr="003C6572">
        <w:rPr>
          <w:noProof w:val="0"/>
        </w:rPr>
        <w:t xml:space="preserve">      units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eUtranFrequencyRef {</w:t>
      </w:r>
    </w:p>
    <w:p w:rsidR="00AB5380" w:rsidRPr="003C6572" w:rsidRDefault="00AB5380" w:rsidP="00AB5380">
      <w:pPr>
        <w:pStyle w:val="PL"/>
        <w:rPr>
          <w:noProof w:val="0"/>
        </w:rPr>
      </w:pPr>
      <w:r w:rsidRPr="003C6572">
        <w:rPr>
          <w:noProof w:val="0"/>
        </w:rPr>
        <w:lastRenderedPageBreak/>
        <w:t xml:space="preserve">      description "Reference to a corresponding EUtranFrequency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/me3gpp:ManagedElement/gnbcucp3gpp:GNBCUCPFunction/nrcellcu3gpp:NRCellCU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EUtranFreqRelation {</w:t>
      </w:r>
    </w:p>
    <w:p w:rsidR="00AB5380" w:rsidRPr="003C6572" w:rsidRDefault="00AB5380" w:rsidP="00AB5380">
      <w:pPr>
        <w:pStyle w:val="PL"/>
        <w:rPr>
          <w:noProof w:val="0"/>
        </w:rPr>
      </w:pPr>
      <w:r w:rsidRPr="003C6572">
        <w:rPr>
          <w:noProof w:val="0"/>
        </w:rPr>
        <w:t xml:space="preserve">      description "Represents a frequency relation between an NR cell and an</w:t>
      </w:r>
    </w:p>
    <w:p w:rsidR="00AB5380" w:rsidRPr="003C6572" w:rsidRDefault="00AB5380" w:rsidP="00AB5380">
      <w:pPr>
        <w:pStyle w:val="PL"/>
        <w:rPr>
          <w:noProof w:val="0"/>
        </w:rPr>
      </w:pPr>
      <w:r w:rsidRPr="003C6572">
        <w:rPr>
          <w:noProof w:val="0"/>
        </w:rPr>
        <w:t xml:space="preserve">        E-UTRAN cell.";</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EUtranFreqRelationGrp;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286" w:name="_Toc59183335"/>
      <w:bookmarkStart w:id="4287" w:name="_Toc59184801"/>
      <w:bookmarkStart w:id="4288" w:name="_Toc59195736"/>
      <w:bookmarkStart w:id="4289" w:name="_Toc59440165"/>
      <w:r w:rsidRPr="003C6572">
        <w:rPr>
          <w:lang w:eastAsia="zh-CN"/>
        </w:rPr>
        <w:t>E.5.6</w:t>
      </w:r>
      <w:r w:rsidRPr="003C6572">
        <w:rPr>
          <w:lang w:eastAsia="zh-CN"/>
        </w:rPr>
        <w:tab/>
        <w:t>module _3gpp-nr-nrm-eutranfrequency@2019-10-28.yang</w:t>
      </w:r>
      <w:bookmarkEnd w:id="4286"/>
      <w:bookmarkEnd w:id="4287"/>
      <w:bookmarkEnd w:id="4288"/>
      <w:bookmarkEnd w:id="4289"/>
    </w:p>
    <w:p w:rsidR="00AB5380" w:rsidRPr="003C6572" w:rsidRDefault="00AB5380" w:rsidP="00AB5380">
      <w:pPr>
        <w:pStyle w:val="PL"/>
        <w:rPr>
          <w:noProof w:val="0"/>
        </w:rPr>
      </w:pPr>
      <w:r w:rsidRPr="003C6572">
        <w:rPr>
          <w:noProof w:val="0"/>
        </w:rPr>
        <w:t>module _3gpp-nr-nrm-eutranfrequency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"urn:3gpp:sa5:_3gpp-nr-nrm-eutranfrequency";</w:t>
      </w:r>
    </w:p>
    <w:p w:rsidR="00AB5380" w:rsidRPr="003C6572" w:rsidRDefault="00AB5380" w:rsidP="00AB5380">
      <w:pPr>
        <w:pStyle w:val="PL"/>
        <w:rPr>
          <w:noProof w:val="0"/>
        </w:rPr>
      </w:pPr>
      <w:r w:rsidRPr="003C6572">
        <w:rPr>
          <w:noProof w:val="0"/>
        </w:rPr>
        <w:t xml:space="preserve">  prefix "eutraneteutranfreq3gpp";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_3gpp-nr-nrm-eutranetwork { prefix eutranet3gpp;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EUtranFrequency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r w:rsidRPr="003C6572">
        <w:rPr>
          <w:noProof w:val="0"/>
        </w:rPr>
        <w:t xml:space="preserve">    3GPP TS 28.658 (E-UTRAN)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EUtranFrequencyGrp {</w:t>
      </w:r>
    </w:p>
    <w:p w:rsidR="00AB5380" w:rsidRPr="003C6572" w:rsidRDefault="00AB5380" w:rsidP="00AB5380">
      <w:pPr>
        <w:pStyle w:val="PL"/>
        <w:rPr>
          <w:noProof w:val="0"/>
        </w:rPr>
      </w:pPr>
      <w:r w:rsidRPr="003C6572">
        <w:rPr>
          <w:noProof w:val="0"/>
        </w:rPr>
        <w:t xml:space="preserve">    description "Represents the EUtranFrequency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earfcnDL {</w:t>
      </w:r>
    </w:p>
    <w:p w:rsidR="00AB5380" w:rsidRPr="003C6572" w:rsidRDefault="00AB5380" w:rsidP="00AB5380">
      <w:pPr>
        <w:pStyle w:val="PL"/>
        <w:rPr>
          <w:noProof w:val="0"/>
        </w:rPr>
      </w:pPr>
      <w:r w:rsidRPr="003C6572">
        <w:rPr>
          <w:noProof w:val="0"/>
        </w:rPr>
        <w:t xml:space="preserve">      description "Specifies the channel number for the central DL frequency.";</w:t>
      </w:r>
    </w:p>
    <w:p w:rsidR="00AB5380" w:rsidRPr="003C6572" w:rsidRDefault="00AB5380" w:rsidP="00AB5380">
      <w:pPr>
        <w:pStyle w:val="PL"/>
        <w:rPr>
          <w:noProof w:val="0"/>
        </w:rPr>
      </w:pPr>
      <w:r w:rsidRPr="003C6572">
        <w:rPr>
          <w:noProof w:val="0"/>
        </w:rPr>
        <w:t xml:space="preserve">      reference "3GPP TS 36.101";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 { range "0..262143";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multiBandInfoListEutra {</w:t>
      </w:r>
    </w:p>
    <w:p w:rsidR="00AB5380" w:rsidRPr="003C6572" w:rsidRDefault="00AB5380" w:rsidP="00AB5380">
      <w:pPr>
        <w:pStyle w:val="PL"/>
        <w:rPr>
          <w:noProof w:val="0"/>
        </w:rPr>
      </w:pPr>
      <w:r w:rsidRPr="003C6572">
        <w:rPr>
          <w:noProof w:val="0"/>
        </w:rPr>
        <w:t xml:space="preserve">      description "List of additional frequency bands the frequency belongs to.";</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min-elements 0;</w:t>
      </w:r>
    </w:p>
    <w:p w:rsidR="00AB5380" w:rsidRPr="003C6572" w:rsidRDefault="00AB5380" w:rsidP="00AB5380">
      <w:pPr>
        <w:pStyle w:val="PL"/>
        <w:rPr>
          <w:noProof w:val="0"/>
        </w:rPr>
      </w:pPr>
      <w:r w:rsidRPr="003C6572">
        <w:rPr>
          <w:noProof w:val="0"/>
        </w:rPr>
        <w:t xml:space="preserve">      type uint16 { range "1..256";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EUtranFrequencyWrapper {</w:t>
      </w:r>
    </w:p>
    <w:p w:rsidR="00AB5380" w:rsidRPr="003C6572" w:rsidRDefault="00AB5380" w:rsidP="00AB5380">
      <w:pPr>
        <w:pStyle w:val="PL"/>
        <w:rPr>
          <w:noProof w:val="0"/>
        </w:rPr>
      </w:pPr>
      <w:r w:rsidRPr="003C6572">
        <w:rPr>
          <w:noProof w:val="0"/>
        </w:rPr>
        <w:t xml:space="preserve">    list EUtranFrequency {</w:t>
      </w:r>
    </w:p>
    <w:p w:rsidR="00AB5380" w:rsidRPr="003C6572" w:rsidRDefault="00AB5380" w:rsidP="00AB5380">
      <w:pPr>
        <w:pStyle w:val="PL"/>
        <w:rPr>
          <w:noProof w:val="0"/>
        </w:rPr>
      </w:pPr>
      <w:r w:rsidRPr="003C6572">
        <w:rPr>
          <w:noProof w:val="0"/>
        </w:rPr>
        <w:t xml:space="preserve">      description "Represents certain E-UTRAN frequency properties.";</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EUtranFrequencyGrp;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EUtranFrequencyWrapper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"/eutranet3gpp:EUtraNetwork" {</w:t>
      </w:r>
    </w:p>
    <w:p w:rsidR="00AB5380" w:rsidRPr="003C6572" w:rsidRDefault="00AB5380" w:rsidP="00AB5380">
      <w:pPr>
        <w:pStyle w:val="PL"/>
        <w:rPr>
          <w:noProof w:val="0"/>
        </w:rPr>
      </w:pPr>
      <w:r w:rsidRPr="003C6572">
        <w:rPr>
          <w:noProof w:val="0"/>
        </w:rPr>
        <w:t xml:space="preserve">    if-feature eutranet3gpp:ExternalsUnderEUtraNetwork;</w:t>
      </w:r>
    </w:p>
    <w:p w:rsidR="00AB5380" w:rsidRPr="003C6572" w:rsidRDefault="00AB5380" w:rsidP="00AB5380">
      <w:pPr>
        <w:pStyle w:val="PL"/>
        <w:rPr>
          <w:noProof w:val="0"/>
        </w:rPr>
      </w:pPr>
      <w:r w:rsidRPr="003C6572">
        <w:rPr>
          <w:noProof w:val="0"/>
        </w:rPr>
        <w:t xml:space="preserve">    uses EUtranFrequencyWrapper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290" w:name="_Toc59183336"/>
      <w:bookmarkStart w:id="4291" w:name="_Toc59184802"/>
      <w:bookmarkStart w:id="4292" w:name="_Toc59195737"/>
      <w:bookmarkStart w:id="4293" w:name="_Toc59440166"/>
      <w:r w:rsidRPr="003C6572">
        <w:rPr>
          <w:lang w:eastAsia="zh-CN"/>
        </w:rPr>
        <w:t>E.5.7</w:t>
      </w:r>
      <w:r w:rsidRPr="003C6572">
        <w:rPr>
          <w:lang w:eastAsia="zh-CN"/>
        </w:rPr>
        <w:tab/>
        <w:t>module _3gpp-nr-nrm-externalamffunction@2019-10-28.yang</w:t>
      </w:r>
      <w:bookmarkEnd w:id="4290"/>
      <w:bookmarkEnd w:id="4291"/>
      <w:bookmarkEnd w:id="4292"/>
      <w:bookmarkEnd w:id="4293"/>
    </w:p>
    <w:p w:rsidR="00AB5380" w:rsidRPr="003C6572" w:rsidRDefault="00AB5380" w:rsidP="00AB5380">
      <w:pPr>
        <w:pStyle w:val="PL"/>
        <w:rPr>
          <w:noProof w:val="0"/>
        </w:rPr>
      </w:pPr>
      <w:r w:rsidRPr="003C6572">
        <w:rPr>
          <w:noProof w:val="0"/>
        </w:rPr>
        <w:t>module _3gpp-nr-nrm-externalamffunction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"urn:3gpp:sa5:_3gpp-nr-nrm-externalamffunction";</w:t>
      </w:r>
    </w:p>
    <w:p w:rsidR="00AB5380" w:rsidRPr="003C6572" w:rsidRDefault="00AB5380" w:rsidP="00AB5380">
      <w:pPr>
        <w:pStyle w:val="PL"/>
        <w:rPr>
          <w:noProof w:val="0"/>
        </w:rPr>
      </w:pPr>
      <w:r w:rsidRPr="003C6572">
        <w:rPr>
          <w:noProof w:val="0"/>
        </w:rPr>
        <w:t xml:space="preserve">  prefix "extamf3gpp";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_3gpp-nr-nrm-nrnetwork { prefix nrnet3gpp;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ExternalAMFFunction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ExternalAMFFunctionGrp {</w:t>
      </w:r>
    </w:p>
    <w:p w:rsidR="00AB5380" w:rsidRPr="003C6572" w:rsidRDefault="00AB5380" w:rsidP="00AB5380">
      <w:pPr>
        <w:pStyle w:val="PL"/>
        <w:rPr>
          <w:noProof w:val="0"/>
        </w:rPr>
      </w:pPr>
      <w:r w:rsidRPr="003C6572">
        <w:rPr>
          <w:noProof w:val="0"/>
        </w:rPr>
        <w:t xml:space="preserve">    description "Represents the ExternalAMFFunction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at most six entries of PLMN Identifiers, but at least </w:t>
      </w:r>
    </w:p>
    <w:p w:rsidR="00AB5380" w:rsidRPr="003C6572" w:rsidRDefault="00AB5380" w:rsidP="00AB5380">
      <w:pPr>
        <w:pStyle w:val="PL"/>
        <w:rPr>
          <w:noProof w:val="0"/>
        </w:rPr>
      </w:pPr>
      <w:r w:rsidRPr="003C6572">
        <w:rPr>
          <w:noProof w:val="0"/>
        </w:rPr>
        <w:t xml:space="preserve">        one (the primary PLMN Id).</w:t>
      </w:r>
    </w:p>
    <w:p w:rsidR="00AB5380" w:rsidRPr="003C6572" w:rsidRDefault="00AB5380" w:rsidP="00AB5380">
      <w:pPr>
        <w:pStyle w:val="PL"/>
        <w:rPr>
          <w:noProof w:val="0"/>
        </w:rPr>
      </w:pPr>
      <w:r w:rsidRPr="003C6572">
        <w:rPr>
          <w:noProof w:val="0"/>
        </w:rPr>
        <w:t xml:space="preserve">        The PLMN Identifier is composed of a Mobile Country Code (MCC) and a </w:t>
      </w:r>
    </w:p>
    <w:p w:rsidR="00AB5380" w:rsidRPr="00902813" w:rsidRDefault="00AB5380" w:rsidP="00AB5380">
      <w:pPr>
        <w:pStyle w:val="PL"/>
        <w:rPr>
          <w:noProof w:val="0"/>
          <w:lang w:val="fr-FR"/>
        </w:rPr>
      </w:pPr>
      <w:r w:rsidRPr="003C6572">
        <w:rPr>
          <w:noProof w:val="0"/>
        </w:rPr>
        <w:t xml:space="preserve">        </w:t>
      </w:r>
      <w:r w:rsidRPr="00902813">
        <w:rPr>
          <w:noProof w:val="0"/>
          <w:lang w:val="fr-FR"/>
        </w:rPr>
        <w:t>Mobile Network Code (MNC).";</w:t>
      </w:r>
    </w:p>
    <w:p w:rsidR="00AB5380" w:rsidRPr="00902813" w:rsidRDefault="00AB5380" w:rsidP="00AB5380">
      <w:pPr>
        <w:pStyle w:val="PL"/>
        <w:rPr>
          <w:noProof w:val="0"/>
          <w:lang w:val="fr-FR"/>
        </w:rPr>
      </w:pPr>
      <w:r w:rsidRPr="00902813">
        <w:rPr>
          <w:noProof w:val="0"/>
          <w:lang w:val="fr-FR"/>
        </w:rPr>
        <w:t xml:space="preserve">      min-elements 1;</w:t>
      </w:r>
    </w:p>
    <w:p w:rsidR="00AB5380" w:rsidRPr="003C6572" w:rsidRDefault="00AB5380" w:rsidP="00AB5380">
      <w:pPr>
        <w:pStyle w:val="PL"/>
        <w:rPr>
          <w:noProof w:val="0"/>
        </w:rPr>
      </w:pPr>
      <w:r w:rsidRPr="00902813">
        <w:rPr>
          <w:noProof w:val="0"/>
          <w:lang w:val="fr-FR"/>
        </w:rPr>
        <w:t xml:space="preserve">      </w:t>
      </w:r>
      <w:r w:rsidRPr="003C6572">
        <w:rPr>
          <w:noProof w:val="0"/>
        </w:rPr>
        <w:t>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aMFIdentifier {</w:t>
      </w:r>
    </w:p>
    <w:p w:rsidR="00AB5380" w:rsidRPr="003C6572" w:rsidRDefault="00AB5380" w:rsidP="00AB5380">
      <w:pPr>
        <w:pStyle w:val="PL"/>
        <w:rPr>
          <w:noProof w:val="0"/>
        </w:rPr>
      </w:pPr>
      <w:r w:rsidRPr="003C6572">
        <w:rPr>
          <w:noProof w:val="0"/>
        </w:rPr>
        <w:t xml:space="preserve">      presence true;</w:t>
      </w:r>
    </w:p>
    <w:p w:rsidR="00AB5380" w:rsidRPr="003C6572" w:rsidRDefault="00AB5380" w:rsidP="00AB5380">
      <w:pPr>
        <w:pStyle w:val="PL"/>
        <w:rPr>
          <w:noProof w:val="0"/>
        </w:rPr>
      </w:pPr>
      <w:r w:rsidRPr="003C6572">
        <w:rPr>
          <w:noProof w:val="0"/>
        </w:rPr>
        <w:t xml:space="preserve">      description "An AMF identifier, comprising an AMF Region ID, an AMF Set ID and an AMF Pointer.";</w:t>
      </w:r>
    </w:p>
    <w:p w:rsidR="00AB5380" w:rsidRPr="003C6572" w:rsidRDefault="00AB5380" w:rsidP="00AB5380">
      <w:pPr>
        <w:pStyle w:val="PL"/>
        <w:rPr>
          <w:noProof w:val="0"/>
        </w:rPr>
      </w:pPr>
      <w:r w:rsidRPr="003C6572">
        <w:rPr>
          <w:noProof w:val="0"/>
        </w:rPr>
        <w:t xml:space="preserve">      uses types3gpp:AmfIdentifier;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ExternalAMFFunctionWrapper {</w:t>
      </w:r>
    </w:p>
    <w:p w:rsidR="00AB5380" w:rsidRPr="003C6572" w:rsidRDefault="00AB5380" w:rsidP="00AB5380">
      <w:pPr>
        <w:pStyle w:val="PL"/>
        <w:rPr>
          <w:noProof w:val="0"/>
        </w:rPr>
      </w:pPr>
      <w:r w:rsidRPr="003C6572">
        <w:rPr>
          <w:noProof w:val="0"/>
        </w:rPr>
        <w:t xml:space="preserve">    list ExternalAMFFunction {</w:t>
      </w:r>
    </w:p>
    <w:p w:rsidR="00AB5380" w:rsidRPr="003C6572" w:rsidRDefault="00AB5380" w:rsidP="00AB5380">
      <w:pPr>
        <w:pStyle w:val="PL"/>
        <w:rPr>
          <w:noProof w:val="0"/>
        </w:rPr>
      </w:pPr>
      <w:r w:rsidRPr="003C6572">
        <w:rPr>
          <w:noProof w:val="0"/>
        </w:rPr>
        <w:t xml:space="preserve">      description "Represents the properties, known by the management</w:t>
      </w:r>
    </w:p>
    <w:p w:rsidR="00AB5380" w:rsidRPr="003C6572" w:rsidRDefault="00AB5380" w:rsidP="00AB5380">
      <w:pPr>
        <w:pStyle w:val="PL"/>
        <w:rPr>
          <w:noProof w:val="0"/>
        </w:rPr>
      </w:pPr>
      <w:r w:rsidRPr="003C6572">
        <w:rPr>
          <w:noProof w:val="0"/>
        </w:rPr>
        <w:t xml:space="preserve">        function, of a AMFFunction managed by another management</w:t>
      </w:r>
    </w:p>
    <w:p w:rsidR="00AB5380" w:rsidRPr="003C6572" w:rsidRDefault="00AB5380" w:rsidP="00AB5380">
      <w:pPr>
        <w:pStyle w:val="PL"/>
        <w:rPr>
          <w:noProof w:val="0"/>
        </w:rPr>
      </w:pPr>
      <w:r w:rsidRPr="003C6572">
        <w:rPr>
          <w:noProof w:val="0"/>
        </w:rPr>
        <w:t xml:space="preserve">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ExternalAMFFunctionGrp;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lastRenderedPageBreak/>
        <w:t xml:space="preserve">    if-feature subnet3gpp:ExternalsUnderSubNetwork ;</w:t>
      </w:r>
    </w:p>
    <w:p w:rsidR="00AB5380" w:rsidRPr="003C6572" w:rsidRDefault="00AB5380" w:rsidP="00AB5380">
      <w:pPr>
        <w:pStyle w:val="PL"/>
        <w:rPr>
          <w:noProof w:val="0"/>
        </w:rPr>
      </w:pPr>
      <w:r w:rsidRPr="003C6572">
        <w:rPr>
          <w:noProof w:val="0"/>
        </w:rPr>
        <w:t xml:space="preserve">    uses ExternalAMFFunctionWrapper;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"/nrnet3gpp:NRNetwork" {</w:t>
      </w:r>
    </w:p>
    <w:p w:rsidR="00AB5380" w:rsidRPr="003C6572" w:rsidRDefault="00AB5380" w:rsidP="00AB5380">
      <w:pPr>
        <w:pStyle w:val="PL"/>
        <w:rPr>
          <w:noProof w:val="0"/>
        </w:rPr>
      </w:pPr>
      <w:r w:rsidRPr="003C6572">
        <w:rPr>
          <w:noProof w:val="0"/>
        </w:rPr>
        <w:t xml:space="preserve">    if-feature nrnet3gpp:ExternalsUnderNRNetwork;</w:t>
      </w:r>
    </w:p>
    <w:p w:rsidR="00AB5380" w:rsidRPr="003C6572" w:rsidRDefault="00AB5380" w:rsidP="00AB5380">
      <w:pPr>
        <w:pStyle w:val="PL"/>
        <w:rPr>
          <w:noProof w:val="0"/>
        </w:rPr>
      </w:pPr>
      <w:r w:rsidRPr="003C6572">
        <w:rPr>
          <w:noProof w:val="0"/>
        </w:rPr>
        <w:t xml:space="preserve">    uses ExternalAMFFunctionWrapper;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rPr>
          <w:lang w:eastAsia="zh-CN"/>
        </w:rPr>
      </w:pPr>
      <w:bookmarkStart w:id="4294" w:name="_Toc59183337"/>
      <w:bookmarkStart w:id="4295" w:name="_Toc59184803"/>
      <w:bookmarkStart w:id="4296" w:name="_Toc59195738"/>
      <w:bookmarkStart w:id="4297" w:name="_Toc59440167"/>
      <w:r w:rsidRPr="003C6572">
        <w:rPr>
          <w:lang w:eastAsia="zh-CN"/>
        </w:rPr>
        <w:t>E.5.8</w:t>
      </w:r>
      <w:r w:rsidRPr="003C6572">
        <w:rPr>
          <w:lang w:eastAsia="zh-CN"/>
        </w:rPr>
        <w:tab/>
        <w:t>module _3gpp-nr-nrm-externalenbfunction@2019-10-28.yang</w:t>
      </w:r>
      <w:bookmarkEnd w:id="4294"/>
      <w:bookmarkEnd w:id="4295"/>
      <w:bookmarkEnd w:id="4296"/>
      <w:bookmarkEnd w:id="4297"/>
    </w:p>
    <w:p w:rsidR="00AB5380" w:rsidRPr="003C6572" w:rsidRDefault="00AB5380" w:rsidP="00AB5380">
      <w:pPr>
        <w:pStyle w:val="PL"/>
        <w:rPr>
          <w:noProof w:val="0"/>
        </w:rPr>
      </w:pPr>
      <w:r w:rsidRPr="003C6572">
        <w:rPr>
          <w:noProof w:val="0"/>
        </w:rPr>
        <w:t>module _3gpp-nr-nrm-externalenbfunction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"urn:3gpp:sa5:_3gpp-nr-nrm-externalenbfunction";</w:t>
      </w:r>
    </w:p>
    <w:p w:rsidR="00AB5380" w:rsidRPr="003C6572" w:rsidRDefault="00AB5380" w:rsidP="00AB5380">
      <w:pPr>
        <w:pStyle w:val="PL"/>
        <w:rPr>
          <w:noProof w:val="0"/>
        </w:rPr>
      </w:pPr>
      <w:r w:rsidRPr="003C6572">
        <w:rPr>
          <w:noProof w:val="0"/>
        </w:rPr>
        <w:t xml:space="preserve">  prefix "extenb3gpp";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_3gpp-nr-nrm-eutranetwork { prefix eutranet3gpp;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ExternalENBFunction</w:t>
      </w:r>
    </w:p>
    <w:p w:rsidR="00AB5380" w:rsidRPr="003C6572" w:rsidRDefault="00AB5380" w:rsidP="00AB5380">
      <w:pPr>
        <w:pStyle w:val="PL"/>
        <w:rPr>
          <w:noProof w:val="0"/>
        </w:rPr>
      </w:pPr>
      <w:r w:rsidRPr="003C6572">
        <w:rPr>
          <w:noProof w:val="0"/>
        </w:rPr>
        <w:t xml:space="preserve">    Information Object Class (IOC) that is part of the NR Network Resource</w:t>
      </w:r>
    </w:p>
    <w:p w:rsidR="00AB5380" w:rsidRPr="003C6572" w:rsidRDefault="00AB5380" w:rsidP="00AB5380">
      <w:pPr>
        <w:pStyle w:val="PL"/>
        <w:rPr>
          <w:noProof w:val="0"/>
        </w:rPr>
      </w:pPr>
      <w:r w:rsidRPr="003C6572">
        <w:rPr>
          <w:noProof w:val="0"/>
        </w:rPr>
        <w:t xml:space="preserv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r w:rsidRPr="003C6572">
        <w:rPr>
          <w:noProof w:val="0"/>
        </w:rPr>
        <w:t xml:space="preserve">    3GPP TS 28.658 (E-UTRAN)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ExternalENBFunctionGrp {</w:t>
      </w:r>
    </w:p>
    <w:p w:rsidR="00AB5380" w:rsidRPr="003C6572" w:rsidRDefault="00AB5380" w:rsidP="00AB5380">
      <w:pPr>
        <w:pStyle w:val="PL"/>
        <w:rPr>
          <w:noProof w:val="0"/>
        </w:rPr>
      </w:pPr>
      <w:r w:rsidRPr="003C6572">
        <w:rPr>
          <w:noProof w:val="0"/>
        </w:rPr>
        <w:t xml:space="preserve">    description "Represets the ExternalENBFunction IOC.";</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eNBId {</w:t>
      </w:r>
    </w:p>
    <w:p w:rsidR="00AB5380" w:rsidRPr="003C6572" w:rsidRDefault="00AB5380" w:rsidP="00AB5380">
      <w:pPr>
        <w:pStyle w:val="PL"/>
        <w:rPr>
          <w:noProof w:val="0"/>
        </w:rPr>
      </w:pPr>
      <w:r w:rsidRPr="003C6572">
        <w:rPr>
          <w:noProof w:val="0"/>
        </w:rPr>
        <w:t xml:space="preserve">      description "Unambiguously identifies an eNodeB within a PLMN.";</w:t>
      </w:r>
    </w:p>
    <w:p w:rsidR="00AB5380" w:rsidRPr="003C6572" w:rsidRDefault="00AB5380" w:rsidP="00AB5380">
      <w:pPr>
        <w:pStyle w:val="PL"/>
        <w:rPr>
          <w:noProof w:val="0"/>
        </w:rPr>
      </w:pPr>
      <w:r w:rsidRPr="003C6572">
        <w:rPr>
          <w:noProof w:val="0"/>
        </w:rPr>
        <w:t xml:space="preserve">      reference "3GPP TS 36.413, 3GPP TS 36.300";</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"0..268435455"; } // Representing 28 bit eNB ID.</w:t>
      </w:r>
    </w:p>
    <w:p w:rsidR="00AB5380" w:rsidRPr="003C6572" w:rsidRDefault="00AB5380" w:rsidP="00AB5380">
      <w:pPr>
        <w:pStyle w:val="PL"/>
        <w:rPr>
          <w:noProof w:val="0"/>
        </w:rPr>
      </w:pPr>
      <w:r w:rsidRPr="003C6572">
        <w:rPr>
          <w:noProof w:val="0"/>
        </w:rPr>
        <w:t xml:space="preserve">                                           // 18, 20 and 21 bit eNB IDs also</w:t>
      </w:r>
    </w:p>
    <w:p w:rsidR="00AB5380" w:rsidRPr="003C6572" w:rsidRDefault="00AB5380" w:rsidP="00AB5380">
      <w:pPr>
        <w:pStyle w:val="PL"/>
        <w:rPr>
          <w:noProof w:val="0"/>
        </w:rPr>
      </w:pPr>
      <w:r w:rsidRPr="003C6572">
        <w:rPr>
          <w:noProof w:val="0"/>
        </w:rPr>
        <w:t xml:space="preserve">                                           // 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ExternalENBFunctionWrapper {</w:t>
      </w:r>
    </w:p>
    <w:p w:rsidR="00AB5380" w:rsidRPr="003C6572" w:rsidRDefault="00AB5380" w:rsidP="00AB5380">
      <w:pPr>
        <w:pStyle w:val="PL"/>
        <w:rPr>
          <w:noProof w:val="0"/>
        </w:rPr>
      </w:pPr>
      <w:r w:rsidRPr="003C6572">
        <w:rPr>
          <w:noProof w:val="0"/>
        </w:rPr>
        <w:t xml:space="preserve">    list ExternalENBFunction {</w:t>
      </w:r>
    </w:p>
    <w:p w:rsidR="00AB5380" w:rsidRPr="003C6572" w:rsidRDefault="00AB5380" w:rsidP="00AB5380">
      <w:pPr>
        <w:pStyle w:val="PL"/>
        <w:rPr>
          <w:noProof w:val="0"/>
        </w:rPr>
      </w:pPr>
      <w:r w:rsidRPr="003C6572">
        <w:rPr>
          <w:noProof w:val="0"/>
        </w:rPr>
        <w:t xml:space="preserve">      description "Represents an external eNB functionality.";</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ExternalENBFunctionGrp;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ExternalENBFunctionWrapper;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"/eutranet3gpp:EUtraNetwork" {</w:t>
      </w:r>
    </w:p>
    <w:p w:rsidR="00AB5380" w:rsidRPr="003C6572" w:rsidRDefault="00AB5380" w:rsidP="00AB5380">
      <w:pPr>
        <w:pStyle w:val="PL"/>
        <w:rPr>
          <w:noProof w:val="0"/>
        </w:rPr>
      </w:pPr>
      <w:r w:rsidRPr="003C6572">
        <w:rPr>
          <w:noProof w:val="0"/>
        </w:rPr>
        <w:t xml:space="preserve">    if-feature eutranet3gpp:ExternalsUnderEUtraNetwork;</w:t>
      </w:r>
    </w:p>
    <w:p w:rsidR="00AB5380" w:rsidRPr="00902813" w:rsidRDefault="00AB5380" w:rsidP="00AB5380">
      <w:pPr>
        <w:pStyle w:val="PL"/>
        <w:rPr>
          <w:noProof w:val="0"/>
          <w:lang w:val="fr-FR"/>
        </w:rPr>
      </w:pPr>
      <w:r w:rsidRPr="003C6572">
        <w:rPr>
          <w:noProof w:val="0"/>
        </w:rPr>
        <w:t xml:space="preserve">    </w:t>
      </w:r>
      <w:r w:rsidRPr="00902813">
        <w:rPr>
          <w:noProof w:val="0"/>
          <w:lang w:val="fr-FR"/>
        </w:rPr>
        <w:t>uses ExternalENBFunctionWrapper;</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w:t>
      </w:r>
    </w:p>
    <w:p w:rsidR="00AB5380" w:rsidRPr="00902813" w:rsidRDefault="00AB5380" w:rsidP="00AB5380">
      <w:pPr>
        <w:pStyle w:val="Heading2"/>
        <w:rPr>
          <w:lang w:val="fr-FR" w:eastAsia="zh-CN"/>
        </w:rPr>
      </w:pPr>
      <w:bookmarkStart w:id="4298" w:name="_Toc59183338"/>
      <w:bookmarkStart w:id="4299" w:name="_Toc59184804"/>
      <w:bookmarkStart w:id="4300" w:name="_Toc59195739"/>
      <w:bookmarkStart w:id="4301" w:name="_Toc59440168"/>
      <w:r w:rsidRPr="00902813">
        <w:rPr>
          <w:lang w:val="fr-FR" w:eastAsia="zh-CN"/>
        </w:rPr>
        <w:lastRenderedPageBreak/>
        <w:t>E.5.9</w:t>
      </w:r>
      <w:r w:rsidRPr="00902813">
        <w:rPr>
          <w:lang w:val="fr-FR" w:eastAsia="zh-CN"/>
        </w:rPr>
        <w:tab/>
        <w:t>module_3gpp-nr-nrm-externaleutrancell@2019-10-28.yang</w:t>
      </w:r>
      <w:bookmarkEnd w:id="4298"/>
      <w:bookmarkEnd w:id="4299"/>
      <w:bookmarkEnd w:id="4300"/>
      <w:bookmarkEnd w:id="4301"/>
    </w:p>
    <w:p w:rsidR="00AB5380" w:rsidRPr="00902813" w:rsidRDefault="00AB5380" w:rsidP="00AB5380">
      <w:pPr>
        <w:pStyle w:val="PL"/>
        <w:rPr>
          <w:noProof w:val="0"/>
          <w:lang w:val="fr-FR" w:eastAsia="zh-CN"/>
        </w:rPr>
      </w:pPr>
    </w:p>
    <w:p w:rsidR="00AB5380" w:rsidRPr="00902813" w:rsidRDefault="00AB5380" w:rsidP="00AB5380">
      <w:pPr>
        <w:pStyle w:val="PL"/>
        <w:rPr>
          <w:noProof w:val="0"/>
          <w:lang w:val="fr-FR"/>
        </w:rPr>
      </w:pPr>
      <w:r w:rsidRPr="00902813">
        <w:rPr>
          <w:noProof w:val="0"/>
          <w:lang w:val="fr-FR"/>
        </w:rPr>
        <w:t>module _3gpp-nr-nrm-externaleutrancell {</w:t>
      </w:r>
    </w:p>
    <w:p w:rsidR="00AB5380" w:rsidRPr="00902813" w:rsidRDefault="00AB5380" w:rsidP="00AB5380">
      <w:pPr>
        <w:pStyle w:val="PL"/>
        <w:rPr>
          <w:noProof w:val="0"/>
          <w:lang w:val="fr-FR"/>
        </w:rPr>
      </w:pPr>
      <w:r w:rsidRPr="00902813">
        <w:rPr>
          <w:noProof w:val="0"/>
          <w:lang w:val="fr-FR"/>
        </w:rPr>
        <w:t xml:space="preserve">  yang-version 1.1;</w:t>
      </w:r>
    </w:p>
    <w:p w:rsidR="00AB5380" w:rsidRPr="00902813" w:rsidRDefault="00AB5380" w:rsidP="00AB5380">
      <w:pPr>
        <w:pStyle w:val="PL"/>
        <w:rPr>
          <w:noProof w:val="0"/>
          <w:lang w:val="fr-FR"/>
        </w:rPr>
      </w:pPr>
      <w:r w:rsidRPr="00902813">
        <w:rPr>
          <w:noProof w:val="0"/>
          <w:lang w:val="fr-FR"/>
        </w:rPr>
        <w:t xml:space="preserve">  namespace "urn:3gpp:sa5:_3gpp-nr-nrm-externaleutrancell";</w:t>
      </w:r>
    </w:p>
    <w:p w:rsidR="00AB5380" w:rsidRPr="00902813" w:rsidRDefault="00AB5380" w:rsidP="00AB5380">
      <w:pPr>
        <w:pStyle w:val="PL"/>
        <w:rPr>
          <w:noProof w:val="0"/>
          <w:lang w:val="fr-FR"/>
        </w:rPr>
      </w:pPr>
      <w:r w:rsidRPr="00902813">
        <w:rPr>
          <w:noProof w:val="0"/>
          <w:lang w:val="fr-FR"/>
        </w:rPr>
        <w:t xml:space="preserve">  prefix "exteutrancell3gpp";</w:t>
      </w:r>
    </w:p>
    <w:p w:rsidR="00AB5380" w:rsidRPr="00902813" w:rsidRDefault="00AB5380" w:rsidP="00AB5380">
      <w:pPr>
        <w:pStyle w:val="PL"/>
        <w:rPr>
          <w:noProof w:val="0"/>
          <w:lang w:val="fr-FR"/>
        </w:rPr>
      </w:pPr>
    </w:p>
    <w:p w:rsidR="00AB5380" w:rsidRPr="00902813" w:rsidRDefault="00AB5380" w:rsidP="00AB5380">
      <w:pPr>
        <w:pStyle w:val="PL"/>
        <w:rPr>
          <w:noProof w:val="0"/>
          <w:lang w:val="fr-FR"/>
        </w:rPr>
      </w:pPr>
      <w:r w:rsidRPr="00902813">
        <w:rPr>
          <w:noProof w:val="0"/>
          <w:lang w:val="fr-FR"/>
        </w:rPr>
        <w:t xml:space="preserve">  import _3gpp-common-yang-types { prefix types3gpp; }</w:t>
      </w:r>
    </w:p>
    <w:p w:rsidR="00AB5380" w:rsidRPr="003C6572" w:rsidRDefault="00AB5380" w:rsidP="00AB5380">
      <w:pPr>
        <w:pStyle w:val="PL"/>
        <w:rPr>
          <w:noProof w:val="0"/>
        </w:rPr>
      </w:pPr>
      <w:r w:rsidRPr="00902813">
        <w:rPr>
          <w:noProof w:val="0"/>
          <w:lang w:val="fr-FR"/>
        </w:rPr>
        <w:t xml:space="preserve">  </w:t>
      </w:r>
      <w:r w:rsidRPr="003C6572">
        <w:rPr>
          <w:noProof w:val="0"/>
        </w:rPr>
        <w:t>import _3gpp-common-managed-function { prefix mf3gpp;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_3gpp-nr-nrm-eutranetwork { prefix eutranet3gpp; }</w:t>
      </w:r>
    </w:p>
    <w:p w:rsidR="00AB5380" w:rsidRPr="003C6572" w:rsidRDefault="00AB5380" w:rsidP="00AB5380">
      <w:pPr>
        <w:pStyle w:val="PL"/>
        <w:rPr>
          <w:noProof w:val="0"/>
        </w:rPr>
      </w:pPr>
      <w:r w:rsidRPr="003C6572">
        <w:rPr>
          <w:noProof w:val="0"/>
        </w:rPr>
        <w:t xml:space="preserve">  import _3gpp-nr-nrm-externalenbfunction { prefix extenb3gpp;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ExternalEUtranCellFDD and</w:t>
      </w:r>
    </w:p>
    <w:p w:rsidR="00AB5380" w:rsidRPr="003C6572" w:rsidRDefault="00AB5380" w:rsidP="00AB5380">
      <w:pPr>
        <w:pStyle w:val="PL"/>
        <w:rPr>
          <w:noProof w:val="0"/>
        </w:rPr>
      </w:pPr>
      <w:r w:rsidRPr="003C6572">
        <w:rPr>
          <w:noProof w:val="0"/>
        </w:rPr>
        <w:t xml:space="preserve">    ExternalEUtranCellTDD Information Object Classes (IOCs) that are part</w:t>
      </w:r>
    </w:p>
    <w:p w:rsidR="00AB5380" w:rsidRPr="003C6572" w:rsidRDefault="00AB5380" w:rsidP="00AB5380">
      <w:pPr>
        <w:pStyle w:val="PL"/>
        <w:rPr>
          <w:noProof w:val="0"/>
        </w:rPr>
      </w:pPr>
      <w:r w:rsidRPr="003C6572">
        <w:rPr>
          <w:noProof w:val="0"/>
        </w:rPr>
        <w:t xml:space="preserve">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r w:rsidRPr="003C6572">
        <w:rPr>
          <w:noProof w:val="0"/>
        </w:rPr>
        <w:t xml:space="preserve">    3GPP TS 28.658 (E-UTRAN)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ExternalEUtranGenericCellGrp {</w:t>
      </w:r>
    </w:p>
    <w:p w:rsidR="00AB5380" w:rsidRPr="003C6572" w:rsidRDefault="00AB5380" w:rsidP="00AB5380">
      <w:pPr>
        <w:pStyle w:val="PL"/>
        <w:rPr>
          <w:noProof w:val="0"/>
        </w:rPr>
      </w:pPr>
      <w:r w:rsidRPr="003C6572">
        <w:rPr>
          <w:noProof w:val="0"/>
        </w:rPr>
        <w:t xml:space="preserve">    description "Represents the ExternalEUtranGenericCell IOC."; </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pci {</w:t>
      </w:r>
    </w:p>
    <w:p w:rsidR="00AB5380" w:rsidRPr="003C6572" w:rsidRDefault="00AB5380" w:rsidP="00AB5380">
      <w:pPr>
        <w:pStyle w:val="PL"/>
        <w:rPr>
          <w:noProof w:val="0"/>
        </w:rPr>
      </w:pPr>
      <w:r w:rsidRPr="003C6572">
        <w:rPr>
          <w:noProof w:val="0"/>
        </w:rPr>
        <w:t xml:space="preserve">      description "The Physical Cell Identity (PCI) of the cell (for</w:t>
      </w:r>
    </w:p>
    <w:p w:rsidR="00AB5380" w:rsidRPr="003C6572" w:rsidRDefault="00AB5380" w:rsidP="00AB5380">
      <w:pPr>
        <w:pStyle w:val="PL"/>
        <w:rPr>
          <w:noProof w:val="0"/>
        </w:rPr>
      </w:pPr>
      <w:r w:rsidRPr="003C6572">
        <w:rPr>
          <w:noProof w:val="0"/>
        </w:rPr>
        <w:t xml:space="preserve">        NM-Centralized, EM-Centralized and Distributed PCI assignment cases).</w:t>
      </w:r>
    </w:p>
    <w:p w:rsidR="00AB5380" w:rsidRPr="003C6572" w:rsidRDefault="00AB5380" w:rsidP="00AB5380">
      <w:pPr>
        <w:pStyle w:val="PL"/>
        <w:rPr>
          <w:noProof w:val="0"/>
        </w:rPr>
      </w:pPr>
      <w:r w:rsidRPr="003C6572">
        <w:rPr>
          <w:noProof w:val="0"/>
        </w:rPr>
        <w:t xml:space="preserve">        In the case of NM-Centralized PCI assignment, see 3GPP TS 36.300.";</w:t>
      </w:r>
    </w:p>
    <w:p w:rsidR="00AB5380" w:rsidRPr="003C6572" w:rsidRDefault="00AB5380" w:rsidP="00AB5380">
      <w:pPr>
        <w:pStyle w:val="PL"/>
        <w:rPr>
          <w:noProof w:val="0"/>
        </w:rPr>
      </w:pPr>
      <w:r w:rsidRPr="003C6572">
        <w:rPr>
          <w:noProof w:val="0"/>
        </w:rPr>
        <w:t xml:space="preserve">      reference "3GPP TS 36.211";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"0..503";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unique identities for PLMNs. A cell can broadcast</w:t>
      </w:r>
    </w:p>
    <w:p w:rsidR="00AB5380" w:rsidRPr="003C6572" w:rsidRDefault="00AB5380" w:rsidP="00AB5380">
      <w:pPr>
        <w:pStyle w:val="PL"/>
        <w:rPr>
          <w:noProof w:val="0"/>
        </w:rPr>
      </w:pPr>
      <w:r w:rsidRPr="003C6572">
        <w:rPr>
          <w:noProof w:val="0"/>
        </w:rPr>
        <w:t xml:space="preserve">        up to 6 PLMN IDs. This is to support the case that one cell can be</w:t>
      </w:r>
    </w:p>
    <w:p w:rsidR="00AB5380" w:rsidRPr="003C6572" w:rsidRDefault="00AB5380" w:rsidP="00AB5380">
      <w:pPr>
        <w:pStyle w:val="PL"/>
        <w:rPr>
          <w:noProof w:val="0"/>
        </w:rPr>
      </w:pPr>
      <w:r w:rsidRPr="003C6572">
        <w:rPr>
          <w:noProof w:val="0"/>
        </w:rPr>
        <w:t xml:space="preserve">        used by up to 6 operator's core networks. The PLMN(s) included in this</w:t>
      </w:r>
    </w:p>
    <w:p w:rsidR="00AB5380" w:rsidRPr="003C6572" w:rsidRDefault="00AB5380" w:rsidP="00AB5380">
      <w:pPr>
        <w:pStyle w:val="PL"/>
        <w:rPr>
          <w:noProof w:val="0"/>
        </w:rPr>
      </w:pPr>
      <w:r w:rsidRPr="003C6572">
        <w:rPr>
          <w:noProof w:val="0"/>
        </w:rPr>
        <w:t xml:space="preserve">        list will use the same single tracking area code (TAC) and the same</w:t>
      </w:r>
    </w:p>
    <w:p w:rsidR="00AB5380" w:rsidRPr="003C6572" w:rsidRDefault="00AB5380" w:rsidP="00AB5380">
      <w:pPr>
        <w:pStyle w:val="PL"/>
        <w:rPr>
          <w:noProof w:val="0"/>
        </w:rPr>
      </w:pPr>
      <w:r w:rsidRPr="003C6572">
        <w:rPr>
          <w:noProof w:val="0"/>
        </w:rPr>
        <w:t xml:space="preserve">        Cell Identity (cellLocalId) for sharing the radio access network</w:t>
      </w:r>
    </w:p>
    <w:p w:rsidR="00AB5380" w:rsidRPr="003C6572" w:rsidRDefault="00AB5380" w:rsidP="00AB5380">
      <w:pPr>
        <w:pStyle w:val="PL"/>
        <w:rPr>
          <w:noProof w:val="0"/>
        </w:rPr>
      </w:pPr>
      <w:r w:rsidRPr="003C6572">
        <w:rPr>
          <w:noProof w:val="0"/>
        </w:rPr>
        <w:t xml:space="preserve">        resources. One member of plmnIdList is the primary PLMN ID. A PLMN ID</w:t>
      </w:r>
    </w:p>
    <w:p w:rsidR="00AB5380" w:rsidRPr="003C6572" w:rsidRDefault="00AB5380" w:rsidP="00AB5380">
      <w:pPr>
        <w:pStyle w:val="PL"/>
        <w:rPr>
          <w:noProof w:val="0"/>
        </w:rPr>
      </w:pPr>
      <w:r w:rsidRPr="003C6572">
        <w:rPr>
          <w:noProof w:val="0"/>
        </w:rPr>
        <w:t xml:space="preserve">        included in this list cannot be included in the cellAccessInfoList.</w:t>
      </w:r>
    </w:p>
    <w:p w:rsidR="00AB5380" w:rsidRPr="003C6572" w:rsidRDefault="00AB5380" w:rsidP="00AB5380">
      <w:pPr>
        <w:pStyle w:val="PL"/>
        <w:rPr>
          <w:noProof w:val="0"/>
        </w:rPr>
      </w:pPr>
      <w:r w:rsidRPr="003C6572">
        <w:rPr>
          <w:noProof w:val="0"/>
        </w:rPr>
        <w:t xml:space="preserve">        The PLMN ID is composed of a Mobile Country Code (MCC) and a Mobile</w:t>
      </w:r>
    </w:p>
    <w:p w:rsidR="00AB5380" w:rsidRPr="003C6572" w:rsidRDefault="00AB5380" w:rsidP="00AB5380">
      <w:pPr>
        <w:pStyle w:val="PL"/>
        <w:rPr>
          <w:noProof w:val="0"/>
        </w:rPr>
      </w:pPr>
      <w:r w:rsidRPr="003C6572">
        <w:rPr>
          <w:noProof w:val="0"/>
        </w:rPr>
        <w:t xml:space="preserve">        Network Code (MNC).";</w:t>
      </w:r>
    </w:p>
    <w:p w:rsidR="00AB5380" w:rsidRPr="003C6572" w:rsidRDefault="00AB5380" w:rsidP="00AB5380">
      <w:pPr>
        <w:pStyle w:val="PL"/>
        <w:rPr>
          <w:noProof w:val="0"/>
        </w:rPr>
      </w:pPr>
      <w:r w:rsidRPr="003C6572">
        <w:rPr>
          <w:noProof w:val="0"/>
        </w:rPr>
        <w:t xml:space="preserve">      reference "3GPP TS 36.300, 3GPP TS 36.331, 3GPP TS 23.003";</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cellLocalId {       </w:t>
      </w:r>
      <w:r w:rsidRPr="003C6572">
        <w:rPr>
          <w:noProof w:val="0"/>
        </w:rPr>
        <w:tab/>
      </w:r>
    </w:p>
    <w:p w:rsidR="00AB5380" w:rsidRPr="003C6572" w:rsidRDefault="00AB5380" w:rsidP="00AB5380">
      <w:pPr>
        <w:pStyle w:val="PL"/>
        <w:rPr>
          <w:noProof w:val="0"/>
        </w:rPr>
      </w:pPr>
      <w:r w:rsidRPr="003C6572">
        <w:rPr>
          <w:noProof w:val="0"/>
        </w:rPr>
        <w:t xml:space="preserve">      description "Unambiguously identifies a cell within an eNodeB.";</w:t>
      </w:r>
    </w:p>
    <w:p w:rsidR="00AB5380" w:rsidRPr="003C6572" w:rsidRDefault="00AB5380" w:rsidP="00AB5380">
      <w:pPr>
        <w:pStyle w:val="PL"/>
        <w:rPr>
          <w:noProof w:val="0"/>
        </w:rPr>
      </w:pPr>
      <w:r w:rsidRPr="003C6572">
        <w:rPr>
          <w:noProof w:val="0"/>
        </w:rPr>
        <w:t xml:space="preserve">      reference "NCI defined in 3GPP TS 38.300";</w:t>
      </w:r>
    </w:p>
    <w:p w:rsidR="00AB5380" w:rsidRPr="003C6572" w:rsidRDefault="00AB5380" w:rsidP="00AB5380">
      <w:pPr>
        <w:pStyle w:val="PL"/>
        <w:rPr>
          <w:noProof w:val="0"/>
        </w:rPr>
      </w:pPr>
      <w:r w:rsidRPr="003C6572">
        <w:rPr>
          <w:noProof w:val="0"/>
        </w:rPr>
        <w:t xml:space="preserve">      type int32 {range "0..255"; }     </w:t>
      </w:r>
      <w:r w:rsidRPr="003C6572">
        <w:rPr>
          <w:noProof w:val="0"/>
        </w:rPr>
        <w:tab/>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eNBId {</w:t>
      </w:r>
    </w:p>
    <w:p w:rsidR="00AB5380" w:rsidRPr="003C6572" w:rsidRDefault="00AB5380" w:rsidP="00AB5380">
      <w:pPr>
        <w:pStyle w:val="PL"/>
        <w:rPr>
          <w:noProof w:val="0"/>
        </w:rPr>
      </w:pPr>
      <w:r w:rsidRPr="003C6572">
        <w:rPr>
          <w:noProof w:val="0"/>
        </w:rPr>
        <w:t xml:space="preserve">      description "Unambiguously identifies an eNodeB within a PLMN.";</w:t>
      </w:r>
    </w:p>
    <w:p w:rsidR="00AB5380" w:rsidRPr="003C6572" w:rsidRDefault="00AB5380" w:rsidP="00AB5380">
      <w:pPr>
        <w:pStyle w:val="PL"/>
        <w:rPr>
          <w:noProof w:val="0"/>
        </w:rPr>
      </w:pPr>
      <w:r w:rsidRPr="003C6572">
        <w:rPr>
          <w:noProof w:val="0"/>
        </w:rPr>
        <w:t xml:space="preserve">      reference "3GPP TS 36.413, 3GPP TS 36.300";</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"0..268435455"; } // Representing 28 bit eNB ID.</w:t>
      </w:r>
    </w:p>
    <w:p w:rsidR="00AB5380" w:rsidRPr="003C6572" w:rsidRDefault="00AB5380" w:rsidP="00AB5380">
      <w:pPr>
        <w:pStyle w:val="PL"/>
        <w:rPr>
          <w:noProof w:val="0"/>
        </w:rPr>
      </w:pPr>
      <w:r w:rsidRPr="003C6572">
        <w:rPr>
          <w:noProof w:val="0"/>
        </w:rPr>
        <w:t xml:space="preserve">                                           // 18, 20 and 21 bit eNB IDs also</w:t>
      </w:r>
    </w:p>
    <w:p w:rsidR="00AB5380" w:rsidRPr="003C6572" w:rsidRDefault="00AB5380" w:rsidP="00AB5380">
      <w:pPr>
        <w:pStyle w:val="PL"/>
        <w:rPr>
          <w:noProof w:val="0"/>
        </w:rPr>
      </w:pPr>
      <w:r w:rsidRPr="003C6572">
        <w:rPr>
          <w:noProof w:val="0"/>
        </w:rPr>
        <w:t xml:space="preserve">                                           // 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ExternalEUtranCellFDDGrp {</w:t>
      </w:r>
    </w:p>
    <w:p w:rsidR="00AB5380" w:rsidRPr="003C6572" w:rsidRDefault="00AB5380" w:rsidP="00AB5380">
      <w:pPr>
        <w:pStyle w:val="PL"/>
        <w:rPr>
          <w:noProof w:val="0"/>
        </w:rPr>
      </w:pPr>
      <w:r w:rsidRPr="003C6572">
        <w:rPr>
          <w:noProof w:val="0"/>
        </w:rPr>
        <w:t xml:space="preserve">    description "Represents the ExternalEUtranCellFDD IOC."; </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lastRenderedPageBreak/>
        <w:t xml:space="preserve">    uses ExternalEUtranGenericCellGrp;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earfcnDL {</w:t>
      </w:r>
    </w:p>
    <w:p w:rsidR="00AB5380" w:rsidRPr="003C6572" w:rsidRDefault="00AB5380" w:rsidP="00AB5380">
      <w:pPr>
        <w:pStyle w:val="PL"/>
        <w:rPr>
          <w:noProof w:val="0"/>
        </w:rPr>
      </w:pPr>
      <w:r w:rsidRPr="003C6572">
        <w:rPr>
          <w:noProof w:val="0"/>
        </w:rPr>
        <w:t xml:space="preserve">      description "The channel number for the central DL frequency.";</w:t>
      </w:r>
    </w:p>
    <w:p w:rsidR="00AB5380" w:rsidRPr="003C6572" w:rsidRDefault="00AB5380" w:rsidP="00AB5380">
      <w:pPr>
        <w:pStyle w:val="PL"/>
        <w:rPr>
          <w:noProof w:val="0"/>
        </w:rPr>
      </w:pPr>
      <w:r w:rsidRPr="003C6572">
        <w:rPr>
          <w:noProof w:val="0"/>
        </w:rPr>
        <w:t xml:space="preserve">      reference "3GPP TS 36.101";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"0..17999 | 46590..262143";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earfcnUL {</w:t>
      </w:r>
    </w:p>
    <w:p w:rsidR="00AB5380" w:rsidRPr="003C6572" w:rsidRDefault="00AB5380" w:rsidP="00AB5380">
      <w:pPr>
        <w:pStyle w:val="PL"/>
        <w:rPr>
          <w:noProof w:val="0"/>
        </w:rPr>
      </w:pPr>
      <w:r w:rsidRPr="003C6572">
        <w:rPr>
          <w:noProof w:val="0"/>
        </w:rPr>
        <w:t xml:space="preserve">      description "The channel number for the central UL frequency. Value 0</w:t>
      </w:r>
    </w:p>
    <w:p w:rsidR="00AB5380" w:rsidRPr="003C6572" w:rsidRDefault="00AB5380" w:rsidP="00AB5380">
      <w:pPr>
        <w:pStyle w:val="PL"/>
        <w:rPr>
          <w:noProof w:val="0"/>
        </w:rPr>
      </w:pPr>
      <w:r w:rsidRPr="003C6572">
        <w:rPr>
          <w:noProof w:val="0"/>
        </w:rPr>
        <w:t xml:space="preserve">        means that the UL channel number is N/A for the DL-only bands.";</w:t>
      </w:r>
    </w:p>
    <w:p w:rsidR="00AB5380" w:rsidRPr="003C6572" w:rsidRDefault="00AB5380" w:rsidP="00AB5380">
      <w:pPr>
        <w:pStyle w:val="PL"/>
        <w:rPr>
          <w:noProof w:val="0"/>
        </w:rPr>
      </w:pPr>
      <w:r w:rsidRPr="003C6572">
        <w:rPr>
          <w:noProof w:val="0"/>
        </w:rPr>
        <w:t xml:space="preserve">      reference "3GPP TS 36.101";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 | 18000..35999 | 46590..262143";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ExternalEUtranCellTDDGrp {</w:t>
      </w:r>
    </w:p>
    <w:p w:rsidR="00AB5380" w:rsidRPr="003C6572" w:rsidRDefault="00AB5380" w:rsidP="00AB5380">
      <w:pPr>
        <w:pStyle w:val="PL"/>
        <w:rPr>
          <w:noProof w:val="0"/>
        </w:rPr>
      </w:pPr>
      <w:r w:rsidRPr="003C6572">
        <w:rPr>
          <w:noProof w:val="0"/>
        </w:rPr>
        <w:t xml:space="preserve">    description "Represents the ExternalEUtranCellTDD IOC."; </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uses ExternalEUtranGenericCellGrp;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earfcn {</w:t>
      </w:r>
    </w:p>
    <w:p w:rsidR="00AB5380" w:rsidRPr="003C6572" w:rsidRDefault="00AB5380" w:rsidP="00AB5380">
      <w:pPr>
        <w:pStyle w:val="PL"/>
        <w:rPr>
          <w:noProof w:val="0"/>
        </w:rPr>
      </w:pPr>
      <w:r w:rsidRPr="003C6572">
        <w:rPr>
          <w:noProof w:val="0"/>
        </w:rPr>
        <w:t xml:space="preserve">      description "The frequency number for the central frequency.";</w:t>
      </w:r>
    </w:p>
    <w:p w:rsidR="00AB5380" w:rsidRPr="003C6572" w:rsidRDefault="00AB5380" w:rsidP="00AB5380">
      <w:pPr>
        <w:pStyle w:val="PL"/>
        <w:rPr>
          <w:noProof w:val="0"/>
        </w:rPr>
      </w:pPr>
      <w:r w:rsidRPr="003C6572">
        <w:rPr>
          <w:noProof w:val="0"/>
        </w:rPr>
        <w:t xml:space="preserve">      reference "3GPP TS 36.104";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"36000..262143";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ExternalEUtranCellFDDWrapper {</w:t>
      </w:r>
    </w:p>
    <w:p w:rsidR="00AB5380" w:rsidRPr="003C6572" w:rsidRDefault="00AB5380" w:rsidP="00AB5380">
      <w:pPr>
        <w:pStyle w:val="PL"/>
        <w:rPr>
          <w:noProof w:val="0"/>
        </w:rPr>
      </w:pPr>
      <w:r w:rsidRPr="003C6572">
        <w:rPr>
          <w:noProof w:val="0"/>
        </w:rPr>
        <w:t xml:space="preserve">    list ExternalEUtranCellFDD {</w:t>
      </w:r>
    </w:p>
    <w:p w:rsidR="00AB5380" w:rsidRPr="003C6572" w:rsidRDefault="00AB5380" w:rsidP="00AB5380">
      <w:pPr>
        <w:pStyle w:val="PL"/>
        <w:rPr>
          <w:noProof w:val="0"/>
        </w:rPr>
      </w:pPr>
      <w:r w:rsidRPr="003C6572">
        <w:rPr>
          <w:noProof w:val="0"/>
        </w:rPr>
        <w:t xml:space="preserve">      description "Represents the common properties of external E-UTRAN FDD</w:t>
      </w:r>
    </w:p>
    <w:p w:rsidR="00AB5380" w:rsidRPr="003C6572" w:rsidRDefault="00AB5380" w:rsidP="00AB5380">
      <w:pPr>
        <w:pStyle w:val="PL"/>
        <w:rPr>
          <w:noProof w:val="0"/>
        </w:rPr>
      </w:pPr>
      <w:r w:rsidRPr="003C6572">
        <w:rPr>
          <w:noProof w:val="0"/>
        </w:rPr>
        <w:t xml:space="preserve">        cell provided by eNB or NG-RAN FDD cell provided by ng-eNB.";</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ExternalEUtranCellFDDGrp;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ExternalEUtranCellTDDWrapper {</w:t>
      </w:r>
    </w:p>
    <w:p w:rsidR="00AB5380" w:rsidRPr="003C6572" w:rsidRDefault="00AB5380" w:rsidP="00AB5380">
      <w:pPr>
        <w:pStyle w:val="PL"/>
        <w:rPr>
          <w:noProof w:val="0"/>
        </w:rPr>
      </w:pPr>
      <w:r w:rsidRPr="003C6572">
        <w:rPr>
          <w:noProof w:val="0"/>
        </w:rPr>
        <w:t xml:space="preserve">    list ExternalEUtranCellTDD {</w:t>
      </w:r>
    </w:p>
    <w:p w:rsidR="00AB5380" w:rsidRPr="003C6572" w:rsidRDefault="00AB5380" w:rsidP="00AB5380">
      <w:pPr>
        <w:pStyle w:val="PL"/>
        <w:rPr>
          <w:noProof w:val="0"/>
        </w:rPr>
      </w:pPr>
      <w:r w:rsidRPr="003C6572">
        <w:rPr>
          <w:noProof w:val="0"/>
        </w:rPr>
        <w:t xml:space="preserve">      description "Represents the common properties of external E-UTRAN cell</w:t>
      </w:r>
    </w:p>
    <w:p w:rsidR="00AB5380" w:rsidRPr="003C6572" w:rsidRDefault="00AB5380" w:rsidP="00AB5380">
      <w:pPr>
        <w:pStyle w:val="PL"/>
        <w:rPr>
          <w:noProof w:val="0"/>
        </w:rPr>
      </w:pPr>
      <w:r w:rsidRPr="003C6572">
        <w:rPr>
          <w:noProof w:val="0"/>
        </w:rPr>
        <w:t xml:space="preserve">        TDD provided by eNB or NG-RAN TDD cell provided by ng-eNB.";</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ExternalEUtranCellTDDGrp;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"/subnet3gpp:SubNetwork/extenb3gpp:ExternalENBFunction" {</w:t>
      </w:r>
    </w:p>
    <w:p w:rsidR="00AB5380" w:rsidRPr="003C6572" w:rsidRDefault="00AB5380" w:rsidP="00AB5380">
      <w:pPr>
        <w:pStyle w:val="PL"/>
        <w:rPr>
          <w:noProof w:val="0"/>
        </w:rPr>
      </w:pPr>
      <w:r w:rsidRPr="003C6572">
        <w:rPr>
          <w:noProof w:val="0"/>
        </w:rPr>
        <w:t xml:space="preserve">    if-feature subnet3gpp:ExternalsUnderSubNetwork;</w:t>
      </w:r>
    </w:p>
    <w:p w:rsidR="00AB5380" w:rsidRPr="003C6572" w:rsidRDefault="00AB5380" w:rsidP="00AB5380">
      <w:pPr>
        <w:pStyle w:val="PL"/>
        <w:rPr>
          <w:noProof w:val="0"/>
        </w:rPr>
      </w:pPr>
      <w:r w:rsidRPr="003C6572">
        <w:rPr>
          <w:noProof w:val="0"/>
        </w:rPr>
        <w:t xml:space="preserve">    uses ExternalEUtranCellFDDWrapper;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"/eutranet3gpp:EUtraNetwork/extenb3gpp:ExternalENBFunction" {</w:t>
      </w:r>
    </w:p>
    <w:p w:rsidR="00AB5380" w:rsidRPr="003C6572" w:rsidRDefault="00AB5380" w:rsidP="00AB5380">
      <w:pPr>
        <w:pStyle w:val="PL"/>
        <w:rPr>
          <w:noProof w:val="0"/>
        </w:rPr>
      </w:pPr>
      <w:r w:rsidRPr="003C6572">
        <w:rPr>
          <w:noProof w:val="0"/>
        </w:rPr>
        <w:t xml:space="preserve">    if-feature eutranet3gpp:ExternalsUnderEUtraNetwork;</w:t>
      </w:r>
    </w:p>
    <w:p w:rsidR="00AB5380" w:rsidRPr="003C6572" w:rsidRDefault="00AB5380" w:rsidP="00AB5380">
      <w:pPr>
        <w:pStyle w:val="PL"/>
        <w:rPr>
          <w:noProof w:val="0"/>
        </w:rPr>
      </w:pPr>
      <w:r w:rsidRPr="003C6572">
        <w:rPr>
          <w:noProof w:val="0"/>
        </w:rPr>
        <w:t xml:space="preserve">    uses ExternalEUtranCellFDDWrapper;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"/subnet3gpp:SubNetwork/extenb3gpp:ExternalENBFunction" {</w:t>
      </w:r>
    </w:p>
    <w:p w:rsidR="00AB5380" w:rsidRPr="003C6572" w:rsidRDefault="00AB5380" w:rsidP="00AB5380">
      <w:pPr>
        <w:pStyle w:val="PL"/>
        <w:rPr>
          <w:noProof w:val="0"/>
        </w:rPr>
      </w:pPr>
      <w:r w:rsidRPr="003C6572">
        <w:rPr>
          <w:noProof w:val="0"/>
        </w:rPr>
        <w:t xml:space="preserve">    if-feature subnet3gpp:ExternalsUnderSubNetwork;</w:t>
      </w:r>
    </w:p>
    <w:p w:rsidR="00AB5380" w:rsidRPr="003C6572" w:rsidRDefault="00AB5380" w:rsidP="00AB5380">
      <w:pPr>
        <w:pStyle w:val="PL"/>
        <w:rPr>
          <w:noProof w:val="0"/>
        </w:rPr>
      </w:pPr>
      <w:r w:rsidRPr="003C6572">
        <w:rPr>
          <w:noProof w:val="0"/>
        </w:rPr>
        <w:t xml:space="preserve">    uses ExternalEUtranCellTDDWrapper;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"/eutranet3gpp:EUtraNetwork/extenb3gpp:ExternalENBFunction" {</w:t>
      </w:r>
    </w:p>
    <w:p w:rsidR="00AB5380" w:rsidRPr="003C6572" w:rsidRDefault="00AB5380" w:rsidP="00AB5380">
      <w:pPr>
        <w:pStyle w:val="PL"/>
        <w:rPr>
          <w:noProof w:val="0"/>
        </w:rPr>
      </w:pPr>
      <w:r w:rsidRPr="003C6572">
        <w:rPr>
          <w:noProof w:val="0"/>
        </w:rPr>
        <w:t xml:space="preserve">    if-feature eutranet3gpp:ExternalsUnderEUtraNetwork;</w:t>
      </w:r>
    </w:p>
    <w:p w:rsidR="00AB5380" w:rsidRPr="003C6572" w:rsidRDefault="00AB5380" w:rsidP="00AB5380">
      <w:pPr>
        <w:pStyle w:val="PL"/>
        <w:rPr>
          <w:noProof w:val="0"/>
        </w:rPr>
      </w:pPr>
      <w:r w:rsidRPr="003C6572">
        <w:rPr>
          <w:noProof w:val="0"/>
        </w:rPr>
        <w:t xml:space="preserve">    uses ExternalEUtranCellTDDWrapper;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w:t>
      </w:r>
    </w:p>
    <w:p w:rsidR="00AB5380" w:rsidRPr="003C6572" w:rsidRDefault="00AB5380" w:rsidP="00AB5380">
      <w:pPr>
        <w:pStyle w:val="Heading2"/>
      </w:pPr>
      <w:bookmarkStart w:id="4302" w:name="_Toc59183339"/>
      <w:bookmarkStart w:id="4303" w:name="_Toc59184805"/>
      <w:bookmarkStart w:id="4304" w:name="_Toc59195740"/>
      <w:bookmarkStart w:id="4305" w:name="_Toc59440169"/>
      <w:r w:rsidRPr="003C6572">
        <w:rPr>
          <w:lang w:eastAsia="zh-CN"/>
        </w:rPr>
        <w:t>E.5.10</w:t>
      </w:r>
      <w:r w:rsidRPr="003C6572">
        <w:rPr>
          <w:lang w:eastAsia="zh-CN"/>
        </w:rPr>
        <w:tab/>
        <w:t>module _3gpp-nr-nrm-externalgnbcucpfunction@2019-10-28.yang</w:t>
      </w:r>
      <w:bookmarkEnd w:id="4302"/>
      <w:bookmarkEnd w:id="4303"/>
      <w:bookmarkEnd w:id="4304"/>
      <w:bookmarkEnd w:id="4305"/>
    </w:p>
    <w:p w:rsidR="00AB5380" w:rsidRPr="003C6572" w:rsidRDefault="00AB5380" w:rsidP="00AB5380">
      <w:pPr>
        <w:pStyle w:val="PL"/>
        <w:rPr>
          <w:noProof w:val="0"/>
        </w:rPr>
      </w:pPr>
      <w:r w:rsidRPr="003C6572">
        <w:rPr>
          <w:noProof w:val="0"/>
        </w:rPr>
        <w:t>module _3gpp-nr-nrm-externalgnbcucpfunction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"urn:3gpp:sa5:_3gpp-nr-nrm-externalgnbcucpfunction";</w:t>
      </w:r>
    </w:p>
    <w:p w:rsidR="00AB5380" w:rsidRPr="003C6572" w:rsidRDefault="00AB5380" w:rsidP="00AB5380">
      <w:pPr>
        <w:pStyle w:val="PL"/>
        <w:rPr>
          <w:noProof w:val="0"/>
        </w:rPr>
      </w:pPr>
      <w:r w:rsidRPr="003C6572">
        <w:rPr>
          <w:noProof w:val="0"/>
        </w:rPr>
        <w:t xml:space="preserve">  prefix "extgnbcucp3gpp";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_3gpp-nr-nrm-nrnetwork { prefix nrnet3gpp;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ExternalGNBCUCPFunction</w:t>
      </w:r>
    </w:p>
    <w:p w:rsidR="00AB5380" w:rsidRPr="003C6572" w:rsidRDefault="00AB5380" w:rsidP="00AB5380">
      <w:pPr>
        <w:pStyle w:val="PL"/>
        <w:rPr>
          <w:noProof w:val="0"/>
        </w:rPr>
      </w:pPr>
      <w:r w:rsidRPr="003C6572">
        <w:rPr>
          <w:noProof w:val="0"/>
        </w:rPr>
        <w:t xml:space="preserve">    Information Object Class (IOC), that is part of the NR Network Resource</w:t>
      </w:r>
    </w:p>
    <w:p w:rsidR="00AB5380" w:rsidRPr="003C6572" w:rsidRDefault="00AB5380" w:rsidP="00AB5380">
      <w:pPr>
        <w:pStyle w:val="PL"/>
        <w:rPr>
          <w:noProof w:val="0"/>
        </w:rPr>
      </w:pPr>
      <w:r w:rsidRPr="003C6572">
        <w:rPr>
          <w:noProof w:val="0"/>
        </w:rPr>
        <w:t xml:space="preserv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ExternalGNBCUCPFunctionGrp {</w:t>
      </w:r>
    </w:p>
    <w:p w:rsidR="00AB5380" w:rsidRPr="003C6572" w:rsidRDefault="00AB5380" w:rsidP="00AB5380">
      <w:pPr>
        <w:pStyle w:val="PL"/>
        <w:rPr>
          <w:noProof w:val="0"/>
        </w:rPr>
      </w:pPr>
      <w:r w:rsidRPr="003C6572">
        <w:rPr>
          <w:noProof w:val="0"/>
        </w:rPr>
        <w:t xml:space="preserve">    description "Represets the ExternalGNBCUCPFunction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 {</w:t>
      </w:r>
    </w:p>
    <w:p w:rsidR="00AB5380" w:rsidRPr="003C6572" w:rsidRDefault="00AB5380" w:rsidP="00AB5380">
      <w:pPr>
        <w:pStyle w:val="PL"/>
        <w:rPr>
          <w:noProof w:val="0"/>
        </w:rPr>
      </w:pPr>
      <w:r w:rsidRPr="003C6572">
        <w:rPr>
          <w:noProof w:val="0"/>
        </w:rPr>
        <w:t xml:space="preserve">      description "Identifies a gNB within a PLMN.";</w:t>
      </w:r>
    </w:p>
    <w:p w:rsidR="00AB5380" w:rsidRPr="003C6572" w:rsidRDefault="00AB5380" w:rsidP="00AB5380">
      <w:pPr>
        <w:pStyle w:val="PL"/>
        <w:rPr>
          <w:noProof w:val="0"/>
        </w:rPr>
      </w:pPr>
      <w:r w:rsidRPr="003C6572">
        <w:rPr>
          <w:noProof w:val="0"/>
        </w:rPr>
        <w:t xml:space="preserve">      reference "gNB Identifier (gNB ID) in 3GPP TS 38.300, Global gNB ID</w:t>
      </w:r>
    </w:p>
    <w:p w:rsidR="00AB5380" w:rsidRPr="003C6572" w:rsidRDefault="00AB5380" w:rsidP="00AB5380">
      <w:pPr>
        <w:pStyle w:val="PL"/>
        <w:rPr>
          <w:noProof w:val="0"/>
        </w:rPr>
      </w:pPr>
      <w:r w:rsidRPr="003C6572">
        <w:rPr>
          <w:noProof w:val="0"/>
        </w:rPr>
        <w:t xml:space="preserve">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int64 { range "0..4294967295";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gNBIdLength {</w:t>
      </w:r>
    </w:p>
    <w:p w:rsidR="00AB5380" w:rsidRPr="003C6572" w:rsidRDefault="00AB5380" w:rsidP="00AB5380">
      <w:pPr>
        <w:pStyle w:val="PL"/>
        <w:rPr>
          <w:noProof w:val="0"/>
        </w:rPr>
      </w:pPr>
      <w:r w:rsidRPr="003C6572">
        <w:rPr>
          <w:noProof w:val="0"/>
        </w:rPr>
        <w:t xml:space="preserve">      description "Indicates the number of bits for encoding the gNB ID.";</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"22..32";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description "Specifies the PLMN identifier to be used as part of the</w:t>
      </w:r>
    </w:p>
    <w:p w:rsidR="00AB5380" w:rsidRPr="003C6572" w:rsidRDefault="00AB5380" w:rsidP="00AB5380">
      <w:pPr>
        <w:pStyle w:val="PL"/>
        <w:rPr>
          <w:noProof w:val="0"/>
        </w:rPr>
      </w:pPr>
      <w:r w:rsidRPr="003C6572">
        <w:rPr>
          <w:noProof w:val="0"/>
        </w:rPr>
        <w:t xml:space="preserve">        global RAN node identity.";</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ExternalGNBCUCPFunctionWrapper {</w:t>
      </w:r>
    </w:p>
    <w:p w:rsidR="00AB5380" w:rsidRPr="003C6572" w:rsidRDefault="00AB5380" w:rsidP="00AB5380">
      <w:pPr>
        <w:pStyle w:val="PL"/>
        <w:rPr>
          <w:noProof w:val="0"/>
        </w:rPr>
      </w:pPr>
      <w:r w:rsidRPr="003C6572">
        <w:rPr>
          <w:noProof w:val="0"/>
        </w:rPr>
        <w:t xml:space="preserve">    list ExternalGNBCUCPFunction {</w:t>
      </w:r>
    </w:p>
    <w:p w:rsidR="00AB5380" w:rsidRPr="003C6572" w:rsidRDefault="00AB5380" w:rsidP="00AB5380">
      <w:pPr>
        <w:pStyle w:val="PL"/>
        <w:rPr>
          <w:noProof w:val="0"/>
        </w:rPr>
      </w:pPr>
      <w:r w:rsidRPr="003C6572">
        <w:rPr>
          <w:noProof w:val="0"/>
        </w:rPr>
        <w:t xml:space="preserve">      description "Represents the properties, known by the management function,</w:t>
      </w:r>
    </w:p>
    <w:p w:rsidR="00AB5380" w:rsidRPr="003C6572" w:rsidRDefault="00AB5380" w:rsidP="00AB5380">
      <w:pPr>
        <w:pStyle w:val="PL"/>
        <w:rPr>
          <w:noProof w:val="0"/>
        </w:rPr>
      </w:pPr>
      <w:r w:rsidRPr="003C6572">
        <w:rPr>
          <w:noProof w:val="0"/>
        </w:rPr>
        <w:t xml:space="preserve">        of a GNBCUCPFunction managed by another management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ExternalGNBCUCPFunctionGrp;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ExternalGNBCUCPFunctionWrapper;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augment "/nrnet3gpp:NRNetwork" {</w:t>
      </w:r>
    </w:p>
    <w:p w:rsidR="00AB5380" w:rsidRPr="003C6572" w:rsidRDefault="00AB5380" w:rsidP="00AB5380">
      <w:pPr>
        <w:pStyle w:val="PL"/>
        <w:rPr>
          <w:noProof w:val="0"/>
        </w:rPr>
      </w:pPr>
      <w:r w:rsidRPr="003C6572">
        <w:rPr>
          <w:noProof w:val="0"/>
        </w:rPr>
        <w:t xml:space="preserve">    if-feature nrnet3gpp:ExternalsUnderNRNetwork;</w:t>
      </w:r>
    </w:p>
    <w:p w:rsidR="00AB5380" w:rsidRPr="003C6572" w:rsidRDefault="00AB5380" w:rsidP="00AB5380">
      <w:pPr>
        <w:pStyle w:val="PL"/>
        <w:rPr>
          <w:noProof w:val="0"/>
        </w:rPr>
      </w:pPr>
      <w:r w:rsidRPr="003C6572">
        <w:rPr>
          <w:noProof w:val="0"/>
        </w:rPr>
        <w:t xml:space="preserve">    uses ExternalGNBCUCPFunctionWrapper;</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06" w:name="_Toc59183340"/>
      <w:bookmarkStart w:id="4307" w:name="_Toc59184806"/>
      <w:bookmarkStart w:id="4308" w:name="_Toc59195741"/>
      <w:bookmarkStart w:id="4309" w:name="_Toc59440170"/>
      <w:r w:rsidRPr="003C6572">
        <w:rPr>
          <w:lang w:eastAsia="zh-CN"/>
        </w:rPr>
        <w:t>E.5.11</w:t>
      </w:r>
      <w:r w:rsidRPr="003C6572">
        <w:rPr>
          <w:lang w:eastAsia="zh-CN"/>
        </w:rPr>
        <w:tab/>
        <w:t>module _3gpp-nr-nrm-externalgnbcuupfunction@2019-10-28.yang</w:t>
      </w:r>
      <w:bookmarkEnd w:id="4306"/>
      <w:bookmarkEnd w:id="4307"/>
      <w:bookmarkEnd w:id="4308"/>
      <w:bookmarkEnd w:id="4309"/>
    </w:p>
    <w:p w:rsidR="00AB5380" w:rsidRPr="003C6572" w:rsidRDefault="00AB5380" w:rsidP="00AB5380">
      <w:pPr>
        <w:pStyle w:val="PL"/>
        <w:rPr>
          <w:noProof w:val="0"/>
        </w:rPr>
      </w:pPr>
      <w:r w:rsidRPr="003C6572">
        <w:rPr>
          <w:noProof w:val="0"/>
        </w:rPr>
        <w:t>module _3gpp-nr-nrm-externalgnbcuupfunction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"urn:3gpp:sa5:_3gpp-nr-nrm-externalgnbcuupfunction";</w:t>
      </w:r>
    </w:p>
    <w:p w:rsidR="00AB5380" w:rsidRPr="003C6572" w:rsidRDefault="00AB5380" w:rsidP="00AB5380">
      <w:pPr>
        <w:pStyle w:val="PL"/>
        <w:rPr>
          <w:noProof w:val="0"/>
        </w:rPr>
      </w:pPr>
      <w:r w:rsidRPr="003C6572">
        <w:rPr>
          <w:noProof w:val="0"/>
        </w:rPr>
        <w:t xml:space="preserve">  prefix "extgnbcuup3gpp";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_3gpp-nr-nrm-nrnetwork { prefix nrnet3gpp;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ExternalGNBCUUPFunction</w:t>
      </w:r>
    </w:p>
    <w:p w:rsidR="00AB5380" w:rsidRPr="003C6572" w:rsidRDefault="00AB5380" w:rsidP="00AB5380">
      <w:pPr>
        <w:pStyle w:val="PL"/>
        <w:rPr>
          <w:noProof w:val="0"/>
        </w:rPr>
      </w:pPr>
      <w:r w:rsidRPr="003C6572">
        <w:rPr>
          <w:noProof w:val="0"/>
        </w:rPr>
        <w:t xml:space="preserve">    Information Object Class (IOC), that is part of the NR Network</w:t>
      </w:r>
    </w:p>
    <w:p w:rsidR="00AB5380" w:rsidRPr="003C6572" w:rsidRDefault="00AB5380" w:rsidP="00AB5380">
      <w:pPr>
        <w:pStyle w:val="PL"/>
        <w:rPr>
          <w:noProof w:val="0"/>
        </w:rPr>
      </w:pPr>
      <w:r w:rsidRPr="003C6572">
        <w:rPr>
          <w:noProof w:val="0"/>
        </w:rPr>
        <w:t xml:space="preserve">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ExternalGNBCUUPFunctionGrp {</w:t>
      </w:r>
    </w:p>
    <w:p w:rsidR="00AB5380" w:rsidRPr="003C6572" w:rsidRDefault="00AB5380" w:rsidP="00AB5380">
      <w:pPr>
        <w:pStyle w:val="PL"/>
        <w:rPr>
          <w:noProof w:val="0"/>
        </w:rPr>
      </w:pPr>
      <w:r w:rsidRPr="003C6572">
        <w:rPr>
          <w:noProof w:val="0"/>
        </w:rPr>
        <w:t xml:space="preserve">    description "Represets the ExternalGNBCUUPFunction IOC.";</w:t>
      </w:r>
    </w:p>
    <w:p w:rsidR="00AB5380" w:rsidRPr="003C6572" w:rsidRDefault="00AB5380" w:rsidP="00AB5380">
      <w:pPr>
        <w:pStyle w:val="PL"/>
        <w:rPr>
          <w:noProof w:val="0"/>
        </w:rPr>
      </w:pPr>
      <w:r w:rsidRPr="003C6572">
        <w:rPr>
          <w:noProof w:val="0"/>
        </w:rPr>
        <w:t xml:space="preserve">    reference "3GPP TS 28.541";   </w:t>
      </w:r>
    </w:p>
    <w:p w:rsidR="00AB5380" w:rsidRPr="003C6572" w:rsidRDefault="00AB5380" w:rsidP="00AB5380">
      <w:pPr>
        <w:pStyle w:val="PL"/>
        <w:rPr>
          <w:noProof w:val="0"/>
        </w:rPr>
      </w:pPr>
      <w:r w:rsidRPr="003C6572">
        <w:rPr>
          <w:noProof w:val="0"/>
        </w:rPr>
        <w:t xml:space="preserve">    uses mf3gpp:ManagedFunctionGrp;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gNBId {</w:t>
      </w:r>
    </w:p>
    <w:p w:rsidR="00AB5380" w:rsidRPr="003C6572" w:rsidRDefault="00AB5380" w:rsidP="00AB5380">
      <w:pPr>
        <w:pStyle w:val="PL"/>
        <w:rPr>
          <w:noProof w:val="0"/>
        </w:rPr>
      </w:pPr>
      <w:r w:rsidRPr="003C6572">
        <w:rPr>
          <w:noProof w:val="0"/>
        </w:rPr>
        <w:t xml:space="preserve">      description "Identifies a gNB within a PLMN.";</w:t>
      </w:r>
    </w:p>
    <w:p w:rsidR="00AB5380" w:rsidRPr="003C6572" w:rsidRDefault="00AB5380" w:rsidP="00AB5380">
      <w:pPr>
        <w:pStyle w:val="PL"/>
        <w:rPr>
          <w:noProof w:val="0"/>
        </w:rPr>
      </w:pPr>
      <w:r w:rsidRPr="003C6572">
        <w:rPr>
          <w:noProof w:val="0"/>
        </w:rPr>
        <w:t xml:space="preserve">      reference "gNB Identifier (gNB ID) in 3GPP TS 38.300, Global gNB ID</w:t>
      </w:r>
    </w:p>
    <w:p w:rsidR="00AB5380" w:rsidRPr="003C6572" w:rsidRDefault="00AB5380" w:rsidP="00AB5380">
      <w:pPr>
        <w:pStyle w:val="PL"/>
        <w:rPr>
          <w:noProof w:val="0"/>
        </w:rPr>
      </w:pPr>
      <w:r w:rsidRPr="003C6572">
        <w:rPr>
          <w:noProof w:val="0"/>
        </w:rPr>
        <w:t xml:space="preserve">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int64 { range "0..4294967295";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gNBIdLength {</w:t>
      </w:r>
    </w:p>
    <w:p w:rsidR="00AB5380" w:rsidRPr="003C6572" w:rsidRDefault="00AB5380" w:rsidP="00AB5380">
      <w:pPr>
        <w:pStyle w:val="PL"/>
        <w:rPr>
          <w:noProof w:val="0"/>
        </w:rPr>
      </w:pPr>
      <w:r w:rsidRPr="003C6572">
        <w:rPr>
          <w:noProof w:val="0"/>
        </w:rPr>
        <w:t xml:space="preserve">      description "Indicates the number of bits for encoding the gNB ID.";</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"22..32";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ExternalGNBCUUPFunctionWrapper {</w:t>
      </w:r>
    </w:p>
    <w:p w:rsidR="00AB5380" w:rsidRPr="003C6572" w:rsidRDefault="00AB5380" w:rsidP="00AB5380">
      <w:pPr>
        <w:pStyle w:val="PL"/>
        <w:rPr>
          <w:noProof w:val="0"/>
        </w:rPr>
      </w:pPr>
      <w:r w:rsidRPr="003C6572">
        <w:rPr>
          <w:noProof w:val="0"/>
        </w:rPr>
        <w:t xml:space="preserve">    list ExternalGNBCUUPFunction {</w:t>
      </w:r>
    </w:p>
    <w:p w:rsidR="00AB5380" w:rsidRPr="003C6572" w:rsidRDefault="00AB5380" w:rsidP="00AB5380">
      <w:pPr>
        <w:pStyle w:val="PL"/>
        <w:rPr>
          <w:noProof w:val="0"/>
        </w:rPr>
      </w:pPr>
      <w:r w:rsidRPr="003C6572">
        <w:rPr>
          <w:noProof w:val="0"/>
        </w:rPr>
        <w:t xml:space="preserve">      description "Represents the properties, known by the management function,</w:t>
      </w:r>
    </w:p>
    <w:p w:rsidR="00AB5380" w:rsidRPr="003C6572" w:rsidRDefault="00AB5380" w:rsidP="00AB5380">
      <w:pPr>
        <w:pStyle w:val="PL"/>
        <w:rPr>
          <w:noProof w:val="0"/>
        </w:rPr>
      </w:pPr>
      <w:r w:rsidRPr="003C6572">
        <w:rPr>
          <w:noProof w:val="0"/>
        </w:rPr>
        <w:t xml:space="preserve">        of a GNBCUUPFunction managed by another management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ExternalGNBCUUPFunctionGrp;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ExternalGNBCUUPFunctionWrapper;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"/nrnet3gpp:NRNetwork" {</w:t>
      </w:r>
    </w:p>
    <w:p w:rsidR="00AB5380" w:rsidRPr="003C6572" w:rsidRDefault="00AB5380" w:rsidP="00AB5380">
      <w:pPr>
        <w:pStyle w:val="PL"/>
        <w:rPr>
          <w:noProof w:val="0"/>
        </w:rPr>
      </w:pPr>
      <w:r w:rsidRPr="003C6572">
        <w:rPr>
          <w:noProof w:val="0"/>
        </w:rPr>
        <w:t xml:space="preserve">    if-feature nrnet3gpp:ExternalsUnderNRNetwork;</w:t>
      </w:r>
    </w:p>
    <w:p w:rsidR="00AB5380" w:rsidRPr="003C6572" w:rsidRDefault="00AB5380" w:rsidP="00AB5380">
      <w:pPr>
        <w:pStyle w:val="PL"/>
        <w:rPr>
          <w:noProof w:val="0"/>
        </w:rPr>
      </w:pPr>
      <w:r w:rsidRPr="003C6572">
        <w:rPr>
          <w:noProof w:val="0"/>
        </w:rPr>
        <w:t xml:space="preserve">    uses ExternalGNBCUUPFunctionWrapper;</w:t>
      </w:r>
    </w:p>
    <w:p w:rsidR="00AB5380" w:rsidRPr="003C6572" w:rsidRDefault="00AB5380" w:rsidP="00AB5380">
      <w:pPr>
        <w:pStyle w:val="PL"/>
        <w:rPr>
          <w:noProof w:val="0"/>
        </w:rPr>
      </w:pPr>
      <w:r w:rsidRPr="003C6572">
        <w:rPr>
          <w:noProof w:val="0"/>
        </w:rPr>
        <w:t xml:space="preserve">  }</w:t>
      </w:r>
      <w:r w:rsidRPr="003C6572">
        <w:rPr>
          <w:noProof w:val="0"/>
        </w:rPr>
        <w:tab/>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10" w:name="_Toc59183341"/>
      <w:bookmarkStart w:id="4311" w:name="_Toc59184807"/>
      <w:bookmarkStart w:id="4312" w:name="_Toc59195742"/>
      <w:bookmarkStart w:id="4313" w:name="_Toc59440171"/>
      <w:r w:rsidRPr="003C6572">
        <w:rPr>
          <w:lang w:eastAsia="zh-CN"/>
        </w:rPr>
        <w:lastRenderedPageBreak/>
        <w:t>E.5.12</w:t>
      </w:r>
      <w:r w:rsidRPr="003C6572">
        <w:rPr>
          <w:lang w:eastAsia="zh-CN"/>
        </w:rPr>
        <w:tab/>
        <w:t>module _3gpp-nr-nrm-externalgnbdufunction@2019-10-28.yang</w:t>
      </w:r>
      <w:bookmarkEnd w:id="4310"/>
      <w:bookmarkEnd w:id="4311"/>
      <w:bookmarkEnd w:id="4312"/>
      <w:bookmarkEnd w:id="4313"/>
    </w:p>
    <w:p w:rsidR="00AB5380" w:rsidRPr="003C6572" w:rsidRDefault="00AB5380" w:rsidP="00AB5380">
      <w:pPr>
        <w:pStyle w:val="PL"/>
        <w:rPr>
          <w:noProof w:val="0"/>
        </w:rPr>
      </w:pPr>
      <w:r w:rsidRPr="003C6572">
        <w:rPr>
          <w:noProof w:val="0"/>
        </w:rPr>
        <w:t>module _3gpp-nr-nrm-externalgnbdufunction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"urn:3gpp:sa5:_3gpp-nr-nrm-externalgnbdufunction";</w:t>
      </w:r>
    </w:p>
    <w:p w:rsidR="00AB5380" w:rsidRPr="003C6572" w:rsidRDefault="00AB5380" w:rsidP="00AB5380">
      <w:pPr>
        <w:pStyle w:val="PL"/>
        <w:rPr>
          <w:noProof w:val="0"/>
        </w:rPr>
      </w:pPr>
      <w:r w:rsidRPr="003C6572">
        <w:rPr>
          <w:noProof w:val="0"/>
        </w:rPr>
        <w:t xml:space="preserve">  prefix "extgnbdu3gpp";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_3gpp-nr-nrm-nrnetwork { prefix nrnet3gpp;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ExternalGNBDUFunction</w:t>
      </w:r>
    </w:p>
    <w:p w:rsidR="00AB5380" w:rsidRPr="003C6572" w:rsidRDefault="00AB5380" w:rsidP="00AB5380">
      <w:pPr>
        <w:pStyle w:val="PL"/>
        <w:rPr>
          <w:noProof w:val="0"/>
        </w:rPr>
      </w:pPr>
      <w:r w:rsidRPr="003C6572">
        <w:rPr>
          <w:noProof w:val="0"/>
        </w:rPr>
        <w:t xml:space="preserve">    Information Object Class (IOC) that is part of the NR Network Resource</w:t>
      </w:r>
    </w:p>
    <w:p w:rsidR="00AB5380" w:rsidRPr="003C6572" w:rsidRDefault="00AB5380" w:rsidP="00AB5380">
      <w:pPr>
        <w:pStyle w:val="PL"/>
        <w:rPr>
          <w:noProof w:val="0"/>
        </w:rPr>
      </w:pPr>
      <w:r w:rsidRPr="003C6572">
        <w:rPr>
          <w:noProof w:val="0"/>
        </w:rPr>
        <w:t xml:space="preserv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ExternalGNBDUFunctionGrp {</w:t>
      </w:r>
    </w:p>
    <w:p w:rsidR="00AB5380" w:rsidRPr="003C6572" w:rsidRDefault="00AB5380" w:rsidP="00AB5380">
      <w:pPr>
        <w:pStyle w:val="PL"/>
        <w:rPr>
          <w:noProof w:val="0"/>
        </w:rPr>
      </w:pPr>
      <w:r w:rsidRPr="003C6572">
        <w:rPr>
          <w:noProof w:val="0"/>
        </w:rPr>
        <w:t xml:space="preserve">    description "Represets the ExternalGNBDUFunction IOC.";</w:t>
      </w:r>
    </w:p>
    <w:p w:rsidR="00AB5380" w:rsidRPr="003C6572" w:rsidRDefault="00AB5380" w:rsidP="00AB5380">
      <w:pPr>
        <w:pStyle w:val="PL"/>
        <w:rPr>
          <w:noProof w:val="0"/>
        </w:rPr>
      </w:pPr>
      <w:r w:rsidRPr="003C6572">
        <w:rPr>
          <w:noProof w:val="0"/>
        </w:rPr>
        <w:t xml:space="preserve">    reference "3GPP TS 28.541";   </w:t>
      </w:r>
    </w:p>
    <w:p w:rsidR="00AB5380" w:rsidRPr="003C6572" w:rsidRDefault="00AB5380" w:rsidP="00AB5380">
      <w:pPr>
        <w:pStyle w:val="PL"/>
        <w:rPr>
          <w:noProof w:val="0"/>
        </w:rPr>
      </w:pPr>
      <w:r w:rsidRPr="003C6572">
        <w:rPr>
          <w:noProof w:val="0"/>
        </w:rPr>
        <w:t xml:space="preserve">    uses mf3gpp:ManagedFunctionGrp;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gNBId {</w:t>
      </w:r>
    </w:p>
    <w:p w:rsidR="00AB5380" w:rsidRPr="003C6572" w:rsidRDefault="00AB5380" w:rsidP="00AB5380">
      <w:pPr>
        <w:pStyle w:val="PL"/>
        <w:rPr>
          <w:noProof w:val="0"/>
        </w:rPr>
      </w:pPr>
      <w:r w:rsidRPr="003C6572">
        <w:rPr>
          <w:noProof w:val="0"/>
        </w:rPr>
        <w:t xml:space="preserve">      description "Identifies a gNB within a PLMN.";</w:t>
      </w:r>
    </w:p>
    <w:p w:rsidR="00AB5380" w:rsidRPr="003C6572" w:rsidRDefault="00AB5380" w:rsidP="00AB5380">
      <w:pPr>
        <w:pStyle w:val="PL"/>
        <w:rPr>
          <w:noProof w:val="0"/>
        </w:rPr>
      </w:pPr>
      <w:r w:rsidRPr="003C6572">
        <w:rPr>
          <w:noProof w:val="0"/>
        </w:rPr>
        <w:t xml:space="preserve">      reference "gNB Identifier (gNB ID) in 3GPP TS 38.300, Global gNB ID</w:t>
      </w:r>
    </w:p>
    <w:p w:rsidR="00AB5380" w:rsidRPr="003C6572" w:rsidRDefault="00AB5380" w:rsidP="00AB5380">
      <w:pPr>
        <w:pStyle w:val="PL"/>
        <w:rPr>
          <w:noProof w:val="0"/>
        </w:rPr>
      </w:pPr>
      <w:r w:rsidRPr="003C6572">
        <w:rPr>
          <w:noProof w:val="0"/>
        </w:rPr>
        <w:t xml:space="preserve">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int64 { range "0..4294967295";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gNBIdLength {</w:t>
      </w:r>
    </w:p>
    <w:p w:rsidR="00AB5380" w:rsidRPr="003C6572" w:rsidRDefault="00AB5380" w:rsidP="00AB5380">
      <w:pPr>
        <w:pStyle w:val="PL"/>
        <w:rPr>
          <w:noProof w:val="0"/>
        </w:rPr>
      </w:pPr>
      <w:r w:rsidRPr="003C6572">
        <w:rPr>
          <w:noProof w:val="0"/>
        </w:rPr>
        <w:t xml:space="preserve">      description "Indicates the number of bits for encoding the gNB ID.";</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"22..32";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description "Specifies the PLMN identifier to be used as part of the</w:t>
      </w:r>
    </w:p>
    <w:p w:rsidR="00AB5380" w:rsidRPr="003C6572" w:rsidRDefault="00AB5380" w:rsidP="00AB5380">
      <w:pPr>
        <w:pStyle w:val="PL"/>
        <w:rPr>
          <w:noProof w:val="0"/>
        </w:rPr>
      </w:pPr>
      <w:r w:rsidRPr="003C6572">
        <w:rPr>
          <w:noProof w:val="0"/>
        </w:rPr>
        <w:t xml:space="preserve">        global RAN node identity.";</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ExternalGNBDUFunctionWrapper {</w:t>
      </w:r>
    </w:p>
    <w:p w:rsidR="00AB5380" w:rsidRPr="003C6572" w:rsidRDefault="00AB5380" w:rsidP="00AB5380">
      <w:pPr>
        <w:pStyle w:val="PL"/>
        <w:rPr>
          <w:noProof w:val="0"/>
        </w:rPr>
      </w:pPr>
      <w:r w:rsidRPr="003C6572">
        <w:rPr>
          <w:noProof w:val="0"/>
        </w:rPr>
        <w:t xml:space="preserve">    list ExternalGNBDUFunction {</w:t>
      </w:r>
    </w:p>
    <w:p w:rsidR="00AB5380" w:rsidRPr="003C6572" w:rsidRDefault="00AB5380" w:rsidP="00AB5380">
      <w:pPr>
        <w:pStyle w:val="PL"/>
        <w:rPr>
          <w:noProof w:val="0"/>
        </w:rPr>
      </w:pPr>
      <w:r w:rsidRPr="003C6572">
        <w:rPr>
          <w:noProof w:val="0"/>
        </w:rPr>
        <w:t xml:space="preserve">      description "Represents the properties, known by the management function,</w:t>
      </w:r>
    </w:p>
    <w:p w:rsidR="00AB5380" w:rsidRPr="003C6572" w:rsidRDefault="00AB5380" w:rsidP="00AB5380">
      <w:pPr>
        <w:pStyle w:val="PL"/>
        <w:rPr>
          <w:noProof w:val="0"/>
        </w:rPr>
      </w:pPr>
      <w:r w:rsidRPr="003C6572">
        <w:rPr>
          <w:noProof w:val="0"/>
        </w:rPr>
        <w:t xml:space="preserve">        of a GNBDUFunction managed by another management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ExternalGNBDUFunctionGrp;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ExternalGNBDUFunctionWrapper;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"/nrnet3gpp:NRNetwork" {</w:t>
      </w:r>
    </w:p>
    <w:p w:rsidR="00AB5380" w:rsidRPr="003C6572" w:rsidRDefault="00AB5380" w:rsidP="00AB5380">
      <w:pPr>
        <w:pStyle w:val="PL"/>
        <w:rPr>
          <w:noProof w:val="0"/>
        </w:rPr>
      </w:pPr>
      <w:r w:rsidRPr="003C6572">
        <w:rPr>
          <w:noProof w:val="0"/>
        </w:rPr>
        <w:t xml:space="preserve">    if-feature nrnet3gpp:ExternalsUnderNRNetwork;</w:t>
      </w:r>
    </w:p>
    <w:p w:rsidR="00AB5380" w:rsidRPr="003C6572" w:rsidRDefault="00AB5380" w:rsidP="00AB5380">
      <w:pPr>
        <w:pStyle w:val="PL"/>
        <w:rPr>
          <w:noProof w:val="0"/>
        </w:rPr>
      </w:pPr>
      <w:r w:rsidRPr="003C6572">
        <w:rPr>
          <w:noProof w:val="0"/>
        </w:rPr>
        <w:lastRenderedPageBreak/>
        <w:t xml:space="preserve">    uses ExternalGNBDUFunctionWrapper;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14" w:name="_Toc59183342"/>
      <w:bookmarkStart w:id="4315" w:name="_Toc59184808"/>
      <w:bookmarkStart w:id="4316" w:name="_Toc59195743"/>
      <w:bookmarkStart w:id="4317" w:name="_Toc59440172"/>
      <w:r w:rsidRPr="003C6572">
        <w:rPr>
          <w:lang w:eastAsia="zh-CN"/>
        </w:rPr>
        <w:t>E.5.13</w:t>
      </w:r>
      <w:r w:rsidRPr="003C6572">
        <w:rPr>
          <w:lang w:eastAsia="zh-CN"/>
        </w:rPr>
        <w:tab/>
        <w:t>module _3gpp-nr-nrm-externalnrcellcu@2019-10-28.yang</w:t>
      </w:r>
      <w:bookmarkEnd w:id="4314"/>
      <w:bookmarkEnd w:id="4315"/>
      <w:bookmarkEnd w:id="4316"/>
      <w:bookmarkEnd w:id="4317"/>
    </w:p>
    <w:p w:rsidR="00AB5380" w:rsidRPr="003C6572" w:rsidRDefault="00AB5380" w:rsidP="00AB5380">
      <w:pPr>
        <w:pStyle w:val="PL"/>
        <w:rPr>
          <w:noProof w:val="0"/>
        </w:rPr>
      </w:pPr>
      <w:r w:rsidRPr="003C6572">
        <w:rPr>
          <w:noProof w:val="0"/>
        </w:rPr>
        <w:t>module _3gpp-nr-nrm-externalnrcellcu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"urn:3gpp:sa5:_3gpp-nr-nrm-externalnrcellcu";</w:t>
      </w:r>
    </w:p>
    <w:p w:rsidR="00AB5380" w:rsidRPr="003C6572" w:rsidRDefault="00AB5380" w:rsidP="00AB5380">
      <w:pPr>
        <w:pStyle w:val="PL"/>
        <w:rPr>
          <w:noProof w:val="0"/>
        </w:rPr>
      </w:pPr>
      <w:r w:rsidRPr="003C6572">
        <w:rPr>
          <w:noProof w:val="0"/>
        </w:rPr>
        <w:t xml:space="preserve">  prefix "extnrcellcu3gpp";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_3gpp-nr-nrm-nrnetwork { prefix nrnet3gpp;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_3gpp-nr-nrm-externalgnbcucpfunction { prefix extgnbcucp3gpp;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ExternalNRCellCU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ExternalNRCellCUGrp {</w:t>
      </w:r>
    </w:p>
    <w:p w:rsidR="00AB5380" w:rsidRPr="003C6572" w:rsidRDefault="00AB5380" w:rsidP="00AB5380">
      <w:pPr>
        <w:pStyle w:val="PL"/>
        <w:rPr>
          <w:noProof w:val="0"/>
        </w:rPr>
      </w:pPr>
      <w:r w:rsidRPr="003C6572">
        <w:rPr>
          <w:noProof w:val="0"/>
        </w:rPr>
        <w:t xml:space="preserve">    description "Represents the ExternalNRCellCU IOC."; </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cellLocalId {       </w:t>
      </w:r>
      <w:r w:rsidRPr="003C6572">
        <w:rPr>
          <w:noProof w:val="0"/>
        </w:rPr>
        <w:tab/>
      </w:r>
    </w:p>
    <w:p w:rsidR="00AB5380" w:rsidRPr="003C6572" w:rsidRDefault="00AB5380" w:rsidP="00AB5380">
      <w:pPr>
        <w:pStyle w:val="PL"/>
        <w:rPr>
          <w:noProof w:val="0"/>
        </w:rPr>
      </w:pPr>
      <w:r w:rsidRPr="003C6572">
        <w:rPr>
          <w:noProof w:val="0"/>
        </w:rPr>
        <w:t xml:space="preserve">      description "Identifies an NR cell of a gNB. Together with corresponding</w:t>
      </w:r>
    </w:p>
    <w:p w:rsidR="00AB5380" w:rsidRPr="003C6572" w:rsidRDefault="00AB5380" w:rsidP="00AB5380">
      <w:pPr>
        <w:pStyle w:val="PL"/>
        <w:rPr>
          <w:noProof w:val="0"/>
        </w:rPr>
      </w:pPr>
      <w:r w:rsidRPr="003C6572">
        <w:rPr>
          <w:noProof w:val="0"/>
        </w:rPr>
        <w:t xml:space="preserve">        gNB ID it forms the NR Cell Identifier (NCI).";</w:t>
      </w:r>
    </w:p>
    <w:p w:rsidR="00AB5380" w:rsidRPr="003C6572" w:rsidRDefault="00AB5380" w:rsidP="00AB5380">
      <w:pPr>
        <w:pStyle w:val="PL"/>
        <w:rPr>
          <w:noProof w:val="0"/>
        </w:rPr>
      </w:pPr>
      <w:r w:rsidRPr="003C6572">
        <w:rPr>
          <w:noProof w:val="0"/>
        </w:rPr>
        <w:t xml:space="preserve">      reference "NCI in 3GPP TS 38.300";</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{range "0..16383"; }     </w:t>
      </w:r>
      <w:r w:rsidRPr="003C6572">
        <w:rPr>
          <w:noProof w:val="0"/>
        </w:rPr>
        <w:tab/>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nRPCI {</w:t>
      </w:r>
    </w:p>
    <w:p w:rsidR="00AB5380" w:rsidRPr="003C6572" w:rsidRDefault="00AB5380" w:rsidP="00AB5380">
      <w:pPr>
        <w:pStyle w:val="PL"/>
        <w:rPr>
          <w:noProof w:val="0"/>
        </w:rPr>
      </w:pPr>
      <w:r w:rsidRPr="003C6572">
        <w:rPr>
          <w:noProof w:val="0"/>
        </w:rPr>
        <w:t xml:space="preserve">      description "The Physical Cell Identity (PCI) of the NR cell.";</w:t>
      </w:r>
    </w:p>
    <w:p w:rsidR="00AB5380" w:rsidRPr="003C6572" w:rsidRDefault="00AB5380" w:rsidP="00AB5380">
      <w:pPr>
        <w:pStyle w:val="PL"/>
        <w:rPr>
          <w:noProof w:val="0"/>
        </w:rPr>
      </w:pPr>
      <w:r w:rsidRPr="003C6572">
        <w:rPr>
          <w:noProof w:val="0"/>
        </w:rPr>
        <w:t xml:space="preserve">      reference "3GPP TS 36.211";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"0..1007";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"Defines which PLMNs that are assumed to be served by the</w:t>
      </w:r>
    </w:p>
    <w:p w:rsidR="00AB5380" w:rsidRPr="003C6572" w:rsidRDefault="00AB5380" w:rsidP="00AB5380">
      <w:pPr>
        <w:pStyle w:val="PL"/>
        <w:rPr>
          <w:noProof w:val="0"/>
        </w:rPr>
      </w:pPr>
      <w:r w:rsidRPr="003C6572">
        <w:rPr>
          <w:noProof w:val="0"/>
        </w:rPr>
        <w:t xml:space="preserve">        NR cell in another gNB CU-CP. This list is either updated by the</w:t>
      </w:r>
    </w:p>
    <w:p w:rsidR="00AB5380" w:rsidRPr="003C6572" w:rsidRDefault="00AB5380" w:rsidP="00AB5380">
      <w:pPr>
        <w:pStyle w:val="PL"/>
        <w:rPr>
          <w:noProof w:val="0"/>
        </w:rPr>
      </w:pPr>
      <w:r w:rsidRPr="003C6572">
        <w:rPr>
          <w:noProof w:val="0"/>
        </w:rPr>
        <w:t xml:space="preserve">        managed element itself (e.g. due to ANR, signalling over Xn, etc.) or</w:t>
      </w:r>
    </w:p>
    <w:p w:rsidR="00AB5380" w:rsidRPr="003C6572" w:rsidRDefault="00AB5380" w:rsidP="00AB5380">
      <w:pPr>
        <w:pStyle w:val="PL"/>
        <w:rPr>
          <w:noProof w:val="0"/>
        </w:rPr>
      </w:pPr>
      <w:r w:rsidRPr="003C6572">
        <w:rPr>
          <w:noProof w:val="0"/>
        </w:rPr>
        <w:t xml:space="preserve">        by consumer over the standard interface.";</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12;</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nRFrequencyRef {</w:t>
      </w:r>
    </w:p>
    <w:p w:rsidR="00AB5380" w:rsidRPr="003C6572" w:rsidRDefault="00AB5380" w:rsidP="00AB5380">
      <w:pPr>
        <w:pStyle w:val="PL"/>
        <w:rPr>
          <w:noProof w:val="0"/>
        </w:rPr>
      </w:pPr>
      <w:r w:rsidRPr="003C6572">
        <w:rPr>
          <w:noProof w:val="0"/>
        </w:rPr>
        <w:t xml:space="preserve">      description "Reference to corresponding NRFrequency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ExternalNRCellCUWrapper {</w:t>
      </w:r>
    </w:p>
    <w:p w:rsidR="00AB5380" w:rsidRPr="003C6572" w:rsidRDefault="00AB5380" w:rsidP="00AB5380">
      <w:pPr>
        <w:pStyle w:val="PL"/>
        <w:rPr>
          <w:noProof w:val="0"/>
        </w:rPr>
      </w:pPr>
      <w:r w:rsidRPr="003C6572">
        <w:rPr>
          <w:noProof w:val="0"/>
        </w:rPr>
        <w:t xml:space="preserve">    list ExternalNRCellCU {</w:t>
      </w:r>
    </w:p>
    <w:p w:rsidR="00AB5380" w:rsidRPr="003C6572" w:rsidRDefault="00AB5380" w:rsidP="00AB5380">
      <w:pPr>
        <w:pStyle w:val="PL"/>
        <w:rPr>
          <w:noProof w:val="0"/>
        </w:rPr>
      </w:pPr>
      <w:r w:rsidRPr="003C6572">
        <w:rPr>
          <w:noProof w:val="0"/>
        </w:rPr>
        <w:t xml:space="preserve">      description "Represents the properties of an NRCellCU controlled by</w:t>
      </w:r>
    </w:p>
    <w:p w:rsidR="00AB5380" w:rsidRPr="003C6572" w:rsidRDefault="00AB5380" w:rsidP="00AB5380">
      <w:pPr>
        <w:pStyle w:val="PL"/>
        <w:rPr>
          <w:noProof w:val="0"/>
        </w:rPr>
      </w:pPr>
      <w:r w:rsidRPr="003C6572">
        <w:rPr>
          <w:noProof w:val="0"/>
        </w:rPr>
        <w:t xml:space="preserve">        another Management Service Provider.";</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ExternalNRCellCUGrp;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"/subnet3gpp:SubNetwork/extgnbcucp3gpp:ExternalGNBCUCPFunction"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ExternalNRCellCUWrapper;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"/nrnet3gpp:NRNetwork/extgnbcucp3gpp:ExternalGNBCUCPFunction" {</w:t>
      </w:r>
    </w:p>
    <w:p w:rsidR="00AB5380" w:rsidRPr="003C6572" w:rsidRDefault="00AB5380" w:rsidP="00AB5380">
      <w:pPr>
        <w:pStyle w:val="PL"/>
        <w:rPr>
          <w:noProof w:val="0"/>
        </w:rPr>
      </w:pPr>
      <w:r w:rsidRPr="003C6572">
        <w:rPr>
          <w:noProof w:val="0"/>
        </w:rPr>
        <w:t xml:space="preserve">    if-feature nrnet3gpp:ExternalsUnderNRNetwork;</w:t>
      </w:r>
    </w:p>
    <w:p w:rsidR="00AB5380" w:rsidRPr="003C6572" w:rsidRDefault="00AB5380" w:rsidP="00AB5380">
      <w:pPr>
        <w:pStyle w:val="PL"/>
        <w:rPr>
          <w:noProof w:val="0"/>
        </w:rPr>
      </w:pPr>
      <w:r w:rsidRPr="003C6572">
        <w:rPr>
          <w:noProof w:val="0"/>
        </w:rPr>
        <w:t xml:space="preserve">    uses ExternalNRCellCUWrapper;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18" w:name="_Toc59183343"/>
      <w:bookmarkStart w:id="4319" w:name="_Toc59184809"/>
      <w:bookmarkStart w:id="4320" w:name="_Toc59195744"/>
      <w:bookmarkStart w:id="4321" w:name="_Toc59440173"/>
      <w:r w:rsidRPr="003C6572">
        <w:rPr>
          <w:lang w:eastAsia="zh-CN"/>
        </w:rPr>
        <w:t>E.5.14</w:t>
      </w:r>
      <w:r w:rsidRPr="003C6572">
        <w:rPr>
          <w:lang w:eastAsia="zh-CN"/>
        </w:rPr>
        <w:tab/>
        <w:t xml:space="preserve">module </w:t>
      </w:r>
      <w:r w:rsidRPr="003C6572">
        <w:rPr>
          <w:sz w:val="28"/>
          <w:lang w:eastAsia="zh-CN"/>
        </w:rPr>
        <w:t>_3gpp-nr-nrm-externalservinggwfunction@2019-10-28.yang</w:t>
      </w:r>
      <w:bookmarkEnd w:id="4318"/>
      <w:bookmarkEnd w:id="4319"/>
      <w:bookmarkEnd w:id="4320"/>
      <w:bookmarkEnd w:id="4321"/>
    </w:p>
    <w:p w:rsidR="00AB5380" w:rsidRPr="003C6572" w:rsidRDefault="00AB5380" w:rsidP="00AB5380">
      <w:pPr>
        <w:pStyle w:val="PL"/>
        <w:rPr>
          <w:noProof w:val="0"/>
        </w:rPr>
      </w:pPr>
      <w:r w:rsidRPr="003C6572">
        <w:rPr>
          <w:noProof w:val="0"/>
        </w:rPr>
        <w:t>module _3gpp-nr-nrm-externalservinggwfunction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"urn:3gpp:sa5:_3gpp-nr-nrm-externalservinggwfunction";</w:t>
      </w:r>
    </w:p>
    <w:p w:rsidR="00AB5380" w:rsidRPr="003C6572" w:rsidRDefault="00AB5380" w:rsidP="00AB5380">
      <w:pPr>
        <w:pStyle w:val="PL"/>
        <w:rPr>
          <w:noProof w:val="0"/>
        </w:rPr>
      </w:pPr>
      <w:r w:rsidRPr="003C6572">
        <w:rPr>
          <w:noProof w:val="0"/>
        </w:rPr>
        <w:t xml:space="preserve">  prefix "extservgw3gpp";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_3gpp-nr-nrm-eutranetwork { prefix eutranet3gpp;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ExternalServingGWFunction</w:t>
      </w:r>
    </w:p>
    <w:p w:rsidR="00AB5380" w:rsidRPr="003C6572" w:rsidRDefault="00AB5380" w:rsidP="00AB5380">
      <w:pPr>
        <w:pStyle w:val="PL"/>
        <w:rPr>
          <w:noProof w:val="0"/>
        </w:rPr>
      </w:pPr>
      <w:r w:rsidRPr="003C6572">
        <w:rPr>
          <w:noProof w:val="0"/>
        </w:rPr>
        <w:t xml:space="preserve">    Information Object Class (IOC) that is part of the NR Network Resource</w:t>
      </w:r>
    </w:p>
    <w:p w:rsidR="00AB5380" w:rsidRPr="003C6572" w:rsidRDefault="00AB5380" w:rsidP="00AB5380">
      <w:pPr>
        <w:pStyle w:val="PL"/>
        <w:rPr>
          <w:noProof w:val="0"/>
        </w:rPr>
      </w:pPr>
      <w:r w:rsidRPr="003C6572">
        <w:rPr>
          <w:noProof w:val="0"/>
        </w:rPr>
        <w:t xml:space="preserv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ExternalServingGWFunctionGrp {</w:t>
      </w:r>
    </w:p>
    <w:p w:rsidR="00AB5380" w:rsidRPr="003C6572" w:rsidRDefault="00AB5380" w:rsidP="00AB5380">
      <w:pPr>
        <w:pStyle w:val="PL"/>
        <w:rPr>
          <w:noProof w:val="0"/>
        </w:rPr>
      </w:pPr>
      <w:r w:rsidRPr="003C6572">
        <w:rPr>
          <w:noProof w:val="0"/>
        </w:rPr>
        <w:t xml:space="preserve">    description "Represents the ExternalServingGWFunction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ExternalServingGWFunctionWrapper {</w:t>
      </w:r>
    </w:p>
    <w:p w:rsidR="00AB5380" w:rsidRPr="003C6572" w:rsidRDefault="00AB5380" w:rsidP="00AB5380">
      <w:pPr>
        <w:pStyle w:val="PL"/>
        <w:rPr>
          <w:noProof w:val="0"/>
        </w:rPr>
      </w:pPr>
      <w:r w:rsidRPr="003C6572">
        <w:rPr>
          <w:noProof w:val="0"/>
        </w:rPr>
        <w:t xml:space="preserve">    list ExternalServingGWFunction {</w:t>
      </w:r>
    </w:p>
    <w:p w:rsidR="00AB5380" w:rsidRPr="003C6572" w:rsidRDefault="00AB5380" w:rsidP="00AB5380">
      <w:pPr>
        <w:pStyle w:val="PL"/>
        <w:rPr>
          <w:noProof w:val="0"/>
        </w:rPr>
      </w:pPr>
      <w:r w:rsidRPr="003C6572">
        <w:rPr>
          <w:noProof w:val="0"/>
        </w:rPr>
        <w:t xml:space="preserve">      description "Represents the properties, known by the management</w:t>
      </w:r>
    </w:p>
    <w:p w:rsidR="00AB5380" w:rsidRPr="003C6572" w:rsidRDefault="00AB5380" w:rsidP="00AB5380">
      <w:pPr>
        <w:pStyle w:val="PL"/>
        <w:rPr>
          <w:noProof w:val="0"/>
        </w:rPr>
      </w:pPr>
      <w:r w:rsidRPr="003C6572">
        <w:rPr>
          <w:noProof w:val="0"/>
        </w:rPr>
        <w:t xml:space="preserve">        function, of a ServingGWFunction managed by another management</w:t>
      </w:r>
    </w:p>
    <w:p w:rsidR="00AB5380" w:rsidRPr="003C6572" w:rsidRDefault="00AB5380" w:rsidP="00AB5380">
      <w:pPr>
        <w:pStyle w:val="PL"/>
        <w:rPr>
          <w:noProof w:val="0"/>
        </w:rPr>
      </w:pPr>
      <w:r w:rsidRPr="003C6572">
        <w:rPr>
          <w:noProof w:val="0"/>
        </w:rPr>
        <w:t xml:space="preserve">        function.";</w:t>
      </w:r>
    </w:p>
    <w:p w:rsidR="00AB5380" w:rsidRPr="003C6572" w:rsidRDefault="00AB5380" w:rsidP="00AB5380">
      <w:pPr>
        <w:pStyle w:val="PL"/>
        <w:rPr>
          <w:noProof w:val="0"/>
        </w:rPr>
      </w:pPr>
      <w:r w:rsidRPr="003C6572">
        <w:rPr>
          <w:noProof w:val="0"/>
        </w:rPr>
        <w:t xml:space="preserve">      reference "3GPP TS 28.658";</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ExternalServingGWFunctionGrp;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ExternalServingGWFunctionWrapper;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"/eutranet3gpp:EUtraNetwork" {</w:t>
      </w:r>
    </w:p>
    <w:p w:rsidR="00AB5380" w:rsidRPr="003C6572" w:rsidRDefault="00AB5380" w:rsidP="00AB5380">
      <w:pPr>
        <w:pStyle w:val="PL"/>
        <w:rPr>
          <w:noProof w:val="0"/>
        </w:rPr>
      </w:pPr>
      <w:r w:rsidRPr="003C6572">
        <w:rPr>
          <w:noProof w:val="0"/>
        </w:rPr>
        <w:t xml:space="preserve">    if-feature eutranet3gpp:ExternalsUnderEUtraNetwork;</w:t>
      </w:r>
    </w:p>
    <w:p w:rsidR="00AB5380" w:rsidRPr="003C6572" w:rsidRDefault="00AB5380" w:rsidP="00AB5380">
      <w:pPr>
        <w:pStyle w:val="PL"/>
        <w:rPr>
          <w:noProof w:val="0"/>
        </w:rPr>
      </w:pPr>
      <w:r w:rsidRPr="003C6572">
        <w:rPr>
          <w:noProof w:val="0"/>
        </w:rPr>
        <w:t xml:space="preserve">    uses ExternalServingGWFunctionWrapper;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22" w:name="_Toc59183344"/>
      <w:bookmarkStart w:id="4323" w:name="_Toc59184810"/>
      <w:bookmarkStart w:id="4324" w:name="_Toc59195745"/>
      <w:bookmarkStart w:id="4325" w:name="_Toc59440174"/>
      <w:r w:rsidRPr="003C6572">
        <w:rPr>
          <w:lang w:eastAsia="zh-CN"/>
        </w:rPr>
        <w:t>E.5.15</w:t>
      </w:r>
      <w:r w:rsidRPr="003C6572">
        <w:rPr>
          <w:lang w:eastAsia="zh-CN"/>
        </w:rPr>
        <w:tab/>
        <w:t>module _3gpp-nr-nrm-externalupffunction@2019-10-28.yang</w:t>
      </w:r>
      <w:bookmarkEnd w:id="4322"/>
      <w:bookmarkEnd w:id="4323"/>
      <w:bookmarkEnd w:id="4324"/>
      <w:bookmarkEnd w:id="4325"/>
    </w:p>
    <w:p w:rsidR="00AB5380" w:rsidRPr="003C6572" w:rsidRDefault="00AB5380" w:rsidP="00AB5380">
      <w:pPr>
        <w:pStyle w:val="PL"/>
        <w:rPr>
          <w:noProof w:val="0"/>
        </w:rPr>
      </w:pPr>
      <w:r w:rsidRPr="003C6572">
        <w:rPr>
          <w:noProof w:val="0"/>
        </w:rPr>
        <w:t>module _3gpp-nr-nrm-externalupffunction {</w:t>
      </w:r>
    </w:p>
    <w:p w:rsidR="00AB5380" w:rsidRPr="003C6572" w:rsidRDefault="00AB5380" w:rsidP="00AB5380">
      <w:pPr>
        <w:pStyle w:val="PL"/>
        <w:rPr>
          <w:noProof w:val="0"/>
        </w:rPr>
      </w:pPr>
      <w:r w:rsidRPr="003C6572">
        <w:rPr>
          <w:noProof w:val="0"/>
        </w:rPr>
        <w:lastRenderedPageBreak/>
        <w:t xml:space="preserve">  yang-version 1.1;</w:t>
      </w:r>
    </w:p>
    <w:p w:rsidR="00AB5380" w:rsidRPr="003C6572" w:rsidRDefault="00AB5380" w:rsidP="00AB5380">
      <w:pPr>
        <w:pStyle w:val="PL"/>
        <w:rPr>
          <w:noProof w:val="0"/>
        </w:rPr>
      </w:pPr>
      <w:r w:rsidRPr="003C6572">
        <w:rPr>
          <w:noProof w:val="0"/>
        </w:rPr>
        <w:t xml:space="preserve">  namespace "urn:3gpp:sa5:_3gpp-nr-nrm-externalupffunction";</w:t>
      </w:r>
    </w:p>
    <w:p w:rsidR="00AB5380" w:rsidRPr="003C6572" w:rsidRDefault="00AB5380" w:rsidP="00AB5380">
      <w:pPr>
        <w:pStyle w:val="PL"/>
        <w:rPr>
          <w:noProof w:val="0"/>
        </w:rPr>
      </w:pPr>
      <w:r w:rsidRPr="003C6572">
        <w:rPr>
          <w:noProof w:val="0"/>
        </w:rPr>
        <w:t xml:space="preserve">  prefix "extupf3gpp";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_3gpp-nr-nrm-nrnetwork { prefix nrnet3gpp;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ExternalUPFFunction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ExternalUPFFunctionGrp {</w:t>
      </w:r>
    </w:p>
    <w:p w:rsidR="00AB5380" w:rsidRPr="003C6572" w:rsidRDefault="00AB5380" w:rsidP="00AB5380">
      <w:pPr>
        <w:pStyle w:val="PL"/>
        <w:rPr>
          <w:noProof w:val="0"/>
        </w:rPr>
      </w:pPr>
      <w:r w:rsidRPr="003C6572">
        <w:rPr>
          <w:noProof w:val="0"/>
        </w:rPr>
        <w:t xml:space="preserve">    description "Represents the ExternalUPFFunction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ExternalUPFFunctionWrapper {</w:t>
      </w:r>
    </w:p>
    <w:p w:rsidR="00AB5380" w:rsidRPr="003C6572" w:rsidRDefault="00AB5380" w:rsidP="00AB5380">
      <w:pPr>
        <w:pStyle w:val="PL"/>
        <w:rPr>
          <w:noProof w:val="0"/>
        </w:rPr>
      </w:pPr>
      <w:r w:rsidRPr="003C6572">
        <w:rPr>
          <w:noProof w:val="0"/>
        </w:rPr>
        <w:t xml:space="preserve">    list ExternalUPFFunction {</w:t>
      </w:r>
    </w:p>
    <w:p w:rsidR="00AB5380" w:rsidRPr="003C6572" w:rsidRDefault="00AB5380" w:rsidP="00AB5380">
      <w:pPr>
        <w:pStyle w:val="PL"/>
        <w:rPr>
          <w:noProof w:val="0"/>
        </w:rPr>
      </w:pPr>
      <w:r w:rsidRPr="003C6572">
        <w:rPr>
          <w:noProof w:val="0"/>
        </w:rPr>
        <w:t xml:space="preserve">      description "Represents the properties, known by the management</w:t>
      </w:r>
    </w:p>
    <w:p w:rsidR="00AB5380" w:rsidRPr="003C6572" w:rsidRDefault="00AB5380" w:rsidP="00AB5380">
      <w:pPr>
        <w:pStyle w:val="PL"/>
        <w:rPr>
          <w:noProof w:val="0"/>
        </w:rPr>
      </w:pPr>
      <w:r w:rsidRPr="003C6572">
        <w:rPr>
          <w:noProof w:val="0"/>
        </w:rPr>
        <w:t xml:space="preserve">        function, of a UPFFunction managed by another management</w:t>
      </w:r>
    </w:p>
    <w:p w:rsidR="00AB5380" w:rsidRPr="003C6572" w:rsidRDefault="00AB5380" w:rsidP="00AB5380">
      <w:pPr>
        <w:pStyle w:val="PL"/>
        <w:rPr>
          <w:noProof w:val="0"/>
        </w:rPr>
      </w:pPr>
      <w:r w:rsidRPr="003C6572">
        <w:rPr>
          <w:noProof w:val="0"/>
        </w:rPr>
        <w:t xml:space="preserve">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ExternalUPFFunctionGrp;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ExternalUPFFunctionWrapper;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"/nrnet3gpp:NRNetwork" {</w:t>
      </w:r>
    </w:p>
    <w:p w:rsidR="00AB5380" w:rsidRPr="003C6572" w:rsidRDefault="00AB5380" w:rsidP="00AB5380">
      <w:pPr>
        <w:pStyle w:val="PL"/>
        <w:rPr>
          <w:noProof w:val="0"/>
        </w:rPr>
      </w:pPr>
      <w:r w:rsidRPr="003C6572">
        <w:rPr>
          <w:noProof w:val="0"/>
        </w:rPr>
        <w:t xml:space="preserve">    if-feature nrnet3gpp:ExternalsUnderNRNetwork;</w:t>
      </w:r>
    </w:p>
    <w:p w:rsidR="00AB5380" w:rsidRPr="003C6572" w:rsidRDefault="00AB5380" w:rsidP="00AB5380">
      <w:pPr>
        <w:pStyle w:val="PL"/>
        <w:rPr>
          <w:noProof w:val="0"/>
        </w:rPr>
      </w:pPr>
      <w:r w:rsidRPr="003C6572">
        <w:rPr>
          <w:noProof w:val="0"/>
        </w:rPr>
        <w:t xml:space="preserve">    uses ExternalUPFFunctionWrapper;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26" w:name="_Toc59183345"/>
      <w:bookmarkStart w:id="4327" w:name="_Toc59184811"/>
      <w:bookmarkStart w:id="4328" w:name="_Toc59195746"/>
      <w:bookmarkStart w:id="4329" w:name="_Toc59440175"/>
      <w:r w:rsidRPr="003C6572">
        <w:rPr>
          <w:lang w:eastAsia="zh-CN"/>
        </w:rPr>
        <w:t>E.5.16</w:t>
      </w:r>
      <w:r w:rsidRPr="003C6572">
        <w:rPr>
          <w:lang w:eastAsia="zh-CN"/>
        </w:rPr>
        <w:tab/>
        <w:t>module _3gpp-nr-nrm-gnbcucpfunction.yang</w:t>
      </w:r>
      <w:bookmarkEnd w:id="4326"/>
      <w:bookmarkEnd w:id="4327"/>
      <w:bookmarkEnd w:id="4328"/>
      <w:bookmarkEnd w:id="4329"/>
    </w:p>
    <w:p w:rsidR="00AB5380" w:rsidRPr="003C6572" w:rsidRDefault="00AB5380" w:rsidP="00AB5380">
      <w:pPr>
        <w:pStyle w:val="PL"/>
        <w:rPr>
          <w:noProof w:val="0"/>
        </w:rPr>
      </w:pPr>
      <w:r w:rsidRPr="003C6572">
        <w:rPr>
          <w:noProof w:val="0"/>
        </w:rPr>
        <w:t>module _3gpp-nr-nrm-gnbcucpfunction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"urn:3gpp:sa5:_3gpp-nr-nrm-gnbcucpfunction";</w:t>
      </w:r>
    </w:p>
    <w:p w:rsidR="00AB5380" w:rsidRPr="003C6572" w:rsidRDefault="00AB5380" w:rsidP="00AB5380">
      <w:pPr>
        <w:pStyle w:val="PL"/>
        <w:rPr>
          <w:noProof w:val="0"/>
        </w:rPr>
      </w:pPr>
      <w:r w:rsidRPr="003C6572">
        <w:rPr>
          <w:noProof w:val="0"/>
        </w:rPr>
        <w:t xml:space="preserve">  prefix "gnbcucp3gpp";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_3gpp-nr-nrm-rrmpolicy { prefix nrrrmpolicy3gpp;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"Defines the YANG mapping of the GNBCUCPFunction Information </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rFonts w:cs="Courier New"/>
          <w:noProof w:val="0"/>
          <w:szCs w:val="16"/>
          <w:lang w:eastAsia="zh-CN"/>
        </w:rPr>
        <w:t xml:space="preserve">  revision 2020-10-02 { reference CR-0384 ;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2020-08-06 { reference </w:t>
      </w:r>
      <w:r w:rsidRPr="003C6572">
        <w:rPr>
          <w:noProof w:val="0"/>
        </w:rPr>
        <w:t>"CR-0333"</w:t>
      </w:r>
      <w:r w:rsidRPr="003C6572">
        <w:rPr>
          <w:rFonts w:cs="Courier New"/>
          <w:noProof w:val="0"/>
          <w:szCs w:val="16"/>
          <w:lang w:eastAsia="zh-CN"/>
        </w:rPr>
        <w: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2020-08-03 { reference "CR-0321";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2020-06-03 { reference "CR-0286";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 }</w:t>
      </w:r>
    </w:p>
    <w:p w:rsidR="00AB5380" w:rsidRPr="003C6572" w:rsidRDefault="00AB5380" w:rsidP="00AB5380">
      <w:pPr>
        <w:pStyle w:val="PL"/>
        <w:rPr>
          <w:noProof w:val="0"/>
        </w:rPr>
      </w:pPr>
      <w:r w:rsidRPr="003C6572">
        <w:rPr>
          <w:noProof w:val="0"/>
        </w:rPr>
        <w:t xml:space="preserve">  revision 2020-04-28 { reference "0260"; }</w:t>
      </w:r>
    </w:p>
    <w:p w:rsidR="00AB5380" w:rsidRPr="003C6572" w:rsidRDefault="00AB5380" w:rsidP="00AB5380">
      <w:pPr>
        <w:pStyle w:val="PL"/>
        <w:rPr>
          <w:noProof w:val="0"/>
        </w:rPr>
      </w:pPr>
      <w:r w:rsidRPr="003C6572">
        <w:rPr>
          <w:noProof w:val="0"/>
        </w:rPr>
        <w:t xml:space="preserve">  revision 2020-02-14 { reference S5-20XXXX ; }</w:t>
      </w:r>
    </w:p>
    <w:p w:rsidR="00AB5380" w:rsidRPr="003C6572" w:rsidRDefault="00AB5380" w:rsidP="00AB5380">
      <w:pPr>
        <w:pStyle w:val="PL"/>
        <w:rPr>
          <w:noProof w:val="0"/>
        </w:rPr>
      </w:pPr>
      <w:r w:rsidRPr="003C6572">
        <w:rPr>
          <w:noProof w:val="0"/>
        </w:rPr>
        <w:lastRenderedPageBreak/>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DESManagementFunction {</w:t>
      </w:r>
    </w:p>
    <w:p w:rsidR="00AB5380" w:rsidRPr="003C6572" w:rsidRDefault="00AB5380" w:rsidP="00AB5380">
      <w:pPr>
        <w:pStyle w:val="PL"/>
        <w:rPr>
          <w:noProof w:val="0"/>
        </w:rPr>
      </w:pPr>
      <w:r w:rsidRPr="003C6572">
        <w:rPr>
          <w:noProof w:val="0"/>
        </w:rPr>
        <w:t xml:space="preserve">    description "Classs representing </w:t>
      </w:r>
      <w:r w:rsidRPr="003C6572">
        <w:rPr>
          <w:noProof w:val="0"/>
          <w:lang w:eastAsia="zh-CN"/>
        </w:rPr>
        <w:t>Distributed SON or Domain-Centralized SON Energy Saving</w:t>
      </w:r>
      <w:r w:rsidRPr="003C6572">
        <w:rPr>
          <w:noProof w:val="0"/>
        </w:rPr>
        <w:t xml:space="preserve"> 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DANRManagementFunction {</w:t>
      </w:r>
    </w:p>
    <w:p w:rsidR="00AB5380" w:rsidRPr="003C6572" w:rsidRDefault="00AB5380" w:rsidP="00AB5380">
      <w:pPr>
        <w:pStyle w:val="PL"/>
        <w:rPr>
          <w:noProof w:val="0"/>
        </w:rPr>
      </w:pPr>
      <w:r w:rsidRPr="003C6572">
        <w:rPr>
          <w:noProof w:val="0"/>
        </w:rPr>
        <w:t xml:space="preserve">    description "Classs representing D-SON function of </w:t>
      </w:r>
      <w:r w:rsidRPr="003C6572">
        <w:rPr>
          <w:rFonts w:hint="eastAsia"/>
          <w:noProof w:val="0"/>
          <w:lang w:eastAsia="zh-CN"/>
        </w:rPr>
        <w:t>ANR</w:t>
      </w:r>
      <w:r w:rsidRPr="003C6572">
        <w:rPr>
          <w:noProof w:val="0"/>
        </w:rPr>
        <w:t xml:space="preserve"> Management 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DMROFunction {</w:t>
      </w:r>
    </w:p>
    <w:p w:rsidR="00AB5380" w:rsidRPr="003C6572" w:rsidRDefault="00AB5380" w:rsidP="00AB5380">
      <w:pPr>
        <w:pStyle w:val="PL"/>
        <w:rPr>
          <w:noProof w:val="0"/>
        </w:rPr>
      </w:pPr>
      <w:r w:rsidRPr="003C6572">
        <w:rPr>
          <w:noProof w:val="0"/>
        </w:rPr>
        <w:t xml:space="preserve">    description "Classs representing D-SON function of MRO 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GNBCUCPFunctionGrp {</w:t>
      </w:r>
    </w:p>
    <w:p w:rsidR="00AB5380" w:rsidRPr="003C6572" w:rsidRDefault="00AB5380" w:rsidP="00AB5380">
      <w:pPr>
        <w:pStyle w:val="PL"/>
        <w:rPr>
          <w:noProof w:val="0"/>
        </w:rPr>
      </w:pPr>
      <w:r w:rsidRPr="003C6572">
        <w:rPr>
          <w:noProof w:val="0"/>
        </w:rPr>
        <w:t xml:space="preserve">    description "Represents the GNBCUCPFunction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uses nrrrmpolicy3gpp:RRMPolicy_Grp;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 {</w:t>
      </w:r>
    </w:p>
    <w:p w:rsidR="00AB5380" w:rsidRPr="003C6572" w:rsidRDefault="00AB5380" w:rsidP="00AB5380">
      <w:pPr>
        <w:pStyle w:val="PL"/>
        <w:rPr>
          <w:noProof w:val="0"/>
        </w:rPr>
      </w:pPr>
      <w:r w:rsidRPr="003C6572">
        <w:rPr>
          <w:noProof w:val="0"/>
        </w:rPr>
        <w:t xml:space="preserve">      description "Identifies a gNB within a PLMN. The gNB Identifier (gNB ID)</w:t>
      </w:r>
    </w:p>
    <w:p w:rsidR="00AB5380" w:rsidRPr="003C6572" w:rsidRDefault="00AB5380" w:rsidP="00AB5380">
      <w:pPr>
        <w:pStyle w:val="PL"/>
        <w:rPr>
          <w:noProof w:val="0"/>
        </w:rPr>
      </w:pPr>
      <w:r w:rsidRPr="003C6572">
        <w:rPr>
          <w:noProof w:val="0"/>
        </w:rPr>
        <w:t xml:space="preserve">        is part of the NR Cell Identifier (NCI) of the gNB cells.";</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int64 { range "0..4294967295";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gNBIdLength {</w:t>
      </w:r>
    </w:p>
    <w:p w:rsidR="00AB5380" w:rsidRPr="003C6572" w:rsidRDefault="00AB5380" w:rsidP="00AB5380">
      <w:pPr>
        <w:pStyle w:val="PL"/>
        <w:rPr>
          <w:noProof w:val="0"/>
        </w:rPr>
      </w:pPr>
      <w:r w:rsidRPr="003C6572">
        <w:rPr>
          <w:noProof w:val="0"/>
        </w:rPr>
        <w:t xml:space="preserve">      description "Indicates the number of bits for encoding the gNB ID.";</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"22..32";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gNBCUName {</w:t>
      </w:r>
    </w:p>
    <w:p w:rsidR="00AB5380" w:rsidRPr="003C6572" w:rsidRDefault="00AB5380" w:rsidP="00AB5380">
      <w:pPr>
        <w:pStyle w:val="PL"/>
        <w:rPr>
          <w:noProof w:val="0"/>
        </w:rPr>
      </w:pPr>
      <w:r w:rsidRPr="003C6572">
        <w:rPr>
          <w:noProof w:val="0"/>
        </w:rPr>
        <w:t xml:space="preserve">      description "Identifies the Central Unit of an gNB.";</w:t>
      </w:r>
    </w:p>
    <w:p w:rsidR="00AB5380" w:rsidRPr="003C6572" w:rsidRDefault="00AB5380" w:rsidP="00AB5380">
      <w:pPr>
        <w:pStyle w:val="PL"/>
        <w:rPr>
          <w:noProof w:val="0"/>
        </w:rPr>
      </w:pPr>
      <w:r w:rsidRPr="003C6572">
        <w:rPr>
          <w:noProof w:val="0"/>
        </w:rPr>
        <w:t xml:space="preserve">      reference "3GPP TS 38.473";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 { length "1..150";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description "The PLMN identifier to be used as part of the global RAN</w:t>
      </w:r>
    </w:p>
    <w:p w:rsidR="00AB5380" w:rsidRPr="003C6572" w:rsidRDefault="00AB5380" w:rsidP="00AB5380">
      <w:pPr>
        <w:pStyle w:val="PL"/>
        <w:rPr>
          <w:noProof w:val="0"/>
        </w:rPr>
      </w:pPr>
      <w:r w:rsidRPr="003C6572">
        <w:rPr>
          <w:noProof w:val="0"/>
        </w:rPr>
        <w:t xml:space="preserve">        node identity.";</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x2BlackList {</w:t>
      </w:r>
    </w:p>
    <w:p w:rsidR="00AB5380" w:rsidRPr="003C6572" w:rsidRDefault="00AB5380" w:rsidP="00AB5380">
      <w:pPr>
        <w:pStyle w:val="PL"/>
        <w:rPr>
          <w:noProof w:val="0"/>
        </w:rPr>
      </w:pPr>
      <w:r w:rsidRPr="003C6572">
        <w:rPr>
          <w:noProof w:val="0"/>
        </w:rPr>
        <w:t xml:space="preserve">      type </w:t>
      </w:r>
      <w:r w:rsidRPr="003C6572">
        <w:rPr>
          <w:noProof w:val="0"/>
          <w:lang w:eastAsia="zh-CN"/>
        </w:rPr>
        <w:t>string</w:t>
      </w:r>
      <w:r w:rsidRPr="003C6572">
        <w:rPr>
          <w:noProof w:val="0"/>
        </w:rPr>
        <w:t>;</w:t>
      </w:r>
    </w:p>
    <w:p w:rsidR="00AB5380" w:rsidRPr="003C6572" w:rsidRDefault="00AB5380" w:rsidP="00AB5380">
      <w:pPr>
        <w:pStyle w:val="PL"/>
        <w:rPr>
          <w:noProof w:val="0"/>
        </w:rPr>
      </w:pPr>
      <w:r w:rsidRPr="003C6572">
        <w:rPr>
          <w:noProof w:val="0"/>
        </w:rPr>
        <w:t xml:space="preserve">      description "List of nodes to which X2 connections are prohibited.";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w:t>
      </w:r>
      <w:r w:rsidRPr="003C6572">
        <w:rPr>
          <w:rFonts w:cs="Courier New"/>
          <w:noProof w:val="0"/>
        </w:rPr>
        <w:t>x2WhiteList</w:t>
      </w:r>
      <w:r w:rsidRPr="003C6572">
        <w:rPr>
          <w:noProof w:val="0"/>
        </w:rPr>
        <w:t xml:space="preserve"> {</w:t>
      </w:r>
    </w:p>
    <w:p w:rsidR="00AB5380" w:rsidRPr="003C6572" w:rsidRDefault="00AB5380" w:rsidP="00AB5380">
      <w:pPr>
        <w:pStyle w:val="PL"/>
        <w:rPr>
          <w:noProof w:val="0"/>
        </w:rPr>
      </w:pPr>
      <w:r w:rsidRPr="003C6572">
        <w:rPr>
          <w:noProof w:val="0"/>
        </w:rPr>
        <w:t xml:space="preserve">      type </w:t>
      </w:r>
      <w:r w:rsidRPr="003C6572">
        <w:rPr>
          <w:noProof w:val="0"/>
          <w:lang w:eastAsia="zh-CN"/>
        </w:rPr>
        <w:t>string</w:t>
      </w:r>
      <w:r w:rsidRPr="003C6572">
        <w:rPr>
          <w:noProof w:val="0"/>
        </w:rPr>
        <w:t>;</w:t>
      </w:r>
    </w:p>
    <w:p w:rsidR="00AB5380" w:rsidRPr="003C6572" w:rsidRDefault="00AB5380" w:rsidP="00AB5380">
      <w:pPr>
        <w:pStyle w:val="PL"/>
        <w:rPr>
          <w:noProof w:val="0"/>
        </w:rPr>
      </w:pPr>
      <w:r w:rsidRPr="003C6572">
        <w:rPr>
          <w:noProof w:val="0"/>
        </w:rPr>
        <w:t xml:space="preserve">      description "List of nodes to which X2 connections are enforced.";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w:t>
      </w:r>
      <w:r w:rsidRPr="003C6572">
        <w:rPr>
          <w:rFonts w:cs="Courier New"/>
          <w:noProof w:val="0"/>
        </w:rPr>
        <w:t>xnBlackList</w:t>
      </w:r>
      <w:r w:rsidRPr="003C6572">
        <w:rPr>
          <w:noProof w:val="0"/>
        </w:rPr>
        <w:t xml:space="preserve"> {</w:t>
      </w:r>
    </w:p>
    <w:p w:rsidR="00AB5380" w:rsidRPr="003C6572" w:rsidRDefault="00AB5380" w:rsidP="00AB5380">
      <w:pPr>
        <w:pStyle w:val="PL"/>
        <w:rPr>
          <w:noProof w:val="0"/>
        </w:rPr>
      </w:pPr>
      <w:r w:rsidRPr="003C6572">
        <w:rPr>
          <w:noProof w:val="0"/>
        </w:rPr>
        <w:t xml:space="preserve">      type </w:t>
      </w:r>
      <w:r w:rsidRPr="003C6572">
        <w:rPr>
          <w:noProof w:val="0"/>
          <w:lang w:eastAsia="zh-CN"/>
        </w:rPr>
        <w:t>string</w:t>
      </w:r>
      <w:r w:rsidRPr="003C6572">
        <w:rPr>
          <w:noProof w:val="0"/>
        </w:rPr>
        <w:t>;</w:t>
      </w:r>
    </w:p>
    <w:p w:rsidR="00AB5380" w:rsidRPr="003C6572" w:rsidRDefault="00AB5380" w:rsidP="00AB5380">
      <w:pPr>
        <w:pStyle w:val="PL"/>
        <w:rPr>
          <w:noProof w:val="0"/>
        </w:rPr>
      </w:pPr>
      <w:r w:rsidRPr="003C6572">
        <w:rPr>
          <w:noProof w:val="0"/>
        </w:rPr>
        <w:t xml:space="preserve">      description "List of nodes to which Xn connections are prohibited.";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w:t>
      </w:r>
      <w:r w:rsidRPr="003C6572">
        <w:rPr>
          <w:rFonts w:cs="Courier New"/>
          <w:noProof w:val="0"/>
        </w:rPr>
        <w:t>xnWhiteList</w:t>
      </w:r>
      <w:r w:rsidRPr="003C6572">
        <w:rPr>
          <w:noProof w:val="0"/>
        </w:rPr>
        <w:t xml:space="preserve"> {</w:t>
      </w:r>
    </w:p>
    <w:p w:rsidR="00AB5380" w:rsidRPr="003C6572" w:rsidRDefault="00AB5380" w:rsidP="00AB5380">
      <w:pPr>
        <w:pStyle w:val="PL"/>
        <w:rPr>
          <w:noProof w:val="0"/>
        </w:rPr>
      </w:pPr>
      <w:r w:rsidRPr="003C6572">
        <w:rPr>
          <w:noProof w:val="0"/>
        </w:rPr>
        <w:t xml:space="preserve">      type </w:t>
      </w:r>
      <w:r w:rsidRPr="003C6572">
        <w:rPr>
          <w:noProof w:val="0"/>
          <w:lang w:eastAsia="zh-CN"/>
        </w:rPr>
        <w:t>string</w:t>
      </w:r>
      <w:r w:rsidRPr="003C6572">
        <w:rPr>
          <w:noProof w:val="0"/>
        </w:rPr>
        <w:t>;</w:t>
      </w:r>
    </w:p>
    <w:p w:rsidR="00AB5380" w:rsidRPr="003C6572" w:rsidRDefault="00AB5380" w:rsidP="00AB5380">
      <w:pPr>
        <w:pStyle w:val="PL"/>
        <w:rPr>
          <w:noProof w:val="0"/>
        </w:rPr>
      </w:pPr>
      <w:r w:rsidRPr="003C6572">
        <w:rPr>
          <w:noProof w:val="0"/>
        </w:rPr>
        <w:t xml:space="preserve">      description "List of nodes to which X2 connections are enforced.";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w:t>
      </w:r>
      <w:r w:rsidRPr="003C6572">
        <w:rPr>
          <w:rFonts w:cs="Courier New"/>
          <w:noProof w:val="0"/>
        </w:rPr>
        <w:t>xnHOBlackList</w:t>
      </w:r>
      <w:r w:rsidRPr="003C6572">
        <w:rPr>
          <w:noProof w:val="0"/>
        </w:rPr>
        <w:t xml:space="preserve"> {</w:t>
      </w:r>
    </w:p>
    <w:p w:rsidR="00AB5380" w:rsidRPr="003C6572" w:rsidRDefault="00AB5380" w:rsidP="00AB5380">
      <w:pPr>
        <w:pStyle w:val="PL"/>
        <w:rPr>
          <w:noProof w:val="0"/>
        </w:rPr>
      </w:pPr>
      <w:r w:rsidRPr="003C6572">
        <w:rPr>
          <w:noProof w:val="0"/>
        </w:rPr>
        <w:t xml:space="preserve">      type </w:t>
      </w:r>
      <w:r w:rsidRPr="003C6572">
        <w:rPr>
          <w:noProof w:val="0"/>
          <w:lang w:eastAsia="zh-CN"/>
        </w:rPr>
        <w:t>string</w:t>
      </w:r>
      <w:r w:rsidRPr="003C6572">
        <w:rPr>
          <w:noProof w:val="0"/>
        </w:rPr>
        <w:t>;</w:t>
      </w:r>
    </w:p>
    <w:p w:rsidR="00AB5380" w:rsidRPr="003C6572" w:rsidRDefault="00AB5380" w:rsidP="00AB5380">
      <w:pPr>
        <w:pStyle w:val="PL"/>
        <w:rPr>
          <w:noProof w:val="0"/>
        </w:rPr>
      </w:pPr>
      <w:r w:rsidRPr="003C6572">
        <w:rPr>
          <w:noProof w:val="0"/>
        </w:rPr>
        <w:lastRenderedPageBreak/>
        <w:t xml:space="preserve">      description "List of nodes to which handovers over  Xn are prohibited.";</w:t>
      </w:r>
    </w:p>
    <w:p w:rsidR="00AB5380" w:rsidRPr="003C6572" w:rsidRDefault="00AB5380" w:rsidP="00AB5380">
      <w:pPr>
        <w:pStyle w:val="PL"/>
        <w:ind w:firstLine="384"/>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configurable5QISetRef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AB5380" w:rsidRPr="003C6572" w:rsidRDefault="00AB5380" w:rsidP="00AB5380">
      <w:pPr>
        <w:pStyle w:val="PL"/>
        <w:rPr>
          <w:noProof w:val="0"/>
        </w:rPr>
      </w:pPr>
      <w:r w:rsidRPr="003C6572">
        <w:rPr>
          <w:noProof w:val="0"/>
        </w:rPr>
        <w:t xml:space="preserve">      description "DN of the Configurable5QISet that the GNBCUCPFunction supports (is associated to).";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w:t>
      </w:r>
      <w:r w:rsidRPr="003C6572">
        <w:rPr>
          <w:rFonts w:cs="Courier New"/>
          <w:noProof w:val="0"/>
        </w:rPr>
        <w:t>x2HOBlackList</w:t>
      </w:r>
      <w:r w:rsidRPr="003C6572">
        <w:rPr>
          <w:noProof w:val="0"/>
        </w:rPr>
        <w:t xml:space="preserve"> {</w:t>
      </w:r>
    </w:p>
    <w:p w:rsidR="00AB5380" w:rsidRPr="003C6572" w:rsidRDefault="00AB5380" w:rsidP="00AB5380">
      <w:pPr>
        <w:pStyle w:val="PL"/>
        <w:rPr>
          <w:noProof w:val="0"/>
        </w:rPr>
      </w:pPr>
      <w:r w:rsidRPr="003C6572">
        <w:rPr>
          <w:noProof w:val="0"/>
        </w:rPr>
        <w:t xml:space="preserve">      type </w:t>
      </w:r>
      <w:r w:rsidRPr="003C6572">
        <w:rPr>
          <w:noProof w:val="0"/>
          <w:lang w:eastAsia="zh-CN"/>
        </w:rPr>
        <w:t>string</w:t>
      </w:r>
      <w:r w:rsidRPr="003C6572">
        <w:rPr>
          <w:noProof w:val="0"/>
        </w:rPr>
        <w:t>;</w:t>
      </w:r>
    </w:p>
    <w:p w:rsidR="00AB5380" w:rsidRPr="003C6572" w:rsidRDefault="00AB5380" w:rsidP="00AB5380">
      <w:pPr>
        <w:pStyle w:val="PL"/>
        <w:rPr>
          <w:noProof w:val="0"/>
        </w:rPr>
      </w:pPr>
      <w:r w:rsidRPr="003C6572">
        <w:rPr>
          <w:noProof w:val="0"/>
        </w:rPr>
        <w:t xml:space="preserve">      description "List of nodes to which handovers over X2 are prohibited.";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dynamic5QISetRef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AB5380" w:rsidRPr="003C6572" w:rsidRDefault="00AB5380" w:rsidP="00AB5380">
      <w:pPr>
        <w:pStyle w:val="PL"/>
        <w:rPr>
          <w:noProof w:val="0"/>
        </w:rPr>
      </w:pPr>
      <w:r w:rsidRPr="003C6572">
        <w:rPr>
          <w:noProof w:val="0"/>
        </w:rPr>
        <w:t xml:space="preserve">      description "DN of the Dynamic5QISet that the GNBCUCPFunction supports (is associated to).";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GNBCUCPFunction {</w:t>
      </w:r>
    </w:p>
    <w:p w:rsidR="00AB5380" w:rsidRPr="003C6572" w:rsidRDefault="00AB5380" w:rsidP="00AB5380">
      <w:pPr>
        <w:pStyle w:val="PL"/>
        <w:rPr>
          <w:noProof w:val="0"/>
        </w:rPr>
      </w:pPr>
      <w:r w:rsidRPr="003C6572">
        <w:rPr>
          <w:noProof w:val="0"/>
        </w:rPr>
        <w:t xml:space="preserve">      description "Represents the logical function CU-CP of gNB and en-gNB.";</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GNBCUCPFunctionGrp;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30" w:name="_Toc59183346"/>
      <w:bookmarkStart w:id="4331" w:name="_Toc59184812"/>
      <w:bookmarkStart w:id="4332" w:name="_Toc59195747"/>
      <w:bookmarkStart w:id="4333" w:name="_Toc59440176"/>
      <w:r w:rsidRPr="003C6572">
        <w:rPr>
          <w:lang w:eastAsia="zh-CN"/>
        </w:rPr>
        <w:t>E.5.17</w:t>
      </w:r>
      <w:r w:rsidRPr="003C6572">
        <w:rPr>
          <w:lang w:eastAsia="zh-CN"/>
        </w:rPr>
        <w:tab/>
        <w:t>module _3gpp-nr-nrm-gnbcuupfunction.yang</w:t>
      </w:r>
      <w:bookmarkEnd w:id="4330"/>
      <w:bookmarkEnd w:id="4331"/>
      <w:bookmarkEnd w:id="4332"/>
      <w:bookmarkEnd w:id="4333"/>
    </w:p>
    <w:p w:rsidR="00AB5380" w:rsidRPr="003C6572" w:rsidRDefault="00AB5380" w:rsidP="00AB5380">
      <w:pPr>
        <w:pStyle w:val="PL"/>
        <w:rPr>
          <w:noProof w:val="0"/>
        </w:rPr>
      </w:pPr>
      <w:r w:rsidRPr="003C6572">
        <w:rPr>
          <w:noProof w:val="0"/>
        </w:rPr>
        <w:t>module _3gpp-nr-nrm-gnbcuupfunction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"urn:3gpp:sa5:_3gpp-nr-nrm-gnbcuupfunction";</w:t>
      </w:r>
    </w:p>
    <w:p w:rsidR="00AB5380" w:rsidRPr="003C6572" w:rsidRDefault="00AB5380" w:rsidP="00AB5380">
      <w:pPr>
        <w:pStyle w:val="PL"/>
        <w:rPr>
          <w:noProof w:val="0"/>
        </w:rPr>
      </w:pPr>
      <w:r w:rsidRPr="003C6572">
        <w:rPr>
          <w:noProof w:val="0"/>
        </w:rPr>
        <w:t xml:space="preserve">  prefix "gnbcuup3gpp";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_3gpp-nr-nrm-rrmpolicy { prefix nrrrmpolicy3gpp; }</w:t>
      </w:r>
    </w:p>
    <w:p w:rsidR="00AB5380" w:rsidRPr="003C6572" w:rsidDel="00BC3EFF" w:rsidRDefault="00AB5380" w:rsidP="00AB5380">
      <w:pPr>
        <w:pStyle w:val="PL"/>
        <w:rPr>
          <w:del w:id="4334" w:author="28.541_CR0412_(Rel-17)_eNRM" w:date="2020-12-18T15:54:00Z"/>
          <w:noProof w:val="0"/>
        </w:rPr>
      </w:pPr>
      <w:del w:id="4335" w:author="28.541_CR0412_(Rel-17)_eNRM" w:date="2020-12-18T15:54:00Z">
        <w:r w:rsidRPr="003C6572" w:rsidDel="00BC3EFF">
          <w:rPr>
            <w:noProof w:val="0"/>
          </w:rPr>
          <w:delText xml:space="preserve">  import _3gpp-nr-nrm-common { prefix nrcommon3gpp; }</w:delText>
        </w:r>
      </w:del>
    </w:p>
    <w:p w:rsidR="00BC3EFF" w:rsidRDefault="00BC3EFF" w:rsidP="00BC3EFF">
      <w:pPr>
        <w:pStyle w:val="PL"/>
        <w:rPr>
          <w:ins w:id="4336" w:author="28.541_CR0412_(Rel-17)_eNRM" w:date="2020-12-18T15:55:00Z"/>
        </w:rPr>
      </w:pPr>
      <w:ins w:id="4337" w:author="28.541_CR0412_(Rel-17)_eNRM" w:date="2020-12-18T15:55:00Z">
        <w:r w:rsidRPr="00673D5B">
          <w:t xml:space="preserve">  import _3gpp-5g-common-yang-types { prefix types5g3gpp; }</w:t>
        </w:r>
      </w:ins>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"Defines the YANG mapping of the GNBCUUPFunction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BC3EFF" w:rsidRDefault="00BC3EFF" w:rsidP="00BC3EFF">
      <w:pPr>
        <w:pStyle w:val="PL"/>
        <w:rPr>
          <w:ins w:id="4338" w:author="28.541_CR0412_(Rel-17)_eNRM" w:date="2020-12-18T15:55:00Z"/>
          <w:rFonts w:cs="Courier New"/>
          <w:szCs w:val="16"/>
          <w:lang w:eastAsia="zh-CN"/>
        </w:rPr>
      </w:pPr>
      <w:ins w:id="4339" w:author="28.541_CR0412_(Rel-17)_eNRM" w:date="2020-12-18T15:55:00Z">
        <w:r w:rsidRPr="003F2DF4">
          <w:rPr>
            <w:rFonts w:cs="Courier New"/>
            <w:szCs w:val="16"/>
            <w:lang w:eastAsia="zh-CN"/>
          </w:rPr>
          <w:t xml:space="preserve">  revision 2020-11-05 { reference CR-0412 ; }</w:t>
        </w:r>
      </w:ins>
    </w:p>
    <w:p w:rsidR="00AB5380" w:rsidRPr="003C6572" w:rsidRDefault="00AB5380" w:rsidP="00AB5380">
      <w:pPr>
        <w:pStyle w:val="PL"/>
        <w:rPr>
          <w:noProof w:val="0"/>
        </w:rPr>
      </w:pPr>
      <w:r w:rsidRPr="003C6572">
        <w:rPr>
          <w:rFonts w:cs="Courier New"/>
          <w:noProof w:val="0"/>
          <w:szCs w:val="16"/>
          <w:lang w:eastAsia="zh-CN"/>
        </w:rPr>
        <w:t xml:space="preserve">  revision 2020-08-06 { reference </w:t>
      </w:r>
      <w:r w:rsidRPr="003C6572">
        <w:rPr>
          <w:noProof w:val="0"/>
        </w:rPr>
        <w:t>"CR-0333"</w:t>
      </w:r>
      <w:r w:rsidRPr="003C6572">
        <w:rPr>
          <w:rFonts w:cs="Courier New"/>
          <w:noProof w:val="0"/>
          <w:szCs w:val="16"/>
          <w:lang w:eastAsia="zh-CN"/>
        </w:rPr>
        <w:t>; }</w:t>
      </w:r>
    </w:p>
    <w:p w:rsidR="00AB5380" w:rsidRPr="003C6572" w:rsidRDefault="00AB5380" w:rsidP="00AB5380">
      <w:pPr>
        <w:pStyle w:val="PL"/>
        <w:rPr>
          <w:noProof w:val="0"/>
        </w:rPr>
      </w:pPr>
      <w:r w:rsidRPr="003C6572">
        <w:rPr>
          <w:noProof w:val="0"/>
        </w:rPr>
        <w:t xml:space="preserve">  revision 2020-08-03 { reference "CR-0321"; }</w:t>
      </w:r>
    </w:p>
    <w:p w:rsidR="00AB5380" w:rsidRPr="003C6572" w:rsidRDefault="00AB5380" w:rsidP="00AB5380">
      <w:pPr>
        <w:pStyle w:val="PL"/>
        <w:rPr>
          <w:noProof w:val="0"/>
        </w:rPr>
      </w:pPr>
      <w:r w:rsidRPr="003C6572">
        <w:rPr>
          <w:noProof w:val="0"/>
        </w:rPr>
        <w:t xml:space="preserve">  revision 2020-06-03 { reference "CR-0286"; }</w:t>
      </w:r>
    </w:p>
    <w:p w:rsidR="00AB5380" w:rsidRPr="003C6572" w:rsidRDefault="00AB5380" w:rsidP="00AB5380">
      <w:pPr>
        <w:pStyle w:val="PL"/>
        <w:rPr>
          <w:noProof w:val="0"/>
        </w:rPr>
      </w:pPr>
      <w:r w:rsidRPr="003C6572">
        <w:rPr>
          <w:noProof w:val="0"/>
        </w:rPr>
        <w:t xml:space="preserve">  revision 2020-05-28 { reference "CR-0318"; } </w:t>
      </w:r>
    </w:p>
    <w:p w:rsidR="00AB5380" w:rsidRPr="003C6572" w:rsidRDefault="00AB5380" w:rsidP="00AB5380">
      <w:pPr>
        <w:pStyle w:val="PL"/>
        <w:rPr>
          <w:noProof w:val="0"/>
        </w:rPr>
      </w:pPr>
      <w:r w:rsidRPr="003C6572">
        <w:rPr>
          <w:noProof w:val="0"/>
        </w:rPr>
        <w:t xml:space="preserve">  revision 2020-03-12 { reference "SP-200233 S5-201547"; }</w:t>
      </w:r>
    </w:p>
    <w:p w:rsidR="00AB5380" w:rsidRPr="003C6572" w:rsidRDefault="00AB5380" w:rsidP="00AB5380">
      <w:pPr>
        <w:pStyle w:val="PL"/>
        <w:rPr>
          <w:noProof w:val="0"/>
        </w:rPr>
      </w:pPr>
      <w:r w:rsidRPr="003C6572">
        <w:rPr>
          <w:noProof w:val="0"/>
        </w:rPr>
        <w:t xml:space="preserve">  revision 2020-02-14 { reference S5-20XXXX ;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Del="00BC3EFF" w:rsidRDefault="00AB5380" w:rsidP="00AB5380">
      <w:pPr>
        <w:pStyle w:val="PL"/>
        <w:rPr>
          <w:del w:id="4340" w:author="28.541_CR0412_(Rel-17)_eNRM" w:date="2020-12-18T15:56:00Z"/>
          <w:noProof w:val="0"/>
        </w:rPr>
      </w:pPr>
      <w:r w:rsidRPr="003C6572">
        <w:rPr>
          <w:noProof w:val="0"/>
        </w:rPr>
        <w:t xml:space="preserve">  revision 2019-08-21 {</w:t>
      </w:r>
    </w:p>
    <w:p w:rsidR="00AB5380" w:rsidRPr="003C6572" w:rsidDel="00BC3EFF" w:rsidRDefault="00AB5380" w:rsidP="00AB5380">
      <w:pPr>
        <w:pStyle w:val="PL"/>
        <w:rPr>
          <w:del w:id="4341" w:author="28.541_CR0412_(Rel-17)_eNRM" w:date="2020-12-18T15:56:00Z"/>
          <w:noProof w:val="0"/>
        </w:rPr>
      </w:pPr>
      <w:del w:id="4342" w:author="28.541_CR0412_(Rel-17)_eNRM" w:date="2020-12-18T15:56:00Z">
        <w:r w:rsidRPr="003C6572" w:rsidDel="00BC3EFF">
          <w:rPr>
            <w:noProof w:val="0"/>
          </w:rPr>
          <w:delText xml:space="preserve">    description</w:delText>
        </w:r>
      </w:del>
      <w:ins w:id="4343" w:author="28.541_CR0412_(Rel-17)_eNRM" w:date="2020-12-18T15:56:00Z">
        <w:r w:rsidR="00BC3EFF">
          <w:t xml:space="preserve"> reference</w:t>
        </w:r>
      </w:ins>
      <w:r w:rsidRPr="003C6572">
        <w:rPr>
          <w:noProof w:val="0"/>
        </w:rPr>
        <w:t xml:space="preserve"> "Initial revision";</w:t>
      </w:r>
    </w:p>
    <w:p w:rsidR="00AB5380" w:rsidRPr="003C6572" w:rsidRDefault="00BC3EFF" w:rsidP="00AB5380">
      <w:pPr>
        <w:pStyle w:val="PL"/>
        <w:rPr>
          <w:noProof w:val="0"/>
        </w:rPr>
      </w:pPr>
      <w:ins w:id="4344" w:author="28.541_CR0412_(Rel-17)_eNRM" w:date="2020-12-18T15:56:00Z">
        <w:r>
          <w:t xml:space="preserve"> </w:t>
        </w:r>
      </w:ins>
      <w:del w:id="4345" w:author="28.541_CR0412_(Rel-17)_eNRM" w:date="2020-12-18T15:56:00Z">
        <w:r w:rsidR="00AB5380" w:rsidRPr="003C6572" w:rsidDel="00BC3EFF">
          <w:rPr>
            <w:noProof w:val="0"/>
          </w:rPr>
          <w:delText xml:space="preserve">  </w:delText>
        </w:r>
      </w:del>
      <w:r w:rsidR="00AB5380"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TAIGrp {</w:t>
      </w:r>
    </w:p>
    <w:p w:rsidR="00AB5380" w:rsidRPr="003C6572" w:rsidRDefault="00AB5380" w:rsidP="00AB5380">
      <w:pPr>
        <w:pStyle w:val="PL"/>
        <w:rPr>
          <w:noProof w:val="0"/>
        </w:rPr>
      </w:pPr>
      <w:r w:rsidRPr="003C6572">
        <w:rPr>
          <w:noProof w:val="0"/>
        </w:rPr>
        <w:t xml:space="preserve">    description "Tracking Area Identity";</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key "mcc mnc";</w:t>
      </w:r>
    </w:p>
    <w:p w:rsidR="00BC3EFF" w:rsidRDefault="00BC3EFF" w:rsidP="00BC3EFF">
      <w:pPr>
        <w:pStyle w:val="PL"/>
        <w:rPr>
          <w:ins w:id="4346" w:author="28.541_CR0412_(Rel-17)_eNRM" w:date="2020-12-18T15:56:00Z"/>
        </w:rPr>
      </w:pPr>
      <w:ins w:id="4347" w:author="28.541_CR0412_(Rel-17)_eNRM" w:date="2020-12-18T15:56:00Z">
        <w:r w:rsidRPr="003F2DF4">
          <w:t xml:space="preserve">      description "PLMN IDs for the Tracking area";</w:t>
        </w:r>
      </w:ins>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nRTAC {</w:t>
      </w:r>
    </w:p>
    <w:p w:rsidR="00AB5380" w:rsidRPr="003C6572" w:rsidRDefault="00AB5380" w:rsidP="00AB5380">
      <w:pPr>
        <w:pStyle w:val="PL"/>
        <w:rPr>
          <w:noProof w:val="0"/>
        </w:rPr>
      </w:pPr>
      <w:r w:rsidRPr="003C6572">
        <w:rPr>
          <w:noProof w:val="0"/>
        </w:rPr>
        <w:t xml:space="preserve">      type int64;</w:t>
      </w:r>
    </w:p>
    <w:p w:rsidR="00AB5380" w:rsidRPr="003C6572" w:rsidRDefault="00AB5380" w:rsidP="00AB5380">
      <w:pPr>
        <w:pStyle w:val="PL"/>
        <w:rPr>
          <w:noProof w:val="0"/>
        </w:rPr>
      </w:pPr>
      <w:r w:rsidRPr="003C6572">
        <w:rPr>
          <w:noProof w:val="0"/>
        </w:rPr>
        <w:lastRenderedPageBreak/>
        <w:t xml:space="preserve">      description "Identity of the common Tracking Area Code for the PLMNs</w:t>
      </w:r>
    </w:p>
    <w:p w:rsidR="00AB5380" w:rsidRPr="003C6572" w:rsidRDefault="00AB5380" w:rsidP="00AB5380">
      <w:pPr>
        <w:pStyle w:val="PL"/>
        <w:rPr>
          <w:noProof w:val="0"/>
        </w:rPr>
      </w:pPr>
      <w:r w:rsidRPr="003C6572">
        <w:rPr>
          <w:noProof w:val="0"/>
        </w:rPr>
        <w:t xml:space="preserve">        allowedValues:</w:t>
      </w:r>
    </w:p>
    <w:p w:rsidR="00AB5380" w:rsidRPr="003C6572" w:rsidRDefault="00AB5380" w:rsidP="00AB5380">
      <w:pPr>
        <w:pStyle w:val="PL"/>
        <w:rPr>
          <w:noProof w:val="0"/>
        </w:rPr>
      </w:pPr>
      <w:r w:rsidRPr="003C6572">
        <w:rPr>
          <w:noProof w:val="0"/>
        </w:rPr>
        <w:t xml:space="preserve">        a)</w:t>
      </w:r>
      <w:ins w:id="4348" w:author="28.541_CR0412_(Rel-17)_eNRM" w:date="2020-12-18T15:58:00Z">
        <w:r w:rsidR="00BC556C">
          <w:t xml:space="preserve"> </w:t>
        </w:r>
      </w:ins>
      <w:del w:id="4349" w:author="28.541_CR0412_(Rel-17)_eNRM" w:date="2020-12-18T15:58:00Z">
        <w:r w:rsidRPr="003C6572" w:rsidDel="00BC556C">
          <w:rPr>
            <w:noProof w:val="0"/>
          </w:rPr>
          <w:tab/>
        </w:r>
      </w:del>
      <w:r w:rsidRPr="003C6572">
        <w:rPr>
          <w:noProof w:val="0"/>
        </w:rPr>
        <w:t xml:space="preserve">It is the TAC or Extended-TAC. </w:t>
      </w:r>
    </w:p>
    <w:p w:rsidR="00AB5380" w:rsidRPr="003C6572" w:rsidRDefault="00AB5380" w:rsidP="00AB5380">
      <w:pPr>
        <w:pStyle w:val="PL"/>
        <w:rPr>
          <w:noProof w:val="0"/>
        </w:rPr>
      </w:pPr>
      <w:r w:rsidRPr="003C6572">
        <w:rPr>
          <w:noProof w:val="0"/>
        </w:rPr>
        <w:t xml:space="preserve">        b)</w:t>
      </w:r>
      <w:ins w:id="4350" w:author="28.541_CR0412_(Rel-17)_eNRM" w:date="2020-12-18T15:58:00Z">
        <w:r w:rsidR="00BC556C">
          <w:t xml:space="preserve"> </w:t>
        </w:r>
      </w:ins>
      <w:del w:id="4351" w:author="28.541_CR0412_(Rel-17)_eNRM" w:date="2020-12-18T15:58:00Z">
        <w:r w:rsidRPr="003C6572" w:rsidDel="00BC556C">
          <w:rPr>
            <w:noProof w:val="0"/>
          </w:rPr>
          <w:tab/>
        </w:r>
      </w:del>
      <w:r w:rsidRPr="003C6572">
        <w:rPr>
          <w:noProof w:val="0"/>
        </w:rPr>
        <w:t xml:space="preserve">A cell can only broadcast one TAC or Extended-TAC. </w:t>
      </w:r>
    </w:p>
    <w:p w:rsidR="00AB5380" w:rsidRPr="003C6572" w:rsidRDefault="00AB5380" w:rsidP="00AB5380">
      <w:pPr>
        <w:pStyle w:val="PL"/>
        <w:rPr>
          <w:noProof w:val="0"/>
        </w:rPr>
      </w:pPr>
      <w:r w:rsidRPr="003C6572">
        <w:rPr>
          <w:noProof w:val="0"/>
        </w:rPr>
        <w:t xml:space="preserve">          See TS 36.300, subclause 10.1.7 (PLMNID and TAC relation).</w:t>
      </w:r>
    </w:p>
    <w:p w:rsidR="00AB5380" w:rsidRPr="003C6572" w:rsidRDefault="00AB5380" w:rsidP="00AB5380">
      <w:pPr>
        <w:pStyle w:val="PL"/>
        <w:rPr>
          <w:noProof w:val="0"/>
        </w:rPr>
      </w:pPr>
      <w:r w:rsidRPr="003C6572">
        <w:rPr>
          <w:noProof w:val="0"/>
        </w:rPr>
        <w:t xml:space="preserve">        c)</w:t>
      </w:r>
      <w:ins w:id="4352" w:author="28.541_CR0412_(Rel-17)_eNRM" w:date="2020-12-18T15:59:00Z">
        <w:r w:rsidR="00BC556C">
          <w:t xml:space="preserve"> </w:t>
        </w:r>
      </w:ins>
      <w:del w:id="4353" w:author="28.541_CR0412_(Rel-17)_eNRM" w:date="2020-12-18T15:59:00Z">
        <w:r w:rsidRPr="003C6572" w:rsidDel="00BC556C">
          <w:rPr>
            <w:noProof w:val="0"/>
          </w:rPr>
          <w:tab/>
        </w:r>
      </w:del>
      <w:r w:rsidRPr="003C6572">
        <w:rPr>
          <w:noProof w:val="0"/>
        </w:rPr>
        <w:t xml:space="preserve">TAC is defined in subclause 19.4.2.3 of 3GPP TS 23.003 and </w:t>
      </w:r>
    </w:p>
    <w:p w:rsidR="00AB5380" w:rsidRPr="003C6572" w:rsidRDefault="00AB5380" w:rsidP="00AB5380">
      <w:pPr>
        <w:pStyle w:val="PL"/>
        <w:rPr>
          <w:noProof w:val="0"/>
        </w:rPr>
      </w:pPr>
      <w:r w:rsidRPr="003C6572">
        <w:rPr>
          <w:noProof w:val="0"/>
        </w:rPr>
        <w:t xml:space="preserve">          Extended-TAC is defined in subclause 9.3.1.29 of 3GPP TS 38.473.</w:t>
      </w:r>
    </w:p>
    <w:p w:rsidR="00AB5380" w:rsidRPr="003C6572" w:rsidRDefault="00AB5380" w:rsidP="00AB5380">
      <w:pPr>
        <w:pStyle w:val="PL"/>
        <w:rPr>
          <w:noProof w:val="0"/>
        </w:rPr>
      </w:pPr>
      <w:r w:rsidRPr="003C6572">
        <w:rPr>
          <w:noProof w:val="0"/>
        </w:rPr>
        <w:t xml:space="preserve">        d)</w:t>
      </w:r>
      <w:ins w:id="4354" w:author="28.541_CR0412_(Rel-17)_eNRM" w:date="2020-12-18T15:59:00Z">
        <w:r w:rsidR="00BC556C">
          <w:rPr>
            <w:noProof w:val="0"/>
          </w:rPr>
          <w:t xml:space="preserve"> </w:t>
        </w:r>
      </w:ins>
      <w:del w:id="4355" w:author="28.541_CR0412_(Rel-17)_eNRM" w:date="2020-12-18T15:59:00Z">
        <w:r w:rsidRPr="003C6572" w:rsidDel="00BC556C">
          <w:rPr>
            <w:noProof w:val="0"/>
          </w:rPr>
          <w:tab/>
        </w:r>
      </w:del>
      <w:r w:rsidRPr="003C6572">
        <w:rPr>
          <w:noProof w:val="0"/>
        </w:rPr>
        <w:t>For a 5G SA (Stand Alone), it has a non-null value.";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BackhaulAddressGrp {</w:t>
      </w:r>
    </w:p>
    <w:p w:rsidR="00AB5380" w:rsidRPr="003C6572" w:rsidRDefault="00AB5380" w:rsidP="00AB5380">
      <w:pPr>
        <w:pStyle w:val="PL"/>
        <w:rPr>
          <w:noProof w:val="0"/>
        </w:rPr>
      </w:pPr>
      <w:r w:rsidRPr="003C6572">
        <w:rPr>
          <w:noProof w:val="0"/>
        </w:rPr>
        <w:t xml:space="preserve">    description "Indicates the backhauladdress of gNB.";</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"0..4294967295";</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description "It identifies a gNB within a PLMN. The gNB ID is part of </w:t>
      </w:r>
    </w:p>
    <w:p w:rsidR="00AB5380" w:rsidRPr="003C6572" w:rsidRDefault="00AB5380" w:rsidP="00AB5380">
      <w:pPr>
        <w:pStyle w:val="PL"/>
        <w:rPr>
          <w:noProof w:val="0"/>
        </w:rPr>
      </w:pPr>
      <w:r w:rsidRPr="003C6572">
        <w:rPr>
          <w:noProof w:val="0"/>
        </w:rPr>
        <w:t xml:space="preserve">        the NR Cell Identifier (NCI) of the gNB cells.";</w:t>
      </w:r>
    </w:p>
    <w:p w:rsidR="00AB5380" w:rsidRPr="003C6572" w:rsidRDefault="00AB5380" w:rsidP="00AB5380">
      <w:pPr>
        <w:pStyle w:val="PL"/>
        <w:rPr>
          <w:noProof w:val="0"/>
        </w:rPr>
      </w:pPr>
      <w:r w:rsidRPr="003C6572">
        <w:rPr>
          <w:noProof w:val="0"/>
        </w:rPr>
        <w:t xml:space="preserve">      reference "gNB Identifier (gNB ID) of subclause 8.2 of TS 38.300. </w:t>
      </w:r>
    </w:p>
    <w:p w:rsidR="00AB5380" w:rsidRPr="003C6572" w:rsidRDefault="00AB5380" w:rsidP="00AB5380">
      <w:pPr>
        <w:pStyle w:val="PL"/>
        <w:rPr>
          <w:noProof w:val="0"/>
        </w:rPr>
      </w:pPr>
      <w:r w:rsidRPr="003C6572">
        <w:rPr>
          <w:noProof w:val="0"/>
        </w:rPr>
        <w:t xml:space="preserve">                 Global gNB ID in subclause 9.3.1.6 of TS 38.413";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tAI {</w:t>
      </w:r>
    </w:p>
    <w:p w:rsidR="00AB5380" w:rsidRPr="003C6572" w:rsidRDefault="00AB5380" w:rsidP="00AB5380">
      <w:pPr>
        <w:pStyle w:val="PL"/>
        <w:rPr>
          <w:noProof w:val="0"/>
        </w:rPr>
      </w:pPr>
      <w:r w:rsidRPr="003C6572">
        <w:rPr>
          <w:noProof w:val="0"/>
        </w:rPr>
        <w:t xml:space="preserve">      key nRTAC;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description "Tracking Area Identity";</w:t>
      </w:r>
    </w:p>
    <w:p w:rsidR="00AB5380" w:rsidRPr="003C6572" w:rsidRDefault="00AB5380" w:rsidP="00AB5380">
      <w:pPr>
        <w:pStyle w:val="PL"/>
        <w:rPr>
          <w:noProof w:val="0"/>
        </w:rPr>
      </w:pPr>
      <w:r w:rsidRPr="003C6572">
        <w:rPr>
          <w:noProof w:val="0"/>
        </w:rPr>
        <w:t xml:space="preserve">      reference "subclause 9.3.3.11 in TS 38.413";</w:t>
      </w:r>
    </w:p>
    <w:p w:rsidR="00AB5380" w:rsidRPr="003C6572" w:rsidRDefault="00AB5380" w:rsidP="00AB5380">
      <w:pPr>
        <w:pStyle w:val="PL"/>
        <w:rPr>
          <w:noProof w:val="0"/>
        </w:rPr>
      </w:pPr>
      <w:r w:rsidRPr="003C6572">
        <w:rPr>
          <w:noProof w:val="0"/>
        </w:rPr>
        <w:t xml:space="preserve">      uses TAIGrp;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MappingSetIDBackhaulAddressGrp {</w:t>
      </w:r>
    </w:p>
    <w:p w:rsidR="00AB5380" w:rsidRPr="003C6572" w:rsidRDefault="00AB5380" w:rsidP="00AB5380">
      <w:pPr>
        <w:pStyle w:val="PL"/>
        <w:rPr>
          <w:noProof w:val="0"/>
        </w:rPr>
      </w:pPr>
      <w:r w:rsidRPr="003C6572">
        <w:rPr>
          <w:noProof w:val="0"/>
        </w:rPr>
        <w:t xml:space="preserve">    description "Mapping relationship between setID and backhaulAddress of gNB";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idx {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description "ID value";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setID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"Indicates the setID of gNB.";</w:t>
      </w:r>
    </w:p>
    <w:p w:rsidR="00AB5380" w:rsidRPr="003C6572" w:rsidRDefault="00AB5380" w:rsidP="00AB5380">
      <w:pPr>
        <w:pStyle w:val="PL"/>
        <w:rPr>
          <w:noProof w:val="0"/>
        </w:rPr>
      </w:pPr>
      <w:r w:rsidRPr="003C6572">
        <w:rPr>
          <w:noProof w:val="0"/>
        </w:rPr>
        <w:t xml:space="preserve">      reference "Subclause 7.4.1.6 in TS 38.211";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backhaulAddress {</w:t>
      </w:r>
    </w:p>
    <w:p w:rsidR="00AB5380" w:rsidRPr="003C6572" w:rsidRDefault="00AB5380" w:rsidP="00AB5380">
      <w:pPr>
        <w:pStyle w:val="PL"/>
        <w:rPr>
          <w:noProof w:val="0"/>
        </w:rPr>
      </w:pPr>
      <w:r w:rsidRPr="003C6572">
        <w:rPr>
          <w:noProof w:val="0"/>
        </w:rPr>
        <w:t xml:space="preserve">      key gNBId;</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description "Indicates the backhauladdress of gNB.";</w:t>
      </w:r>
    </w:p>
    <w:p w:rsidR="00AB5380" w:rsidRPr="003C6572" w:rsidRDefault="00AB5380" w:rsidP="00AB5380">
      <w:pPr>
        <w:pStyle w:val="PL"/>
        <w:rPr>
          <w:noProof w:val="0"/>
        </w:rPr>
      </w:pPr>
      <w:r w:rsidRPr="003C6572">
        <w:rPr>
          <w:noProof w:val="0"/>
        </w:rPr>
        <w:t xml:space="preserve">      uses BackhaulAddressGrp;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GNBCUUPFunctionGrp {</w:t>
      </w:r>
    </w:p>
    <w:p w:rsidR="00AB5380" w:rsidRPr="003C6572" w:rsidRDefault="00AB5380" w:rsidP="00AB5380">
      <w:pPr>
        <w:pStyle w:val="PL"/>
        <w:rPr>
          <w:noProof w:val="0"/>
        </w:rPr>
      </w:pPr>
      <w:r w:rsidRPr="003C6572">
        <w:rPr>
          <w:noProof w:val="0"/>
        </w:rPr>
        <w:t xml:space="preserve">    description "Represents the GNBCUUPFunction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 </w:t>
      </w:r>
    </w:p>
    <w:p w:rsidR="00AB5380" w:rsidRPr="003C6572" w:rsidRDefault="00AB5380" w:rsidP="00AB5380">
      <w:pPr>
        <w:pStyle w:val="PL"/>
        <w:rPr>
          <w:noProof w:val="0"/>
        </w:rPr>
      </w:pPr>
      <w:r w:rsidRPr="003C6572">
        <w:rPr>
          <w:noProof w:val="0"/>
        </w:rPr>
        <w:t xml:space="preserve">    uses nrrrmpolicy3gpp:RRMPolicy_Grp;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gNBCUUPId {</w:t>
      </w:r>
    </w:p>
    <w:p w:rsidR="00AB5380" w:rsidRPr="003C6572" w:rsidRDefault="00AB5380" w:rsidP="00AB5380">
      <w:pPr>
        <w:pStyle w:val="PL"/>
        <w:rPr>
          <w:noProof w:val="0"/>
        </w:rPr>
      </w:pPr>
      <w:r w:rsidRPr="003C6572">
        <w:rPr>
          <w:noProof w:val="0"/>
        </w:rPr>
        <w:t xml:space="preserve">      type uint64 {</w:t>
      </w:r>
    </w:p>
    <w:p w:rsidR="00AB5380" w:rsidRPr="003C6572" w:rsidRDefault="00AB5380" w:rsidP="00AB5380">
      <w:pPr>
        <w:pStyle w:val="PL"/>
        <w:rPr>
          <w:noProof w:val="0"/>
        </w:rPr>
      </w:pPr>
      <w:r w:rsidRPr="003C6572">
        <w:rPr>
          <w:noProof w:val="0"/>
        </w:rPr>
        <w:t xml:space="preserve">        range "0..68719476735"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"Identifies the gNB-CU-UP at least within a gNB-CU-CP";</w:t>
      </w:r>
    </w:p>
    <w:p w:rsidR="00AB5380" w:rsidRPr="003C6572" w:rsidRDefault="00AB5380" w:rsidP="00AB5380">
      <w:pPr>
        <w:pStyle w:val="PL"/>
        <w:rPr>
          <w:noProof w:val="0"/>
        </w:rPr>
      </w:pPr>
      <w:r w:rsidRPr="003C6572">
        <w:rPr>
          <w:noProof w:val="0"/>
        </w:rPr>
        <w:t xml:space="preserve">      reference "'gNB-CU-UP ID' in subclause 9.3.1.15 of 3GPP TS 38.463";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"Identifies a gNB within a PLMN. The gNB ID is part of the </w:t>
      </w:r>
    </w:p>
    <w:p w:rsidR="00AB5380" w:rsidRPr="003C6572" w:rsidRDefault="00AB5380" w:rsidP="00AB5380">
      <w:pPr>
        <w:pStyle w:val="PL"/>
        <w:rPr>
          <w:noProof w:val="0"/>
        </w:rPr>
      </w:pPr>
      <w:r w:rsidRPr="003C6572">
        <w:rPr>
          <w:noProof w:val="0"/>
        </w:rPr>
        <w:t xml:space="preserve">        NR Cell Identifier (NCI) of the gNB cells. ";</w:t>
      </w:r>
    </w:p>
    <w:p w:rsidR="00AB5380" w:rsidRPr="003C6572" w:rsidRDefault="00AB5380" w:rsidP="00AB5380">
      <w:pPr>
        <w:pStyle w:val="PL"/>
        <w:rPr>
          <w:noProof w:val="0"/>
        </w:rPr>
      </w:pPr>
      <w:r w:rsidRPr="003C6572">
        <w:rPr>
          <w:noProof w:val="0"/>
        </w:rPr>
        <w:lastRenderedPageBreak/>
        <w:t xml:space="preserve">      reference "gNB Identifier (gNB ID) of subclause 8.2 of TS 38.300.</w:t>
      </w:r>
    </w:p>
    <w:p w:rsidR="00AB5380" w:rsidRPr="003C6572" w:rsidRDefault="00AB5380" w:rsidP="00AB5380">
      <w:pPr>
        <w:pStyle w:val="PL"/>
        <w:rPr>
          <w:noProof w:val="0"/>
        </w:rPr>
      </w:pPr>
      <w:r w:rsidRPr="003C6572">
        <w:rPr>
          <w:noProof w:val="0"/>
        </w:rPr>
        <w:t xml:space="preserve">         Global gNB ID in subclause 9.3.1.6 of TS 38.413";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gNBIdLength</w:t>
      </w:r>
      <w:r w:rsidRPr="003C6572" w:rsidDel="00C20232">
        <w:rPr>
          <w:noProof w:val="0"/>
        </w:rPr>
        <w:t xml:space="preserve"> </w:t>
      </w:r>
      <w:r w:rsidRPr="003C6572">
        <w:rPr>
          <w:noProof w:val="0"/>
        </w:rPr>
        <w:t>{</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"22..32"; }</w:t>
      </w:r>
    </w:p>
    <w:p w:rsidR="00AB5380" w:rsidRPr="003C6572" w:rsidRDefault="00AB5380" w:rsidP="00AB5380">
      <w:pPr>
        <w:pStyle w:val="PL"/>
        <w:rPr>
          <w:noProof w:val="0"/>
        </w:rPr>
      </w:pPr>
      <w:r w:rsidRPr="003C6572">
        <w:rPr>
          <w:noProof w:val="0"/>
        </w:rPr>
        <w:t xml:space="preserve">      description "Indicates the number of bits for encoding the gNB Id.";</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pLMNInfoList {</w:t>
      </w:r>
    </w:p>
    <w:p w:rsidR="00B97333" w:rsidRDefault="00AB5380" w:rsidP="00B97333">
      <w:pPr>
        <w:pStyle w:val="PL"/>
        <w:rPr>
          <w:ins w:id="4356" w:author="28.541_CR0412_(Rel-17)_eNRM" w:date="2020-12-18T15:59:00Z"/>
        </w:rPr>
      </w:pPr>
      <w:r w:rsidRPr="003C6572">
        <w:rPr>
          <w:noProof w:val="0"/>
        </w:rPr>
        <w:t xml:space="preserve">      description "The PLMNInfoList is a list of PLMNInfo data type. It </w:t>
      </w:r>
    </w:p>
    <w:p w:rsidR="00AB5380" w:rsidRPr="003C6572" w:rsidDel="00B97333" w:rsidRDefault="00B97333" w:rsidP="00B97333">
      <w:pPr>
        <w:pStyle w:val="PL"/>
        <w:rPr>
          <w:del w:id="4357" w:author="28.541_CR0412_(Rel-17)_eNRM" w:date="2020-12-18T16:02:00Z"/>
          <w:noProof w:val="0"/>
        </w:rPr>
      </w:pPr>
      <w:ins w:id="4358" w:author="28.541_CR0412_(Rel-17)_eNRM" w:date="2020-12-18T15:59:00Z">
        <w:r>
          <w:t xml:space="preserve">        </w:t>
        </w:r>
      </w:ins>
      <w:r w:rsidR="00AB5380" w:rsidRPr="003C6572">
        <w:rPr>
          <w:noProof w:val="0"/>
        </w:rPr>
        <w:t>defines which PLMNs that</w:t>
      </w:r>
    </w:p>
    <w:p w:rsidR="00B97333" w:rsidRDefault="00B97333" w:rsidP="00B97333">
      <w:pPr>
        <w:pStyle w:val="PL"/>
        <w:rPr>
          <w:ins w:id="4359" w:author="28.541_CR0412_(Rel-17)_eNRM" w:date="2020-12-18T16:02:00Z"/>
        </w:rPr>
      </w:pPr>
      <w:ins w:id="4360" w:author="28.541_CR0412_(Rel-17)_eNRM" w:date="2020-12-18T16:02:00Z">
        <w:r>
          <w:t xml:space="preserve"> </w:t>
        </w:r>
      </w:ins>
      <w:del w:id="4361" w:author="28.541_CR0412_(Rel-17)_eNRM" w:date="2020-12-18T16:02:00Z">
        <w:r w:rsidR="00AB5380" w:rsidRPr="003C6572" w:rsidDel="00B97333">
          <w:rPr>
            <w:noProof w:val="0"/>
          </w:rPr>
          <w:delText xml:space="preserve">        </w:delText>
        </w:r>
      </w:del>
      <w:r w:rsidR="00AB5380" w:rsidRPr="003C6572">
        <w:rPr>
          <w:noProof w:val="0"/>
        </w:rPr>
        <w:t xml:space="preserve">can be served by the GNBCUUPFunction and </w:t>
      </w:r>
    </w:p>
    <w:p w:rsidR="00AB5380" w:rsidRPr="003C6572" w:rsidDel="00B97333" w:rsidRDefault="00B97333" w:rsidP="00B97333">
      <w:pPr>
        <w:pStyle w:val="PL"/>
        <w:rPr>
          <w:del w:id="4362" w:author="28.541_CR0412_(Rel-17)_eNRM" w:date="2020-12-18T16:02:00Z"/>
          <w:noProof w:val="0"/>
        </w:rPr>
      </w:pPr>
      <w:ins w:id="4363" w:author="28.541_CR0412_(Rel-17)_eNRM" w:date="2020-12-18T16:02:00Z">
        <w:r>
          <w:t xml:space="preserve">        </w:t>
        </w:r>
      </w:ins>
      <w:r w:rsidR="00AB5380" w:rsidRPr="003C6572">
        <w:rPr>
          <w:noProof w:val="0"/>
        </w:rPr>
        <w:t>which S-NSSAIs can be supported by the</w:t>
      </w:r>
    </w:p>
    <w:p w:rsidR="00B97333" w:rsidRDefault="00B97333" w:rsidP="00B97333">
      <w:pPr>
        <w:pStyle w:val="PL"/>
        <w:rPr>
          <w:ins w:id="4364" w:author="28.541_CR0412_(Rel-17)_eNRM" w:date="2020-12-18T16:02:00Z"/>
        </w:rPr>
      </w:pPr>
      <w:ins w:id="4365" w:author="28.541_CR0412_(Rel-17)_eNRM" w:date="2020-12-18T16:02:00Z">
        <w:r>
          <w:t xml:space="preserve"> </w:t>
        </w:r>
      </w:ins>
      <w:del w:id="4366" w:author="28.541_CR0412_(Rel-17)_eNRM" w:date="2020-12-18T16:02:00Z">
        <w:r w:rsidR="00AB5380" w:rsidRPr="003C6572" w:rsidDel="00B97333">
          <w:rPr>
            <w:noProof w:val="0"/>
          </w:rPr>
          <w:delText xml:space="preserve">        </w:delText>
        </w:r>
      </w:del>
      <w:r w:rsidR="00AB5380" w:rsidRPr="003C6572">
        <w:rPr>
          <w:noProof w:val="0"/>
        </w:rPr>
        <w:t xml:space="preserve">GNBCUUPFunction for </w:t>
      </w:r>
    </w:p>
    <w:p w:rsidR="00AB5380" w:rsidRPr="003C6572" w:rsidRDefault="00B97333" w:rsidP="00B97333">
      <w:pPr>
        <w:pStyle w:val="PL"/>
        <w:rPr>
          <w:noProof w:val="0"/>
        </w:rPr>
      </w:pPr>
      <w:ins w:id="4367" w:author="28.541_CR0412_(Rel-17)_eNRM" w:date="2020-12-18T16:02:00Z">
        <w:r>
          <w:t xml:space="preserve">        </w:t>
        </w:r>
      </w:ins>
      <w:r w:rsidR="00AB5380" w:rsidRPr="003C6572">
        <w:rPr>
          <w:noProof w:val="0"/>
        </w:rPr>
        <w:t>corresponding PLMN in case of network slicing feature is supported";</w:t>
      </w:r>
    </w:p>
    <w:p w:rsidR="00AB5380" w:rsidRPr="003C6572" w:rsidRDefault="00AB5380" w:rsidP="00AB5380">
      <w:pPr>
        <w:pStyle w:val="PL"/>
        <w:rPr>
          <w:noProof w:val="0"/>
        </w:rPr>
      </w:pPr>
      <w:r w:rsidRPr="003C6572">
        <w:rPr>
          <w:noProof w:val="0"/>
        </w:rPr>
        <w:t xml:space="preserve">      key "mcc mnc</w:t>
      </w:r>
      <w:ins w:id="4368" w:author="28.541_CR0412_(Rel-17)_eNRM" w:date="2020-12-18T16:03:00Z">
        <w:r w:rsidR="00B97333" w:rsidRPr="003F2DF4">
          <w:t xml:space="preserve"> </w:t>
        </w:r>
        <w:r w:rsidR="00B97333">
          <w:t>sd sst</w:t>
        </w:r>
      </w:ins>
      <w:r w:rsidRPr="003C6572">
        <w:rPr>
          <w:noProof w:val="0"/>
        </w:rPr>
        <w:t>";</w:t>
      </w:r>
    </w:p>
    <w:p w:rsidR="00AB5380" w:rsidRPr="003C6572" w:rsidRDefault="00AB5380" w:rsidP="00AB5380">
      <w:pPr>
        <w:pStyle w:val="PL"/>
        <w:rPr>
          <w:noProof w:val="0"/>
        </w:rPr>
      </w:pPr>
      <w:r w:rsidRPr="003C6572">
        <w:rPr>
          <w:noProof w:val="0"/>
        </w:rPr>
        <w:t xml:space="preserve">      uses </w:t>
      </w:r>
      <w:ins w:id="4369" w:author="28.541_CR0412_(Rel-17)_eNRM" w:date="2020-12-18T16:03:00Z">
        <w:r w:rsidR="00B97333" w:rsidRPr="00863D42">
          <w:t>types5g3gpp</w:t>
        </w:r>
      </w:ins>
      <w:del w:id="4370" w:author="28.541_CR0412_(Rel-17)_eNRM" w:date="2020-12-18T16:03:00Z">
        <w:r w:rsidRPr="003C6572" w:rsidDel="00B97333">
          <w:rPr>
            <w:noProof w:val="0"/>
          </w:rPr>
          <w:delText>nrcommon3gpp</w:delText>
        </w:r>
      </w:del>
      <w:r w:rsidRPr="003C6572">
        <w:rPr>
          <w:noProof w:val="0"/>
        </w:rPr>
        <w:t>:PLMNInfo;</w:t>
      </w:r>
    </w:p>
    <w:p w:rsidR="00AB5380" w:rsidRPr="003C6572" w:rsidRDefault="00AB5380" w:rsidP="00AB5380">
      <w:pPr>
        <w:pStyle w:val="PL"/>
        <w:rPr>
          <w:noProof w:val="0"/>
        </w:rPr>
      </w:pPr>
      <w:r w:rsidRPr="003C6572">
        <w:rPr>
          <w:noProof w:val="0"/>
        </w:rPr>
        <w:t xml:space="preserve">    }</w:t>
      </w:r>
      <w:del w:id="4371" w:author="28.541_CR0412_(Rel-17)_eNRM" w:date="2020-12-18T16:03:00Z">
        <w:r w:rsidRPr="003C6572" w:rsidDel="00B97333">
          <w:rPr>
            <w:noProof w:val="0"/>
          </w:rPr>
          <w:delText xml:space="preserve">  </w:delText>
        </w:r>
        <w:r w:rsidRPr="003C6572" w:rsidDel="00B97333">
          <w:rPr>
            <w:noProof w:val="0"/>
          </w:rPr>
          <w:tab/>
        </w:r>
        <w:r w:rsidRPr="003C6572" w:rsidDel="00B97333">
          <w:rPr>
            <w:noProof w:val="0"/>
          </w:rPr>
          <w:tab/>
        </w:r>
      </w:del>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mappingSetIDBackhaulAddressList {</w:t>
      </w:r>
    </w:p>
    <w:p w:rsidR="00AB5380" w:rsidRPr="003C6572" w:rsidRDefault="00AB5380" w:rsidP="00AB5380">
      <w:pPr>
        <w:pStyle w:val="PL"/>
        <w:rPr>
          <w:noProof w:val="0"/>
        </w:rPr>
      </w:pPr>
      <w:r w:rsidRPr="003C6572">
        <w:rPr>
          <w:noProof w:val="0"/>
        </w:rPr>
        <w:t xml:space="preserve">      key idx;</w:t>
      </w:r>
    </w:p>
    <w:p w:rsidR="00AB5380" w:rsidRPr="003C6572" w:rsidRDefault="00AB5380" w:rsidP="00AB5380">
      <w:pPr>
        <w:pStyle w:val="PL"/>
        <w:rPr>
          <w:noProof w:val="0"/>
        </w:rPr>
      </w:pPr>
      <w:r w:rsidRPr="003C6572">
        <w:rPr>
          <w:noProof w:val="0"/>
        </w:rPr>
        <w:t xml:space="preserve">      description "Specifies a list of mappingSetIDBackhaulAddress used to </w:t>
      </w:r>
    </w:p>
    <w:p w:rsidR="00AB5380" w:rsidRPr="003C6572" w:rsidRDefault="00AB5380" w:rsidP="00AB5380">
      <w:pPr>
        <w:pStyle w:val="PL"/>
        <w:rPr>
          <w:noProof w:val="0"/>
        </w:rPr>
      </w:pPr>
      <w:r w:rsidRPr="003C6572">
        <w:rPr>
          <w:noProof w:val="0"/>
        </w:rPr>
        <w:t xml:space="preserve">        retrieve the backhaul address of the victim set.</w:t>
      </w:r>
    </w:p>
    <w:p w:rsidR="00B97333" w:rsidRDefault="00AB5380" w:rsidP="00B97333">
      <w:pPr>
        <w:pStyle w:val="PL"/>
        <w:rPr>
          <w:ins w:id="4372" w:author="28.541_CR0412_(Rel-17)_eNRM" w:date="2020-12-18T16:03:00Z"/>
        </w:rPr>
      </w:pPr>
      <w:r w:rsidRPr="003C6572">
        <w:rPr>
          <w:noProof w:val="0"/>
        </w:rPr>
        <w:t xml:space="preserve">        Must be present if Remote Interference Management function is </w:t>
      </w:r>
    </w:p>
    <w:p w:rsidR="00AB5380" w:rsidRPr="003C6572" w:rsidRDefault="00B97333" w:rsidP="00B97333">
      <w:pPr>
        <w:pStyle w:val="PL"/>
        <w:rPr>
          <w:noProof w:val="0"/>
        </w:rPr>
      </w:pPr>
      <w:ins w:id="4373" w:author="28.541_CR0412_(Rel-17)_eNRM" w:date="2020-12-18T16:03:00Z">
        <w:r>
          <w:t xml:space="preserve">        </w:t>
        </w:r>
      </w:ins>
      <w:r w:rsidR="00AB5380" w:rsidRPr="003C6572">
        <w:rPr>
          <w:noProof w:val="0"/>
        </w:rPr>
        <w:t>supported.";</w:t>
      </w:r>
    </w:p>
    <w:p w:rsidR="00AB5380" w:rsidRPr="003C6572" w:rsidRDefault="00AB5380" w:rsidP="00AB5380">
      <w:pPr>
        <w:pStyle w:val="PL"/>
        <w:rPr>
          <w:noProof w:val="0"/>
        </w:rPr>
      </w:pPr>
      <w:r w:rsidRPr="003C6572">
        <w:rPr>
          <w:noProof w:val="0"/>
        </w:rPr>
        <w:t xml:space="preserve">      uses MappingSetIDBackhaulAddressGrp;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configurable5QISetRef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B97333" w:rsidRDefault="00AB5380" w:rsidP="00B97333">
      <w:pPr>
        <w:pStyle w:val="PL"/>
        <w:rPr>
          <w:ins w:id="4374" w:author="28.541_CR0412_(Rel-17)_eNRM" w:date="2020-12-18T16:03:00Z"/>
        </w:rPr>
      </w:pPr>
      <w:r w:rsidRPr="003C6572">
        <w:rPr>
          <w:noProof w:val="0"/>
        </w:rPr>
        <w:t xml:space="preserve">      description "DN of the Configurable5QISet that the GNBCUUPFunction </w:t>
      </w:r>
    </w:p>
    <w:p w:rsidR="00AB5380" w:rsidRPr="003C6572" w:rsidRDefault="00B97333" w:rsidP="00B97333">
      <w:pPr>
        <w:pStyle w:val="PL"/>
        <w:rPr>
          <w:noProof w:val="0"/>
        </w:rPr>
      </w:pPr>
      <w:ins w:id="4375" w:author="28.541_CR0412_(Rel-17)_eNRM" w:date="2020-12-18T16:03:00Z">
        <w:r>
          <w:t xml:space="preserve">        </w:t>
        </w:r>
      </w:ins>
      <w:r w:rsidR="00AB5380" w:rsidRPr="003C6572">
        <w:rPr>
          <w:noProof w:val="0"/>
        </w:rPr>
        <w:t>supports (is associated to).";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dynamic5QISetRef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B97333" w:rsidRDefault="00AB5380" w:rsidP="00B97333">
      <w:pPr>
        <w:pStyle w:val="PL"/>
        <w:rPr>
          <w:ins w:id="4376" w:author="28.541_CR0412_(Rel-17)_eNRM" w:date="2020-12-18T16:03:00Z"/>
        </w:rPr>
      </w:pPr>
      <w:r w:rsidRPr="003C6572">
        <w:rPr>
          <w:noProof w:val="0"/>
        </w:rPr>
        <w:t xml:space="preserve">      description "DN of the Dynamic5QISet that the GNBCUUPFunction </w:t>
      </w:r>
    </w:p>
    <w:p w:rsidR="00AB5380" w:rsidRPr="003C6572" w:rsidRDefault="00B97333" w:rsidP="00B97333">
      <w:pPr>
        <w:pStyle w:val="PL"/>
        <w:rPr>
          <w:noProof w:val="0"/>
        </w:rPr>
      </w:pPr>
      <w:ins w:id="4377" w:author="28.541_CR0412_(Rel-17)_eNRM" w:date="2020-12-18T16:03:00Z">
        <w:r>
          <w:t xml:space="preserve">        </w:t>
        </w:r>
      </w:ins>
      <w:r w:rsidR="00AB5380" w:rsidRPr="003C6572">
        <w:rPr>
          <w:noProof w:val="0"/>
        </w:rPr>
        <w:t>supports (is associated to).";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GNBCUUPFunction {</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description "Represents the logical function CU-UP of gNB or en-gNB.";</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    </w:t>
      </w:r>
    </w:p>
    <w:p w:rsidR="00AB5380" w:rsidRPr="003C6572" w:rsidRDefault="00AB5380" w:rsidP="00AB5380">
      <w:pPr>
        <w:pStyle w:val="PL"/>
        <w:rPr>
          <w:noProof w:val="0"/>
        </w:rPr>
      </w:pPr>
      <w:r w:rsidRPr="003C6572">
        <w:rPr>
          <w:noProof w:val="0"/>
        </w:rPr>
        <w:t xml:space="preserve">        uses GNBCUUPFunctionGrp;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rPr>
          <w:lang w:eastAsia="zh-CN"/>
        </w:rPr>
      </w:pPr>
      <w:bookmarkStart w:id="4378" w:name="_Toc59183347"/>
      <w:bookmarkStart w:id="4379" w:name="_Toc59184813"/>
      <w:bookmarkStart w:id="4380" w:name="_Toc59195748"/>
      <w:bookmarkStart w:id="4381" w:name="_Toc59440177"/>
      <w:r w:rsidRPr="003C6572">
        <w:rPr>
          <w:lang w:eastAsia="zh-CN"/>
        </w:rPr>
        <w:t>E.5.18</w:t>
      </w:r>
      <w:r w:rsidRPr="003C6572">
        <w:rPr>
          <w:lang w:eastAsia="zh-CN"/>
        </w:rPr>
        <w:tab/>
        <w:t>module_3gpp-nr-nrm-gnbdufunction.yang</w:t>
      </w:r>
      <w:bookmarkEnd w:id="4378"/>
      <w:bookmarkEnd w:id="4379"/>
      <w:bookmarkEnd w:id="4380"/>
      <w:bookmarkEnd w:id="4381"/>
    </w:p>
    <w:p w:rsidR="00AB5380" w:rsidRPr="003C6572" w:rsidRDefault="00AB5380" w:rsidP="00AB5380">
      <w:pPr>
        <w:pStyle w:val="PL"/>
        <w:rPr>
          <w:noProof w:val="0"/>
        </w:rPr>
      </w:pPr>
      <w:r w:rsidRPr="003C6572">
        <w:rPr>
          <w:noProof w:val="0"/>
        </w:rPr>
        <w:t>module _3gpp-nr-nrm-gnbdufunction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"urn:3gpp:sa5:_3gpp-nr-nrm-gnbdufunction";</w:t>
      </w:r>
    </w:p>
    <w:p w:rsidR="00AB5380" w:rsidRPr="003C6572" w:rsidRDefault="00AB5380" w:rsidP="00AB5380">
      <w:pPr>
        <w:pStyle w:val="PL"/>
        <w:rPr>
          <w:noProof w:val="0"/>
        </w:rPr>
      </w:pPr>
      <w:r w:rsidRPr="003C6572">
        <w:rPr>
          <w:noProof w:val="0"/>
        </w:rPr>
        <w:t xml:space="preserve">  prefix "gnbdu3gpp";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_3gpp-nr-nrm-rrmpolicy { prefix nrrrmpolicy3gpp;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GNBDUFunction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rFonts w:cs="Courier New"/>
          <w:noProof w:val="0"/>
          <w:szCs w:val="16"/>
          <w:lang w:eastAsia="zh-CN"/>
        </w:rPr>
        <w:t xml:space="preserve">  revision 2020-10-02 { reference CR-0384 ; }</w:t>
      </w:r>
    </w:p>
    <w:p w:rsidR="00AB5380" w:rsidRPr="003C6572" w:rsidRDefault="00AB5380" w:rsidP="00AB5380">
      <w:pPr>
        <w:pStyle w:val="PL"/>
        <w:rPr>
          <w:noProof w:val="0"/>
        </w:rPr>
      </w:pPr>
      <w:r w:rsidRPr="003C6572">
        <w:rPr>
          <w:noProof w:val="0"/>
        </w:rPr>
        <w:t xml:space="preserve">  revision 2020-03-12 { reference "SP-200233 S5-201547" ; }</w:t>
      </w:r>
    </w:p>
    <w:p w:rsidR="00AB5380" w:rsidRPr="003C6572" w:rsidRDefault="00AB5380" w:rsidP="00AB5380">
      <w:pPr>
        <w:pStyle w:val="PL"/>
        <w:rPr>
          <w:noProof w:val="0"/>
        </w:rPr>
      </w:pPr>
      <w:r w:rsidRPr="003C6572">
        <w:rPr>
          <w:noProof w:val="0"/>
        </w:rPr>
        <w:lastRenderedPageBreak/>
        <w:t xml:space="preserve">  revision 2020-02-14 { reference S5-20XXXX ;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2019-08-21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DRACHOptimizationFunction {</w:t>
      </w:r>
    </w:p>
    <w:p w:rsidR="00AB5380" w:rsidRPr="003C6572" w:rsidRDefault="00AB5380" w:rsidP="00AB5380">
      <w:pPr>
        <w:pStyle w:val="PL"/>
        <w:rPr>
          <w:noProof w:val="0"/>
        </w:rPr>
      </w:pPr>
      <w:r w:rsidRPr="003C6572">
        <w:rPr>
          <w:noProof w:val="0"/>
        </w:rPr>
        <w:t xml:space="preserve">    description "Classs representing D-SON function of RACH optimization </w:t>
      </w:r>
    </w:p>
    <w:p w:rsidR="00AB5380" w:rsidRPr="003C6572" w:rsidRDefault="00AB5380" w:rsidP="00AB5380">
      <w:pPr>
        <w:pStyle w:val="PL"/>
        <w:rPr>
          <w:noProof w:val="0"/>
        </w:rPr>
      </w:pPr>
      <w:r w:rsidRPr="003C6572">
        <w:rPr>
          <w:noProof w:val="0"/>
        </w:rPr>
        <w:t>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GNBDUFunctionGrp {</w:t>
      </w:r>
    </w:p>
    <w:p w:rsidR="00AB5380" w:rsidRPr="003C6572" w:rsidRDefault="00AB5380" w:rsidP="00AB5380">
      <w:pPr>
        <w:pStyle w:val="PL"/>
        <w:rPr>
          <w:noProof w:val="0"/>
        </w:rPr>
      </w:pPr>
      <w:r w:rsidRPr="003C6572">
        <w:rPr>
          <w:noProof w:val="0"/>
        </w:rPr>
        <w:t xml:space="preserve">    description "Represents the GNBDUFunction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 </w:t>
      </w:r>
    </w:p>
    <w:p w:rsidR="00AB5380" w:rsidRPr="003C6572" w:rsidRDefault="00AB5380" w:rsidP="00AB5380">
      <w:pPr>
        <w:pStyle w:val="PL"/>
        <w:rPr>
          <w:noProof w:val="0"/>
        </w:rPr>
      </w:pPr>
      <w:r w:rsidRPr="003C6572">
        <w:rPr>
          <w:noProof w:val="0"/>
        </w:rPr>
        <w:t xml:space="preserve">    uses nrrrmpolicy3gpp:RRMPolicy_Grp;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 {</w:t>
      </w:r>
    </w:p>
    <w:p w:rsidR="00AB5380" w:rsidRPr="003C6572" w:rsidRDefault="00AB5380" w:rsidP="00AB5380">
      <w:pPr>
        <w:pStyle w:val="PL"/>
        <w:rPr>
          <w:noProof w:val="0"/>
        </w:rPr>
      </w:pPr>
      <w:r w:rsidRPr="003C6572">
        <w:rPr>
          <w:noProof w:val="0"/>
        </w:rPr>
        <w:t xml:space="preserve">      type int64 { range "0..4294967295"; }</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"Identifies a gNB within a PLMN. The gNB Identifier (gNB ID)</w:t>
      </w:r>
    </w:p>
    <w:p w:rsidR="00AB5380" w:rsidRPr="003C6572" w:rsidRDefault="00AB5380" w:rsidP="00AB5380">
      <w:pPr>
        <w:pStyle w:val="PL"/>
        <w:rPr>
          <w:noProof w:val="0"/>
        </w:rPr>
      </w:pPr>
      <w:r w:rsidRPr="003C6572">
        <w:rPr>
          <w:noProof w:val="0"/>
        </w:rPr>
        <w:t xml:space="preserve">        is part of the NR Cell Identifier (NCI) of the gNB cells.";</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gNBIdLength {</w:t>
      </w:r>
    </w:p>
    <w:p w:rsidR="00AB5380" w:rsidRPr="003C6572" w:rsidRDefault="00AB5380" w:rsidP="00AB5380">
      <w:pPr>
        <w:pStyle w:val="PL"/>
        <w:rPr>
          <w:noProof w:val="0"/>
        </w:rPr>
      </w:pPr>
      <w:r w:rsidRPr="003C6572">
        <w:rPr>
          <w:noProof w:val="0"/>
        </w:rPr>
        <w:t xml:space="preserve">      type int32 { range "22..32";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"Indicates the number of bits for encoding the gNB ID.";</w:t>
      </w:r>
    </w:p>
    <w:p w:rsidR="00AB5380" w:rsidRPr="003C6572" w:rsidRDefault="00AB5380" w:rsidP="00AB5380">
      <w:pPr>
        <w:pStyle w:val="PL"/>
        <w:rPr>
          <w:noProof w:val="0"/>
        </w:rPr>
      </w:pPr>
      <w:r w:rsidRPr="003C6572">
        <w:rPr>
          <w:noProof w:val="0"/>
        </w:rPr>
        <w:t xml:space="preserve">      reference "gNB ID in 3GPP TS 38.300, Global gNB ID in 3GPP TS 38.413";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gNBDUId {</w:t>
      </w:r>
    </w:p>
    <w:p w:rsidR="00AB5380" w:rsidRPr="003C6572" w:rsidRDefault="00AB5380" w:rsidP="00AB5380">
      <w:pPr>
        <w:pStyle w:val="PL"/>
        <w:rPr>
          <w:noProof w:val="0"/>
        </w:rPr>
      </w:pPr>
      <w:r w:rsidRPr="003C6572">
        <w:rPr>
          <w:noProof w:val="0"/>
        </w:rPr>
        <w:t xml:space="preserve">      type int64 { range "0..68719476735";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"Uniquely identifies the DU at least within a gNB.";</w:t>
      </w:r>
    </w:p>
    <w:p w:rsidR="00AB5380" w:rsidRPr="003C6572" w:rsidRDefault="00AB5380" w:rsidP="00AB5380">
      <w:pPr>
        <w:pStyle w:val="PL"/>
        <w:rPr>
          <w:noProof w:val="0"/>
        </w:rPr>
      </w:pPr>
      <w:r w:rsidRPr="003C6572">
        <w:rPr>
          <w:noProof w:val="0"/>
        </w:rPr>
        <w:t xml:space="preserve">      reference "3GPP TS 38.473";</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gNBDUName {</w:t>
      </w:r>
    </w:p>
    <w:p w:rsidR="00AB5380" w:rsidRPr="003C6572" w:rsidRDefault="00AB5380" w:rsidP="00AB5380">
      <w:pPr>
        <w:pStyle w:val="PL"/>
        <w:rPr>
          <w:noProof w:val="0"/>
        </w:rPr>
      </w:pPr>
      <w:r w:rsidRPr="003C6572">
        <w:rPr>
          <w:noProof w:val="0"/>
        </w:rPr>
        <w:t xml:space="preserve">      type string { length "1..150"; }</w:t>
      </w:r>
    </w:p>
    <w:p w:rsidR="00AB5380" w:rsidRPr="003C6572" w:rsidRDefault="00AB5380" w:rsidP="00AB5380">
      <w:pPr>
        <w:pStyle w:val="PL"/>
        <w:rPr>
          <w:noProof w:val="0"/>
        </w:rPr>
      </w:pPr>
      <w:r w:rsidRPr="003C6572">
        <w:rPr>
          <w:noProof w:val="0"/>
        </w:rPr>
        <w:t xml:space="preserve">      description "Identifies the Distributed Unit of an NR node";</w:t>
      </w:r>
    </w:p>
    <w:p w:rsidR="00AB5380" w:rsidRPr="003C6572" w:rsidRDefault="00AB5380" w:rsidP="00AB5380">
      <w:pPr>
        <w:pStyle w:val="PL"/>
        <w:rPr>
          <w:noProof w:val="0"/>
        </w:rPr>
      </w:pPr>
      <w:r w:rsidRPr="003C6572">
        <w:rPr>
          <w:noProof w:val="0"/>
        </w:rPr>
        <w:t xml:space="preserve">      reference "3GPP TS 38.473";</w:t>
      </w:r>
    </w:p>
    <w:p w:rsidR="00AB5380" w:rsidRPr="003C6572" w:rsidRDefault="00AB5380" w:rsidP="00AB5380">
      <w:pPr>
        <w:pStyle w:val="PL"/>
        <w:rPr>
          <w:noProof w:val="0"/>
        </w:rPr>
      </w:pPr>
      <w:r w:rsidRPr="003C6572">
        <w:rPr>
          <w:noProof w:val="0"/>
        </w:rPr>
        <w:t xml:space="preserve">    }</w:t>
      </w:r>
      <w:r w:rsidRPr="003C6572">
        <w:rPr>
          <w:noProof w:val="0"/>
        </w:rPr>
        <w:tab/>
      </w:r>
    </w:p>
    <w:p w:rsidR="00AB5380" w:rsidRPr="003C6572" w:rsidRDefault="00AB5380" w:rsidP="00AB5380">
      <w:pPr>
        <w:pStyle w:val="PL"/>
        <w:rPr>
          <w:noProof w:val="0"/>
        </w:rPr>
      </w:pPr>
      <w:r w:rsidRPr="003C6572">
        <w:rPr>
          <w:noProof w:val="0"/>
        </w:rPr>
        <w:tab/>
      </w:r>
    </w:p>
    <w:p w:rsidR="00AB5380" w:rsidRPr="003C6572" w:rsidRDefault="00AB5380" w:rsidP="00AB5380">
      <w:pPr>
        <w:pStyle w:val="PL"/>
        <w:rPr>
          <w:noProof w:val="0"/>
        </w:rPr>
      </w:pPr>
      <w:r w:rsidRPr="003C6572">
        <w:rPr>
          <w:noProof w:val="0"/>
        </w:rPr>
        <w:t xml:space="preserve">    leaf aggressorSetID {</w:t>
      </w:r>
    </w:p>
    <w:p w:rsidR="00AB5380" w:rsidRPr="003C6572" w:rsidRDefault="00AB5380" w:rsidP="00AB5380">
      <w:pPr>
        <w:pStyle w:val="PL"/>
        <w:rPr>
          <w:noProof w:val="0"/>
        </w:rPr>
      </w:pPr>
      <w:r w:rsidRPr="003C6572">
        <w:rPr>
          <w:noProof w:val="0"/>
        </w:rPr>
        <w:t xml:space="preserve">      type uint32 { range "0..4194304"; }</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description "Indicates the associated aggressor gNB Set ID of the cell</w:t>
      </w:r>
    </w:p>
    <w:p w:rsidR="00AB5380" w:rsidRPr="003C6572" w:rsidRDefault="00AB5380" w:rsidP="00AB5380">
      <w:pPr>
        <w:pStyle w:val="PL"/>
        <w:rPr>
          <w:noProof w:val="0"/>
        </w:rPr>
      </w:pPr>
      <w:r w:rsidRPr="003C6572">
        <w:rPr>
          <w:noProof w:val="0"/>
        </w:rPr>
        <w:t xml:space="preserve">        Valid when Remote Interference Management function is supported.";</w:t>
      </w:r>
    </w:p>
    <w:p w:rsidR="00AB5380" w:rsidRPr="003C6572" w:rsidRDefault="00AB5380" w:rsidP="00AB5380">
      <w:pPr>
        <w:pStyle w:val="PL"/>
        <w:rPr>
          <w:noProof w:val="0"/>
        </w:rPr>
      </w:pPr>
      <w:r w:rsidRPr="003C6572">
        <w:rPr>
          <w:noProof w:val="0"/>
        </w:rPr>
        <w:t xml:space="preserve">      reference "3GPP TS 38.211 subclause 7.4.1.6";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victimSetID {</w:t>
      </w:r>
    </w:p>
    <w:p w:rsidR="00AB5380" w:rsidRPr="003C6572" w:rsidRDefault="00AB5380" w:rsidP="00AB5380">
      <w:pPr>
        <w:pStyle w:val="PL"/>
        <w:rPr>
          <w:noProof w:val="0"/>
        </w:rPr>
      </w:pPr>
      <w:r w:rsidRPr="003C6572">
        <w:rPr>
          <w:noProof w:val="0"/>
        </w:rPr>
        <w:t xml:space="preserve">      type uint32 { range "0..4194304"; }</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description "Indicates the associated victim gNB Set ID of the cell</w:t>
      </w:r>
    </w:p>
    <w:p w:rsidR="00AB5380" w:rsidRPr="003C6572" w:rsidRDefault="00AB5380" w:rsidP="00AB5380">
      <w:pPr>
        <w:pStyle w:val="PL"/>
        <w:rPr>
          <w:noProof w:val="0"/>
        </w:rPr>
      </w:pPr>
      <w:r w:rsidRPr="003C6572">
        <w:rPr>
          <w:noProof w:val="0"/>
        </w:rPr>
        <w:t xml:space="preserve">        Valid when Remote Interference Management function is supported.";</w:t>
      </w:r>
    </w:p>
    <w:p w:rsidR="00AB5380" w:rsidRPr="003C6572" w:rsidRDefault="00AB5380" w:rsidP="00AB5380">
      <w:pPr>
        <w:pStyle w:val="PL"/>
        <w:rPr>
          <w:noProof w:val="0"/>
        </w:rPr>
      </w:pPr>
      <w:r w:rsidRPr="003C6572">
        <w:rPr>
          <w:noProof w:val="0"/>
        </w:rPr>
        <w:t xml:space="preserve">      reference "3GPP TS 38.211 subclause 7.4.1.6";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GNBDUFunction {</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description "Represents the logical function DU of gNB or en-gNB.";</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GNBDUFunctionGrp;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382" w:name="_Toc59183348"/>
      <w:bookmarkStart w:id="4383" w:name="_Toc59184814"/>
      <w:bookmarkStart w:id="4384" w:name="_Toc59195749"/>
      <w:bookmarkStart w:id="4385" w:name="_Toc59440178"/>
      <w:r w:rsidRPr="003C6572">
        <w:rPr>
          <w:lang w:eastAsia="zh-CN"/>
        </w:rPr>
        <w:lastRenderedPageBreak/>
        <w:t>E.5.19</w:t>
      </w:r>
      <w:r w:rsidRPr="003C6572">
        <w:rPr>
          <w:lang w:eastAsia="zh-CN"/>
        </w:rPr>
        <w:tab/>
        <w:t>module _3gpp-nr-nrm-nrcellcu</w:t>
      </w:r>
      <w:del w:id="4386" w:author="28.541_CR0412_(Rel-17)_eNRM" w:date="2020-12-18T16:04:00Z">
        <w:r w:rsidRPr="003C6572" w:rsidDel="00B97333">
          <w:rPr>
            <w:lang w:eastAsia="zh-CN"/>
          </w:rPr>
          <w:delText>@</w:delText>
        </w:r>
      </w:del>
      <w:r w:rsidRPr="003C6572">
        <w:rPr>
          <w:lang w:eastAsia="zh-CN"/>
        </w:rPr>
        <w:t>.yang</w:t>
      </w:r>
      <w:bookmarkEnd w:id="4382"/>
      <w:bookmarkEnd w:id="4383"/>
      <w:bookmarkEnd w:id="4384"/>
      <w:bookmarkEnd w:id="4385"/>
    </w:p>
    <w:p w:rsidR="00AB5380" w:rsidRPr="003C6572" w:rsidRDefault="00AB5380" w:rsidP="00AB5380">
      <w:pPr>
        <w:pStyle w:val="PL"/>
        <w:rPr>
          <w:noProof w:val="0"/>
        </w:rPr>
      </w:pPr>
      <w:r w:rsidRPr="003C6572">
        <w:rPr>
          <w:noProof w:val="0"/>
        </w:rPr>
        <w:t>module _3gpp-nr-nrm-nrcellcu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"urn:3gpp:sa5:_3gpp-nr-nrm-nrcellcu";</w:t>
      </w:r>
    </w:p>
    <w:p w:rsidR="00AB5380" w:rsidRPr="003C6572" w:rsidRDefault="00AB5380" w:rsidP="00AB5380">
      <w:pPr>
        <w:pStyle w:val="PL"/>
        <w:rPr>
          <w:noProof w:val="0"/>
        </w:rPr>
      </w:pPr>
      <w:r w:rsidRPr="003C6572">
        <w:rPr>
          <w:noProof w:val="0"/>
        </w:rPr>
        <w:t xml:space="preserve">  prefix "nrcellcu3gpp";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_3gpp-nr-nrm-gnbcucpfunction { prefix gnbcucp3gpp; }</w:t>
      </w:r>
    </w:p>
    <w:p w:rsidR="00AB5380" w:rsidRPr="003C6572" w:rsidRDefault="00AB5380" w:rsidP="00AB5380">
      <w:pPr>
        <w:pStyle w:val="PL"/>
        <w:rPr>
          <w:noProof w:val="0"/>
        </w:rPr>
      </w:pPr>
      <w:r w:rsidRPr="003C6572">
        <w:rPr>
          <w:noProof w:val="0"/>
        </w:rPr>
        <w:t xml:space="preserve">  import _3gpp-common-top { prefix top3gpp; }</w:t>
      </w:r>
    </w:p>
    <w:p w:rsidR="00B97333" w:rsidRDefault="00B97333" w:rsidP="00B97333">
      <w:pPr>
        <w:pStyle w:val="PL"/>
        <w:rPr>
          <w:ins w:id="4387" w:author="28.541_CR0412_(Rel-17)_eNRM" w:date="2020-12-18T16:04:00Z"/>
        </w:rPr>
      </w:pPr>
      <w:ins w:id="4388" w:author="28.541_CR0412_(Rel-17)_eNRM" w:date="2020-12-18T16:04:00Z">
        <w:r w:rsidRPr="00673D5B">
          <w:t xml:space="preserve">  import _3gpp-5g-common-yang-types { prefix types5g3gpp; }</w:t>
        </w:r>
      </w:ins>
    </w:p>
    <w:p w:rsidR="00AB5380" w:rsidRPr="003C6572" w:rsidDel="00B97333" w:rsidRDefault="00AB5380" w:rsidP="00AB5380">
      <w:pPr>
        <w:pStyle w:val="PL"/>
        <w:rPr>
          <w:del w:id="4389" w:author="28.541_CR0412_(Rel-17)_eNRM" w:date="2020-12-18T16:04:00Z"/>
          <w:noProof w:val="0"/>
        </w:rPr>
      </w:pPr>
      <w:del w:id="4390" w:author="28.541_CR0412_(Rel-17)_eNRM" w:date="2020-12-18T16:04:00Z">
        <w:r w:rsidRPr="003C6572" w:rsidDel="00B97333">
          <w:rPr>
            <w:noProof w:val="0"/>
          </w:rPr>
          <w:delText xml:space="preserve">  import _3gpp-nr-nrm-common { prefix nrcommon3gpp; }</w:delText>
        </w:r>
      </w:del>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"Defines the YANG mapping of the NRCellCU Information Object</w:t>
      </w:r>
    </w:p>
    <w:p w:rsidR="00AB5380" w:rsidRPr="003C6572" w:rsidRDefault="00AB5380" w:rsidP="00AB5380">
      <w:pPr>
        <w:pStyle w:val="PL"/>
        <w:rPr>
          <w:noProof w:val="0"/>
        </w:rPr>
      </w:pPr>
      <w:r w:rsidRPr="003C6572">
        <w:rPr>
          <w:noProof w:val="0"/>
        </w:rPr>
        <w:t xml:space="preserve">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B97333" w:rsidRDefault="00B97333" w:rsidP="00B97333">
      <w:pPr>
        <w:pStyle w:val="PL"/>
        <w:rPr>
          <w:ins w:id="4391" w:author="28.541_CR0412_(Rel-17)_eNRM" w:date="2020-12-18T16:04:00Z"/>
          <w:rFonts w:cs="Courier New"/>
          <w:szCs w:val="16"/>
          <w:lang w:eastAsia="zh-CN"/>
        </w:rPr>
      </w:pPr>
      <w:ins w:id="4392" w:author="28.541_CR0412_(Rel-17)_eNRM" w:date="2020-12-18T16:04:00Z">
        <w:r w:rsidRPr="00606303">
          <w:rPr>
            <w:rFonts w:cs="Courier New"/>
            <w:szCs w:val="16"/>
            <w:lang w:eastAsia="zh-CN"/>
          </w:rPr>
          <w:t xml:space="preserve">  revision 2020-11-05 { reference CR-0412 ; }</w:t>
        </w:r>
      </w:ins>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2020-11-25 { reference CR-0386 ; }</w:t>
      </w:r>
    </w:p>
    <w:p w:rsidR="00AB5380" w:rsidRPr="003C6572" w:rsidRDefault="00AB5380" w:rsidP="00AB5380">
      <w:pPr>
        <w:pStyle w:val="PL"/>
        <w:rPr>
          <w:noProof w:val="0"/>
        </w:rPr>
      </w:pPr>
      <w:r w:rsidRPr="003C6572">
        <w:rPr>
          <w:rFonts w:cs="Courier New"/>
          <w:noProof w:val="0"/>
          <w:szCs w:val="16"/>
          <w:lang w:eastAsia="zh-CN"/>
        </w:rPr>
        <w:t xml:space="preserve">  revision 2020-10-02 { reference CR-0384 ; }</w:t>
      </w:r>
    </w:p>
    <w:p w:rsidR="00AB5380" w:rsidRPr="003C6572" w:rsidRDefault="00AB5380" w:rsidP="00AB5380">
      <w:pPr>
        <w:pStyle w:val="PL"/>
        <w:rPr>
          <w:noProof w:val="0"/>
        </w:rPr>
      </w:pPr>
      <w:r w:rsidRPr="003C6572">
        <w:rPr>
          <w:rFonts w:cs="Courier New"/>
          <w:noProof w:val="0"/>
          <w:szCs w:val="16"/>
          <w:lang w:eastAsia="zh-CN"/>
        </w:rPr>
        <w:t xml:space="preserve">  revision 2020-05-08 { reference S5-203316 ; }</w:t>
      </w:r>
    </w:p>
    <w:p w:rsidR="00AB5380" w:rsidRPr="003C6572" w:rsidRDefault="00AB5380" w:rsidP="00AB5380">
      <w:pPr>
        <w:pStyle w:val="PL"/>
        <w:rPr>
          <w:noProof w:val="0"/>
        </w:rPr>
      </w:pPr>
      <w:r w:rsidRPr="003C6572">
        <w:rPr>
          <w:noProof w:val="0"/>
        </w:rPr>
        <w:t xml:space="preserve">  revision 2020-02-14 { reference S5-20XXXX ;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Del="00B97333" w:rsidRDefault="00AB5380" w:rsidP="00AB5380">
      <w:pPr>
        <w:pStyle w:val="PL"/>
        <w:rPr>
          <w:del w:id="4393" w:author="28.541_CR0412_(Rel-17)_eNRM" w:date="2020-12-18T16:04:00Z"/>
          <w:noProof w:val="0"/>
        </w:rPr>
      </w:pPr>
      <w:r w:rsidRPr="003C6572">
        <w:rPr>
          <w:noProof w:val="0"/>
        </w:rPr>
        <w:t xml:space="preserve">  revision 2019-06-17 {</w:t>
      </w:r>
    </w:p>
    <w:p w:rsidR="00AB5380" w:rsidRPr="003C6572" w:rsidDel="00B97333" w:rsidRDefault="00AB5380" w:rsidP="00AB5380">
      <w:pPr>
        <w:pStyle w:val="PL"/>
        <w:rPr>
          <w:del w:id="4394" w:author="28.541_CR0412_(Rel-17)_eNRM" w:date="2020-12-18T16:04:00Z"/>
          <w:noProof w:val="0"/>
        </w:rPr>
      </w:pPr>
      <w:del w:id="4395" w:author="28.541_CR0412_(Rel-17)_eNRM" w:date="2020-12-18T16:04:00Z">
        <w:r w:rsidRPr="003C6572" w:rsidDel="00B97333">
          <w:rPr>
            <w:noProof w:val="0"/>
          </w:rPr>
          <w:delText xml:space="preserve">    description</w:delText>
        </w:r>
      </w:del>
      <w:ins w:id="4396" w:author="28.541_CR0412_(Rel-17)_eNRM" w:date="2020-12-18T16:04:00Z">
        <w:r w:rsidR="00B97333">
          <w:t xml:space="preserve"> reference</w:t>
        </w:r>
      </w:ins>
      <w:r w:rsidRPr="003C6572">
        <w:rPr>
          <w:noProof w:val="0"/>
        </w:rPr>
        <w:t xml:space="preserve"> "Initial revision";</w:t>
      </w:r>
    </w:p>
    <w:p w:rsidR="00AB5380" w:rsidRPr="003C6572" w:rsidRDefault="00AB5380" w:rsidP="00AB5380">
      <w:pPr>
        <w:pStyle w:val="PL"/>
        <w:rPr>
          <w:noProof w:val="0"/>
        </w:rPr>
      </w:pPr>
      <w:del w:id="4397" w:author="28.541_CR0412_(Rel-17)_eNRM" w:date="2020-12-18T16:04:00Z">
        <w:r w:rsidRPr="003C6572" w:rsidDel="00B97333">
          <w:rPr>
            <w:noProof w:val="0"/>
          </w:rPr>
          <w:delText xml:space="preserve"> </w:delText>
        </w:r>
      </w:del>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DPCIConfigurationFunction {</w:t>
      </w:r>
    </w:p>
    <w:p w:rsidR="00AB5380" w:rsidRPr="003C6572" w:rsidRDefault="00AB5380" w:rsidP="00AB5380">
      <w:pPr>
        <w:pStyle w:val="PL"/>
        <w:rPr>
          <w:noProof w:val="0"/>
        </w:rPr>
      </w:pPr>
      <w:r w:rsidRPr="003C6572">
        <w:rPr>
          <w:noProof w:val="0"/>
        </w:rPr>
        <w:t xml:space="preserve">    description "Cla</w:t>
      </w:r>
      <w:del w:id="4398" w:author="28.541_CR0412_(Rel-17)_eNRM" w:date="2020-12-18T16:06:00Z">
        <w:r w:rsidRPr="003C6572" w:rsidDel="00B97333">
          <w:rPr>
            <w:noProof w:val="0"/>
          </w:rPr>
          <w:delText>s</w:delText>
        </w:r>
      </w:del>
      <w:r w:rsidRPr="003C6572">
        <w:rPr>
          <w:noProof w:val="0"/>
        </w:rPr>
        <w:t xml:space="preserve">ss representing Distributed SON or </w:t>
      </w:r>
      <w:r w:rsidRPr="003C6572">
        <w:rPr>
          <w:noProof w:val="0"/>
          <w:lang w:eastAsia="zh-CN"/>
        </w:rPr>
        <w:t>Domain-Centralized</w:t>
      </w:r>
      <w:r w:rsidRPr="003C6572" w:rsidDel="001B3A48">
        <w:rPr>
          <w:noProof w:val="0"/>
        </w:rPr>
        <w:t xml:space="preserve"> </w:t>
      </w:r>
      <w:r w:rsidRPr="003C6572">
        <w:rPr>
          <w:noProof w:val="0"/>
        </w:rPr>
        <w:t>SON</w:t>
      </w:r>
    </w:p>
    <w:p w:rsidR="00AB5380" w:rsidRPr="003C6572" w:rsidRDefault="00AB5380" w:rsidP="00AB5380">
      <w:pPr>
        <w:pStyle w:val="PL"/>
        <w:rPr>
          <w:noProof w:val="0"/>
        </w:rPr>
      </w:pPr>
      <w:r w:rsidRPr="003C6572">
        <w:rPr>
          <w:noProof w:val="0"/>
        </w:rPr>
        <w:t xml:space="preserve"> function of PCI configuration 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DESManagementFunction {</w:t>
      </w:r>
    </w:p>
    <w:p w:rsidR="00B97333" w:rsidRDefault="00AB5380" w:rsidP="00B97333">
      <w:pPr>
        <w:pStyle w:val="PL"/>
        <w:rPr>
          <w:ins w:id="4399" w:author="28.541_CR0412_(Rel-17)_eNRM" w:date="2020-12-18T16:06:00Z"/>
          <w:lang w:eastAsia="zh-CN"/>
        </w:rPr>
      </w:pPr>
      <w:r w:rsidRPr="003C6572">
        <w:rPr>
          <w:noProof w:val="0"/>
        </w:rPr>
        <w:t xml:space="preserve">    description "Classs representing Distributed SON or </w:t>
      </w:r>
      <w:r w:rsidRPr="003C6572">
        <w:rPr>
          <w:noProof w:val="0"/>
          <w:lang w:eastAsia="zh-CN"/>
        </w:rPr>
        <w:t xml:space="preserve">Domain-Centralized </w:t>
      </w:r>
      <w:ins w:id="4400" w:author="28.541_CR0412_(Rel-17)_eNRM" w:date="2020-12-18T16:06:00Z">
        <w:r w:rsidR="00B97333">
          <w:t xml:space="preserve">SON </w:t>
        </w:r>
      </w:ins>
    </w:p>
    <w:p w:rsidR="00AB5380" w:rsidRPr="003C6572" w:rsidRDefault="00B97333" w:rsidP="00B97333">
      <w:pPr>
        <w:pStyle w:val="PL"/>
        <w:rPr>
          <w:noProof w:val="0"/>
        </w:rPr>
      </w:pPr>
      <w:ins w:id="4401" w:author="28.541_CR0412_(Rel-17)_eNRM" w:date="2020-12-18T16:06:00Z">
        <w:r>
          <w:rPr>
            <w:lang w:eastAsia="zh-CN"/>
          </w:rPr>
          <w:t xml:space="preserve">      </w:t>
        </w:r>
      </w:ins>
      <w:del w:id="4402" w:author="28.541_CR0412_(Rel-17)_eNRM" w:date="2020-12-18T16:06:00Z">
        <w:r w:rsidR="00AB5380" w:rsidRPr="003C6572" w:rsidDel="00B97333">
          <w:rPr>
            <w:noProof w:val="0"/>
          </w:rPr>
          <w:delText xml:space="preserve">SON </w:delText>
        </w:r>
      </w:del>
      <w:r w:rsidR="00AB5380" w:rsidRPr="003C6572">
        <w:rPr>
          <w:noProof w:val="0"/>
        </w:rPr>
        <w:t>Energy Saving 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DMROFunction {</w:t>
      </w:r>
    </w:p>
    <w:p w:rsidR="00AB5380" w:rsidRPr="003C6572" w:rsidRDefault="00AB5380" w:rsidP="00AB5380">
      <w:pPr>
        <w:pStyle w:val="PL"/>
        <w:rPr>
          <w:noProof w:val="0"/>
        </w:rPr>
      </w:pPr>
      <w:r w:rsidRPr="003C6572">
        <w:rPr>
          <w:noProof w:val="0"/>
        </w:rPr>
        <w:t xml:space="preserve">    description "Classs representing D-SON function of MRO 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CESManagementFunction {</w:t>
      </w:r>
    </w:p>
    <w:p w:rsidR="00B97333" w:rsidRDefault="00AB5380" w:rsidP="00B97333">
      <w:pPr>
        <w:pStyle w:val="PL"/>
        <w:rPr>
          <w:ins w:id="4403" w:author="28.541_CR0412_(Rel-17)_eNRM" w:date="2020-12-18T16:08:00Z"/>
        </w:rPr>
      </w:pPr>
      <w:r w:rsidRPr="003C6572">
        <w:rPr>
          <w:noProof w:val="0"/>
        </w:rPr>
        <w:t xml:space="preserve">    description "Classs representing </w:t>
      </w:r>
      <w:r w:rsidRPr="003C6572">
        <w:rPr>
          <w:noProof w:val="0"/>
          <w:lang w:eastAsia="zh-CN"/>
        </w:rPr>
        <w:t xml:space="preserve">Cross Domain-Centralized </w:t>
      </w:r>
      <w:r w:rsidRPr="003C6572">
        <w:rPr>
          <w:noProof w:val="0"/>
        </w:rPr>
        <w:t xml:space="preserve">SON Energy Saving </w:t>
      </w:r>
    </w:p>
    <w:p w:rsidR="00AB5380" w:rsidRPr="003C6572" w:rsidRDefault="00B97333" w:rsidP="00B97333">
      <w:pPr>
        <w:pStyle w:val="PL"/>
        <w:rPr>
          <w:noProof w:val="0"/>
        </w:rPr>
      </w:pPr>
      <w:ins w:id="4404" w:author="28.541_CR0412_(Rel-17)_eNRM" w:date="2020-12-18T16:08:00Z">
        <w:r>
          <w:t xml:space="preserve">      </w:t>
        </w:r>
      </w:ins>
      <w:r w:rsidR="00AB5380" w:rsidRPr="003C6572">
        <w:rPr>
          <w:noProof w:val="0"/>
        </w:rPr>
        <w:t>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NRCellCUGrp {</w:t>
      </w:r>
    </w:p>
    <w:p w:rsidR="00AB5380" w:rsidRPr="003C6572" w:rsidRDefault="00AB5380" w:rsidP="00AB5380">
      <w:pPr>
        <w:pStyle w:val="PL"/>
        <w:rPr>
          <w:noProof w:val="0"/>
        </w:rPr>
      </w:pPr>
      <w:r w:rsidRPr="003C6572">
        <w:rPr>
          <w:noProof w:val="0"/>
        </w:rPr>
        <w:t xml:space="preserve">    description "Represents the NRCellCU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cellLocalId {</w:t>
      </w:r>
      <w:del w:id="4405" w:author="28.541_CR0412_(Rel-17)_eNRM" w:date="2020-12-18T16:08:00Z">
        <w:r w:rsidRPr="003C6572" w:rsidDel="00B97333">
          <w:rPr>
            <w:noProof w:val="0"/>
          </w:rPr>
          <w:delText xml:space="preserve">       </w:delText>
        </w:r>
        <w:r w:rsidRPr="003C6572" w:rsidDel="00B97333">
          <w:rPr>
            <w:noProof w:val="0"/>
          </w:rPr>
          <w:tab/>
        </w:r>
      </w:del>
    </w:p>
    <w:p w:rsidR="00AB5380" w:rsidRPr="003C6572" w:rsidRDefault="00AB5380" w:rsidP="00AB5380">
      <w:pPr>
        <w:pStyle w:val="PL"/>
        <w:rPr>
          <w:noProof w:val="0"/>
        </w:rPr>
      </w:pPr>
      <w:r w:rsidRPr="003C6572">
        <w:rPr>
          <w:noProof w:val="0"/>
        </w:rPr>
        <w:t xml:space="preserve">      description "Identifies an NR cell of a gNB. Together with corresponding</w:t>
      </w:r>
    </w:p>
    <w:p w:rsidR="00AB5380" w:rsidRPr="003C6572" w:rsidRDefault="00AB5380" w:rsidP="00AB5380">
      <w:pPr>
        <w:pStyle w:val="PL"/>
        <w:rPr>
          <w:noProof w:val="0"/>
        </w:rPr>
      </w:pPr>
      <w:r w:rsidRPr="003C6572">
        <w:rPr>
          <w:noProof w:val="0"/>
        </w:rPr>
        <w:t xml:space="preserve">        gNB ID it forms the NR Cell Identifier (NCI).";</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"0..16383"; }</w:t>
      </w:r>
      <w:del w:id="4406" w:author="28.541_CR0412_(Rel-17)_eNRM" w:date="2020-12-18T16:08:00Z">
        <w:r w:rsidRPr="003C6572" w:rsidDel="00B97333">
          <w:rPr>
            <w:noProof w:val="0"/>
          </w:rPr>
          <w:delText xml:space="preserve">     </w:delText>
        </w:r>
        <w:r w:rsidRPr="003C6572" w:rsidDel="00B97333">
          <w:rPr>
            <w:noProof w:val="0"/>
          </w:rPr>
          <w:tab/>
        </w:r>
      </w:del>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pLMNInfoList {</w:t>
      </w:r>
    </w:p>
    <w:p w:rsidR="00B97333" w:rsidRDefault="00AB5380" w:rsidP="00B97333">
      <w:pPr>
        <w:pStyle w:val="PL"/>
        <w:rPr>
          <w:ins w:id="4407" w:author="28.541_CR0412_(Rel-17)_eNRM" w:date="2020-12-18T16:09:00Z"/>
        </w:rPr>
      </w:pPr>
      <w:r w:rsidRPr="003C6572">
        <w:rPr>
          <w:noProof w:val="0"/>
        </w:rPr>
        <w:t xml:space="preserve">      description "The PLMNInfoList is a list of PLMNInfo data type. It defines </w:t>
      </w:r>
    </w:p>
    <w:p w:rsidR="00AB5380" w:rsidRPr="003C6572" w:rsidDel="00B97333" w:rsidRDefault="00B97333" w:rsidP="00B97333">
      <w:pPr>
        <w:pStyle w:val="PL"/>
        <w:rPr>
          <w:del w:id="4408" w:author="28.541_CR0412_(Rel-17)_eNRM" w:date="2020-12-18T16:09:00Z"/>
          <w:noProof w:val="0"/>
        </w:rPr>
      </w:pPr>
      <w:ins w:id="4409" w:author="28.541_CR0412_(Rel-17)_eNRM" w:date="2020-12-18T16:09:00Z">
        <w:r>
          <w:t xml:space="preserve">        </w:t>
        </w:r>
      </w:ins>
      <w:r w:rsidR="00AB5380" w:rsidRPr="003C6572">
        <w:rPr>
          <w:noProof w:val="0"/>
        </w:rPr>
        <w:t>which PLMNs</w:t>
      </w:r>
    </w:p>
    <w:p w:rsidR="00B97333" w:rsidRDefault="00AB5380" w:rsidP="00B97333">
      <w:pPr>
        <w:pStyle w:val="PL"/>
        <w:rPr>
          <w:ins w:id="4410" w:author="28.541_CR0412_(Rel-17)_eNRM" w:date="2020-12-18T16:09:00Z"/>
        </w:rPr>
      </w:pPr>
      <w:del w:id="4411" w:author="28.541_CR0412_(Rel-17)_eNRM" w:date="2020-12-18T16:09:00Z">
        <w:r w:rsidRPr="003C6572" w:rsidDel="00B97333">
          <w:rPr>
            <w:noProof w:val="0"/>
          </w:rPr>
          <w:delText xml:space="preserve">        </w:delText>
        </w:r>
      </w:del>
      <w:ins w:id="4412" w:author="28.541_CR0412_(Rel-17)_eNRM" w:date="2020-12-18T16:09:00Z">
        <w:r w:rsidR="00B97333">
          <w:t xml:space="preserve"> </w:t>
        </w:r>
      </w:ins>
      <w:r w:rsidRPr="003C6572">
        <w:rPr>
          <w:noProof w:val="0"/>
        </w:rPr>
        <w:t xml:space="preserve">that can be served by the NR cell, and which S-NSSAIs that </w:t>
      </w:r>
    </w:p>
    <w:p w:rsidR="00AB5380" w:rsidRPr="003C6572" w:rsidDel="00B97333" w:rsidRDefault="00B97333" w:rsidP="00B97333">
      <w:pPr>
        <w:pStyle w:val="PL"/>
        <w:rPr>
          <w:del w:id="4413" w:author="28.541_CR0412_(Rel-17)_eNRM" w:date="2020-12-18T16:09:00Z"/>
          <w:noProof w:val="0"/>
        </w:rPr>
      </w:pPr>
      <w:ins w:id="4414" w:author="28.541_CR0412_(Rel-17)_eNRM" w:date="2020-12-18T16:09:00Z">
        <w:r>
          <w:t xml:space="preserve">        </w:t>
        </w:r>
      </w:ins>
      <w:r w:rsidR="00AB5380" w:rsidRPr="003C6572">
        <w:rPr>
          <w:noProof w:val="0"/>
        </w:rPr>
        <w:t>can be supported by the</w:t>
      </w:r>
    </w:p>
    <w:p w:rsidR="00B97333" w:rsidRDefault="00B97333" w:rsidP="00B97333">
      <w:pPr>
        <w:pStyle w:val="PL"/>
        <w:rPr>
          <w:ins w:id="4415" w:author="28.541_CR0412_(Rel-17)_eNRM" w:date="2020-12-18T16:09:00Z"/>
        </w:rPr>
      </w:pPr>
      <w:ins w:id="4416" w:author="28.541_CR0412_(Rel-17)_eNRM" w:date="2020-12-18T16:09:00Z">
        <w:r>
          <w:t xml:space="preserve"> </w:t>
        </w:r>
      </w:ins>
      <w:del w:id="4417" w:author="28.541_CR0412_(Rel-17)_eNRM" w:date="2020-12-18T16:09:00Z">
        <w:r w:rsidR="00AB5380" w:rsidRPr="003C6572" w:rsidDel="00B97333">
          <w:rPr>
            <w:noProof w:val="0"/>
          </w:rPr>
          <w:delText xml:space="preserve">        </w:delText>
        </w:r>
      </w:del>
      <w:r w:rsidR="00AB5380" w:rsidRPr="003C6572">
        <w:rPr>
          <w:noProof w:val="0"/>
        </w:rPr>
        <w:t xml:space="preserve">NR cell for corresponding PLMN in case of </w:t>
      </w:r>
    </w:p>
    <w:p w:rsidR="00AB5380" w:rsidRPr="003C6572" w:rsidRDefault="00B97333" w:rsidP="00B97333">
      <w:pPr>
        <w:pStyle w:val="PL"/>
        <w:rPr>
          <w:noProof w:val="0"/>
        </w:rPr>
      </w:pPr>
      <w:ins w:id="4418" w:author="28.541_CR0412_(Rel-17)_eNRM" w:date="2020-12-18T16:09:00Z">
        <w:r>
          <w:t xml:space="preserve">        </w:t>
        </w:r>
      </w:ins>
      <w:r w:rsidR="00AB5380" w:rsidRPr="003C6572">
        <w:rPr>
          <w:noProof w:val="0"/>
        </w:rPr>
        <w:t>network slicing feature is supported.";</w:t>
      </w:r>
    </w:p>
    <w:p w:rsidR="00B97333" w:rsidRDefault="00AB5380" w:rsidP="00B97333">
      <w:pPr>
        <w:pStyle w:val="PL"/>
        <w:rPr>
          <w:ins w:id="4419" w:author="28.541_CR0412_(Rel-17)_eNRM" w:date="2020-12-18T16:10:00Z"/>
        </w:rPr>
      </w:pPr>
      <w:r w:rsidRPr="003C6572">
        <w:rPr>
          <w:noProof w:val="0"/>
        </w:rPr>
        <w:t xml:space="preserve">      // Note: Whether the attribute pLMNId in the pLMNInfo can be writable </w:t>
      </w:r>
    </w:p>
    <w:p w:rsidR="00AB5380" w:rsidRPr="003C6572" w:rsidRDefault="00B97333" w:rsidP="00B97333">
      <w:pPr>
        <w:pStyle w:val="PL"/>
        <w:rPr>
          <w:noProof w:val="0"/>
        </w:rPr>
      </w:pPr>
      <w:ins w:id="4420" w:author="28.541_CR0412_(Rel-17)_eNRM" w:date="2020-12-18T16:10:00Z">
        <w:r>
          <w:t xml:space="preserve">      // </w:t>
        </w:r>
      </w:ins>
      <w:r w:rsidR="00AB5380" w:rsidRPr="003C6572">
        <w:rPr>
          <w:noProof w:val="0"/>
        </w:rPr>
        <w:t>depends on the implementation.</w:t>
      </w:r>
    </w:p>
    <w:p w:rsidR="00AB5380" w:rsidRPr="003C6572" w:rsidRDefault="00AB5380" w:rsidP="00AB5380">
      <w:pPr>
        <w:pStyle w:val="PL"/>
        <w:rPr>
          <w:noProof w:val="0"/>
        </w:rPr>
      </w:pPr>
      <w:r w:rsidRPr="003C6572">
        <w:rPr>
          <w:noProof w:val="0"/>
        </w:rPr>
        <w:t xml:space="preserve">      key "mcc mnc</w:t>
      </w:r>
      <w:ins w:id="4421" w:author="28.541_CR0412_(Rel-17)_eNRM" w:date="2020-12-18T16:10:00Z">
        <w:r w:rsidR="00B97333">
          <w:t xml:space="preserve"> sd sst</w:t>
        </w:r>
      </w:ins>
      <w:r w:rsidRPr="003C6572">
        <w:rPr>
          <w:noProof w:val="0"/>
        </w:rPr>
        <w: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w:t>
      </w:r>
      <w:ins w:id="4422" w:author="28.541_CR0412_(Rel-17)_eNRM" w:date="2020-12-18T16:10:00Z">
        <w:r w:rsidR="00B97333" w:rsidRPr="00863D42">
          <w:t>types5g3gpp</w:t>
        </w:r>
      </w:ins>
      <w:del w:id="4423" w:author="28.541_CR0412_(Rel-17)_eNRM" w:date="2020-12-18T16:10:00Z">
        <w:r w:rsidRPr="003C6572" w:rsidDel="00B97333">
          <w:rPr>
            <w:noProof w:val="0"/>
          </w:rPr>
          <w:delText>nrcommon3gpp</w:delText>
        </w:r>
      </w:del>
      <w:r w:rsidRPr="003C6572">
        <w:rPr>
          <w:noProof w:val="0"/>
        </w:rPr>
        <w:t>:PLMNInfo;</w:t>
      </w:r>
    </w:p>
    <w:p w:rsidR="00AB5380" w:rsidRPr="003C6572" w:rsidRDefault="00AB5380" w:rsidP="00AB5380">
      <w:pPr>
        <w:pStyle w:val="PL"/>
        <w:rPr>
          <w:noProof w:val="0"/>
        </w:rPr>
      </w:pPr>
      <w:r w:rsidRPr="003C6572">
        <w:rPr>
          <w:noProof w:val="0"/>
        </w:rPr>
        <w:t xml:space="preserve">    }</w:t>
      </w:r>
    </w:p>
    <w:p w:rsidR="00AB5380" w:rsidRPr="003C6572" w:rsidDel="00B97333" w:rsidRDefault="00AB5380" w:rsidP="00AB5380">
      <w:pPr>
        <w:pStyle w:val="PL"/>
        <w:rPr>
          <w:del w:id="4424" w:author="28.541_CR0412_(Rel-17)_eNRM" w:date="2020-12-18T16:10:00Z"/>
          <w:noProof w:val="0"/>
        </w:rPr>
      </w:pPr>
      <w:del w:id="4425" w:author="28.541_CR0412_(Rel-17)_eNRM" w:date="2020-12-18T16:10:00Z">
        <w:r w:rsidRPr="003C6572" w:rsidDel="00B97333">
          <w:rPr>
            <w:noProof w:val="0"/>
          </w:rPr>
          <w:tab/>
        </w:r>
        <w:r w:rsidRPr="003C6572" w:rsidDel="00B97333">
          <w:rPr>
            <w:noProof w:val="0"/>
          </w:rPr>
          <w:tab/>
        </w:r>
      </w:del>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leaf nRFrequencyRef {</w:t>
      </w:r>
    </w:p>
    <w:p w:rsidR="00AB5380" w:rsidRPr="003C6572" w:rsidRDefault="00AB5380" w:rsidP="00AB5380">
      <w:pPr>
        <w:pStyle w:val="PL"/>
        <w:rPr>
          <w:noProof w:val="0"/>
        </w:rPr>
      </w:pPr>
      <w:r w:rsidRPr="003C6572">
        <w:rPr>
          <w:noProof w:val="0"/>
        </w:rPr>
        <w:t xml:space="preserve">      description "Reference to corresponding NRFrequency instance.";</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"/me3gpp:ManagedElement/gnbcucp3gpp:GNBCUCPFunction"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NRCellCU {</w:t>
      </w:r>
    </w:p>
    <w:p w:rsidR="00AB5380" w:rsidRPr="003C6572" w:rsidRDefault="00AB5380" w:rsidP="00AB5380">
      <w:pPr>
        <w:pStyle w:val="PL"/>
        <w:rPr>
          <w:noProof w:val="0"/>
        </w:rPr>
      </w:pPr>
      <w:r w:rsidRPr="003C6572">
        <w:rPr>
          <w:noProof w:val="0"/>
        </w:rPr>
        <w:t xml:space="preserve">      description "Represents the information required by CU that is</w:t>
      </w:r>
    </w:p>
    <w:p w:rsidR="00AB5380" w:rsidRPr="003C6572" w:rsidRDefault="00AB5380" w:rsidP="00AB5380">
      <w:pPr>
        <w:pStyle w:val="PL"/>
        <w:rPr>
          <w:noProof w:val="0"/>
        </w:rPr>
      </w:pPr>
      <w:r w:rsidRPr="003C6572">
        <w:rPr>
          <w:noProof w:val="0"/>
        </w:rPr>
        <w:t xml:space="preserve">        responsible for the management of inter-cell mobility and neighbour</w:t>
      </w:r>
    </w:p>
    <w:p w:rsidR="00AB5380" w:rsidRPr="003C6572" w:rsidRDefault="00AB5380" w:rsidP="00AB5380">
      <w:pPr>
        <w:pStyle w:val="PL"/>
        <w:rPr>
          <w:noProof w:val="0"/>
        </w:rPr>
      </w:pPr>
      <w:r w:rsidRPr="003C6572">
        <w:rPr>
          <w:noProof w:val="0"/>
        </w:rPr>
        <w:t xml:space="preserve">        relations via ANR.";</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NRCellCUGrp;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426" w:name="_Toc59183349"/>
      <w:bookmarkStart w:id="4427" w:name="_Toc59184815"/>
      <w:bookmarkStart w:id="4428" w:name="_Toc59195750"/>
      <w:bookmarkStart w:id="4429" w:name="_Toc59440179"/>
      <w:r w:rsidRPr="003C6572">
        <w:rPr>
          <w:lang w:eastAsia="zh-CN"/>
        </w:rPr>
        <w:t>E.5.20</w:t>
      </w:r>
      <w:r w:rsidRPr="003C6572">
        <w:rPr>
          <w:lang w:eastAsia="zh-CN"/>
        </w:rPr>
        <w:tab/>
        <w:t>module _3gpp-nr-nrm-nrcelldu.yang</w:t>
      </w:r>
      <w:bookmarkEnd w:id="4426"/>
      <w:bookmarkEnd w:id="4427"/>
      <w:bookmarkEnd w:id="4428"/>
      <w:bookmarkEnd w:id="4429"/>
    </w:p>
    <w:p w:rsidR="00AB5380" w:rsidRPr="003C6572" w:rsidRDefault="00AB5380" w:rsidP="00AB5380">
      <w:pPr>
        <w:pStyle w:val="PL"/>
        <w:rPr>
          <w:noProof w:val="0"/>
        </w:rPr>
      </w:pPr>
      <w:r w:rsidRPr="003C6572">
        <w:rPr>
          <w:noProof w:val="0"/>
        </w:rPr>
        <w:t>module _3gpp-nr-nrm-nrcelldu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"urn:3gpp:sa5:_3gpp-nr-nrm-nrcelldu";</w:t>
      </w:r>
    </w:p>
    <w:p w:rsidR="00AB5380" w:rsidRPr="003C6572" w:rsidRDefault="00AB5380" w:rsidP="00AB5380">
      <w:pPr>
        <w:pStyle w:val="PL"/>
        <w:rPr>
          <w:noProof w:val="0"/>
        </w:rPr>
      </w:pPr>
      <w:r w:rsidRPr="003C6572">
        <w:rPr>
          <w:noProof w:val="0"/>
        </w:rPr>
        <w:t xml:space="preserve">  prefix "nrcelldu3gpp";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_3gpp-nr-nrm-gnbdufunction { prefix gnbdu3gpp; }</w:t>
      </w:r>
    </w:p>
    <w:p w:rsidR="00AB5380" w:rsidRPr="003C6572" w:rsidRDefault="00AB5380" w:rsidP="00AB5380">
      <w:pPr>
        <w:pStyle w:val="PL"/>
        <w:rPr>
          <w:noProof w:val="0"/>
        </w:rPr>
      </w:pPr>
      <w:r w:rsidRPr="003C6572">
        <w:rPr>
          <w:noProof w:val="0"/>
        </w:rPr>
        <w:t xml:space="preserve">  import _3gpp-nr-nrm-rrmpolicy { prefix nrrrmpolicy3gpp; }</w:t>
      </w:r>
    </w:p>
    <w:p w:rsidR="00B97333" w:rsidRDefault="00B97333" w:rsidP="00B97333">
      <w:pPr>
        <w:pStyle w:val="PL"/>
        <w:rPr>
          <w:ins w:id="4430" w:author="28.541_CR0412_(Rel-17)_eNRM" w:date="2020-12-18T16:10:00Z"/>
        </w:rPr>
      </w:pPr>
      <w:ins w:id="4431" w:author="28.541_CR0412_(Rel-17)_eNRM" w:date="2020-12-18T16:10:00Z">
        <w:r w:rsidRPr="00863D42">
          <w:t xml:space="preserve">  import _3gpp-5g-common-yang-types { prefix types5g3gpp; }</w:t>
        </w:r>
      </w:ins>
    </w:p>
    <w:p w:rsidR="00AB5380" w:rsidRPr="003C6572" w:rsidDel="00B97333" w:rsidRDefault="00AB5380" w:rsidP="00AB5380">
      <w:pPr>
        <w:pStyle w:val="PL"/>
        <w:rPr>
          <w:del w:id="4432" w:author="28.541_CR0412_(Rel-17)_eNRM" w:date="2020-12-18T16:10:00Z"/>
          <w:noProof w:val="0"/>
        </w:rPr>
      </w:pPr>
      <w:del w:id="4433" w:author="28.541_CR0412_(Rel-17)_eNRM" w:date="2020-12-18T16:10:00Z">
        <w:r w:rsidRPr="003C6572" w:rsidDel="00B97333">
          <w:rPr>
            <w:noProof w:val="0"/>
          </w:rPr>
          <w:delText xml:space="preserve">  import _3gpp-nr-nrm-common { prefix nrcommon3gpp; }</w:delText>
        </w:r>
      </w:del>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"Defines the YANG mapping of the NRCellDU Information Object</w:t>
      </w:r>
    </w:p>
    <w:p w:rsidR="00AB5380" w:rsidRPr="003C6572" w:rsidRDefault="00AB5380" w:rsidP="00AB5380">
      <w:pPr>
        <w:pStyle w:val="PL"/>
        <w:rPr>
          <w:noProof w:val="0"/>
        </w:rPr>
      </w:pPr>
      <w:r w:rsidRPr="003C6572">
        <w:rPr>
          <w:noProof w:val="0"/>
        </w:rPr>
        <w:t xml:space="preserve">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B97333" w:rsidRDefault="00B97333" w:rsidP="00B97333">
      <w:pPr>
        <w:pStyle w:val="PL"/>
        <w:rPr>
          <w:ins w:id="4434" w:author="28.541_CR0412_(Rel-17)_eNRM" w:date="2020-12-18T16:11:00Z"/>
          <w:lang w:eastAsia="zh-CN"/>
        </w:rPr>
      </w:pPr>
      <w:ins w:id="4435" w:author="28.541_CR0412_(Rel-17)_eNRM" w:date="2020-12-18T16:11:00Z">
        <w:r w:rsidRPr="00606303">
          <w:rPr>
            <w:lang w:eastAsia="zh-CN"/>
          </w:rPr>
          <w:t xml:space="preserve">  revision 2020-11-05 { reference CR-0412 ; }</w:t>
        </w:r>
      </w:ins>
    </w:p>
    <w:p w:rsidR="00AB5380" w:rsidRPr="003C6572" w:rsidRDefault="00AB5380" w:rsidP="00AB5380">
      <w:pPr>
        <w:pStyle w:val="PL"/>
        <w:rPr>
          <w:noProof w:val="0"/>
        </w:rPr>
      </w:pPr>
      <w:r w:rsidRPr="003C6572">
        <w:rPr>
          <w:rFonts w:cs="Courier New"/>
          <w:noProof w:val="0"/>
          <w:szCs w:val="16"/>
          <w:lang w:eastAsia="zh-CN"/>
        </w:rPr>
        <w:t xml:space="preserve">  revision 2020-11-25 { reference CR-0386 ; }</w:t>
      </w:r>
    </w:p>
    <w:p w:rsidR="00AB5380" w:rsidRPr="003C6572" w:rsidRDefault="00AB5380" w:rsidP="00AB5380">
      <w:pPr>
        <w:pStyle w:val="PL"/>
        <w:rPr>
          <w:noProof w:val="0"/>
        </w:rPr>
      </w:pPr>
      <w:r w:rsidRPr="003C6572">
        <w:rPr>
          <w:rFonts w:cs="Courier New"/>
          <w:noProof w:val="0"/>
          <w:szCs w:val="16"/>
          <w:lang w:eastAsia="zh-CN"/>
        </w:rPr>
        <w:t xml:space="preserve">  revision 2020-10-02 { reference CR-0384 ; }</w:t>
      </w:r>
    </w:p>
    <w:p w:rsidR="00AB5380" w:rsidRPr="003C6572" w:rsidRDefault="00AB5380" w:rsidP="00AB5380">
      <w:pPr>
        <w:pStyle w:val="PL"/>
        <w:rPr>
          <w:noProof w:val="0"/>
        </w:rPr>
      </w:pPr>
      <w:r w:rsidRPr="003C6572">
        <w:rPr>
          <w:rFonts w:hint="eastAsia"/>
          <w:noProof w:val="0"/>
          <w:lang w:eastAsia="zh-CN"/>
        </w:rPr>
        <w:t xml:space="preserve"> </w:t>
      </w:r>
      <w:r w:rsidRPr="003C6572">
        <w:rPr>
          <w:noProof w:val="0"/>
          <w:lang w:eastAsia="zh-CN"/>
        </w:rPr>
        <w:t xml:space="preserve"> </w:t>
      </w:r>
      <w:r w:rsidRPr="003C6572">
        <w:rPr>
          <w:rFonts w:cs="Courier New"/>
          <w:noProof w:val="0"/>
          <w:szCs w:val="16"/>
          <w:lang w:eastAsia="zh-CN"/>
        </w:rPr>
        <w:t>revision 2020-05-08 { reference S5-203316 ; }</w:t>
      </w:r>
    </w:p>
    <w:p w:rsidR="00AB5380" w:rsidRPr="003C6572" w:rsidRDefault="00AB5380" w:rsidP="00AB5380">
      <w:pPr>
        <w:pStyle w:val="PL"/>
        <w:rPr>
          <w:noProof w:val="0"/>
        </w:rPr>
      </w:pPr>
      <w:r w:rsidRPr="003C6572">
        <w:rPr>
          <w:noProof w:val="0"/>
        </w:rPr>
        <w:t xml:space="preserve">  revision 2020-02-14 { reference S5-20XXXX ;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Del="00B97333" w:rsidRDefault="00AB5380" w:rsidP="00AB5380">
      <w:pPr>
        <w:pStyle w:val="PL"/>
        <w:rPr>
          <w:del w:id="4436" w:author="28.541_CR0412_(Rel-17)_eNRM" w:date="2020-12-18T16:11:00Z"/>
          <w:noProof w:val="0"/>
        </w:rPr>
      </w:pPr>
      <w:r w:rsidRPr="003C6572">
        <w:rPr>
          <w:noProof w:val="0"/>
        </w:rPr>
        <w:t xml:space="preserve">  revision 2019-09-03 {</w:t>
      </w:r>
    </w:p>
    <w:p w:rsidR="00AB5380" w:rsidRPr="003C6572" w:rsidDel="00B97333" w:rsidRDefault="00AB5380" w:rsidP="00AB5380">
      <w:pPr>
        <w:pStyle w:val="PL"/>
        <w:rPr>
          <w:del w:id="4437" w:author="28.541_CR0412_(Rel-17)_eNRM" w:date="2020-12-18T16:11:00Z"/>
          <w:noProof w:val="0"/>
        </w:rPr>
      </w:pPr>
      <w:del w:id="4438" w:author="28.541_CR0412_(Rel-17)_eNRM" w:date="2020-12-18T16:11:00Z">
        <w:r w:rsidRPr="003C6572" w:rsidDel="00B97333">
          <w:rPr>
            <w:noProof w:val="0"/>
          </w:rPr>
          <w:delText xml:space="preserve">    description</w:delText>
        </w:r>
      </w:del>
      <w:ins w:id="4439" w:author="28.541_CR0412_(Rel-17)_eNRM" w:date="2020-12-18T16:11:00Z">
        <w:r w:rsidR="00B97333">
          <w:t xml:space="preserve"> reference</w:t>
        </w:r>
      </w:ins>
      <w:r w:rsidRPr="003C6572">
        <w:rPr>
          <w:noProof w:val="0"/>
        </w:rPr>
        <w:t xml:space="preserve"> "Initial revision";</w:t>
      </w:r>
    </w:p>
    <w:p w:rsidR="00AB5380" w:rsidRPr="003C6572" w:rsidRDefault="00AB5380" w:rsidP="00AB5380">
      <w:pPr>
        <w:pStyle w:val="PL"/>
        <w:rPr>
          <w:noProof w:val="0"/>
        </w:rPr>
      </w:pPr>
      <w:del w:id="4440" w:author="28.541_CR0412_(Rel-17)_eNRM" w:date="2020-12-18T16:11:00Z">
        <w:r w:rsidRPr="003C6572" w:rsidDel="00B97333">
          <w:rPr>
            <w:noProof w:val="0"/>
          </w:rPr>
          <w:delText xml:space="preserve">  </w:delText>
        </w:r>
      </w:del>
      <w:ins w:id="4441" w:author="28.541_CR0412_(Rel-17)_eNRM" w:date="2020-12-18T16:11:00Z">
        <w:r w:rsidR="00B97333">
          <w:t xml:space="preserve"> </w:t>
        </w:r>
      </w:ins>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DRACHOptimizationFunction {</w:t>
      </w:r>
    </w:p>
    <w:p w:rsidR="00AB5380" w:rsidRPr="003C6572" w:rsidRDefault="00AB5380" w:rsidP="00AB5380">
      <w:pPr>
        <w:pStyle w:val="PL"/>
        <w:rPr>
          <w:noProof w:val="0"/>
        </w:rPr>
      </w:pPr>
      <w:r w:rsidRPr="003C6572">
        <w:rPr>
          <w:noProof w:val="0"/>
        </w:rPr>
        <w:t xml:space="preserve">    description "Classs representing D-SON function of RACH optimization </w:t>
      </w:r>
    </w:p>
    <w:p w:rsidR="00AB5380" w:rsidRPr="003C6572" w:rsidRDefault="00AB5380" w:rsidP="00AB5380">
      <w:pPr>
        <w:pStyle w:val="PL"/>
        <w:rPr>
          <w:noProof w:val="0"/>
        </w:rPr>
      </w:pPr>
      <w:r w:rsidRPr="003C6572">
        <w:rPr>
          <w:noProof w:val="0"/>
        </w:rPr>
        <w:t>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feature CPCIConfigurationFunction {</w:t>
      </w:r>
    </w:p>
    <w:p w:rsidR="00B97333" w:rsidRDefault="00AB5380" w:rsidP="00B97333">
      <w:pPr>
        <w:pStyle w:val="PL"/>
        <w:rPr>
          <w:ins w:id="4442" w:author="28.541_CR0412_(Rel-17)_eNRM" w:date="2020-12-18T16:12:00Z"/>
        </w:rPr>
      </w:pPr>
      <w:r w:rsidRPr="003C6572">
        <w:rPr>
          <w:noProof w:val="0"/>
        </w:rPr>
        <w:t xml:space="preserve">    description "Classs representing Cross </w:t>
      </w:r>
      <w:r w:rsidRPr="003C6572">
        <w:rPr>
          <w:noProof w:val="0"/>
          <w:lang w:eastAsia="zh-CN"/>
        </w:rPr>
        <w:t>Domain-Centralized</w:t>
      </w:r>
      <w:r w:rsidRPr="003C6572" w:rsidDel="001B3A48">
        <w:rPr>
          <w:noProof w:val="0"/>
        </w:rPr>
        <w:t xml:space="preserve"> </w:t>
      </w:r>
      <w:r w:rsidRPr="003C6572">
        <w:rPr>
          <w:noProof w:val="0"/>
        </w:rPr>
        <w:t xml:space="preserve">SON function of </w:t>
      </w:r>
    </w:p>
    <w:p w:rsidR="00AB5380" w:rsidRPr="003C6572" w:rsidRDefault="00B97333" w:rsidP="00B97333">
      <w:pPr>
        <w:pStyle w:val="PL"/>
        <w:rPr>
          <w:noProof w:val="0"/>
        </w:rPr>
      </w:pPr>
      <w:ins w:id="4443" w:author="28.541_CR0412_(Rel-17)_eNRM" w:date="2020-12-18T16:12:00Z">
        <w:r>
          <w:t xml:space="preserve">      </w:t>
        </w:r>
      </w:ins>
      <w:r w:rsidR="00AB5380" w:rsidRPr="003C6572">
        <w:rPr>
          <w:noProof w:val="0"/>
        </w:rPr>
        <w:t>PCI configuration feature";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NRCellDUGrp {</w:t>
      </w:r>
    </w:p>
    <w:p w:rsidR="00AB5380" w:rsidRPr="003C6572" w:rsidRDefault="00AB5380" w:rsidP="00AB5380">
      <w:pPr>
        <w:pStyle w:val="PL"/>
        <w:rPr>
          <w:noProof w:val="0"/>
        </w:rPr>
      </w:pPr>
      <w:r w:rsidRPr="003C6572">
        <w:rPr>
          <w:noProof w:val="0"/>
        </w:rPr>
        <w:t xml:space="preserve">    description "Represents the NRCellDU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uses nrrrmpolicy3gpp:RRMPolicy_Grp;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cellLocalId {</w:t>
      </w:r>
    </w:p>
    <w:p w:rsidR="00AB5380" w:rsidRPr="003C6572" w:rsidRDefault="00AB5380" w:rsidP="00AB5380">
      <w:pPr>
        <w:pStyle w:val="PL"/>
        <w:rPr>
          <w:noProof w:val="0"/>
        </w:rPr>
      </w:pPr>
      <w:r w:rsidRPr="003C6572">
        <w:rPr>
          <w:noProof w:val="0"/>
        </w:rPr>
        <w:t xml:space="preserve">      description "Identifies an NR cell of a gNB. Together with the</w:t>
      </w:r>
    </w:p>
    <w:p w:rsidR="00AB5380" w:rsidRPr="003C6572" w:rsidRDefault="00AB5380" w:rsidP="00AB5380">
      <w:pPr>
        <w:pStyle w:val="PL"/>
        <w:rPr>
          <w:noProof w:val="0"/>
        </w:rPr>
      </w:pPr>
      <w:r w:rsidRPr="003C6572">
        <w:rPr>
          <w:noProof w:val="0"/>
        </w:rPr>
        <w:t xml:space="preserve">        corresponding gNB identifier in forms the NR Cell Identity (NCI)."; </w:t>
      </w:r>
    </w:p>
    <w:p w:rsidR="00AB5380" w:rsidRPr="003C6572" w:rsidRDefault="00AB5380" w:rsidP="00AB5380">
      <w:pPr>
        <w:pStyle w:val="PL"/>
        <w:rPr>
          <w:noProof w:val="0"/>
        </w:rPr>
      </w:pPr>
      <w:r w:rsidRPr="003C6572">
        <w:rPr>
          <w:noProof w:val="0"/>
        </w:rPr>
        <w:lastRenderedPageBreak/>
        <w:t xml:space="preserve">      reference "NCI in 3GPP TS 38.300";</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"0..16383";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operationalState  {</w:t>
      </w:r>
    </w:p>
    <w:p w:rsidR="00AB5380" w:rsidRPr="003C6572" w:rsidRDefault="00AB5380" w:rsidP="00AB5380">
      <w:pPr>
        <w:pStyle w:val="PL"/>
        <w:rPr>
          <w:noProof w:val="0"/>
        </w:rPr>
      </w:pPr>
      <w:r w:rsidRPr="003C6572">
        <w:rPr>
          <w:noProof w:val="0"/>
        </w:rPr>
        <w:t xml:space="preserve">      description "Operational state of the NRCellDU instance. Indicates</w:t>
      </w:r>
    </w:p>
    <w:p w:rsidR="00AB5380" w:rsidRPr="003C6572" w:rsidRDefault="00AB5380" w:rsidP="00AB5380">
      <w:pPr>
        <w:pStyle w:val="PL"/>
        <w:rPr>
          <w:noProof w:val="0"/>
        </w:rPr>
      </w:pPr>
      <w:r w:rsidRPr="003C6572">
        <w:rPr>
          <w:noProof w:val="0"/>
        </w:rPr>
        <w:t xml:space="preserve">        whether the resource is installed and partially or fully operable</w:t>
      </w:r>
    </w:p>
    <w:p w:rsidR="00AB5380" w:rsidRPr="003C6572" w:rsidRDefault="00AB5380" w:rsidP="00AB5380">
      <w:pPr>
        <w:pStyle w:val="PL"/>
        <w:rPr>
          <w:noProof w:val="0"/>
        </w:rPr>
      </w:pPr>
      <w:r w:rsidRPr="003C6572">
        <w:rPr>
          <w:noProof w:val="0"/>
        </w:rPr>
        <w:t xml:space="preserve">        (ENABLED) or the resource is not installed or not operable</w:t>
      </w:r>
    </w:p>
    <w:p w:rsidR="00AB5380" w:rsidRPr="003C6572" w:rsidRDefault="00AB5380" w:rsidP="00AB5380">
      <w:pPr>
        <w:pStyle w:val="PL"/>
        <w:rPr>
          <w:noProof w:val="0"/>
        </w:rPr>
      </w:pPr>
      <w:r w:rsidRPr="003C6572">
        <w:rPr>
          <w:noProof w:val="0"/>
        </w:rPr>
        <w:t xml:space="preserve">        (DISABLED).";</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types3gpp:OperationalState;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administrativeState  {</w:t>
      </w:r>
    </w:p>
    <w:p w:rsidR="00AB5380" w:rsidRPr="003C6572" w:rsidRDefault="00AB5380" w:rsidP="00AB5380">
      <w:pPr>
        <w:pStyle w:val="PL"/>
        <w:rPr>
          <w:noProof w:val="0"/>
        </w:rPr>
      </w:pPr>
      <w:r w:rsidRPr="003C6572">
        <w:rPr>
          <w:noProof w:val="0"/>
        </w:rPr>
        <w:t xml:space="preserve">      description "Administrative state of the NRCellDU. Indicates the</w:t>
      </w:r>
    </w:p>
    <w:p w:rsidR="00AB5380" w:rsidRPr="003C6572" w:rsidRDefault="00AB5380" w:rsidP="00AB5380">
      <w:pPr>
        <w:pStyle w:val="PL"/>
        <w:rPr>
          <w:noProof w:val="0"/>
        </w:rPr>
      </w:pPr>
      <w:r w:rsidRPr="003C6572">
        <w:rPr>
          <w:noProof w:val="0"/>
        </w:rPr>
        <w:t xml:space="preserve">        permission to use or prohibition against using the cell, imposed</w:t>
      </w:r>
    </w:p>
    <w:p w:rsidR="00AB5380" w:rsidRPr="003C6572" w:rsidRDefault="00AB5380" w:rsidP="00AB5380">
      <w:pPr>
        <w:pStyle w:val="PL"/>
        <w:rPr>
          <w:noProof w:val="0"/>
        </w:rPr>
      </w:pPr>
      <w:r w:rsidRPr="003C6572">
        <w:rPr>
          <w:noProof w:val="0"/>
        </w:rPr>
        <w:t xml:space="preserve">        through the OAM services.";</w:t>
      </w:r>
    </w:p>
    <w:p w:rsidR="00AB5380" w:rsidRPr="003C6572" w:rsidRDefault="00AB5380" w:rsidP="00AB5380">
      <w:pPr>
        <w:pStyle w:val="PL"/>
        <w:rPr>
          <w:noProof w:val="0"/>
        </w:rPr>
      </w:pPr>
      <w:r w:rsidRPr="003C6572">
        <w:rPr>
          <w:noProof w:val="0"/>
        </w:rPr>
        <w:t xml:space="preserve">      type types3gpp:AdministrativeState;</w:t>
      </w:r>
    </w:p>
    <w:p w:rsidR="00AB5380" w:rsidRPr="003C6572" w:rsidRDefault="00AB5380" w:rsidP="00AB5380">
      <w:pPr>
        <w:pStyle w:val="PL"/>
        <w:rPr>
          <w:noProof w:val="0"/>
        </w:rPr>
      </w:pPr>
      <w:r w:rsidRPr="003C6572">
        <w:rPr>
          <w:noProof w:val="0"/>
        </w:rPr>
        <w:t xml:space="preserve">      default LOCKED;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cellState  {</w:t>
      </w:r>
    </w:p>
    <w:p w:rsidR="00AB5380" w:rsidRPr="003C6572" w:rsidRDefault="00AB5380" w:rsidP="00AB5380">
      <w:pPr>
        <w:pStyle w:val="PL"/>
        <w:rPr>
          <w:noProof w:val="0"/>
        </w:rPr>
      </w:pPr>
      <w:r w:rsidRPr="003C6572">
        <w:rPr>
          <w:noProof w:val="0"/>
        </w:rPr>
        <w:t xml:space="preserve">      description "Cell state of the NRCellDU instance. Indicates whether the</w:t>
      </w:r>
    </w:p>
    <w:p w:rsidR="00AB5380" w:rsidRPr="003C6572" w:rsidRDefault="00AB5380" w:rsidP="00AB5380">
      <w:pPr>
        <w:pStyle w:val="PL"/>
        <w:rPr>
          <w:noProof w:val="0"/>
        </w:rPr>
      </w:pPr>
      <w:r w:rsidRPr="003C6572">
        <w:rPr>
          <w:noProof w:val="0"/>
        </w:rPr>
        <w:t xml:space="preserve">        cell is not currently in use (IDLE), or currently in use but not</w:t>
      </w:r>
    </w:p>
    <w:p w:rsidR="00AB5380" w:rsidRPr="003C6572" w:rsidRDefault="00AB5380" w:rsidP="00AB5380">
      <w:pPr>
        <w:pStyle w:val="PL"/>
        <w:rPr>
          <w:noProof w:val="0"/>
        </w:rPr>
      </w:pPr>
      <w:r w:rsidRPr="003C6572">
        <w:rPr>
          <w:noProof w:val="0"/>
        </w:rPr>
        <w:t xml:space="preserve">        configured to carry traffic (INACTIVE), or currently in use and is</w:t>
      </w:r>
    </w:p>
    <w:p w:rsidR="00AB5380" w:rsidRPr="003C6572" w:rsidRDefault="00AB5380" w:rsidP="00AB5380">
      <w:pPr>
        <w:pStyle w:val="PL"/>
        <w:rPr>
          <w:noProof w:val="0"/>
        </w:rPr>
      </w:pPr>
      <w:r w:rsidRPr="003C6572">
        <w:rPr>
          <w:noProof w:val="0"/>
        </w:rPr>
        <w:t xml:space="preserve">        configured to carry traffic (ACTIVE).";</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types3gpp:CellState;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pLMNInfoList {</w:t>
      </w:r>
    </w:p>
    <w:p w:rsidR="00B97333" w:rsidRDefault="00AB5380" w:rsidP="00B97333">
      <w:pPr>
        <w:pStyle w:val="PL"/>
        <w:rPr>
          <w:ins w:id="4444" w:author="28.541_CR0412_(Rel-17)_eNRM" w:date="2020-12-18T16:13:00Z"/>
        </w:rPr>
      </w:pPr>
      <w:r w:rsidRPr="003C6572">
        <w:rPr>
          <w:noProof w:val="0"/>
        </w:rPr>
        <w:t xml:space="preserve">      description "The PLMNInfoList is a list of PLMNInfo data type. It </w:t>
      </w:r>
    </w:p>
    <w:p w:rsidR="00AB5380" w:rsidRPr="003C6572" w:rsidDel="00B97333" w:rsidRDefault="00B97333" w:rsidP="00B97333">
      <w:pPr>
        <w:pStyle w:val="PL"/>
        <w:rPr>
          <w:del w:id="4445" w:author="28.541_CR0412_(Rel-17)_eNRM" w:date="2020-12-18T16:14:00Z"/>
          <w:noProof w:val="0"/>
        </w:rPr>
      </w:pPr>
      <w:ins w:id="4446" w:author="28.541_CR0412_(Rel-17)_eNRM" w:date="2020-12-18T16:13:00Z">
        <w:r>
          <w:t xml:space="preserve">        </w:t>
        </w:r>
      </w:ins>
      <w:r w:rsidR="00AB5380" w:rsidRPr="003C6572">
        <w:rPr>
          <w:noProof w:val="0"/>
        </w:rPr>
        <w:t>defines which PLMNs that</w:t>
      </w:r>
    </w:p>
    <w:p w:rsidR="00B97333" w:rsidRDefault="00B97333" w:rsidP="00B97333">
      <w:pPr>
        <w:pStyle w:val="PL"/>
        <w:rPr>
          <w:ins w:id="4447" w:author="28.541_CR0412_(Rel-17)_eNRM" w:date="2020-12-18T16:14:00Z"/>
        </w:rPr>
      </w:pPr>
      <w:ins w:id="4448" w:author="28.541_CR0412_(Rel-17)_eNRM" w:date="2020-12-18T16:14:00Z">
        <w:r>
          <w:t xml:space="preserve"> </w:t>
        </w:r>
      </w:ins>
      <w:del w:id="4449" w:author="28.541_CR0412_(Rel-17)_eNRM" w:date="2020-12-18T16:14:00Z">
        <w:r w:rsidR="00AB5380" w:rsidRPr="003C6572" w:rsidDel="00B97333">
          <w:rPr>
            <w:noProof w:val="0"/>
          </w:rPr>
          <w:delText xml:space="preserve">        </w:delText>
        </w:r>
      </w:del>
      <w:r w:rsidR="00AB5380" w:rsidRPr="003C6572">
        <w:rPr>
          <w:noProof w:val="0"/>
        </w:rPr>
        <w:t xml:space="preserve">can be served by the NR cell, and which </w:t>
      </w:r>
    </w:p>
    <w:p w:rsidR="00AB5380" w:rsidRPr="003C6572" w:rsidDel="00B97333" w:rsidRDefault="00B97333" w:rsidP="00B97333">
      <w:pPr>
        <w:pStyle w:val="PL"/>
        <w:rPr>
          <w:del w:id="4450" w:author="28.541_CR0412_(Rel-17)_eNRM" w:date="2020-12-18T16:14:00Z"/>
          <w:noProof w:val="0"/>
        </w:rPr>
      </w:pPr>
      <w:ins w:id="4451" w:author="28.541_CR0412_(Rel-17)_eNRM" w:date="2020-12-18T16:14:00Z">
        <w:r>
          <w:t xml:space="preserve">        </w:t>
        </w:r>
      </w:ins>
      <w:r w:rsidR="00AB5380" w:rsidRPr="003C6572">
        <w:rPr>
          <w:noProof w:val="0"/>
        </w:rPr>
        <w:t>S-NSSAIs that can be supported by the NR cell for</w:t>
      </w:r>
    </w:p>
    <w:p w:rsidR="00B97333" w:rsidRDefault="00AB5380" w:rsidP="00B97333">
      <w:pPr>
        <w:pStyle w:val="PL"/>
        <w:rPr>
          <w:ins w:id="4452" w:author="28.541_CR0412_(Rel-17)_eNRM" w:date="2020-12-18T16:14:00Z"/>
        </w:rPr>
      </w:pPr>
      <w:del w:id="4453" w:author="28.541_CR0412_(Rel-17)_eNRM" w:date="2020-12-18T16:14:00Z">
        <w:r w:rsidRPr="003C6572" w:rsidDel="00B97333">
          <w:rPr>
            <w:noProof w:val="0"/>
          </w:rPr>
          <w:delText xml:space="preserve">        </w:delText>
        </w:r>
      </w:del>
      <w:ins w:id="4454" w:author="28.541_CR0412_(Rel-17)_eNRM" w:date="2020-12-18T16:14:00Z">
        <w:r w:rsidR="00B97333">
          <w:t xml:space="preserve"> </w:t>
        </w:r>
      </w:ins>
      <w:r w:rsidRPr="003C6572">
        <w:rPr>
          <w:noProof w:val="0"/>
        </w:rPr>
        <w:t xml:space="preserve">corresponding PLMN </w:t>
      </w:r>
    </w:p>
    <w:p w:rsidR="00B97333" w:rsidRDefault="00B97333" w:rsidP="00B97333">
      <w:pPr>
        <w:pStyle w:val="PL"/>
        <w:rPr>
          <w:ins w:id="4455" w:author="28.541_CR0412_(Rel-17)_eNRM" w:date="2020-12-18T16:14:00Z"/>
        </w:rPr>
      </w:pPr>
      <w:ins w:id="4456" w:author="28.541_CR0412_(Rel-17)_eNRM" w:date="2020-12-18T16:14:00Z">
        <w:r>
          <w:t xml:space="preserve">        </w:t>
        </w:r>
      </w:ins>
      <w:r w:rsidR="00AB5380" w:rsidRPr="003C6572">
        <w:rPr>
          <w:noProof w:val="0"/>
        </w:rPr>
        <w:t xml:space="preserve">in case of network slicing feature is supported. The plMNId of the </w:t>
      </w:r>
    </w:p>
    <w:p w:rsidR="00AB5380" w:rsidRPr="003C6572" w:rsidDel="00B97333" w:rsidRDefault="00B97333" w:rsidP="00B97333">
      <w:pPr>
        <w:pStyle w:val="PL"/>
        <w:rPr>
          <w:del w:id="4457" w:author="28.541_CR0412_(Rel-17)_eNRM" w:date="2020-12-18T16:14:00Z"/>
          <w:noProof w:val="0"/>
        </w:rPr>
      </w:pPr>
      <w:ins w:id="4458" w:author="28.541_CR0412_(Rel-17)_eNRM" w:date="2020-12-18T16:14:00Z">
        <w:r>
          <w:t xml:space="preserve">        </w:t>
        </w:r>
      </w:ins>
      <w:r w:rsidR="00AB5380" w:rsidRPr="003C6572">
        <w:rPr>
          <w:noProof w:val="0"/>
        </w:rPr>
        <w:t>first</w:t>
      </w:r>
    </w:p>
    <w:p w:rsidR="00B97333" w:rsidRDefault="00AB5380" w:rsidP="00B97333">
      <w:pPr>
        <w:pStyle w:val="PL"/>
        <w:rPr>
          <w:ins w:id="4459" w:author="28.541_CR0412_(Rel-17)_eNRM" w:date="2020-12-18T16:14:00Z"/>
        </w:rPr>
      </w:pPr>
      <w:del w:id="4460" w:author="28.541_CR0412_(Rel-17)_eNRM" w:date="2020-12-18T16:14:00Z">
        <w:r w:rsidRPr="003C6572" w:rsidDel="00B97333">
          <w:rPr>
            <w:noProof w:val="0"/>
          </w:rPr>
          <w:delText xml:space="preserve">       </w:delText>
        </w:r>
      </w:del>
      <w:r w:rsidRPr="003C6572">
        <w:rPr>
          <w:noProof w:val="0"/>
        </w:rPr>
        <w:t xml:space="preserve"> entry of the list is the PLMNId used to construct the nCGI for </w:t>
      </w:r>
    </w:p>
    <w:p w:rsidR="00AB5380" w:rsidRPr="003C6572" w:rsidRDefault="00B97333" w:rsidP="00B97333">
      <w:pPr>
        <w:pStyle w:val="PL"/>
        <w:rPr>
          <w:noProof w:val="0"/>
        </w:rPr>
      </w:pPr>
      <w:ins w:id="4461" w:author="28.541_CR0412_(Rel-17)_eNRM" w:date="2020-12-18T16:14:00Z">
        <w:r>
          <w:t xml:space="preserve">        </w:t>
        </w:r>
      </w:ins>
      <w:r w:rsidR="00AB5380" w:rsidRPr="003C6572">
        <w:rPr>
          <w:noProof w:val="0"/>
        </w:rPr>
        <w:t>the NR cell.";</w:t>
      </w:r>
    </w:p>
    <w:p w:rsidR="00AB5380" w:rsidRPr="003C6572" w:rsidRDefault="00AB5380" w:rsidP="00AB5380">
      <w:pPr>
        <w:pStyle w:val="PL"/>
        <w:rPr>
          <w:noProof w:val="0"/>
        </w:rPr>
      </w:pPr>
      <w:r w:rsidRPr="003C6572">
        <w:rPr>
          <w:noProof w:val="0"/>
        </w:rPr>
        <w:t xml:space="preserve">      key "mcc mnc</w:t>
      </w:r>
      <w:ins w:id="4462" w:author="28.541_CR0412_(Rel-17)_eNRM" w:date="2020-12-18T16:14:00Z">
        <w:r w:rsidR="00B97333">
          <w:t xml:space="preserve"> sd sst</w:t>
        </w:r>
      </w:ins>
      <w:r w:rsidRPr="003C6572">
        <w:rPr>
          <w:noProof w:val="0"/>
        </w:rPr>
        <w:t>";</w:t>
      </w:r>
    </w:p>
    <w:p w:rsidR="00B97333" w:rsidRDefault="00AB5380" w:rsidP="00B97333">
      <w:pPr>
        <w:pStyle w:val="PL"/>
        <w:rPr>
          <w:ins w:id="4463" w:author="28.541_CR0412_(Rel-17)_eNRM" w:date="2020-12-18T16:15:00Z"/>
        </w:rPr>
      </w:pPr>
      <w:r w:rsidRPr="003C6572">
        <w:rPr>
          <w:noProof w:val="0"/>
        </w:rPr>
        <w:t xml:space="preserve">      min-elements 1;</w:t>
      </w:r>
    </w:p>
    <w:p w:rsidR="00AB5380" w:rsidRPr="003C6572" w:rsidRDefault="00B97333" w:rsidP="00B97333">
      <w:pPr>
        <w:pStyle w:val="PL"/>
        <w:rPr>
          <w:noProof w:val="0"/>
        </w:rPr>
      </w:pPr>
      <w:ins w:id="4464" w:author="28.541_CR0412_(Rel-17)_eNRM" w:date="2020-12-18T16:15:00Z">
        <w:r>
          <w:t xml:space="preserve">      ordered-by user;</w:t>
        </w:r>
      </w:ins>
    </w:p>
    <w:p w:rsidR="00AB5380" w:rsidRPr="003C6572" w:rsidRDefault="00AB5380" w:rsidP="00AB5380">
      <w:pPr>
        <w:pStyle w:val="PL"/>
        <w:rPr>
          <w:noProof w:val="0"/>
        </w:rPr>
      </w:pPr>
      <w:r w:rsidRPr="003C6572">
        <w:rPr>
          <w:noProof w:val="0"/>
        </w:rPr>
        <w:t xml:space="preserve">      uses </w:t>
      </w:r>
      <w:ins w:id="4465" w:author="28.541_CR0412_(Rel-17)_eNRM" w:date="2020-12-18T16:15:00Z">
        <w:r w:rsidR="00B97333" w:rsidRPr="00863D42">
          <w:t>types5g3gpp</w:t>
        </w:r>
      </w:ins>
      <w:del w:id="4466" w:author="28.541_CR0412_(Rel-17)_eNRM" w:date="2020-12-18T16:15:00Z">
        <w:r w:rsidRPr="003C6572" w:rsidDel="00B97333">
          <w:rPr>
            <w:noProof w:val="0"/>
          </w:rPr>
          <w:delText>nrcommon3gpp</w:delText>
        </w:r>
      </w:del>
      <w:r w:rsidRPr="003C6572">
        <w:rPr>
          <w:noProof w:val="0"/>
        </w:rPr>
        <w:t>:PLMNInfo;</w:t>
      </w:r>
    </w:p>
    <w:p w:rsidR="00AB5380" w:rsidRPr="003C6572" w:rsidRDefault="00AB5380" w:rsidP="00AB5380">
      <w:pPr>
        <w:pStyle w:val="PL"/>
        <w:rPr>
          <w:noProof w:val="0"/>
        </w:rPr>
      </w:pPr>
      <w:r w:rsidRPr="003C6572">
        <w:rPr>
          <w:noProof w:val="0"/>
        </w:rPr>
        <w:t xml:space="preserve">    }</w:t>
      </w:r>
    </w:p>
    <w:p w:rsidR="00AB5380" w:rsidRPr="003C6572" w:rsidDel="00B97333" w:rsidRDefault="00AB5380" w:rsidP="00AB5380">
      <w:pPr>
        <w:pStyle w:val="PL"/>
        <w:rPr>
          <w:del w:id="4467" w:author="28.541_CR0412_(Rel-17)_eNRM" w:date="2020-12-18T16:15:00Z"/>
          <w:noProof w:val="0"/>
        </w:rPr>
      </w:pPr>
      <w:del w:id="4468" w:author="28.541_CR0412_(Rel-17)_eNRM" w:date="2020-12-18T16:15:00Z">
        <w:r w:rsidRPr="003C6572" w:rsidDel="00B97333">
          <w:rPr>
            <w:noProof w:val="0"/>
          </w:rPr>
          <w:tab/>
        </w:r>
        <w:r w:rsidRPr="003C6572" w:rsidDel="00B97333">
          <w:rPr>
            <w:noProof w:val="0"/>
          </w:rPr>
          <w:tab/>
        </w:r>
      </w:del>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nRPCI {</w:t>
      </w:r>
    </w:p>
    <w:p w:rsidR="00AB5380" w:rsidRPr="003C6572" w:rsidRDefault="00AB5380" w:rsidP="00AB5380">
      <w:pPr>
        <w:pStyle w:val="PL"/>
        <w:rPr>
          <w:noProof w:val="0"/>
        </w:rPr>
      </w:pPr>
      <w:r w:rsidRPr="003C6572">
        <w:rPr>
          <w:noProof w:val="0"/>
        </w:rPr>
        <w:t xml:space="preserve">      description "The Physical Cell Identity (PCI) of the NR cell.";</w:t>
      </w:r>
    </w:p>
    <w:p w:rsidR="00AB5380" w:rsidRPr="003C6572" w:rsidRDefault="00AB5380" w:rsidP="00AB5380">
      <w:pPr>
        <w:pStyle w:val="PL"/>
        <w:rPr>
          <w:noProof w:val="0"/>
        </w:rPr>
      </w:pPr>
      <w:r w:rsidRPr="003C6572">
        <w:rPr>
          <w:noProof w:val="0"/>
        </w:rPr>
        <w:t xml:space="preserve">      reference "3GPP TS 36.211";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"0..1007";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nRTAC {</w:t>
      </w:r>
    </w:p>
    <w:p w:rsidR="00AB5380" w:rsidRPr="003C6572" w:rsidRDefault="00AB5380" w:rsidP="00AB5380">
      <w:pPr>
        <w:pStyle w:val="PL"/>
        <w:rPr>
          <w:noProof w:val="0"/>
        </w:rPr>
      </w:pPr>
      <w:r w:rsidRPr="003C6572">
        <w:rPr>
          <w:noProof w:val="0"/>
        </w:rPr>
        <w:t xml:space="preserve">      description "The common 5GS Tracking Area Code for the PLMNs."; </w:t>
      </w:r>
    </w:p>
    <w:p w:rsidR="00AB5380" w:rsidRPr="003C6572" w:rsidRDefault="00AB5380" w:rsidP="00AB5380">
      <w:pPr>
        <w:pStyle w:val="PL"/>
        <w:rPr>
          <w:noProof w:val="0"/>
        </w:rPr>
      </w:pPr>
      <w:r w:rsidRPr="003C6572">
        <w:rPr>
          <w:noProof w:val="0"/>
        </w:rPr>
        <w:t xml:space="preserve">      reference "3GPP TS 23.003, 3GPP TS 38.473";</w:t>
      </w:r>
    </w:p>
    <w:p w:rsidR="00AB5380" w:rsidRPr="003C6572" w:rsidRDefault="00AB5380" w:rsidP="00AB5380">
      <w:pPr>
        <w:pStyle w:val="PL"/>
        <w:rPr>
          <w:noProof w:val="0"/>
        </w:rPr>
      </w:pPr>
      <w:r w:rsidRPr="003C6572">
        <w:rPr>
          <w:noProof w:val="0"/>
        </w:rPr>
        <w:t xml:space="preserve">      type types3gpp:Tac;</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arfcnDL {</w:t>
      </w:r>
    </w:p>
    <w:p w:rsidR="00AB5380" w:rsidRPr="003C6572" w:rsidRDefault="00AB5380" w:rsidP="00AB5380">
      <w:pPr>
        <w:pStyle w:val="PL"/>
        <w:rPr>
          <w:noProof w:val="0"/>
        </w:rPr>
      </w:pPr>
      <w:r w:rsidRPr="003C6572">
        <w:rPr>
          <w:noProof w:val="0"/>
        </w:rPr>
        <w:t xml:space="preserve">      description "NR Absolute Radio Frequency Channel Number (NR-ARFCN) for</w:t>
      </w:r>
    </w:p>
    <w:p w:rsidR="00AB5380" w:rsidRPr="003C6572" w:rsidRDefault="00AB5380" w:rsidP="00AB5380">
      <w:pPr>
        <w:pStyle w:val="PL"/>
        <w:rPr>
          <w:noProof w:val="0"/>
        </w:rPr>
      </w:pPr>
      <w:r w:rsidRPr="003C6572">
        <w:rPr>
          <w:noProof w:val="0"/>
        </w:rPr>
        <w:t xml:space="preserve">        downlink.";</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arfcnUL {</w:t>
      </w:r>
    </w:p>
    <w:p w:rsidR="00AB5380" w:rsidRPr="003C6572" w:rsidRDefault="00AB5380" w:rsidP="00AB5380">
      <w:pPr>
        <w:pStyle w:val="PL"/>
        <w:rPr>
          <w:noProof w:val="0"/>
        </w:rPr>
      </w:pPr>
      <w:r w:rsidRPr="003C6572">
        <w:rPr>
          <w:noProof w:val="0"/>
        </w:rPr>
        <w:t xml:space="preserve">      description "NR Absolute Radio Frequency Channel Number (NR-ARFCN) for</w:t>
      </w:r>
    </w:p>
    <w:p w:rsidR="00AB5380" w:rsidRPr="003C6572" w:rsidRDefault="00AB5380" w:rsidP="00AB5380">
      <w:pPr>
        <w:pStyle w:val="PL"/>
        <w:rPr>
          <w:noProof w:val="0"/>
        </w:rPr>
      </w:pPr>
      <w:r w:rsidRPr="003C6572">
        <w:rPr>
          <w:noProof w:val="0"/>
        </w:rPr>
        <w:t xml:space="preserve">        uplink.";</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arfcnSUL {</w:t>
      </w:r>
    </w:p>
    <w:p w:rsidR="00AB5380" w:rsidRPr="003C6572" w:rsidRDefault="00AB5380" w:rsidP="00AB5380">
      <w:pPr>
        <w:pStyle w:val="PL"/>
        <w:rPr>
          <w:noProof w:val="0"/>
        </w:rPr>
      </w:pPr>
      <w:r w:rsidRPr="003C6572">
        <w:rPr>
          <w:noProof w:val="0"/>
        </w:rPr>
        <w:t xml:space="preserve">      description "NR Absolute Radio Frequency Channel Number (NR-ARFCN) for</w:t>
      </w:r>
    </w:p>
    <w:p w:rsidR="00AB5380" w:rsidRPr="003C6572" w:rsidRDefault="00AB5380" w:rsidP="00AB5380">
      <w:pPr>
        <w:pStyle w:val="PL"/>
        <w:rPr>
          <w:noProof w:val="0"/>
        </w:rPr>
      </w:pPr>
      <w:r w:rsidRPr="003C6572">
        <w:rPr>
          <w:noProof w:val="0"/>
        </w:rPr>
        <w:lastRenderedPageBreak/>
        <w:t xml:space="preserve">        supplementary uplink.";</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bSChannelBwDL {</w:t>
      </w:r>
    </w:p>
    <w:p w:rsidR="00AB5380" w:rsidRPr="003C6572" w:rsidRDefault="00AB5380" w:rsidP="00AB5380">
      <w:pPr>
        <w:pStyle w:val="PL"/>
        <w:rPr>
          <w:noProof w:val="0"/>
        </w:rPr>
      </w:pPr>
      <w:r w:rsidRPr="003C6572">
        <w:rPr>
          <w:noProof w:val="0"/>
        </w:rPr>
        <w:t xml:space="preserve">      description "Base station channel bandwidth for downlink.";</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units MHz;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bSChannelBwUL {</w:t>
      </w:r>
    </w:p>
    <w:p w:rsidR="00AB5380" w:rsidRPr="003C6572" w:rsidRDefault="00AB5380" w:rsidP="00AB5380">
      <w:pPr>
        <w:pStyle w:val="PL"/>
        <w:rPr>
          <w:noProof w:val="0"/>
        </w:rPr>
      </w:pPr>
      <w:r w:rsidRPr="003C6572">
        <w:rPr>
          <w:noProof w:val="0"/>
        </w:rPr>
        <w:t xml:space="preserve">      description "Base station channel bandwidth for uplink.";</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units MHz;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bSChannelBwSUL {</w:t>
      </w:r>
    </w:p>
    <w:p w:rsidR="00AB5380" w:rsidRPr="003C6572" w:rsidRDefault="00AB5380" w:rsidP="00AB5380">
      <w:pPr>
        <w:pStyle w:val="PL"/>
        <w:rPr>
          <w:noProof w:val="0"/>
        </w:rPr>
      </w:pPr>
      <w:r w:rsidRPr="003C6572">
        <w:rPr>
          <w:noProof w:val="0"/>
        </w:rPr>
        <w:t xml:space="preserve">      description "Base station channel bandwidth for supplementary uplink.";</w:t>
      </w:r>
    </w:p>
    <w:p w:rsidR="00AB5380" w:rsidRPr="003C6572" w:rsidRDefault="00AB5380" w:rsidP="00AB5380">
      <w:pPr>
        <w:pStyle w:val="PL"/>
        <w:rPr>
          <w:noProof w:val="0"/>
        </w:rPr>
      </w:pPr>
      <w:r w:rsidRPr="003C6572">
        <w:rPr>
          <w:noProof w:val="0"/>
        </w:rPr>
        <w:t xml:space="preserve">      reference "3GPP TS 38.104";</w:t>
      </w:r>
    </w:p>
    <w:p w:rsidR="00AB5380" w:rsidRPr="003C6572" w:rsidDel="00B97333" w:rsidRDefault="00AB5380" w:rsidP="00AB5380">
      <w:pPr>
        <w:pStyle w:val="PL"/>
        <w:rPr>
          <w:del w:id="4469" w:author="28.541_CR0412_(Rel-17)_eNRM" w:date="2020-12-18T16:16:00Z"/>
          <w:noProof w:val="0"/>
        </w:rPr>
      </w:pPr>
      <w:del w:id="4470" w:author="28.541_CR0412_(Rel-17)_eNRM" w:date="2020-12-18T16:16:00Z">
        <w:r w:rsidRPr="003C6572" w:rsidDel="00B97333">
          <w:rPr>
            <w:noProof w:val="0"/>
          </w:rPr>
          <w:delText xml:space="preserve">      mandatory false;</w:delText>
        </w:r>
      </w:del>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units MHz;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ssbFrequency {</w:t>
      </w:r>
    </w:p>
    <w:p w:rsidR="00AB5380" w:rsidRPr="003C6572" w:rsidRDefault="00AB5380" w:rsidP="00AB5380">
      <w:pPr>
        <w:pStyle w:val="PL"/>
        <w:rPr>
          <w:noProof w:val="0"/>
        </w:rPr>
      </w:pPr>
      <w:r w:rsidRPr="003C6572">
        <w:rPr>
          <w:noProof w:val="0"/>
        </w:rPr>
        <w:t xml:space="preserve">      description "Indicates cell defining SSB frequency domain position.</w:t>
      </w:r>
    </w:p>
    <w:p w:rsidR="00AB5380" w:rsidRPr="003C6572" w:rsidRDefault="00AB5380" w:rsidP="00AB5380">
      <w:pPr>
        <w:pStyle w:val="PL"/>
        <w:rPr>
          <w:noProof w:val="0"/>
        </w:rPr>
      </w:pPr>
      <w:r w:rsidRPr="003C6572">
        <w:rPr>
          <w:noProof w:val="0"/>
        </w:rPr>
        <w:t xml:space="preserve">        Frequency (in terms of NR-ARFCN) of the cell defining SSB transmission.</w:t>
      </w:r>
    </w:p>
    <w:p w:rsidR="00AB5380" w:rsidRPr="003C6572" w:rsidRDefault="00AB5380" w:rsidP="00AB5380">
      <w:pPr>
        <w:pStyle w:val="PL"/>
        <w:rPr>
          <w:noProof w:val="0"/>
        </w:rPr>
      </w:pPr>
      <w:r w:rsidRPr="003C6572">
        <w:rPr>
          <w:noProof w:val="0"/>
        </w:rPr>
        <w:t xml:space="preserve">        The frequency identifies the position of resource element RE=#0</w:t>
      </w:r>
    </w:p>
    <w:p w:rsidR="00AB5380" w:rsidRPr="003C6572" w:rsidRDefault="00AB5380" w:rsidP="00AB5380">
      <w:pPr>
        <w:pStyle w:val="PL"/>
        <w:rPr>
          <w:noProof w:val="0"/>
        </w:rPr>
      </w:pPr>
      <w:r w:rsidRPr="003C6572">
        <w:rPr>
          <w:noProof w:val="0"/>
        </w:rPr>
        <w:t xml:space="preserve">        (subcarrier #0) of resource block RB#10 of the SS block. The frequency</w:t>
      </w:r>
    </w:p>
    <w:p w:rsidR="00AB5380" w:rsidRPr="003C6572" w:rsidRDefault="00AB5380" w:rsidP="00AB5380">
      <w:pPr>
        <w:pStyle w:val="PL"/>
        <w:rPr>
          <w:noProof w:val="0"/>
        </w:rPr>
      </w:pPr>
      <w:r w:rsidRPr="003C6572">
        <w:rPr>
          <w:noProof w:val="0"/>
        </w:rPr>
        <w:t xml:space="preserve">        must be positioned on the NR global frequency raster, as defined in</w:t>
      </w:r>
    </w:p>
    <w:p w:rsidR="00AB5380" w:rsidRPr="003C6572" w:rsidRDefault="00AB5380" w:rsidP="00AB5380">
      <w:pPr>
        <w:pStyle w:val="PL"/>
        <w:rPr>
          <w:noProof w:val="0"/>
        </w:rPr>
      </w:pPr>
      <w:r w:rsidRPr="003C6572">
        <w:rPr>
          <w:noProof w:val="0"/>
        </w:rPr>
        <w:t xml:space="preserve">        3GPP TS 38.101-1, and within bSChannelBwDL.";</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"0..3279165";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ssbPeriodicity {</w:t>
      </w:r>
    </w:p>
    <w:p w:rsidR="00AB5380" w:rsidRPr="003C6572" w:rsidRDefault="00AB5380" w:rsidP="00AB5380">
      <w:pPr>
        <w:pStyle w:val="PL"/>
        <w:rPr>
          <w:noProof w:val="0"/>
        </w:rPr>
      </w:pPr>
      <w:r w:rsidRPr="003C6572">
        <w:rPr>
          <w:noProof w:val="0"/>
        </w:rPr>
        <w:t xml:space="preserve">      description "Indicates cell defined SSB periodicity. The SSB periodicity</w:t>
      </w:r>
    </w:p>
    <w:p w:rsidR="00AB5380" w:rsidRPr="003C6572" w:rsidRDefault="00AB5380" w:rsidP="00AB5380">
      <w:pPr>
        <w:pStyle w:val="PL"/>
        <w:rPr>
          <w:noProof w:val="0"/>
        </w:rPr>
      </w:pPr>
      <w:r w:rsidRPr="003C6572">
        <w:rPr>
          <w:noProof w:val="0"/>
        </w:rPr>
        <w:t xml:space="preserve">      is used for the rate matching purpose.";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"5 | 10 | 20 | 40 | 80 | 160"; }</w:t>
      </w:r>
    </w:p>
    <w:p w:rsidR="00AB5380" w:rsidRPr="003C6572" w:rsidRDefault="00AB5380" w:rsidP="00AB5380">
      <w:pPr>
        <w:pStyle w:val="PL"/>
        <w:rPr>
          <w:noProof w:val="0"/>
        </w:rPr>
      </w:pPr>
      <w:r w:rsidRPr="003C6572">
        <w:rPr>
          <w:noProof w:val="0"/>
        </w:rPr>
        <w:t xml:space="preserve">      units "subframes (ms)";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ssbSubCarrierSpacing {</w:t>
      </w:r>
    </w:p>
    <w:p w:rsidR="00AB5380" w:rsidRPr="003C6572" w:rsidRDefault="00AB5380" w:rsidP="00AB5380">
      <w:pPr>
        <w:pStyle w:val="PL"/>
        <w:rPr>
          <w:noProof w:val="0"/>
        </w:rPr>
      </w:pPr>
      <w:r w:rsidRPr="003C6572">
        <w:rPr>
          <w:noProof w:val="0"/>
        </w:rPr>
        <w:t xml:space="preserve">      description "Subcarrier spacing of SSB. Only the values 15 kHz or 30 kHz</w:t>
      </w:r>
    </w:p>
    <w:p w:rsidR="00AB5380" w:rsidRPr="003C6572" w:rsidRDefault="00AB5380" w:rsidP="00AB5380">
      <w:pPr>
        <w:pStyle w:val="PL"/>
        <w:rPr>
          <w:noProof w:val="0"/>
        </w:rPr>
      </w:pPr>
      <w:r w:rsidRPr="003C6572">
        <w:rPr>
          <w:noProof w:val="0"/>
        </w:rPr>
        <w:t xml:space="preserve">        (&lt; 6 GHz), 120 kHz or 240 kHz (&gt; 6 GHz) are applicable.";</w:t>
      </w:r>
    </w:p>
    <w:p w:rsidR="00AB5380" w:rsidRPr="003C6572" w:rsidRDefault="00AB5380" w:rsidP="00AB5380">
      <w:pPr>
        <w:pStyle w:val="PL"/>
        <w:rPr>
          <w:noProof w:val="0"/>
        </w:rPr>
      </w:pPr>
      <w:r w:rsidRPr="003C6572">
        <w:rPr>
          <w:noProof w:val="0"/>
        </w:rPr>
        <w:t xml:space="preserve">      reference "3GPP TS 38.211";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"15 | 30 | 120 | 240"; }</w:t>
      </w:r>
    </w:p>
    <w:p w:rsidR="00AB5380" w:rsidRPr="003C6572" w:rsidRDefault="00AB5380" w:rsidP="00AB5380">
      <w:pPr>
        <w:pStyle w:val="PL"/>
        <w:rPr>
          <w:noProof w:val="0"/>
        </w:rPr>
      </w:pPr>
      <w:r w:rsidRPr="003C6572">
        <w:rPr>
          <w:noProof w:val="0"/>
        </w:rPr>
        <w:t xml:space="preserve">      units kHz;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ssbOffset {</w:t>
      </w:r>
    </w:p>
    <w:p w:rsidR="00AB5380" w:rsidRPr="003C6572" w:rsidRDefault="00AB5380" w:rsidP="00AB5380">
      <w:pPr>
        <w:pStyle w:val="PL"/>
        <w:rPr>
          <w:noProof w:val="0"/>
        </w:rPr>
      </w:pPr>
      <w:r w:rsidRPr="003C6572">
        <w:rPr>
          <w:noProof w:val="0"/>
        </w:rPr>
        <w:t xml:space="preserve">      description "Indicates cell defining SSB time domain position. Defined</w:t>
      </w:r>
    </w:p>
    <w:p w:rsidR="00AB5380" w:rsidRPr="003C6572" w:rsidRDefault="00AB5380" w:rsidP="00AB5380">
      <w:pPr>
        <w:pStyle w:val="PL"/>
        <w:rPr>
          <w:noProof w:val="0"/>
        </w:rPr>
      </w:pPr>
      <w:r w:rsidRPr="003C6572">
        <w:rPr>
          <w:noProof w:val="0"/>
        </w:rPr>
        <w:t xml:space="preserve">        as the offset of the measurement window, in which to receive SS/PBCH</w:t>
      </w:r>
    </w:p>
    <w:p w:rsidR="00AB5380" w:rsidRPr="003C6572" w:rsidRDefault="00AB5380" w:rsidP="00AB5380">
      <w:pPr>
        <w:pStyle w:val="PL"/>
        <w:rPr>
          <w:noProof w:val="0"/>
        </w:rPr>
      </w:pPr>
      <w:r w:rsidRPr="003C6572">
        <w:rPr>
          <w:noProof w:val="0"/>
        </w:rPr>
        <w:t xml:space="preserve">        blocks, where allowed values depend on the ssbPeriodicity</w:t>
      </w:r>
    </w:p>
    <w:p w:rsidR="00AB5380" w:rsidRPr="003C6572" w:rsidRDefault="00AB5380" w:rsidP="00AB5380">
      <w:pPr>
        <w:pStyle w:val="PL"/>
        <w:rPr>
          <w:noProof w:val="0"/>
        </w:rPr>
      </w:pPr>
      <w:r w:rsidRPr="003C6572">
        <w:rPr>
          <w:noProof w:val="0"/>
        </w:rPr>
        <w:t xml:space="preserve">        (ssbOffset &lt; ssbPeriodicity).";</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"0..159"; }</w:t>
      </w:r>
    </w:p>
    <w:p w:rsidR="00AB5380" w:rsidRPr="003C6572" w:rsidRDefault="00AB5380" w:rsidP="00AB5380">
      <w:pPr>
        <w:pStyle w:val="PL"/>
        <w:rPr>
          <w:noProof w:val="0"/>
        </w:rPr>
      </w:pPr>
      <w:r w:rsidRPr="003C6572">
        <w:rPr>
          <w:noProof w:val="0"/>
        </w:rPr>
        <w:t xml:space="preserve">      units "subframes (ms)";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ssbDuration {</w:t>
      </w:r>
    </w:p>
    <w:p w:rsidR="00AB5380" w:rsidRPr="003C6572" w:rsidRDefault="00AB5380" w:rsidP="00AB5380">
      <w:pPr>
        <w:pStyle w:val="PL"/>
        <w:rPr>
          <w:noProof w:val="0"/>
        </w:rPr>
      </w:pPr>
      <w:r w:rsidRPr="003C6572">
        <w:rPr>
          <w:noProof w:val="0"/>
        </w:rPr>
        <w:t xml:space="preserve">      description "Duration of the measurement window in which to receive</w:t>
      </w:r>
    </w:p>
    <w:p w:rsidR="00AB5380" w:rsidRPr="003C6572" w:rsidRDefault="00AB5380" w:rsidP="00AB5380">
      <w:pPr>
        <w:pStyle w:val="PL"/>
        <w:rPr>
          <w:noProof w:val="0"/>
        </w:rPr>
      </w:pPr>
      <w:r w:rsidRPr="003C6572">
        <w:rPr>
          <w:noProof w:val="0"/>
        </w:rPr>
        <w:t xml:space="preserve">        SS/PBCH blocks.";</w:t>
      </w:r>
    </w:p>
    <w:p w:rsidR="00AB5380" w:rsidRPr="003C6572" w:rsidRDefault="00AB5380" w:rsidP="00AB5380">
      <w:pPr>
        <w:pStyle w:val="PL"/>
        <w:rPr>
          <w:noProof w:val="0"/>
        </w:rPr>
      </w:pPr>
      <w:r w:rsidRPr="003C6572">
        <w:rPr>
          <w:noProof w:val="0"/>
        </w:rPr>
        <w:t xml:space="preserve">      reference "3GPP TS 38.213";</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"1..5"; }</w:t>
      </w:r>
    </w:p>
    <w:p w:rsidR="00AB5380" w:rsidRPr="003C6572" w:rsidRDefault="00AB5380" w:rsidP="00AB5380">
      <w:pPr>
        <w:pStyle w:val="PL"/>
        <w:rPr>
          <w:noProof w:val="0"/>
        </w:rPr>
      </w:pPr>
      <w:r w:rsidRPr="003C6572">
        <w:rPr>
          <w:noProof w:val="0"/>
        </w:rPr>
        <w:t xml:space="preserve">      units "subframes (ms)";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nRSectorCarrierRef {</w:t>
      </w:r>
    </w:p>
    <w:p w:rsidR="00AB5380" w:rsidRPr="003C6572" w:rsidRDefault="00AB5380" w:rsidP="00AB5380">
      <w:pPr>
        <w:pStyle w:val="PL"/>
        <w:rPr>
          <w:noProof w:val="0"/>
        </w:rPr>
      </w:pPr>
      <w:r w:rsidRPr="003C6572">
        <w:rPr>
          <w:noProof w:val="0"/>
        </w:rPr>
        <w:t xml:space="preserve">      description "Reference to corresponding NRSectorCarrier instance.";</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types3gpp:DistinguishedName;</w:t>
      </w:r>
      <w:del w:id="4471" w:author="28.541_CR0412_(Rel-17)_eNRM" w:date="2020-12-18T16:16:00Z">
        <w:r w:rsidRPr="003C6572" w:rsidDel="00B97333">
          <w:rPr>
            <w:noProof w:val="0"/>
          </w:rPr>
          <w:delText xml:space="preserve">   </w:delText>
        </w:r>
        <w:r w:rsidRPr="003C6572" w:rsidDel="00B97333">
          <w:rPr>
            <w:noProof w:val="0"/>
          </w:rPr>
          <w:tab/>
          <w:delText xml:space="preserve">      </w:delText>
        </w:r>
        <w:r w:rsidRPr="003C6572" w:rsidDel="00B97333">
          <w:rPr>
            <w:noProof w:val="0"/>
          </w:rPr>
          <w:tab/>
        </w:r>
      </w:del>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bWPRef {</w:t>
      </w:r>
    </w:p>
    <w:p w:rsidR="00AB5380" w:rsidRPr="003C6572" w:rsidRDefault="00AB5380" w:rsidP="00AB5380">
      <w:pPr>
        <w:pStyle w:val="PL"/>
        <w:rPr>
          <w:noProof w:val="0"/>
        </w:rPr>
      </w:pPr>
      <w:r w:rsidRPr="003C6572">
        <w:rPr>
          <w:noProof w:val="0"/>
        </w:rPr>
        <w:t xml:space="preserve">      description "Reference to corresponding BWP instance.";</w:t>
      </w:r>
    </w:p>
    <w:p w:rsidR="00AB5380" w:rsidRPr="003C6572" w:rsidDel="00B97333" w:rsidRDefault="00AB5380" w:rsidP="00AB5380">
      <w:pPr>
        <w:pStyle w:val="PL"/>
        <w:rPr>
          <w:del w:id="4472" w:author="28.541_CR0412_(Rel-17)_eNRM" w:date="2020-12-18T16:16:00Z"/>
          <w:noProof w:val="0"/>
        </w:rPr>
      </w:pPr>
      <w:del w:id="4473" w:author="28.541_CR0412_(Rel-17)_eNRM" w:date="2020-12-18T16:16:00Z">
        <w:r w:rsidRPr="003C6572" w:rsidDel="00B97333">
          <w:rPr>
            <w:noProof w:val="0"/>
          </w:rPr>
          <w:delText xml:space="preserve">      min-elements 0;</w:delText>
        </w:r>
      </w:del>
    </w:p>
    <w:p w:rsidR="00AB5380" w:rsidRPr="003C6572" w:rsidRDefault="00AB5380" w:rsidP="00AB5380">
      <w:pPr>
        <w:pStyle w:val="PL"/>
        <w:rPr>
          <w:noProof w:val="0"/>
        </w:rPr>
      </w:pPr>
      <w:r w:rsidRPr="003C6572">
        <w:rPr>
          <w:noProof w:val="0"/>
        </w:rPr>
        <w:t xml:space="preserve">      type types3gpp:DistinguishedName;</w:t>
      </w:r>
      <w:del w:id="4474" w:author="28.541_CR0412_(Rel-17)_eNRM" w:date="2020-12-18T16:16:00Z">
        <w:r w:rsidRPr="003C6572" w:rsidDel="00B97333">
          <w:rPr>
            <w:noProof w:val="0"/>
          </w:rPr>
          <w:delText xml:space="preserve">   </w:delText>
        </w:r>
        <w:r w:rsidRPr="003C6572" w:rsidDel="00B97333">
          <w:rPr>
            <w:noProof w:val="0"/>
          </w:rPr>
          <w:tab/>
          <w:delText xml:space="preserve">      </w:delText>
        </w:r>
        <w:r w:rsidRPr="003C6572" w:rsidDel="00B97333">
          <w:rPr>
            <w:noProof w:val="0"/>
          </w:rPr>
          <w:tab/>
        </w:r>
      </w:del>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nRFrequencyRef {</w:t>
      </w:r>
    </w:p>
    <w:p w:rsidR="00AB5380" w:rsidRPr="003C6572" w:rsidRDefault="00AB5380" w:rsidP="00AB5380">
      <w:pPr>
        <w:pStyle w:val="PL"/>
        <w:rPr>
          <w:noProof w:val="0"/>
        </w:rPr>
      </w:pPr>
      <w:r w:rsidRPr="003C6572">
        <w:rPr>
          <w:noProof w:val="0"/>
        </w:rPr>
        <w:t xml:space="preserve">      description "Reference to corresponding NRFrequency instance.";</w:t>
      </w:r>
    </w:p>
    <w:p w:rsidR="00AB5380" w:rsidRPr="003C6572" w:rsidDel="00B97333" w:rsidRDefault="00AB5380" w:rsidP="00AB5380">
      <w:pPr>
        <w:pStyle w:val="PL"/>
        <w:rPr>
          <w:del w:id="4475" w:author="28.541_CR0412_(Rel-17)_eNRM" w:date="2020-12-18T16:16:00Z"/>
          <w:noProof w:val="0"/>
        </w:rPr>
      </w:pPr>
      <w:del w:id="4476" w:author="28.541_CR0412_(Rel-17)_eNRM" w:date="2020-12-18T16:16:00Z">
        <w:r w:rsidRPr="003C6572" w:rsidDel="00B97333">
          <w:rPr>
            <w:noProof w:val="0"/>
          </w:rPr>
          <w:delText xml:space="preserve">      min-elements 0;</w:delText>
        </w:r>
      </w:del>
    </w:p>
    <w:p w:rsidR="00AB5380" w:rsidRPr="003C6572" w:rsidRDefault="00AB5380" w:rsidP="00AB5380">
      <w:pPr>
        <w:pStyle w:val="PL"/>
        <w:rPr>
          <w:noProof w:val="0"/>
        </w:rPr>
      </w:pPr>
      <w:r w:rsidRPr="003C6572">
        <w:rPr>
          <w:noProof w:val="0"/>
        </w:rPr>
        <w:t xml:space="preserve">      type types3gpp:DistinguishedName;</w:t>
      </w:r>
      <w:del w:id="4477" w:author="28.541_CR0412_(Rel-17)_eNRM" w:date="2020-12-18T16:16:00Z">
        <w:r w:rsidRPr="003C6572" w:rsidDel="00B97333">
          <w:rPr>
            <w:noProof w:val="0"/>
          </w:rPr>
          <w:delText xml:space="preserve">   </w:delText>
        </w:r>
        <w:r w:rsidRPr="003C6572" w:rsidDel="00B97333">
          <w:rPr>
            <w:noProof w:val="0"/>
          </w:rPr>
          <w:tab/>
          <w:delText xml:space="preserve">      </w:delText>
        </w:r>
        <w:r w:rsidRPr="003C6572" w:rsidDel="00B97333">
          <w:rPr>
            <w:noProof w:val="0"/>
          </w:rPr>
          <w:tab/>
        </w:r>
      </w:del>
    </w:p>
    <w:p w:rsidR="00AB5380" w:rsidRPr="003C6572" w:rsidRDefault="00AB5380" w:rsidP="00AB5380">
      <w:pPr>
        <w:pStyle w:val="PL"/>
        <w:ind w:left="384"/>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"/me3gpp:ManagedElement/gnbdu3gpp:GNBDUFunction"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NRCellDU {</w:t>
      </w:r>
    </w:p>
    <w:p w:rsidR="00AB5380" w:rsidRPr="003C6572" w:rsidRDefault="00AB5380" w:rsidP="00AB5380">
      <w:pPr>
        <w:pStyle w:val="PL"/>
        <w:rPr>
          <w:noProof w:val="0"/>
        </w:rPr>
      </w:pPr>
      <w:r w:rsidRPr="003C6572">
        <w:rPr>
          <w:noProof w:val="0"/>
        </w:rPr>
        <w:t xml:space="preserve">      description "Represents the information of a cell known by DU.";</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NRCellDUGrp;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478" w:name="_Toc59183350"/>
      <w:bookmarkStart w:id="4479" w:name="_Toc59184816"/>
      <w:bookmarkStart w:id="4480" w:name="_Toc59195751"/>
      <w:bookmarkStart w:id="4481" w:name="_Toc59440180"/>
      <w:r w:rsidRPr="003C6572">
        <w:rPr>
          <w:lang w:eastAsia="zh-CN"/>
        </w:rPr>
        <w:t>E.5.21</w:t>
      </w:r>
      <w:r w:rsidRPr="003C6572">
        <w:rPr>
          <w:lang w:eastAsia="zh-CN"/>
        </w:rPr>
        <w:tab/>
        <w:t>module _3gpp-nr-nrm-nrcellrelation@2019-10-28.yang</w:t>
      </w:r>
      <w:bookmarkEnd w:id="4478"/>
      <w:bookmarkEnd w:id="4479"/>
      <w:bookmarkEnd w:id="4480"/>
      <w:bookmarkEnd w:id="4481"/>
    </w:p>
    <w:p w:rsidR="00AB5380" w:rsidRPr="003C6572" w:rsidRDefault="00AB5380" w:rsidP="00AB5380">
      <w:pPr>
        <w:pStyle w:val="PL"/>
        <w:rPr>
          <w:noProof w:val="0"/>
        </w:rPr>
      </w:pPr>
      <w:r w:rsidRPr="003C6572">
        <w:rPr>
          <w:noProof w:val="0"/>
        </w:rPr>
        <w:t>module _3gpp-nr-nrm-nrcellrelation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"urn:3gpp:sa5:_3gpp-nr-nrm-nrcellrelation";</w:t>
      </w:r>
    </w:p>
    <w:p w:rsidR="00AB5380" w:rsidRPr="003C6572" w:rsidRDefault="00AB5380" w:rsidP="00AB5380">
      <w:pPr>
        <w:pStyle w:val="PL"/>
        <w:rPr>
          <w:noProof w:val="0"/>
        </w:rPr>
      </w:pPr>
      <w:r w:rsidRPr="003C6572">
        <w:rPr>
          <w:noProof w:val="0"/>
        </w:rPr>
        <w:t xml:space="preserve">  prefix "nrcellrel3gpp";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_3gpp-nr-nrm-gnbcucpfunction { prefix gnbcucp3gpp; }</w:t>
      </w:r>
    </w:p>
    <w:p w:rsidR="00AB5380" w:rsidRPr="003C6572" w:rsidRDefault="00AB5380" w:rsidP="00AB5380">
      <w:pPr>
        <w:pStyle w:val="PL"/>
        <w:rPr>
          <w:noProof w:val="0"/>
        </w:rPr>
      </w:pPr>
      <w:r w:rsidRPr="003C6572">
        <w:rPr>
          <w:noProof w:val="0"/>
        </w:rPr>
        <w:t xml:space="preserve">  import _3gpp-nr-nrm-nrcellcu { prefix nrcellcu3gpp;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NRCellRelation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2020-06-03 { reference S5-202333 ; }</w:t>
      </w:r>
    </w:p>
    <w:p w:rsidR="00AB5380" w:rsidRPr="003C6572" w:rsidRDefault="00AB5380" w:rsidP="00AB5380">
      <w:pPr>
        <w:pStyle w:val="PL"/>
        <w:rPr>
          <w:noProof w:val="0"/>
        </w:rPr>
      </w:pPr>
      <w:r w:rsidRPr="003C6572">
        <w:rPr>
          <w:noProof w:val="0"/>
        </w:rPr>
        <w:t xml:space="preserve">  revision 2020-04-23 { reference CR0281 ;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2019-08-30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typedef EnergySavingCoverage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FULL;</w:t>
      </w:r>
    </w:p>
    <w:p w:rsidR="00AB5380" w:rsidRPr="003C6572" w:rsidRDefault="00AB5380" w:rsidP="00AB5380">
      <w:pPr>
        <w:pStyle w:val="PL"/>
        <w:rPr>
          <w:noProof w:val="0"/>
        </w:rPr>
      </w:pPr>
      <w:r w:rsidRPr="003C6572">
        <w:rPr>
          <w:noProof w:val="0"/>
        </w:rPr>
        <w:t xml:space="preserve">      enum NO; </w:t>
      </w:r>
    </w:p>
    <w:p w:rsidR="00AB5380" w:rsidRPr="003C6572" w:rsidRDefault="00AB5380" w:rsidP="00AB5380">
      <w:pPr>
        <w:pStyle w:val="PL"/>
        <w:rPr>
          <w:noProof w:val="0"/>
        </w:rPr>
      </w:pPr>
      <w:r w:rsidRPr="003C6572">
        <w:rPr>
          <w:noProof w:val="0"/>
        </w:rPr>
        <w:t xml:space="preserve">      enum PARTIAL;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NRCellRelationGrp {</w:t>
      </w:r>
    </w:p>
    <w:p w:rsidR="00AB5380" w:rsidRPr="003C6572" w:rsidRDefault="00AB5380" w:rsidP="00AB5380">
      <w:pPr>
        <w:pStyle w:val="PL"/>
        <w:rPr>
          <w:noProof w:val="0"/>
        </w:rPr>
      </w:pPr>
      <w:r w:rsidRPr="003C6572">
        <w:rPr>
          <w:noProof w:val="0"/>
        </w:rPr>
        <w:t xml:space="preserve">    description "Represents the NRCellRelation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nRTCI {       </w:t>
      </w:r>
      <w:r w:rsidRPr="003C6572">
        <w:rPr>
          <w:noProof w:val="0"/>
        </w:rPr>
        <w:tab/>
      </w:r>
    </w:p>
    <w:p w:rsidR="00AB5380" w:rsidRPr="003C6572" w:rsidRDefault="00AB5380" w:rsidP="00AB5380">
      <w:pPr>
        <w:pStyle w:val="PL"/>
        <w:rPr>
          <w:noProof w:val="0"/>
        </w:rPr>
      </w:pPr>
      <w:r w:rsidRPr="003C6572">
        <w:rPr>
          <w:noProof w:val="0"/>
        </w:rPr>
        <w:t xml:space="preserve">      description "Target NR Cell Identifier. It consists of NR Cell</w:t>
      </w:r>
    </w:p>
    <w:p w:rsidR="00AB5380" w:rsidRPr="003C6572" w:rsidRDefault="00AB5380" w:rsidP="00AB5380">
      <w:pPr>
        <w:pStyle w:val="PL"/>
        <w:rPr>
          <w:noProof w:val="0"/>
        </w:rPr>
      </w:pPr>
      <w:r w:rsidRPr="003C6572">
        <w:rPr>
          <w:noProof w:val="0"/>
        </w:rPr>
        <w:t xml:space="preserve">        Identifier (NCI) and Physical Cell Identifier of the target NR cell</w:t>
      </w:r>
    </w:p>
    <w:p w:rsidR="00AB5380" w:rsidRPr="003C6572" w:rsidRDefault="00AB5380" w:rsidP="00AB5380">
      <w:pPr>
        <w:pStyle w:val="PL"/>
        <w:rPr>
          <w:noProof w:val="0"/>
        </w:rPr>
      </w:pPr>
      <w:r w:rsidRPr="003C6572">
        <w:rPr>
          <w:noProof w:val="0"/>
        </w:rPr>
        <w:t xml:space="preserve">        (nRPCI).";</w:t>
      </w:r>
    </w:p>
    <w:p w:rsidR="00AB5380" w:rsidRPr="003C6572" w:rsidRDefault="00AB5380" w:rsidP="00AB5380">
      <w:pPr>
        <w:pStyle w:val="PL"/>
        <w:rPr>
          <w:noProof w:val="0"/>
        </w:rPr>
      </w:pPr>
      <w:r w:rsidRPr="003C6572">
        <w:rPr>
          <w:noProof w:val="0"/>
        </w:rPr>
        <w:t xml:space="preserve">      type uint64;    </w:t>
      </w:r>
      <w:r w:rsidRPr="003C6572">
        <w:rPr>
          <w:noProof w:val="0"/>
        </w:rPr>
        <w:tab/>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container cellIndividualOffset {</w:t>
      </w:r>
    </w:p>
    <w:p w:rsidR="00AB5380" w:rsidRPr="003C6572" w:rsidRDefault="00AB5380" w:rsidP="00AB5380">
      <w:pPr>
        <w:pStyle w:val="PL"/>
        <w:rPr>
          <w:noProof w:val="0"/>
        </w:rPr>
      </w:pPr>
      <w:r w:rsidRPr="003C6572">
        <w:rPr>
          <w:noProof w:val="0"/>
        </w:rPr>
        <w:lastRenderedPageBreak/>
        <w:t xml:space="preserve">      description "A set of offset values for the neighbour cell. Used when</w:t>
      </w:r>
    </w:p>
    <w:p w:rsidR="00AB5380" w:rsidRPr="003C6572" w:rsidRDefault="00AB5380" w:rsidP="00AB5380">
      <w:pPr>
        <w:pStyle w:val="PL"/>
        <w:rPr>
          <w:noProof w:val="0"/>
        </w:rPr>
      </w:pPr>
      <w:r w:rsidRPr="003C6572">
        <w:rPr>
          <w:noProof w:val="0"/>
        </w:rPr>
        <w:t xml:space="preserve">        UE is in connected mode. Defined for rsrpOffsetSSB, rsrqOffsetSSB, </w:t>
      </w:r>
    </w:p>
    <w:p w:rsidR="00AB5380" w:rsidRPr="003C6572" w:rsidRDefault="00AB5380" w:rsidP="00AB5380">
      <w:pPr>
        <w:pStyle w:val="PL"/>
        <w:rPr>
          <w:noProof w:val="0"/>
        </w:rPr>
      </w:pPr>
      <w:r w:rsidRPr="003C6572">
        <w:rPr>
          <w:noProof w:val="0"/>
        </w:rPr>
        <w:t xml:space="preserve">        sinrOffsetSSB, rsrpOffsetCSI-RS, rsrqOffsetCSI-RS and</w:t>
      </w:r>
    </w:p>
    <w:p w:rsidR="00AB5380" w:rsidRPr="003C6572" w:rsidRDefault="00AB5380" w:rsidP="00AB5380">
      <w:pPr>
        <w:pStyle w:val="PL"/>
        <w:rPr>
          <w:noProof w:val="0"/>
        </w:rPr>
      </w:pPr>
      <w:r w:rsidRPr="003C6572">
        <w:rPr>
          <w:noProof w:val="0"/>
        </w:rPr>
        <w:t xml:space="preserve">        sinrOffsetCSI-RS.";</w:t>
      </w:r>
    </w:p>
    <w:p w:rsidR="00AB5380" w:rsidRPr="003C6572" w:rsidRDefault="00AB5380" w:rsidP="00AB5380">
      <w:pPr>
        <w:pStyle w:val="PL"/>
        <w:rPr>
          <w:noProof w:val="0"/>
        </w:rPr>
      </w:pPr>
      <w:r w:rsidRPr="003C6572">
        <w:rPr>
          <w:noProof w:val="0"/>
        </w:rPr>
        <w:t xml:space="preserve">      reference "cellIndividualOffset in MeasObjectNR in 3GPP TS 38.331";</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rsrpOffsetSsb {</w:t>
      </w:r>
      <w:r w:rsidRPr="003C6572">
        <w:rPr>
          <w:noProof w:val="0"/>
        </w:rPr>
        <w:tab/>
      </w:r>
    </w:p>
    <w:p w:rsidR="00AB5380" w:rsidRPr="003C6572" w:rsidRDefault="00AB5380" w:rsidP="00AB5380">
      <w:pPr>
        <w:pStyle w:val="PL"/>
        <w:rPr>
          <w:noProof w:val="0"/>
        </w:rPr>
      </w:pPr>
      <w:r w:rsidRPr="003C6572">
        <w:rPr>
          <w:noProof w:val="0"/>
        </w:rPr>
        <w:t xml:space="preserve">        description "Offset value of rsrpOffsetSSB.";</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w:t>
      </w:r>
      <w:r w:rsidRPr="003C6572">
        <w:rPr>
          <w:noProof w:val="0"/>
        </w:rPr>
        <w:tab/>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rsrqOffsetSsb{</w:t>
      </w:r>
      <w:r w:rsidRPr="003C6572">
        <w:rPr>
          <w:noProof w:val="0"/>
        </w:rPr>
        <w:tab/>
      </w:r>
    </w:p>
    <w:p w:rsidR="00AB5380" w:rsidRPr="003C6572" w:rsidRDefault="00AB5380" w:rsidP="00AB5380">
      <w:pPr>
        <w:pStyle w:val="PL"/>
        <w:rPr>
          <w:noProof w:val="0"/>
        </w:rPr>
      </w:pPr>
      <w:r w:rsidRPr="003C6572">
        <w:rPr>
          <w:noProof w:val="0"/>
        </w:rPr>
        <w:t xml:space="preserve">        description "Offset value of rsrqOffsetSSB.";</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w:t>
      </w:r>
      <w:r w:rsidRPr="003C6572">
        <w:rPr>
          <w:noProof w:val="0"/>
        </w:rPr>
        <w:tab/>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sinrOffsetSsb {</w:t>
      </w:r>
      <w:r w:rsidRPr="003C6572">
        <w:rPr>
          <w:noProof w:val="0"/>
        </w:rPr>
        <w:tab/>
      </w:r>
    </w:p>
    <w:p w:rsidR="00AB5380" w:rsidRPr="003C6572" w:rsidRDefault="00AB5380" w:rsidP="00AB5380">
      <w:pPr>
        <w:pStyle w:val="PL"/>
        <w:rPr>
          <w:noProof w:val="0"/>
        </w:rPr>
      </w:pPr>
      <w:r w:rsidRPr="003C6572">
        <w:rPr>
          <w:noProof w:val="0"/>
        </w:rPr>
        <w:t xml:space="preserve">        description "Offset value of sinrOffsetSSB.";</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w:t>
      </w:r>
      <w:r w:rsidRPr="003C6572">
        <w:rPr>
          <w:noProof w:val="0"/>
        </w:rPr>
        <w:tab/>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rsrpOffsetCsiRs{</w:t>
      </w:r>
      <w:r w:rsidRPr="003C6572">
        <w:rPr>
          <w:noProof w:val="0"/>
        </w:rPr>
        <w:tab/>
      </w:r>
    </w:p>
    <w:p w:rsidR="00AB5380" w:rsidRPr="003C6572" w:rsidRDefault="00AB5380" w:rsidP="00AB5380">
      <w:pPr>
        <w:pStyle w:val="PL"/>
        <w:rPr>
          <w:noProof w:val="0"/>
        </w:rPr>
      </w:pPr>
      <w:r w:rsidRPr="003C6572">
        <w:rPr>
          <w:noProof w:val="0"/>
        </w:rPr>
        <w:t xml:space="preserve">        description "Offset value of rsrpOffsetCSI-RS.";</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w:t>
      </w:r>
      <w:r w:rsidRPr="003C6572">
        <w:rPr>
          <w:noProof w:val="0"/>
        </w:rPr>
        <w:tab/>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rsrqOffsetCsiRs {</w:t>
      </w:r>
      <w:r w:rsidRPr="003C6572">
        <w:rPr>
          <w:noProof w:val="0"/>
        </w:rPr>
        <w:tab/>
      </w:r>
    </w:p>
    <w:p w:rsidR="00AB5380" w:rsidRPr="003C6572" w:rsidRDefault="00AB5380" w:rsidP="00AB5380">
      <w:pPr>
        <w:pStyle w:val="PL"/>
        <w:rPr>
          <w:noProof w:val="0"/>
        </w:rPr>
      </w:pPr>
      <w:r w:rsidRPr="003C6572">
        <w:rPr>
          <w:noProof w:val="0"/>
        </w:rPr>
        <w:t xml:space="preserve">        description "Offset value of rsrqOffsetCSI-RS.";</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w:t>
      </w:r>
      <w:r w:rsidRPr="003C6572">
        <w:rPr>
          <w:noProof w:val="0"/>
        </w:rPr>
        <w:tab/>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sinrOffsetCsiRs {</w:t>
      </w:r>
      <w:r w:rsidRPr="003C6572">
        <w:rPr>
          <w:noProof w:val="0"/>
        </w:rPr>
        <w:tab/>
      </w:r>
    </w:p>
    <w:p w:rsidR="00AB5380" w:rsidRPr="003C6572" w:rsidRDefault="00AB5380" w:rsidP="00AB5380">
      <w:pPr>
        <w:pStyle w:val="PL"/>
        <w:rPr>
          <w:noProof w:val="0"/>
        </w:rPr>
      </w:pPr>
      <w:r w:rsidRPr="003C6572">
        <w:rPr>
          <w:noProof w:val="0"/>
        </w:rPr>
        <w:t xml:space="preserve">        description "Offset value of sinrOffsetCSI-RS.";</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w:t>
      </w:r>
      <w:r w:rsidRPr="003C6572">
        <w:rPr>
          <w:noProof w:val="0"/>
        </w:rPr>
        <w:tab/>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nRFreqRelationRef {       </w:t>
      </w:r>
      <w:r w:rsidRPr="003C6572">
        <w:rPr>
          <w:noProof w:val="0"/>
        </w:rPr>
        <w:tab/>
      </w:r>
    </w:p>
    <w:p w:rsidR="00AB5380" w:rsidRPr="003C6572" w:rsidRDefault="00AB5380" w:rsidP="00AB5380">
      <w:pPr>
        <w:pStyle w:val="PL"/>
        <w:rPr>
          <w:noProof w:val="0"/>
        </w:rPr>
      </w:pPr>
      <w:r w:rsidRPr="003C6572">
        <w:rPr>
          <w:noProof w:val="0"/>
        </w:rPr>
        <w:t xml:space="preserve">      description "Reference to a corresponding NRFreqRelation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adjacentNRCellRef {       </w:t>
      </w:r>
      <w:r w:rsidRPr="003C6572">
        <w:rPr>
          <w:noProof w:val="0"/>
        </w:rPr>
        <w:tab/>
      </w:r>
    </w:p>
    <w:p w:rsidR="00AB5380" w:rsidRPr="003C6572" w:rsidRDefault="00AB5380" w:rsidP="00AB5380">
      <w:pPr>
        <w:pStyle w:val="PL"/>
        <w:rPr>
          <w:noProof w:val="0"/>
        </w:rPr>
      </w:pPr>
      <w:r w:rsidRPr="003C6572">
        <w:rPr>
          <w:noProof w:val="0"/>
        </w:rPr>
        <w:t xml:space="preserve">      description "Reference to an adjacent NR cell (NRCellCU or</w:t>
      </w:r>
    </w:p>
    <w:p w:rsidR="00AB5380" w:rsidRPr="003C6572" w:rsidRDefault="00AB5380" w:rsidP="00AB5380">
      <w:pPr>
        <w:pStyle w:val="PL"/>
        <w:rPr>
          <w:noProof w:val="0"/>
        </w:rPr>
      </w:pPr>
      <w:r w:rsidRPr="003C6572">
        <w:rPr>
          <w:noProof w:val="0"/>
        </w:rPr>
        <w:t xml:space="preserve">        ExternalNRCellCU).";</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w:t>
      </w:r>
      <w:r w:rsidRPr="003C6572">
        <w:rPr>
          <w:rFonts w:cs="Arial"/>
          <w:noProof w:val="0"/>
          <w:sz w:val="18"/>
          <w:lang w:eastAsia="zh-CN"/>
        </w:rPr>
        <w:t>isRemoveAllowed</w:t>
      </w:r>
      <w:r w:rsidRPr="003C6572">
        <w:rPr>
          <w:noProof w:val="0"/>
        </w:rPr>
        <w:t xml:space="preserve"> {</w:t>
      </w:r>
      <w:r w:rsidRPr="003C6572">
        <w:rPr>
          <w:noProof w:val="0"/>
        </w:rPr>
        <w:tab/>
      </w:r>
    </w:p>
    <w:p w:rsidR="00AB5380" w:rsidRPr="003C6572" w:rsidRDefault="00AB5380" w:rsidP="00AB5380">
      <w:pPr>
        <w:pStyle w:val="PL"/>
        <w:rPr>
          <w:noProof w:val="0"/>
        </w:rPr>
      </w:pPr>
      <w:r w:rsidRPr="003C6572">
        <w:rPr>
          <w:noProof w:val="0"/>
        </w:rPr>
        <w:t xml:space="preserve">      type boolean;</w:t>
      </w:r>
      <w:r w:rsidRPr="003C6572">
        <w:rPr>
          <w:noProof w:val="0"/>
        </w:rPr>
        <w:tab/>
        <w:t xml:space="preserve">    </w:t>
      </w:r>
    </w:p>
    <w:p w:rsidR="00AB5380" w:rsidRPr="003C6572" w:rsidRDefault="00AB5380" w:rsidP="00AB5380">
      <w:pPr>
        <w:pStyle w:val="PL"/>
        <w:rPr>
          <w:noProof w:val="0"/>
        </w:rPr>
      </w:pPr>
      <w:r w:rsidRPr="003C6572">
        <w:rPr>
          <w:noProof w:val="0"/>
        </w:rPr>
        <w:t xml:space="preserve">      default true;</w:t>
      </w:r>
    </w:p>
    <w:p w:rsidR="00AB5380" w:rsidRPr="003C6572" w:rsidRDefault="00AB5380" w:rsidP="00AB5380">
      <w:pPr>
        <w:pStyle w:val="PL"/>
        <w:rPr>
          <w:noProof w:val="0"/>
        </w:rPr>
      </w:pPr>
      <w:r w:rsidRPr="003C6572">
        <w:rPr>
          <w:noProof w:val="0"/>
        </w:rPr>
        <w:t xml:space="preserve">      description "True if the ANR function in the node is allowed to remove this relation.";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w:t>
      </w:r>
      <w:r w:rsidRPr="003C6572">
        <w:rPr>
          <w:rFonts w:cs="Courier New"/>
          <w:noProof w:val="0"/>
        </w:rPr>
        <w:t>isHOAllowed</w:t>
      </w:r>
      <w:r w:rsidRPr="003C6572">
        <w:rPr>
          <w:noProof w:val="0"/>
        </w:rPr>
        <w:t xml:space="preserve"> {</w:t>
      </w:r>
      <w:r w:rsidRPr="003C6572">
        <w:rPr>
          <w:noProof w:val="0"/>
        </w:rPr>
        <w:tab/>
      </w:r>
    </w:p>
    <w:p w:rsidR="00AB5380" w:rsidRPr="003C6572" w:rsidRDefault="00AB5380" w:rsidP="00AB5380">
      <w:pPr>
        <w:pStyle w:val="PL"/>
        <w:rPr>
          <w:noProof w:val="0"/>
        </w:rPr>
      </w:pPr>
      <w:r w:rsidRPr="003C6572">
        <w:rPr>
          <w:noProof w:val="0"/>
        </w:rPr>
        <w:t xml:space="preserve">      type boolean;</w:t>
      </w:r>
      <w:r w:rsidRPr="003C6572">
        <w:rPr>
          <w:noProof w:val="0"/>
        </w:rPr>
        <w:tab/>
        <w:t xml:space="preserve">    </w:t>
      </w:r>
    </w:p>
    <w:p w:rsidR="00AB5380" w:rsidRPr="003C6572" w:rsidRDefault="00AB5380" w:rsidP="00AB5380">
      <w:pPr>
        <w:pStyle w:val="PL"/>
        <w:rPr>
          <w:noProof w:val="0"/>
        </w:rPr>
      </w:pPr>
      <w:r w:rsidRPr="003C6572">
        <w:rPr>
          <w:noProof w:val="0"/>
        </w:rPr>
        <w:t xml:space="preserve">      default true;</w:t>
      </w:r>
    </w:p>
    <w:p w:rsidR="00AB5380" w:rsidRPr="003C6572" w:rsidRDefault="00AB5380" w:rsidP="00AB5380">
      <w:pPr>
        <w:pStyle w:val="PL"/>
        <w:rPr>
          <w:noProof w:val="0"/>
        </w:rPr>
      </w:pPr>
      <w:r w:rsidRPr="003C6572">
        <w:rPr>
          <w:noProof w:val="0"/>
        </w:rPr>
        <w:t xml:space="preserve">      description "True if handovers are allowed over this relation.";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isESCoveredBy {</w:t>
      </w:r>
    </w:p>
    <w:p w:rsidR="00AB5380" w:rsidRPr="003C6572" w:rsidRDefault="00AB5380" w:rsidP="00AB5380">
      <w:pPr>
        <w:pStyle w:val="PL"/>
        <w:rPr>
          <w:noProof w:val="0"/>
        </w:rPr>
      </w:pPr>
      <w:r w:rsidRPr="003C6572">
        <w:rPr>
          <w:noProof w:val="0"/>
        </w:rPr>
        <w:t xml:space="preserve">      description "Indicates whether the adjacent cell</w:t>
      </w:r>
    </w:p>
    <w:p w:rsidR="00AB5380" w:rsidRPr="003C6572" w:rsidRDefault="00AB5380" w:rsidP="00AB5380">
      <w:pPr>
        <w:pStyle w:val="PL"/>
        <w:rPr>
          <w:noProof w:val="0"/>
        </w:rPr>
      </w:pPr>
      <w:r w:rsidRPr="003C6572">
        <w:rPr>
          <w:noProof w:val="0"/>
        </w:rPr>
        <w:t xml:space="preserve">        provides no, partial or full coverage for the parent cell</w:t>
      </w:r>
    </w:p>
    <w:p w:rsidR="00AB5380" w:rsidRPr="003C6572" w:rsidRDefault="00AB5380" w:rsidP="00AB5380">
      <w:pPr>
        <w:pStyle w:val="PL"/>
        <w:rPr>
          <w:noProof w:val="0"/>
        </w:rPr>
      </w:pPr>
      <w:r w:rsidRPr="003C6572">
        <w:rPr>
          <w:noProof w:val="0"/>
        </w:rPr>
        <w:t xml:space="preserve">        instance. Adjacent cells with this attribute equal to FULL are</w:t>
      </w:r>
    </w:p>
    <w:p w:rsidR="00AB5380" w:rsidRPr="003C6572" w:rsidRDefault="00AB5380" w:rsidP="00AB5380">
      <w:pPr>
        <w:pStyle w:val="PL"/>
        <w:rPr>
          <w:noProof w:val="0"/>
        </w:rPr>
      </w:pPr>
      <w:r w:rsidRPr="003C6572">
        <w:rPr>
          <w:noProof w:val="0"/>
        </w:rPr>
        <w:t xml:space="preserve">        recommended to be considered as candidate cells to take over the</w:t>
      </w:r>
    </w:p>
    <w:p w:rsidR="00AB5380" w:rsidRPr="003C6572" w:rsidRDefault="00AB5380" w:rsidP="00AB5380">
      <w:pPr>
        <w:pStyle w:val="PL"/>
        <w:rPr>
          <w:noProof w:val="0"/>
        </w:rPr>
      </w:pPr>
      <w:r w:rsidRPr="003C6572">
        <w:rPr>
          <w:noProof w:val="0"/>
        </w:rPr>
        <w:t xml:space="preserve">        coverage when the original cell is about to be changed to energy</w:t>
      </w:r>
    </w:p>
    <w:p w:rsidR="00AB5380" w:rsidRPr="003C6572" w:rsidRDefault="00AB5380" w:rsidP="00AB5380">
      <w:pPr>
        <w:pStyle w:val="PL"/>
        <w:rPr>
          <w:noProof w:val="0"/>
        </w:rPr>
      </w:pPr>
      <w:r w:rsidRPr="003C6572">
        <w:rPr>
          <w:noProof w:val="0"/>
        </w:rPr>
        <w:t xml:space="preserve">        saving state. All adjacent cells with this property equal</w:t>
      </w:r>
    </w:p>
    <w:p w:rsidR="00AB5380" w:rsidRPr="003C6572" w:rsidRDefault="00AB5380" w:rsidP="00AB5380">
      <w:pPr>
        <w:pStyle w:val="PL"/>
        <w:rPr>
          <w:noProof w:val="0"/>
        </w:rPr>
      </w:pPr>
      <w:r w:rsidRPr="003C6572">
        <w:rPr>
          <w:noProof w:val="0"/>
        </w:rPr>
        <w:t xml:space="preserve">        to PARTIAL are recommended to be considered as entirety of candidate</w:t>
      </w:r>
    </w:p>
    <w:p w:rsidR="00AB5380" w:rsidRPr="003C6572" w:rsidRDefault="00AB5380" w:rsidP="00AB5380">
      <w:pPr>
        <w:pStyle w:val="PL"/>
        <w:rPr>
          <w:noProof w:val="0"/>
        </w:rPr>
      </w:pPr>
      <w:r w:rsidRPr="003C6572">
        <w:rPr>
          <w:noProof w:val="0"/>
        </w:rPr>
        <w:t xml:space="preserve">        cells to take over the coverage when the original cell is about to be</w:t>
      </w:r>
    </w:p>
    <w:p w:rsidR="00AB5380" w:rsidRPr="003C6572" w:rsidRDefault="00AB5380" w:rsidP="00AB5380">
      <w:pPr>
        <w:pStyle w:val="PL"/>
        <w:rPr>
          <w:noProof w:val="0"/>
        </w:rPr>
      </w:pPr>
      <w:r w:rsidRPr="003C6572">
        <w:rPr>
          <w:noProof w:val="0"/>
        </w:rPr>
        <w:lastRenderedPageBreak/>
        <w:t xml:space="preserve">        changed to energy saving state.";</w:t>
      </w:r>
    </w:p>
    <w:p w:rsidR="00AB5380" w:rsidRPr="003C6572" w:rsidRDefault="00AB5380" w:rsidP="00AB5380">
      <w:pPr>
        <w:pStyle w:val="PL"/>
        <w:rPr>
          <w:noProof w:val="0"/>
        </w:rPr>
      </w:pPr>
      <w:r w:rsidRPr="003C6572">
        <w:rPr>
          <w:noProof w:val="0"/>
        </w:rPr>
        <w:t xml:space="preserve">      type EnergySavingCoverage;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/me3gpp:ManagedElement/gnbcucp3gpp:GNBCUCPFunction/nrcellcu3gpp:NRCellCU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NRCellRelation {</w:t>
      </w:r>
    </w:p>
    <w:p w:rsidR="00AB5380" w:rsidRPr="003C6572" w:rsidRDefault="00AB5380" w:rsidP="00AB5380">
      <w:pPr>
        <w:pStyle w:val="PL"/>
        <w:rPr>
          <w:noProof w:val="0"/>
        </w:rPr>
      </w:pPr>
      <w:r w:rsidRPr="003C6572">
        <w:rPr>
          <w:noProof w:val="0"/>
        </w:rPr>
        <w:t xml:space="preserve">      description "Represents a neighbour cell relation from a source cell</w:t>
      </w:r>
    </w:p>
    <w:p w:rsidR="00AB5380" w:rsidRPr="003C6572" w:rsidRDefault="00AB5380" w:rsidP="00AB5380">
      <w:pPr>
        <w:pStyle w:val="PL"/>
        <w:rPr>
          <w:noProof w:val="0"/>
        </w:rPr>
      </w:pPr>
      <w:r w:rsidRPr="003C6572">
        <w:rPr>
          <w:noProof w:val="0"/>
        </w:rPr>
        <w:t xml:space="preserve">        to a target cell, where the target cell is an NRCellCU or</w:t>
      </w:r>
    </w:p>
    <w:p w:rsidR="00AB5380" w:rsidRPr="003C6572" w:rsidRDefault="00AB5380" w:rsidP="00AB5380">
      <w:pPr>
        <w:pStyle w:val="PL"/>
        <w:rPr>
          <w:noProof w:val="0"/>
        </w:rPr>
      </w:pPr>
      <w:r w:rsidRPr="003C6572">
        <w:rPr>
          <w:noProof w:val="0"/>
        </w:rPr>
        <w:t xml:space="preserve">        ExternalNRCellCU instance.";</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NRCellRelationGrp;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rPr>
          <w:lang w:eastAsia="zh-CN"/>
        </w:rPr>
      </w:pPr>
      <w:bookmarkStart w:id="4482" w:name="_Toc59183351"/>
      <w:bookmarkStart w:id="4483" w:name="_Toc59184817"/>
      <w:bookmarkStart w:id="4484" w:name="_Toc59195752"/>
      <w:bookmarkStart w:id="4485" w:name="_Toc59440181"/>
      <w:r w:rsidRPr="003C6572">
        <w:rPr>
          <w:lang w:eastAsia="zh-CN"/>
        </w:rPr>
        <w:t>E.5.22</w:t>
      </w:r>
      <w:r w:rsidRPr="003C6572">
        <w:rPr>
          <w:lang w:eastAsia="zh-CN"/>
        </w:rPr>
        <w:tab/>
        <w:t xml:space="preserve">module </w:t>
      </w:r>
      <w:r w:rsidRPr="003C6572">
        <w:rPr>
          <w:sz w:val="28"/>
          <w:lang w:eastAsia="zh-CN"/>
        </w:rPr>
        <w:t>_3gpp-nr-nrm-nrfreqrelation@2019-10-28.yang</w:t>
      </w:r>
      <w:bookmarkEnd w:id="4482"/>
      <w:bookmarkEnd w:id="4483"/>
      <w:bookmarkEnd w:id="4484"/>
      <w:bookmarkEnd w:id="4485"/>
    </w:p>
    <w:p w:rsidR="00AB5380" w:rsidRPr="003C6572" w:rsidRDefault="00AB5380" w:rsidP="00AB5380">
      <w:pPr>
        <w:pStyle w:val="PL"/>
        <w:rPr>
          <w:noProof w:val="0"/>
        </w:rPr>
      </w:pPr>
      <w:r w:rsidRPr="003C6572">
        <w:rPr>
          <w:noProof w:val="0"/>
        </w:rPr>
        <w:t>module _3gpp-nr-nrm-nrfreqrelation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"urn:3gpp:sa5:_3gpp-nr-nrm-nrfreqrelation";</w:t>
      </w:r>
    </w:p>
    <w:p w:rsidR="00AB5380" w:rsidRPr="003C6572" w:rsidRDefault="00AB5380" w:rsidP="00AB5380">
      <w:pPr>
        <w:pStyle w:val="PL"/>
        <w:rPr>
          <w:noProof w:val="0"/>
        </w:rPr>
      </w:pPr>
      <w:r w:rsidRPr="003C6572">
        <w:rPr>
          <w:noProof w:val="0"/>
        </w:rPr>
        <w:t xml:space="preserve">  prefix "nrfreqrel3gpp";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_3gpp-nr-nrm-gnbcucpfunction { prefix gnbcucp3gpp; }</w:t>
      </w:r>
    </w:p>
    <w:p w:rsidR="00AB5380" w:rsidRPr="003C6572" w:rsidRDefault="00AB5380" w:rsidP="00AB5380">
      <w:pPr>
        <w:pStyle w:val="PL"/>
        <w:rPr>
          <w:noProof w:val="0"/>
        </w:rPr>
      </w:pPr>
      <w:r w:rsidRPr="003C6572">
        <w:rPr>
          <w:noProof w:val="0"/>
        </w:rPr>
        <w:t xml:space="preserve">  import _3gpp-nr-nrm-nrcellcu { prefix nrcellcu3gpp;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NRFreqRelation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2020-04-23 { reference CR0281 ;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NRFreqRelationGrp {</w:t>
      </w:r>
    </w:p>
    <w:p w:rsidR="00AB5380" w:rsidRPr="003C6572" w:rsidRDefault="00AB5380" w:rsidP="00AB5380">
      <w:pPr>
        <w:pStyle w:val="PL"/>
        <w:rPr>
          <w:noProof w:val="0"/>
        </w:rPr>
      </w:pPr>
      <w:r w:rsidRPr="003C6572">
        <w:rPr>
          <w:noProof w:val="0"/>
        </w:rPr>
        <w:t xml:space="preserve">    description "Represents the NRFreqRelation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container offsetMO {</w:t>
      </w:r>
    </w:p>
    <w:p w:rsidR="00AB5380" w:rsidRPr="003C6572" w:rsidRDefault="00AB5380" w:rsidP="00AB5380">
      <w:pPr>
        <w:pStyle w:val="PL"/>
        <w:rPr>
          <w:noProof w:val="0"/>
        </w:rPr>
      </w:pPr>
      <w:r w:rsidRPr="003C6572">
        <w:rPr>
          <w:noProof w:val="0"/>
        </w:rPr>
        <w:t xml:space="preserve">      description "A set of offset values applicable to all measured cells</w:t>
      </w:r>
    </w:p>
    <w:p w:rsidR="00AB5380" w:rsidRPr="003C6572" w:rsidRDefault="00AB5380" w:rsidP="00AB5380">
      <w:pPr>
        <w:pStyle w:val="PL"/>
        <w:rPr>
          <w:noProof w:val="0"/>
        </w:rPr>
      </w:pPr>
      <w:r w:rsidRPr="003C6572">
        <w:rPr>
          <w:noProof w:val="0"/>
        </w:rPr>
        <w:t xml:space="preserve">        with reference signal(s) indicated in corresponding MeasObjectNR. It</w:t>
      </w:r>
    </w:p>
    <w:p w:rsidR="00AB5380" w:rsidRPr="003C6572" w:rsidRDefault="00AB5380" w:rsidP="00AB5380">
      <w:pPr>
        <w:pStyle w:val="PL"/>
        <w:rPr>
          <w:noProof w:val="0"/>
        </w:rPr>
      </w:pPr>
      <w:r w:rsidRPr="003C6572">
        <w:rPr>
          <w:noProof w:val="0"/>
        </w:rPr>
        <w:t xml:space="preserve">        is used to indicate a cell, beam or measurement object specific offset</w:t>
      </w:r>
    </w:p>
    <w:p w:rsidR="00AB5380" w:rsidRPr="003C6572" w:rsidRDefault="00AB5380" w:rsidP="00AB5380">
      <w:pPr>
        <w:pStyle w:val="PL"/>
        <w:rPr>
          <w:noProof w:val="0"/>
        </w:rPr>
      </w:pPr>
      <w:r w:rsidRPr="003C6572">
        <w:rPr>
          <w:noProof w:val="0"/>
        </w:rPr>
        <w:t xml:space="preserve">        to be applied when evaluating candidates for cell re-selection or when</w:t>
      </w:r>
    </w:p>
    <w:p w:rsidR="00AB5380" w:rsidRPr="003C6572" w:rsidRDefault="00AB5380" w:rsidP="00AB5380">
      <w:pPr>
        <w:pStyle w:val="PL"/>
        <w:rPr>
          <w:noProof w:val="0"/>
        </w:rPr>
      </w:pPr>
      <w:r w:rsidRPr="003C6572">
        <w:rPr>
          <w:noProof w:val="0"/>
        </w:rPr>
        <w:t xml:space="preserve">        evaluating triggering conditions for measurement reporting. It is</w:t>
      </w:r>
    </w:p>
    <w:p w:rsidR="00AB5380" w:rsidRPr="003C6572" w:rsidRDefault="00AB5380" w:rsidP="00AB5380">
      <w:pPr>
        <w:pStyle w:val="PL"/>
        <w:rPr>
          <w:noProof w:val="0"/>
        </w:rPr>
      </w:pPr>
      <w:r w:rsidRPr="003C6572">
        <w:rPr>
          <w:noProof w:val="0"/>
        </w:rPr>
        <w:t xml:space="preserve">        defined for rsrpOffsetSSB, rsrqOffsetSSB, sinrOffsetSSB,</w:t>
      </w:r>
    </w:p>
    <w:p w:rsidR="00AB5380" w:rsidRPr="003C6572" w:rsidRDefault="00AB5380" w:rsidP="00AB5380">
      <w:pPr>
        <w:pStyle w:val="PL"/>
        <w:rPr>
          <w:noProof w:val="0"/>
        </w:rPr>
      </w:pPr>
      <w:r w:rsidRPr="003C6572">
        <w:rPr>
          <w:noProof w:val="0"/>
        </w:rPr>
        <w:t xml:space="preserve">        rsrpOffsetCSI-RS, rsrqOffsetCSI-RS and sinrOffsetCSI-RS.";</w:t>
      </w:r>
    </w:p>
    <w:p w:rsidR="00AB5380" w:rsidRPr="003C6572" w:rsidRDefault="00AB5380" w:rsidP="00AB5380">
      <w:pPr>
        <w:pStyle w:val="PL"/>
        <w:rPr>
          <w:noProof w:val="0"/>
        </w:rPr>
      </w:pPr>
      <w:r w:rsidRPr="003C6572">
        <w:rPr>
          <w:noProof w:val="0"/>
        </w:rPr>
        <w:t xml:space="preserve">      reference "offsetMO in MeasObjectNR in 3GPP TS 38.331";</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rsrpOffsetSsb {                     </w:t>
      </w:r>
    </w:p>
    <w:p w:rsidR="00AB5380" w:rsidRPr="003C6572" w:rsidRDefault="00AB5380" w:rsidP="00AB5380">
      <w:pPr>
        <w:pStyle w:val="PL"/>
        <w:rPr>
          <w:noProof w:val="0"/>
        </w:rPr>
      </w:pPr>
      <w:r w:rsidRPr="003C6572">
        <w:rPr>
          <w:noProof w:val="0"/>
        </w:rPr>
        <w:t xml:space="preserve">        description "Offset value of rsrpOffsetSSB.";</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rsrqOffsetSsb {                     </w:t>
      </w:r>
    </w:p>
    <w:p w:rsidR="00AB5380" w:rsidRPr="003C6572" w:rsidRDefault="00AB5380" w:rsidP="00AB5380">
      <w:pPr>
        <w:pStyle w:val="PL"/>
        <w:rPr>
          <w:noProof w:val="0"/>
        </w:rPr>
      </w:pPr>
      <w:r w:rsidRPr="003C6572">
        <w:rPr>
          <w:noProof w:val="0"/>
        </w:rPr>
        <w:t xml:space="preserve">        description "Offset value of rsrqOffsetSSB.";</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sinrOffsetSsb {                     </w:t>
      </w:r>
    </w:p>
    <w:p w:rsidR="00AB5380" w:rsidRPr="003C6572" w:rsidRDefault="00AB5380" w:rsidP="00AB5380">
      <w:pPr>
        <w:pStyle w:val="PL"/>
        <w:rPr>
          <w:noProof w:val="0"/>
        </w:rPr>
      </w:pPr>
      <w:r w:rsidRPr="003C6572">
        <w:rPr>
          <w:noProof w:val="0"/>
        </w:rPr>
        <w:t xml:space="preserve">        description "Offset value of sinrOffsetSSB.";</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rsrpOffsetCsiRs {                     </w:t>
      </w:r>
    </w:p>
    <w:p w:rsidR="00AB5380" w:rsidRPr="003C6572" w:rsidRDefault="00AB5380" w:rsidP="00AB5380">
      <w:pPr>
        <w:pStyle w:val="PL"/>
        <w:rPr>
          <w:noProof w:val="0"/>
        </w:rPr>
      </w:pPr>
      <w:r w:rsidRPr="003C6572">
        <w:rPr>
          <w:noProof w:val="0"/>
        </w:rPr>
        <w:t xml:space="preserve">        description "Offset value of rsrpOffsetCSI-RS.";</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rsrqOffsetCsiRs {                     </w:t>
      </w:r>
    </w:p>
    <w:p w:rsidR="00AB5380" w:rsidRPr="003C6572" w:rsidRDefault="00AB5380" w:rsidP="00AB5380">
      <w:pPr>
        <w:pStyle w:val="PL"/>
        <w:rPr>
          <w:noProof w:val="0"/>
        </w:rPr>
      </w:pPr>
      <w:r w:rsidRPr="003C6572">
        <w:rPr>
          <w:noProof w:val="0"/>
        </w:rPr>
        <w:t xml:space="preserve">        description "Offset value of rsrqOffsetCSI-RS.";</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sinrOffsetCsiRs {                     </w:t>
      </w:r>
    </w:p>
    <w:p w:rsidR="00AB5380" w:rsidRPr="003C6572" w:rsidRDefault="00AB5380" w:rsidP="00AB5380">
      <w:pPr>
        <w:pStyle w:val="PL"/>
        <w:rPr>
          <w:noProof w:val="0"/>
        </w:rPr>
      </w:pPr>
      <w:r w:rsidRPr="003C6572">
        <w:rPr>
          <w:noProof w:val="0"/>
        </w:rPr>
        <w:t xml:space="preserve">        description "Offset value of sinrOffsetCSI-RS.";</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types3gpp:QOffsetRange;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blackListEntry {</w:t>
      </w:r>
    </w:p>
    <w:p w:rsidR="00AB5380" w:rsidRPr="003C6572" w:rsidRDefault="00AB5380" w:rsidP="00AB5380">
      <w:pPr>
        <w:pStyle w:val="PL"/>
        <w:rPr>
          <w:noProof w:val="0"/>
        </w:rPr>
      </w:pPr>
      <w:r w:rsidRPr="003C6572">
        <w:rPr>
          <w:noProof w:val="0"/>
        </w:rPr>
        <w:t xml:space="preserve">      description "A list of Physical Cell Identities (PCIs) that are</w:t>
      </w:r>
    </w:p>
    <w:p w:rsidR="00AB5380" w:rsidRPr="003C6572" w:rsidRDefault="00AB5380" w:rsidP="00AB5380">
      <w:pPr>
        <w:pStyle w:val="PL"/>
        <w:rPr>
          <w:noProof w:val="0"/>
        </w:rPr>
      </w:pPr>
      <w:r w:rsidRPr="003C6572">
        <w:rPr>
          <w:noProof w:val="0"/>
        </w:rPr>
        <w:t xml:space="preserve">        blacklisted in NR measurements.";</w:t>
      </w:r>
    </w:p>
    <w:p w:rsidR="00AB5380" w:rsidRPr="003C6572" w:rsidRDefault="00AB5380" w:rsidP="00AB5380">
      <w:pPr>
        <w:pStyle w:val="PL"/>
        <w:rPr>
          <w:noProof w:val="0"/>
        </w:rPr>
      </w:pPr>
      <w:r w:rsidRPr="003C6572">
        <w:rPr>
          <w:noProof w:val="0"/>
        </w:rPr>
        <w:t xml:space="preserve">      reference "3GPP TS 38.331";</w:t>
      </w:r>
    </w:p>
    <w:p w:rsidR="00AB5380" w:rsidRPr="003C6572" w:rsidRDefault="00AB5380" w:rsidP="00AB5380">
      <w:pPr>
        <w:pStyle w:val="PL"/>
        <w:rPr>
          <w:noProof w:val="0"/>
        </w:rPr>
      </w:pPr>
      <w:r w:rsidRPr="003C6572">
        <w:rPr>
          <w:noProof w:val="0"/>
        </w:rPr>
        <w:t xml:space="preserve">      min-elements 0;</w:t>
      </w:r>
    </w:p>
    <w:p w:rsidR="00AB5380" w:rsidRPr="003C6572" w:rsidRDefault="00AB5380" w:rsidP="00AB5380">
      <w:pPr>
        <w:pStyle w:val="PL"/>
        <w:rPr>
          <w:noProof w:val="0"/>
        </w:rPr>
      </w:pPr>
      <w:r w:rsidRPr="003C6572">
        <w:rPr>
          <w:noProof w:val="0"/>
        </w:rPr>
        <w:t xml:space="preserve">      type uint16 { range "0..1007";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blackListEntryIdleMode {</w:t>
      </w:r>
    </w:p>
    <w:p w:rsidR="00AB5380" w:rsidRPr="003C6572" w:rsidRDefault="00AB5380" w:rsidP="00AB5380">
      <w:pPr>
        <w:pStyle w:val="PL"/>
        <w:rPr>
          <w:noProof w:val="0"/>
        </w:rPr>
      </w:pPr>
      <w:r w:rsidRPr="003C6572">
        <w:rPr>
          <w:noProof w:val="0"/>
        </w:rPr>
        <w:t xml:space="preserve">      description "A list of Physical Cell Identities (PCIs) that are</w:t>
      </w:r>
    </w:p>
    <w:p w:rsidR="00AB5380" w:rsidRPr="003C6572" w:rsidRDefault="00AB5380" w:rsidP="00AB5380">
      <w:pPr>
        <w:pStyle w:val="PL"/>
        <w:rPr>
          <w:noProof w:val="0"/>
        </w:rPr>
      </w:pPr>
      <w:r w:rsidRPr="003C6572">
        <w:rPr>
          <w:noProof w:val="0"/>
        </w:rPr>
        <w:t xml:space="preserve">        blacklisted in SIB4 and SIB5.";</w:t>
      </w:r>
    </w:p>
    <w:p w:rsidR="00AB5380" w:rsidRPr="003C6572" w:rsidRDefault="00AB5380" w:rsidP="00AB5380">
      <w:pPr>
        <w:pStyle w:val="PL"/>
        <w:rPr>
          <w:noProof w:val="0"/>
        </w:rPr>
      </w:pPr>
      <w:r w:rsidRPr="003C6572">
        <w:rPr>
          <w:noProof w:val="0"/>
        </w:rPr>
        <w:t xml:space="preserve">      min-elements 0;</w:t>
      </w:r>
    </w:p>
    <w:p w:rsidR="00AB5380" w:rsidRPr="003C6572" w:rsidRDefault="00AB5380" w:rsidP="00AB5380">
      <w:pPr>
        <w:pStyle w:val="PL"/>
        <w:rPr>
          <w:noProof w:val="0"/>
        </w:rPr>
      </w:pPr>
      <w:r w:rsidRPr="003C6572">
        <w:rPr>
          <w:noProof w:val="0"/>
        </w:rPr>
        <w:t xml:space="preserve">      type uint16 { range "0..1007";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cellReselectionPriority {</w:t>
      </w:r>
    </w:p>
    <w:p w:rsidR="00AB5380" w:rsidRPr="003C6572" w:rsidRDefault="00AB5380" w:rsidP="00AB5380">
      <w:pPr>
        <w:pStyle w:val="PL"/>
        <w:rPr>
          <w:noProof w:val="0"/>
        </w:rPr>
      </w:pPr>
      <w:r w:rsidRPr="003C6572">
        <w:rPr>
          <w:noProof w:val="0"/>
        </w:rPr>
        <w:t xml:space="preserve">      description "The absolute priority of the carrier frequency used by the</w:t>
      </w:r>
    </w:p>
    <w:p w:rsidR="00AB5380" w:rsidRPr="003C6572" w:rsidRDefault="00AB5380" w:rsidP="00AB5380">
      <w:pPr>
        <w:pStyle w:val="PL"/>
        <w:rPr>
          <w:noProof w:val="0"/>
        </w:rPr>
      </w:pPr>
      <w:r w:rsidRPr="003C6572">
        <w:rPr>
          <w:noProof w:val="0"/>
        </w:rPr>
        <w:t xml:space="preserve">        cell reselection procedure. Value 0 means lowest priority. The value</w:t>
      </w:r>
    </w:p>
    <w:p w:rsidR="00AB5380" w:rsidRPr="003C6572" w:rsidRDefault="00AB5380" w:rsidP="00AB5380">
      <w:pPr>
        <w:pStyle w:val="PL"/>
        <w:rPr>
          <w:noProof w:val="0"/>
        </w:rPr>
      </w:pPr>
      <w:r w:rsidRPr="003C6572">
        <w:rPr>
          <w:noProof w:val="0"/>
        </w:rPr>
        <w:t xml:space="preserve">        must not already used by other RAT, i.e. equal priorities between RATs</w:t>
      </w:r>
    </w:p>
    <w:p w:rsidR="00AB5380" w:rsidRPr="003C6572" w:rsidRDefault="00AB5380" w:rsidP="00AB5380">
      <w:pPr>
        <w:pStyle w:val="PL"/>
        <w:rPr>
          <w:noProof w:val="0"/>
        </w:rPr>
      </w:pPr>
      <w:r w:rsidRPr="003C6572">
        <w:rPr>
          <w:noProof w:val="0"/>
        </w:rPr>
        <w:t xml:space="preserve">        are not supported. The UE behaviour when no value is entered is</w:t>
      </w:r>
    </w:p>
    <w:p w:rsidR="00AB5380" w:rsidRPr="003C6572" w:rsidRDefault="00AB5380" w:rsidP="00AB5380">
      <w:pPr>
        <w:pStyle w:val="PL"/>
        <w:rPr>
          <w:noProof w:val="0"/>
        </w:rPr>
      </w:pPr>
      <w:r w:rsidRPr="003C6572">
        <w:rPr>
          <w:noProof w:val="0"/>
        </w:rPr>
        <w:t xml:space="preserve">        specified in subclause 5.2.4.1 of 3GPP TS 38.304.";</w:t>
      </w:r>
    </w:p>
    <w:p w:rsidR="00AB5380" w:rsidRPr="003C6572" w:rsidRDefault="00AB5380" w:rsidP="00AB5380">
      <w:pPr>
        <w:pStyle w:val="PL"/>
        <w:rPr>
          <w:noProof w:val="0"/>
        </w:rPr>
      </w:pPr>
      <w:r w:rsidRPr="003C6572">
        <w:rPr>
          <w:noProof w:val="0"/>
        </w:rPr>
        <w:t xml:space="preserve">      reference "CellReselectionPriority in 3GPP TS 38.331, priority in</w:t>
      </w:r>
    </w:p>
    <w:p w:rsidR="00AB5380" w:rsidRPr="003C6572" w:rsidRDefault="00AB5380" w:rsidP="00AB5380">
      <w:pPr>
        <w:pStyle w:val="PL"/>
        <w:rPr>
          <w:noProof w:val="0"/>
        </w:rPr>
      </w:pPr>
      <w:r w:rsidRPr="003C6572">
        <w:rPr>
          <w:noProof w:val="0"/>
        </w:rPr>
        <w:t xml:space="preserve">        3GPP TS 38.304";</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cellReselectionSubPriority {</w:t>
      </w:r>
    </w:p>
    <w:p w:rsidR="00AB5380" w:rsidRPr="003C6572" w:rsidRDefault="00AB5380" w:rsidP="00AB5380">
      <w:pPr>
        <w:pStyle w:val="PL"/>
        <w:rPr>
          <w:noProof w:val="0"/>
        </w:rPr>
      </w:pPr>
      <w:r w:rsidRPr="003C6572">
        <w:rPr>
          <w:noProof w:val="0"/>
        </w:rPr>
        <w:t xml:space="preserve">      description "Indicates a fractional value to be added to the value of</w:t>
      </w:r>
    </w:p>
    <w:p w:rsidR="00AB5380" w:rsidRPr="003C6572" w:rsidRDefault="00AB5380" w:rsidP="00AB5380">
      <w:pPr>
        <w:pStyle w:val="PL"/>
        <w:rPr>
          <w:noProof w:val="0"/>
        </w:rPr>
      </w:pPr>
      <w:r w:rsidRPr="003C6572">
        <w:rPr>
          <w:noProof w:val="0"/>
        </w:rPr>
        <w:t xml:space="preserve">        cellReselectionPriority to obtain the absolute priority of the</w:t>
      </w:r>
    </w:p>
    <w:p w:rsidR="00AB5380" w:rsidRPr="003C6572" w:rsidRDefault="00AB5380" w:rsidP="00AB5380">
      <w:pPr>
        <w:pStyle w:val="PL"/>
        <w:rPr>
          <w:noProof w:val="0"/>
        </w:rPr>
      </w:pPr>
      <w:r w:rsidRPr="003C6572">
        <w:rPr>
          <w:noProof w:val="0"/>
        </w:rPr>
        <w:t xml:space="preserve">        concerned carrier frequency for E-UTRA and NR.";</w:t>
      </w:r>
    </w:p>
    <w:p w:rsidR="00AB5380" w:rsidRPr="003C6572" w:rsidRDefault="00AB5380" w:rsidP="00AB5380">
      <w:pPr>
        <w:pStyle w:val="PL"/>
        <w:rPr>
          <w:noProof w:val="0"/>
        </w:rPr>
      </w:pPr>
      <w:r w:rsidRPr="003C6572">
        <w:rPr>
          <w:noProof w:val="0"/>
        </w:rPr>
        <w:t xml:space="preserve">      reference "3GPP TS 38.331";</w:t>
      </w:r>
    </w:p>
    <w:p w:rsidR="00AB5380" w:rsidRPr="003C6572" w:rsidRDefault="00AB5380" w:rsidP="00AB5380">
      <w:pPr>
        <w:pStyle w:val="PL"/>
        <w:rPr>
          <w:noProof w:val="0"/>
        </w:rPr>
      </w:pPr>
      <w:r w:rsidRPr="003C6572">
        <w:rPr>
          <w:noProof w:val="0"/>
        </w:rPr>
        <w:t xml:space="preserve">      type uint8 { range "2 | 4 | 6 | 8"; }</w:t>
      </w:r>
    </w:p>
    <w:p w:rsidR="00AB5380" w:rsidRPr="003C6572" w:rsidRDefault="00AB5380" w:rsidP="00AB5380">
      <w:pPr>
        <w:pStyle w:val="PL"/>
        <w:rPr>
          <w:noProof w:val="0"/>
        </w:rPr>
      </w:pPr>
      <w:r w:rsidRPr="003C6572">
        <w:rPr>
          <w:noProof w:val="0"/>
        </w:rPr>
        <w:t xml:space="preserve">      units "0.1";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pMax {</w:t>
      </w:r>
    </w:p>
    <w:p w:rsidR="00AB5380" w:rsidRPr="003C6572" w:rsidRDefault="00AB5380" w:rsidP="00AB5380">
      <w:pPr>
        <w:pStyle w:val="PL"/>
        <w:rPr>
          <w:noProof w:val="0"/>
        </w:rPr>
      </w:pPr>
      <w:r w:rsidRPr="003C6572">
        <w:rPr>
          <w:noProof w:val="0"/>
        </w:rPr>
        <w:t xml:space="preserve">      description "Used for calculation of the parameter Pcompensation </w:t>
      </w:r>
    </w:p>
    <w:p w:rsidR="00AB5380" w:rsidRPr="003C6572" w:rsidRDefault="00AB5380" w:rsidP="00AB5380">
      <w:pPr>
        <w:pStyle w:val="PL"/>
        <w:rPr>
          <w:noProof w:val="0"/>
        </w:rPr>
      </w:pPr>
      <w:r w:rsidRPr="003C6572">
        <w:rPr>
          <w:noProof w:val="0"/>
        </w:rPr>
        <w:t xml:space="preserve">        (defined in 3GPP TS 38.304), at cell reselection to a cell.";</w:t>
      </w:r>
    </w:p>
    <w:p w:rsidR="00AB5380" w:rsidRPr="003C6572" w:rsidRDefault="00AB5380" w:rsidP="00AB5380">
      <w:pPr>
        <w:pStyle w:val="PL"/>
        <w:rPr>
          <w:noProof w:val="0"/>
        </w:rPr>
      </w:pPr>
      <w:r w:rsidRPr="003C6572">
        <w:rPr>
          <w:noProof w:val="0"/>
        </w:rPr>
        <w:t xml:space="preserve">      reference "PEMAX in 3GPP TS 38.101-1";</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 int32 { range "-30..33"; }</w:t>
      </w:r>
    </w:p>
    <w:p w:rsidR="00AB5380" w:rsidRPr="003C6572" w:rsidRDefault="00AB5380" w:rsidP="00AB5380">
      <w:pPr>
        <w:pStyle w:val="PL"/>
        <w:rPr>
          <w:noProof w:val="0"/>
        </w:rPr>
      </w:pPr>
      <w:r w:rsidRPr="003C6572">
        <w:rPr>
          <w:noProof w:val="0"/>
        </w:rPr>
        <w:t xml:space="preserve">      units dBm;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qOffsetFreq {</w:t>
      </w:r>
    </w:p>
    <w:p w:rsidR="00AB5380" w:rsidRPr="003C6572" w:rsidRDefault="00AB5380" w:rsidP="00AB5380">
      <w:pPr>
        <w:pStyle w:val="PL"/>
        <w:rPr>
          <w:noProof w:val="0"/>
        </w:rPr>
      </w:pPr>
      <w:r w:rsidRPr="003C6572">
        <w:rPr>
          <w:noProof w:val="0"/>
        </w:rPr>
        <w:t xml:space="preserve">      description "The frequency specific offset applied when evaluating</w:t>
      </w:r>
    </w:p>
    <w:p w:rsidR="00AB5380" w:rsidRPr="003C6572" w:rsidRDefault="00AB5380" w:rsidP="00AB5380">
      <w:pPr>
        <w:pStyle w:val="PL"/>
        <w:rPr>
          <w:noProof w:val="0"/>
        </w:rPr>
      </w:pPr>
      <w:r w:rsidRPr="003C6572">
        <w:rPr>
          <w:noProof w:val="0"/>
        </w:rPr>
        <w:t xml:space="preserve">        candidates for cell reselection.";</w:t>
      </w:r>
    </w:p>
    <w:p w:rsidR="00AB5380" w:rsidRPr="003C6572" w:rsidRDefault="00AB5380" w:rsidP="00AB5380">
      <w:pPr>
        <w:pStyle w:val="PL"/>
        <w:rPr>
          <w:noProof w:val="0"/>
        </w:rPr>
      </w:pPr>
      <w:r w:rsidRPr="003C6572">
        <w:rPr>
          <w:noProof w:val="0"/>
        </w:rPr>
        <w:t xml:space="preserve">      mandatory false;</w:t>
      </w:r>
    </w:p>
    <w:p w:rsidR="00AB5380" w:rsidRPr="003C6572" w:rsidRDefault="00AB5380" w:rsidP="00AB5380">
      <w:pPr>
        <w:pStyle w:val="PL"/>
        <w:rPr>
          <w:noProof w:val="0"/>
        </w:rPr>
      </w:pPr>
      <w:r w:rsidRPr="003C6572">
        <w:rPr>
          <w:noProof w:val="0"/>
        </w:rPr>
        <w:t xml:space="preserve">      type types3gpp:QOffsetRange;</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qQualMin {</w:t>
      </w:r>
    </w:p>
    <w:p w:rsidR="00AB5380" w:rsidRPr="003C6572" w:rsidRDefault="00AB5380" w:rsidP="00AB5380">
      <w:pPr>
        <w:pStyle w:val="PL"/>
        <w:rPr>
          <w:noProof w:val="0"/>
        </w:rPr>
      </w:pPr>
      <w:r w:rsidRPr="003C6572">
        <w:rPr>
          <w:noProof w:val="0"/>
        </w:rPr>
        <w:t xml:space="preserve">      description "Indicates the minimum required quality level in the cell.</w:t>
      </w:r>
    </w:p>
    <w:p w:rsidR="00AB5380" w:rsidRPr="003C6572" w:rsidRDefault="00AB5380" w:rsidP="00AB5380">
      <w:pPr>
        <w:pStyle w:val="PL"/>
        <w:rPr>
          <w:noProof w:val="0"/>
        </w:rPr>
      </w:pPr>
      <w:r w:rsidRPr="003C6572">
        <w:rPr>
          <w:noProof w:val="0"/>
        </w:rPr>
        <w:t xml:space="preserve">        Value 0 means that it is not sent and UE applies in such case the</w:t>
      </w:r>
    </w:p>
    <w:p w:rsidR="00AB5380" w:rsidRPr="003C6572" w:rsidRDefault="00AB5380" w:rsidP="00AB5380">
      <w:pPr>
        <w:pStyle w:val="PL"/>
        <w:rPr>
          <w:noProof w:val="0"/>
        </w:rPr>
      </w:pPr>
      <w:r w:rsidRPr="003C6572">
        <w:rPr>
          <w:noProof w:val="0"/>
        </w:rPr>
        <w:t xml:space="preserve">        (default) value of negative infinity for Qqualmin. Sent in SIB3 or</w:t>
      </w:r>
    </w:p>
    <w:p w:rsidR="00AB5380" w:rsidRPr="003C6572" w:rsidRDefault="00AB5380" w:rsidP="00AB5380">
      <w:pPr>
        <w:pStyle w:val="PL"/>
        <w:rPr>
          <w:noProof w:val="0"/>
        </w:rPr>
      </w:pPr>
      <w:r w:rsidRPr="003C6572">
        <w:rPr>
          <w:noProof w:val="0"/>
        </w:rPr>
        <w:t xml:space="preserve">        SIB5.";</w:t>
      </w:r>
    </w:p>
    <w:p w:rsidR="00AB5380" w:rsidRPr="003C6572" w:rsidRDefault="00AB5380" w:rsidP="00AB5380">
      <w:pPr>
        <w:pStyle w:val="PL"/>
        <w:rPr>
          <w:noProof w:val="0"/>
        </w:rPr>
      </w:pPr>
      <w:r w:rsidRPr="003C6572">
        <w:rPr>
          <w:noProof w:val="0"/>
        </w:rPr>
        <w:lastRenderedPageBreak/>
        <w:t xml:space="preserve">      reference "3GPP TS 38.304";</w:t>
      </w:r>
    </w:p>
    <w:p w:rsidR="00AB5380" w:rsidRPr="003C6572" w:rsidRDefault="00AB5380" w:rsidP="00AB5380">
      <w:pPr>
        <w:pStyle w:val="PL"/>
        <w:rPr>
          <w:noProof w:val="0"/>
        </w:rPr>
      </w:pPr>
      <w:r w:rsidRPr="003C6572">
        <w:rPr>
          <w:noProof w:val="0"/>
        </w:rPr>
        <w:t xml:space="preserve">      type int32 { range "-34..-3 | 0";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qRxLevMin {</w:t>
      </w:r>
    </w:p>
    <w:p w:rsidR="00AB5380" w:rsidRPr="003C6572" w:rsidRDefault="00AB5380" w:rsidP="00AB5380">
      <w:pPr>
        <w:pStyle w:val="PL"/>
        <w:rPr>
          <w:noProof w:val="0"/>
        </w:rPr>
      </w:pPr>
      <w:r w:rsidRPr="003C6572">
        <w:rPr>
          <w:noProof w:val="0"/>
        </w:rPr>
        <w:t xml:space="preserve">      description "Indicates the required minimum received Reference Symbol</w:t>
      </w:r>
    </w:p>
    <w:p w:rsidR="00AB5380" w:rsidRPr="003C6572" w:rsidRDefault="00AB5380" w:rsidP="00AB5380">
      <w:pPr>
        <w:pStyle w:val="PL"/>
        <w:rPr>
          <w:noProof w:val="0"/>
        </w:rPr>
      </w:pPr>
      <w:r w:rsidRPr="003C6572">
        <w:rPr>
          <w:noProof w:val="0"/>
        </w:rPr>
        <w:t xml:space="preserve">        Received Power (RSRP) level in the NR frequency for cell reselection.</w:t>
      </w:r>
    </w:p>
    <w:p w:rsidR="00AB5380" w:rsidRPr="003C6572" w:rsidRDefault="00AB5380" w:rsidP="00AB5380">
      <w:pPr>
        <w:pStyle w:val="PL"/>
        <w:rPr>
          <w:noProof w:val="0"/>
        </w:rPr>
      </w:pPr>
      <w:r w:rsidRPr="003C6572">
        <w:rPr>
          <w:noProof w:val="0"/>
        </w:rPr>
        <w:t xml:space="preserve">        Broadcast in SIB3 or SIB5, depending on whether the related frequency</w:t>
      </w:r>
    </w:p>
    <w:p w:rsidR="00AB5380" w:rsidRPr="003C6572" w:rsidRDefault="00AB5380" w:rsidP="00AB5380">
      <w:pPr>
        <w:pStyle w:val="PL"/>
        <w:rPr>
          <w:noProof w:val="0"/>
        </w:rPr>
      </w:pPr>
      <w:r w:rsidRPr="003C6572">
        <w:rPr>
          <w:noProof w:val="0"/>
        </w:rPr>
        <w:t xml:space="preserve">        is intra- or inter-frequency. Resolution is 2.";</w:t>
      </w:r>
    </w:p>
    <w:p w:rsidR="00AB5380" w:rsidRPr="003C6572" w:rsidRDefault="00AB5380" w:rsidP="00AB5380">
      <w:pPr>
        <w:pStyle w:val="PL"/>
        <w:rPr>
          <w:noProof w:val="0"/>
        </w:rPr>
      </w:pPr>
      <w:r w:rsidRPr="003C6572">
        <w:rPr>
          <w:noProof w:val="0"/>
        </w:rPr>
        <w:t xml:space="preserve">      reference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"-140..-44"; }</w:t>
      </w:r>
    </w:p>
    <w:p w:rsidR="00AB5380" w:rsidRPr="003C6572" w:rsidRDefault="00AB5380" w:rsidP="00AB5380">
      <w:pPr>
        <w:pStyle w:val="PL"/>
        <w:rPr>
          <w:noProof w:val="0"/>
        </w:rPr>
      </w:pPr>
      <w:r w:rsidRPr="003C6572">
        <w:rPr>
          <w:noProof w:val="0"/>
        </w:rPr>
        <w:t xml:space="preserve">      units dBm;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threshXHighP {</w:t>
      </w:r>
    </w:p>
    <w:p w:rsidR="00AB5380" w:rsidRPr="003C6572" w:rsidRDefault="00AB5380" w:rsidP="00AB5380">
      <w:pPr>
        <w:pStyle w:val="PL"/>
        <w:rPr>
          <w:noProof w:val="0"/>
        </w:rPr>
      </w:pPr>
      <w:r w:rsidRPr="003C6572">
        <w:rPr>
          <w:noProof w:val="0"/>
        </w:rPr>
        <w:t xml:space="preserve">      description "Specifies the Srxlev threshold used by the UE when</w:t>
      </w:r>
    </w:p>
    <w:p w:rsidR="00AB5380" w:rsidRPr="003C6572" w:rsidRDefault="00AB5380" w:rsidP="00AB5380">
      <w:pPr>
        <w:pStyle w:val="PL"/>
        <w:rPr>
          <w:noProof w:val="0"/>
        </w:rPr>
      </w:pPr>
      <w:r w:rsidRPr="003C6572">
        <w:rPr>
          <w:noProof w:val="0"/>
        </w:rPr>
        <w:t xml:space="preserve">        reselecting towards a higher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 Resolution is 2.";</w:t>
      </w:r>
    </w:p>
    <w:p w:rsidR="00AB5380" w:rsidRPr="003C6572" w:rsidRDefault="00AB5380" w:rsidP="00AB5380">
      <w:pPr>
        <w:pStyle w:val="PL"/>
        <w:rPr>
          <w:noProof w:val="0"/>
        </w:rPr>
      </w:pPr>
      <w:r w:rsidRPr="003C6572">
        <w:rPr>
          <w:noProof w:val="0"/>
        </w:rPr>
        <w:t xml:space="preserve">      reference "ThreshX, HighP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"0..62";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threshXHighQ {</w:t>
      </w:r>
    </w:p>
    <w:p w:rsidR="00AB5380" w:rsidRPr="003C6572" w:rsidRDefault="00AB5380" w:rsidP="00AB5380">
      <w:pPr>
        <w:pStyle w:val="PL"/>
        <w:rPr>
          <w:noProof w:val="0"/>
        </w:rPr>
      </w:pPr>
      <w:r w:rsidRPr="003C6572">
        <w:rPr>
          <w:noProof w:val="0"/>
        </w:rPr>
        <w:t xml:space="preserve">      description "Specifies the Squal threshold used by the UE when</w:t>
      </w:r>
    </w:p>
    <w:p w:rsidR="00AB5380" w:rsidRPr="003C6572" w:rsidRDefault="00AB5380" w:rsidP="00AB5380">
      <w:pPr>
        <w:pStyle w:val="PL"/>
        <w:rPr>
          <w:noProof w:val="0"/>
        </w:rPr>
      </w:pPr>
      <w:r w:rsidRPr="003C6572">
        <w:rPr>
          <w:noProof w:val="0"/>
        </w:rPr>
        <w:t xml:space="preserve">        reselecting towards a higher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w:t>
      </w:r>
    </w:p>
    <w:p w:rsidR="00AB5380" w:rsidRPr="003C6572" w:rsidRDefault="00AB5380" w:rsidP="00AB5380">
      <w:pPr>
        <w:pStyle w:val="PL"/>
        <w:rPr>
          <w:noProof w:val="0"/>
        </w:rPr>
      </w:pPr>
      <w:r w:rsidRPr="003C6572">
        <w:rPr>
          <w:noProof w:val="0"/>
        </w:rPr>
        <w:t xml:space="preserve">      reference "ThreshX, HighQ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"0..31";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threshXLowP {</w:t>
      </w:r>
    </w:p>
    <w:p w:rsidR="00AB5380" w:rsidRPr="003C6572" w:rsidRDefault="00AB5380" w:rsidP="00AB5380">
      <w:pPr>
        <w:pStyle w:val="PL"/>
        <w:rPr>
          <w:noProof w:val="0"/>
        </w:rPr>
      </w:pPr>
      <w:r w:rsidRPr="003C6572">
        <w:rPr>
          <w:noProof w:val="0"/>
        </w:rPr>
        <w:t xml:space="preserve">      description "Specifies the Srxlev threshold used by the UE when</w:t>
      </w:r>
    </w:p>
    <w:p w:rsidR="00AB5380" w:rsidRPr="003C6572" w:rsidRDefault="00AB5380" w:rsidP="00AB5380">
      <w:pPr>
        <w:pStyle w:val="PL"/>
        <w:rPr>
          <w:noProof w:val="0"/>
        </w:rPr>
      </w:pPr>
      <w:r w:rsidRPr="003C6572">
        <w:rPr>
          <w:noProof w:val="0"/>
        </w:rPr>
        <w:t xml:space="preserve">        reselecting towards a lower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 Resolution is 2.";</w:t>
      </w:r>
    </w:p>
    <w:p w:rsidR="00AB5380" w:rsidRPr="003C6572" w:rsidRDefault="00AB5380" w:rsidP="00AB5380">
      <w:pPr>
        <w:pStyle w:val="PL"/>
        <w:rPr>
          <w:noProof w:val="0"/>
        </w:rPr>
      </w:pPr>
      <w:r w:rsidRPr="003C6572">
        <w:rPr>
          <w:noProof w:val="0"/>
        </w:rPr>
        <w:t xml:space="preserve">      reference "ThreshX, LowP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"0..62";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threshXLowQ {</w:t>
      </w:r>
    </w:p>
    <w:p w:rsidR="00AB5380" w:rsidRPr="003C6572" w:rsidRDefault="00AB5380" w:rsidP="00AB5380">
      <w:pPr>
        <w:pStyle w:val="PL"/>
        <w:rPr>
          <w:noProof w:val="0"/>
        </w:rPr>
      </w:pPr>
      <w:r w:rsidRPr="003C6572">
        <w:rPr>
          <w:noProof w:val="0"/>
        </w:rPr>
        <w:t xml:space="preserve">      description "Specifies the Squal threshold used by the UE when</w:t>
      </w:r>
    </w:p>
    <w:p w:rsidR="00AB5380" w:rsidRPr="003C6572" w:rsidRDefault="00AB5380" w:rsidP="00AB5380">
      <w:pPr>
        <w:pStyle w:val="PL"/>
        <w:rPr>
          <w:noProof w:val="0"/>
        </w:rPr>
      </w:pPr>
      <w:r w:rsidRPr="003C6572">
        <w:rPr>
          <w:noProof w:val="0"/>
        </w:rPr>
        <w:t xml:space="preserve">        reselecting towards a lower priority RAT/frequency than the current</w:t>
      </w:r>
    </w:p>
    <w:p w:rsidR="00AB5380" w:rsidRPr="003C6572" w:rsidRDefault="00AB5380" w:rsidP="00AB5380">
      <w:pPr>
        <w:pStyle w:val="PL"/>
        <w:rPr>
          <w:noProof w:val="0"/>
        </w:rPr>
      </w:pPr>
      <w:r w:rsidRPr="003C6572">
        <w:rPr>
          <w:noProof w:val="0"/>
        </w:rPr>
        <w:t xml:space="preserve">        serving frequency. Each frequency of NR and E-UTRAN might have a</w:t>
      </w:r>
    </w:p>
    <w:p w:rsidR="00AB5380" w:rsidRPr="003C6572" w:rsidRDefault="00AB5380" w:rsidP="00AB5380">
      <w:pPr>
        <w:pStyle w:val="PL"/>
        <w:rPr>
          <w:noProof w:val="0"/>
        </w:rPr>
      </w:pPr>
      <w:r w:rsidRPr="003C6572">
        <w:rPr>
          <w:noProof w:val="0"/>
        </w:rPr>
        <w:t xml:space="preserve">        specific threshold.";</w:t>
      </w:r>
    </w:p>
    <w:p w:rsidR="00AB5380" w:rsidRPr="003C6572" w:rsidRDefault="00AB5380" w:rsidP="00AB5380">
      <w:pPr>
        <w:pStyle w:val="PL"/>
        <w:rPr>
          <w:noProof w:val="0"/>
        </w:rPr>
      </w:pPr>
      <w:r w:rsidRPr="003C6572">
        <w:rPr>
          <w:noProof w:val="0"/>
        </w:rPr>
        <w:t xml:space="preserve">      reference "ThreshX, LowQ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"0..31"; }</w:t>
      </w:r>
    </w:p>
    <w:p w:rsidR="00AB5380" w:rsidRPr="003C6572" w:rsidRDefault="00AB5380" w:rsidP="00AB5380">
      <w:pPr>
        <w:pStyle w:val="PL"/>
        <w:rPr>
          <w:noProof w:val="0"/>
        </w:rPr>
      </w:pPr>
      <w:r w:rsidRPr="003C6572">
        <w:rPr>
          <w:noProof w:val="0"/>
        </w:rPr>
        <w:t xml:space="preserve">      units dB;</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tReselectionNR {       </w:t>
      </w:r>
      <w:r w:rsidRPr="003C6572">
        <w:rPr>
          <w:noProof w:val="0"/>
        </w:rPr>
        <w:tab/>
      </w:r>
    </w:p>
    <w:p w:rsidR="00AB5380" w:rsidRPr="003C6572" w:rsidRDefault="00AB5380" w:rsidP="00AB5380">
      <w:pPr>
        <w:pStyle w:val="PL"/>
        <w:rPr>
          <w:noProof w:val="0"/>
        </w:rPr>
      </w:pPr>
      <w:r w:rsidRPr="003C6572">
        <w:rPr>
          <w:noProof w:val="0"/>
        </w:rPr>
        <w:t xml:space="preserve">      description "Cell reselection timer for NR.";</w:t>
      </w:r>
    </w:p>
    <w:p w:rsidR="00AB5380" w:rsidRPr="003C6572" w:rsidRDefault="00AB5380" w:rsidP="00AB5380">
      <w:pPr>
        <w:pStyle w:val="PL"/>
        <w:rPr>
          <w:noProof w:val="0"/>
        </w:rPr>
      </w:pPr>
      <w:r w:rsidRPr="003C6572">
        <w:rPr>
          <w:noProof w:val="0"/>
        </w:rPr>
        <w:t xml:space="preserve">      reference "TreselectionRAT for NR in 3GPP TS 38.331";</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"0..7"; }</w:t>
      </w:r>
    </w:p>
    <w:p w:rsidR="00AB5380" w:rsidRPr="003C6572" w:rsidRDefault="00AB5380" w:rsidP="00AB5380">
      <w:pPr>
        <w:pStyle w:val="PL"/>
        <w:rPr>
          <w:noProof w:val="0"/>
        </w:rPr>
      </w:pPr>
      <w:r w:rsidRPr="003C6572">
        <w:rPr>
          <w:noProof w:val="0"/>
        </w:rPr>
        <w:t xml:space="preserve">      units s;     </w:t>
      </w:r>
      <w:r w:rsidRPr="003C6572">
        <w:rPr>
          <w:noProof w:val="0"/>
        </w:rPr>
        <w:tab/>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tReselectionNRSfHigh {       </w:t>
      </w:r>
      <w:r w:rsidRPr="003C6572">
        <w:rPr>
          <w:noProof w:val="0"/>
        </w:rPr>
        <w:tab/>
      </w:r>
    </w:p>
    <w:p w:rsidR="00AB5380" w:rsidRPr="003C6572" w:rsidRDefault="00AB5380" w:rsidP="00AB5380">
      <w:pPr>
        <w:pStyle w:val="PL"/>
        <w:rPr>
          <w:noProof w:val="0"/>
        </w:rPr>
      </w:pPr>
      <w:r w:rsidRPr="003C6572">
        <w:rPr>
          <w:noProof w:val="0"/>
        </w:rPr>
        <w:t xml:space="preserve">      description "The attribute tReselectionNr (parameter TreselectionNR in</w:t>
      </w:r>
    </w:p>
    <w:p w:rsidR="00AB5380" w:rsidRPr="003C6572" w:rsidRDefault="00AB5380" w:rsidP="00AB5380">
      <w:pPr>
        <w:pStyle w:val="PL"/>
        <w:rPr>
          <w:noProof w:val="0"/>
        </w:rPr>
      </w:pPr>
      <w:r w:rsidRPr="003C6572">
        <w:rPr>
          <w:noProof w:val="0"/>
        </w:rPr>
        <w:t xml:space="preserve">        3GPP TS 38.304) is multiplied with this scaling factor if the UE is</w:t>
      </w:r>
    </w:p>
    <w:p w:rsidR="00AB5380" w:rsidRPr="003C6572" w:rsidRDefault="00AB5380" w:rsidP="00AB5380">
      <w:pPr>
        <w:pStyle w:val="PL"/>
        <w:rPr>
          <w:noProof w:val="0"/>
        </w:rPr>
      </w:pPr>
      <w:r w:rsidRPr="003C6572">
        <w:rPr>
          <w:noProof w:val="0"/>
        </w:rPr>
        <w:t xml:space="preserve">        in high mobility state.";</w:t>
      </w:r>
    </w:p>
    <w:p w:rsidR="00AB5380" w:rsidRPr="003C6572" w:rsidRDefault="00AB5380" w:rsidP="00AB5380">
      <w:pPr>
        <w:pStyle w:val="PL"/>
        <w:rPr>
          <w:noProof w:val="0"/>
        </w:rPr>
      </w:pPr>
      <w:r w:rsidRPr="003C6572">
        <w:rPr>
          <w:noProof w:val="0"/>
        </w:rPr>
        <w:t xml:space="preserve">      reference "Speed dependent ScalingFactor for TreselectionNR for high</w:t>
      </w:r>
    </w:p>
    <w:p w:rsidR="00AB5380" w:rsidRPr="003C6572" w:rsidRDefault="00AB5380" w:rsidP="00AB5380">
      <w:pPr>
        <w:pStyle w:val="PL"/>
        <w:rPr>
          <w:noProof w:val="0"/>
        </w:rPr>
      </w:pPr>
      <w:r w:rsidRPr="003C6572">
        <w:rPr>
          <w:noProof w:val="0"/>
        </w:rPr>
        <w:t xml:space="preserve">        mobility state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uint8 { range "25 | 50 | 75 | 100"; }</w:t>
      </w:r>
    </w:p>
    <w:p w:rsidR="00AB5380" w:rsidRPr="003C6572" w:rsidRDefault="00AB5380" w:rsidP="00AB5380">
      <w:pPr>
        <w:pStyle w:val="PL"/>
        <w:rPr>
          <w:noProof w:val="0"/>
        </w:rPr>
      </w:pPr>
      <w:r w:rsidRPr="003C6572">
        <w:rPr>
          <w:noProof w:val="0"/>
        </w:rPr>
        <w:t xml:space="preserve">      units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tReselectionNRSfMedium {       </w:t>
      </w:r>
      <w:r w:rsidRPr="003C6572">
        <w:rPr>
          <w:noProof w:val="0"/>
        </w:rPr>
        <w:tab/>
      </w:r>
    </w:p>
    <w:p w:rsidR="00AB5380" w:rsidRPr="003C6572" w:rsidRDefault="00AB5380" w:rsidP="00AB5380">
      <w:pPr>
        <w:pStyle w:val="PL"/>
        <w:rPr>
          <w:noProof w:val="0"/>
        </w:rPr>
      </w:pPr>
      <w:r w:rsidRPr="003C6572">
        <w:rPr>
          <w:noProof w:val="0"/>
        </w:rPr>
        <w:t xml:space="preserve">      description "The attribute tReselectionNr (parameter TreselectionNR in</w:t>
      </w:r>
    </w:p>
    <w:p w:rsidR="00AB5380" w:rsidRPr="003C6572" w:rsidRDefault="00AB5380" w:rsidP="00AB5380">
      <w:pPr>
        <w:pStyle w:val="PL"/>
        <w:rPr>
          <w:noProof w:val="0"/>
        </w:rPr>
      </w:pPr>
      <w:r w:rsidRPr="003C6572">
        <w:rPr>
          <w:noProof w:val="0"/>
        </w:rPr>
        <w:t xml:space="preserve">        3GPP TS 38.304) multiplied with this scaling factor if the UE is in</w:t>
      </w:r>
    </w:p>
    <w:p w:rsidR="00AB5380" w:rsidRPr="003C6572" w:rsidRDefault="00AB5380" w:rsidP="00AB5380">
      <w:pPr>
        <w:pStyle w:val="PL"/>
        <w:rPr>
          <w:noProof w:val="0"/>
        </w:rPr>
      </w:pPr>
      <w:r w:rsidRPr="003C6572">
        <w:rPr>
          <w:noProof w:val="0"/>
        </w:rPr>
        <w:t xml:space="preserve">        medium mobility state.";</w:t>
      </w:r>
    </w:p>
    <w:p w:rsidR="00AB5380" w:rsidRPr="003C6572" w:rsidRDefault="00AB5380" w:rsidP="00AB5380">
      <w:pPr>
        <w:pStyle w:val="PL"/>
        <w:rPr>
          <w:noProof w:val="0"/>
        </w:rPr>
      </w:pPr>
      <w:r w:rsidRPr="003C6572">
        <w:rPr>
          <w:noProof w:val="0"/>
        </w:rPr>
        <w:t xml:space="preserve">      reference "Speed dependent ScalingFactor for TreselectionNR for medium</w:t>
      </w:r>
    </w:p>
    <w:p w:rsidR="00AB5380" w:rsidRPr="003C6572" w:rsidRDefault="00AB5380" w:rsidP="00AB5380">
      <w:pPr>
        <w:pStyle w:val="PL"/>
        <w:rPr>
          <w:noProof w:val="0"/>
        </w:rPr>
      </w:pPr>
      <w:r w:rsidRPr="003C6572">
        <w:rPr>
          <w:noProof w:val="0"/>
        </w:rPr>
        <w:t xml:space="preserve">        mobility state in 3GPP TS 38.304";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uint8 { range "25 | 50 | 75 | 100"; }</w:t>
      </w:r>
    </w:p>
    <w:p w:rsidR="00AB5380" w:rsidRPr="003C6572" w:rsidRDefault="00AB5380" w:rsidP="00AB5380">
      <w:pPr>
        <w:pStyle w:val="PL"/>
        <w:rPr>
          <w:noProof w:val="0"/>
        </w:rPr>
      </w:pPr>
      <w:r w:rsidRPr="003C6572">
        <w:rPr>
          <w:noProof w:val="0"/>
        </w:rPr>
        <w:t xml:space="preserve">      units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nRFrequencyRef {       </w:t>
      </w:r>
      <w:r w:rsidRPr="003C6572">
        <w:rPr>
          <w:noProof w:val="0"/>
        </w:rPr>
        <w:tab/>
      </w:r>
    </w:p>
    <w:p w:rsidR="00AB5380" w:rsidRPr="003C6572" w:rsidRDefault="00AB5380" w:rsidP="00AB5380">
      <w:pPr>
        <w:pStyle w:val="PL"/>
        <w:rPr>
          <w:noProof w:val="0"/>
        </w:rPr>
      </w:pPr>
      <w:r w:rsidRPr="003C6572">
        <w:rPr>
          <w:noProof w:val="0"/>
        </w:rPr>
        <w:t xml:space="preserve">      description "Reference to a corresponding NRFrequency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/me3gpp:ManagedElement/gnbcucp3gpp:GNBCUCPFunction/nrcellcu3gpp:NRCellCU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NRFreqRelation {</w:t>
      </w:r>
    </w:p>
    <w:p w:rsidR="00AB5380" w:rsidRPr="003C6572" w:rsidRDefault="00AB5380" w:rsidP="00AB5380">
      <w:pPr>
        <w:pStyle w:val="PL"/>
        <w:rPr>
          <w:noProof w:val="0"/>
        </w:rPr>
      </w:pPr>
      <w:r w:rsidRPr="003C6572">
        <w:rPr>
          <w:noProof w:val="0"/>
        </w:rPr>
        <w:t xml:space="preserve">      description "Together with the target NRFrequency, it represents the</w:t>
      </w:r>
    </w:p>
    <w:p w:rsidR="00AB5380" w:rsidRPr="003C6572" w:rsidRDefault="00AB5380" w:rsidP="00AB5380">
      <w:pPr>
        <w:pStyle w:val="PL"/>
        <w:rPr>
          <w:noProof w:val="0"/>
        </w:rPr>
      </w:pPr>
      <w:r w:rsidRPr="003C6572">
        <w:rPr>
          <w:noProof w:val="0"/>
        </w:rPr>
        <w:t xml:space="preserve">        frequency properties applicable to the referencing NRFreqRelation.";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NRFreqRelationGrp;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rPr>
          <w:lang w:eastAsia="zh-CN"/>
        </w:rPr>
      </w:pPr>
      <w:bookmarkStart w:id="4486" w:name="_Toc59183352"/>
      <w:bookmarkStart w:id="4487" w:name="_Toc59184818"/>
      <w:bookmarkStart w:id="4488" w:name="_Toc59195753"/>
      <w:bookmarkStart w:id="4489" w:name="_Toc59440182"/>
      <w:r w:rsidRPr="003C6572">
        <w:rPr>
          <w:lang w:eastAsia="zh-CN"/>
        </w:rPr>
        <w:t>E.5.23</w:t>
      </w:r>
      <w:r w:rsidRPr="003C6572">
        <w:rPr>
          <w:lang w:eastAsia="zh-CN"/>
        </w:rPr>
        <w:tab/>
        <w:t>module _3gpp-nr-nrm-nrfrequency@2019-10-28.yang</w:t>
      </w:r>
      <w:bookmarkEnd w:id="4486"/>
      <w:bookmarkEnd w:id="4487"/>
      <w:bookmarkEnd w:id="4488"/>
      <w:bookmarkEnd w:id="4489"/>
    </w:p>
    <w:p w:rsidR="00AB5380" w:rsidRPr="003C6572" w:rsidRDefault="00AB5380" w:rsidP="00AB5380">
      <w:pPr>
        <w:pStyle w:val="PL"/>
        <w:rPr>
          <w:noProof w:val="0"/>
        </w:rPr>
      </w:pPr>
      <w:r w:rsidRPr="003C6572">
        <w:rPr>
          <w:noProof w:val="0"/>
        </w:rPr>
        <w:t>module _3gpp-nr-nrm-nrfrequency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"urn:3gpp:sa5:_3gpp-nr-nrm-nrnetwork-nrfrequency";</w:t>
      </w:r>
    </w:p>
    <w:p w:rsidR="00AB5380" w:rsidRPr="003C6572" w:rsidRDefault="00AB5380" w:rsidP="00AB5380">
      <w:pPr>
        <w:pStyle w:val="PL"/>
        <w:rPr>
          <w:noProof w:val="0"/>
        </w:rPr>
      </w:pPr>
      <w:r w:rsidRPr="003C6572">
        <w:rPr>
          <w:noProof w:val="0"/>
        </w:rPr>
        <w:t xml:space="preserve">  prefix "nrfreq3gpp";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_3gpp-nr-nrm-nrnetwork { prefix nrnet3gpp;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NRFrequency Information Object</w:t>
      </w:r>
    </w:p>
    <w:p w:rsidR="00AB5380" w:rsidRPr="003C6572" w:rsidRDefault="00AB5380" w:rsidP="00AB5380">
      <w:pPr>
        <w:pStyle w:val="PL"/>
        <w:rPr>
          <w:noProof w:val="0"/>
        </w:rPr>
      </w:pPr>
      <w:r w:rsidRPr="003C6572">
        <w:rPr>
          <w:noProof w:val="0"/>
        </w:rPr>
        <w:t xml:space="preserve">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NRFrequencyGrp {</w:t>
      </w:r>
    </w:p>
    <w:p w:rsidR="00AB5380" w:rsidRPr="003C6572" w:rsidRDefault="00AB5380" w:rsidP="00AB5380">
      <w:pPr>
        <w:pStyle w:val="PL"/>
        <w:rPr>
          <w:noProof w:val="0"/>
        </w:rPr>
      </w:pPr>
      <w:r w:rsidRPr="003C6572">
        <w:rPr>
          <w:noProof w:val="0"/>
        </w:rPr>
        <w:t xml:space="preserve">    description "Represents the NRFrequency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absoluteFrequencySSB {</w:t>
      </w:r>
    </w:p>
    <w:p w:rsidR="00AB5380" w:rsidRPr="003C6572" w:rsidRDefault="00AB5380" w:rsidP="00AB5380">
      <w:pPr>
        <w:pStyle w:val="PL"/>
        <w:rPr>
          <w:noProof w:val="0"/>
        </w:rPr>
      </w:pPr>
      <w:r w:rsidRPr="003C6572">
        <w:rPr>
          <w:noProof w:val="0"/>
        </w:rPr>
        <w:t xml:space="preserve">      description "The absolute frequency applicable for a downlink NR carrier</w:t>
      </w:r>
    </w:p>
    <w:p w:rsidR="00AB5380" w:rsidRPr="003C6572" w:rsidRDefault="00AB5380" w:rsidP="00AB5380">
      <w:pPr>
        <w:pStyle w:val="PL"/>
        <w:rPr>
          <w:noProof w:val="0"/>
        </w:rPr>
      </w:pPr>
      <w:r w:rsidRPr="003C6572">
        <w:rPr>
          <w:noProof w:val="0"/>
        </w:rPr>
        <w:t xml:space="preserve">        frequency associated with the SSB, in terms of NR-ARFCN.";</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 { range "0.. 3279165";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sSBSubCarrierSpacing {</w:t>
      </w:r>
    </w:p>
    <w:p w:rsidR="00AB5380" w:rsidRPr="003C6572" w:rsidRDefault="00AB5380" w:rsidP="00AB5380">
      <w:pPr>
        <w:pStyle w:val="PL"/>
        <w:rPr>
          <w:noProof w:val="0"/>
        </w:rPr>
      </w:pPr>
      <w:r w:rsidRPr="003C6572">
        <w:rPr>
          <w:noProof w:val="0"/>
        </w:rPr>
        <w:t xml:space="preserve">      description "Sub-carrier spacing of the SSB.";</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uint8 { range "15 | 30 | 60 | 120"; }</w:t>
      </w:r>
    </w:p>
    <w:p w:rsidR="00AB5380" w:rsidRPr="003C6572" w:rsidRDefault="00AB5380" w:rsidP="00AB5380">
      <w:pPr>
        <w:pStyle w:val="PL"/>
        <w:rPr>
          <w:noProof w:val="0"/>
        </w:rPr>
      </w:pPr>
      <w:r w:rsidRPr="003C6572">
        <w:rPr>
          <w:noProof w:val="0"/>
        </w:rPr>
        <w:t xml:space="preserve">      units "kHz";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leaf-list multiFrequencyBandListNR {</w:t>
      </w:r>
    </w:p>
    <w:p w:rsidR="00AB5380" w:rsidRPr="003C6572" w:rsidRDefault="00AB5380" w:rsidP="00AB5380">
      <w:pPr>
        <w:pStyle w:val="PL"/>
        <w:rPr>
          <w:noProof w:val="0"/>
        </w:rPr>
      </w:pPr>
      <w:r w:rsidRPr="003C6572">
        <w:rPr>
          <w:noProof w:val="0"/>
        </w:rPr>
        <w:t xml:space="preserve">      description "List of additional frequency bands the frequency belongs to.</w:t>
      </w:r>
    </w:p>
    <w:p w:rsidR="00AB5380" w:rsidRPr="003C6572" w:rsidRDefault="00AB5380" w:rsidP="00AB5380">
      <w:pPr>
        <w:pStyle w:val="PL"/>
        <w:rPr>
          <w:noProof w:val="0"/>
        </w:rPr>
      </w:pPr>
      <w:r w:rsidRPr="003C6572">
        <w:rPr>
          <w:noProof w:val="0"/>
        </w:rPr>
        <w:t xml:space="preserve">        The list is automatically set by the gNB.";</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min-elements 0;</w:t>
      </w:r>
    </w:p>
    <w:p w:rsidR="00AB5380" w:rsidRPr="003C6572" w:rsidRDefault="00AB5380" w:rsidP="00AB5380">
      <w:pPr>
        <w:pStyle w:val="PL"/>
        <w:rPr>
          <w:noProof w:val="0"/>
        </w:rPr>
      </w:pPr>
      <w:r w:rsidRPr="003C6572">
        <w:rPr>
          <w:noProof w:val="0"/>
        </w:rPr>
        <w:t xml:space="preserve">      type uint16 { range "1..256";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NRFrequencyWrapper {</w:t>
      </w:r>
    </w:p>
    <w:p w:rsidR="00AB5380" w:rsidRPr="003C6572" w:rsidRDefault="00AB5380" w:rsidP="00AB5380">
      <w:pPr>
        <w:pStyle w:val="PL"/>
        <w:rPr>
          <w:noProof w:val="0"/>
        </w:rPr>
      </w:pPr>
      <w:r w:rsidRPr="003C6572">
        <w:rPr>
          <w:noProof w:val="0"/>
        </w:rPr>
        <w:t xml:space="preserve">    list NRFrequency {</w:t>
      </w:r>
    </w:p>
    <w:p w:rsidR="00AB5380" w:rsidRPr="003C6572" w:rsidRDefault="00AB5380" w:rsidP="00AB5380">
      <w:pPr>
        <w:pStyle w:val="PL"/>
        <w:rPr>
          <w:noProof w:val="0"/>
        </w:rPr>
      </w:pPr>
      <w:r w:rsidRPr="003C6572">
        <w:rPr>
          <w:noProof w:val="0"/>
        </w:rPr>
        <w:t xml:space="preserve">      description "Represents certain NR frequency properties.";</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NRFrequencyGrp;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if-feature subnet3gpp:ExternalsUnderSubNetwork ;</w:t>
      </w:r>
    </w:p>
    <w:p w:rsidR="00AB5380" w:rsidRPr="003C6572" w:rsidRDefault="00AB5380" w:rsidP="00AB5380">
      <w:pPr>
        <w:pStyle w:val="PL"/>
        <w:rPr>
          <w:noProof w:val="0"/>
        </w:rPr>
      </w:pPr>
      <w:r w:rsidRPr="003C6572">
        <w:rPr>
          <w:noProof w:val="0"/>
        </w:rPr>
        <w:t xml:space="preserve">    uses NRFrequencyWrapper;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"/nrnet3gpp:NRNetwork" {</w:t>
      </w:r>
    </w:p>
    <w:p w:rsidR="00AB5380" w:rsidRPr="003C6572" w:rsidRDefault="00AB5380" w:rsidP="00AB5380">
      <w:pPr>
        <w:pStyle w:val="PL"/>
        <w:rPr>
          <w:noProof w:val="0"/>
        </w:rPr>
      </w:pPr>
      <w:r w:rsidRPr="003C6572">
        <w:rPr>
          <w:noProof w:val="0"/>
        </w:rPr>
        <w:t xml:space="preserve">    if-feature nrnet3gpp:ExternalsUnderNRNetwork;</w:t>
      </w:r>
    </w:p>
    <w:p w:rsidR="00AB5380" w:rsidRPr="003C6572" w:rsidRDefault="00AB5380" w:rsidP="00AB5380">
      <w:pPr>
        <w:pStyle w:val="PL"/>
        <w:rPr>
          <w:noProof w:val="0"/>
        </w:rPr>
      </w:pPr>
      <w:r w:rsidRPr="003C6572">
        <w:rPr>
          <w:noProof w:val="0"/>
        </w:rPr>
        <w:t xml:space="preserve">    uses NRFrequencyWrapper;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490" w:name="_Toc59183353"/>
      <w:bookmarkStart w:id="4491" w:name="_Toc59184819"/>
      <w:bookmarkStart w:id="4492" w:name="_Toc59195754"/>
      <w:bookmarkStart w:id="4493" w:name="_Toc59440183"/>
      <w:r w:rsidRPr="003C6572">
        <w:rPr>
          <w:lang w:eastAsia="zh-CN"/>
        </w:rPr>
        <w:t>E.5.24</w:t>
      </w:r>
      <w:r w:rsidRPr="003C6572">
        <w:rPr>
          <w:lang w:eastAsia="zh-CN"/>
        </w:rPr>
        <w:tab/>
        <w:t>module _3gpp-nr-nrm-nrnetwork@2019-06-17.yang</w:t>
      </w:r>
      <w:bookmarkEnd w:id="4490"/>
      <w:bookmarkEnd w:id="4491"/>
      <w:bookmarkEnd w:id="4492"/>
      <w:bookmarkEnd w:id="4493"/>
    </w:p>
    <w:p w:rsidR="00AB5380" w:rsidRPr="003C6572" w:rsidRDefault="00AB5380" w:rsidP="00AB5380">
      <w:pPr>
        <w:pStyle w:val="PL"/>
        <w:rPr>
          <w:noProof w:val="0"/>
        </w:rPr>
      </w:pPr>
      <w:r w:rsidRPr="003C6572">
        <w:rPr>
          <w:noProof w:val="0"/>
        </w:rPr>
        <w:t>module _3gpp-nr-nrm-nrnetwork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"urn:3gpp:sa5:_3gpp-nr-nrm-nrnetwork";</w:t>
      </w:r>
    </w:p>
    <w:p w:rsidR="00AB5380" w:rsidRPr="003C6572" w:rsidRDefault="00AB5380" w:rsidP="00AB5380">
      <w:pPr>
        <w:pStyle w:val="PL"/>
        <w:rPr>
          <w:noProof w:val="0"/>
        </w:rPr>
      </w:pPr>
      <w:r w:rsidRPr="003C6572">
        <w:rPr>
          <w:noProof w:val="0"/>
        </w:rPr>
        <w:t xml:space="preserve">  prefix "nrnet3gpp";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NRNetwork Information Object</w:t>
      </w:r>
    </w:p>
    <w:p w:rsidR="00AB5380" w:rsidRPr="003C6572" w:rsidRDefault="00AB5380" w:rsidP="00AB5380">
      <w:pPr>
        <w:pStyle w:val="PL"/>
        <w:rPr>
          <w:noProof w:val="0"/>
        </w:rPr>
      </w:pPr>
      <w:r w:rsidRPr="003C6572">
        <w:rPr>
          <w:noProof w:val="0"/>
        </w:rPr>
        <w:t xml:space="preserve">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feature ExternalsUnderNRNetwork {</w:t>
      </w:r>
    </w:p>
    <w:p w:rsidR="00AB5380" w:rsidRPr="003C6572" w:rsidRDefault="00AB5380" w:rsidP="00AB5380">
      <w:pPr>
        <w:pStyle w:val="PL"/>
        <w:rPr>
          <w:noProof w:val="0"/>
        </w:rPr>
      </w:pPr>
      <w:r w:rsidRPr="003C6572">
        <w:rPr>
          <w:noProof w:val="0"/>
        </w:rPr>
        <w:t xml:space="preserve">    description "Classes representing external entities like NRFrequency, </w:t>
      </w:r>
    </w:p>
    <w:p w:rsidR="00AB5380" w:rsidRPr="003C6572" w:rsidRDefault="00AB5380" w:rsidP="00AB5380">
      <w:pPr>
        <w:pStyle w:val="PL"/>
        <w:rPr>
          <w:noProof w:val="0"/>
        </w:rPr>
      </w:pPr>
      <w:r w:rsidRPr="003C6572">
        <w:rPr>
          <w:noProof w:val="0"/>
        </w:rPr>
        <w:t xml:space="preserve">      ExternalGNBCUCPFunction, ExternalGNBDUFunction </w:t>
      </w:r>
    </w:p>
    <w:p w:rsidR="00AB5380" w:rsidRPr="003C6572" w:rsidRDefault="00AB5380" w:rsidP="00AB5380">
      <w:pPr>
        <w:pStyle w:val="PL"/>
        <w:rPr>
          <w:noProof w:val="0"/>
        </w:rPr>
      </w:pPr>
      <w:r w:rsidRPr="003C6572">
        <w:rPr>
          <w:noProof w:val="0"/>
        </w:rPr>
        <w:t xml:space="preserve">      are contained under a NRNetwork list/class.";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NRNetworkGrp {</w:t>
      </w:r>
    </w:p>
    <w:p w:rsidR="00AB5380" w:rsidRPr="003C6572" w:rsidRDefault="00AB5380" w:rsidP="00AB5380">
      <w:pPr>
        <w:pStyle w:val="PL"/>
        <w:rPr>
          <w:noProof w:val="0"/>
        </w:rPr>
      </w:pPr>
      <w:r w:rsidRPr="003C6572">
        <w:rPr>
          <w:noProof w:val="0"/>
        </w:rPr>
        <w:t xml:space="preserve">    description "Represents the NRNetwork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subnet3gpp:SubNetworkGrp;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NRNetwork {</w:t>
      </w:r>
    </w:p>
    <w:p w:rsidR="00AB5380" w:rsidRPr="003C6572" w:rsidRDefault="00AB5380" w:rsidP="00AB5380">
      <w:pPr>
        <w:pStyle w:val="PL"/>
        <w:rPr>
          <w:noProof w:val="0"/>
        </w:rPr>
      </w:pPr>
      <w:r w:rsidRPr="003C6572">
        <w:rPr>
          <w:noProof w:val="0"/>
        </w:rPr>
        <w:t xml:space="preserve">    description "A subnetwork containing gNB external NR entities.";</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NRNetworkGrp;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4494" w:name="_Toc59183354"/>
      <w:bookmarkStart w:id="4495" w:name="_Toc59184820"/>
      <w:bookmarkStart w:id="4496" w:name="_Toc59195755"/>
      <w:bookmarkStart w:id="4497" w:name="_Toc59440184"/>
      <w:r w:rsidRPr="003C6572">
        <w:rPr>
          <w:lang w:eastAsia="zh-CN"/>
        </w:rPr>
        <w:lastRenderedPageBreak/>
        <w:t>E.5.25</w:t>
      </w:r>
      <w:r w:rsidRPr="003C6572">
        <w:rPr>
          <w:lang w:eastAsia="zh-CN"/>
        </w:rPr>
        <w:tab/>
        <w:t>module _3gpp-nr-nrm-nrsectorcarrier.yang</w:t>
      </w:r>
      <w:bookmarkEnd w:id="4494"/>
      <w:bookmarkEnd w:id="4495"/>
      <w:bookmarkEnd w:id="4496"/>
      <w:bookmarkEnd w:id="4497"/>
    </w:p>
    <w:p w:rsidR="00AB5380" w:rsidRPr="003C6572" w:rsidRDefault="00AB5380" w:rsidP="00AB5380">
      <w:pPr>
        <w:pStyle w:val="PL"/>
        <w:rPr>
          <w:noProof w:val="0"/>
        </w:rPr>
      </w:pPr>
      <w:r w:rsidRPr="003C6572">
        <w:rPr>
          <w:noProof w:val="0"/>
        </w:rPr>
        <w:t>module _3gpp-nr-nrm-nrsectorcarrier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"urn:3gpp:sa5:_3gpp-nr-nrm-nrnetwork-nrsectorcarrier";</w:t>
      </w:r>
    </w:p>
    <w:p w:rsidR="00AB5380" w:rsidRPr="003C6572" w:rsidRDefault="00AB5380" w:rsidP="00AB5380">
      <w:pPr>
        <w:pStyle w:val="PL"/>
        <w:rPr>
          <w:noProof w:val="0"/>
        </w:rPr>
      </w:pPr>
      <w:r w:rsidRPr="003C6572">
        <w:rPr>
          <w:noProof w:val="0"/>
        </w:rPr>
        <w:t xml:space="preserve">  prefix "nrsectcarr3gpp";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_3gpp-nr-nrm-gnbdufunction { prefix gnbdu3gpp;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"Defines the YANG mapping of the NRSectorCarrier Information</w:t>
      </w:r>
    </w:p>
    <w:p w:rsidR="00AB5380" w:rsidRPr="003C6572" w:rsidRDefault="00AB5380" w:rsidP="00AB5380">
      <w:pPr>
        <w:pStyle w:val="PL"/>
        <w:rPr>
          <w:noProof w:val="0"/>
        </w:rPr>
      </w:pPr>
      <w:r w:rsidRPr="003C6572">
        <w:rPr>
          <w:noProof w:val="0"/>
        </w:rPr>
        <w:t xml:space="preserve">    Object Class (IOC) that 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2020-05-28 { reference CR-0316 ;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NRSectorCarrierGrp {</w:t>
      </w:r>
    </w:p>
    <w:p w:rsidR="00AB5380" w:rsidRPr="003C6572" w:rsidRDefault="00AB5380" w:rsidP="00AB5380">
      <w:pPr>
        <w:pStyle w:val="PL"/>
        <w:rPr>
          <w:noProof w:val="0"/>
        </w:rPr>
      </w:pPr>
      <w:r w:rsidRPr="003C6572">
        <w:rPr>
          <w:noProof w:val="0"/>
        </w:rPr>
        <w:t xml:space="preserve">    description "Represents the NRSectorCarrier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txDirection {</w:t>
      </w:r>
    </w:p>
    <w:p w:rsidR="00AB5380" w:rsidRPr="003C6572" w:rsidRDefault="00AB5380" w:rsidP="00AB5380">
      <w:pPr>
        <w:pStyle w:val="PL"/>
        <w:rPr>
          <w:noProof w:val="0"/>
        </w:rPr>
      </w:pPr>
      <w:r w:rsidRPr="003C6572">
        <w:rPr>
          <w:noProof w:val="0"/>
        </w:rPr>
        <w:t xml:space="preserve">      description "Indicates if the transmission direction is downlink,</w:t>
      </w:r>
    </w:p>
    <w:p w:rsidR="00AB5380" w:rsidRPr="003C6572" w:rsidRDefault="00AB5380" w:rsidP="00AB5380">
      <w:pPr>
        <w:pStyle w:val="PL"/>
        <w:rPr>
          <w:noProof w:val="0"/>
        </w:rPr>
      </w:pPr>
      <w:r w:rsidRPr="003C6572">
        <w:rPr>
          <w:noProof w:val="0"/>
        </w:rPr>
        <w:t xml:space="preserve">        uplink, or both downlink and uplink.";</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types3gpp:TxDirection;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configuredMaxTxPower {</w:t>
      </w:r>
    </w:p>
    <w:p w:rsidR="00AB5380" w:rsidRPr="003C6572" w:rsidRDefault="00AB5380" w:rsidP="00AB5380">
      <w:pPr>
        <w:pStyle w:val="PL"/>
        <w:rPr>
          <w:noProof w:val="0"/>
        </w:rPr>
      </w:pPr>
      <w:r w:rsidRPr="003C6572">
        <w:rPr>
          <w:noProof w:val="0"/>
        </w:rPr>
        <w:t xml:space="preserve">      description "Maximum transmisssion power at the antenna port for all </w:t>
      </w:r>
    </w:p>
    <w:p w:rsidR="00AB5380" w:rsidRPr="003C6572" w:rsidRDefault="00AB5380" w:rsidP="00AB5380">
      <w:pPr>
        <w:pStyle w:val="PL"/>
        <w:rPr>
          <w:noProof w:val="0"/>
        </w:rPr>
      </w:pPr>
      <w:r w:rsidRPr="003C6572">
        <w:rPr>
          <w:noProof w:val="0"/>
        </w:rPr>
        <w:t xml:space="preserve">        downlink channels, used simultaneously in a cell, added together.</w:t>
      </w:r>
    </w:p>
    <w:p w:rsidR="00AB5380" w:rsidRPr="003C6572" w:rsidRDefault="00AB5380" w:rsidP="00AB5380">
      <w:pPr>
        <w:pStyle w:val="PL"/>
        <w:rPr>
          <w:noProof w:val="0"/>
        </w:rPr>
      </w:pPr>
      <w:r w:rsidRPr="003C6572">
        <w:rPr>
          <w:noProof w:val="0"/>
        </w:rPr>
        <w:t xml:space="preserve">        Condition:  The sector-carrier has a downlink and the </w:t>
      </w:r>
    </w:p>
    <w:p w:rsidR="00AB5380" w:rsidRPr="003C6572" w:rsidRDefault="00AB5380" w:rsidP="00AB5380">
      <w:pPr>
        <w:pStyle w:val="PL"/>
        <w:rPr>
          <w:noProof w:val="0"/>
        </w:rPr>
      </w:pPr>
      <w:r w:rsidRPr="003C6572">
        <w:rPr>
          <w:noProof w:val="0"/>
        </w:rPr>
        <w:t xml:space="preserve">        configuration of Tx power at antenna port reference point is supported.";</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w:t>
      </w:r>
    </w:p>
    <w:p w:rsidR="00AB5380" w:rsidRPr="003C6572" w:rsidRDefault="00AB5380" w:rsidP="00AB5380">
      <w:pPr>
        <w:pStyle w:val="PL"/>
        <w:rPr>
          <w:noProof w:val="0"/>
        </w:rPr>
      </w:pPr>
      <w:r w:rsidRPr="003C6572">
        <w:rPr>
          <w:noProof w:val="0"/>
        </w:rPr>
        <w:t xml:space="preserve">      units mW;</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configuredMaxTxEIRP {</w:t>
      </w:r>
    </w:p>
    <w:p w:rsidR="00AB5380" w:rsidRPr="003C6572" w:rsidRDefault="00AB5380" w:rsidP="00AB5380">
      <w:pPr>
        <w:pStyle w:val="PL"/>
        <w:rPr>
          <w:noProof w:val="0"/>
        </w:rPr>
      </w:pPr>
      <w:r w:rsidRPr="003C6572">
        <w:rPr>
          <w:noProof w:val="0"/>
        </w:rPr>
        <w:t xml:space="preserve">      type int64;</w:t>
      </w:r>
    </w:p>
    <w:p w:rsidR="00AB5380" w:rsidRPr="003C6572" w:rsidRDefault="00AB5380" w:rsidP="00AB5380">
      <w:pPr>
        <w:pStyle w:val="PL"/>
        <w:rPr>
          <w:noProof w:val="0"/>
        </w:rPr>
      </w:pPr>
      <w:r w:rsidRPr="003C6572">
        <w:rPr>
          <w:noProof w:val="0"/>
        </w:rPr>
        <w:t xml:space="preserve">      units dBm;</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"The maximum emitted isotroptic radiated power (EIRP) in dBm </w:t>
      </w:r>
    </w:p>
    <w:p w:rsidR="00AB5380" w:rsidRPr="003C6572" w:rsidRDefault="00AB5380" w:rsidP="00AB5380">
      <w:pPr>
        <w:pStyle w:val="PL"/>
        <w:rPr>
          <w:noProof w:val="0"/>
        </w:rPr>
      </w:pPr>
      <w:r w:rsidRPr="003C6572">
        <w:rPr>
          <w:noProof w:val="0"/>
        </w:rPr>
        <w:t xml:space="preserve">        for all downlink channels, used simultaneously in a cell, added together.</w:t>
      </w:r>
    </w:p>
    <w:p w:rsidR="00AB5380" w:rsidRPr="003C6572" w:rsidRDefault="00AB5380" w:rsidP="00AB5380">
      <w:pPr>
        <w:pStyle w:val="PL"/>
        <w:rPr>
          <w:noProof w:val="0"/>
        </w:rPr>
      </w:pPr>
      <w:r w:rsidRPr="003C6572">
        <w:rPr>
          <w:noProof w:val="0"/>
        </w:rPr>
        <w:t xml:space="preserve">        Condition: the sector-carrier has a downlink and the </w:t>
      </w:r>
    </w:p>
    <w:p w:rsidR="00AB5380" w:rsidRPr="003C6572" w:rsidRDefault="00AB5380" w:rsidP="00AB5380">
      <w:pPr>
        <w:pStyle w:val="PL"/>
        <w:rPr>
          <w:noProof w:val="0"/>
        </w:rPr>
      </w:pPr>
      <w:r w:rsidRPr="003C6572">
        <w:rPr>
          <w:noProof w:val="0"/>
        </w:rPr>
        <w:t xml:space="preserve">        configuration of emitted isotropic radiated power is supported";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arfcnDL {</w:t>
      </w:r>
    </w:p>
    <w:p w:rsidR="00AB5380" w:rsidRPr="003C6572" w:rsidRDefault="00AB5380" w:rsidP="00AB5380">
      <w:pPr>
        <w:pStyle w:val="PL"/>
        <w:rPr>
          <w:noProof w:val="0"/>
        </w:rPr>
      </w:pPr>
      <w:r w:rsidRPr="003C6572">
        <w:rPr>
          <w:noProof w:val="0"/>
        </w:rPr>
        <w:t xml:space="preserve">      description "NR Absolute Radio Frequency Channel Number (NR-ARFCN)</w:t>
      </w:r>
    </w:p>
    <w:p w:rsidR="00AB5380" w:rsidRPr="003C6572" w:rsidRDefault="00AB5380" w:rsidP="00AB5380">
      <w:pPr>
        <w:pStyle w:val="PL"/>
        <w:rPr>
          <w:noProof w:val="0"/>
        </w:rPr>
      </w:pPr>
      <w:r w:rsidRPr="003C6572">
        <w:rPr>
          <w:noProof w:val="0"/>
        </w:rPr>
        <w:t xml:space="preserve">        for downlink. </w:t>
      </w:r>
    </w:p>
    <w:p w:rsidR="00AB5380" w:rsidRPr="003C6572" w:rsidRDefault="00AB5380" w:rsidP="00AB5380">
      <w:pPr>
        <w:pStyle w:val="PL"/>
        <w:rPr>
          <w:noProof w:val="0"/>
        </w:rPr>
      </w:pPr>
      <w:r w:rsidRPr="003C6572">
        <w:rPr>
          <w:noProof w:val="0"/>
        </w:rPr>
        <w:t xml:space="preserve">        Condition:  The sector-carrier has a downlink AND the value </w:t>
      </w:r>
    </w:p>
    <w:p w:rsidR="00AB5380" w:rsidRPr="003C6572" w:rsidRDefault="00AB5380" w:rsidP="00AB5380">
      <w:pPr>
        <w:pStyle w:val="PL"/>
        <w:rPr>
          <w:noProof w:val="0"/>
        </w:rPr>
      </w:pPr>
      <w:r w:rsidRPr="003C6572">
        <w:rPr>
          <w:noProof w:val="0"/>
        </w:rPr>
        <w:t xml:space="preserve">        differs from the referring cell's value of arfcnDL.";</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"0..3279165";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arfcnUL {</w:t>
      </w:r>
    </w:p>
    <w:p w:rsidR="00AB5380" w:rsidRPr="003C6572" w:rsidRDefault="00AB5380" w:rsidP="00AB5380">
      <w:pPr>
        <w:pStyle w:val="PL"/>
        <w:rPr>
          <w:noProof w:val="0"/>
        </w:rPr>
      </w:pPr>
      <w:r w:rsidRPr="003C6572">
        <w:rPr>
          <w:noProof w:val="0"/>
        </w:rPr>
        <w:t xml:space="preserve">      description "NR Absolute Radio Frequency Channel Number (NR-ARFCN)</w:t>
      </w:r>
    </w:p>
    <w:p w:rsidR="00AB5380" w:rsidRPr="003C6572" w:rsidRDefault="00AB5380" w:rsidP="00AB5380">
      <w:pPr>
        <w:pStyle w:val="PL"/>
        <w:rPr>
          <w:noProof w:val="0"/>
        </w:rPr>
      </w:pPr>
      <w:r w:rsidRPr="003C6572">
        <w:rPr>
          <w:noProof w:val="0"/>
        </w:rPr>
        <w:t xml:space="preserve">        for uplink. </w:t>
      </w:r>
    </w:p>
    <w:p w:rsidR="00AB5380" w:rsidRPr="003C6572" w:rsidRDefault="00AB5380" w:rsidP="00AB5380">
      <w:pPr>
        <w:pStyle w:val="PL"/>
        <w:rPr>
          <w:noProof w:val="0"/>
        </w:rPr>
      </w:pPr>
      <w:r w:rsidRPr="003C6572">
        <w:rPr>
          <w:noProof w:val="0"/>
        </w:rPr>
        <w:t xml:space="preserve">        Condition: The sector-carrier has an uplink AND the value </w:t>
      </w:r>
    </w:p>
    <w:p w:rsidR="00AB5380" w:rsidRPr="003C6572" w:rsidRDefault="00AB5380" w:rsidP="00AB5380">
      <w:pPr>
        <w:pStyle w:val="PL"/>
        <w:rPr>
          <w:noProof w:val="0"/>
        </w:rPr>
      </w:pPr>
      <w:r w:rsidRPr="003C6572">
        <w:rPr>
          <w:noProof w:val="0"/>
        </w:rPr>
        <w:t xml:space="preserve">        differs from the referring cell's value of arfcnUL.";</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"0..3279165";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leaf bSChannelBwDL {</w:t>
      </w:r>
    </w:p>
    <w:p w:rsidR="00AB5380" w:rsidRPr="003C6572" w:rsidRDefault="00AB5380" w:rsidP="00AB5380">
      <w:pPr>
        <w:pStyle w:val="PL"/>
        <w:rPr>
          <w:noProof w:val="0"/>
        </w:rPr>
      </w:pPr>
      <w:r w:rsidRPr="003C6572">
        <w:rPr>
          <w:noProof w:val="0"/>
        </w:rPr>
        <w:t xml:space="preserve">      description "Base station channel bandwitdth for downlink. </w:t>
      </w:r>
    </w:p>
    <w:p w:rsidR="00AB5380" w:rsidRPr="003C6572" w:rsidRDefault="00AB5380" w:rsidP="00AB5380">
      <w:pPr>
        <w:pStyle w:val="PL"/>
        <w:rPr>
          <w:noProof w:val="0"/>
        </w:rPr>
      </w:pPr>
      <w:r w:rsidRPr="003C6572">
        <w:rPr>
          <w:noProof w:val="0"/>
        </w:rPr>
        <w:t xml:space="preserve">        Condition: The sector-carrier has a downlink AND the value </w:t>
      </w:r>
    </w:p>
    <w:p w:rsidR="00AB5380" w:rsidRPr="003C6572" w:rsidRDefault="00AB5380" w:rsidP="00AB5380">
      <w:pPr>
        <w:pStyle w:val="PL"/>
        <w:rPr>
          <w:noProof w:val="0"/>
        </w:rPr>
      </w:pPr>
      <w:r w:rsidRPr="003C6572">
        <w:rPr>
          <w:noProof w:val="0"/>
        </w:rPr>
        <w:t xml:space="preserve">        differs from the referring cell's value of bSChannelBwDL.";</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"5 | 10 | 15 | 20 | 30 | 40 | 50 | 60 | 70 | 80 |</w:t>
      </w:r>
    </w:p>
    <w:p w:rsidR="00AB5380" w:rsidRPr="003C6572" w:rsidRDefault="00AB5380" w:rsidP="00AB5380">
      <w:pPr>
        <w:pStyle w:val="PL"/>
        <w:rPr>
          <w:noProof w:val="0"/>
        </w:rPr>
      </w:pPr>
      <w:r w:rsidRPr="003C6572">
        <w:rPr>
          <w:noProof w:val="0"/>
        </w:rPr>
        <w:t xml:space="preserve">        90 | 100"; }</w:t>
      </w:r>
    </w:p>
    <w:p w:rsidR="00AB5380" w:rsidRPr="003C6572" w:rsidRDefault="00AB5380" w:rsidP="00AB5380">
      <w:pPr>
        <w:pStyle w:val="PL"/>
        <w:rPr>
          <w:noProof w:val="0"/>
        </w:rPr>
      </w:pPr>
      <w:r w:rsidRPr="003C6572">
        <w:rPr>
          <w:noProof w:val="0"/>
        </w:rPr>
        <w:t xml:space="preserve">      units MHz;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bSChannelBwUL {</w:t>
      </w:r>
    </w:p>
    <w:p w:rsidR="00AB5380" w:rsidRPr="003C6572" w:rsidRDefault="00AB5380" w:rsidP="00AB5380">
      <w:pPr>
        <w:pStyle w:val="PL"/>
        <w:rPr>
          <w:noProof w:val="0"/>
        </w:rPr>
      </w:pPr>
      <w:r w:rsidRPr="003C6572">
        <w:rPr>
          <w:noProof w:val="0"/>
        </w:rPr>
        <w:t xml:space="preserve">      description "Base station channel bandwitdth for uplink.";</w:t>
      </w:r>
    </w:p>
    <w:p w:rsidR="00AB5380" w:rsidRPr="003C6572" w:rsidRDefault="00AB5380" w:rsidP="00AB5380">
      <w:pPr>
        <w:pStyle w:val="PL"/>
        <w:rPr>
          <w:noProof w:val="0"/>
        </w:rPr>
      </w:pPr>
      <w:r w:rsidRPr="003C6572">
        <w:rPr>
          <w:noProof w:val="0"/>
        </w:rPr>
        <w:t xml:space="preserve">      reference "3GPP TS 38.104";</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int32 { range "5 | 10 | 15 | 20 | 30 | 40 | 50 | 60 | 70 | 80 |</w:t>
      </w:r>
    </w:p>
    <w:p w:rsidR="00AB5380" w:rsidRPr="003C6572" w:rsidRDefault="00AB5380" w:rsidP="00AB5380">
      <w:pPr>
        <w:pStyle w:val="PL"/>
        <w:rPr>
          <w:noProof w:val="0"/>
        </w:rPr>
      </w:pPr>
      <w:r w:rsidRPr="003C6572">
        <w:rPr>
          <w:noProof w:val="0"/>
        </w:rPr>
        <w:t xml:space="preserve">        90 | 100"; }</w:t>
      </w:r>
    </w:p>
    <w:p w:rsidR="00AB5380" w:rsidRPr="003C6572" w:rsidRDefault="00AB5380" w:rsidP="00AB5380">
      <w:pPr>
        <w:pStyle w:val="PL"/>
        <w:rPr>
          <w:noProof w:val="0"/>
        </w:rPr>
      </w:pPr>
      <w:r w:rsidRPr="003C6572">
        <w:rPr>
          <w:noProof w:val="0"/>
        </w:rPr>
        <w:t xml:space="preserve">      units MHz;</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sectorEquipmentFunctionRef {</w:t>
      </w:r>
    </w:p>
    <w:p w:rsidR="00AB5380" w:rsidRPr="003C6572" w:rsidRDefault="00AB5380" w:rsidP="00AB5380">
      <w:pPr>
        <w:pStyle w:val="PL"/>
        <w:rPr>
          <w:noProof w:val="0"/>
        </w:rPr>
      </w:pPr>
      <w:r w:rsidRPr="003C6572">
        <w:rPr>
          <w:noProof w:val="0"/>
        </w:rPr>
        <w:t xml:space="preserve">      description "Reference to corresponding SectorEquipmentFunction</w:t>
      </w:r>
    </w:p>
    <w:p w:rsidR="00AB5380" w:rsidRPr="003C6572" w:rsidRDefault="00AB5380" w:rsidP="00AB5380">
      <w:pPr>
        <w:pStyle w:val="PL"/>
        <w:rPr>
          <w:noProof w:val="0"/>
        </w:rPr>
      </w:pPr>
      <w:r w:rsidRPr="003C6572">
        <w:rPr>
          <w:noProof w:val="0"/>
        </w:rPr>
        <w:t xml:space="preserve">        instance.";</w:t>
      </w:r>
    </w:p>
    <w:p w:rsidR="00AB5380" w:rsidRPr="003C6572" w:rsidRDefault="00AB5380" w:rsidP="00AB5380">
      <w:pPr>
        <w:pStyle w:val="PL"/>
        <w:rPr>
          <w:noProof w:val="0"/>
        </w:rPr>
      </w:pPr>
      <w:r w:rsidRPr="003C6572">
        <w:rPr>
          <w:noProof w:val="0"/>
        </w:rPr>
        <w:t xml:space="preserve">      reference "3GPP TS 23.622";</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types3gpp:DistinguishedName;      </w:t>
      </w:r>
      <w:r w:rsidRPr="003C6572">
        <w:rPr>
          <w:noProof w:val="0"/>
        </w:rPr>
        <w:tab/>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"/me3gpp:ManagedElement/gnbdu3gpp:GNBDUFunction"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NRSectorCarrier {</w:t>
      </w:r>
    </w:p>
    <w:p w:rsidR="00AB5380" w:rsidRPr="003C6572" w:rsidRDefault="00AB5380" w:rsidP="00AB5380">
      <w:pPr>
        <w:pStyle w:val="PL"/>
        <w:rPr>
          <w:noProof w:val="0"/>
        </w:rPr>
      </w:pPr>
      <w:r w:rsidRPr="003C6572">
        <w:rPr>
          <w:noProof w:val="0"/>
        </w:rPr>
        <w:t xml:space="preserve">      description "Represents the resources of each transmission point</w:t>
      </w:r>
    </w:p>
    <w:p w:rsidR="00AB5380" w:rsidRPr="003C6572" w:rsidRDefault="00AB5380" w:rsidP="00AB5380">
      <w:pPr>
        <w:pStyle w:val="PL"/>
        <w:rPr>
          <w:noProof w:val="0"/>
        </w:rPr>
      </w:pPr>
      <w:r w:rsidRPr="003C6572">
        <w:rPr>
          <w:noProof w:val="0"/>
        </w:rPr>
        <w:t xml:space="preserve">        included in the cell.";</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NRSectorCarrierGrp;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 w:rsidR="00AB5380" w:rsidRPr="003C6572" w:rsidRDefault="00AB5380" w:rsidP="00AB5380">
      <w:pPr>
        <w:pStyle w:val="Heading2"/>
      </w:pPr>
      <w:bookmarkStart w:id="4498" w:name="_Toc59183355"/>
      <w:bookmarkStart w:id="4499" w:name="_Toc59184821"/>
      <w:bookmarkStart w:id="4500" w:name="_Toc59195756"/>
      <w:bookmarkStart w:id="4501" w:name="_Toc59440185"/>
      <w:r w:rsidRPr="003C6572">
        <w:rPr>
          <w:lang w:eastAsia="zh-CN"/>
        </w:rPr>
        <w:t>E.5.26</w:t>
      </w:r>
      <w:r w:rsidRPr="003C6572">
        <w:rPr>
          <w:lang w:eastAsia="zh-CN"/>
        </w:rPr>
        <w:tab/>
        <w:t>module _3gpp-nr-nrm-rrmpolicy.yang</w:t>
      </w:r>
      <w:bookmarkEnd w:id="4498"/>
      <w:bookmarkEnd w:id="4499"/>
      <w:bookmarkEnd w:id="4500"/>
      <w:bookmarkEnd w:id="4501"/>
    </w:p>
    <w:p w:rsidR="00AB5380" w:rsidRPr="003C6572" w:rsidRDefault="00AB5380" w:rsidP="00AB5380">
      <w:pPr>
        <w:pStyle w:val="PL"/>
        <w:rPr>
          <w:noProof w:val="0"/>
        </w:rPr>
      </w:pPr>
      <w:r w:rsidRPr="003C6572">
        <w:rPr>
          <w:noProof w:val="0"/>
        </w:rPr>
        <w:t>module _3gpp-nr-nrm-rrmpolicy {</w:t>
      </w:r>
    </w:p>
    <w:p w:rsidR="00AB5380" w:rsidRPr="003C6572" w:rsidRDefault="00AB5380" w:rsidP="00AB5380">
      <w:pPr>
        <w:pStyle w:val="PL"/>
        <w:rPr>
          <w:noProof w:val="0"/>
        </w:rPr>
      </w:pPr>
      <w:r w:rsidRPr="003C6572">
        <w:rPr>
          <w:noProof w:val="0"/>
        </w:rPr>
        <w:t xml:space="preserve">  yang-version 1.1;</w:t>
      </w:r>
    </w:p>
    <w:p w:rsidR="00E60793" w:rsidRDefault="00E60793" w:rsidP="00E60793">
      <w:pPr>
        <w:pStyle w:val="PL"/>
        <w:rPr>
          <w:ins w:id="4502" w:author="28.541_CR0412_(Rel-17)_eNRM" w:date="2020-12-18T16:17:00Z"/>
        </w:rPr>
      </w:pPr>
      <w:ins w:id="4503" w:author="28.541_CR0412_(Rel-17)_eNRM" w:date="2020-12-18T16:17:00Z">
        <w:r w:rsidRPr="00863D42">
          <w:t xml:space="preserve">  namespace "urn:3gpp:sa5:_3gpp-nr-nrm-rrmpolicy";</w:t>
        </w:r>
      </w:ins>
    </w:p>
    <w:p w:rsidR="00AB5380" w:rsidRPr="003C6572" w:rsidDel="00E60793" w:rsidRDefault="00AB5380" w:rsidP="00AB5380">
      <w:pPr>
        <w:pStyle w:val="PL"/>
        <w:rPr>
          <w:del w:id="4504" w:author="28.541_CR0412_(Rel-17)_eNRM" w:date="2020-12-18T16:17:00Z"/>
          <w:noProof w:val="0"/>
        </w:rPr>
      </w:pPr>
      <w:del w:id="4505" w:author="28.541_CR0412_(Rel-17)_eNRM" w:date="2020-12-18T16:17:00Z">
        <w:r w:rsidRPr="003C6572" w:rsidDel="00E60793">
          <w:rPr>
            <w:noProof w:val="0"/>
          </w:rPr>
          <w:delText xml:space="preserve">  namespace "urn:3gpp:sa5:3gpp-nr-nrm-nrnetwork-rrmpolicy";</w:delText>
        </w:r>
      </w:del>
    </w:p>
    <w:p w:rsidR="00AB5380" w:rsidRPr="003C6572" w:rsidRDefault="00AB5380" w:rsidP="00AB5380">
      <w:pPr>
        <w:pStyle w:val="PL"/>
        <w:rPr>
          <w:noProof w:val="0"/>
        </w:rPr>
      </w:pPr>
      <w:r w:rsidRPr="003C6572">
        <w:rPr>
          <w:noProof w:val="0"/>
        </w:rPr>
        <w:t xml:space="preserve">  prefix "nrrrmpolicy3gpp";</w:t>
      </w:r>
    </w:p>
    <w:p w:rsidR="00AB5380" w:rsidRPr="003C6572" w:rsidRDefault="00AB5380" w:rsidP="00AB5380">
      <w:pPr>
        <w:pStyle w:val="PL"/>
        <w:rPr>
          <w:noProof w:val="0"/>
        </w:rPr>
      </w:pPr>
    </w:p>
    <w:p w:rsidR="00E60793" w:rsidRDefault="00E60793" w:rsidP="00E60793">
      <w:pPr>
        <w:pStyle w:val="PL"/>
        <w:rPr>
          <w:ins w:id="4506" w:author="28.541_CR0412_(Rel-17)_eNRM" w:date="2020-12-18T16:17:00Z"/>
        </w:rPr>
      </w:pPr>
      <w:ins w:id="4507" w:author="28.541_CR0412_(Rel-17)_eNRM" w:date="2020-12-18T16:17:00Z">
        <w:r w:rsidRPr="00863D42">
          <w:t xml:space="preserve">  import _3gpp-5g-common-yang-types { prefix types5g3gpp; }</w:t>
        </w:r>
      </w:ins>
    </w:p>
    <w:p w:rsidR="00AB5380" w:rsidRPr="003C6572" w:rsidDel="00E60793" w:rsidRDefault="00AB5380" w:rsidP="00AB5380">
      <w:pPr>
        <w:pStyle w:val="PL"/>
        <w:rPr>
          <w:del w:id="4508" w:author="28.541_CR0412_(Rel-17)_eNRM" w:date="2020-12-18T16:17:00Z"/>
          <w:noProof w:val="0"/>
        </w:rPr>
      </w:pPr>
      <w:del w:id="4509" w:author="28.541_CR0412_(Rel-17)_eNRM" w:date="2020-12-18T16:17:00Z">
        <w:r w:rsidRPr="003C6572" w:rsidDel="00E60793">
          <w:rPr>
            <w:noProof w:val="0"/>
          </w:rPr>
          <w:delText xml:space="preserve">  import _3gpp-common-yang-types { prefix types3gpp; }</w:delText>
        </w:r>
      </w:del>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E60793" w:rsidRPr="00E60793" w:rsidRDefault="00E60793" w:rsidP="00E60793">
      <w:pPr>
        <w:pStyle w:val="PL"/>
        <w:rPr>
          <w:ins w:id="4510" w:author="28.541_CR0412_(Rel-17)_eNRM" w:date="2020-12-18T16:17:00Z"/>
          <w:lang w:val="fr-FR"/>
          <w:rPrChange w:id="4511" w:author="28.541_CR0412_(Rel-17)_eNRM" w:date="2020-12-18T16:17:00Z">
            <w:rPr>
              <w:ins w:id="4512" w:author="28.541_CR0412_(Rel-17)_eNRM" w:date="2020-12-18T16:17:00Z"/>
            </w:rPr>
          </w:rPrChange>
        </w:rPr>
      </w:pPr>
      <w:ins w:id="4513" w:author="28.541_CR0412_(Rel-17)_eNRM" w:date="2020-12-18T16:17:00Z">
        <w:r w:rsidRPr="00E60793">
          <w:rPr>
            <w:lang w:val="fr-FR"/>
            <w:rPrChange w:id="4514" w:author="28.541_CR0412_(Rel-17)_eNRM" w:date="2020-12-18T16:17:00Z">
              <w:rPr/>
            </w:rPrChange>
          </w:rPr>
          <w:t xml:space="preserve">  contact "https://www.3gpp.org/DynaReport/TSG-WG--S5--officials.htm?Itemid=464";</w:t>
        </w:r>
      </w:ins>
    </w:p>
    <w:p w:rsidR="00E60793" w:rsidRDefault="00AB5380" w:rsidP="00E60793">
      <w:pPr>
        <w:pStyle w:val="PL"/>
        <w:rPr>
          <w:ins w:id="4515" w:author="28.541_CR0412_(Rel-17)_eNRM" w:date="2020-12-18T16:18:00Z"/>
        </w:rPr>
      </w:pPr>
      <w:r w:rsidRPr="00E60793">
        <w:rPr>
          <w:noProof w:val="0"/>
          <w:lang w:val="fr-FR"/>
          <w:rPrChange w:id="4516" w:author="28.541_CR0412_(Rel-17)_eNRM" w:date="2020-12-18T16:17:00Z">
            <w:rPr>
              <w:noProof w:val="0"/>
            </w:rPr>
          </w:rPrChange>
        </w:rPr>
        <w:t xml:space="preserve">  </w:t>
      </w:r>
      <w:r w:rsidRPr="003C6572">
        <w:rPr>
          <w:noProof w:val="0"/>
        </w:rPr>
        <w:t xml:space="preserve">description "Defines the YANG mapping of the RRMPolicy abstract class that </w:t>
      </w:r>
    </w:p>
    <w:p w:rsidR="00AB5380" w:rsidRPr="003C6572" w:rsidRDefault="00E60793" w:rsidP="00E60793">
      <w:pPr>
        <w:pStyle w:val="PL"/>
        <w:rPr>
          <w:noProof w:val="0"/>
        </w:rPr>
      </w:pPr>
      <w:ins w:id="4517" w:author="28.541_CR0412_(Rel-17)_eNRM" w:date="2020-12-18T16:18:00Z">
        <w:r>
          <w:t xml:space="preserve">    </w:t>
        </w:r>
      </w:ins>
      <w:r w:rsidR="00AB5380" w:rsidRPr="003C6572">
        <w:rPr>
          <w:noProof w:val="0"/>
        </w:rPr>
        <w:t>is part of the NR Network Resource Model (NRM).";</w:t>
      </w:r>
    </w:p>
    <w:p w:rsidR="00AB5380" w:rsidRPr="003C6572" w:rsidRDefault="00AB5380" w:rsidP="00AB5380">
      <w:pPr>
        <w:pStyle w:val="PL"/>
        <w:rPr>
          <w:noProof w:val="0"/>
        </w:rPr>
      </w:pPr>
      <w:r w:rsidRPr="003C6572">
        <w:rPr>
          <w:noProof w:val="0"/>
        </w:rPr>
        <w:t xml:space="preserve">  reference "3GPP TS 28.541 5G Network Resource Model (NRM)";</w:t>
      </w:r>
    </w:p>
    <w:p w:rsidR="00AB5380" w:rsidRPr="003C6572" w:rsidRDefault="00AB5380" w:rsidP="00AB5380">
      <w:pPr>
        <w:pStyle w:val="PL"/>
        <w:rPr>
          <w:noProof w:val="0"/>
        </w:rPr>
      </w:pPr>
    </w:p>
    <w:p w:rsidR="00E60793" w:rsidRDefault="00E60793" w:rsidP="00E60793">
      <w:pPr>
        <w:pStyle w:val="PL"/>
        <w:rPr>
          <w:ins w:id="4518" w:author="28.541_CR0412_(Rel-17)_eNRM" w:date="2020-12-18T16:18:00Z"/>
        </w:rPr>
        <w:pPrChange w:id="4519" w:author="28.541_CR0412_(Rel-17)_eNRM" w:date="2020-12-18T16:1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520" w:author="28.541_CR0412_(Rel-17)_eNRM" w:date="2020-12-18T16:18:00Z">
        <w:r w:rsidRPr="00DB53B9">
          <w:t xml:space="preserve">  revision 2020-11-05 { reference CR-0412 ; }</w:t>
        </w:r>
      </w:ins>
    </w:p>
    <w:p w:rsidR="00AB5380" w:rsidRPr="003C6572" w:rsidDel="00E60793" w:rsidRDefault="00AB5380" w:rsidP="00AB5380">
      <w:pPr>
        <w:pStyle w:val="PL"/>
        <w:rPr>
          <w:del w:id="4521" w:author="28.541_CR0412_(Rel-17)_eNRM" w:date="2020-12-18T16:18:00Z"/>
          <w:noProof w:val="0"/>
        </w:rPr>
      </w:pPr>
      <w:r w:rsidRPr="003C6572">
        <w:rPr>
          <w:noProof w:val="0"/>
        </w:rPr>
        <w:t xml:space="preserve">  revision 2020-04-28 {</w:t>
      </w:r>
    </w:p>
    <w:p w:rsidR="00AB5380" w:rsidRPr="003C6572" w:rsidDel="00E60793" w:rsidRDefault="00AB5380" w:rsidP="00AB5380">
      <w:pPr>
        <w:pStyle w:val="PL"/>
        <w:rPr>
          <w:del w:id="4522" w:author="28.541_CR0412_(Rel-17)_eNRM" w:date="2020-12-18T16:18:00Z"/>
          <w:noProof w:val="0"/>
        </w:rPr>
      </w:pPr>
      <w:del w:id="4523" w:author="28.541_CR0412_(Rel-17)_eNRM" w:date="2020-12-18T16:18:00Z">
        <w:r w:rsidRPr="003C6572" w:rsidDel="00E60793">
          <w:rPr>
            <w:noProof w:val="0"/>
          </w:rPr>
          <w:delText xml:space="preserve">    </w:delText>
        </w:r>
      </w:del>
      <w:ins w:id="4524" w:author="28.541_CR0412_(Rel-17)_eNRM" w:date="2020-12-18T16:18:00Z">
        <w:r w:rsidR="00E60793">
          <w:t xml:space="preserve"> </w:t>
        </w:r>
      </w:ins>
      <w:r w:rsidRPr="003C6572">
        <w:rPr>
          <w:noProof w:val="0"/>
        </w:rPr>
        <w:t>reference "CR0285";</w:t>
      </w:r>
    </w:p>
    <w:p w:rsidR="00AB5380" w:rsidRPr="003C6572" w:rsidRDefault="00AB5380" w:rsidP="00AB5380">
      <w:pPr>
        <w:pStyle w:val="PL"/>
        <w:rPr>
          <w:noProof w:val="0"/>
        </w:rPr>
      </w:pPr>
      <w:del w:id="4525" w:author="28.541_CR0412_(Rel-17)_eNRM" w:date="2020-12-18T16:18:00Z">
        <w:r w:rsidRPr="003C6572" w:rsidDel="00E60793">
          <w:rPr>
            <w:noProof w:val="0"/>
          </w:rPr>
          <w:delText xml:space="preserve">  </w:delText>
        </w:r>
      </w:del>
      <w:ins w:id="4526" w:author="28.541_CR0412_(Rel-17)_eNRM" w:date="2020-12-18T16:18:00Z">
        <w:r w:rsidR="00E60793">
          <w:t xml:space="preserve"> </w:t>
        </w:r>
      </w:ins>
      <w:r w:rsidRPr="003C6572">
        <w:rPr>
          <w:noProof w:val="0"/>
        </w:rPr>
        <w:t>}</w:t>
      </w:r>
    </w:p>
    <w:p w:rsidR="00AB5380" w:rsidRPr="003C6572" w:rsidDel="00E60793" w:rsidRDefault="00AB5380" w:rsidP="00AB5380">
      <w:pPr>
        <w:pStyle w:val="PL"/>
        <w:rPr>
          <w:del w:id="4527" w:author="28.541_CR0412_(Rel-17)_eNRM" w:date="2020-12-18T16:18:00Z"/>
          <w:noProof w:val="0"/>
        </w:rPr>
      </w:pPr>
      <w:del w:id="4528" w:author="28.541_CR0412_(Rel-17)_eNRM" w:date="2020-12-18T16:18:00Z">
        <w:r w:rsidRPr="003C6572" w:rsidDel="00E60793">
          <w:rPr>
            <w:noProof w:val="0"/>
          </w:rPr>
          <w:delText xml:space="preserve"> </w:delText>
        </w:r>
      </w:del>
      <w:ins w:id="4529" w:author="28.541_CR0412_(Rel-17)_eNRM" w:date="2020-12-18T16:18:00Z">
        <w:r w:rsidR="00E60793">
          <w:t xml:space="preserve">  </w:t>
        </w:r>
      </w:ins>
      <w:r w:rsidRPr="003C6572">
        <w:rPr>
          <w:noProof w:val="0"/>
        </w:rPr>
        <w:t>revision 2020-02-14 {</w:t>
      </w:r>
    </w:p>
    <w:p w:rsidR="00AB5380" w:rsidRPr="003C6572" w:rsidDel="00E60793" w:rsidRDefault="00AB5380" w:rsidP="00AB5380">
      <w:pPr>
        <w:pStyle w:val="PL"/>
        <w:rPr>
          <w:del w:id="4530" w:author="28.541_CR0412_(Rel-17)_eNRM" w:date="2020-12-18T16:18:00Z"/>
          <w:noProof w:val="0"/>
        </w:rPr>
      </w:pPr>
      <w:del w:id="4531" w:author="28.541_CR0412_(Rel-17)_eNRM" w:date="2020-12-18T16:18:00Z">
        <w:r w:rsidRPr="003C6572" w:rsidDel="00E60793">
          <w:rPr>
            <w:noProof w:val="0"/>
          </w:rPr>
          <w:delText xml:space="preserve">    description</w:delText>
        </w:r>
      </w:del>
      <w:ins w:id="4532" w:author="28.541_CR0412_(Rel-17)_eNRM" w:date="2020-12-18T16:18:00Z">
        <w:r w:rsidR="00E60793">
          <w:t xml:space="preserve"> reference</w:t>
        </w:r>
      </w:ins>
      <w:r w:rsidRPr="003C6572">
        <w:rPr>
          <w:noProof w:val="0"/>
        </w:rPr>
        <w:t xml:space="preserve"> "Initial revision";</w:t>
      </w:r>
    </w:p>
    <w:p w:rsidR="00AB5380" w:rsidRPr="003C6572" w:rsidRDefault="00AB5380" w:rsidP="00AB5380">
      <w:pPr>
        <w:pStyle w:val="PL"/>
        <w:rPr>
          <w:noProof w:val="0"/>
        </w:rPr>
      </w:pPr>
      <w:del w:id="4533" w:author="28.541_CR0412_(Rel-17)_eNRM" w:date="2020-12-18T16:18:00Z">
        <w:r w:rsidRPr="003C6572" w:rsidDel="00E60793">
          <w:rPr>
            <w:noProof w:val="0"/>
          </w:rPr>
          <w:delText xml:space="preserve">  </w:delText>
        </w:r>
      </w:del>
      <w:ins w:id="4534" w:author="28.541_CR0412_(Rel-17)_eNRM" w:date="2020-12-18T16:18:00Z">
        <w:r w:rsidR="00E60793">
          <w:t xml:space="preserve"> </w:t>
        </w:r>
      </w:ins>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rRMPolicyMemberGrp {</w:t>
      </w:r>
    </w:p>
    <w:p w:rsidR="00E60793" w:rsidRDefault="00AB5380" w:rsidP="00E60793">
      <w:pPr>
        <w:pStyle w:val="PL"/>
        <w:rPr>
          <w:ins w:id="4535" w:author="28.541_CR0412_(Rel-17)_eNRM" w:date="2020-12-18T16:19:00Z"/>
        </w:rPr>
      </w:pPr>
      <w:r w:rsidRPr="003C6572">
        <w:rPr>
          <w:noProof w:val="0"/>
        </w:rPr>
        <w:t xml:space="preserve">    description "This data type represents an RRM Policy member that will be </w:t>
      </w:r>
    </w:p>
    <w:p w:rsidR="00AB5380" w:rsidRPr="003C6572" w:rsidDel="00E60793" w:rsidRDefault="00E60793" w:rsidP="00E60793">
      <w:pPr>
        <w:pStyle w:val="PL"/>
        <w:rPr>
          <w:del w:id="4536" w:author="28.541_CR0412_(Rel-17)_eNRM" w:date="2020-12-18T16:19:00Z"/>
          <w:noProof w:val="0"/>
        </w:rPr>
      </w:pPr>
      <w:ins w:id="4537" w:author="28.541_CR0412_(Rel-17)_eNRM" w:date="2020-12-18T16:19:00Z">
        <w:r>
          <w:t xml:space="preserve">      </w:t>
        </w:r>
      </w:ins>
      <w:r w:rsidR="00AB5380" w:rsidRPr="003C6572">
        <w:rPr>
          <w:noProof w:val="0"/>
        </w:rPr>
        <w:t>part of a</w:t>
      </w:r>
    </w:p>
    <w:p w:rsidR="00E60793" w:rsidRDefault="00AB5380" w:rsidP="00E60793">
      <w:pPr>
        <w:pStyle w:val="PL"/>
        <w:rPr>
          <w:ins w:id="4538" w:author="28.541_CR0412_(Rel-17)_eNRM" w:date="2020-12-18T16:19:00Z"/>
        </w:rPr>
      </w:pPr>
      <w:del w:id="4539" w:author="28.541_CR0412_(Rel-17)_eNRM" w:date="2020-12-18T16:19:00Z">
        <w:r w:rsidRPr="003C6572" w:rsidDel="00E60793">
          <w:rPr>
            <w:noProof w:val="0"/>
          </w:rPr>
          <w:delText xml:space="preserve">      </w:delText>
        </w:r>
      </w:del>
      <w:ins w:id="4540" w:author="28.541_CR0412_(Rel-17)_eNRM" w:date="2020-12-18T16:19:00Z">
        <w:r w:rsidR="00E60793">
          <w:t xml:space="preserve"> </w:t>
        </w:r>
      </w:ins>
      <w:r w:rsidRPr="003C6572">
        <w:rPr>
          <w:noProof w:val="0"/>
        </w:rPr>
        <w:t xml:space="preserve">rRMPolicyMemberList. A RRMPolicyMember is defined by its </w:t>
      </w:r>
    </w:p>
    <w:p w:rsidR="00AB5380" w:rsidRPr="003C6572" w:rsidRDefault="00E60793" w:rsidP="00E60793">
      <w:pPr>
        <w:pStyle w:val="PL"/>
        <w:rPr>
          <w:noProof w:val="0"/>
        </w:rPr>
      </w:pPr>
      <w:ins w:id="4541" w:author="28.541_CR0412_(Rel-17)_eNRM" w:date="2020-12-18T16:19:00Z">
        <w:r>
          <w:lastRenderedPageBreak/>
          <w:t xml:space="preserve">      </w:t>
        </w:r>
      </w:ins>
      <w:r w:rsidR="00AB5380" w:rsidRPr="003C6572">
        <w:rPr>
          <w:noProof w:val="0"/>
        </w:rPr>
        <w:t>pLMNId and sNSSAI (S-NSSAI).</w:t>
      </w:r>
    </w:p>
    <w:p w:rsidR="00E60793" w:rsidRDefault="00AB5380" w:rsidP="00E60793">
      <w:pPr>
        <w:pStyle w:val="PL"/>
        <w:rPr>
          <w:ins w:id="4542" w:author="28.541_CR0412_(Rel-17)_eNRM" w:date="2020-12-18T16:19:00Z"/>
        </w:rPr>
      </w:pPr>
      <w:r w:rsidRPr="003C6572">
        <w:rPr>
          <w:noProof w:val="0"/>
        </w:rPr>
        <w:t xml:space="preserve">      The members in a rRMPolicyMemberList are assigned a specific amount of </w:t>
      </w:r>
    </w:p>
    <w:p w:rsidR="00AB5380" w:rsidRPr="003C6572" w:rsidDel="00E60793" w:rsidRDefault="00E60793" w:rsidP="00E60793">
      <w:pPr>
        <w:pStyle w:val="PL"/>
        <w:rPr>
          <w:del w:id="4543" w:author="28.541_CR0412_(Rel-17)_eNRM" w:date="2020-12-18T16:19:00Z"/>
          <w:noProof w:val="0"/>
        </w:rPr>
      </w:pPr>
      <w:ins w:id="4544" w:author="28.541_CR0412_(Rel-17)_eNRM" w:date="2020-12-18T16:19:00Z">
        <w:r>
          <w:t xml:space="preserve">      </w:t>
        </w:r>
      </w:ins>
      <w:r w:rsidR="00AB5380" w:rsidRPr="003C6572">
        <w:rPr>
          <w:noProof w:val="0"/>
        </w:rPr>
        <w:t>RRM resources</w:t>
      </w:r>
    </w:p>
    <w:p w:rsidR="00E60793" w:rsidRDefault="00AB5380" w:rsidP="00E60793">
      <w:pPr>
        <w:pStyle w:val="PL"/>
        <w:rPr>
          <w:ins w:id="4545" w:author="28.541_CR0412_(Rel-17)_eNRM" w:date="2020-12-18T16:19:00Z"/>
        </w:rPr>
      </w:pPr>
      <w:del w:id="4546" w:author="28.541_CR0412_(Rel-17)_eNRM" w:date="2020-12-18T16:19:00Z">
        <w:r w:rsidRPr="003C6572" w:rsidDel="00E60793">
          <w:rPr>
            <w:noProof w:val="0"/>
          </w:rPr>
          <w:delText xml:space="preserve">      </w:delText>
        </w:r>
      </w:del>
      <w:ins w:id="4547" w:author="28.541_CR0412_(Rel-17)_eNRM" w:date="2020-12-18T16:19:00Z">
        <w:r w:rsidR="00E60793">
          <w:t xml:space="preserve"> </w:t>
        </w:r>
      </w:ins>
      <w:r w:rsidRPr="003C6572">
        <w:rPr>
          <w:noProof w:val="0"/>
        </w:rPr>
        <w:t>based on settings in RRMPolicy.";</w:t>
      </w:r>
    </w:p>
    <w:p w:rsidR="00AB5380" w:rsidRPr="003C6572" w:rsidRDefault="00AB5380" w:rsidP="00AB5380">
      <w:pPr>
        <w:pStyle w:val="PL"/>
        <w:rPr>
          <w:noProof w:val="0"/>
        </w:rPr>
      </w:pPr>
    </w:p>
    <w:p w:rsidR="00AB5380" w:rsidRPr="003C6572" w:rsidDel="00E60793" w:rsidRDefault="00AB5380" w:rsidP="00AB5380">
      <w:pPr>
        <w:pStyle w:val="PL"/>
        <w:rPr>
          <w:del w:id="4548" w:author="28.541_CR0412_(Rel-17)_eNRM" w:date="2020-12-18T16:19:00Z"/>
          <w:noProof w:val="0"/>
        </w:rPr>
      </w:pPr>
      <w:del w:id="4549" w:author="28.541_CR0412_(Rel-17)_eNRM" w:date="2020-12-18T16:19:00Z">
        <w:r w:rsidRPr="003C6572" w:rsidDel="00E60793">
          <w:rPr>
            <w:noProof w:val="0"/>
          </w:rPr>
          <w:delText xml:space="preserve">    uses types3gpp:PLMNId;</w:delText>
        </w:r>
      </w:del>
    </w:p>
    <w:p w:rsidR="00AB5380" w:rsidRPr="003C6572" w:rsidDel="00E60793" w:rsidRDefault="00AB5380" w:rsidP="00AB5380">
      <w:pPr>
        <w:pStyle w:val="PL"/>
        <w:rPr>
          <w:del w:id="4550" w:author="28.541_CR0412_(Rel-17)_eNRM" w:date="2020-12-18T16:19:00Z"/>
          <w:noProof w:val="0"/>
        </w:rPr>
      </w:pPr>
      <w:del w:id="4551" w:author="28.541_CR0412_(Rel-17)_eNRM" w:date="2020-12-18T16:19:00Z">
        <w:r w:rsidRPr="003C6572" w:rsidDel="00E60793">
          <w:rPr>
            <w:noProof w:val="0"/>
          </w:rPr>
          <w:delText xml:space="preserve">    leaf sNSSAI {</w:delText>
        </w:r>
      </w:del>
    </w:p>
    <w:p w:rsidR="00AB5380" w:rsidRPr="00E60793" w:rsidDel="00E60793" w:rsidRDefault="00E60793" w:rsidP="00AB5380">
      <w:pPr>
        <w:pStyle w:val="PL"/>
        <w:rPr>
          <w:del w:id="4552" w:author="28.541_CR0412_(Rel-17)_eNRM" w:date="2020-12-18T16:20:00Z"/>
          <w:noProof w:val="0"/>
          <w:lang w:val="fr-FR"/>
          <w:rPrChange w:id="4553" w:author="28.541_CR0412_(Rel-17)_eNRM" w:date="2020-12-18T16:19:00Z">
            <w:rPr>
              <w:del w:id="4554" w:author="28.541_CR0412_(Rel-17)_eNRM" w:date="2020-12-18T16:20:00Z"/>
              <w:noProof w:val="0"/>
            </w:rPr>
          </w:rPrChange>
        </w:rPr>
      </w:pPr>
      <w:ins w:id="4555" w:author="28.541_CR0412_(Rel-17)_eNRM" w:date="2020-12-18T16:19:00Z">
        <w:r w:rsidRPr="00E60793">
          <w:rPr>
            <w:lang w:val="fr-FR"/>
            <w:rPrChange w:id="4556" w:author="28.541_CR0412_(Rel-17)_eNRM" w:date="2020-12-18T16:19:00Z">
              <w:rPr/>
            </w:rPrChange>
          </w:rPr>
          <w:t xml:space="preserve">    uses types5g3gpp:PLMNInfo;</w:t>
        </w:r>
      </w:ins>
      <w:del w:id="4557" w:author="28.541_CR0412_(Rel-17)_eNRM" w:date="2020-12-18T16:20:00Z">
        <w:r w:rsidR="00AB5380" w:rsidRPr="00E60793" w:rsidDel="00E60793">
          <w:rPr>
            <w:noProof w:val="0"/>
            <w:lang w:val="fr-FR"/>
            <w:rPrChange w:id="4558" w:author="28.541_CR0412_(Rel-17)_eNRM" w:date="2020-12-18T16:19:00Z">
              <w:rPr>
                <w:noProof w:val="0"/>
              </w:rPr>
            </w:rPrChange>
          </w:rPr>
          <w:delText xml:space="preserve">      type types3gpp:SNssai;</w:delText>
        </w:r>
      </w:del>
    </w:p>
    <w:p w:rsidR="00AB5380" w:rsidRPr="003C6572" w:rsidRDefault="00AB5380" w:rsidP="00AB5380">
      <w:pPr>
        <w:pStyle w:val="PL"/>
        <w:rPr>
          <w:noProof w:val="0"/>
        </w:rPr>
      </w:pPr>
      <w:del w:id="4559" w:author="28.541_CR0412_(Rel-17)_eNRM" w:date="2020-12-18T16:20:00Z">
        <w:r w:rsidRPr="00E60793" w:rsidDel="00E60793">
          <w:rPr>
            <w:noProof w:val="0"/>
            <w:lang w:val="fr-FR"/>
            <w:rPrChange w:id="4560" w:author="28.541_CR0412_(Rel-17)_eNRM" w:date="2020-12-18T16:19:00Z">
              <w:rPr>
                <w:noProof w:val="0"/>
              </w:rPr>
            </w:rPrChange>
          </w:rPr>
          <w:delText xml:space="preserve">    </w:delText>
        </w:r>
        <w:r w:rsidRPr="003C6572" w:rsidDel="00E60793">
          <w:rPr>
            <w:noProof w:val="0"/>
          </w:rPr>
          <w:delText>}</w:delText>
        </w:r>
      </w:del>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typedef CyclicPrefix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NORMAL;</w:t>
      </w:r>
    </w:p>
    <w:p w:rsidR="00AB5380" w:rsidRPr="003C6572" w:rsidRDefault="00AB5380" w:rsidP="00AB5380">
      <w:pPr>
        <w:pStyle w:val="PL"/>
        <w:rPr>
          <w:noProof w:val="0"/>
        </w:rPr>
      </w:pPr>
      <w:r w:rsidRPr="003C6572">
        <w:rPr>
          <w:noProof w:val="0"/>
        </w:rPr>
        <w:t xml:space="preserve">      enum EXTENDED;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RRMPolicy_Grp {</w:t>
      </w:r>
    </w:p>
    <w:p w:rsidR="00E60793" w:rsidRDefault="00AB5380" w:rsidP="00E60793">
      <w:pPr>
        <w:pStyle w:val="PL"/>
        <w:rPr>
          <w:ins w:id="4561" w:author="28.541_CR0412_(Rel-17)_eNRM" w:date="2020-12-18T16:20:00Z"/>
        </w:rPr>
      </w:pPr>
      <w:r w:rsidRPr="003C6572">
        <w:rPr>
          <w:noProof w:val="0"/>
        </w:rPr>
        <w:t xml:space="preserve">    description "This IOC represents the properties of an abstract RRMPolicy</w:t>
      </w:r>
    </w:p>
    <w:p w:rsidR="00AB5380" w:rsidRPr="003C6572" w:rsidDel="00E60793" w:rsidRDefault="00E60793" w:rsidP="00E60793">
      <w:pPr>
        <w:pStyle w:val="PL"/>
        <w:rPr>
          <w:del w:id="4562" w:author="28.541_CR0412_(Rel-17)_eNRM" w:date="2020-12-18T16:20:00Z"/>
          <w:noProof w:val="0"/>
        </w:rPr>
      </w:pPr>
      <w:ins w:id="4563" w:author="28.541_CR0412_(Rel-17)_eNRM" w:date="2020-12-18T16:20:00Z">
        <w:r>
          <w:t xml:space="preserve">      </w:t>
        </w:r>
      </w:ins>
      <w:r w:rsidR="00AB5380" w:rsidRPr="003C6572">
        <w:rPr>
          <w:noProof w:val="0"/>
        </w:rPr>
        <w:t>. The RRMPolicy_ IOC</w:t>
      </w:r>
    </w:p>
    <w:p w:rsidR="00E60793" w:rsidRDefault="00AB5380" w:rsidP="00E60793">
      <w:pPr>
        <w:pStyle w:val="PL"/>
        <w:rPr>
          <w:ins w:id="4564" w:author="28.541_CR0412_(Rel-17)_eNRM" w:date="2020-12-18T16:20:00Z"/>
        </w:rPr>
      </w:pPr>
      <w:del w:id="4565" w:author="28.541_CR0412_(Rel-17)_eNRM" w:date="2020-12-18T16:20:00Z">
        <w:r w:rsidRPr="003C6572" w:rsidDel="00E60793">
          <w:rPr>
            <w:noProof w:val="0"/>
          </w:rPr>
          <w:delText xml:space="preserve">      </w:delText>
        </w:r>
      </w:del>
      <w:ins w:id="4566" w:author="28.541_CR0412_(Rel-17)_eNRM" w:date="2020-12-18T16:20:00Z">
        <w:r w:rsidR="00E60793">
          <w:t xml:space="preserve"> </w:t>
        </w:r>
      </w:ins>
      <w:r w:rsidRPr="003C6572">
        <w:rPr>
          <w:noProof w:val="0"/>
        </w:rPr>
        <w:t xml:space="preserve">needs to be subclassed to be instantiated. </w:t>
      </w:r>
    </w:p>
    <w:p w:rsidR="00AB5380" w:rsidRPr="003C6572" w:rsidDel="00E60793" w:rsidRDefault="00E60793" w:rsidP="00E60793">
      <w:pPr>
        <w:pStyle w:val="PL"/>
        <w:rPr>
          <w:del w:id="4567" w:author="28.541_CR0412_(Rel-17)_eNRM" w:date="2020-12-18T16:20:00Z"/>
          <w:noProof w:val="0"/>
        </w:rPr>
      </w:pPr>
      <w:ins w:id="4568" w:author="28.541_CR0412_(Rel-17)_eNRM" w:date="2020-12-18T16:20:00Z">
        <w:r>
          <w:t xml:space="preserve">      </w:t>
        </w:r>
      </w:ins>
      <w:r w:rsidR="00AB5380" w:rsidRPr="003C6572">
        <w:rPr>
          <w:noProof w:val="0"/>
        </w:rPr>
        <w:t>It defines two attributes apart from those</w:t>
      </w:r>
    </w:p>
    <w:p w:rsidR="00025902" w:rsidRDefault="00E60793" w:rsidP="00025902">
      <w:pPr>
        <w:pStyle w:val="PL"/>
        <w:rPr>
          <w:ins w:id="4569" w:author="28.541_CR0412_(Rel-17)_eNRM" w:date="2020-12-18T16:24:00Z"/>
        </w:rPr>
      </w:pPr>
      <w:ins w:id="4570" w:author="28.541_CR0412_(Rel-17)_eNRM" w:date="2020-12-18T16:20:00Z">
        <w:r>
          <w:t xml:space="preserve"> </w:t>
        </w:r>
      </w:ins>
      <w:del w:id="4571" w:author="28.541_CR0412_(Rel-17)_eNRM" w:date="2020-12-18T16:20:00Z">
        <w:r w:rsidR="00AB5380" w:rsidRPr="003C6572" w:rsidDel="00E60793">
          <w:rPr>
            <w:noProof w:val="0"/>
          </w:rPr>
          <w:delText xml:space="preserve">      </w:delText>
        </w:r>
      </w:del>
      <w:r w:rsidR="00AB5380" w:rsidRPr="003C6572">
        <w:rPr>
          <w:noProof w:val="0"/>
        </w:rPr>
        <w:t xml:space="preserve">inherited from Top IOC, the </w:t>
      </w:r>
    </w:p>
    <w:p w:rsidR="00AB5380" w:rsidRPr="003C6572" w:rsidRDefault="00025902" w:rsidP="00025902">
      <w:pPr>
        <w:pStyle w:val="PL"/>
        <w:rPr>
          <w:noProof w:val="0"/>
        </w:rPr>
      </w:pPr>
      <w:ins w:id="4572" w:author="28.541_CR0412_(Rel-17)_eNRM" w:date="2020-12-18T16:24:00Z">
        <w:r>
          <w:t xml:space="preserve">      </w:t>
        </w:r>
      </w:ins>
      <w:r w:rsidR="00AB5380" w:rsidRPr="003C6572">
        <w:rPr>
          <w:noProof w:val="0"/>
        </w:rPr>
        <w:t>resourceType attribute defines type of resource (PRB, RRC</w:t>
      </w:r>
    </w:p>
    <w:p w:rsidR="00025902" w:rsidRDefault="00AB5380" w:rsidP="00025902">
      <w:pPr>
        <w:pStyle w:val="PL"/>
        <w:rPr>
          <w:ins w:id="4573" w:author="28.541_CR0412_(Rel-17)_eNRM" w:date="2020-12-18T16:25:00Z"/>
        </w:rPr>
      </w:pPr>
      <w:r w:rsidRPr="003C6572">
        <w:rPr>
          <w:noProof w:val="0"/>
        </w:rPr>
        <w:t xml:space="preserve">      connected users, DRB usage etc.) and the rRMPolicyMemberList attribute </w:t>
      </w:r>
    </w:p>
    <w:p w:rsidR="00AB5380" w:rsidRPr="003C6572" w:rsidDel="00025902" w:rsidRDefault="00025902" w:rsidP="00025902">
      <w:pPr>
        <w:pStyle w:val="PL"/>
        <w:rPr>
          <w:del w:id="4574" w:author="28.541_CR0412_(Rel-17)_eNRM" w:date="2020-12-18T16:25:00Z"/>
          <w:noProof w:val="0"/>
        </w:rPr>
      </w:pPr>
      <w:ins w:id="4575" w:author="28.541_CR0412_(Rel-17)_eNRM" w:date="2020-12-18T16:25:00Z">
        <w:r>
          <w:t xml:space="preserve">      </w:t>
        </w:r>
      </w:ins>
      <w:r w:rsidR="00AB5380" w:rsidRPr="003C6572">
        <w:rPr>
          <w:noProof w:val="0"/>
        </w:rPr>
        <w:t>defines the</w:t>
      </w:r>
    </w:p>
    <w:p w:rsidR="00025902" w:rsidRDefault="00AB5380" w:rsidP="00025902">
      <w:pPr>
        <w:pStyle w:val="PL"/>
        <w:rPr>
          <w:ins w:id="4576" w:author="28.541_CR0412_(Rel-17)_eNRM" w:date="2020-12-18T16:25:00Z"/>
        </w:rPr>
      </w:pPr>
      <w:del w:id="4577" w:author="28.541_CR0412_(Rel-17)_eNRM" w:date="2020-12-18T16:25:00Z">
        <w:r w:rsidRPr="003C6572" w:rsidDel="00025902">
          <w:rPr>
            <w:noProof w:val="0"/>
          </w:rPr>
          <w:delText xml:space="preserve">      </w:delText>
        </w:r>
      </w:del>
      <w:ins w:id="4578" w:author="28.541_CR0412_(Rel-17)_eNRM" w:date="2020-12-18T16:25:00Z">
        <w:r w:rsidR="00025902">
          <w:t xml:space="preserve"> </w:t>
        </w:r>
      </w:ins>
      <w:r w:rsidRPr="003C6572">
        <w:rPr>
          <w:noProof w:val="0"/>
        </w:rPr>
        <w:t xml:space="preserve">RRMPolicyMember(s)that are subject to this policy. </w:t>
      </w:r>
    </w:p>
    <w:p w:rsidR="00AB5380" w:rsidRPr="003C6572" w:rsidRDefault="00025902" w:rsidP="00025902">
      <w:pPr>
        <w:pStyle w:val="PL"/>
        <w:rPr>
          <w:noProof w:val="0"/>
        </w:rPr>
      </w:pPr>
      <w:ins w:id="4579" w:author="28.541_CR0412_(Rel-17)_eNRM" w:date="2020-12-18T16:25:00Z">
        <w:r>
          <w:t xml:space="preserve">      </w:t>
        </w:r>
      </w:ins>
      <w:r w:rsidR="00AB5380" w:rsidRPr="003C6572">
        <w:rPr>
          <w:noProof w:val="0"/>
        </w:rPr>
        <w:t>An RRM resource (defined in resourceType</w:t>
      </w:r>
    </w:p>
    <w:p w:rsidR="00025902" w:rsidRDefault="00AB5380" w:rsidP="00025902">
      <w:pPr>
        <w:pStyle w:val="PL"/>
        <w:rPr>
          <w:ins w:id="4580" w:author="28.541_CR0412_(Rel-17)_eNRM" w:date="2020-12-18T16:25:00Z"/>
        </w:rPr>
      </w:pPr>
      <w:r w:rsidRPr="003C6572">
        <w:rPr>
          <w:noProof w:val="0"/>
        </w:rPr>
        <w:t xml:space="preserve">      attribute) is located in NRCellDU, NRCellCU, GNBDUFunction, </w:t>
      </w:r>
    </w:p>
    <w:p w:rsidR="00AB5380" w:rsidRPr="003C6572" w:rsidDel="00025902" w:rsidRDefault="00025902" w:rsidP="00025902">
      <w:pPr>
        <w:pStyle w:val="PL"/>
        <w:rPr>
          <w:del w:id="4581" w:author="28.541_CR0412_(Rel-17)_eNRM" w:date="2020-12-18T16:25:00Z"/>
          <w:noProof w:val="0"/>
        </w:rPr>
      </w:pPr>
      <w:ins w:id="4582" w:author="28.541_CR0412_(Rel-17)_eNRM" w:date="2020-12-18T16:25:00Z">
        <w:r>
          <w:t xml:space="preserve">      </w:t>
        </w:r>
      </w:ins>
      <w:r w:rsidR="00AB5380" w:rsidRPr="003C6572">
        <w:rPr>
          <w:noProof w:val="0"/>
        </w:rPr>
        <w:t>GNBCUCPFunction or in</w:t>
      </w:r>
    </w:p>
    <w:p w:rsidR="00025902" w:rsidRDefault="00AB5380" w:rsidP="00025902">
      <w:pPr>
        <w:pStyle w:val="PL"/>
        <w:rPr>
          <w:ins w:id="4583" w:author="28.541_CR0412_(Rel-17)_eNRM" w:date="2020-12-18T16:25:00Z"/>
        </w:rPr>
      </w:pPr>
      <w:del w:id="4584" w:author="28.541_CR0412_(Rel-17)_eNRM" w:date="2020-12-18T16:25:00Z">
        <w:r w:rsidRPr="003C6572" w:rsidDel="00025902">
          <w:rPr>
            <w:noProof w:val="0"/>
          </w:rPr>
          <w:delText xml:space="preserve">      </w:delText>
        </w:r>
      </w:del>
      <w:ins w:id="4585" w:author="28.541_CR0412_(Rel-17)_eNRM" w:date="2020-12-18T16:25:00Z">
        <w:r w:rsidR="00025902">
          <w:t xml:space="preserve"> </w:t>
        </w:r>
      </w:ins>
      <w:r w:rsidRPr="003C6572">
        <w:rPr>
          <w:noProof w:val="0"/>
        </w:rPr>
        <w:t xml:space="preserve">GNBCUUPFunction. The RRMPolicyRatio IOC is one </w:t>
      </w:r>
    </w:p>
    <w:p w:rsidR="00AB5380" w:rsidRPr="003C6572" w:rsidDel="00025902" w:rsidRDefault="00025902" w:rsidP="00025902">
      <w:pPr>
        <w:pStyle w:val="PL"/>
        <w:rPr>
          <w:del w:id="4586" w:author="28.541_CR0412_(Rel-17)_eNRM" w:date="2020-12-18T16:25:00Z"/>
          <w:noProof w:val="0"/>
        </w:rPr>
      </w:pPr>
      <w:ins w:id="4587" w:author="28.541_CR0412_(Rel-17)_eNRM" w:date="2020-12-18T16:25:00Z">
        <w:r>
          <w:t xml:space="preserve">      </w:t>
        </w:r>
      </w:ins>
      <w:r w:rsidR="00AB5380" w:rsidRPr="003C6572">
        <w:rPr>
          <w:noProof w:val="0"/>
        </w:rPr>
        <w:t>realization of a RRMPolicy_ IOC</w:t>
      </w:r>
      <w:ins w:id="4588" w:author="28.541_CR0412_(Rel-17)_eNRM" w:date="2020-12-18T16:25:00Z">
        <w:r>
          <w:t xml:space="preserve">. </w:t>
        </w:r>
      </w:ins>
      <w:del w:id="4589" w:author="28.541_CR0412_(Rel-17)_eNRM" w:date="2020-12-18T16:25:00Z">
        <w:r w:rsidR="00AB5380" w:rsidRPr="003C6572" w:rsidDel="00025902">
          <w:rPr>
            <w:noProof w:val="0"/>
          </w:rPr>
          <w:delText>, see the</w:delText>
        </w:r>
      </w:del>
    </w:p>
    <w:p w:rsidR="00025902" w:rsidRDefault="00AB5380" w:rsidP="00025902">
      <w:pPr>
        <w:pStyle w:val="PL"/>
        <w:rPr>
          <w:ins w:id="4590" w:author="28.541_CR0412_(Rel-17)_eNRM" w:date="2020-12-18T16:26:00Z"/>
        </w:rPr>
      </w:pPr>
      <w:del w:id="4591" w:author="28.541_CR0412_(Rel-17)_eNRM" w:date="2020-12-18T16:25:00Z">
        <w:r w:rsidRPr="003C6572" w:rsidDel="00025902">
          <w:rPr>
            <w:noProof w:val="0"/>
          </w:rPr>
          <w:delText xml:space="preserve">      inheritance in TS 28.541 Figure 4.2.1.2-1. </w:delText>
        </w:r>
      </w:del>
      <w:r w:rsidRPr="003C6572">
        <w:rPr>
          <w:noProof w:val="0"/>
        </w:rPr>
        <w:t xml:space="preserve">This RRM framework allows adding new </w:t>
      </w:r>
    </w:p>
    <w:p w:rsidR="00AB5380" w:rsidRPr="003C6572" w:rsidDel="00025902" w:rsidRDefault="00025902" w:rsidP="00025902">
      <w:pPr>
        <w:pStyle w:val="PL"/>
        <w:rPr>
          <w:del w:id="4592" w:author="28.541_CR0412_(Rel-17)_eNRM" w:date="2020-12-18T16:26:00Z"/>
          <w:noProof w:val="0"/>
        </w:rPr>
      </w:pPr>
      <w:ins w:id="4593" w:author="28.541_CR0412_(Rel-17)_eNRM" w:date="2020-12-18T16:26:00Z">
        <w:r>
          <w:t xml:space="preserve">      </w:t>
        </w:r>
      </w:ins>
      <w:r w:rsidR="00AB5380" w:rsidRPr="003C6572">
        <w:rPr>
          <w:noProof w:val="0"/>
        </w:rPr>
        <w:t>policies,</w:t>
      </w:r>
    </w:p>
    <w:p w:rsidR="00025902" w:rsidRDefault="00025902" w:rsidP="00025902">
      <w:pPr>
        <w:pStyle w:val="PL"/>
        <w:rPr>
          <w:ins w:id="4594" w:author="28.541_CR0412_(Rel-17)_eNRM" w:date="2020-12-18T16:26:00Z"/>
        </w:rPr>
      </w:pPr>
      <w:ins w:id="4595" w:author="28.541_CR0412_(Rel-17)_eNRM" w:date="2020-12-18T16:26:00Z">
        <w:r>
          <w:t xml:space="preserve"> </w:t>
        </w:r>
      </w:ins>
      <w:del w:id="4596" w:author="28.541_CR0412_(Rel-17)_eNRM" w:date="2020-12-18T16:26:00Z">
        <w:r w:rsidR="00AB5380" w:rsidRPr="003C6572" w:rsidDel="00025902">
          <w:rPr>
            <w:noProof w:val="0"/>
          </w:rPr>
          <w:delText xml:space="preserve">      </w:delText>
        </w:r>
      </w:del>
      <w:r w:rsidR="00AB5380" w:rsidRPr="003C6572">
        <w:rPr>
          <w:noProof w:val="0"/>
        </w:rPr>
        <w:t xml:space="preserve">both standardized (like RRMPolicyRatio) or as vendor specific, </w:t>
      </w:r>
    </w:p>
    <w:p w:rsidR="00AB5380" w:rsidRPr="003C6572" w:rsidDel="00025902" w:rsidRDefault="00025902" w:rsidP="00025902">
      <w:pPr>
        <w:pStyle w:val="PL"/>
        <w:rPr>
          <w:del w:id="4597" w:author="28.541_CR0412_(Rel-17)_eNRM" w:date="2020-12-18T16:26:00Z"/>
          <w:noProof w:val="0"/>
        </w:rPr>
      </w:pPr>
      <w:ins w:id="4598" w:author="28.541_CR0412_(Rel-17)_eNRM" w:date="2020-12-18T16:26:00Z">
        <w:r>
          <w:t xml:space="preserve">      </w:t>
        </w:r>
      </w:ins>
      <w:r w:rsidR="00AB5380" w:rsidRPr="003C6572">
        <w:rPr>
          <w:noProof w:val="0"/>
        </w:rPr>
        <w:t>by inheriting from the</w:t>
      </w:r>
    </w:p>
    <w:p w:rsidR="00025902" w:rsidRDefault="00025902" w:rsidP="00025902">
      <w:pPr>
        <w:pStyle w:val="PL"/>
        <w:rPr>
          <w:ins w:id="4599" w:author="28.541_CR0412_(Rel-17)_eNRM" w:date="2020-12-18T16:26:00Z"/>
        </w:rPr>
      </w:pPr>
      <w:ins w:id="4600" w:author="28.541_CR0412_(Rel-17)_eNRM" w:date="2020-12-18T16:26:00Z">
        <w:r>
          <w:t xml:space="preserve"> </w:t>
        </w:r>
      </w:ins>
      <w:del w:id="4601" w:author="28.541_CR0412_(Rel-17)_eNRM" w:date="2020-12-18T16:26:00Z">
        <w:r w:rsidR="00AB5380" w:rsidRPr="003C6572" w:rsidDel="00025902">
          <w:rPr>
            <w:noProof w:val="0"/>
          </w:rPr>
          <w:delText xml:space="preserve">      </w:delText>
        </w:r>
      </w:del>
      <w:r w:rsidR="00AB5380" w:rsidRPr="003C6572">
        <w:rPr>
          <w:noProof w:val="0"/>
        </w:rPr>
        <w:t>abstract RRMPolicy_ IOC.";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resourceType {</w:t>
      </w:r>
    </w:p>
    <w:p w:rsidR="00025902" w:rsidRDefault="00AB5380" w:rsidP="00025902">
      <w:pPr>
        <w:pStyle w:val="PL"/>
        <w:rPr>
          <w:ins w:id="4602" w:author="28.541_CR0412_(Rel-17)_eNRM" w:date="2020-12-18T16:26:00Z"/>
        </w:rPr>
      </w:pPr>
      <w:r w:rsidRPr="003C6572">
        <w:rPr>
          <w:noProof w:val="0"/>
        </w:rPr>
        <w:t xml:space="preserve">      description "The resourceType attribute defines type of resource (PRB, </w:t>
      </w:r>
    </w:p>
    <w:p w:rsidR="00AB5380" w:rsidRPr="003C6572" w:rsidDel="00025902" w:rsidRDefault="00025902" w:rsidP="00025902">
      <w:pPr>
        <w:pStyle w:val="PL"/>
        <w:rPr>
          <w:del w:id="4603" w:author="28.541_CR0412_(Rel-17)_eNRM" w:date="2020-12-18T16:26:00Z"/>
          <w:noProof w:val="0"/>
        </w:rPr>
      </w:pPr>
      <w:ins w:id="4604" w:author="28.541_CR0412_(Rel-17)_eNRM" w:date="2020-12-18T16:26:00Z">
        <w:r>
          <w:t xml:space="preserve">        </w:t>
        </w:r>
      </w:ins>
      <w:r w:rsidR="00AB5380" w:rsidRPr="003C6572">
        <w:rPr>
          <w:noProof w:val="0"/>
        </w:rPr>
        <w:t>RRC connected users,</w:t>
      </w:r>
    </w:p>
    <w:p w:rsidR="00025902" w:rsidRDefault="00025902" w:rsidP="00025902">
      <w:pPr>
        <w:pStyle w:val="PL"/>
        <w:rPr>
          <w:ins w:id="4605" w:author="28.541_CR0412_(Rel-17)_eNRM" w:date="2020-12-18T16:26:00Z"/>
        </w:rPr>
      </w:pPr>
      <w:ins w:id="4606" w:author="28.541_CR0412_(Rel-17)_eNRM" w:date="2020-12-18T16:26:00Z">
        <w:r>
          <w:t xml:space="preserve"> </w:t>
        </w:r>
      </w:ins>
      <w:del w:id="4607" w:author="28.541_CR0412_(Rel-17)_eNRM" w:date="2020-12-18T16:26:00Z">
        <w:r w:rsidR="00AB5380" w:rsidRPr="003C6572" w:rsidDel="00025902">
          <w:rPr>
            <w:noProof w:val="0"/>
          </w:rPr>
          <w:delText xml:space="preserve">      </w:delText>
        </w:r>
      </w:del>
      <w:r w:rsidR="00AB5380" w:rsidRPr="003C6572">
        <w:rPr>
          <w:noProof w:val="0"/>
        </w:rPr>
        <w:t xml:space="preserve">DRB usage etc.) that is subject to policy. </w:t>
      </w:r>
    </w:p>
    <w:p w:rsidR="00AB5380" w:rsidRPr="003C6572" w:rsidRDefault="00025902" w:rsidP="00025902">
      <w:pPr>
        <w:pStyle w:val="PL"/>
        <w:rPr>
          <w:noProof w:val="0"/>
        </w:rPr>
      </w:pPr>
      <w:ins w:id="4608" w:author="28.541_CR0412_(Rel-17)_eNRM" w:date="2020-12-18T16:26:00Z">
        <w:r>
          <w:t xml:space="preserve">       </w:t>
        </w:r>
      </w:ins>
      <w:r w:rsidR="00AB5380" w:rsidRPr="003C6572">
        <w:rPr>
          <w:noProof w:val="0"/>
        </w:rPr>
        <w:t>Valid values are 'PRB', 'RRC' or 'DRB'";</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rRMPolicyMemberList{</w:t>
      </w:r>
    </w:p>
    <w:p w:rsidR="00025902" w:rsidRDefault="00AB5380" w:rsidP="00025902">
      <w:pPr>
        <w:pStyle w:val="PL"/>
        <w:rPr>
          <w:ins w:id="4609" w:author="28.541_CR0412_(Rel-17)_eNRM" w:date="2020-12-18T16:27:00Z"/>
        </w:rPr>
      </w:pPr>
      <w:r w:rsidRPr="003C6572">
        <w:rPr>
          <w:noProof w:val="0"/>
        </w:rPr>
        <w:t xml:space="preserve">      description "It represents the list of RRMPolicyMember (s) that the </w:t>
      </w:r>
    </w:p>
    <w:p w:rsidR="00AB5380" w:rsidRPr="003C6572" w:rsidDel="00025902" w:rsidRDefault="00025902" w:rsidP="00025902">
      <w:pPr>
        <w:pStyle w:val="PL"/>
        <w:rPr>
          <w:del w:id="4610" w:author="28.541_CR0412_(Rel-17)_eNRM" w:date="2020-12-18T16:27:00Z"/>
          <w:noProof w:val="0"/>
        </w:rPr>
      </w:pPr>
      <w:ins w:id="4611" w:author="28.541_CR0412_(Rel-17)_eNRM" w:date="2020-12-18T16:27:00Z">
        <w:r>
          <w:t xml:space="preserve">        </w:t>
        </w:r>
      </w:ins>
      <w:r w:rsidR="00AB5380" w:rsidRPr="003C6572">
        <w:rPr>
          <w:noProof w:val="0"/>
        </w:rPr>
        <w:t>managed object</w:t>
      </w:r>
    </w:p>
    <w:p w:rsidR="00025902" w:rsidRDefault="00AB5380" w:rsidP="00025902">
      <w:pPr>
        <w:pStyle w:val="PL"/>
        <w:rPr>
          <w:ins w:id="4612" w:author="28.541_CR0412_(Rel-17)_eNRM" w:date="2020-12-18T16:27:00Z"/>
        </w:rPr>
      </w:pPr>
      <w:del w:id="4613" w:author="28.541_CR0412_(Rel-17)_eNRM" w:date="2020-12-18T16:27:00Z">
        <w:r w:rsidRPr="003C6572" w:rsidDel="00025902">
          <w:rPr>
            <w:noProof w:val="0"/>
          </w:rPr>
          <w:delText xml:space="preserve">        </w:delText>
        </w:r>
      </w:del>
      <w:ins w:id="4614" w:author="28.541_CR0412_(Rel-17)_eNRM" w:date="2020-12-18T16:27:00Z">
        <w:r w:rsidR="00025902">
          <w:t xml:space="preserve"> </w:t>
        </w:r>
      </w:ins>
      <w:r w:rsidRPr="003C6572">
        <w:rPr>
          <w:noProof w:val="0"/>
        </w:rPr>
        <w:t xml:space="preserve">is supporting. A RRMPolicyMember &lt;&lt;dataType&gt;&gt; include </w:t>
      </w:r>
    </w:p>
    <w:p w:rsidR="00AB5380" w:rsidRPr="003C6572" w:rsidDel="00025902" w:rsidRDefault="00025902" w:rsidP="00025902">
      <w:pPr>
        <w:pStyle w:val="PL"/>
        <w:rPr>
          <w:del w:id="4615" w:author="28.541_CR0412_(Rel-17)_eNRM" w:date="2020-12-18T16:27:00Z"/>
          <w:noProof w:val="0"/>
        </w:rPr>
      </w:pPr>
      <w:ins w:id="4616" w:author="28.541_CR0412_(Rel-17)_eNRM" w:date="2020-12-18T16:27:00Z">
        <w:r>
          <w:t xml:space="preserve">        </w:t>
        </w:r>
      </w:ins>
      <w:r w:rsidR="00AB5380" w:rsidRPr="003C6572">
        <w:rPr>
          <w:noProof w:val="0"/>
        </w:rPr>
        <w:t xml:space="preserve">the PLMNId &lt;&lt;dataType&gt;&gt; </w:t>
      </w:r>
    </w:p>
    <w:p w:rsidR="00AB5380" w:rsidRPr="003C6572" w:rsidRDefault="00AB5380" w:rsidP="00AB5380">
      <w:pPr>
        <w:pStyle w:val="PL"/>
        <w:rPr>
          <w:noProof w:val="0"/>
        </w:rPr>
      </w:pPr>
      <w:del w:id="4617" w:author="28.541_CR0412_(Rel-17)_eNRM" w:date="2020-12-18T16:27:00Z">
        <w:r w:rsidRPr="003C6572" w:rsidDel="00025902">
          <w:rPr>
            <w:noProof w:val="0"/>
          </w:rPr>
          <w:delText xml:space="preserve">        </w:delText>
        </w:r>
      </w:del>
      <w:r w:rsidRPr="003C6572">
        <w:rPr>
          <w:noProof w:val="0"/>
        </w:rPr>
        <w:t>and S-NSSAI &lt;&lt;dataType&gt;&gt;." ;</w:t>
      </w:r>
    </w:p>
    <w:p w:rsidR="00025902" w:rsidRDefault="00AB5380" w:rsidP="00025902">
      <w:pPr>
        <w:pStyle w:val="PL"/>
        <w:rPr>
          <w:ins w:id="4618" w:author="28.541_CR0412_(Rel-17)_eNRM" w:date="2020-12-18T16:27:00Z"/>
        </w:rPr>
      </w:pPr>
      <w:r w:rsidRPr="003C6572">
        <w:rPr>
          <w:noProof w:val="0"/>
        </w:rPr>
        <w:t xml:space="preserve">      min-elements 1;</w:t>
      </w:r>
    </w:p>
    <w:p w:rsidR="00AB5380" w:rsidRPr="003C6572" w:rsidDel="00025902" w:rsidRDefault="00AB5380" w:rsidP="00AB5380">
      <w:pPr>
        <w:pStyle w:val="PL"/>
        <w:rPr>
          <w:del w:id="4619" w:author="28.541_CR0412_(Rel-17)_eNRM" w:date="2020-12-18T16:27:00Z"/>
          <w:noProof w:val="0"/>
        </w:rPr>
      </w:pPr>
    </w:p>
    <w:p w:rsidR="00AB5380" w:rsidRPr="003C6572" w:rsidRDefault="00AB5380" w:rsidP="00AB5380">
      <w:pPr>
        <w:pStyle w:val="PL"/>
        <w:rPr>
          <w:noProof w:val="0"/>
        </w:rPr>
      </w:pPr>
      <w:r w:rsidRPr="003C6572">
        <w:rPr>
          <w:noProof w:val="0"/>
        </w:rPr>
        <w:t xml:space="preserve">      key </w:t>
      </w:r>
      <w:ins w:id="4620" w:author="28.541_CR0412_(Rel-17)_eNRM" w:date="2020-12-18T16:27:00Z">
        <w:r w:rsidR="00025902" w:rsidRPr="00A12A2A">
          <w:t>"mcc mnc sd sst"</w:t>
        </w:r>
        <w:r w:rsidR="00025902">
          <w:t>;</w:t>
        </w:r>
      </w:ins>
      <w:del w:id="4621" w:author="28.541_CR0412_(Rel-17)_eNRM" w:date="2020-12-18T16:27:00Z">
        <w:r w:rsidRPr="003C6572" w:rsidDel="00025902">
          <w:rPr>
            <w:noProof w:val="0"/>
          </w:rPr>
          <w:delText>"idx";</w:delText>
        </w:r>
      </w:del>
    </w:p>
    <w:p w:rsidR="00AB5380" w:rsidRPr="003C6572" w:rsidDel="00025902" w:rsidRDefault="00AB5380" w:rsidP="00AB5380">
      <w:pPr>
        <w:pStyle w:val="PL"/>
        <w:rPr>
          <w:del w:id="4622" w:author="28.541_CR0412_(Rel-17)_eNRM" w:date="2020-12-18T16:28:00Z"/>
          <w:noProof w:val="0"/>
        </w:rPr>
      </w:pPr>
      <w:del w:id="4623" w:author="28.541_CR0412_(Rel-17)_eNRM" w:date="2020-12-18T16:28:00Z">
        <w:r w:rsidRPr="003C6572" w:rsidDel="00025902">
          <w:rPr>
            <w:noProof w:val="0"/>
          </w:rPr>
          <w:delText>      leaf idx { type uint32; }</w:delText>
        </w:r>
      </w:del>
    </w:p>
    <w:p w:rsidR="00AB5380" w:rsidRPr="003C6572" w:rsidRDefault="00AB5380" w:rsidP="00AB5380">
      <w:pPr>
        <w:pStyle w:val="PL"/>
        <w:rPr>
          <w:noProof w:val="0"/>
        </w:rPr>
      </w:pPr>
      <w:r w:rsidRPr="003C6572">
        <w:rPr>
          <w:noProof w:val="0"/>
        </w:rPr>
        <w:t xml:space="preserve">      uses rRMPolicyMemberGrp;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 grouping</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RRMPolicyRatioGrp {</w:t>
      </w:r>
    </w:p>
    <w:p w:rsidR="00AB5380" w:rsidRPr="003C6572" w:rsidRDefault="00AB5380" w:rsidP="00AB5380">
      <w:pPr>
        <w:pStyle w:val="PL"/>
        <w:rPr>
          <w:noProof w:val="0"/>
        </w:rPr>
      </w:pPr>
      <w:r w:rsidRPr="003C6572">
        <w:rPr>
          <w:noProof w:val="0"/>
        </w:rPr>
        <w:t xml:space="preserve">    description "Represents the RRMPolicyRatio concrete IOC.";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uses RRMPolicy_Grp;    // Inherits RRMPolicy_</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rRMPolicyMaxRatio {</w:t>
      </w:r>
    </w:p>
    <w:p w:rsidR="00AB5380" w:rsidRPr="003C6572" w:rsidRDefault="00AB5380" w:rsidP="00AB5380">
      <w:pPr>
        <w:pStyle w:val="PL"/>
        <w:rPr>
          <w:noProof w:val="0"/>
        </w:rPr>
      </w:pPr>
      <w:r w:rsidRPr="003C6572">
        <w:rPr>
          <w:noProof w:val="0"/>
        </w:rPr>
        <w:t xml:space="preserve">      description " This attribute specifies the maximum percentage of radio </w:t>
      </w:r>
    </w:p>
    <w:p w:rsidR="00025902" w:rsidRDefault="00025902" w:rsidP="00025902">
      <w:pPr>
        <w:pStyle w:val="PL"/>
        <w:rPr>
          <w:ins w:id="4624" w:author="28.541_CR0412_(Rel-17)_eNRM" w:date="2020-12-18T16:28:00Z"/>
        </w:rPr>
      </w:pPr>
      <w:ins w:id="4625" w:author="28.541_CR0412_(Rel-17)_eNRM" w:date="2020-12-18T16:28:00Z">
        <w:r>
          <w:t xml:space="preserve">       resource that can be used by the associated rRMPolicyMemberList. </w:t>
        </w:r>
      </w:ins>
    </w:p>
    <w:p w:rsidR="00025902" w:rsidRDefault="00025902" w:rsidP="00025902">
      <w:pPr>
        <w:pStyle w:val="PL"/>
        <w:rPr>
          <w:ins w:id="4626" w:author="28.541_CR0412_(Rel-17)_eNRM" w:date="2020-12-18T16:28:00Z"/>
        </w:rPr>
      </w:pPr>
      <w:ins w:id="4627" w:author="28.541_CR0412_(Rel-17)_eNRM" w:date="2020-12-18T16:28:00Z">
        <w:r>
          <w:t xml:space="preserve">       The maximum percentage of radio resource include at least one of </w:t>
        </w:r>
      </w:ins>
    </w:p>
    <w:p w:rsidR="00025902" w:rsidRDefault="00025902" w:rsidP="00025902">
      <w:pPr>
        <w:pStyle w:val="PL"/>
        <w:rPr>
          <w:ins w:id="4628" w:author="28.541_CR0412_(Rel-17)_eNRM" w:date="2020-12-18T16:28:00Z"/>
        </w:rPr>
      </w:pPr>
      <w:ins w:id="4629" w:author="28.541_CR0412_(Rel-17)_eNRM" w:date="2020-12-18T16:28:00Z">
        <w:r>
          <w:t xml:space="preserve">       the shared resources, prioritized resources and dedicated resources.</w:t>
        </w:r>
      </w:ins>
    </w:p>
    <w:p w:rsidR="00025902" w:rsidRDefault="00025902" w:rsidP="00025902">
      <w:pPr>
        <w:pStyle w:val="PL"/>
        <w:rPr>
          <w:ins w:id="4630" w:author="28.541_CR0412_(Rel-17)_eNRM" w:date="2020-12-18T16:28:00Z"/>
        </w:rPr>
      </w:pPr>
      <w:ins w:id="4631" w:author="28.541_CR0412_(Rel-17)_eNRM" w:date="2020-12-18T16:28:00Z">
        <w:r>
          <w:t xml:space="preserve">       The sum of the rRMPolicyMaxRatio values assigned to all RRMPolicyRatio(s) </w:t>
        </w:r>
      </w:ins>
    </w:p>
    <w:p w:rsidR="00AB5380" w:rsidRPr="003C6572" w:rsidDel="00025902" w:rsidRDefault="00025902" w:rsidP="00025902">
      <w:pPr>
        <w:pStyle w:val="PL"/>
        <w:rPr>
          <w:del w:id="4632" w:author="28.541_CR0412_(Rel-17)_eNRM" w:date="2020-12-18T16:28:00Z"/>
          <w:noProof w:val="0"/>
        </w:rPr>
      </w:pPr>
      <w:ins w:id="4633" w:author="28.541_CR0412_(Rel-17)_eNRM" w:date="2020-12-18T16:28:00Z">
        <w:r>
          <w:t xml:space="preserve">       name-contained by same ManagedEntity can be greater that 100.";</w:t>
        </w:r>
      </w:ins>
      <w:del w:id="4634" w:author="28.541_CR0412_(Rel-17)_eNRM" w:date="2020-12-18T16:28:00Z">
        <w:r w:rsidR="00AB5380" w:rsidRPr="003C6572" w:rsidDel="00025902">
          <w:rPr>
            <w:noProof w:val="0"/>
          </w:rPr>
          <w:tab/>
          <w:delText xml:space="preserve">    resource that can be used by the associated rRMPolicyMemberList. </w:delText>
        </w:r>
      </w:del>
    </w:p>
    <w:p w:rsidR="00025902" w:rsidRDefault="00025902" w:rsidP="00025902">
      <w:pPr>
        <w:pStyle w:val="PL"/>
        <w:rPr>
          <w:ins w:id="4635" w:author="28.541_CR0412_(Rel-17)_eNRM" w:date="2020-12-18T16:29:00Z"/>
        </w:rPr>
      </w:pPr>
    </w:p>
    <w:p w:rsidR="00AB5380" w:rsidRPr="003C6572" w:rsidDel="00025902" w:rsidRDefault="00AB5380" w:rsidP="00AB5380">
      <w:pPr>
        <w:pStyle w:val="PL"/>
        <w:rPr>
          <w:del w:id="4636" w:author="28.541_CR0412_(Rel-17)_eNRM" w:date="2020-12-18T16:29:00Z"/>
          <w:noProof w:val="0"/>
        </w:rPr>
      </w:pPr>
      <w:del w:id="4637" w:author="28.541_CR0412_(Rel-17)_eNRM" w:date="2020-12-18T16:29:00Z">
        <w:r w:rsidRPr="003C6572" w:rsidDel="00025902">
          <w:rPr>
            <w:noProof w:val="0"/>
          </w:rPr>
          <w:lastRenderedPageBreak/>
          <w:delText xml:space="preserve">        The maximum percentage of radio resource include at least one of </w:delText>
        </w:r>
      </w:del>
    </w:p>
    <w:p w:rsidR="00AB5380" w:rsidRPr="003C6572" w:rsidDel="00025902" w:rsidRDefault="00AB5380" w:rsidP="00AB5380">
      <w:pPr>
        <w:pStyle w:val="PL"/>
        <w:rPr>
          <w:del w:id="4638" w:author="28.541_CR0412_(Rel-17)_eNRM" w:date="2020-12-18T16:29:00Z"/>
          <w:noProof w:val="0"/>
        </w:rPr>
      </w:pPr>
      <w:del w:id="4639" w:author="28.541_CR0412_(Rel-17)_eNRM" w:date="2020-12-18T16:29:00Z">
        <w:r w:rsidRPr="003C6572" w:rsidDel="00025902">
          <w:rPr>
            <w:noProof w:val="0"/>
          </w:rPr>
          <w:delText xml:space="preserve">        the shared resources, prioritized resources and dedicated resources.</w:delText>
        </w:r>
      </w:del>
    </w:p>
    <w:p w:rsidR="00AB5380" w:rsidRPr="003C6572" w:rsidDel="00025902" w:rsidRDefault="00AB5380" w:rsidP="00AB5380">
      <w:pPr>
        <w:pStyle w:val="PL"/>
        <w:rPr>
          <w:del w:id="4640" w:author="28.541_CR0412_(Rel-17)_eNRM" w:date="2020-12-18T16:29:00Z"/>
          <w:noProof w:val="0"/>
        </w:rPr>
      </w:pPr>
      <w:del w:id="4641" w:author="28.541_CR0412_(Rel-17)_eNRM" w:date="2020-12-18T16:29:00Z">
        <w:r w:rsidRPr="003C6572" w:rsidDel="00025902">
          <w:rPr>
            <w:noProof w:val="0"/>
          </w:rPr>
          <w:delText xml:space="preserve">        The sum of the rRMPolicyMaxRatio values assigned to all RRMPolicyRatio(s) </w:delText>
        </w:r>
      </w:del>
    </w:p>
    <w:p w:rsidR="00AB5380" w:rsidRPr="003C6572" w:rsidDel="00025902" w:rsidRDefault="00AB5380" w:rsidP="00AB5380">
      <w:pPr>
        <w:pStyle w:val="PL"/>
        <w:rPr>
          <w:del w:id="4642" w:author="28.541_CR0412_(Rel-17)_eNRM" w:date="2020-12-18T16:29:00Z"/>
          <w:noProof w:val="0"/>
        </w:rPr>
      </w:pPr>
      <w:del w:id="4643" w:author="28.541_CR0412_(Rel-17)_eNRM" w:date="2020-12-18T16:29:00Z">
        <w:r w:rsidRPr="003C6572" w:rsidDel="00025902">
          <w:rPr>
            <w:noProof w:val="0"/>
          </w:rPr>
          <w:delText xml:space="preserve">        name-contained by same ManagedEntity can be greater that 100.";</w:delText>
        </w:r>
      </w:del>
    </w:p>
    <w:p w:rsidR="00AB5380" w:rsidRPr="003C6572" w:rsidRDefault="00AB5380" w:rsidP="00AB5380">
      <w:pPr>
        <w:pStyle w:val="PL"/>
        <w:rPr>
          <w:noProof w:val="0"/>
        </w:rPr>
      </w:pPr>
      <w:del w:id="4644" w:author="28.541_CR0412_(Rel-17)_eNRM" w:date="2020-12-18T16:29:00Z">
        <w:r w:rsidRPr="003C6572" w:rsidDel="00025902">
          <w:rPr>
            <w:noProof w:val="0"/>
          </w:rPr>
          <w:delText xml:space="preserve">       </w:delText>
        </w:r>
      </w:del>
      <w:ins w:id="4645" w:author="28.541_CR0412_(Rel-17)_eNRM" w:date="2020-12-18T16:29:00Z">
        <w:r w:rsidR="00025902">
          <w:t xml:space="preserve">      </w:t>
        </w:r>
      </w:ins>
      <w:r w:rsidRPr="003C6572">
        <w:rPr>
          <w:noProof w:val="0"/>
        </w:rPr>
        <w:t>default 100;</w:t>
      </w:r>
    </w:p>
    <w:p w:rsidR="00AB5380" w:rsidRPr="003C6572" w:rsidRDefault="00AB5380" w:rsidP="00AB5380">
      <w:pPr>
        <w:pStyle w:val="PL"/>
        <w:rPr>
          <w:noProof w:val="0"/>
        </w:rPr>
      </w:pPr>
      <w:r w:rsidRPr="003C6572">
        <w:rPr>
          <w:noProof w:val="0"/>
        </w:rPr>
        <w:t xml:space="preserve">      type uint8 { range "0..100"; }</w:t>
      </w:r>
    </w:p>
    <w:p w:rsidR="00AB5380" w:rsidRPr="003C6572" w:rsidRDefault="00AB5380" w:rsidP="00AB5380">
      <w:pPr>
        <w:pStyle w:val="PL"/>
        <w:rPr>
          <w:noProof w:val="0"/>
        </w:rPr>
      </w:pPr>
      <w:r w:rsidRPr="003C6572">
        <w:rPr>
          <w:noProof w:val="0"/>
        </w:rPr>
        <w:t xml:space="preserve">      units percent;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rRMPolicyMinRatio {</w:t>
      </w:r>
    </w:p>
    <w:p w:rsidR="00025902" w:rsidRDefault="00025902" w:rsidP="00025902">
      <w:pPr>
        <w:pStyle w:val="PL"/>
        <w:rPr>
          <w:ins w:id="4646" w:author="28.541_CR0412_(Rel-17)_eNRM" w:date="2020-12-18T16:29:00Z"/>
        </w:rPr>
      </w:pPr>
      <w:ins w:id="4647" w:author="28.541_CR0412_(Rel-17)_eNRM" w:date="2020-12-18T16:29:00Z">
        <w:r>
          <w:t xml:space="preserve">      description " This attribute specifies the minimum percentage of radio </w:t>
        </w:r>
      </w:ins>
    </w:p>
    <w:p w:rsidR="00025902" w:rsidRDefault="00025902" w:rsidP="00025902">
      <w:pPr>
        <w:pStyle w:val="PL"/>
        <w:rPr>
          <w:ins w:id="4648" w:author="28.541_CR0412_(Rel-17)_eNRM" w:date="2020-12-18T16:29:00Z"/>
        </w:rPr>
      </w:pPr>
      <w:ins w:id="4649" w:author="28.541_CR0412_(Rel-17)_eNRM" w:date="2020-12-18T16:29:00Z">
        <w:r>
          <w:t xml:space="preserve">        resources that can be used by the associated rRMPolicyMemberList. </w:t>
        </w:r>
      </w:ins>
    </w:p>
    <w:p w:rsidR="00025902" w:rsidRDefault="00025902" w:rsidP="00025902">
      <w:pPr>
        <w:pStyle w:val="PL"/>
        <w:rPr>
          <w:ins w:id="4650" w:author="28.541_CR0412_(Rel-17)_eNRM" w:date="2020-12-18T16:29:00Z"/>
        </w:rPr>
      </w:pPr>
      <w:ins w:id="4651" w:author="28.541_CR0412_(Rel-17)_eNRM" w:date="2020-12-18T16:29:00Z">
        <w:r>
          <w:t xml:space="preserve">        The minimum percentage of radio resources including at least one of </w:t>
        </w:r>
      </w:ins>
    </w:p>
    <w:p w:rsidR="00025902" w:rsidRDefault="00025902" w:rsidP="00025902">
      <w:pPr>
        <w:pStyle w:val="PL"/>
        <w:rPr>
          <w:ins w:id="4652" w:author="28.541_CR0412_(Rel-17)_eNRM" w:date="2020-12-18T16:29:00Z"/>
        </w:rPr>
      </w:pPr>
      <w:ins w:id="4653" w:author="28.541_CR0412_(Rel-17)_eNRM" w:date="2020-12-18T16:29:00Z">
        <w:r>
          <w:t xml:space="preserve">        prioritized resources and dedicated resources. The sum of the </w:t>
        </w:r>
      </w:ins>
    </w:p>
    <w:p w:rsidR="00025902" w:rsidRDefault="00025902" w:rsidP="00025902">
      <w:pPr>
        <w:pStyle w:val="PL"/>
        <w:rPr>
          <w:ins w:id="4654" w:author="28.541_CR0412_(Rel-17)_eNRM" w:date="2020-12-18T16:29:00Z"/>
        </w:rPr>
      </w:pPr>
      <w:ins w:id="4655" w:author="28.541_CR0412_(Rel-17)_eNRM" w:date="2020-12-18T16:29:00Z">
        <w:r>
          <w:t xml:space="preserve">        rRMPolicyMinRatio values assigned to all RRM PolicyRatio(s)</w:t>
        </w:r>
      </w:ins>
    </w:p>
    <w:p w:rsidR="00025902" w:rsidRDefault="00025902" w:rsidP="00025902">
      <w:pPr>
        <w:pStyle w:val="PL"/>
        <w:rPr>
          <w:ins w:id="4656" w:author="28.541_CR0412_(Rel-17)_eNRM" w:date="2020-12-18T16:29:00Z"/>
        </w:rPr>
      </w:pPr>
      <w:ins w:id="4657" w:author="28.541_CR0412_(Rel-17)_eNRM" w:date="2020-12-18T16:29:00Z">
        <w:r>
          <w:t xml:space="preserve">        name-contained by same ManagedEntity shall be less or equal 100.";</w:t>
        </w:r>
      </w:ins>
    </w:p>
    <w:p w:rsidR="00AB5380" w:rsidRPr="003C6572" w:rsidDel="00025902" w:rsidRDefault="00AB5380" w:rsidP="00AB5380">
      <w:pPr>
        <w:pStyle w:val="PL"/>
        <w:rPr>
          <w:del w:id="4658" w:author="28.541_CR0412_(Rel-17)_eNRM" w:date="2020-12-18T16:29:00Z"/>
          <w:noProof w:val="0"/>
        </w:rPr>
      </w:pPr>
      <w:del w:id="4659" w:author="28.541_CR0412_(Rel-17)_eNRM" w:date="2020-12-18T16:29:00Z">
        <w:r w:rsidRPr="003C6572" w:rsidDel="00025902">
          <w:rPr>
            <w:noProof w:val="0"/>
          </w:rPr>
          <w:delText xml:space="preserve">      description " This attribute specifies the minimum percentage of radio resources</w:delText>
        </w:r>
      </w:del>
    </w:p>
    <w:p w:rsidR="00AB5380" w:rsidRPr="003C6572" w:rsidDel="00025902" w:rsidRDefault="00AB5380" w:rsidP="00AB5380">
      <w:pPr>
        <w:pStyle w:val="PL"/>
        <w:rPr>
          <w:del w:id="4660" w:author="28.541_CR0412_(Rel-17)_eNRM" w:date="2020-12-18T16:29:00Z"/>
          <w:noProof w:val="0"/>
        </w:rPr>
      </w:pPr>
      <w:del w:id="4661" w:author="28.541_CR0412_(Rel-17)_eNRM" w:date="2020-12-18T16:29:00Z">
        <w:r w:rsidRPr="003C6572" w:rsidDel="00025902">
          <w:rPr>
            <w:noProof w:val="0"/>
          </w:rPr>
          <w:delText xml:space="preserve">        that can be used by the associated rRMPolicyMemberList. The minimum percentage</w:delText>
        </w:r>
      </w:del>
    </w:p>
    <w:p w:rsidR="00AB5380" w:rsidRPr="003C6572" w:rsidDel="00025902" w:rsidRDefault="00AB5380" w:rsidP="00AB5380">
      <w:pPr>
        <w:pStyle w:val="PL"/>
        <w:rPr>
          <w:del w:id="4662" w:author="28.541_CR0412_(Rel-17)_eNRM" w:date="2020-12-18T16:29:00Z"/>
          <w:noProof w:val="0"/>
        </w:rPr>
      </w:pPr>
      <w:del w:id="4663" w:author="28.541_CR0412_(Rel-17)_eNRM" w:date="2020-12-18T16:29:00Z">
        <w:r w:rsidRPr="003C6572" w:rsidDel="00025902">
          <w:rPr>
            <w:noProof w:val="0"/>
          </w:rPr>
          <w:delText xml:space="preserve">        of radio resources including at least one of prioritized resources and dedicated</w:delText>
        </w:r>
      </w:del>
    </w:p>
    <w:p w:rsidR="00AB5380" w:rsidRPr="003C6572" w:rsidDel="00025902" w:rsidRDefault="00AB5380" w:rsidP="00AB5380">
      <w:pPr>
        <w:pStyle w:val="PL"/>
        <w:rPr>
          <w:del w:id="4664" w:author="28.541_CR0412_(Rel-17)_eNRM" w:date="2020-12-18T16:29:00Z"/>
          <w:noProof w:val="0"/>
        </w:rPr>
      </w:pPr>
      <w:del w:id="4665" w:author="28.541_CR0412_(Rel-17)_eNRM" w:date="2020-12-18T16:29:00Z">
        <w:r w:rsidRPr="003C6572" w:rsidDel="00025902">
          <w:rPr>
            <w:noProof w:val="0"/>
          </w:rPr>
          <w:delText xml:space="preserve">        resources. The sum of the rRMPolicyMinRatio values assigned to all RRM PolicyRatio(s)</w:delText>
        </w:r>
      </w:del>
    </w:p>
    <w:p w:rsidR="00AB5380" w:rsidRPr="003C6572" w:rsidDel="00025902" w:rsidRDefault="00AB5380" w:rsidP="00AB5380">
      <w:pPr>
        <w:pStyle w:val="PL"/>
        <w:rPr>
          <w:del w:id="4666" w:author="28.541_CR0412_(Rel-17)_eNRM" w:date="2020-12-18T16:29:00Z"/>
          <w:noProof w:val="0"/>
        </w:rPr>
      </w:pPr>
      <w:del w:id="4667" w:author="28.541_CR0412_(Rel-17)_eNRM" w:date="2020-12-18T16:29:00Z">
        <w:r w:rsidRPr="003C6572" w:rsidDel="00025902">
          <w:rPr>
            <w:noProof w:val="0"/>
          </w:rPr>
          <w:delText xml:space="preserve">        name-contained by same ManagedEntity shall be less or equal 100.";</w:delText>
        </w:r>
      </w:del>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uint8 { range "0..100"; }</w:t>
      </w:r>
    </w:p>
    <w:p w:rsidR="00AB5380" w:rsidRPr="003C6572" w:rsidRDefault="00AB5380" w:rsidP="00AB5380">
      <w:pPr>
        <w:pStyle w:val="PL"/>
        <w:rPr>
          <w:noProof w:val="0"/>
        </w:rPr>
      </w:pPr>
      <w:r w:rsidRPr="003C6572">
        <w:rPr>
          <w:noProof w:val="0"/>
        </w:rPr>
        <w:t xml:space="preserve">      units percent;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rRMPolicyDedicatedRatio {</w:t>
      </w:r>
    </w:p>
    <w:p w:rsidR="00AB5380" w:rsidRPr="003C6572" w:rsidRDefault="00AB5380" w:rsidP="00AB5380">
      <w:pPr>
        <w:pStyle w:val="PL"/>
        <w:rPr>
          <w:noProof w:val="0"/>
        </w:rPr>
      </w:pPr>
      <w:r w:rsidRPr="003C6572">
        <w:rPr>
          <w:noProof w:val="0"/>
        </w:rPr>
        <w:t xml:space="preserve">      description " This attribute specifies the percentage of radio resource </w:t>
      </w:r>
    </w:p>
    <w:p w:rsidR="00AB5380" w:rsidRPr="003C6572" w:rsidRDefault="00AB5380" w:rsidP="00AB5380">
      <w:pPr>
        <w:pStyle w:val="PL"/>
        <w:rPr>
          <w:noProof w:val="0"/>
        </w:rPr>
      </w:pPr>
      <w:del w:id="4668" w:author="28.541_CR0412_(Rel-17)_eNRM" w:date="2020-12-18T16:30:00Z">
        <w:r w:rsidRPr="003C6572" w:rsidDel="00025902">
          <w:rPr>
            <w:noProof w:val="0"/>
          </w:rPr>
          <w:tab/>
        </w:r>
      </w:del>
      <w:ins w:id="4669" w:author="28.541_CR0412_(Rel-17)_eNRM" w:date="2020-12-18T16:30:00Z">
        <w:r w:rsidR="00025902">
          <w:t xml:space="preserve">    </w:t>
        </w:r>
      </w:ins>
      <w:r w:rsidRPr="003C6572">
        <w:rPr>
          <w:noProof w:val="0"/>
        </w:rPr>
        <w:t xml:space="preserve">    that dedicatedly used by the associated rRMPolicyMemberList. The sum of</w:t>
      </w:r>
    </w:p>
    <w:p w:rsidR="00AB5380" w:rsidRPr="003C6572" w:rsidRDefault="00AB5380" w:rsidP="00AB5380">
      <w:pPr>
        <w:pStyle w:val="PL"/>
        <w:rPr>
          <w:noProof w:val="0"/>
        </w:rPr>
      </w:pPr>
      <w:del w:id="4670" w:author="28.541_CR0412_(Rel-17)_eNRM" w:date="2020-12-18T16:30:00Z">
        <w:r w:rsidRPr="003C6572" w:rsidDel="00025902">
          <w:rPr>
            <w:noProof w:val="0"/>
          </w:rPr>
          <w:tab/>
        </w:r>
      </w:del>
      <w:ins w:id="4671" w:author="28.541_CR0412_(Rel-17)_eNRM" w:date="2020-12-18T16:30:00Z">
        <w:r w:rsidR="00025902">
          <w:t xml:space="preserve">    </w:t>
        </w:r>
      </w:ins>
      <w:r w:rsidRPr="003C6572">
        <w:rPr>
          <w:noProof w:val="0"/>
        </w:rPr>
        <w:t xml:space="preserve">    the rRMPolicyDeidctaedRatio values assigned to all RRMPolicyRatio(s)</w:t>
      </w:r>
    </w:p>
    <w:p w:rsidR="00AB5380" w:rsidRPr="003C6572" w:rsidRDefault="00AB5380" w:rsidP="00AB5380">
      <w:pPr>
        <w:pStyle w:val="PL"/>
        <w:rPr>
          <w:noProof w:val="0"/>
        </w:rPr>
      </w:pPr>
      <w:del w:id="4672" w:author="28.541_CR0412_(Rel-17)_eNRM" w:date="2020-12-18T16:30:00Z">
        <w:r w:rsidRPr="003C6572" w:rsidDel="00025902">
          <w:rPr>
            <w:noProof w:val="0"/>
          </w:rPr>
          <w:delText xml:space="preserve">        </w:delText>
        </w:r>
      </w:del>
      <w:ins w:id="4673" w:author="28.541_CR0412_(Rel-17)_eNRM" w:date="2020-12-18T16:30:00Z">
        <w:r w:rsidR="00025902">
          <w:t xml:space="preserve">        </w:t>
        </w:r>
      </w:ins>
      <w:r w:rsidRPr="003C6572">
        <w:rPr>
          <w:noProof w:val="0"/>
        </w:rPr>
        <w:t>name-contained by same ManagedEntity shall be less or equal 100.</w:t>
      </w:r>
      <w:r w:rsidRPr="003C6572" w:rsidDel="008B76CD">
        <w:rPr>
          <w:noProof w:val="0"/>
        </w:rPr>
        <w:t xml:space="preserve"> </w:t>
      </w:r>
      <w:r w:rsidRPr="003C6572">
        <w:rPr>
          <w:noProof w:val="0"/>
        </w:rPr>
        <w:t>";</w:t>
      </w:r>
    </w:p>
    <w:p w:rsidR="00AB5380" w:rsidRPr="003C6572" w:rsidRDefault="00AB5380" w:rsidP="00AB5380">
      <w:pPr>
        <w:pStyle w:val="PL"/>
        <w:rPr>
          <w:noProof w:val="0"/>
        </w:rPr>
      </w:pPr>
      <w:r w:rsidRPr="003C6572">
        <w:rPr>
          <w:noProof w:val="0"/>
        </w:rPr>
        <w:t xml:space="preserve">      default 0;</w:t>
      </w:r>
    </w:p>
    <w:p w:rsidR="00AB5380" w:rsidRPr="003C6572" w:rsidRDefault="00AB5380" w:rsidP="00AB5380">
      <w:pPr>
        <w:pStyle w:val="PL"/>
        <w:rPr>
          <w:noProof w:val="0"/>
        </w:rPr>
      </w:pPr>
      <w:r w:rsidRPr="003C6572">
        <w:rPr>
          <w:noProof w:val="0"/>
        </w:rPr>
        <w:t xml:space="preserve">      type uint8 { range "0..100"; }</w:t>
      </w:r>
    </w:p>
    <w:p w:rsidR="00AB5380" w:rsidRPr="003C6572" w:rsidRDefault="00AB5380" w:rsidP="00AB5380">
      <w:pPr>
        <w:pStyle w:val="PL"/>
        <w:rPr>
          <w:noProof w:val="0"/>
        </w:rPr>
      </w:pPr>
      <w:r w:rsidRPr="003C6572">
        <w:rPr>
          <w:noProof w:val="0"/>
        </w:rPr>
        <w:t xml:space="preserve">      units percent;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RRMPolicyRatio {</w:t>
      </w:r>
    </w:p>
    <w:p w:rsidR="00025902" w:rsidRDefault="00025902" w:rsidP="00025902">
      <w:pPr>
        <w:pStyle w:val="PL"/>
        <w:rPr>
          <w:ins w:id="4674" w:author="28.541_CR0412_(Rel-17)_eNRM" w:date="2020-12-18T16:30:00Z"/>
        </w:rPr>
      </w:pPr>
      <w:ins w:id="4675" w:author="28.541_CR0412_(Rel-17)_eNRM" w:date="2020-12-18T16:30:00Z">
        <w:r>
          <w:t xml:space="preserve">    description " The RRMPolicyRatio IOC is one realization of a RRMPolicy_ IOC, </w:t>
        </w:r>
      </w:ins>
    </w:p>
    <w:p w:rsidR="00025902" w:rsidRDefault="00025902" w:rsidP="00025902">
      <w:pPr>
        <w:pStyle w:val="PL"/>
        <w:rPr>
          <w:ins w:id="4676" w:author="28.541_CR0412_(Rel-17)_eNRM" w:date="2020-12-18T16:30:00Z"/>
        </w:rPr>
      </w:pPr>
      <w:ins w:id="4677" w:author="28.541_CR0412_(Rel-17)_eNRM" w:date="2020-12-18T16:30:00Z">
        <w:r>
          <w:t xml:space="preserve">      see the inheritance in Figure 4.2.1.2-1. This RRM framework allows </w:t>
        </w:r>
      </w:ins>
    </w:p>
    <w:p w:rsidR="00025902" w:rsidRDefault="00025902" w:rsidP="00025902">
      <w:pPr>
        <w:pStyle w:val="PL"/>
        <w:rPr>
          <w:ins w:id="4678" w:author="28.541_CR0412_(Rel-17)_eNRM" w:date="2020-12-18T16:30:00Z"/>
        </w:rPr>
      </w:pPr>
      <w:ins w:id="4679" w:author="28.541_CR0412_(Rel-17)_eNRM" w:date="2020-12-18T16:30:00Z">
        <w:r>
          <w:t xml:space="preserve">      adding new policies, both standardized (like RRMPolicyRatio) or as </w:t>
        </w:r>
      </w:ins>
    </w:p>
    <w:p w:rsidR="00025902" w:rsidRDefault="00025902" w:rsidP="00025902">
      <w:pPr>
        <w:pStyle w:val="PL"/>
        <w:rPr>
          <w:ins w:id="4680" w:author="28.541_CR0412_(Rel-17)_eNRM" w:date="2020-12-18T16:30:00Z"/>
        </w:rPr>
      </w:pPr>
      <w:ins w:id="4681" w:author="28.541_CR0412_(Rel-17)_eNRM" w:date="2020-12-18T16:30:00Z">
        <w:r>
          <w:t xml:space="preserve">      vendor specific, by inheriting from the </w:t>
        </w:r>
      </w:ins>
    </w:p>
    <w:p w:rsidR="00025902" w:rsidRDefault="00025902" w:rsidP="00025902">
      <w:pPr>
        <w:pStyle w:val="PL"/>
        <w:rPr>
          <w:ins w:id="4682" w:author="28.541_CR0412_(Rel-17)_eNRM" w:date="2020-12-18T16:30:00Z"/>
        </w:rPr>
      </w:pPr>
      <w:ins w:id="4683" w:author="28.541_CR0412_(Rel-17)_eNRM" w:date="2020-12-18T16:30:00Z">
        <w:r>
          <w:t xml:space="preserve">      abstract RRMPolicy_ IOC. For details see subclause 4.3.36.";</w:t>
        </w:r>
      </w:ins>
    </w:p>
    <w:p w:rsidR="00AB5380" w:rsidRPr="003C6572" w:rsidDel="00025902" w:rsidRDefault="00AB5380" w:rsidP="00AB5380">
      <w:pPr>
        <w:pStyle w:val="PL"/>
        <w:rPr>
          <w:del w:id="4684" w:author="28.541_CR0412_(Rel-17)_eNRM" w:date="2020-12-18T16:30:00Z"/>
          <w:noProof w:val="0"/>
        </w:rPr>
      </w:pPr>
      <w:del w:id="4685" w:author="28.541_CR0412_(Rel-17)_eNRM" w:date="2020-12-18T16:30:00Z">
        <w:r w:rsidRPr="003C6572" w:rsidDel="00025902">
          <w:rPr>
            <w:noProof w:val="0"/>
          </w:rPr>
          <w:delText xml:space="preserve">    description " The RRMPolicyRatio IOC is one realization of a RRMPolicy_ IOC, see the</w:delText>
        </w:r>
      </w:del>
    </w:p>
    <w:p w:rsidR="00AB5380" w:rsidRPr="003C6572" w:rsidDel="00025902" w:rsidRDefault="00AB5380" w:rsidP="00AB5380">
      <w:pPr>
        <w:pStyle w:val="PL"/>
        <w:rPr>
          <w:del w:id="4686" w:author="28.541_CR0412_(Rel-17)_eNRM" w:date="2020-12-18T16:30:00Z"/>
          <w:noProof w:val="0"/>
        </w:rPr>
      </w:pPr>
      <w:del w:id="4687" w:author="28.541_CR0412_(Rel-17)_eNRM" w:date="2020-12-18T16:30:00Z">
        <w:r w:rsidRPr="003C6572" w:rsidDel="00025902">
          <w:rPr>
            <w:noProof w:val="0"/>
          </w:rPr>
          <w:delText xml:space="preserve">      inheritance in Figure 4.2.1.2-1. This RRM framework allows adding new policies, both</w:delText>
        </w:r>
      </w:del>
    </w:p>
    <w:p w:rsidR="00AB5380" w:rsidRPr="003C6572" w:rsidDel="00025902" w:rsidRDefault="00AB5380" w:rsidP="00AB5380">
      <w:pPr>
        <w:pStyle w:val="PL"/>
        <w:rPr>
          <w:del w:id="4688" w:author="28.541_CR0412_(Rel-17)_eNRM" w:date="2020-12-18T16:30:00Z"/>
          <w:noProof w:val="0"/>
        </w:rPr>
      </w:pPr>
      <w:del w:id="4689" w:author="28.541_CR0412_(Rel-17)_eNRM" w:date="2020-12-18T16:30:00Z">
        <w:r w:rsidRPr="003C6572" w:rsidDel="00025902">
          <w:rPr>
            <w:noProof w:val="0"/>
          </w:rPr>
          <w:delText xml:space="preserve">      standardized (like RRMPolicyRatio) or as vendor specific, by inheriting from the </w:delText>
        </w:r>
      </w:del>
    </w:p>
    <w:p w:rsidR="00AB5380" w:rsidRPr="003C6572" w:rsidDel="00025902" w:rsidRDefault="00AB5380" w:rsidP="00AB5380">
      <w:pPr>
        <w:pStyle w:val="PL"/>
        <w:rPr>
          <w:del w:id="4690" w:author="28.541_CR0412_(Rel-17)_eNRM" w:date="2020-12-18T16:30:00Z"/>
          <w:noProof w:val="0"/>
        </w:rPr>
      </w:pPr>
      <w:del w:id="4691" w:author="28.541_CR0412_(Rel-17)_eNRM" w:date="2020-12-18T16:30:00Z">
        <w:r w:rsidRPr="003C6572" w:rsidDel="00025902">
          <w:rPr>
            <w:noProof w:val="0"/>
          </w:rPr>
          <w:delText xml:space="preserve">      abstract RRMPolicy_ IOC. For details see subclause 4.3.36.";</w:delText>
        </w:r>
      </w:del>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RRMPolicyRatioGrp;</w:t>
      </w:r>
    </w:p>
    <w:p w:rsidR="00AB5380" w:rsidRPr="003C6572" w:rsidRDefault="00AB5380" w:rsidP="00AB5380">
      <w:pPr>
        <w:pStyle w:val="PL"/>
        <w:rPr>
          <w:noProof w:val="0"/>
        </w:rPr>
      </w:pPr>
      <w:r w:rsidRPr="003C6572">
        <w:rPr>
          <w:noProof w:val="0"/>
        </w:rPr>
        <w:t xml:space="preserve">    }</w:t>
      </w:r>
    </w:p>
    <w:p w:rsidR="00AB5380" w:rsidRPr="003C6572" w:rsidDel="002A75A6" w:rsidRDefault="00AB5380" w:rsidP="00AB5380">
      <w:pPr>
        <w:pStyle w:val="PL"/>
        <w:rPr>
          <w:del w:id="4692" w:author="28.541_CR0412_(Rel-17)_eNRM" w:date="2020-12-18T16:31:00Z"/>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w:t>
      </w:r>
    </w:p>
    <w:p w:rsidR="00AB5380" w:rsidRPr="003C6572" w:rsidRDefault="00AB5380" w:rsidP="00AB5380">
      <w:pPr>
        <w:pStyle w:val="PL"/>
        <w:rPr>
          <w:noProof w:val="0"/>
        </w:rPr>
      </w:pPr>
    </w:p>
    <w:p w:rsidR="00AB5380" w:rsidRPr="003C6572" w:rsidRDefault="00AB5380" w:rsidP="00AB5380">
      <w:pPr>
        <w:pStyle w:val="Heading2"/>
      </w:pPr>
      <w:bookmarkStart w:id="4693" w:name="_Toc59183356"/>
      <w:bookmarkStart w:id="4694" w:name="_Toc59184822"/>
      <w:bookmarkStart w:id="4695" w:name="_Toc59195757"/>
      <w:bookmarkStart w:id="4696" w:name="_Toc59440186"/>
      <w:r w:rsidRPr="003C6572">
        <w:rPr>
          <w:lang w:eastAsia="zh-CN"/>
        </w:rPr>
        <w:t>E.5.27</w:t>
      </w:r>
      <w:r w:rsidRPr="003C6572">
        <w:rPr>
          <w:lang w:eastAsia="zh-CN"/>
        </w:rPr>
        <w:tab/>
      </w:r>
      <w:del w:id="4697" w:author="28.541_CR0412_(Rel-17)_eNRM" w:date="2020-12-18T16:31:00Z">
        <w:r w:rsidRPr="003C6572" w:rsidDel="002A75A6">
          <w:rPr>
            <w:lang w:eastAsia="zh-CN"/>
          </w:rPr>
          <w:delText>module _3gpp-nr-nrm-common@2020-02-14.yang</w:delText>
        </w:r>
      </w:del>
      <w:bookmarkEnd w:id="4693"/>
      <w:bookmarkEnd w:id="4694"/>
      <w:bookmarkEnd w:id="4695"/>
      <w:ins w:id="4698" w:author="28.541_CR0412_(Rel-17)_eNRM" w:date="2020-12-18T16:31:00Z">
        <w:r w:rsidR="002A75A6">
          <w:rPr>
            <w:lang w:eastAsia="zh-CN"/>
          </w:rPr>
          <w:t>Void</w:t>
        </w:r>
      </w:ins>
      <w:bookmarkEnd w:id="4696"/>
    </w:p>
    <w:p w:rsidR="00AB5380" w:rsidRPr="003C6572" w:rsidDel="002A75A6" w:rsidRDefault="00AB5380" w:rsidP="00AB5380">
      <w:pPr>
        <w:pStyle w:val="PL"/>
        <w:rPr>
          <w:del w:id="4699" w:author="28.541_CR0412_(Rel-17)_eNRM" w:date="2020-12-18T16:31:00Z"/>
          <w:noProof w:val="0"/>
        </w:rPr>
      </w:pPr>
      <w:del w:id="4700" w:author="28.541_CR0412_(Rel-17)_eNRM" w:date="2020-12-18T16:31:00Z">
        <w:r w:rsidRPr="003C6572" w:rsidDel="002A75A6">
          <w:rPr>
            <w:noProof w:val="0"/>
          </w:rPr>
          <w:delText>module _3gpp-nr-nrm-common {</w:delText>
        </w:r>
      </w:del>
    </w:p>
    <w:p w:rsidR="00AB5380" w:rsidRPr="003C6572" w:rsidDel="002A75A6" w:rsidRDefault="00AB5380" w:rsidP="00AB5380">
      <w:pPr>
        <w:pStyle w:val="PL"/>
        <w:rPr>
          <w:del w:id="4701" w:author="28.541_CR0412_(Rel-17)_eNRM" w:date="2020-12-18T16:31:00Z"/>
          <w:noProof w:val="0"/>
        </w:rPr>
      </w:pPr>
      <w:del w:id="4702" w:author="28.541_CR0412_(Rel-17)_eNRM" w:date="2020-12-18T16:31:00Z">
        <w:r w:rsidRPr="003C6572" w:rsidDel="002A75A6">
          <w:rPr>
            <w:noProof w:val="0"/>
          </w:rPr>
          <w:delText xml:space="preserve">  yang-version 1.1;</w:delText>
        </w:r>
      </w:del>
    </w:p>
    <w:p w:rsidR="00AB5380" w:rsidRPr="003C6572" w:rsidDel="002A75A6" w:rsidRDefault="00AB5380" w:rsidP="00AB5380">
      <w:pPr>
        <w:pStyle w:val="PL"/>
        <w:rPr>
          <w:del w:id="4703" w:author="28.541_CR0412_(Rel-17)_eNRM" w:date="2020-12-18T16:31:00Z"/>
          <w:noProof w:val="0"/>
        </w:rPr>
      </w:pPr>
      <w:del w:id="4704" w:author="28.541_CR0412_(Rel-17)_eNRM" w:date="2020-12-18T16:31:00Z">
        <w:r w:rsidRPr="003C6572" w:rsidDel="002A75A6">
          <w:rPr>
            <w:noProof w:val="0"/>
          </w:rPr>
          <w:delText xml:space="preserve">  namespace "urn:3gpp:sa5:3gpp-nr-nrm-common";</w:delText>
        </w:r>
      </w:del>
    </w:p>
    <w:p w:rsidR="00AB5380" w:rsidRPr="003C6572" w:rsidDel="002A75A6" w:rsidRDefault="00AB5380" w:rsidP="00AB5380">
      <w:pPr>
        <w:pStyle w:val="PL"/>
        <w:rPr>
          <w:del w:id="4705" w:author="28.541_CR0412_(Rel-17)_eNRM" w:date="2020-12-18T16:31:00Z"/>
          <w:noProof w:val="0"/>
        </w:rPr>
      </w:pPr>
      <w:del w:id="4706" w:author="28.541_CR0412_(Rel-17)_eNRM" w:date="2020-12-18T16:31:00Z">
        <w:r w:rsidRPr="003C6572" w:rsidDel="002A75A6">
          <w:rPr>
            <w:noProof w:val="0"/>
          </w:rPr>
          <w:delText xml:space="preserve">  prefix "nrcommon3gpp";</w:delText>
        </w:r>
      </w:del>
    </w:p>
    <w:p w:rsidR="00AB5380" w:rsidRPr="003C6572" w:rsidDel="002A75A6" w:rsidRDefault="00AB5380" w:rsidP="00AB5380">
      <w:pPr>
        <w:pStyle w:val="PL"/>
        <w:rPr>
          <w:del w:id="4707" w:author="28.541_CR0412_(Rel-17)_eNRM" w:date="2020-12-18T16:31:00Z"/>
          <w:noProof w:val="0"/>
        </w:rPr>
      </w:pPr>
    </w:p>
    <w:p w:rsidR="00AB5380" w:rsidRPr="003C6572" w:rsidDel="002A75A6" w:rsidRDefault="00AB5380" w:rsidP="00AB5380">
      <w:pPr>
        <w:pStyle w:val="PL"/>
        <w:rPr>
          <w:del w:id="4708" w:author="28.541_CR0412_(Rel-17)_eNRM" w:date="2020-12-18T16:31:00Z"/>
          <w:noProof w:val="0"/>
        </w:rPr>
      </w:pPr>
      <w:del w:id="4709" w:author="28.541_CR0412_(Rel-17)_eNRM" w:date="2020-12-18T16:31:00Z">
        <w:r w:rsidRPr="003C6572" w:rsidDel="002A75A6">
          <w:rPr>
            <w:noProof w:val="0"/>
          </w:rPr>
          <w:delText xml:space="preserve">  import _3gpp-common-yang-types { prefix types3gpp; }</w:delText>
        </w:r>
      </w:del>
    </w:p>
    <w:p w:rsidR="00AB5380" w:rsidRPr="003C6572" w:rsidDel="002A75A6" w:rsidRDefault="00AB5380" w:rsidP="00AB5380">
      <w:pPr>
        <w:pStyle w:val="PL"/>
        <w:rPr>
          <w:del w:id="4710" w:author="28.541_CR0412_(Rel-17)_eNRM" w:date="2020-12-18T16:31:00Z"/>
          <w:noProof w:val="0"/>
        </w:rPr>
      </w:pPr>
    </w:p>
    <w:p w:rsidR="00AB5380" w:rsidRPr="003C6572" w:rsidDel="002A75A6" w:rsidRDefault="00AB5380" w:rsidP="00AB5380">
      <w:pPr>
        <w:pStyle w:val="PL"/>
        <w:rPr>
          <w:del w:id="4711" w:author="28.541_CR0412_(Rel-17)_eNRM" w:date="2020-12-18T16:31:00Z"/>
          <w:noProof w:val="0"/>
        </w:rPr>
      </w:pPr>
      <w:del w:id="4712" w:author="28.541_CR0412_(Rel-17)_eNRM" w:date="2020-12-18T16:31:00Z">
        <w:r w:rsidRPr="003C6572" w:rsidDel="002A75A6">
          <w:rPr>
            <w:noProof w:val="0"/>
          </w:rPr>
          <w:delText xml:space="preserve">  organization "3GPP SA5";</w:delText>
        </w:r>
      </w:del>
    </w:p>
    <w:p w:rsidR="00AB5380" w:rsidRPr="003C6572" w:rsidDel="002A75A6" w:rsidRDefault="00AB5380" w:rsidP="00AB5380">
      <w:pPr>
        <w:pStyle w:val="PL"/>
        <w:rPr>
          <w:del w:id="4713" w:author="28.541_CR0412_(Rel-17)_eNRM" w:date="2020-12-18T16:31:00Z"/>
          <w:noProof w:val="0"/>
        </w:rPr>
      </w:pPr>
      <w:del w:id="4714" w:author="28.541_CR0412_(Rel-17)_eNRM" w:date="2020-12-18T16:31:00Z">
        <w:r w:rsidRPr="003C6572" w:rsidDel="002A75A6">
          <w:rPr>
            <w:noProof w:val="0"/>
          </w:rPr>
          <w:delText xml:space="preserve">  description "Defines the YANG mapping of comon parts for 3GPP TS 28.541.";</w:delText>
        </w:r>
      </w:del>
    </w:p>
    <w:p w:rsidR="00AB5380" w:rsidRPr="003C6572" w:rsidDel="002A75A6" w:rsidRDefault="00AB5380" w:rsidP="00AB5380">
      <w:pPr>
        <w:pStyle w:val="PL"/>
        <w:rPr>
          <w:del w:id="4715" w:author="28.541_CR0412_(Rel-17)_eNRM" w:date="2020-12-18T16:31:00Z"/>
          <w:noProof w:val="0"/>
        </w:rPr>
      </w:pPr>
      <w:del w:id="4716" w:author="28.541_CR0412_(Rel-17)_eNRM" w:date="2020-12-18T16:31:00Z">
        <w:r w:rsidRPr="003C6572" w:rsidDel="002A75A6">
          <w:rPr>
            <w:noProof w:val="0"/>
          </w:rPr>
          <w:delText xml:space="preserve">  reference "3GPP TS 28.541 5G Network Resource Model (NRM)";</w:delText>
        </w:r>
      </w:del>
    </w:p>
    <w:p w:rsidR="00AB5380" w:rsidRPr="003C6572" w:rsidDel="002A75A6" w:rsidRDefault="00AB5380" w:rsidP="00AB5380">
      <w:pPr>
        <w:pStyle w:val="PL"/>
        <w:rPr>
          <w:del w:id="4717" w:author="28.541_CR0412_(Rel-17)_eNRM" w:date="2020-12-18T16:31:00Z"/>
          <w:noProof w:val="0"/>
        </w:rPr>
      </w:pPr>
    </w:p>
    <w:p w:rsidR="00AB5380" w:rsidRPr="003C6572" w:rsidDel="002A75A6" w:rsidRDefault="00AB5380" w:rsidP="00AB5380">
      <w:pPr>
        <w:pStyle w:val="PL"/>
        <w:rPr>
          <w:del w:id="4718" w:author="28.541_CR0412_(Rel-17)_eNRM" w:date="2020-12-18T16:31:00Z"/>
          <w:noProof w:val="0"/>
        </w:rPr>
      </w:pPr>
      <w:del w:id="4719" w:author="28.541_CR0412_(Rel-17)_eNRM" w:date="2020-12-18T16:31:00Z">
        <w:r w:rsidRPr="003C6572" w:rsidDel="002A75A6">
          <w:rPr>
            <w:noProof w:val="0"/>
          </w:rPr>
          <w:delText xml:space="preserve"> revision 2020-02-14 {</w:delText>
        </w:r>
      </w:del>
    </w:p>
    <w:p w:rsidR="00AB5380" w:rsidRPr="003C6572" w:rsidDel="002A75A6" w:rsidRDefault="00AB5380" w:rsidP="00AB5380">
      <w:pPr>
        <w:pStyle w:val="PL"/>
        <w:rPr>
          <w:del w:id="4720" w:author="28.541_CR0412_(Rel-17)_eNRM" w:date="2020-12-18T16:31:00Z"/>
          <w:noProof w:val="0"/>
        </w:rPr>
      </w:pPr>
      <w:del w:id="4721" w:author="28.541_CR0412_(Rel-17)_eNRM" w:date="2020-12-18T16:31:00Z">
        <w:r w:rsidRPr="003C6572" w:rsidDel="002A75A6">
          <w:rPr>
            <w:noProof w:val="0"/>
          </w:rPr>
          <w:delText xml:space="preserve">    description "Initial revision";</w:delText>
        </w:r>
      </w:del>
    </w:p>
    <w:p w:rsidR="00AB5380" w:rsidRPr="003C6572" w:rsidDel="002A75A6" w:rsidRDefault="00AB5380" w:rsidP="00AB5380">
      <w:pPr>
        <w:pStyle w:val="PL"/>
        <w:rPr>
          <w:del w:id="4722" w:author="28.541_CR0412_(Rel-17)_eNRM" w:date="2020-12-18T16:31:00Z"/>
          <w:noProof w:val="0"/>
        </w:rPr>
      </w:pPr>
      <w:del w:id="4723" w:author="28.541_CR0412_(Rel-17)_eNRM" w:date="2020-12-18T16:31:00Z">
        <w:r w:rsidRPr="003C6572" w:rsidDel="002A75A6">
          <w:rPr>
            <w:noProof w:val="0"/>
          </w:rPr>
          <w:delText xml:space="preserve">  }</w:delText>
        </w:r>
      </w:del>
    </w:p>
    <w:p w:rsidR="00AB5380" w:rsidRPr="003C6572" w:rsidDel="002A75A6" w:rsidRDefault="00AB5380" w:rsidP="00AB5380">
      <w:pPr>
        <w:pStyle w:val="PL"/>
        <w:rPr>
          <w:del w:id="4724" w:author="28.541_CR0412_(Rel-17)_eNRM" w:date="2020-12-18T16:31:00Z"/>
          <w:noProof w:val="0"/>
        </w:rPr>
      </w:pPr>
    </w:p>
    <w:p w:rsidR="00AB5380" w:rsidRPr="003C6572" w:rsidDel="002A75A6" w:rsidRDefault="00AB5380" w:rsidP="00AB5380">
      <w:pPr>
        <w:pStyle w:val="PL"/>
        <w:rPr>
          <w:del w:id="4725" w:author="28.541_CR0412_(Rel-17)_eNRM" w:date="2020-12-18T16:31:00Z"/>
          <w:noProof w:val="0"/>
        </w:rPr>
      </w:pPr>
    </w:p>
    <w:p w:rsidR="00AB5380" w:rsidRPr="003C6572" w:rsidDel="002A75A6" w:rsidRDefault="00AB5380" w:rsidP="00AB5380">
      <w:pPr>
        <w:pStyle w:val="PL"/>
        <w:rPr>
          <w:del w:id="4726" w:author="28.541_CR0412_(Rel-17)_eNRM" w:date="2020-12-18T16:31:00Z"/>
          <w:rFonts w:cs="Courier New"/>
          <w:noProof w:val="0"/>
        </w:rPr>
      </w:pPr>
      <w:del w:id="4727" w:author="28.541_CR0412_(Rel-17)_eNRM" w:date="2020-12-18T16:31:00Z">
        <w:r w:rsidRPr="003C6572" w:rsidDel="002A75A6">
          <w:rPr>
            <w:rFonts w:cs="Courier New"/>
            <w:noProof w:val="0"/>
          </w:rPr>
          <w:delText xml:space="preserve">  grouping PLMNInfo {</w:delText>
        </w:r>
      </w:del>
    </w:p>
    <w:p w:rsidR="00AB5380" w:rsidRPr="003C6572" w:rsidDel="002A75A6" w:rsidRDefault="00AB5380" w:rsidP="00AB5380">
      <w:pPr>
        <w:pStyle w:val="PL"/>
        <w:rPr>
          <w:del w:id="4728" w:author="28.541_CR0412_(Rel-17)_eNRM" w:date="2020-12-18T16:31:00Z"/>
          <w:rFonts w:cs="Courier New"/>
          <w:noProof w:val="0"/>
        </w:rPr>
      </w:pPr>
      <w:del w:id="4729" w:author="28.541_CR0412_(Rel-17)_eNRM" w:date="2020-12-18T16:31:00Z">
        <w:r w:rsidRPr="003C6572" w:rsidDel="002A75A6">
          <w:rPr>
            <w:rFonts w:cs="Courier New"/>
            <w:noProof w:val="0"/>
          </w:rPr>
          <w:delText xml:space="preserve">    description "The PLMNInfo data type define a S-NSSAI member in a specific PLMNId, and it have</w:delText>
        </w:r>
      </w:del>
    </w:p>
    <w:p w:rsidR="00AB5380" w:rsidRPr="003C6572" w:rsidDel="002A75A6" w:rsidRDefault="00AB5380" w:rsidP="00AB5380">
      <w:pPr>
        <w:pStyle w:val="PL"/>
        <w:rPr>
          <w:del w:id="4730" w:author="28.541_CR0412_(Rel-17)_eNRM" w:date="2020-12-18T16:31:00Z"/>
          <w:rFonts w:cs="Courier New"/>
          <w:noProof w:val="0"/>
        </w:rPr>
      </w:pPr>
      <w:del w:id="4731" w:author="28.541_CR0412_(Rel-17)_eNRM" w:date="2020-12-18T16:31:00Z">
        <w:r w:rsidRPr="003C6572" w:rsidDel="002A75A6">
          <w:rPr>
            <w:rFonts w:cs="Courier New"/>
            <w:noProof w:val="0"/>
          </w:rPr>
          <w:lastRenderedPageBreak/>
          <w:delText xml:space="preserve">      two attributes PLMNId and S-NSSAI (PLMNId, S-NSSAI). The PLMNId represents a data type that </w:delText>
        </w:r>
      </w:del>
    </w:p>
    <w:p w:rsidR="00AB5380" w:rsidRPr="003C6572" w:rsidDel="002A75A6" w:rsidRDefault="00AB5380" w:rsidP="00AB5380">
      <w:pPr>
        <w:pStyle w:val="PL"/>
        <w:rPr>
          <w:del w:id="4732" w:author="28.541_CR0412_(Rel-17)_eNRM" w:date="2020-12-18T16:31:00Z"/>
          <w:rFonts w:cs="Courier New"/>
          <w:noProof w:val="0"/>
        </w:rPr>
      </w:pPr>
      <w:del w:id="4733" w:author="28.541_CR0412_(Rel-17)_eNRM" w:date="2020-12-18T16:31:00Z">
        <w:r w:rsidRPr="003C6572" w:rsidDel="002A75A6">
          <w:rPr>
            <w:rFonts w:cs="Courier New"/>
            <w:noProof w:val="0"/>
          </w:rPr>
          <w:delText xml:space="preserve">      is comprised of mcc (mobile country code) and mnc (mobile network code), (See TS 23.003 </w:delText>
        </w:r>
      </w:del>
    </w:p>
    <w:p w:rsidR="00AB5380" w:rsidRPr="003C6572" w:rsidDel="002A75A6" w:rsidRDefault="00AB5380" w:rsidP="00AB5380">
      <w:pPr>
        <w:pStyle w:val="PL"/>
        <w:rPr>
          <w:del w:id="4734" w:author="28.541_CR0412_(Rel-17)_eNRM" w:date="2020-12-18T16:31:00Z"/>
          <w:rFonts w:cs="Courier New"/>
          <w:noProof w:val="0"/>
        </w:rPr>
      </w:pPr>
      <w:del w:id="4735" w:author="28.541_CR0412_(Rel-17)_eNRM" w:date="2020-12-18T16:31:00Z">
        <w:r w:rsidRPr="003C6572" w:rsidDel="002A75A6">
          <w:rPr>
            <w:rFonts w:cs="Courier New"/>
            <w:noProof w:val="0"/>
          </w:rPr>
          <w:delText xml:space="preserve">      subclause 2.2 and 12.1) and S-NSSAI represents an data type, that is comprised of an SST </w:delText>
        </w:r>
      </w:del>
    </w:p>
    <w:p w:rsidR="00AB5380" w:rsidRPr="003C6572" w:rsidDel="002A75A6" w:rsidRDefault="00AB5380" w:rsidP="00AB5380">
      <w:pPr>
        <w:pStyle w:val="PL"/>
        <w:rPr>
          <w:del w:id="4736" w:author="28.541_CR0412_(Rel-17)_eNRM" w:date="2020-12-18T16:31:00Z"/>
          <w:rFonts w:cs="Courier New"/>
          <w:noProof w:val="0"/>
        </w:rPr>
      </w:pPr>
      <w:del w:id="4737" w:author="28.541_CR0412_(Rel-17)_eNRM" w:date="2020-12-18T16:31:00Z">
        <w:r w:rsidRPr="003C6572" w:rsidDel="002A75A6">
          <w:rPr>
            <w:rFonts w:cs="Courier New"/>
            <w:noProof w:val="0"/>
          </w:rPr>
          <w:delText xml:space="preserve">      (Slice/Service type) and an optional SD (Slice Differentiator) field, (See TS 23.003 [13]).";</w:delText>
        </w:r>
      </w:del>
    </w:p>
    <w:p w:rsidR="00AB5380" w:rsidRPr="003C6572" w:rsidDel="002A75A6" w:rsidRDefault="00AB5380" w:rsidP="00AB5380">
      <w:pPr>
        <w:pStyle w:val="PL"/>
        <w:rPr>
          <w:del w:id="4738" w:author="28.541_CR0412_(Rel-17)_eNRM" w:date="2020-12-18T16:31:00Z"/>
          <w:rFonts w:cs="Courier New"/>
          <w:noProof w:val="0"/>
        </w:rPr>
      </w:pPr>
      <w:del w:id="4739" w:author="28.541_CR0412_(Rel-17)_eNRM" w:date="2020-12-18T16:31:00Z">
        <w:r w:rsidRPr="003C6572" w:rsidDel="002A75A6">
          <w:rPr>
            <w:rFonts w:cs="Courier New"/>
            <w:noProof w:val="0"/>
          </w:rPr>
          <w:delText xml:space="preserve">    uses types3gpp:PLMNId;</w:delText>
        </w:r>
      </w:del>
    </w:p>
    <w:p w:rsidR="00AB5380" w:rsidRPr="003C6572" w:rsidDel="002A75A6" w:rsidRDefault="00AB5380" w:rsidP="00AB5380">
      <w:pPr>
        <w:pStyle w:val="PL"/>
        <w:rPr>
          <w:del w:id="4740" w:author="28.541_CR0412_(Rel-17)_eNRM" w:date="2020-12-18T16:31:00Z"/>
          <w:rFonts w:cs="Courier New"/>
          <w:noProof w:val="0"/>
        </w:rPr>
      </w:pPr>
      <w:del w:id="4741" w:author="28.541_CR0412_(Rel-17)_eNRM" w:date="2020-12-18T16:31:00Z">
        <w:r w:rsidRPr="003C6572" w:rsidDel="002A75A6">
          <w:rPr>
            <w:rFonts w:cs="Courier New"/>
            <w:noProof w:val="0"/>
          </w:rPr>
          <w:delText xml:space="preserve">    leaf sNssai {</w:delText>
        </w:r>
      </w:del>
    </w:p>
    <w:p w:rsidR="00AB5380" w:rsidRPr="003C6572" w:rsidDel="002A75A6" w:rsidRDefault="00AB5380" w:rsidP="00AB5380">
      <w:pPr>
        <w:pStyle w:val="PL"/>
        <w:rPr>
          <w:del w:id="4742" w:author="28.541_CR0412_(Rel-17)_eNRM" w:date="2020-12-18T16:31:00Z"/>
          <w:rFonts w:cs="Courier New"/>
          <w:noProof w:val="0"/>
        </w:rPr>
      </w:pPr>
      <w:del w:id="4743" w:author="28.541_CR0412_(Rel-17)_eNRM" w:date="2020-12-18T16:31:00Z">
        <w:r w:rsidRPr="003C6572" w:rsidDel="002A75A6">
          <w:rPr>
            <w:rFonts w:cs="Courier New"/>
            <w:noProof w:val="0"/>
          </w:rPr>
          <w:delText xml:space="preserve">      type types3gpp:SNssai;</w:delText>
        </w:r>
      </w:del>
    </w:p>
    <w:p w:rsidR="00AB5380" w:rsidRPr="003C6572" w:rsidDel="002A75A6" w:rsidRDefault="00AB5380" w:rsidP="00AB5380">
      <w:pPr>
        <w:pStyle w:val="PL"/>
        <w:rPr>
          <w:del w:id="4744" w:author="28.541_CR0412_(Rel-17)_eNRM" w:date="2020-12-18T16:31:00Z"/>
          <w:rFonts w:cs="Courier New"/>
          <w:noProof w:val="0"/>
        </w:rPr>
      </w:pPr>
      <w:del w:id="4745" w:author="28.541_CR0412_(Rel-17)_eNRM" w:date="2020-12-18T16:31:00Z">
        <w:r w:rsidRPr="003C6572" w:rsidDel="002A75A6">
          <w:rPr>
            <w:rFonts w:cs="Courier New"/>
            <w:noProof w:val="0"/>
          </w:rPr>
          <w:delText xml:space="preserve">    }</w:delText>
        </w:r>
      </w:del>
    </w:p>
    <w:p w:rsidR="00AB5380" w:rsidRPr="003C6572" w:rsidDel="002A75A6" w:rsidRDefault="00AB5380" w:rsidP="00AB5380">
      <w:pPr>
        <w:pStyle w:val="PL"/>
        <w:rPr>
          <w:del w:id="4746" w:author="28.541_CR0412_(Rel-17)_eNRM" w:date="2020-12-18T16:31:00Z"/>
          <w:rFonts w:cs="Courier New"/>
          <w:noProof w:val="0"/>
        </w:rPr>
      </w:pPr>
      <w:del w:id="4747" w:author="28.541_CR0412_(Rel-17)_eNRM" w:date="2020-12-18T16:31:00Z">
        <w:r w:rsidRPr="003C6572" w:rsidDel="002A75A6">
          <w:rPr>
            <w:rFonts w:cs="Courier New"/>
            <w:noProof w:val="0"/>
          </w:rPr>
          <w:delText xml:space="preserve">  }</w:delText>
        </w:r>
      </w:del>
    </w:p>
    <w:p w:rsidR="00AB5380" w:rsidRPr="003C6572" w:rsidDel="002A75A6" w:rsidRDefault="00AB5380" w:rsidP="00AB5380">
      <w:pPr>
        <w:pStyle w:val="PL"/>
        <w:rPr>
          <w:del w:id="4748" w:author="28.541_CR0412_(Rel-17)_eNRM" w:date="2020-12-18T16:31:00Z"/>
          <w:noProof w:val="0"/>
        </w:rPr>
      </w:pPr>
    </w:p>
    <w:p w:rsidR="00AB5380" w:rsidRPr="003C6572" w:rsidDel="002A75A6" w:rsidRDefault="00AB5380" w:rsidP="00AB5380">
      <w:pPr>
        <w:pStyle w:val="PL"/>
        <w:rPr>
          <w:del w:id="4749" w:author="28.541_CR0412_(Rel-17)_eNRM" w:date="2020-12-18T16:31:00Z"/>
          <w:noProof w:val="0"/>
        </w:rPr>
      </w:pPr>
      <w:del w:id="4750" w:author="28.541_CR0412_(Rel-17)_eNRM" w:date="2020-12-18T16:31:00Z">
        <w:r w:rsidRPr="003C6572" w:rsidDel="002A75A6">
          <w:rPr>
            <w:noProof w:val="0"/>
          </w:rPr>
          <w:delText>}</w:delText>
        </w:r>
      </w:del>
    </w:p>
    <w:p w:rsidR="00AB5380" w:rsidRPr="003C6572" w:rsidRDefault="00AB5380" w:rsidP="00AB5380"/>
    <w:p w:rsidR="00AB5380" w:rsidRPr="003C6572" w:rsidRDefault="00AB5380" w:rsidP="00AB5380">
      <w:pPr>
        <w:pStyle w:val="Heading2"/>
        <w:rPr>
          <w:lang w:eastAsia="zh-CN"/>
        </w:rPr>
      </w:pPr>
      <w:bookmarkStart w:id="4751" w:name="_Toc59183357"/>
      <w:bookmarkStart w:id="4752" w:name="_Toc59184823"/>
      <w:bookmarkStart w:id="4753" w:name="_Toc59195758"/>
      <w:bookmarkStart w:id="4754" w:name="_Toc59440187"/>
      <w:r w:rsidRPr="003C6572">
        <w:rPr>
          <w:lang w:eastAsia="zh-CN"/>
        </w:rPr>
        <w:t>E.5.28</w:t>
      </w:r>
      <w:r w:rsidRPr="003C6572">
        <w:rPr>
          <w:lang w:eastAsia="zh-CN"/>
        </w:rPr>
        <w:tab/>
        <w:t>module _3gpp-nr-nrm-danrmanagementfunction.yang</w:t>
      </w:r>
      <w:bookmarkEnd w:id="4751"/>
      <w:bookmarkEnd w:id="4752"/>
      <w:bookmarkEnd w:id="4753"/>
      <w:bookmarkEnd w:id="4754"/>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module _3gpp-nr-nrm-danrmanagementfunction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yang-version 1.1;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namespace "urn:3gpp:sa5:_3gpp-nr-nrm-danrmanagementfunction";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prefix "danrmanagementfunction3gpp";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organization "3GPP SA5";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"Defines the YANG mapping of the DANRManagementFunction Information Object Class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DANRManagementFunctionGrp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DANRManagementFunction IOC.";</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top3gpp:Top_Grp;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intrasystemANRManagementSwitch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whether the intra-system ANR function is activated or deactivated.";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intersystemANRManagementSwitch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whether the inter-system ANR function is activated or deactivated.";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gnbcucp3gpp:DANRManagementFunction;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DANRManagementFunctionGrp;</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w:t>
      </w:r>
    </w:p>
    <w:p w:rsidR="00AB5380" w:rsidRPr="003C6572" w:rsidRDefault="00AB5380" w:rsidP="00AB5380">
      <w:pPr>
        <w:pStyle w:val="PL"/>
        <w:rPr>
          <w:noProof w:val="0"/>
          <w:lang w:eastAsia="zh-CN"/>
        </w:rPr>
      </w:pPr>
    </w:p>
    <w:p w:rsidR="00AB5380" w:rsidRPr="003C6572" w:rsidRDefault="00AB5380" w:rsidP="00AB5380">
      <w:pPr>
        <w:pStyle w:val="Heading2"/>
        <w:rPr>
          <w:lang w:eastAsia="zh-CN"/>
        </w:rPr>
      </w:pPr>
      <w:bookmarkStart w:id="4755" w:name="_Toc59183358"/>
      <w:bookmarkStart w:id="4756" w:name="_Toc59184824"/>
      <w:bookmarkStart w:id="4757" w:name="_Toc59195759"/>
      <w:bookmarkStart w:id="4758" w:name="_Toc59440188"/>
      <w:r w:rsidRPr="003C6572">
        <w:rPr>
          <w:lang w:eastAsia="zh-CN"/>
        </w:rPr>
        <w:t>E.5.29</w:t>
      </w:r>
      <w:r w:rsidRPr="003C6572">
        <w:rPr>
          <w:lang w:eastAsia="zh-CN"/>
        </w:rPr>
        <w:tab/>
        <w:t>module _3gpp-nr-nrm-desmanagementfunction.yang</w:t>
      </w:r>
      <w:bookmarkEnd w:id="4755"/>
      <w:bookmarkEnd w:id="4756"/>
      <w:bookmarkEnd w:id="4757"/>
      <w:bookmarkEnd w:id="4758"/>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module _3gpp-nr-nrm-desmanagementfunction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yang-version 1.1;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namespace "urn:3gpp:sa5:_3gpp-nr-nrm-desmanagementfunction";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prefix "desmanagementfunction3gpp";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_3gpp-nr-nrm-nrcellcu { prefix nrcellcu3gpp;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lastRenderedPageBreak/>
        <w:t xml:space="preserve">  import _3gpp-common-subnetwork { prefix subnet3gpp;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organization "3GPP SA5";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"Defines the YANG mapping of the DESManagementFunction Information Object Class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DESManagementFunctionGrp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DESManagementFunction IOC.";</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top3gpp:Top_Grp;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desSwitch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whether the Distributed SON or Domain-Centralized SON energy saving function is enabled or disabled.";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intraRatEsActivationOriginalCellLoadParameters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loadThreshold;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{type int32;}</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IntraRatEsActivationOriginalCellLoadParametersGrp;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intraRatEsActivationCandidateCellsLoadParameters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loadThreshold;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are used by distributed ES algorithms level to allow a n ‘original’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{type int32;}</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IntraRatEsActivationCandidateCellsLoadParametersGrp;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intraRatEsDeactivationCandidateCellsLoadParameters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loadThreshold;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{type int32;}</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IntraRatEsDeactivationCandidateCellsLoadParametersGrp;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esNotAllowedTimePeriod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startTimeandendTime;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indicates a list of time periods during which inter-RAT energy saving is not allowed.";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startTimeandendTime {type string;}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EsNotAllowedTimePeriodGrp;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interRatEsActivationOriginalCellParameters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loadThreshold;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are used by distributed inter-RAT ES algorithms to allow an original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{type int32;}</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InterRatEsActivationOriginalCellParametersGrp;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lastRenderedPageBreak/>
        <w:t xml:space="preserve">  list interRatEsActivationCandidateCellParameters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loadThreshold;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are used by distributed inter-RAT ES algorithms to allow an original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{type int32;}</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InterRatEsActivationCandidateCellParametersGrp;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interRatEsDeactivationCandidateCellParameters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loadThreshold;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indicates the traffic load threshold and the time duration which is used by distributed inter-RAT ES algorithms to allow an original cell to leave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{type int32;}</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InterRatEsDeactivationCandidateCellParametersGrp;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energySavingState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"Specifies the status regarding the energy saving in the cell.";</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enumeration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isNotEnergySaving;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isEnergySaving;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isProbingCapable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This attribute indicates whether this cell is capable of performing the ES probing procedure.";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enumeration{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enum yes;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no;</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IntraRatEsActivationOriginalCellLoadParametersGrp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timeDuration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"0..900";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IntraRatEsActivationCandidateCellsLoadParametersGrp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timeDuration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"0..900";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IntraRatEsDeactivationCandidateCellsLoadParametersGrp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timeDuration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"0..900";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EsNotAllowedTimePeriodGrp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startTimeandendTime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field indicate valid UTC time.";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string;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periodOfDay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field indicate the period of day.";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string;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daysOfWeekList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field indicate the list of weekday.";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string;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listoftimeperiods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field indicate the list of time periods.";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string;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InterRatEsActivationOriginalCellParametersGrp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"The time duration indicates how long the traffic load (both for UL and DL) needs to have been below the 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timeDuration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The time duration indicates how long the load needs to have been below the threshold.";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"0..900";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InterRatEsActivationCandidateCellParametersGrp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timeDuration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lastRenderedPageBreak/>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"0..900";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InterRatEsDeactivationCandidateCellParametersGrp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the traffic load threshold and the time duration.";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loadThreshold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is used by distributed ES algorithms to allow a cell to enter the energySaving state.";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timeDuration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"0..900";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"/me3gpp:ManagedElement/gnbcucp3gpp:GNBCUCPFunction/nrcellcu3gpp:NRCellCU"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nrcellcu3gpp:DESManagementFunction;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DESManagementFunctionGrp;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gnbcucp3gpp:DESManagementFunction;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DESManagementFunctionGrp;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me3gpp:DESManagementFunction;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DESManagementFunctionGrp;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"/subnet3gpp:SubNetwork"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subnet3gpp:DESManagementFunction;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DESManagementFunctionGrp;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w:t>
      </w:r>
    </w:p>
    <w:p w:rsidR="00AB5380" w:rsidRPr="003C6572" w:rsidRDefault="00AB5380" w:rsidP="00AB5380">
      <w:pPr>
        <w:pStyle w:val="Heading2"/>
        <w:rPr>
          <w:lang w:eastAsia="zh-CN"/>
        </w:rPr>
      </w:pPr>
      <w:bookmarkStart w:id="4759" w:name="_Toc59183359"/>
      <w:bookmarkStart w:id="4760" w:name="_Toc59184825"/>
      <w:bookmarkStart w:id="4761" w:name="_Toc59195760"/>
      <w:bookmarkStart w:id="4762" w:name="_Toc59440189"/>
      <w:r w:rsidRPr="003C6572">
        <w:rPr>
          <w:lang w:eastAsia="zh-CN"/>
        </w:rPr>
        <w:t>E.5.30</w:t>
      </w:r>
      <w:r w:rsidRPr="003C6572">
        <w:rPr>
          <w:lang w:eastAsia="zh-CN"/>
        </w:rPr>
        <w:tab/>
        <w:t>module _3gpp-nr-nrm-drachoptimizationfunction.yang</w:t>
      </w:r>
      <w:bookmarkEnd w:id="4759"/>
      <w:bookmarkEnd w:id="4760"/>
      <w:bookmarkEnd w:id="4761"/>
      <w:bookmarkEnd w:id="4762"/>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module _3gpp-nr-nrm-drachoptimizationfunction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yang-version 1.1;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namespace "urn:3gpp:sa5:_3gpp-nr-nrm-drachoptimizationfunction";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prefix "drachoptimizationfunction3gpp";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_3gpp-nr-nrm-nrcelldu { prefix nrcelldu3gpp;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_3gpp-nr-nrm-gnbdufunction { prefix gnbdu3gpp;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organization "3GPP SA5";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"Defines the YANG mapping of the DRACHOptimizationFunction Information Object Class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noProof w:val="0"/>
        </w:rPr>
      </w:pPr>
      <w:r w:rsidRPr="003C6572">
        <w:rPr>
          <w:rFonts w:cs="Courier New"/>
          <w:noProof w:val="0"/>
          <w:szCs w:val="16"/>
          <w:lang w:eastAsia="zh-CN"/>
        </w:rPr>
        <w:t xml:space="preserve">  revision 2020-10-02 { reference CR-0384 ; }</w:t>
      </w:r>
    </w:p>
    <w:p w:rsidR="00AB5380" w:rsidRPr="003C6572" w:rsidRDefault="00AB5380" w:rsidP="00AB5380">
      <w:pPr>
        <w:pStyle w:val="PL"/>
        <w:rPr>
          <w:noProof w:val="0"/>
        </w:rPr>
      </w:pPr>
      <w:r w:rsidRPr="003C6572">
        <w:rPr>
          <w:rFonts w:cs="Courier New"/>
          <w:noProof w:val="0"/>
          <w:szCs w:val="16"/>
          <w:lang w:eastAsia="zh-CN"/>
        </w:rPr>
        <w:t xml:space="preserve">  revision 2020-10-02 { reference CR-0382 ;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DRACHOptimizationFunctionGrp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DRACHOptimizationFunction IOC.";</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top3gpp:Top_Grp;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lastRenderedPageBreak/>
        <w:t xml:space="preserve">    list ueAccProbilityDist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targetProbability;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is a list of target Access Probability (APn) for the RACH optimization 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targetProbability {type TargetProbability;}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UeAccProbilityDistGrp;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ueAccDelayProbilityDist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targetProbability;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is a list of target Access Delay probability (ADP) for the RACH optimization 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targetProbability {type TargetProbability;}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container attributes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UeAccDelayProbilityDistGrp;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drachOptimizationControl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whether the RACH Optimization function is enabled or disabled.";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typedef TargetProbability {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enumeration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25;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50;</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75;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90;</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typedef Numberofpreamblessent {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"1..200";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typedef Accessdelay {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"10..560";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UeAccProbilityDistGrp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target Access Probability (APn) for the RACH optimization function.";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targetProbability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the target 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mandatory true;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TargetProbability;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numberofpreamblessent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the number of preambles sent.";</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mandatory true;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Numberofpreamblessent;</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UeAccDelayProbilityDistGrp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target Access Delay probability (ADP) for the RACH optimization function.";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targetProbability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the target 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mandatory true;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TargetProbability;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accessdelay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the access delay.";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mandatory true;</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lastRenderedPageBreak/>
        <w:t xml:space="preserve">        type Accessdelay;</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"/me3gpp:ManagedElement/gnbdu3gpp:GNBDUFunction/nrcelldu3gpp:NRCellDU"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nrcellcu3gpp:DRACHOptimizationFunction;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"/me3gpp:ManagedElement/gnbdu3gpp:GNBDUFunction"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gnbdu3gpp:DRACHOptimizationFunction;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me3gpp:DRACHOptimizationFunction;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"/subnet3gpp:SubNetwork"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nrcelldu3gpp:DRACHOptimizationFunction;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DRACHOptimizationFunctionGrp;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w:t>
      </w:r>
    </w:p>
    <w:p w:rsidR="00AB5380" w:rsidRPr="003C6572" w:rsidRDefault="00AB5380" w:rsidP="00AB5380">
      <w:pPr>
        <w:pStyle w:val="Heading2"/>
        <w:rPr>
          <w:lang w:eastAsia="zh-CN"/>
        </w:rPr>
      </w:pPr>
      <w:bookmarkStart w:id="4763" w:name="_Toc59183360"/>
      <w:bookmarkStart w:id="4764" w:name="_Toc59184826"/>
      <w:bookmarkStart w:id="4765" w:name="_Toc59195761"/>
      <w:bookmarkStart w:id="4766" w:name="_Toc59440190"/>
      <w:r w:rsidRPr="003C6572">
        <w:rPr>
          <w:lang w:eastAsia="zh-CN"/>
        </w:rPr>
        <w:t>E.5.31</w:t>
      </w:r>
      <w:r w:rsidRPr="003C6572">
        <w:rPr>
          <w:lang w:eastAsia="zh-CN"/>
        </w:rPr>
        <w:tab/>
        <w:t>module _3gpp-nr-nrm-dmrofunction.yang</w:t>
      </w:r>
      <w:bookmarkEnd w:id="4763"/>
      <w:bookmarkEnd w:id="4764"/>
      <w:bookmarkEnd w:id="4765"/>
      <w:bookmarkEnd w:id="4766"/>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module _3gpp-nr-nrm-dmrofunction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yang-version 1.1;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namespace "urn:3gpp:sa5:_3gpp-nr-nrm-dmrofunction";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prefix "dmrofunction3gpp";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_3gpp-nr-nrm-nrcellcu { prefix nrcellcu3gpp;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organization "3GPP SA5";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"Defines the YANG mapping of the DMROFunction Information Object Class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DMROFunctionGrp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DMROFunction IOC.";</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top3gpp:Top_Grp;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maximumDeviationHoTrigger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parameter defines the maximum allowed absolute deviation of the Handover Trigger, from the default point of operation.";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"-20..20";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units "0.5";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minimumTimeBetweenHoTriggerChange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parameter defines the minimum allowed time interval between two Handover Trigger change performed by MRO. This is used to control the stability and convergence of the algorithm.";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"0..604800";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tstoreUEcntxt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"The timer used for detection of too early HO, too late HO and HO to wrong cell.";</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"0..1023";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units "100";</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dmroControl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This attribute determines whether the MRO function is enabled or disabled.";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"/me3gpp:ManagedElement/gnbcucp3gpp:GNBCUCPFunction/nrcellcu3gpp:NRCellCU"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nrcellcu3gpp:DMROFunction;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DMROFunctionGrp;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gnbcucp3gpp:DMROFunction;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DMROFunctionGrp;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me3gpp:DMROFunction;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DMROFunctionGrp;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"/subnet3gpp:SubNetwork"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subnet3gpp:DMROFunction;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DMROFunctionGrp;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w:t>
      </w:r>
    </w:p>
    <w:p w:rsidR="00AB5380" w:rsidRPr="003C6572" w:rsidRDefault="00AB5380" w:rsidP="00AB5380">
      <w:pPr>
        <w:pStyle w:val="Heading2"/>
        <w:rPr>
          <w:lang w:eastAsia="zh-CN"/>
        </w:rPr>
      </w:pPr>
      <w:bookmarkStart w:id="4767" w:name="_Toc59183361"/>
      <w:bookmarkStart w:id="4768" w:name="_Toc59184827"/>
      <w:bookmarkStart w:id="4769" w:name="_Toc59195762"/>
      <w:bookmarkStart w:id="4770" w:name="_Toc59440191"/>
      <w:r w:rsidRPr="003C6572">
        <w:rPr>
          <w:lang w:eastAsia="zh-CN"/>
        </w:rPr>
        <w:t>E.5.32</w:t>
      </w:r>
      <w:r w:rsidRPr="003C6572">
        <w:rPr>
          <w:lang w:eastAsia="zh-CN"/>
        </w:rPr>
        <w:tab/>
        <w:t>module _3gpp-nr-nrm-dpciconfigurationfunction.yang</w:t>
      </w:r>
      <w:bookmarkEnd w:id="4767"/>
      <w:bookmarkEnd w:id="4768"/>
      <w:bookmarkEnd w:id="4769"/>
      <w:bookmarkEnd w:id="4770"/>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module _3gpp-nr-nrm-dpciconfigurationfunction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yang-version 1.1;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namespace "urn:3gpp:sa5:_3gpp-nr-nrm-dpciconfigurationfunction";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prefix "dpciconfigurationfunction3gpp";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_3gpp-nr-nrm-nrcellcu { prefix nrcellcu3gpp;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organization "3GPP SA5";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"Defines the YANG mapping of the DPCIConfigurationFunction Information Object Class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noProof w:val="0"/>
        </w:rPr>
      </w:pPr>
      <w:r w:rsidRPr="003C6572">
        <w:rPr>
          <w:rFonts w:cs="Courier New"/>
          <w:noProof w:val="0"/>
          <w:szCs w:val="16"/>
          <w:lang w:eastAsia="zh-CN"/>
        </w:rPr>
        <w:t xml:space="preserve">  revision 2020-11-25 { reference CR-0386 ;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DPCIConfigurationFunctionGrp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DPCICONFIGURATIONFunction IOC.";</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top3gpp:Top_Grp;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nRPciList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NRPci;</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p>
    <w:p w:rsidR="00AB5380" w:rsidRPr="00902813" w:rsidRDefault="00AB5380" w:rsidP="00AB5380">
      <w:pPr>
        <w:pStyle w:val="PL"/>
        <w:rPr>
          <w:rFonts w:cs="Courier New"/>
          <w:noProof w:val="0"/>
          <w:szCs w:val="16"/>
          <w:lang w:val="fr-FR" w:eastAsia="zh-CN"/>
        </w:rPr>
      </w:pPr>
      <w:r w:rsidRPr="003C6572">
        <w:rPr>
          <w:rFonts w:cs="Courier New"/>
          <w:noProof w:val="0"/>
          <w:szCs w:val="16"/>
          <w:lang w:eastAsia="zh-CN"/>
        </w:rPr>
        <w:tab/>
        <w:t xml:space="preserve">  </w:t>
      </w:r>
      <w:r w:rsidRPr="00902813">
        <w:rPr>
          <w:rFonts w:cs="Courier New"/>
          <w:noProof w:val="0"/>
          <w:szCs w:val="16"/>
          <w:lang w:val="fr-FR" w:eastAsia="zh-CN"/>
        </w:rPr>
        <w:t>leaf NRPci {type int32;}</w:t>
      </w:r>
    </w:p>
    <w:p w:rsidR="00AB5380" w:rsidRPr="00902813" w:rsidRDefault="00AB5380" w:rsidP="00AB5380">
      <w:pPr>
        <w:pStyle w:val="PL"/>
        <w:rPr>
          <w:rFonts w:cs="Courier New"/>
          <w:noProof w:val="0"/>
          <w:szCs w:val="16"/>
          <w:lang w:val="fr-FR" w:eastAsia="zh-CN"/>
        </w:rPr>
      </w:pPr>
      <w:r w:rsidRPr="00902813">
        <w:rPr>
          <w:rFonts w:cs="Courier New"/>
          <w:noProof w:val="0"/>
          <w:szCs w:val="16"/>
          <w:lang w:val="fr-FR" w:eastAsia="zh-CN"/>
        </w:rPr>
        <w:t xml:space="preserve">      container attributes {</w:t>
      </w:r>
    </w:p>
    <w:p w:rsidR="00AB5380" w:rsidRPr="003C6572" w:rsidRDefault="00AB5380" w:rsidP="00AB5380">
      <w:pPr>
        <w:pStyle w:val="PL"/>
        <w:rPr>
          <w:rFonts w:cs="Courier New"/>
          <w:noProof w:val="0"/>
          <w:szCs w:val="16"/>
          <w:lang w:eastAsia="zh-CN"/>
        </w:rPr>
      </w:pPr>
      <w:r w:rsidRPr="00902813">
        <w:rPr>
          <w:rFonts w:cs="Courier New"/>
          <w:noProof w:val="0"/>
          <w:szCs w:val="16"/>
          <w:lang w:val="fr-FR" w:eastAsia="zh-CN"/>
        </w:rPr>
        <w:t xml:space="preserve">         </w:t>
      </w:r>
      <w:r w:rsidRPr="003C6572">
        <w:rPr>
          <w:rFonts w:cs="Courier New"/>
          <w:noProof w:val="0"/>
          <w:szCs w:val="16"/>
          <w:lang w:eastAsia="zh-CN"/>
        </w:rPr>
        <w:t>uses NRPciListGrp;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dPciConfigurationControl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This attribute determines whether the Distributed SON or Domain-Centralized SON PCI configuration Function is enabled or disabled.";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NRPciListGrp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NR PCI list for the PCI configuration function.";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NRPci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the NR PCI.";</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"0..1007";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lastRenderedPageBreak/>
        <w:t xml:space="preserve">        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"/me3gpp:ManagedElement/gnbucp3gpp:GNBCUCPFunction/nrcellcu3gpp:NRCellCU"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nrcellcu3gpp:DPCIConfigurationFunction;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DPCIConfigurationFunctionGrp;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me3gpp:DPCIConfigurationFunction;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DPCIConfigurationFunctionGrp;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"/subnet3gpp:SubNetwork"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subnet3gpp:DPCIConfigurationFunction;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DPCIConfigurationFunctionGrp;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w:t>
      </w:r>
    </w:p>
    <w:p w:rsidR="00AB5380" w:rsidRPr="003C6572" w:rsidRDefault="00AB5380" w:rsidP="00AB5380">
      <w:pPr>
        <w:pStyle w:val="Heading2"/>
        <w:rPr>
          <w:lang w:eastAsia="zh-CN"/>
        </w:rPr>
      </w:pPr>
      <w:bookmarkStart w:id="4771" w:name="_Toc59183362"/>
      <w:bookmarkStart w:id="4772" w:name="_Toc59184828"/>
      <w:bookmarkStart w:id="4773" w:name="_Toc59195763"/>
      <w:bookmarkStart w:id="4774" w:name="_Toc59440192"/>
      <w:r w:rsidRPr="003C6572">
        <w:rPr>
          <w:lang w:eastAsia="zh-CN"/>
        </w:rPr>
        <w:t>E.5.33</w:t>
      </w:r>
      <w:r w:rsidRPr="003C6572">
        <w:rPr>
          <w:lang w:eastAsia="zh-CN"/>
        </w:rPr>
        <w:tab/>
        <w:t>module _3gpp-nr-nrm-</w:t>
      </w:r>
      <w:r w:rsidRPr="003C6572">
        <w:rPr>
          <w:rFonts w:hint="eastAsia"/>
          <w:lang w:eastAsia="zh-CN"/>
        </w:rPr>
        <w:t>c</w:t>
      </w:r>
      <w:r w:rsidRPr="003C6572">
        <w:rPr>
          <w:lang w:eastAsia="zh-CN"/>
        </w:rPr>
        <w:t>pciconfigurationfunction.yang</w:t>
      </w:r>
      <w:bookmarkEnd w:id="4771"/>
      <w:bookmarkEnd w:id="4772"/>
      <w:bookmarkEnd w:id="4773"/>
      <w:bookmarkEnd w:id="4774"/>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module _3gpp-nr-nrm-cpciconfigurationfunction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yang-version 1.1;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namespace "urn:3gpp:sa5:_3gpp-nr-nrm-cpciconfigurationfunction";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prefix "cpciconfigurationfunction3gpp";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_3gpp-nr-nrm-nrcelldu { prefix nrcelldu3gpp;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_3gpp-nr-nrm-gnbdufunction { prefix gnbdu3gpp;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organization "3GPP SA5";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"Defines the YANG mapping of the CPCIConfigurationFunction Information Object Class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CPCIConfigurationFunctionGrp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CPCICONFIGURATIONFunction IOC.";</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top3gpp:Top_Grp;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list cSonPciList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key NRPci;</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rsidR="00AB5380" w:rsidRPr="00902813" w:rsidRDefault="00AB5380" w:rsidP="00AB5380">
      <w:pPr>
        <w:pStyle w:val="PL"/>
        <w:rPr>
          <w:rFonts w:cs="Courier New"/>
          <w:noProof w:val="0"/>
          <w:szCs w:val="16"/>
          <w:lang w:val="fr-FR" w:eastAsia="zh-CN"/>
        </w:rPr>
      </w:pPr>
      <w:r w:rsidRPr="003C6572">
        <w:rPr>
          <w:rFonts w:cs="Courier New"/>
          <w:noProof w:val="0"/>
          <w:szCs w:val="16"/>
          <w:lang w:eastAsia="zh-CN"/>
        </w:rPr>
        <w:tab/>
        <w:t xml:space="preserve">  </w:t>
      </w:r>
      <w:r w:rsidRPr="00902813">
        <w:rPr>
          <w:rFonts w:cs="Courier New"/>
          <w:noProof w:val="0"/>
          <w:szCs w:val="16"/>
          <w:lang w:val="fr-FR" w:eastAsia="zh-CN"/>
        </w:rPr>
        <w:t>leaf NRPci {type int32;}</w:t>
      </w:r>
    </w:p>
    <w:p w:rsidR="00AB5380" w:rsidRPr="00902813" w:rsidRDefault="00AB5380" w:rsidP="00AB5380">
      <w:pPr>
        <w:pStyle w:val="PL"/>
        <w:rPr>
          <w:rFonts w:cs="Courier New"/>
          <w:noProof w:val="0"/>
          <w:szCs w:val="16"/>
          <w:lang w:val="fr-FR" w:eastAsia="zh-CN"/>
        </w:rPr>
      </w:pPr>
      <w:r w:rsidRPr="00902813">
        <w:rPr>
          <w:rFonts w:cs="Courier New"/>
          <w:noProof w:val="0"/>
          <w:szCs w:val="16"/>
          <w:lang w:val="fr-FR" w:eastAsia="zh-CN"/>
        </w:rPr>
        <w:t xml:space="preserve">      container attributes {</w:t>
      </w:r>
    </w:p>
    <w:p w:rsidR="00AB5380" w:rsidRPr="003C6572" w:rsidRDefault="00AB5380" w:rsidP="00AB5380">
      <w:pPr>
        <w:pStyle w:val="PL"/>
        <w:rPr>
          <w:rFonts w:cs="Courier New"/>
          <w:noProof w:val="0"/>
          <w:szCs w:val="16"/>
          <w:lang w:eastAsia="zh-CN"/>
        </w:rPr>
      </w:pPr>
      <w:r w:rsidRPr="00902813">
        <w:rPr>
          <w:rFonts w:cs="Courier New"/>
          <w:noProof w:val="0"/>
          <w:szCs w:val="16"/>
          <w:lang w:val="fr-FR" w:eastAsia="zh-CN"/>
        </w:rPr>
        <w:t xml:space="preserve">         </w:t>
      </w:r>
      <w:r w:rsidRPr="003C6572">
        <w:rPr>
          <w:rFonts w:cs="Courier New"/>
          <w:noProof w:val="0"/>
          <w:szCs w:val="16"/>
          <w:lang w:eastAsia="zh-CN"/>
        </w:rPr>
        <w:t>uses CSonPciListGrp;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cPciConfigurationControl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whether the Cross Domain-Centralized SON PCI configuration function is enabled or disabled.";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CSonPciListGrp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C-SON PCI list for the PCI configuration function.";</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NRPci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the NR PCI.";</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int32 { range "0..1007";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units "1";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"/me3gpp:ManagedElement/gnbdu3gpp:GNBDUFunction/nrcelldu3gpp:NRCellDU"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nrcelldu3gpp:CPCIConfigurationFunction;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CPCIConfigurationFunctionGrp;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me3gpp:CPCIConfigurationFunction;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CPCIConfigurationFunctionGrp;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"/subnet3gpp:SubNetwork"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subnet3gpp:CPCIConfigurationFunction;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CPCIConfigurationFunctionGrp;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w:t>
      </w:r>
    </w:p>
    <w:p w:rsidR="00AB5380" w:rsidRPr="003C6572" w:rsidRDefault="00AB5380" w:rsidP="00AB5380">
      <w:pPr>
        <w:pStyle w:val="Heading2"/>
        <w:rPr>
          <w:lang w:eastAsia="zh-CN"/>
        </w:rPr>
      </w:pPr>
      <w:bookmarkStart w:id="4775" w:name="_Toc59183363"/>
      <w:bookmarkStart w:id="4776" w:name="_Toc59184829"/>
      <w:bookmarkStart w:id="4777" w:name="_Toc59195764"/>
      <w:bookmarkStart w:id="4778" w:name="_Toc59440193"/>
      <w:r w:rsidRPr="003C6572">
        <w:rPr>
          <w:lang w:eastAsia="zh-CN"/>
        </w:rPr>
        <w:t>E.5.34</w:t>
      </w:r>
      <w:r w:rsidRPr="003C6572">
        <w:rPr>
          <w:lang w:eastAsia="zh-CN"/>
        </w:rPr>
        <w:tab/>
        <w:t>module _3gpp-nr-nrm-</w:t>
      </w:r>
      <w:r w:rsidRPr="003C6572">
        <w:rPr>
          <w:rFonts w:hint="eastAsia"/>
          <w:lang w:eastAsia="zh-CN"/>
        </w:rPr>
        <w:t>c</w:t>
      </w:r>
      <w:r w:rsidRPr="003C6572">
        <w:rPr>
          <w:lang w:eastAsia="zh-CN"/>
        </w:rPr>
        <w:t>esmanagementfunction.yang</w:t>
      </w:r>
      <w:bookmarkEnd w:id="4775"/>
      <w:bookmarkEnd w:id="4776"/>
      <w:bookmarkEnd w:id="4777"/>
      <w:bookmarkEnd w:id="4778"/>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module _3gpp-nr-nrm-cesmanagementfunction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yang-version 1.1;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namespace "urn:3gpp:sa5:_3gpp-nr-nrm-cesmanagementfunction";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prefix "cesmanagementfunction3gpp";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_3gpp-common-subnetwork { prefix subnet3gpp;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_3gpp-common-top { prefix top3gpp;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_3gpp-nr-nrm-nrcellcu { prefix nrcellcu3gpp;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_3gpp-nr-nrm-gnbcucpfunction { prefix gnbcucp3gpp;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import _3gpp-common-managed-element { prefix me3gpp;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organization "3GPP SA5";</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contact "https://www.3gpp.org/DynaReport/TSG-WG--S5--officials.htm?Itemid=464";</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"Defines the YANG mapping of the CESManagementFunction Information Object Class</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(IOC) that is part of the NR Network Resource Model (NRM).";</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 5G Network Resource Model (NRM)";</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revision 2020-05-08 { reference S5-203316;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grouping CESManagementFunctionGrp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"Represents the CESManagementFunction IOC.";</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reference "3GPP TS 28.541";</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top3gpp:Top_Grp;</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cesSwitch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determines whether the Cross Domain-Centralized SON energy saving function is enabled or disabled.";</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boolean;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energySavingState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enumeration{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enum isNotEnergySaving;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isEnergySaving;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leaf energySavingControl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description "This attribute allows the Cross Domain-Centralized SON energy saving function to initiate energy saving activation or deactivation.";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type enumeration{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 xml:space="preserve">  enum toBeEnergySaving;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enum toBeNotEnergySaving;</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ab/>
      </w:r>
      <w:r w:rsidRPr="003C6572">
        <w:rPr>
          <w:rFonts w:cs="Courier New"/>
          <w:noProof w:val="0"/>
          <w:szCs w:val="16"/>
          <w:lang w:eastAsia="zh-CN"/>
        </w:rPr>
        <w:tab/>
        <w:t>}</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"/me3gpp:ManagedElement/gnbcucp3gpp:GNBCUCPFunction/nrcellcu3gpp:NRCellCU"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nrcellcu3gpp:CESManagementFunction;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CESManagementFunctionGrp;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lastRenderedPageBreak/>
        <w:t xml:space="preserve">  augment "/me3gpp:ManagedElement"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me3gpp:CESManagementFunction;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CESManagementFunctionGrp;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augment "/subnet3gpp:SubNetwork"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if-feature subnet3gpp:CESManagementFunction;</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uses CESManagementFunctionGrp;</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 xml:space="preserve">    }</w:t>
      </w:r>
    </w:p>
    <w:p w:rsidR="00AB5380" w:rsidRPr="003C6572" w:rsidRDefault="00AB5380" w:rsidP="00AB5380">
      <w:pPr>
        <w:pStyle w:val="PL"/>
        <w:rPr>
          <w:rFonts w:cs="Courier New"/>
          <w:noProof w:val="0"/>
          <w:szCs w:val="16"/>
          <w:lang w:eastAsia="zh-CN"/>
        </w:rPr>
      </w:pPr>
      <w:r w:rsidRPr="003C6572">
        <w:rPr>
          <w:rFonts w:cs="Courier New"/>
          <w:noProof w:val="0"/>
          <w:szCs w:val="16"/>
          <w:lang w:eastAsia="zh-CN"/>
        </w:rPr>
        <w:t>}</w:t>
      </w:r>
    </w:p>
    <w:p w:rsidR="00AB5380" w:rsidRPr="003C6572" w:rsidRDefault="00AB5380" w:rsidP="00AB5380"/>
    <w:p w:rsidR="00AB5380" w:rsidRPr="003C6572" w:rsidRDefault="00AB5380" w:rsidP="00AB5380">
      <w:pPr>
        <w:pStyle w:val="Heading1"/>
        <w:rPr>
          <w:lang w:eastAsia="zh-CN"/>
        </w:rPr>
      </w:pPr>
      <w:bookmarkStart w:id="4779" w:name="_Toc59183364"/>
      <w:bookmarkStart w:id="4780" w:name="_Toc59184830"/>
      <w:bookmarkStart w:id="4781" w:name="_Toc59195765"/>
      <w:bookmarkStart w:id="4782" w:name="_Toc59440194"/>
      <w:r w:rsidRPr="003C6572">
        <w:rPr>
          <w:lang w:eastAsia="zh-CN"/>
        </w:rPr>
        <w:t>E.6</w:t>
      </w:r>
      <w:r w:rsidRPr="003C6572">
        <w:rPr>
          <w:lang w:eastAsia="zh-CN"/>
        </w:rPr>
        <w:tab/>
        <w:t>Void</w:t>
      </w:r>
      <w:bookmarkEnd w:id="4779"/>
      <w:bookmarkEnd w:id="4780"/>
      <w:bookmarkEnd w:id="4781"/>
      <w:bookmarkEnd w:id="4782"/>
    </w:p>
    <w:p w:rsidR="00AB5380" w:rsidRPr="003C6572" w:rsidRDefault="00AB5380" w:rsidP="00AB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AB5380" w:rsidRPr="003C6572" w:rsidRDefault="00AB5380" w:rsidP="00AB5380">
      <w:pPr>
        <w:pStyle w:val="Heading1"/>
        <w:rPr>
          <w:lang w:eastAsia="zh-CN"/>
        </w:rPr>
      </w:pPr>
      <w:bookmarkStart w:id="4783" w:name="_Toc59183365"/>
      <w:bookmarkStart w:id="4784" w:name="_Toc59184831"/>
      <w:bookmarkStart w:id="4785" w:name="_Toc59195766"/>
      <w:bookmarkStart w:id="4786" w:name="_Toc59440195"/>
      <w:r w:rsidRPr="003C6572">
        <w:rPr>
          <w:lang w:eastAsia="zh-CN"/>
        </w:rPr>
        <w:t>E.7</w:t>
      </w:r>
      <w:r w:rsidRPr="003C6572">
        <w:rPr>
          <w:lang w:eastAsia="zh-CN"/>
        </w:rPr>
        <w:tab/>
        <w:t>Mount information</w:t>
      </w:r>
      <w:bookmarkEnd w:id="4783"/>
      <w:bookmarkEnd w:id="4784"/>
      <w:bookmarkEnd w:id="4785"/>
      <w:bookmarkEnd w:id="4786"/>
    </w:p>
    <w:p w:rsidR="00AB5380" w:rsidRPr="003C6572" w:rsidRDefault="00AB5380" w:rsidP="00AB5380">
      <w:r w:rsidRPr="003C6572">
        <w:rPr>
          <w:lang w:eastAsia="zh-CN"/>
        </w:rPr>
        <w:t xml:space="preserve">At the mountpoint "children-of-SubNetwork" in the YANG module </w:t>
      </w:r>
      <w:r w:rsidRPr="003C6572">
        <w:rPr>
          <w:rFonts w:ascii="Courier New" w:hAnsi="Courier New" w:cs="Courier New"/>
          <w:lang w:eastAsia="zh-CN"/>
        </w:rPr>
        <w:t>_3gpp-common-subnetwork</w:t>
      </w:r>
      <w:r w:rsidRPr="003C6572">
        <w:rPr>
          <w:lang w:eastAsia="zh-CN"/>
        </w:rPr>
        <w:t xml:space="preserve">, the following YANG modules may be mounted if the class </w:t>
      </w:r>
      <w:r w:rsidRPr="003C6572">
        <w:rPr>
          <w:rFonts w:ascii="Courier New" w:hAnsi="Courier New" w:cs="Courier New"/>
          <w:lang w:eastAsia="zh-CN"/>
        </w:rPr>
        <w:t>ManagedElement</w:t>
      </w:r>
      <w:r w:rsidRPr="003C6572">
        <w:rPr>
          <w:lang w:eastAsia="zh-CN"/>
        </w:rPr>
        <w:t xml:space="preserve"> and the </w:t>
      </w:r>
      <w:r w:rsidRPr="003C6572">
        <w:t xml:space="preserve">underlying hierarchy is contained under a </w:t>
      </w:r>
      <w:r w:rsidRPr="003C6572">
        <w:rPr>
          <w:rFonts w:ascii="Courier New" w:hAnsi="Courier New" w:cs="Courier New"/>
        </w:rPr>
        <w:t>SubNetwork</w:t>
      </w:r>
      <w:r w:rsidRPr="003C6572">
        <w:t xml:space="preserve">. </w:t>
      </w:r>
    </w:p>
    <w:p w:rsidR="00AB5380" w:rsidRPr="003C6572" w:rsidRDefault="00AB5380" w:rsidP="00AB5380">
      <w:pPr>
        <w:rPr>
          <w:rFonts w:cs="Courier New"/>
        </w:rPr>
      </w:pPr>
      <w:r w:rsidRPr="003C6572">
        <w:t>See [45] that describes the mechanism that adds the schema trees defined by a set of YANG modules onto a mount point defined in the schema tree in another YANG module</w:t>
      </w:r>
      <w:r w:rsidRPr="003C6572">
        <w:rPr>
          <w:rFonts w:ascii="Courier New" w:hAnsi="Courier New" w:cs="Courier New"/>
        </w:rPr>
        <w:t>.</w:t>
      </w:r>
    </w:p>
    <w:p w:rsidR="00AB5380" w:rsidRPr="003C6572" w:rsidRDefault="00AB5380" w:rsidP="00AB5380">
      <w:pPr>
        <w:pStyle w:val="PL"/>
        <w:rPr>
          <w:noProof w:val="0"/>
          <w:lang w:eastAsia="zh-CN"/>
        </w:rPr>
      </w:pPr>
      <w:r w:rsidRPr="003C6572">
        <w:rPr>
          <w:noProof w:val="0"/>
          <w:lang w:eastAsia="zh-CN"/>
        </w:rPr>
        <w:t>_3gpp-common-ep-rp.yang</w:t>
      </w:r>
    </w:p>
    <w:p w:rsidR="00AB5380" w:rsidRPr="003C6572" w:rsidRDefault="00AB5380" w:rsidP="00AB5380">
      <w:pPr>
        <w:pStyle w:val="PL"/>
        <w:rPr>
          <w:noProof w:val="0"/>
          <w:lang w:eastAsia="zh-CN"/>
        </w:rPr>
      </w:pPr>
      <w:r w:rsidRPr="003C6572">
        <w:rPr>
          <w:noProof w:val="0"/>
          <w:lang w:eastAsia="zh-CN"/>
        </w:rPr>
        <w:t>_3gpp-common-managed-element.yang</w:t>
      </w:r>
    </w:p>
    <w:p w:rsidR="00AB5380" w:rsidRPr="003C6572" w:rsidRDefault="00AB5380" w:rsidP="00AB5380">
      <w:pPr>
        <w:pStyle w:val="PL"/>
        <w:rPr>
          <w:noProof w:val="0"/>
          <w:lang w:eastAsia="zh-CN"/>
        </w:rPr>
      </w:pPr>
      <w:r w:rsidRPr="003C6572">
        <w:rPr>
          <w:noProof w:val="0"/>
          <w:lang w:eastAsia="zh-CN"/>
        </w:rPr>
        <w:t>_3gpp-common-managed-function.yang</w:t>
      </w:r>
    </w:p>
    <w:p w:rsidR="00AB5380" w:rsidRPr="003C6572" w:rsidRDefault="00AB5380" w:rsidP="00AB5380">
      <w:pPr>
        <w:pStyle w:val="PL"/>
        <w:rPr>
          <w:noProof w:val="0"/>
          <w:lang w:eastAsia="zh-CN"/>
        </w:rPr>
      </w:pPr>
      <w:r w:rsidRPr="003C6572">
        <w:rPr>
          <w:noProof w:val="0"/>
          <w:lang w:eastAsia="zh-CN"/>
        </w:rPr>
        <w:t>_3gpp-common-measurements.yang</w:t>
      </w:r>
    </w:p>
    <w:p w:rsidR="00AB5380" w:rsidRPr="003C6572" w:rsidRDefault="00AB5380" w:rsidP="00AB5380">
      <w:pPr>
        <w:pStyle w:val="PL"/>
        <w:rPr>
          <w:noProof w:val="0"/>
          <w:lang w:eastAsia="zh-CN"/>
        </w:rPr>
      </w:pPr>
      <w:r w:rsidRPr="003C6572">
        <w:rPr>
          <w:noProof w:val="0"/>
          <w:lang w:eastAsia="zh-CN"/>
        </w:rPr>
        <w:t>_3gpp-common-subnetwork.yang</w:t>
      </w:r>
    </w:p>
    <w:p w:rsidR="00AB5380" w:rsidRPr="003C6572" w:rsidRDefault="00AB5380" w:rsidP="00AB5380">
      <w:pPr>
        <w:pStyle w:val="PL"/>
        <w:rPr>
          <w:noProof w:val="0"/>
          <w:lang w:eastAsia="zh-CN"/>
        </w:rPr>
      </w:pPr>
      <w:r w:rsidRPr="003C6572">
        <w:rPr>
          <w:noProof w:val="0"/>
          <w:lang w:eastAsia="zh-CN"/>
        </w:rPr>
        <w:t>_3gpp-common-top.yang</w:t>
      </w:r>
    </w:p>
    <w:p w:rsidR="00AB5380" w:rsidRPr="003C6572" w:rsidRDefault="00AB5380" w:rsidP="00AB5380">
      <w:pPr>
        <w:pStyle w:val="PL"/>
        <w:rPr>
          <w:noProof w:val="0"/>
          <w:lang w:eastAsia="zh-CN"/>
        </w:rPr>
      </w:pPr>
      <w:r w:rsidRPr="003C6572">
        <w:rPr>
          <w:noProof w:val="0"/>
          <w:lang w:eastAsia="zh-CN"/>
        </w:rPr>
        <w:t>_3gpp-common-yang-extensions.yang</w:t>
      </w:r>
    </w:p>
    <w:p w:rsidR="00AB5380" w:rsidRPr="003C6572" w:rsidRDefault="00AB5380" w:rsidP="00AB5380">
      <w:pPr>
        <w:pStyle w:val="PL"/>
        <w:rPr>
          <w:noProof w:val="0"/>
          <w:lang w:eastAsia="zh-CN"/>
        </w:rPr>
      </w:pPr>
      <w:r w:rsidRPr="003C6572">
        <w:rPr>
          <w:noProof w:val="0"/>
          <w:lang w:eastAsia="zh-CN"/>
        </w:rPr>
        <w:t>_3gpp-common-yang-types.yang</w:t>
      </w:r>
    </w:p>
    <w:p w:rsidR="00AB5380" w:rsidRPr="003C6572" w:rsidRDefault="00AB5380" w:rsidP="00AB5380">
      <w:pPr>
        <w:pStyle w:val="PL"/>
        <w:rPr>
          <w:noProof w:val="0"/>
          <w:lang w:eastAsia="zh-CN"/>
        </w:rPr>
      </w:pPr>
      <w:r w:rsidRPr="003C6572">
        <w:rPr>
          <w:noProof w:val="0"/>
          <w:lang w:eastAsia="zh-CN"/>
        </w:rPr>
        <w:t>_3gpp-nr-nrm-bwp.yang</w:t>
      </w:r>
    </w:p>
    <w:p w:rsidR="00AB5380" w:rsidRPr="003C6572" w:rsidRDefault="00AB5380" w:rsidP="00AB5380">
      <w:pPr>
        <w:pStyle w:val="PL"/>
        <w:rPr>
          <w:noProof w:val="0"/>
          <w:lang w:eastAsia="zh-CN"/>
        </w:rPr>
      </w:pPr>
      <w:r w:rsidRPr="003C6572">
        <w:rPr>
          <w:noProof w:val="0"/>
          <w:lang w:eastAsia="zh-CN"/>
        </w:rPr>
        <w:t>_3gpp-nr-nrm-ep.yang</w:t>
      </w:r>
    </w:p>
    <w:p w:rsidR="00AB5380" w:rsidRPr="003C6572" w:rsidRDefault="00AB5380" w:rsidP="00AB5380">
      <w:pPr>
        <w:pStyle w:val="PL"/>
        <w:rPr>
          <w:noProof w:val="0"/>
          <w:lang w:eastAsia="zh-CN"/>
        </w:rPr>
      </w:pPr>
      <w:r w:rsidRPr="003C6572">
        <w:rPr>
          <w:noProof w:val="0"/>
          <w:lang w:eastAsia="zh-CN"/>
        </w:rPr>
        <w:t>_3gpp-nr-nrm-eutrancellrelation.yang</w:t>
      </w:r>
    </w:p>
    <w:p w:rsidR="00AB5380" w:rsidRPr="003C6572" w:rsidRDefault="00AB5380" w:rsidP="00AB5380">
      <w:pPr>
        <w:pStyle w:val="PL"/>
        <w:rPr>
          <w:noProof w:val="0"/>
          <w:lang w:eastAsia="zh-CN"/>
        </w:rPr>
      </w:pPr>
      <w:r w:rsidRPr="003C6572">
        <w:rPr>
          <w:noProof w:val="0"/>
          <w:lang w:eastAsia="zh-CN"/>
        </w:rPr>
        <w:t>_3gpp-nr-nrm-gnbcucpfunction.yang</w:t>
      </w:r>
    </w:p>
    <w:p w:rsidR="00AB5380" w:rsidRPr="003C6572" w:rsidRDefault="00AB5380" w:rsidP="00AB5380">
      <w:pPr>
        <w:pStyle w:val="PL"/>
        <w:rPr>
          <w:noProof w:val="0"/>
          <w:lang w:eastAsia="zh-CN"/>
        </w:rPr>
      </w:pPr>
      <w:r w:rsidRPr="003C6572">
        <w:rPr>
          <w:noProof w:val="0"/>
          <w:lang w:eastAsia="zh-CN"/>
        </w:rPr>
        <w:t>_3gpp-nr-nrm-gnbcuupfunction.yang</w:t>
      </w:r>
    </w:p>
    <w:p w:rsidR="00AB5380" w:rsidRPr="003C6572" w:rsidRDefault="00AB5380" w:rsidP="00AB5380">
      <w:pPr>
        <w:pStyle w:val="PL"/>
        <w:rPr>
          <w:noProof w:val="0"/>
          <w:lang w:eastAsia="zh-CN"/>
        </w:rPr>
      </w:pPr>
      <w:r w:rsidRPr="003C6572">
        <w:rPr>
          <w:noProof w:val="0"/>
          <w:lang w:eastAsia="zh-CN"/>
        </w:rPr>
        <w:t>_3gpp-nr-nrm-gnbdufunction.yang</w:t>
      </w:r>
    </w:p>
    <w:p w:rsidR="00AB5380" w:rsidRPr="003C6572" w:rsidRDefault="00AB5380" w:rsidP="00AB5380">
      <w:pPr>
        <w:pStyle w:val="PL"/>
        <w:rPr>
          <w:noProof w:val="0"/>
          <w:lang w:eastAsia="zh-CN"/>
        </w:rPr>
      </w:pPr>
      <w:r w:rsidRPr="003C6572">
        <w:rPr>
          <w:noProof w:val="0"/>
          <w:lang w:eastAsia="zh-CN"/>
        </w:rPr>
        <w:t>_3gpp-nr-nrm-nrcellcu.yang</w:t>
      </w:r>
    </w:p>
    <w:p w:rsidR="00AB5380" w:rsidRPr="003C6572" w:rsidRDefault="00AB5380" w:rsidP="00AB5380">
      <w:pPr>
        <w:pStyle w:val="PL"/>
        <w:rPr>
          <w:noProof w:val="0"/>
          <w:lang w:eastAsia="zh-CN"/>
        </w:rPr>
      </w:pPr>
      <w:r w:rsidRPr="003C6572">
        <w:rPr>
          <w:noProof w:val="0"/>
          <w:lang w:eastAsia="zh-CN"/>
        </w:rPr>
        <w:t>_3gpp-nr-nrm-nrcelldu.yang</w:t>
      </w:r>
    </w:p>
    <w:p w:rsidR="00AB5380" w:rsidRPr="003C6572" w:rsidRDefault="00AB5380" w:rsidP="00AB5380">
      <w:pPr>
        <w:pStyle w:val="PL"/>
        <w:rPr>
          <w:noProof w:val="0"/>
          <w:lang w:eastAsia="zh-CN"/>
        </w:rPr>
      </w:pPr>
      <w:r w:rsidRPr="003C6572">
        <w:rPr>
          <w:noProof w:val="0"/>
          <w:lang w:eastAsia="zh-CN"/>
        </w:rPr>
        <w:t>_3gpp-nr-nrm-nrcellrelation.yang</w:t>
      </w:r>
    </w:p>
    <w:p w:rsidR="00AB5380" w:rsidRPr="003C6572" w:rsidRDefault="00AB5380" w:rsidP="00AB5380">
      <w:pPr>
        <w:pStyle w:val="PL"/>
        <w:rPr>
          <w:noProof w:val="0"/>
          <w:lang w:eastAsia="zh-CN"/>
        </w:rPr>
      </w:pPr>
      <w:r w:rsidRPr="003C6572">
        <w:rPr>
          <w:noProof w:val="0"/>
          <w:lang w:eastAsia="zh-CN"/>
        </w:rPr>
        <w:t>_3gpp-nr-nrm-nrfreqrelation.yang</w:t>
      </w:r>
    </w:p>
    <w:p w:rsidR="00AB5380" w:rsidRPr="003C6572" w:rsidRDefault="00AB5380" w:rsidP="00AB5380">
      <w:pPr>
        <w:pStyle w:val="PL"/>
        <w:rPr>
          <w:noProof w:val="0"/>
          <w:lang w:eastAsia="zh-CN"/>
        </w:rPr>
      </w:pPr>
      <w:r w:rsidRPr="003C6572">
        <w:rPr>
          <w:noProof w:val="0"/>
          <w:lang w:eastAsia="zh-CN"/>
        </w:rPr>
        <w:t>_3gpp-nr-nrm-nrfrequency.yang</w:t>
      </w:r>
    </w:p>
    <w:p w:rsidR="00AB5380" w:rsidRPr="003C6572" w:rsidRDefault="00AB5380" w:rsidP="00AB5380">
      <w:pPr>
        <w:pStyle w:val="PL"/>
        <w:rPr>
          <w:noProof w:val="0"/>
          <w:lang w:eastAsia="zh-CN"/>
        </w:rPr>
      </w:pPr>
      <w:r w:rsidRPr="003C6572">
        <w:rPr>
          <w:noProof w:val="0"/>
          <w:lang w:eastAsia="zh-CN"/>
        </w:rPr>
        <w:t>_3gpp-nr-nrm-nrnetwork.yang</w:t>
      </w:r>
    </w:p>
    <w:p w:rsidR="00AB5380" w:rsidRPr="003C6572" w:rsidRDefault="00AB5380" w:rsidP="00AB5380">
      <w:pPr>
        <w:pStyle w:val="PL"/>
        <w:rPr>
          <w:noProof w:val="0"/>
          <w:lang w:eastAsia="zh-CN"/>
        </w:rPr>
      </w:pPr>
      <w:r w:rsidRPr="003C6572">
        <w:rPr>
          <w:noProof w:val="0"/>
          <w:lang w:eastAsia="zh-CN"/>
        </w:rPr>
        <w:t>_3gpp-nr-nrm-nrsectorcarrier.yang</w:t>
      </w:r>
    </w:p>
    <w:p w:rsidR="00AB5380" w:rsidRPr="003C6572" w:rsidRDefault="00AB5380" w:rsidP="00AB5380">
      <w:pPr>
        <w:pStyle w:val="PL"/>
        <w:rPr>
          <w:noProof w:val="0"/>
        </w:rPr>
      </w:pPr>
      <w:r w:rsidRPr="003C6572">
        <w:rPr>
          <w:noProof w:val="0"/>
        </w:rPr>
        <w:t>_3gpp-nr-nrm-beam.yang</w:t>
      </w:r>
    </w:p>
    <w:p w:rsidR="00AB5380" w:rsidRPr="003C6572" w:rsidRDefault="00AB5380" w:rsidP="00AB5380">
      <w:pPr>
        <w:pStyle w:val="PL"/>
        <w:rPr>
          <w:noProof w:val="0"/>
        </w:rPr>
      </w:pPr>
      <w:r w:rsidRPr="003C6572">
        <w:rPr>
          <w:noProof w:val="0"/>
        </w:rPr>
        <w:t>_3gpp-nr-nrm-commonbeamformingfunction.yang</w:t>
      </w:r>
    </w:p>
    <w:p w:rsidR="00AB5380" w:rsidRPr="003C6572" w:rsidRDefault="00AB5380" w:rsidP="00AB5380">
      <w:pPr>
        <w:pStyle w:val="PL"/>
        <w:rPr>
          <w:noProof w:val="0"/>
          <w:lang w:eastAsia="zh-CN"/>
        </w:rPr>
      </w:pPr>
      <w:r w:rsidRPr="003C6572">
        <w:rPr>
          <w:noProof w:val="0"/>
          <w:lang w:eastAsia="zh-CN"/>
        </w:rPr>
        <w:t>_3gpp-nr-nrm-rrmpolicy.yang</w:t>
      </w:r>
    </w:p>
    <w:p w:rsidR="00AB5380" w:rsidRPr="003C6572" w:rsidRDefault="00AB5380" w:rsidP="00AB5380">
      <w:pPr>
        <w:pStyle w:val="PL"/>
        <w:rPr>
          <w:noProof w:val="0"/>
          <w:lang w:eastAsia="zh-CN"/>
        </w:rPr>
      </w:pPr>
      <w:r w:rsidRPr="003C6572">
        <w:rPr>
          <w:noProof w:val="0"/>
          <w:lang w:eastAsia="zh-CN"/>
        </w:rPr>
        <w:t>ietf-inet-types.yang</w:t>
      </w:r>
    </w:p>
    <w:p w:rsidR="00AB5380" w:rsidRPr="003C6572" w:rsidRDefault="00AB5380" w:rsidP="00AB5380">
      <w:pPr>
        <w:pStyle w:val="PL"/>
        <w:rPr>
          <w:noProof w:val="0"/>
          <w:lang w:eastAsia="zh-CN"/>
        </w:rPr>
      </w:pPr>
      <w:r w:rsidRPr="003C6572">
        <w:rPr>
          <w:noProof w:val="0"/>
          <w:lang w:eastAsia="zh-CN"/>
        </w:rPr>
        <w:t>ietf-yang-types.yang</w:t>
      </w:r>
    </w:p>
    <w:p w:rsidR="00AB5380" w:rsidRPr="003C6572" w:rsidRDefault="00AB5380" w:rsidP="00AB5380">
      <w:pPr>
        <w:pStyle w:val="PL"/>
        <w:rPr>
          <w:noProof w:val="0"/>
          <w:lang w:eastAsia="zh-CN"/>
        </w:rPr>
      </w:pPr>
    </w:p>
    <w:p w:rsidR="00AB5380" w:rsidRPr="003C6572" w:rsidRDefault="00AB5380" w:rsidP="00AB5380">
      <w:pPr>
        <w:rPr>
          <w:rFonts w:cs="Courier New"/>
        </w:rPr>
      </w:pPr>
      <w:r w:rsidRPr="003C6572">
        <w:t>If the above files are mounted the yang files described in clause H.7 shall also be mounted</w:t>
      </w:r>
      <w:r w:rsidRPr="003C6572">
        <w:rPr>
          <w:rFonts w:ascii="Courier New" w:hAnsi="Courier New" w:cs="Courier New"/>
        </w:rPr>
        <w:t>.</w:t>
      </w:r>
    </w:p>
    <w:p w:rsidR="00AB5380" w:rsidRPr="003C6572" w:rsidRDefault="00AB5380" w:rsidP="00AB5380">
      <w:pPr>
        <w:rPr>
          <w:lang w:eastAsia="zh-CN"/>
        </w:rPr>
      </w:pPr>
    </w:p>
    <w:p w:rsidR="00AB5380" w:rsidRPr="003C6572" w:rsidRDefault="00AB5380" w:rsidP="00AB5380">
      <w:pPr>
        <w:pStyle w:val="Heading8"/>
      </w:pPr>
      <w:r w:rsidRPr="003C6572">
        <w:br w:type="page"/>
      </w:r>
      <w:bookmarkStart w:id="4787" w:name="_Toc59183366"/>
      <w:bookmarkStart w:id="4788" w:name="_Toc59184832"/>
      <w:bookmarkStart w:id="4789" w:name="_Toc59195767"/>
      <w:bookmarkStart w:id="4790" w:name="_Toc59440196"/>
      <w:r w:rsidRPr="003C6572">
        <w:lastRenderedPageBreak/>
        <w:t>Annex F (normative):</w:t>
      </w:r>
      <w:r w:rsidRPr="003C6572">
        <w:br/>
        <w:t>XML definitions for 5GC NRM</w:t>
      </w:r>
      <w:bookmarkEnd w:id="4787"/>
      <w:bookmarkEnd w:id="4788"/>
      <w:bookmarkEnd w:id="4789"/>
      <w:bookmarkEnd w:id="4790"/>
    </w:p>
    <w:p w:rsidR="00AB5380" w:rsidRPr="003C6572" w:rsidRDefault="00AB5380" w:rsidP="00AB5380">
      <w:pPr>
        <w:pStyle w:val="Heading1"/>
      </w:pPr>
      <w:bookmarkStart w:id="4791" w:name="_Toc59184833"/>
      <w:bookmarkStart w:id="4792" w:name="_Toc59183367"/>
      <w:bookmarkStart w:id="4793" w:name="_Toc59195768"/>
      <w:bookmarkStart w:id="4794" w:name="_Toc59440197"/>
      <w:r w:rsidRPr="003C6572">
        <w:t>F.1</w:t>
      </w:r>
      <w:r w:rsidRPr="003C6572">
        <w:tab/>
        <w:t>General</w:t>
      </w:r>
      <w:bookmarkEnd w:id="4791"/>
      <w:bookmarkEnd w:id="4793"/>
      <w:bookmarkEnd w:id="4794"/>
      <w:r w:rsidRPr="003C6572">
        <w:t xml:space="preserve"> </w:t>
      </w:r>
      <w:bookmarkEnd w:id="4792"/>
    </w:p>
    <w:p w:rsidR="00AB5380" w:rsidRPr="003C6572" w:rsidRDefault="00AB5380" w:rsidP="00AB5380">
      <w:r w:rsidRPr="003C6572">
        <w:t xml:space="preserve">This annex contains the </w:t>
      </w:r>
      <w:r w:rsidRPr="003C6572">
        <w:rPr>
          <w:color w:val="000000"/>
        </w:rPr>
        <w:t xml:space="preserve">XML </w:t>
      </w:r>
      <w:r w:rsidRPr="003C6572">
        <w:rPr>
          <w:rFonts w:hint="eastAsia"/>
          <w:color w:val="000000"/>
          <w:lang w:eastAsia="zh-CN"/>
        </w:rPr>
        <w:t>d</w:t>
      </w:r>
      <w:r w:rsidRPr="003C6572">
        <w:rPr>
          <w:color w:val="000000"/>
        </w:rPr>
        <w:t xml:space="preserve">efinitions for the </w:t>
      </w:r>
      <w:r w:rsidRPr="003C6572">
        <w:rPr>
          <w:color w:val="000000"/>
          <w:lang w:eastAsia="zh-CN"/>
        </w:rPr>
        <w:t>5GC</w:t>
      </w:r>
      <w:r w:rsidRPr="003C6572">
        <w:rPr>
          <w:color w:val="000000"/>
        </w:rPr>
        <w:t xml:space="preserve"> NRM specified in clause 5</w:t>
      </w:r>
      <w:r w:rsidRPr="003C6572">
        <w:t xml:space="preserve">, in accordance with </w:t>
      </w:r>
      <w:r w:rsidRPr="003C6572">
        <w:rPr>
          <w:lang w:eastAsia="zh-CN"/>
        </w:rPr>
        <w:t>5G</w:t>
      </w:r>
      <w:r w:rsidRPr="003C6572">
        <w:rPr>
          <w:rFonts w:hint="eastAsia"/>
          <w:lang w:eastAsia="zh-CN"/>
        </w:rPr>
        <w:t xml:space="preserve"> </w:t>
      </w:r>
      <w:r w:rsidRPr="003C6572">
        <w:t>NRM Information Model definitions specified in clause 4.</w:t>
      </w:r>
    </w:p>
    <w:p w:rsidR="00AB5380" w:rsidRPr="003C6572" w:rsidRDefault="00AB5380" w:rsidP="00AB5380">
      <w:pPr>
        <w:pStyle w:val="Heading1"/>
      </w:pPr>
      <w:bookmarkStart w:id="4795" w:name="_Toc59183368"/>
      <w:bookmarkStart w:id="4796" w:name="_Toc59184834"/>
      <w:bookmarkStart w:id="4797" w:name="_Toc59195769"/>
      <w:bookmarkStart w:id="4798" w:name="_Toc59440198"/>
      <w:r w:rsidRPr="003C6572">
        <w:t>F.2</w:t>
      </w:r>
      <w:r w:rsidRPr="003C6572">
        <w:tab/>
        <w:t>Architectural features</w:t>
      </w:r>
      <w:bookmarkEnd w:id="4795"/>
      <w:bookmarkEnd w:id="4796"/>
      <w:bookmarkEnd w:id="4797"/>
      <w:bookmarkEnd w:id="4798"/>
    </w:p>
    <w:p w:rsidR="00AB5380" w:rsidRPr="003C6572" w:rsidRDefault="00AB5380" w:rsidP="00AB5380">
      <w:pPr>
        <w:rPr>
          <w:lang w:eastAsia="zh-CN"/>
        </w:rPr>
      </w:pPr>
      <w:r w:rsidRPr="003C6572">
        <w:t xml:space="preserve">The overall architectural feature of 5GC NRM information model is specified in clause 4, this clause specifies features that are specific to the </w:t>
      </w:r>
      <w:r w:rsidRPr="003C6572">
        <w:rPr>
          <w:rFonts w:hint="eastAsia"/>
          <w:lang w:eastAsia="zh-CN"/>
        </w:rPr>
        <w:t>Schema definitions</w:t>
      </w:r>
      <w:r w:rsidRPr="003C6572">
        <w:t>.</w:t>
      </w:r>
    </w:p>
    <w:p w:rsidR="00AB5380" w:rsidRPr="003C6572" w:rsidRDefault="00AB5380" w:rsidP="00AB5380">
      <w:r w:rsidRPr="003C6572">
        <w:t>The XML definitions of the present document specify the schema for a configuration content, which can be included in a configuration file for Bulk configuration management operations.</w:t>
      </w:r>
    </w:p>
    <w:p w:rsidR="00AB5380" w:rsidRPr="003C6572" w:rsidRDefault="00AB5380" w:rsidP="00AB5380">
      <w:pPr>
        <w:pStyle w:val="Heading1"/>
      </w:pPr>
      <w:bookmarkStart w:id="4799" w:name="_Toc59183369"/>
      <w:bookmarkStart w:id="4800" w:name="_Toc59184835"/>
      <w:bookmarkStart w:id="4801" w:name="_Toc59195770"/>
      <w:bookmarkStart w:id="4802" w:name="_Toc59440199"/>
      <w:r w:rsidRPr="003C6572">
        <w:t>F.3</w:t>
      </w:r>
      <w:r w:rsidRPr="003C6572">
        <w:tab/>
        <w:t>Mapping</w:t>
      </w:r>
      <w:bookmarkEnd w:id="4799"/>
      <w:bookmarkEnd w:id="4800"/>
      <w:bookmarkEnd w:id="4801"/>
      <w:bookmarkEnd w:id="4802"/>
    </w:p>
    <w:p w:rsidR="00AB5380" w:rsidRPr="003C6572" w:rsidRDefault="00AB5380" w:rsidP="00AB5380">
      <w:pPr>
        <w:pStyle w:val="Heading2"/>
        <w:rPr>
          <w:lang w:eastAsia="zh-CN"/>
        </w:rPr>
      </w:pPr>
      <w:bookmarkStart w:id="4803" w:name="_Toc59183370"/>
      <w:bookmarkStart w:id="4804" w:name="_Toc59184836"/>
      <w:bookmarkStart w:id="4805" w:name="_Toc59195771"/>
      <w:bookmarkStart w:id="4806" w:name="_Toc59440200"/>
      <w:r w:rsidRPr="003C6572">
        <w:t>F.</w:t>
      </w:r>
      <w:r w:rsidRPr="003C6572">
        <w:rPr>
          <w:rFonts w:hint="eastAsia"/>
          <w:lang w:eastAsia="zh-CN"/>
        </w:rPr>
        <w:t>3</w:t>
      </w:r>
      <w:r w:rsidRPr="003C6572">
        <w:t>.1</w:t>
      </w:r>
      <w:r w:rsidRPr="003C6572">
        <w:tab/>
        <w:t xml:space="preserve">General </w:t>
      </w:r>
      <w:r w:rsidRPr="003C6572">
        <w:rPr>
          <w:rFonts w:hint="eastAsia"/>
          <w:lang w:eastAsia="zh-CN"/>
        </w:rPr>
        <w:t>mapping</w:t>
      </w:r>
      <w:bookmarkEnd w:id="4803"/>
      <w:bookmarkEnd w:id="4804"/>
      <w:bookmarkEnd w:id="4805"/>
      <w:bookmarkEnd w:id="4806"/>
    </w:p>
    <w:p w:rsidR="00AB5380" w:rsidRPr="003C6572" w:rsidRDefault="00AB5380" w:rsidP="00AB5380">
      <w:r w:rsidRPr="003C6572">
        <w:t>An IOC maps to an XML element of the same name as the IOC's name in the Information Model. An IOC attribute maps to a sub-element of the corresponding IOC's XML element, and the name of this sub-element is the same as the attribute's name in the Information Model.</w:t>
      </w:r>
    </w:p>
    <w:p w:rsidR="00AB5380" w:rsidRPr="003C6572" w:rsidRDefault="00AB5380" w:rsidP="00AB5380">
      <w:pPr>
        <w:pStyle w:val="Heading2"/>
      </w:pPr>
      <w:bookmarkStart w:id="4807" w:name="_Toc59183371"/>
      <w:bookmarkStart w:id="4808" w:name="_Toc59184837"/>
      <w:bookmarkStart w:id="4809" w:name="_Toc59195772"/>
      <w:bookmarkStart w:id="4810" w:name="_Toc59440201"/>
      <w:r w:rsidRPr="003C6572">
        <w:t>F.</w:t>
      </w:r>
      <w:r w:rsidRPr="003C6572">
        <w:rPr>
          <w:rFonts w:hint="eastAsia"/>
        </w:rPr>
        <w:t>3.</w:t>
      </w:r>
      <w:r w:rsidRPr="003C6572">
        <w:t>2</w:t>
      </w:r>
      <w:r w:rsidRPr="003C6572">
        <w:tab/>
        <w:t>Information Object Class (IOC) mapping</w:t>
      </w:r>
      <w:bookmarkEnd w:id="4807"/>
      <w:bookmarkEnd w:id="4808"/>
      <w:bookmarkEnd w:id="4809"/>
      <w:bookmarkEnd w:id="4810"/>
    </w:p>
    <w:p w:rsidR="00AB5380" w:rsidRPr="003C6572" w:rsidRDefault="00AB5380" w:rsidP="00AB5380">
      <w:r w:rsidRPr="003C6572">
        <w:t>The mapping is not present in the current version of the present document.</w:t>
      </w:r>
    </w:p>
    <w:p w:rsidR="00AB5380" w:rsidRPr="003C6572" w:rsidRDefault="00AB5380" w:rsidP="00AB5380">
      <w:pPr>
        <w:pStyle w:val="Heading1"/>
      </w:pPr>
      <w:bookmarkStart w:id="4811" w:name="_Toc59183372"/>
      <w:bookmarkStart w:id="4812" w:name="_Toc59184838"/>
      <w:bookmarkStart w:id="4813" w:name="_Toc59195773"/>
      <w:bookmarkStart w:id="4814" w:name="_Toc59440202"/>
      <w:r w:rsidRPr="003C6572">
        <w:t>F.4</w:t>
      </w:r>
      <w:r w:rsidRPr="003C6572">
        <w:tab/>
        <w:t>Solution Set definitions</w:t>
      </w:r>
      <w:bookmarkEnd w:id="4811"/>
      <w:bookmarkEnd w:id="4812"/>
      <w:bookmarkEnd w:id="4813"/>
      <w:bookmarkEnd w:id="4814"/>
    </w:p>
    <w:p w:rsidR="00AB5380" w:rsidRPr="003C6572" w:rsidRDefault="00AB5380" w:rsidP="00AB5380">
      <w:pPr>
        <w:pStyle w:val="Heading2"/>
        <w:rPr>
          <w:lang w:eastAsia="zh-CN"/>
        </w:rPr>
      </w:pPr>
      <w:bookmarkStart w:id="4815" w:name="_Toc59183373"/>
      <w:bookmarkStart w:id="4816" w:name="_Toc59184839"/>
      <w:bookmarkStart w:id="4817" w:name="_Toc59195774"/>
      <w:bookmarkStart w:id="4818" w:name="_Toc59440203"/>
      <w:r w:rsidRPr="003C6572">
        <w:rPr>
          <w:lang w:eastAsia="zh-CN"/>
        </w:rPr>
        <w:t>F.4.1</w:t>
      </w:r>
      <w:r w:rsidRPr="003C6572">
        <w:rPr>
          <w:lang w:eastAsia="zh-CN"/>
        </w:rPr>
        <w:tab/>
        <w:t>XML definition structure</w:t>
      </w:r>
      <w:bookmarkEnd w:id="4815"/>
      <w:bookmarkEnd w:id="4816"/>
      <w:bookmarkEnd w:id="4817"/>
      <w:bookmarkEnd w:id="4818"/>
    </w:p>
    <w:p w:rsidR="00AB5380" w:rsidRPr="003C6572" w:rsidRDefault="00AB5380" w:rsidP="00AB5380">
      <w:pPr>
        <w:rPr>
          <w:lang w:eastAsia="zh-CN"/>
        </w:rPr>
      </w:pPr>
      <w:r w:rsidRPr="003C6572">
        <w:rPr>
          <w:lang w:eastAsia="zh-CN"/>
        </w:rPr>
        <w:t>The overall description of the file format of configuration data XML files is provided by 3GPP TS 32.616 [33].</w:t>
      </w:r>
    </w:p>
    <w:p w:rsidR="00AB5380" w:rsidRPr="003C6572" w:rsidRDefault="00AB5380" w:rsidP="00AB5380">
      <w:pPr>
        <w:rPr>
          <w:lang w:eastAsia="zh-CN"/>
        </w:rPr>
      </w:pPr>
      <w:r w:rsidRPr="003C6572">
        <w:rPr>
          <w:lang w:eastAsia="zh-CN"/>
        </w:rPr>
        <w:t>The present document defines the NRM-specific XML schema ngcNrm.xsd for the 5GC NRM Information Model defined in clause 4.</w:t>
      </w:r>
    </w:p>
    <w:p w:rsidR="00AB5380" w:rsidRPr="003C6572" w:rsidRDefault="00AB5380" w:rsidP="00AB5380">
      <w:pPr>
        <w:rPr>
          <w:lang w:eastAsia="zh-CN"/>
        </w:rPr>
      </w:pPr>
      <w:r w:rsidRPr="003C6572">
        <w:rPr>
          <w:lang w:eastAsia="zh-CN"/>
        </w:rPr>
        <w:t>XML schema ngcNrm.xsd explicitly declares NRM-specific XML element types for the related NRM.</w:t>
      </w:r>
    </w:p>
    <w:p w:rsidR="00AB5380" w:rsidRPr="003C6572" w:rsidRDefault="00AB5380" w:rsidP="00AB5380">
      <w:pPr>
        <w:rPr>
          <w:lang w:eastAsia="zh-CN"/>
        </w:rPr>
      </w:pPr>
      <w:r w:rsidRPr="003C6572">
        <w:rPr>
          <w:lang w:eastAsia="zh-CN"/>
        </w:rPr>
        <w:t>The definition of those NRM-specific XML element types complies with the generic mapping rules defined in 3GPP TS 32.616 [33].</w:t>
      </w:r>
    </w:p>
    <w:p w:rsidR="00AB5380" w:rsidRPr="003C6572" w:rsidRDefault="00AB5380" w:rsidP="00AB5380">
      <w:pPr>
        <w:pStyle w:val="Heading2"/>
        <w:rPr>
          <w:lang w:eastAsia="zh-CN"/>
        </w:rPr>
      </w:pPr>
      <w:bookmarkStart w:id="4819" w:name="_Toc59183374"/>
      <w:bookmarkStart w:id="4820" w:name="_Toc59184840"/>
      <w:bookmarkStart w:id="4821" w:name="_Toc59195775"/>
      <w:bookmarkStart w:id="4822" w:name="_Toc59440204"/>
      <w:r w:rsidRPr="003C6572">
        <w:rPr>
          <w:lang w:eastAsia="zh-CN"/>
        </w:rPr>
        <w:t>F.4.2</w:t>
      </w:r>
      <w:r w:rsidRPr="003C6572">
        <w:rPr>
          <w:lang w:eastAsia="zh-CN"/>
        </w:rPr>
        <w:tab/>
        <w:t>Graphical representation</w:t>
      </w:r>
      <w:bookmarkEnd w:id="4819"/>
      <w:bookmarkEnd w:id="4820"/>
      <w:bookmarkEnd w:id="4821"/>
      <w:bookmarkEnd w:id="4822"/>
    </w:p>
    <w:p w:rsidR="00AB5380" w:rsidRPr="003C6572" w:rsidRDefault="00AB5380" w:rsidP="00AB5380">
      <w:pPr>
        <w:rPr>
          <w:lang w:eastAsia="zh-CN"/>
        </w:rPr>
      </w:pPr>
      <w:r w:rsidRPr="003C6572">
        <w:t>The graphical representation is not present in the current version of the present document.</w:t>
      </w:r>
    </w:p>
    <w:p w:rsidR="00AB5380" w:rsidRPr="003C6572" w:rsidRDefault="00AB5380" w:rsidP="00AB5380">
      <w:pPr>
        <w:pStyle w:val="Heading2"/>
        <w:rPr>
          <w:rFonts w:ascii="Courier" w:eastAsia="MS Mincho" w:hAnsi="Courier"/>
          <w:szCs w:val="16"/>
        </w:rPr>
      </w:pPr>
      <w:bookmarkStart w:id="4823" w:name="_Toc59183375"/>
      <w:bookmarkStart w:id="4824" w:name="_Toc59184841"/>
      <w:bookmarkStart w:id="4825" w:name="_Toc59195776"/>
      <w:bookmarkStart w:id="4826" w:name="_Toc59440205"/>
      <w:r w:rsidRPr="003C6572">
        <w:rPr>
          <w:lang w:eastAsia="zh-CN"/>
        </w:rPr>
        <w:t>F.4.3</w:t>
      </w:r>
      <w:r w:rsidRPr="003C6572">
        <w:rPr>
          <w:lang w:eastAsia="zh-CN"/>
        </w:rPr>
        <w:tab/>
        <w:t xml:space="preserve">XML schema </w:t>
      </w:r>
      <w:r w:rsidRPr="003C6572">
        <w:rPr>
          <w:rFonts w:ascii="Courier" w:eastAsia="MS Mincho" w:hAnsi="Courier"/>
          <w:szCs w:val="16"/>
        </w:rPr>
        <w:t>"ngcNrm.xsd"</w:t>
      </w:r>
      <w:bookmarkEnd w:id="4823"/>
      <w:bookmarkEnd w:id="4824"/>
      <w:bookmarkEnd w:id="4825"/>
      <w:bookmarkEnd w:id="4826"/>
    </w:p>
    <w:p w:rsidR="00AB5380" w:rsidRPr="003C6572" w:rsidRDefault="00AB5380" w:rsidP="00AB5380">
      <w:pPr>
        <w:pStyle w:val="PL"/>
        <w:rPr>
          <w:noProof w:val="0"/>
        </w:rPr>
      </w:pPr>
      <w:r w:rsidRPr="003C6572">
        <w:rPr>
          <w:noProof w:val="0"/>
        </w:rPr>
        <w:t>&lt;?xml version="1.0" encoding="UTF-8"?&gt;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&lt;!--</w:t>
      </w:r>
    </w:p>
    <w:p w:rsidR="00AB5380" w:rsidRPr="003C6572" w:rsidRDefault="00AB5380" w:rsidP="00AB5380">
      <w:pPr>
        <w:pStyle w:val="PL"/>
        <w:rPr>
          <w:noProof w:val="0"/>
        </w:rPr>
      </w:pPr>
      <w:r w:rsidRPr="003C6572">
        <w:rPr>
          <w:noProof w:val="0"/>
        </w:rPr>
        <w:t xml:space="preserve">  3GPP TS 28.541 5GC Network Resource Model</w:t>
      </w:r>
    </w:p>
    <w:p w:rsidR="00AB5380" w:rsidRPr="003C6572" w:rsidRDefault="00AB5380" w:rsidP="00AB5380">
      <w:pPr>
        <w:pStyle w:val="PL"/>
        <w:rPr>
          <w:noProof w:val="0"/>
        </w:rPr>
      </w:pPr>
      <w:r w:rsidRPr="003C6572">
        <w:rPr>
          <w:noProof w:val="0"/>
        </w:rPr>
        <w:t xml:space="preserve">  XML schema definition</w:t>
      </w:r>
    </w:p>
    <w:p w:rsidR="00AB5380" w:rsidRPr="003C6572" w:rsidRDefault="00AB5380" w:rsidP="00AB5380">
      <w:pPr>
        <w:pStyle w:val="PL"/>
        <w:rPr>
          <w:noProof w:val="0"/>
        </w:rPr>
      </w:pPr>
      <w:r w:rsidRPr="003C6572">
        <w:rPr>
          <w:noProof w:val="0"/>
        </w:rPr>
        <w:t xml:space="preserve">  ngcNrm.xsd</w:t>
      </w:r>
    </w:p>
    <w:p w:rsidR="00AB5380" w:rsidRPr="003C6572" w:rsidRDefault="00AB5380" w:rsidP="00AB5380">
      <w:pPr>
        <w:pStyle w:val="PL"/>
        <w:rPr>
          <w:noProof w:val="0"/>
        </w:rPr>
      </w:pPr>
      <w:r w:rsidRPr="003C6572">
        <w:rPr>
          <w:noProof w:val="0"/>
        </w:rPr>
        <w: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&lt;schema</w:t>
      </w:r>
    </w:p>
    <w:p w:rsidR="00AB5380" w:rsidRPr="003C6572" w:rsidRDefault="00AB5380" w:rsidP="00AB5380">
      <w:pPr>
        <w:pStyle w:val="PL"/>
        <w:rPr>
          <w:noProof w:val="0"/>
        </w:rPr>
      </w:pPr>
      <w:r w:rsidRPr="003C6572">
        <w:rPr>
          <w:noProof w:val="0"/>
        </w:rPr>
        <w:t xml:space="preserve">  targetNamespace="http://www.3gpp.org/ftp/specs/archive/28_series/28.541#ngcNrm"</w:t>
      </w:r>
    </w:p>
    <w:p w:rsidR="00AB5380" w:rsidRPr="003C6572" w:rsidRDefault="00AB5380" w:rsidP="00AB5380">
      <w:pPr>
        <w:pStyle w:val="PL"/>
        <w:rPr>
          <w:noProof w:val="0"/>
        </w:rPr>
      </w:pPr>
      <w:r w:rsidRPr="003C6572">
        <w:rPr>
          <w:noProof w:val="0"/>
        </w:rPr>
        <w:t xml:space="preserve">  elementFormDefault="qualified"</w:t>
      </w:r>
    </w:p>
    <w:p w:rsidR="00AB5380" w:rsidRPr="003C6572" w:rsidRDefault="00AB5380" w:rsidP="00AB5380">
      <w:pPr>
        <w:pStyle w:val="PL"/>
        <w:rPr>
          <w:noProof w:val="0"/>
        </w:rPr>
      </w:pPr>
      <w:r w:rsidRPr="003C6572">
        <w:rPr>
          <w:noProof w:val="0"/>
        </w:rPr>
        <w:t xml:space="preserve">  attributeFormDefault="unqualified"</w:t>
      </w:r>
    </w:p>
    <w:p w:rsidR="00AB5380" w:rsidRPr="003C6572" w:rsidRDefault="00AB5380" w:rsidP="00AB5380">
      <w:pPr>
        <w:pStyle w:val="PL"/>
        <w:rPr>
          <w:noProof w:val="0"/>
        </w:rPr>
      </w:pPr>
      <w:r w:rsidRPr="003C6572">
        <w:rPr>
          <w:noProof w:val="0"/>
        </w:rPr>
        <w:t xml:space="preserve">  xmlns="http://www.w3.org/2001/XMLSchema"</w:t>
      </w:r>
    </w:p>
    <w:p w:rsidR="00AB5380" w:rsidRPr="003C6572" w:rsidRDefault="00AB5380" w:rsidP="00AB5380">
      <w:pPr>
        <w:pStyle w:val="PL"/>
        <w:rPr>
          <w:noProof w:val="0"/>
        </w:rPr>
      </w:pPr>
      <w:r w:rsidRPr="003C6572">
        <w:rPr>
          <w:noProof w:val="0"/>
        </w:rPr>
        <w:t xml:space="preserve">  xmlns:xn="http://www.3gpp.org/ftp/specs/archive/28_series/28.623#genericNrm" xmlns:nn="http://www.3gpp.org/ftp/specs/archive/28_series/28.541#nrNrm"     xmlns:en="http://www.3gpp.org/ftp/specs/archive/28_series/28.659#eutranNrm"</w:t>
      </w:r>
    </w:p>
    <w:p w:rsidR="00AB5380" w:rsidRPr="003C6572" w:rsidRDefault="00AB5380" w:rsidP="00AB5380">
      <w:pPr>
        <w:pStyle w:val="PL"/>
        <w:rPr>
          <w:noProof w:val="0"/>
        </w:rPr>
      </w:pPr>
      <w:r w:rsidRPr="003C6572">
        <w:rPr>
          <w:noProof w:val="0"/>
        </w:rPr>
        <w:t>xmlns:ngc="http://www.3gpp.org/ftp/specs/archive/28_series/28.541#ngcNrm"</w:t>
      </w:r>
    </w:p>
    <w:p w:rsidR="00AB5380" w:rsidRPr="00902813" w:rsidRDefault="00AB5380" w:rsidP="00AB5380">
      <w:pPr>
        <w:pStyle w:val="PL"/>
        <w:rPr>
          <w:noProof w:val="0"/>
          <w:lang w:val="fr-FR"/>
        </w:rPr>
      </w:pPr>
      <w:r w:rsidRPr="00902813">
        <w:rPr>
          <w:noProof w:val="0"/>
          <w:lang w:val="fr-FR"/>
        </w:rPr>
        <w:t>&gt;</w:t>
      </w:r>
    </w:p>
    <w:p w:rsidR="00AB5380" w:rsidRPr="00902813" w:rsidRDefault="00AB5380" w:rsidP="00AB5380">
      <w:pPr>
        <w:pStyle w:val="PL"/>
        <w:rPr>
          <w:noProof w:val="0"/>
          <w:lang w:val="fr-FR"/>
        </w:rPr>
      </w:pPr>
    </w:p>
    <w:p w:rsidR="00AB5380" w:rsidRPr="00902813" w:rsidRDefault="00AB5380" w:rsidP="00AB5380">
      <w:pPr>
        <w:pStyle w:val="PL"/>
        <w:rPr>
          <w:noProof w:val="0"/>
          <w:lang w:val="fr-FR"/>
        </w:rPr>
      </w:pPr>
      <w:r w:rsidRPr="00902813">
        <w:rPr>
          <w:noProof w:val="0"/>
          <w:lang w:val="fr-FR"/>
        </w:rPr>
        <w:t>&lt;import namespace="http://www.3gpp.org/ftp/specs/archive/28_series/28.623#genericNrm"/&gt;</w:t>
      </w:r>
    </w:p>
    <w:p w:rsidR="00AB5380" w:rsidRPr="00902813" w:rsidRDefault="00AB5380" w:rsidP="00AB5380">
      <w:pPr>
        <w:pStyle w:val="PL"/>
        <w:rPr>
          <w:noProof w:val="0"/>
          <w:lang w:val="fr-FR"/>
        </w:rPr>
      </w:pPr>
      <w:r w:rsidRPr="00902813">
        <w:rPr>
          <w:noProof w:val="0"/>
          <w:lang w:val="fr-FR"/>
        </w:rPr>
        <w:t>&lt;import namespace="http://www.3gpp.org/ftp/specs/archive/28_series/28.659#eutranNrm"/&gt;</w:t>
      </w:r>
    </w:p>
    <w:p w:rsidR="00AB5380" w:rsidRPr="00902813" w:rsidRDefault="00AB5380" w:rsidP="00AB5380">
      <w:pPr>
        <w:pStyle w:val="PL"/>
        <w:rPr>
          <w:noProof w:val="0"/>
          <w:lang w:val="fr-FR"/>
        </w:rPr>
      </w:pPr>
      <w:r w:rsidRPr="00902813">
        <w:rPr>
          <w:noProof w:val="0"/>
          <w:lang w:val="fr-FR"/>
        </w:rPr>
        <w:t>&lt;import namespace="http://www.3gpp.org/ftp/specs/archive/28_series/28.541#nrNrm"/&gt;</w:t>
      </w:r>
    </w:p>
    <w:p w:rsidR="00AB5380" w:rsidRPr="00902813" w:rsidRDefault="00AB5380" w:rsidP="00AB5380">
      <w:pPr>
        <w:pStyle w:val="PL"/>
        <w:rPr>
          <w:noProof w:val="0"/>
          <w:lang w:val="fr-FR"/>
        </w:rPr>
      </w:pPr>
    </w:p>
    <w:p w:rsidR="00AB5380" w:rsidRPr="003C6572" w:rsidRDefault="00AB5380" w:rsidP="00AB5380">
      <w:pPr>
        <w:pStyle w:val="PL"/>
        <w:rPr>
          <w:noProof w:val="0"/>
        </w:rPr>
      </w:pPr>
      <w:r w:rsidRPr="003C6572">
        <w:rPr>
          <w:noProof w:val="0"/>
        </w:rPr>
        <w:t>&lt;!--NGC NRM IM class associated XML elements --&gt;</w:t>
      </w:r>
    </w:p>
    <w:p w:rsidR="00AB5380" w:rsidRPr="003C6572" w:rsidRDefault="00AB5380" w:rsidP="00AB5380">
      <w:pPr>
        <w:pStyle w:val="PL"/>
        <w:rPr>
          <w:noProof w:val="0"/>
        </w:rPr>
      </w:pPr>
      <w:r w:rsidRPr="003C6572">
        <w:rPr>
          <w:noProof w:val="0"/>
        </w:rPr>
        <w:t xml:space="preserve">  &lt;complexType name="aMFIdentifier"&gt;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name="amfRegionId" type="ngc:AmfRegionId"/&gt;</w:t>
      </w:r>
    </w:p>
    <w:p w:rsidR="00AB5380" w:rsidRPr="003C6572" w:rsidRDefault="00AB5380" w:rsidP="00AB5380">
      <w:pPr>
        <w:pStyle w:val="PL"/>
        <w:rPr>
          <w:noProof w:val="0"/>
        </w:rPr>
      </w:pPr>
      <w:r w:rsidRPr="003C6572">
        <w:rPr>
          <w:noProof w:val="0"/>
        </w:rPr>
        <w:t xml:space="preserve">      &lt;element name="amfSetId" type="ngc:AmfSetId"/&gt;</w:t>
      </w:r>
    </w:p>
    <w:p w:rsidR="00AB5380" w:rsidRPr="003C6572" w:rsidRDefault="00AB5380" w:rsidP="00AB5380">
      <w:pPr>
        <w:pStyle w:val="PL"/>
        <w:rPr>
          <w:noProof w:val="0"/>
        </w:rPr>
      </w:pPr>
      <w:r w:rsidRPr="003C6572">
        <w:rPr>
          <w:noProof w:val="0"/>
        </w:rPr>
        <w:t xml:space="preserve">      &lt;element name="amfPointer" type="ngc:AmfPointer"/&gt;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&lt;simpleType name="AmfRegionId"&gt;</w:t>
      </w:r>
    </w:p>
    <w:p w:rsidR="00AB5380" w:rsidRPr="003C6572" w:rsidRDefault="00AB5380" w:rsidP="00AB5380">
      <w:pPr>
        <w:pStyle w:val="PL"/>
        <w:rPr>
          <w:noProof w:val="0"/>
        </w:rPr>
      </w:pPr>
      <w:r w:rsidRPr="003C6572">
        <w:rPr>
          <w:noProof w:val="0"/>
        </w:rPr>
        <w:t xml:space="preserve">    &lt;restriction base="integer"&gt;</w:t>
      </w:r>
    </w:p>
    <w:p w:rsidR="00AB5380" w:rsidRPr="003C6572" w:rsidRDefault="00AB5380" w:rsidP="00AB5380">
      <w:pPr>
        <w:pStyle w:val="PL"/>
        <w:rPr>
          <w:noProof w:val="0"/>
        </w:rPr>
      </w:pPr>
      <w:r w:rsidRPr="003C6572">
        <w:rPr>
          <w:noProof w:val="0"/>
        </w:rPr>
        <w:t xml:space="preserve">      &lt;maxInclusive value="255"/&gt;</w:t>
      </w:r>
    </w:p>
    <w:p w:rsidR="00AB5380" w:rsidRPr="003C6572" w:rsidRDefault="00AB5380" w:rsidP="00AB5380">
      <w:pPr>
        <w:pStyle w:val="PL"/>
        <w:rPr>
          <w:noProof w:val="0"/>
        </w:rPr>
      </w:pPr>
      <w:r w:rsidRPr="003C6572">
        <w:rPr>
          <w:noProof w:val="0"/>
        </w:rPr>
        <w:t xml:space="preserve">      &lt;!-- The AMF Region ID is 8-bitslength, defined in 23.003 --&gt;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&lt;simpleType name="AmfSetId"&gt;</w:t>
      </w:r>
    </w:p>
    <w:p w:rsidR="00AB5380" w:rsidRPr="003C6572" w:rsidRDefault="00AB5380" w:rsidP="00AB5380">
      <w:pPr>
        <w:pStyle w:val="PL"/>
        <w:rPr>
          <w:noProof w:val="0"/>
        </w:rPr>
      </w:pPr>
      <w:r w:rsidRPr="003C6572">
        <w:rPr>
          <w:noProof w:val="0"/>
        </w:rPr>
        <w:t xml:space="preserve">    &lt;restriction base="integer"&gt;</w:t>
      </w:r>
    </w:p>
    <w:p w:rsidR="00AB5380" w:rsidRPr="003C6572" w:rsidRDefault="00AB5380" w:rsidP="00AB5380">
      <w:pPr>
        <w:pStyle w:val="PL"/>
        <w:rPr>
          <w:noProof w:val="0"/>
        </w:rPr>
      </w:pPr>
      <w:r w:rsidRPr="003C6572">
        <w:rPr>
          <w:noProof w:val="0"/>
        </w:rPr>
        <w:t xml:space="preserve">      &lt;maxInclusive value="1023"/&gt;</w:t>
      </w:r>
    </w:p>
    <w:p w:rsidR="00AB5380" w:rsidRPr="003C6572" w:rsidRDefault="00AB5380" w:rsidP="00AB5380">
      <w:pPr>
        <w:pStyle w:val="PL"/>
        <w:rPr>
          <w:noProof w:val="0"/>
        </w:rPr>
      </w:pPr>
      <w:r w:rsidRPr="003C6572">
        <w:rPr>
          <w:noProof w:val="0"/>
        </w:rPr>
        <w:t xml:space="preserve">      &lt;!-- The AMF Region ID is 10-bits length, defined in 23.003 --&gt;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&lt;simpleType name="AmfPointer"&gt;</w:t>
      </w:r>
    </w:p>
    <w:p w:rsidR="00AB5380" w:rsidRPr="003C6572" w:rsidRDefault="00AB5380" w:rsidP="00AB5380">
      <w:pPr>
        <w:pStyle w:val="PL"/>
        <w:rPr>
          <w:noProof w:val="0"/>
        </w:rPr>
      </w:pPr>
      <w:r w:rsidRPr="003C6572">
        <w:rPr>
          <w:noProof w:val="0"/>
        </w:rPr>
        <w:t xml:space="preserve">    &lt;restriction base="integer"&gt;</w:t>
      </w:r>
    </w:p>
    <w:p w:rsidR="00AB5380" w:rsidRPr="003C6572" w:rsidRDefault="00AB5380" w:rsidP="00AB5380">
      <w:pPr>
        <w:pStyle w:val="PL"/>
        <w:rPr>
          <w:noProof w:val="0"/>
        </w:rPr>
      </w:pPr>
      <w:r w:rsidRPr="003C6572">
        <w:rPr>
          <w:noProof w:val="0"/>
        </w:rPr>
        <w:t xml:space="preserve">      &lt;maxInclusive value="63"/&gt;</w:t>
      </w:r>
    </w:p>
    <w:p w:rsidR="00AB5380" w:rsidRPr="003C6572" w:rsidRDefault="00AB5380" w:rsidP="00AB5380">
      <w:pPr>
        <w:pStyle w:val="PL"/>
        <w:rPr>
          <w:noProof w:val="0"/>
        </w:rPr>
      </w:pPr>
      <w:r w:rsidRPr="003C6572">
        <w:rPr>
          <w:noProof w:val="0"/>
        </w:rPr>
        <w:t xml:space="preserve">      &lt;!-- The AMF Pointer is 6-bits length, defined in 23.003 --&gt;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   &lt;complexType name="NrTACList"&gt;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name="tac" type="nn:NrTac" minOccurs="0" maxOccurs="unbounded"/&gt;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name="managedNFProfile"&gt;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name="nfInstanceID" type="string"/&gt;</w:t>
      </w:r>
    </w:p>
    <w:p w:rsidR="00AB5380" w:rsidRPr="003C6572" w:rsidRDefault="00AB5380" w:rsidP="00AB5380">
      <w:pPr>
        <w:pStyle w:val="PL"/>
        <w:rPr>
          <w:noProof w:val="0"/>
        </w:rPr>
      </w:pPr>
      <w:r w:rsidRPr="003C6572">
        <w:rPr>
          <w:noProof w:val="0"/>
        </w:rPr>
        <w:t xml:space="preserve">      &lt;element name="nfType" type="ngc:NfType"/&gt;</w:t>
      </w:r>
    </w:p>
    <w:p w:rsidR="00AB5380" w:rsidRPr="003C6572" w:rsidRDefault="00AB5380" w:rsidP="00AB5380">
      <w:pPr>
        <w:pStyle w:val="PL"/>
        <w:rPr>
          <w:noProof w:val="0"/>
        </w:rPr>
      </w:pPr>
      <w:r w:rsidRPr="003C6572">
        <w:rPr>
          <w:noProof w:val="0"/>
        </w:rPr>
        <w:t xml:space="preserve">      &lt;element name="hostAddr" type="ngc:hostAddr"/&gt;</w:t>
      </w:r>
    </w:p>
    <w:p w:rsidR="00AB5380" w:rsidRPr="003C6572" w:rsidRDefault="00AB5380" w:rsidP="00AB5380">
      <w:pPr>
        <w:pStyle w:val="PL"/>
        <w:rPr>
          <w:noProof w:val="0"/>
        </w:rPr>
      </w:pPr>
      <w:r w:rsidRPr="003C6572">
        <w:rPr>
          <w:noProof w:val="0"/>
        </w:rPr>
        <w:t xml:space="preserve">      &lt;element name="authzInfo" type="string" minOccurs="0"/&gt;</w:t>
      </w:r>
    </w:p>
    <w:p w:rsidR="00AB5380" w:rsidRPr="003C6572" w:rsidRDefault="00AB5380" w:rsidP="00AB5380">
      <w:pPr>
        <w:pStyle w:val="PL"/>
        <w:rPr>
          <w:noProof w:val="0"/>
        </w:rPr>
      </w:pPr>
      <w:r w:rsidRPr="003C6572">
        <w:rPr>
          <w:noProof w:val="0"/>
        </w:rPr>
        <w:t xml:space="preserve">      &lt;element name="location" type="string" minOccurs="0"/&gt;</w:t>
      </w:r>
    </w:p>
    <w:p w:rsidR="00AB5380" w:rsidRPr="003C6572" w:rsidRDefault="00AB5380" w:rsidP="00AB5380">
      <w:pPr>
        <w:pStyle w:val="PL"/>
        <w:rPr>
          <w:noProof w:val="0"/>
        </w:rPr>
      </w:pPr>
      <w:r w:rsidRPr="003C6572">
        <w:rPr>
          <w:noProof w:val="0"/>
        </w:rPr>
        <w:t xml:space="preserve">      &lt;element name="capacity" type="ngc:capacity" minOccurs="0"/&gt;</w:t>
      </w:r>
    </w:p>
    <w:p w:rsidR="00AB5380" w:rsidRPr="003C6572" w:rsidRDefault="00AB5380" w:rsidP="00AB5380">
      <w:pPr>
        <w:pStyle w:val="PL"/>
        <w:rPr>
          <w:noProof w:val="0"/>
        </w:rPr>
      </w:pPr>
      <w:r w:rsidRPr="003C6572">
        <w:rPr>
          <w:noProof w:val="0"/>
        </w:rPr>
        <w:t xml:space="preserve">      &lt;element name="nfInfo" type="ngc:Nfinfo"/&gt;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name="hostAddr"&gt;</w:t>
      </w:r>
    </w:p>
    <w:p w:rsidR="00AB5380" w:rsidRPr="003C6572" w:rsidRDefault="00AB5380" w:rsidP="00AB5380">
      <w:pPr>
        <w:pStyle w:val="PL"/>
        <w:rPr>
          <w:noProof w:val="0"/>
        </w:rPr>
      </w:pPr>
      <w:r w:rsidRPr="003C6572">
        <w:rPr>
          <w:noProof w:val="0"/>
        </w:rPr>
        <w:t xml:space="preserve">    &lt;!-- Refer to definitions in TS 28.541--&gt;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tabs>
          <w:tab w:val="clear" w:pos="768"/>
          <w:tab w:val="left" w:pos="535"/>
        </w:tabs>
        <w:rPr>
          <w:noProof w:val="0"/>
        </w:rPr>
      </w:pPr>
      <w:r w:rsidRPr="003C6572">
        <w:rPr>
          <w:noProof w:val="0"/>
        </w:rPr>
        <w:t xml:space="preserve">   </w:t>
      </w:r>
      <w:r w:rsidRPr="003C6572">
        <w:rPr>
          <w:noProof w:val="0"/>
        </w:rPr>
        <w:tab/>
        <w:t>&lt;choice minOccurs="0" maxOccurs="1"&gt;</w:t>
      </w:r>
    </w:p>
    <w:p w:rsidR="00AB5380" w:rsidRPr="003C6572" w:rsidRDefault="00AB5380" w:rsidP="00AB5380">
      <w:pPr>
        <w:pStyle w:val="PL"/>
        <w:rPr>
          <w:noProof w:val="0"/>
        </w:rPr>
      </w:pPr>
      <w:r w:rsidRPr="003C6572">
        <w:rPr>
          <w:noProof w:val="0"/>
        </w:rPr>
        <w:t xml:space="preserve">        &lt;element name="ipAddress" type="string"/&gt;</w:t>
      </w:r>
    </w:p>
    <w:p w:rsidR="00AB5380" w:rsidRPr="003C6572" w:rsidRDefault="00AB5380" w:rsidP="00AB5380">
      <w:pPr>
        <w:pStyle w:val="PL"/>
        <w:rPr>
          <w:noProof w:val="0"/>
        </w:rPr>
      </w:pPr>
      <w:r w:rsidRPr="003C6572">
        <w:rPr>
          <w:noProof w:val="0"/>
        </w:rPr>
        <w:t xml:space="preserve">        &lt;element name="fqdn" type="string"/&gt;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name="capacity"&gt;</w:t>
      </w:r>
    </w:p>
    <w:p w:rsidR="00AB5380" w:rsidRPr="003C6572" w:rsidRDefault="00AB5380" w:rsidP="00AB5380">
      <w:pPr>
        <w:pStyle w:val="PL"/>
        <w:rPr>
          <w:noProof w:val="0"/>
        </w:rPr>
      </w:pPr>
      <w:r w:rsidRPr="003C6572">
        <w:rPr>
          <w:noProof w:val="0"/>
        </w:rPr>
        <w:t xml:space="preserve">    &lt;!-- Refer to definitions in TS 28.541--&gt;</w:t>
      </w:r>
    </w:p>
    <w:p w:rsidR="00AB5380" w:rsidRPr="003C6572" w:rsidRDefault="00AB5380" w:rsidP="00AB5380">
      <w:pPr>
        <w:pStyle w:val="PL"/>
        <w:rPr>
          <w:noProof w:val="0"/>
        </w:rPr>
      </w:pPr>
      <w:r w:rsidRPr="003C6572">
        <w:rPr>
          <w:noProof w:val="0"/>
        </w:rPr>
        <w:t xml:space="preserve">    &lt;restriction base="integer"&gt;</w:t>
      </w:r>
    </w:p>
    <w:p w:rsidR="00AB5380" w:rsidRPr="003C6572" w:rsidRDefault="00AB5380" w:rsidP="00AB5380">
      <w:pPr>
        <w:pStyle w:val="PL"/>
        <w:rPr>
          <w:noProof w:val="0"/>
        </w:rPr>
      </w:pPr>
      <w:r w:rsidRPr="003C6572">
        <w:rPr>
          <w:noProof w:val="0"/>
        </w:rPr>
        <w:t xml:space="preserve">      &lt;minInclusive value="0"/&gt;</w:t>
      </w:r>
    </w:p>
    <w:p w:rsidR="00AB5380" w:rsidRPr="003C6572" w:rsidRDefault="00AB5380" w:rsidP="00AB5380">
      <w:pPr>
        <w:pStyle w:val="PL"/>
        <w:rPr>
          <w:noProof w:val="0"/>
        </w:rPr>
      </w:pPr>
      <w:r w:rsidRPr="003C6572">
        <w:rPr>
          <w:noProof w:val="0"/>
        </w:rPr>
        <w:lastRenderedPageBreak/>
        <w:t xml:space="preserve">      &lt;maxInclusive value="65535"/&gt;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name="Nfinfo"&gt;</w:t>
      </w:r>
    </w:p>
    <w:p w:rsidR="00AB5380" w:rsidRPr="003C6572" w:rsidRDefault="00AB5380" w:rsidP="00AB5380">
      <w:pPr>
        <w:pStyle w:val="PL"/>
        <w:rPr>
          <w:noProof w:val="0"/>
        </w:rPr>
      </w:pPr>
      <w:r w:rsidRPr="003C6572">
        <w:rPr>
          <w:noProof w:val="0"/>
        </w:rPr>
        <w:t xml:space="preserve">    &lt;!-- Refer to definitions in TS 28.541--&gt;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&lt;choice minOccurs="0" maxOccurs="1"&gt;</w:t>
      </w:r>
    </w:p>
    <w:p w:rsidR="00AB5380" w:rsidRPr="003C6572" w:rsidRDefault="00AB5380" w:rsidP="00AB5380">
      <w:pPr>
        <w:pStyle w:val="PL"/>
        <w:rPr>
          <w:noProof w:val="0"/>
        </w:rPr>
      </w:pPr>
      <w:r w:rsidRPr="003C6572">
        <w:rPr>
          <w:noProof w:val="0"/>
        </w:rPr>
        <w:t xml:space="preserve">        &lt;element name="amfInfo" type="ngc:AmfInfo"/&gt;</w:t>
      </w:r>
    </w:p>
    <w:p w:rsidR="00AB5380" w:rsidRPr="003C6572" w:rsidRDefault="00AB5380" w:rsidP="00AB5380">
      <w:pPr>
        <w:pStyle w:val="PL"/>
        <w:rPr>
          <w:noProof w:val="0"/>
        </w:rPr>
      </w:pPr>
      <w:r w:rsidRPr="003C6572">
        <w:rPr>
          <w:noProof w:val="0"/>
        </w:rPr>
        <w:t xml:space="preserve">        &lt;element name="udrInfo" type="ngc:UdrInfo"/&gt;</w:t>
      </w:r>
    </w:p>
    <w:p w:rsidR="00AB5380" w:rsidRPr="003C6572" w:rsidRDefault="00AB5380" w:rsidP="00AB5380">
      <w:pPr>
        <w:pStyle w:val="PL"/>
        <w:rPr>
          <w:noProof w:val="0"/>
        </w:rPr>
      </w:pPr>
      <w:r w:rsidRPr="003C6572">
        <w:rPr>
          <w:noProof w:val="0"/>
        </w:rPr>
        <w:t xml:space="preserve">        &lt;element name="udmInfo" type="ngc:UdmInfo"/&gt;</w:t>
      </w:r>
    </w:p>
    <w:p w:rsidR="00AB5380" w:rsidRPr="003C6572" w:rsidRDefault="00AB5380" w:rsidP="00AB5380">
      <w:pPr>
        <w:pStyle w:val="PL"/>
        <w:rPr>
          <w:noProof w:val="0"/>
        </w:rPr>
      </w:pPr>
      <w:r w:rsidRPr="003C6572">
        <w:rPr>
          <w:noProof w:val="0"/>
        </w:rPr>
        <w:t xml:space="preserve">        &lt;element name="ausfInfo" type="ngc:AusfInfo"/&gt;</w:t>
      </w:r>
    </w:p>
    <w:p w:rsidR="00AB5380" w:rsidRPr="003C6572" w:rsidRDefault="00AB5380" w:rsidP="00AB5380">
      <w:pPr>
        <w:pStyle w:val="PL"/>
        <w:rPr>
          <w:noProof w:val="0"/>
        </w:rPr>
      </w:pPr>
      <w:r w:rsidRPr="003C6572">
        <w:rPr>
          <w:noProof w:val="0"/>
        </w:rPr>
        <w:t xml:space="preserve">        &lt;element name="upfInfo" type="ngc:UpfInfo"/&gt;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name="NFProfileList"&gt;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name="nfProfile" type="ngc:NfProfile"/&gt;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name="NfProfile"&gt;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name="nfInstanceI</w:t>
      </w:r>
      <w:r w:rsidRPr="003C6572">
        <w:rPr>
          <w:rFonts w:hint="eastAsia"/>
          <w:noProof w:val="0"/>
          <w:lang w:eastAsia="zh-CN"/>
        </w:rPr>
        <w:t>D</w:t>
      </w:r>
      <w:r w:rsidRPr="003C6572">
        <w:rPr>
          <w:noProof w:val="0"/>
        </w:rPr>
        <w:t>" type="string"/&gt;</w:t>
      </w:r>
    </w:p>
    <w:p w:rsidR="00AB5380" w:rsidRPr="003C6572" w:rsidRDefault="00AB5380" w:rsidP="00AB5380">
      <w:pPr>
        <w:pStyle w:val="PL"/>
        <w:rPr>
          <w:noProof w:val="0"/>
        </w:rPr>
      </w:pPr>
      <w:r w:rsidRPr="003C6572">
        <w:rPr>
          <w:noProof w:val="0"/>
        </w:rPr>
        <w:t xml:space="preserve">     </w:t>
      </w:r>
      <w:r w:rsidRPr="003C6572">
        <w:rPr>
          <w:noProof w:val="0"/>
        </w:rPr>
        <w:tab/>
        <w:t>&lt;!-- nfInstanceI</w:t>
      </w:r>
      <w:r w:rsidRPr="003C6572">
        <w:rPr>
          <w:rFonts w:hint="eastAsia"/>
          <w:noProof w:val="0"/>
          <w:lang w:eastAsia="zh-CN"/>
        </w:rPr>
        <w:t>D</w:t>
      </w:r>
      <w:r w:rsidRPr="003C6572">
        <w:rPr>
          <w:noProof w:val="0"/>
        </w:rPr>
        <w:t xml:space="preserve"> is uuid of NF instance --&gt;</w:t>
      </w:r>
    </w:p>
    <w:p w:rsidR="00AB5380" w:rsidRPr="003C6572" w:rsidRDefault="00AB5380" w:rsidP="00AB5380">
      <w:pPr>
        <w:pStyle w:val="PL"/>
        <w:rPr>
          <w:noProof w:val="0"/>
        </w:rPr>
      </w:pPr>
      <w:r w:rsidRPr="003C6572">
        <w:rPr>
          <w:noProof w:val="0"/>
        </w:rPr>
        <w:t xml:space="preserve">      &lt;element name="nfType" type="ngc:NfType"/&gt;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name="sNssais" type="ngc: SnssaiList"/&gt;</w:t>
      </w:r>
    </w:p>
    <w:p w:rsidR="00AB5380" w:rsidRPr="003C6572" w:rsidRDefault="00AB5380" w:rsidP="00AB5380">
      <w:pPr>
        <w:pStyle w:val="PL"/>
        <w:rPr>
          <w:noProof w:val="0"/>
        </w:rPr>
      </w:pPr>
      <w:r w:rsidRPr="003C6572">
        <w:rPr>
          <w:noProof w:val="0"/>
        </w:rPr>
        <w:t xml:space="preserve">      &lt;element name="fqdn" type="string"/&gt;</w:t>
      </w:r>
    </w:p>
    <w:p w:rsidR="00AB5380" w:rsidRPr="003C6572" w:rsidRDefault="00AB5380" w:rsidP="00AB5380">
      <w:pPr>
        <w:pStyle w:val="PL"/>
        <w:rPr>
          <w:noProof w:val="0"/>
        </w:rPr>
      </w:pPr>
      <w:r w:rsidRPr="003C6572">
        <w:rPr>
          <w:noProof w:val="0"/>
        </w:rPr>
        <w:t xml:space="preserve">      &lt;element name="interPlmnFqdn" type="string"/&gt;</w:t>
      </w:r>
    </w:p>
    <w:p w:rsidR="00AB5380" w:rsidRPr="003C6572" w:rsidRDefault="00AB5380" w:rsidP="00AB5380">
      <w:pPr>
        <w:pStyle w:val="PL"/>
        <w:rPr>
          <w:noProof w:val="0"/>
        </w:rPr>
      </w:pPr>
      <w:r w:rsidRPr="003C6572">
        <w:rPr>
          <w:noProof w:val="0"/>
        </w:rPr>
        <w:t xml:space="preserve">      &lt;element name="ipv4Addresses" type="string"/&gt;</w:t>
      </w:r>
    </w:p>
    <w:p w:rsidR="00AB5380" w:rsidRPr="003C6572" w:rsidRDefault="00AB5380" w:rsidP="00AB5380">
      <w:pPr>
        <w:pStyle w:val="PL"/>
        <w:rPr>
          <w:noProof w:val="0"/>
        </w:rPr>
      </w:pPr>
      <w:r w:rsidRPr="003C6572">
        <w:rPr>
          <w:noProof w:val="0"/>
        </w:rPr>
        <w:t xml:space="preserve">      &lt;element name="ipv6Addresses" type="string"/&gt;</w:t>
      </w:r>
    </w:p>
    <w:p w:rsidR="00AB5380" w:rsidRPr="003C6572" w:rsidRDefault="00AB5380" w:rsidP="00AB5380">
      <w:pPr>
        <w:pStyle w:val="PL"/>
        <w:rPr>
          <w:noProof w:val="0"/>
        </w:rPr>
      </w:pPr>
      <w:r w:rsidRPr="003C6572">
        <w:rPr>
          <w:noProof w:val="0"/>
        </w:rPr>
        <w:t xml:space="preserve">      &lt;element name="ipv6Prefixes" type="string"/&gt;</w:t>
      </w:r>
    </w:p>
    <w:p w:rsidR="00AB5380" w:rsidRPr="003C6572" w:rsidRDefault="00AB5380" w:rsidP="00AB5380">
      <w:pPr>
        <w:pStyle w:val="PL"/>
        <w:rPr>
          <w:noProof w:val="0"/>
        </w:rPr>
      </w:pPr>
      <w:r w:rsidRPr="003C6572">
        <w:rPr>
          <w:noProof w:val="0"/>
        </w:rPr>
        <w:t xml:space="preserve">      &lt;element name="capacity" type="string"/&gt;</w:t>
      </w:r>
    </w:p>
    <w:p w:rsidR="00AB5380" w:rsidRPr="003C6572" w:rsidRDefault="00AB5380" w:rsidP="00AB5380">
      <w:pPr>
        <w:pStyle w:val="PL"/>
        <w:rPr>
          <w:noProof w:val="0"/>
        </w:rPr>
      </w:pPr>
      <w:r w:rsidRPr="003C6572">
        <w:rPr>
          <w:noProof w:val="0"/>
        </w:rPr>
        <w:t xml:space="preserve">      &lt;element name="udrInfo" type="ngc:UdrInfo"/&gt;</w:t>
      </w:r>
    </w:p>
    <w:p w:rsidR="00AB5380" w:rsidRPr="003C6572" w:rsidRDefault="00AB5380" w:rsidP="00AB5380">
      <w:pPr>
        <w:pStyle w:val="PL"/>
        <w:rPr>
          <w:noProof w:val="0"/>
        </w:rPr>
      </w:pPr>
      <w:r w:rsidRPr="003C6572">
        <w:rPr>
          <w:noProof w:val="0"/>
        </w:rPr>
        <w:t xml:space="preserve">      &lt;element name="amfInfo" type="ngc:AmfInfo"/&gt;</w:t>
      </w:r>
    </w:p>
    <w:p w:rsidR="00AB5380" w:rsidRPr="003C6572" w:rsidRDefault="00AB5380" w:rsidP="00AB5380">
      <w:pPr>
        <w:pStyle w:val="PL"/>
        <w:rPr>
          <w:noProof w:val="0"/>
        </w:rPr>
      </w:pPr>
      <w:r w:rsidRPr="003C6572">
        <w:rPr>
          <w:noProof w:val="0"/>
        </w:rPr>
        <w:t xml:space="preserve">      &lt;element name="smfInfo" type="ngc:SmfInfo"/&gt;</w:t>
      </w:r>
    </w:p>
    <w:p w:rsidR="00AB5380" w:rsidRPr="003C6572" w:rsidRDefault="00AB5380" w:rsidP="00AB5380">
      <w:pPr>
        <w:pStyle w:val="PL"/>
        <w:rPr>
          <w:noProof w:val="0"/>
        </w:rPr>
      </w:pPr>
      <w:r w:rsidRPr="003C6572">
        <w:rPr>
          <w:noProof w:val="0"/>
        </w:rPr>
        <w:t xml:space="preserve">      &lt;element name="upfInfo" type="ngc:UpfInfo"/&gt;</w:t>
      </w:r>
    </w:p>
    <w:p w:rsidR="00AB5380" w:rsidRPr="003C6572" w:rsidRDefault="00AB5380" w:rsidP="00AB5380">
      <w:pPr>
        <w:pStyle w:val="PL"/>
        <w:rPr>
          <w:noProof w:val="0"/>
        </w:rPr>
      </w:pPr>
      <w:r w:rsidRPr="003C6572">
        <w:rPr>
          <w:noProof w:val="0"/>
        </w:rPr>
        <w:t xml:space="preserve">      &lt;element name="nfServices" type="ngc:NfServices"/&gt;</w:t>
      </w:r>
    </w:p>
    <w:p w:rsidR="00AB5380" w:rsidRPr="003C6572" w:rsidRDefault="00AB5380" w:rsidP="00AB5380">
      <w:pPr>
        <w:pStyle w:val="PL"/>
        <w:rPr>
          <w:noProof w:val="0"/>
          <w:lang w:eastAsia="zh-CN"/>
        </w:rPr>
      </w:pPr>
      <w:r w:rsidRPr="003C6572">
        <w:rPr>
          <w:rFonts w:hint="eastAsia"/>
          <w:noProof w:val="0"/>
          <w:lang w:eastAsia="zh-CN"/>
        </w:rPr>
        <w:t xml:space="preserve">      </w:t>
      </w:r>
      <w:r w:rsidRPr="003C6572">
        <w:rPr>
          <w:noProof w:val="0"/>
          <w:lang w:eastAsia="zh-CN"/>
        </w:rPr>
        <w:t>&lt;element name="priority" type="integer"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lang w:eastAsia="zh-CN"/>
        </w:rPr>
        <w:t>nFSrvGroupId</w:t>
      </w:r>
      <w:r w:rsidRPr="003C6572">
        <w:rPr>
          <w:noProof w:val="0"/>
        </w:rPr>
        <w:t>" type="</w:t>
      </w:r>
      <w:r w:rsidRPr="003C6572">
        <w:rPr>
          <w:rFonts w:cs="Courier New" w:hint="eastAsia"/>
          <w:noProof w:val="0"/>
          <w:sz w:val="18"/>
          <w:lang w:eastAsia="zh-CN"/>
        </w:rPr>
        <w:t>string</w:t>
      </w:r>
      <w:r w:rsidRPr="003C6572">
        <w:rPr>
          <w:noProof w:val="0"/>
        </w:rPr>
        <w: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rPr>
        <w:t>smfServingAreas</w:t>
      </w:r>
      <w:r w:rsidRPr="003C6572">
        <w:rPr>
          <w:noProof w:val="0"/>
        </w:rPr>
        <w:t>" type="</w:t>
      </w:r>
      <w:r w:rsidRPr="003C6572">
        <w:rPr>
          <w:rFonts w:cs="Courier New" w:hint="eastAsia"/>
          <w:noProof w:val="0"/>
          <w:sz w:val="18"/>
          <w:lang w:eastAsia="zh-CN"/>
        </w:rPr>
        <w:t>string</w:t>
      </w:r>
      <w:r w:rsidRPr="003C6572">
        <w:rPr>
          <w:noProof w:val="0"/>
        </w:rPr>
        <w: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rPr>
        <w:t>locality</w:t>
      </w:r>
      <w:r w:rsidRPr="003C6572">
        <w:rPr>
          <w:noProof w:val="0"/>
        </w:rPr>
        <w:t>" type="string"/&gt;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szCs w:val="18"/>
        </w:rPr>
        <w:t>authzInfo</w:t>
      </w:r>
      <w:r w:rsidRPr="003C6572">
        <w:rPr>
          <w:noProof w:val="0"/>
        </w:rPr>
        <w:t>" type="</w:t>
      </w:r>
      <w:r w:rsidRPr="003C6572">
        <w:rPr>
          <w:rFonts w:cs="Courier New" w:hint="eastAsia"/>
          <w:noProof w:val="0"/>
          <w:sz w:val="18"/>
          <w:lang w:eastAsia="zh-CN"/>
        </w:rPr>
        <w:t>string</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name="NfServices"&gt;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name="serviceInstanceId" type="string"/&gt;</w:t>
      </w:r>
    </w:p>
    <w:p w:rsidR="00AB5380" w:rsidRPr="003C6572" w:rsidRDefault="00AB5380" w:rsidP="00AB5380">
      <w:pPr>
        <w:pStyle w:val="PL"/>
        <w:rPr>
          <w:noProof w:val="0"/>
        </w:rPr>
      </w:pPr>
      <w:r w:rsidRPr="003C6572">
        <w:rPr>
          <w:noProof w:val="0"/>
        </w:rPr>
        <w:t xml:space="preserve">      &lt;element name="serviceName" type="string"/&gt;</w:t>
      </w:r>
    </w:p>
    <w:p w:rsidR="00AB5380" w:rsidRPr="003C6572" w:rsidRDefault="00AB5380" w:rsidP="00AB5380">
      <w:pPr>
        <w:pStyle w:val="PL"/>
        <w:rPr>
          <w:noProof w:val="0"/>
        </w:rPr>
      </w:pPr>
      <w:r w:rsidRPr="003C6572">
        <w:rPr>
          <w:noProof w:val="0"/>
        </w:rPr>
        <w:t xml:space="preserve">      &lt;element name="version" type="string"/&gt;</w:t>
      </w:r>
    </w:p>
    <w:p w:rsidR="00AB5380" w:rsidRPr="003C6572" w:rsidRDefault="00AB5380" w:rsidP="00AB5380">
      <w:pPr>
        <w:pStyle w:val="PL"/>
        <w:rPr>
          <w:noProof w:val="0"/>
        </w:rPr>
      </w:pPr>
      <w:r w:rsidRPr="003C6572">
        <w:rPr>
          <w:noProof w:val="0"/>
        </w:rPr>
        <w:t xml:space="preserve">      &lt;element name="schema" type="string"/&gt;</w:t>
      </w:r>
    </w:p>
    <w:p w:rsidR="00AB5380" w:rsidRPr="003C6572" w:rsidRDefault="00AB5380" w:rsidP="00AB5380">
      <w:pPr>
        <w:pStyle w:val="PL"/>
        <w:rPr>
          <w:noProof w:val="0"/>
        </w:rPr>
      </w:pPr>
      <w:r w:rsidRPr="003C6572">
        <w:rPr>
          <w:noProof w:val="0"/>
        </w:rPr>
        <w:t xml:space="preserve">      &lt;element name="fqdn" type="string"/&gt;</w:t>
      </w:r>
    </w:p>
    <w:p w:rsidR="00AB5380" w:rsidRPr="003C6572" w:rsidRDefault="00AB5380" w:rsidP="00AB5380">
      <w:pPr>
        <w:pStyle w:val="PL"/>
        <w:rPr>
          <w:noProof w:val="0"/>
        </w:rPr>
      </w:pPr>
      <w:r w:rsidRPr="003C6572">
        <w:rPr>
          <w:noProof w:val="0"/>
        </w:rPr>
        <w:t xml:space="preserve">      &lt;element name="interPlmnFqdn" type="string"/&gt;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name="ipEndPoints" type="ngc:IpEndpoints"/&gt;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name="apiPrefix" type="string"/&gt;</w:t>
      </w:r>
    </w:p>
    <w:p w:rsidR="00AB5380" w:rsidRPr="003C6572" w:rsidRDefault="00AB5380" w:rsidP="00AB5380">
      <w:pPr>
        <w:pStyle w:val="PL"/>
        <w:rPr>
          <w:noProof w:val="0"/>
        </w:rPr>
      </w:pPr>
      <w:r w:rsidRPr="003C6572">
        <w:rPr>
          <w:noProof w:val="0"/>
        </w:rPr>
        <w:t xml:space="preserve">      &lt;element name="defaultNotificationSubscriptions" type="ngc:DefaultNotificationSubscriptions"/&gt;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name="allowedPlmns" type="</w:t>
      </w:r>
      <w:r w:rsidRPr="003C6572">
        <w:rPr>
          <w:rFonts w:hint="eastAsia"/>
          <w:noProof w:val="0"/>
          <w:lang w:eastAsia="zh-CN"/>
        </w:rPr>
        <w:t>n</w:t>
      </w:r>
      <w:r w:rsidRPr="003C6572">
        <w:rPr>
          <w:noProof w:val="0"/>
        </w:rPr>
        <w:t>n:PLMNIdList"/&gt;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name="allowedNfTypes" type="ngc:NFTypeList"/&gt;</w:t>
      </w:r>
    </w:p>
    <w:p w:rsidR="00AB5380" w:rsidRPr="003C6572" w:rsidRDefault="00AB5380" w:rsidP="00AB5380">
      <w:pPr>
        <w:pStyle w:val="PL"/>
        <w:rPr>
          <w:noProof w:val="0"/>
        </w:rPr>
      </w:pPr>
      <w:r w:rsidRPr="003C6572">
        <w:rPr>
          <w:noProof w:val="0"/>
        </w:rPr>
        <w:t xml:space="preserve">      &lt;element name="allowedNssais" type="ngc:Nssai"/&gt;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name="capacity" type="string"/&gt;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name="supportedFeatures"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&lt;simpleType name="NfType"&gt;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 NF name is defined in TS 23.501 --&gt;</w:t>
      </w:r>
    </w:p>
    <w:p w:rsidR="00AB5380" w:rsidRPr="003C6572" w:rsidRDefault="00AB5380" w:rsidP="00AB5380">
      <w:pPr>
        <w:pStyle w:val="PL"/>
        <w:rPr>
          <w:noProof w:val="0"/>
        </w:rPr>
      </w:pPr>
      <w:r w:rsidRPr="003C6572">
        <w:rPr>
          <w:noProof w:val="0"/>
        </w:rPr>
        <w:t xml:space="preserve">      &lt;enumeration value="NRF"/&gt;</w:t>
      </w:r>
    </w:p>
    <w:p w:rsidR="00AB5380" w:rsidRPr="003C6572" w:rsidRDefault="00AB5380" w:rsidP="00AB5380">
      <w:pPr>
        <w:pStyle w:val="PL"/>
        <w:rPr>
          <w:noProof w:val="0"/>
        </w:rPr>
      </w:pPr>
      <w:r w:rsidRPr="003C6572">
        <w:rPr>
          <w:noProof w:val="0"/>
        </w:rPr>
        <w:t xml:space="preserve">      &lt;enumeration value="UDM"/&gt;</w:t>
      </w:r>
    </w:p>
    <w:p w:rsidR="00AB5380" w:rsidRPr="003C6572" w:rsidRDefault="00AB5380" w:rsidP="00AB5380">
      <w:pPr>
        <w:pStyle w:val="PL"/>
        <w:rPr>
          <w:noProof w:val="0"/>
        </w:rPr>
      </w:pPr>
      <w:r w:rsidRPr="003C6572">
        <w:rPr>
          <w:noProof w:val="0"/>
        </w:rPr>
        <w:t xml:space="preserve">      &lt;enumeration value="AMF"/&gt;</w:t>
      </w:r>
    </w:p>
    <w:p w:rsidR="00AB5380" w:rsidRPr="003C6572" w:rsidRDefault="00AB5380" w:rsidP="00AB5380">
      <w:pPr>
        <w:pStyle w:val="PL"/>
        <w:rPr>
          <w:noProof w:val="0"/>
        </w:rPr>
      </w:pPr>
      <w:r w:rsidRPr="003C6572">
        <w:rPr>
          <w:noProof w:val="0"/>
        </w:rPr>
        <w:t xml:space="preserve">      &lt;enumeration value="SMF"/&gt;</w:t>
      </w:r>
    </w:p>
    <w:p w:rsidR="00AB5380" w:rsidRPr="003C6572" w:rsidRDefault="00AB5380" w:rsidP="00AB5380">
      <w:pPr>
        <w:pStyle w:val="PL"/>
        <w:rPr>
          <w:noProof w:val="0"/>
        </w:rPr>
      </w:pPr>
      <w:r w:rsidRPr="003C6572">
        <w:rPr>
          <w:noProof w:val="0"/>
        </w:rPr>
        <w:t xml:space="preserve">      &lt;enumeration value="AUSF"/&gt;</w:t>
      </w:r>
    </w:p>
    <w:p w:rsidR="00AB5380" w:rsidRPr="003C6572" w:rsidRDefault="00AB5380" w:rsidP="00AB5380">
      <w:pPr>
        <w:pStyle w:val="PL"/>
        <w:rPr>
          <w:noProof w:val="0"/>
        </w:rPr>
      </w:pPr>
      <w:r w:rsidRPr="003C6572">
        <w:rPr>
          <w:noProof w:val="0"/>
        </w:rPr>
        <w:t xml:space="preserve">      &lt;enumeration value="NEF"/&gt;</w:t>
      </w:r>
    </w:p>
    <w:p w:rsidR="00AB5380" w:rsidRPr="003C6572" w:rsidRDefault="00AB5380" w:rsidP="00AB5380">
      <w:pPr>
        <w:pStyle w:val="PL"/>
        <w:rPr>
          <w:noProof w:val="0"/>
        </w:rPr>
      </w:pPr>
      <w:r w:rsidRPr="003C6572">
        <w:rPr>
          <w:noProof w:val="0"/>
        </w:rPr>
        <w:t xml:space="preserve">      &lt;enumeration value="PCF"/&gt;</w:t>
      </w:r>
    </w:p>
    <w:p w:rsidR="00AB5380" w:rsidRPr="003C6572" w:rsidRDefault="00AB5380" w:rsidP="00AB5380">
      <w:pPr>
        <w:pStyle w:val="PL"/>
        <w:rPr>
          <w:noProof w:val="0"/>
        </w:rPr>
      </w:pPr>
      <w:r w:rsidRPr="003C6572">
        <w:rPr>
          <w:noProof w:val="0"/>
        </w:rPr>
        <w:t xml:space="preserve">      &lt;enumeration value="SMSF"/&gt;</w:t>
      </w:r>
    </w:p>
    <w:p w:rsidR="00AB5380" w:rsidRPr="003C6572" w:rsidRDefault="00AB5380" w:rsidP="00AB5380">
      <w:pPr>
        <w:pStyle w:val="PL"/>
        <w:rPr>
          <w:noProof w:val="0"/>
        </w:rPr>
      </w:pPr>
      <w:r w:rsidRPr="003C6572">
        <w:rPr>
          <w:noProof w:val="0"/>
        </w:rPr>
        <w:t xml:space="preserve">      &lt;enumeration value="NSSF"/&gt;</w:t>
      </w:r>
    </w:p>
    <w:p w:rsidR="00AB5380" w:rsidRPr="003C6572" w:rsidRDefault="00AB5380" w:rsidP="00AB5380">
      <w:pPr>
        <w:pStyle w:val="PL"/>
        <w:rPr>
          <w:noProof w:val="0"/>
        </w:rPr>
      </w:pPr>
      <w:r w:rsidRPr="003C6572">
        <w:rPr>
          <w:noProof w:val="0"/>
        </w:rPr>
        <w:t xml:space="preserve">      &lt;enumeration value="UDR"/&gt;</w:t>
      </w:r>
    </w:p>
    <w:p w:rsidR="00AB5380" w:rsidRPr="003C6572" w:rsidRDefault="00AB5380" w:rsidP="00AB5380">
      <w:pPr>
        <w:pStyle w:val="PL"/>
        <w:rPr>
          <w:noProof w:val="0"/>
        </w:rPr>
      </w:pPr>
      <w:r w:rsidRPr="003C6572">
        <w:rPr>
          <w:noProof w:val="0"/>
        </w:rPr>
        <w:t xml:space="preserve">      &lt;enumeration value="LMF"/&gt;</w:t>
      </w:r>
    </w:p>
    <w:p w:rsidR="00AB5380" w:rsidRPr="003C6572" w:rsidRDefault="00AB5380" w:rsidP="00AB5380">
      <w:pPr>
        <w:pStyle w:val="PL"/>
        <w:rPr>
          <w:noProof w:val="0"/>
        </w:rPr>
      </w:pPr>
      <w:r w:rsidRPr="003C6572">
        <w:rPr>
          <w:noProof w:val="0"/>
        </w:rPr>
        <w:lastRenderedPageBreak/>
        <w:t xml:space="preserve">      &lt;enumeration value="GMLC"/&gt;</w:t>
      </w:r>
    </w:p>
    <w:p w:rsidR="00AB5380" w:rsidRPr="003C6572" w:rsidRDefault="00AB5380" w:rsidP="00AB5380">
      <w:pPr>
        <w:pStyle w:val="PL"/>
        <w:rPr>
          <w:noProof w:val="0"/>
        </w:rPr>
      </w:pPr>
      <w:r w:rsidRPr="003C6572">
        <w:rPr>
          <w:noProof w:val="0"/>
        </w:rPr>
        <w:t xml:space="preserve">      &lt;enumeration value="5GEIR"/&gt;</w:t>
      </w:r>
    </w:p>
    <w:p w:rsidR="00AB5380" w:rsidRPr="003C6572" w:rsidRDefault="00AB5380" w:rsidP="00AB5380">
      <w:pPr>
        <w:pStyle w:val="PL"/>
        <w:rPr>
          <w:noProof w:val="0"/>
        </w:rPr>
      </w:pPr>
      <w:r w:rsidRPr="003C6572">
        <w:rPr>
          <w:noProof w:val="0"/>
        </w:rPr>
        <w:t xml:space="preserve">      &lt;enumeration value="SEPP"/&gt;</w:t>
      </w:r>
    </w:p>
    <w:p w:rsidR="00AB5380" w:rsidRPr="003C6572" w:rsidRDefault="00AB5380" w:rsidP="00AB5380">
      <w:pPr>
        <w:pStyle w:val="PL"/>
        <w:rPr>
          <w:noProof w:val="0"/>
        </w:rPr>
      </w:pPr>
      <w:r w:rsidRPr="003C6572">
        <w:rPr>
          <w:noProof w:val="0"/>
        </w:rPr>
        <w:t xml:space="preserve">      &lt;enumeration value="UPF"/&gt;</w:t>
      </w:r>
    </w:p>
    <w:p w:rsidR="00AB5380" w:rsidRPr="003C6572" w:rsidRDefault="00AB5380" w:rsidP="00AB5380">
      <w:pPr>
        <w:pStyle w:val="PL"/>
        <w:rPr>
          <w:noProof w:val="0"/>
        </w:rPr>
      </w:pPr>
      <w:r w:rsidRPr="003C6572">
        <w:rPr>
          <w:noProof w:val="0"/>
        </w:rPr>
        <w:t xml:space="preserve">      &lt;enumeration value="N3IWF"/&gt;</w:t>
      </w:r>
    </w:p>
    <w:p w:rsidR="00AB5380" w:rsidRPr="003C6572" w:rsidRDefault="00AB5380" w:rsidP="00AB5380">
      <w:pPr>
        <w:pStyle w:val="PL"/>
        <w:rPr>
          <w:noProof w:val="0"/>
        </w:rPr>
      </w:pPr>
      <w:r w:rsidRPr="003C6572">
        <w:rPr>
          <w:noProof w:val="0"/>
        </w:rPr>
        <w:t xml:space="preserve">      &lt;enumeration value="AF"/&gt;</w:t>
      </w:r>
    </w:p>
    <w:p w:rsidR="00AB5380" w:rsidRPr="003C6572" w:rsidRDefault="00AB5380" w:rsidP="00AB5380">
      <w:pPr>
        <w:pStyle w:val="PL"/>
        <w:rPr>
          <w:noProof w:val="0"/>
        </w:rPr>
      </w:pPr>
      <w:r w:rsidRPr="003C6572">
        <w:rPr>
          <w:noProof w:val="0"/>
        </w:rPr>
        <w:t xml:space="preserve">      &lt;enumeration value="UDSF"/&gt;</w:t>
      </w:r>
    </w:p>
    <w:p w:rsidR="00AB5380" w:rsidRPr="003C6572" w:rsidRDefault="00AB5380" w:rsidP="00AB5380">
      <w:pPr>
        <w:pStyle w:val="PL"/>
        <w:rPr>
          <w:noProof w:val="0"/>
        </w:rPr>
      </w:pPr>
      <w:r w:rsidRPr="003C6572">
        <w:rPr>
          <w:noProof w:val="0"/>
        </w:rPr>
        <w:t xml:space="preserve">      &lt;enumeration value="DN"/&gt;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&lt;complexType name="NFTypeList"&gt;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name="NFType" type="ngc:NfType"/&gt;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ind w:leftChars="200" w:left="400"/>
        <w:rPr>
          <w:noProof w:val="0"/>
        </w:rPr>
      </w:pPr>
      <w:r w:rsidRPr="003C6572">
        <w:rPr>
          <w:noProof w:val="0"/>
        </w:rPr>
        <w:t>&lt;complexType name="LocalEndPoint"&gt;</w:t>
      </w:r>
    </w:p>
    <w:p w:rsidR="00AB5380" w:rsidRPr="003C6572" w:rsidRDefault="00AB5380" w:rsidP="00AB5380">
      <w:pPr>
        <w:pStyle w:val="PL"/>
        <w:tabs>
          <w:tab w:val="clear" w:pos="768"/>
          <w:tab w:val="left" w:pos="605"/>
        </w:tabs>
        <w:ind w:leftChars="200" w:left="400"/>
        <w:rPr>
          <w:noProof w:val="0"/>
        </w:rPr>
      </w:pPr>
      <w:r w:rsidRPr="003C6572">
        <w:rPr>
          <w:noProof w:val="0"/>
        </w:rPr>
        <w:tab/>
        <w:t>&lt;sequence&gt;</w:t>
      </w:r>
    </w:p>
    <w:p w:rsidR="00AB5380" w:rsidRPr="003C6572" w:rsidRDefault="00AB5380" w:rsidP="00AB5380">
      <w:pPr>
        <w:pStyle w:val="PL"/>
        <w:tabs>
          <w:tab w:val="clear" w:pos="384"/>
          <w:tab w:val="left" w:pos="880"/>
        </w:tabs>
        <w:rPr>
          <w:noProof w:val="0"/>
        </w:rPr>
      </w:pPr>
      <w:r w:rsidRPr="003C6572">
        <w:rPr>
          <w:noProof w:val="0"/>
        </w:rPr>
        <w:tab/>
        <w:t>&lt;element name="ipv4Address" type="string"/&gt;</w:t>
      </w:r>
    </w:p>
    <w:p w:rsidR="00AB5380" w:rsidRPr="003C6572" w:rsidRDefault="00AB5380" w:rsidP="00AB5380">
      <w:pPr>
        <w:pStyle w:val="PL"/>
        <w:rPr>
          <w:noProof w:val="0"/>
        </w:rPr>
      </w:pPr>
      <w:r w:rsidRPr="003C6572">
        <w:rPr>
          <w:noProof w:val="0"/>
        </w:rPr>
        <w:tab/>
      </w:r>
      <w:r w:rsidRPr="003C6572">
        <w:rPr>
          <w:noProof w:val="0"/>
        </w:rPr>
        <w:tab/>
        <w:t>&lt;element name="ipv6Address" type="string"/&gt;</w:t>
      </w:r>
    </w:p>
    <w:p w:rsidR="00AB5380" w:rsidRPr="003C6572" w:rsidRDefault="00AB5380" w:rsidP="00AB5380">
      <w:pPr>
        <w:pStyle w:val="PL"/>
        <w:rPr>
          <w:noProof w:val="0"/>
        </w:rPr>
      </w:pPr>
      <w:r w:rsidRPr="003C6572">
        <w:rPr>
          <w:noProof w:val="0"/>
        </w:rPr>
        <w:tab/>
      </w:r>
      <w:r w:rsidRPr="003C6572">
        <w:rPr>
          <w:noProof w:val="0"/>
        </w:rPr>
        <w:tab/>
        <w:t>&lt;element name="ipv6Prefix" type="string"/&gt;</w:t>
      </w:r>
    </w:p>
    <w:p w:rsidR="00AB5380" w:rsidRPr="003C6572" w:rsidRDefault="00AB5380" w:rsidP="00AB5380">
      <w:pPr>
        <w:pStyle w:val="PL"/>
        <w:rPr>
          <w:noProof w:val="0"/>
        </w:rPr>
      </w:pPr>
      <w:r w:rsidRPr="003C6572">
        <w:rPr>
          <w:noProof w:val="0"/>
        </w:rPr>
        <w:tab/>
      </w:r>
      <w:r w:rsidRPr="003C6572">
        <w:rPr>
          <w:noProof w:val="0"/>
        </w:rPr>
        <w:tab/>
        <w:t>&lt;element name="vlanId" type="integer"/&gt;</w:t>
      </w:r>
    </w:p>
    <w:p w:rsidR="00AB5380" w:rsidRPr="003C6572" w:rsidRDefault="00AB5380" w:rsidP="00AB5380">
      <w:pPr>
        <w:pStyle w:val="PL"/>
        <w:ind w:leftChars="200" w:left="400"/>
        <w:rPr>
          <w:noProof w:val="0"/>
        </w:rPr>
      </w:pPr>
      <w:r w:rsidRPr="003C6572">
        <w:rPr>
          <w:noProof w:val="0"/>
        </w:rPr>
        <w:tab/>
        <w:t>&lt;/sequence&gt;</w:t>
      </w:r>
    </w:p>
    <w:p w:rsidR="00AB5380" w:rsidRPr="003C6572" w:rsidRDefault="00AB5380" w:rsidP="00AB5380">
      <w:pPr>
        <w:pStyle w:val="PL"/>
        <w:ind w:leftChars="200" w:left="400"/>
        <w:rPr>
          <w:noProof w:val="0"/>
        </w:rPr>
      </w:pPr>
      <w:r w:rsidRPr="003C6572">
        <w:rPr>
          <w:noProof w:val="0"/>
        </w:rPr>
        <w:t>&lt;/complexType&gt;</w:t>
      </w:r>
    </w:p>
    <w:p w:rsidR="00AB5380" w:rsidRPr="003C6572" w:rsidRDefault="00AB5380" w:rsidP="00AB5380">
      <w:pPr>
        <w:pStyle w:val="PL"/>
        <w:ind w:leftChars="200" w:left="400"/>
        <w:rPr>
          <w:noProof w:val="0"/>
        </w:rPr>
      </w:pPr>
      <w:r w:rsidRPr="003C6572">
        <w:rPr>
          <w:noProof w:val="0"/>
        </w:rPr>
        <w:t>&lt;complexType name="RemoteEndPoint"&gt;</w:t>
      </w:r>
    </w:p>
    <w:p w:rsidR="00AB5380" w:rsidRPr="003C6572" w:rsidRDefault="00AB5380" w:rsidP="00AB5380">
      <w:pPr>
        <w:pStyle w:val="PL"/>
        <w:tabs>
          <w:tab w:val="clear" w:pos="768"/>
          <w:tab w:val="left" w:pos="605"/>
        </w:tabs>
        <w:ind w:leftChars="200" w:left="400"/>
        <w:rPr>
          <w:noProof w:val="0"/>
        </w:rPr>
      </w:pPr>
      <w:r w:rsidRPr="003C6572">
        <w:rPr>
          <w:noProof w:val="0"/>
        </w:rPr>
        <w:tab/>
        <w:t>&lt;sequence&gt;</w:t>
      </w:r>
    </w:p>
    <w:p w:rsidR="00AB5380" w:rsidRPr="003C6572" w:rsidRDefault="00AB5380" w:rsidP="00AB5380">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rPr>
          <w:noProof w:val="0"/>
        </w:rPr>
      </w:pPr>
      <w:r w:rsidRPr="003C6572">
        <w:rPr>
          <w:noProof w:val="0"/>
        </w:rPr>
        <w:tab/>
        <w:t>&lt;element name="ipv4Address" type="string"/&gt;</w:t>
      </w:r>
      <w:r w:rsidRPr="003C6572">
        <w:rPr>
          <w:noProof w:val="0"/>
        </w:rPr>
        <w:tab/>
      </w:r>
      <w:r w:rsidRPr="003C6572">
        <w:rPr>
          <w:noProof w:val="0"/>
        </w:rPr>
        <w:tab/>
      </w:r>
    </w:p>
    <w:p w:rsidR="00AB5380" w:rsidRPr="003C6572" w:rsidRDefault="00AB5380" w:rsidP="00AB5380">
      <w:pPr>
        <w:pStyle w:val="PL"/>
        <w:ind w:leftChars="200" w:left="400"/>
        <w:rPr>
          <w:noProof w:val="0"/>
        </w:rPr>
      </w:pPr>
      <w:r w:rsidRPr="003C6572">
        <w:rPr>
          <w:noProof w:val="0"/>
        </w:rPr>
        <w:tab/>
        <w:t>&lt;element name="ipv6Address" type="string"/&gt;</w:t>
      </w:r>
    </w:p>
    <w:p w:rsidR="00AB5380" w:rsidRPr="003C6572" w:rsidRDefault="00AB5380" w:rsidP="00AB5380">
      <w:pPr>
        <w:pStyle w:val="PL"/>
        <w:ind w:leftChars="200" w:left="400"/>
        <w:rPr>
          <w:noProof w:val="0"/>
        </w:rPr>
      </w:pPr>
      <w:r w:rsidRPr="003C6572">
        <w:rPr>
          <w:noProof w:val="0"/>
        </w:rPr>
        <w:tab/>
        <w:t>&lt;element name="ipv6Prefix" type="string"/&gt;</w:t>
      </w:r>
    </w:p>
    <w:p w:rsidR="00AB5380" w:rsidRPr="003C6572" w:rsidRDefault="00AB5380" w:rsidP="00AB5380">
      <w:pPr>
        <w:pStyle w:val="PL"/>
        <w:tabs>
          <w:tab w:val="clear" w:pos="768"/>
          <w:tab w:val="left" w:pos="605"/>
        </w:tabs>
        <w:ind w:leftChars="200" w:left="400"/>
        <w:rPr>
          <w:noProof w:val="0"/>
        </w:rPr>
      </w:pPr>
      <w:r w:rsidRPr="003C6572">
        <w:rPr>
          <w:noProof w:val="0"/>
        </w:rPr>
        <w:tab/>
        <w:t>&lt;/sequence&gt;</w:t>
      </w:r>
    </w:p>
    <w:p w:rsidR="00AB5380" w:rsidRPr="003C6572" w:rsidRDefault="00AB5380" w:rsidP="00AB5380">
      <w:pPr>
        <w:pStyle w:val="PL"/>
        <w:ind w:leftChars="200" w:left="400"/>
        <w:rPr>
          <w:noProof w:val="0"/>
        </w:rPr>
      </w:pPr>
      <w:r w:rsidRPr="003C6572">
        <w:rPr>
          <w:noProof w:val="0"/>
        </w:rPr>
        <w:t>&lt;/complexType&gt;</w:t>
      </w:r>
    </w:p>
    <w:p w:rsidR="00AB5380" w:rsidRPr="003C6572" w:rsidRDefault="00AB5380" w:rsidP="00AB5380">
      <w:pPr>
        <w:pStyle w:val="PL"/>
        <w:rPr>
          <w:noProof w:val="0"/>
        </w:rPr>
      </w:pPr>
      <w:r w:rsidRPr="003C6572">
        <w:rPr>
          <w:noProof w:val="0"/>
        </w:rPr>
        <w:t xml:space="preserve">  &lt;complexType name="UdrInfo"&gt;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name="supiRange" type="ngc:SupiRange"/&gt;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name="SupiRange"&gt;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name="start" type="string"/&gt;</w:t>
      </w:r>
    </w:p>
    <w:p w:rsidR="00AB5380" w:rsidRPr="003C6572" w:rsidRDefault="00AB5380" w:rsidP="00AB5380">
      <w:pPr>
        <w:pStyle w:val="PL"/>
        <w:rPr>
          <w:noProof w:val="0"/>
        </w:rPr>
      </w:pPr>
      <w:r w:rsidRPr="003C6572">
        <w:rPr>
          <w:noProof w:val="0"/>
        </w:rPr>
        <w:t xml:space="preserve">      &lt;element name="end" type="string"/&gt;</w:t>
      </w:r>
    </w:p>
    <w:p w:rsidR="00AB5380" w:rsidRPr="003C6572" w:rsidRDefault="00AB5380" w:rsidP="00AB5380">
      <w:pPr>
        <w:pStyle w:val="PL"/>
        <w:rPr>
          <w:noProof w:val="0"/>
        </w:rPr>
      </w:pPr>
      <w:r w:rsidRPr="003C6572">
        <w:rPr>
          <w:noProof w:val="0"/>
        </w:rPr>
        <w:t xml:space="preserve">      &lt;element name="pattern"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name="AmfInfo"&gt;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name="amfSetId" type="ngc:AmfSetId"/&gt;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name="SmfInfo"&gt;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name="dnn"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name="UpfInfo"&gt;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name="snssaiUpfInfo" type="ngc:SnssaiUpfInfo"/&gt;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lang w:eastAsia="zh-CN"/>
        </w:rPr>
      </w:pPr>
      <w:r w:rsidRPr="003C6572">
        <w:rPr>
          <w:noProof w:val="0"/>
        </w:rPr>
        <w:t xml:space="preserve">  &lt;/complexType&gt;</w:t>
      </w:r>
    </w:p>
    <w:p w:rsidR="00AB5380" w:rsidRPr="003C6572" w:rsidRDefault="00AB5380" w:rsidP="00AB5380">
      <w:pPr>
        <w:pStyle w:val="PL"/>
        <w:rPr>
          <w:noProof w:val="0"/>
          <w:lang w:eastAsia="zh-CN"/>
        </w:rPr>
      </w:pPr>
      <w:r w:rsidRPr="003C6572">
        <w:rPr>
          <w:noProof w:val="0"/>
          <w:lang w:eastAsia="zh-CN"/>
        </w:rPr>
        <w:t xml:space="preserve">  &lt;complexType name="UdmInfo"&gt;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lang w:eastAsia="zh-CN"/>
        </w:rPr>
      </w:pPr>
      <w:r w:rsidRPr="003C6572">
        <w:rPr>
          <w:noProof w:val="0"/>
          <w:lang w:eastAsia="zh-CN"/>
        </w:rPr>
        <w:t xml:space="preserve">      &lt;element name="nFSrvGroupId" type="string"/&gt;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lang w:eastAsia="zh-CN"/>
        </w:rPr>
      </w:pPr>
      <w:r w:rsidRPr="003C6572">
        <w:rPr>
          <w:noProof w:val="0"/>
          <w:lang w:eastAsia="zh-CN"/>
        </w:rPr>
        <w:t xml:space="preserve">  &lt;/complexType&gt;</w:t>
      </w:r>
    </w:p>
    <w:p w:rsidR="00AB5380" w:rsidRPr="003C6572" w:rsidRDefault="00AB5380" w:rsidP="00AB5380">
      <w:pPr>
        <w:pStyle w:val="PL"/>
        <w:rPr>
          <w:noProof w:val="0"/>
          <w:lang w:eastAsia="zh-CN"/>
        </w:rPr>
      </w:pPr>
      <w:r w:rsidRPr="003C6572">
        <w:rPr>
          <w:noProof w:val="0"/>
          <w:lang w:eastAsia="zh-CN"/>
        </w:rPr>
        <w:t xml:space="preserve">  &lt;complexType name="AusfInfo"&gt;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lang w:eastAsia="zh-CN"/>
        </w:rPr>
      </w:pPr>
      <w:r w:rsidRPr="003C6572">
        <w:rPr>
          <w:noProof w:val="0"/>
          <w:lang w:eastAsia="zh-CN"/>
        </w:rPr>
        <w:t xml:space="preserve">      &lt;element name="nFSrvGroupId" type="string"/&gt;</w:t>
      </w:r>
    </w:p>
    <w:p w:rsidR="00AB5380" w:rsidRPr="003C6572" w:rsidRDefault="00AB5380" w:rsidP="00AB5380">
      <w:pPr>
        <w:pStyle w:val="PL"/>
        <w:rPr>
          <w:noProof w:val="0"/>
          <w:lang w:eastAsia="zh-CN"/>
        </w:rPr>
      </w:pPr>
      <w:r w:rsidRPr="003C6572">
        <w:rPr>
          <w:noProof w:val="0"/>
          <w:lang w:eastAsia="zh-CN"/>
        </w:rPr>
        <w:t xml:space="preserve">    &lt;/sequence&gt;</w:t>
      </w:r>
    </w:p>
    <w:p w:rsidR="00AB5380" w:rsidRPr="003C6572" w:rsidRDefault="00AB5380" w:rsidP="00AB5380">
      <w:pPr>
        <w:pStyle w:val="PL"/>
        <w:rPr>
          <w:noProof w:val="0"/>
        </w:rPr>
      </w:pPr>
      <w:r w:rsidRPr="003C6572">
        <w:rPr>
          <w:noProof w:val="0"/>
          <w:lang w:eastAsia="zh-CN"/>
        </w:rPr>
        <w:t xml:space="preserve">  &lt;/complexType&gt;</w:t>
      </w:r>
    </w:p>
    <w:p w:rsidR="00AB5380" w:rsidRPr="003C6572" w:rsidRDefault="00AB5380" w:rsidP="00AB5380">
      <w:pPr>
        <w:pStyle w:val="PL"/>
        <w:rPr>
          <w:noProof w:val="0"/>
        </w:rPr>
      </w:pPr>
      <w:r w:rsidRPr="003C6572">
        <w:rPr>
          <w:noProof w:val="0"/>
        </w:rPr>
        <w:t xml:space="preserve">  &lt;complexType name="SnssaiUpfInfo"&gt;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name="sNssai" type="ngc:SNssai"/&gt;</w:t>
      </w:r>
    </w:p>
    <w:p w:rsidR="00AB5380" w:rsidRPr="003C6572" w:rsidRDefault="00AB5380" w:rsidP="00AB5380">
      <w:pPr>
        <w:pStyle w:val="PL"/>
        <w:rPr>
          <w:noProof w:val="0"/>
        </w:rPr>
      </w:pPr>
      <w:r w:rsidRPr="003C6572">
        <w:rPr>
          <w:noProof w:val="0"/>
        </w:rPr>
        <w:t xml:space="preserve">      &lt;element name="dnnUpfInfoList" type="ngc:DnnUpfInfoList"/&gt;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name="DnnUpfInfoList"&gt;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name="dnn"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lastRenderedPageBreak/>
        <w:t xml:space="preserve">  &lt;complexType name="DefaultNotificationSubscription"&gt;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name="notificationType" type="ngc:NotificationType"/&gt;</w:t>
      </w:r>
    </w:p>
    <w:p w:rsidR="00AB5380" w:rsidRPr="003C6572" w:rsidRDefault="00AB5380" w:rsidP="00AB5380">
      <w:pPr>
        <w:pStyle w:val="PL"/>
        <w:rPr>
          <w:noProof w:val="0"/>
        </w:rPr>
      </w:pPr>
      <w:r w:rsidRPr="003C6572">
        <w:rPr>
          <w:noProof w:val="0"/>
        </w:rPr>
        <w:t xml:space="preserve">      &lt;element name="callbackUri" type="string"/&gt;</w:t>
      </w:r>
    </w:p>
    <w:p w:rsidR="00AB5380" w:rsidRPr="003C6572" w:rsidRDefault="00AB5380" w:rsidP="00AB5380">
      <w:pPr>
        <w:pStyle w:val="PL"/>
        <w:rPr>
          <w:noProof w:val="0"/>
        </w:rPr>
      </w:pPr>
      <w:r w:rsidRPr="003C6572">
        <w:rPr>
          <w:noProof w:val="0"/>
        </w:rPr>
        <w:t xml:space="preserve">      &lt;element name="n1MessageClass" type="string"/&gt;</w:t>
      </w:r>
    </w:p>
    <w:p w:rsidR="00AB5380" w:rsidRPr="003C6572" w:rsidRDefault="00AB5380" w:rsidP="00AB5380">
      <w:pPr>
        <w:pStyle w:val="PL"/>
        <w:rPr>
          <w:noProof w:val="0"/>
        </w:rPr>
      </w:pPr>
      <w:r w:rsidRPr="003C6572">
        <w:rPr>
          <w:noProof w:val="0"/>
        </w:rPr>
        <w:t xml:space="preserve">      &lt;element name="n2InformationClass"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&lt;simpleType name="NotificationType"&gt;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value="N1_MESSAGES"/&gt;</w:t>
      </w:r>
    </w:p>
    <w:p w:rsidR="00AB5380" w:rsidRPr="003C6572" w:rsidRDefault="00AB5380" w:rsidP="00AB5380">
      <w:pPr>
        <w:pStyle w:val="PL"/>
        <w:rPr>
          <w:noProof w:val="0"/>
        </w:rPr>
      </w:pPr>
      <w:r w:rsidRPr="003C6572">
        <w:rPr>
          <w:noProof w:val="0"/>
        </w:rPr>
        <w:t xml:space="preserve">      &lt;enumeration value="N2_INFORMATION"/&gt;</w:t>
      </w:r>
    </w:p>
    <w:p w:rsidR="00AB5380" w:rsidRPr="003C6572" w:rsidRDefault="00AB5380" w:rsidP="00AB5380">
      <w:pPr>
        <w:pStyle w:val="PL"/>
        <w:rPr>
          <w:noProof w:val="0"/>
        </w:rPr>
      </w:pPr>
      <w:r w:rsidRPr="003C6572">
        <w:rPr>
          <w:noProof w:val="0"/>
        </w:rPr>
        <w:t xml:space="preserve">      &lt;enumeration value="LOCATION_NOTIFICATION"/&gt;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&lt;simpleType name="TransportProtocol"&gt;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value="TCP"/&gt;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&lt;simpleType name="NfStatus"&gt;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value="REGISTERED"/&gt;</w:t>
      </w:r>
    </w:p>
    <w:p w:rsidR="00AB5380" w:rsidRPr="003C6572" w:rsidRDefault="00AB5380" w:rsidP="00AB5380">
      <w:pPr>
        <w:pStyle w:val="PL"/>
        <w:rPr>
          <w:noProof w:val="0"/>
        </w:rPr>
      </w:pPr>
      <w:r w:rsidRPr="003C6572">
        <w:rPr>
          <w:noProof w:val="0"/>
        </w:rPr>
        <w:t xml:space="preserve">      &lt;enumeration value="SUSPENDED"/&gt;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&lt;complexType name="NfRegistrationData"&gt;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name="heartBeatTimer" type="integer"/&gt;</w:t>
      </w:r>
    </w:p>
    <w:p w:rsidR="00AB5380" w:rsidRPr="003C6572" w:rsidRDefault="00AB5380" w:rsidP="00AB5380">
      <w:pPr>
        <w:pStyle w:val="PL"/>
        <w:rPr>
          <w:noProof w:val="0"/>
        </w:rPr>
      </w:pPr>
      <w:r w:rsidRPr="003C6572">
        <w:rPr>
          <w:noProof w:val="0"/>
        </w:rPr>
        <w:t xml:space="preserve">      &lt;element name="nfProfile" type="ngc:NfProfile"/&gt;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  </w:t>
      </w:r>
    </w:p>
    <w:p w:rsidR="00AB5380" w:rsidRPr="003C6572" w:rsidRDefault="00AB5380" w:rsidP="00AB5380">
      <w:pPr>
        <w:pStyle w:val="PL"/>
        <w:rPr>
          <w:noProof w:val="0"/>
        </w:rPr>
      </w:pPr>
      <w:r w:rsidRPr="003C6572">
        <w:rPr>
          <w:noProof w:val="0"/>
        </w:rPr>
        <w:t xml:space="preserve">  &lt;complexType name="CNSIIdList"&gt;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name="cNSIId" type="string"/&gt;</w:t>
      </w:r>
    </w:p>
    <w:p w:rsidR="00AB5380" w:rsidRPr="003C6572" w:rsidRDefault="00AB5380" w:rsidP="00AB5380">
      <w:pPr>
        <w:pStyle w:val="PL"/>
        <w:rPr>
          <w:noProof w:val="0"/>
        </w:rPr>
      </w:pPr>
      <w:r w:rsidRPr="003C6572">
        <w:rPr>
          <w:noProof w:val="0"/>
        </w:rPr>
        <w:t xml:space="preserve">        &lt;!-- CNSI Id is defined in TS 29.531 --&gt;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  </w:t>
      </w:r>
    </w:p>
    <w:p w:rsidR="00AB5380" w:rsidRPr="003C6572" w:rsidRDefault="00AB5380" w:rsidP="00AB5380">
      <w:pPr>
        <w:pStyle w:val="PL"/>
        <w:rPr>
          <w:noProof w:val="0"/>
        </w:rPr>
      </w:pPr>
      <w:r w:rsidRPr="003C6572">
        <w:rPr>
          <w:noProof w:val="0"/>
        </w:rPr>
        <w:t xml:space="preserve">  &lt;complexType name="SnssaiList"&gt;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name="sNssai" type="ngc:SNssai"/&gt;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  </w:t>
      </w:r>
    </w:p>
    <w:p w:rsidR="00AB5380" w:rsidRPr="003C6572" w:rsidRDefault="00AB5380" w:rsidP="00AB5380">
      <w:pPr>
        <w:pStyle w:val="PL"/>
        <w:rPr>
          <w:noProof w:val="0"/>
        </w:rPr>
      </w:pPr>
      <w:r w:rsidRPr="003C6572">
        <w:rPr>
          <w:noProof w:val="0"/>
        </w:rPr>
        <w:t xml:space="preserve">  &lt;complexType name="SNssai"&gt;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name="sst" type="ngc:Sst" minOccurs="0"/&gt;</w:t>
      </w:r>
    </w:p>
    <w:p w:rsidR="00AB5380" w:rsidRPr="003C6572" w:rsidRDefault="00AB5380" w:rsidP="00AB5380">
      <w:pPr>
        <w:pStyle w:val="PL"/>
        <w:rPr>
          <w:noProof w:val="0"/>
        </w:rPr>
      </w:pPr>
      <w:r w:rsidRPr="003C6572">
        <w:rPr>
          <w:noProof w:val="0"/>
        </w:rPr>
        <w:t xml:space="preserve">      &lt;element name="sd" type="ngc:Sd"/&gt;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&lt;simpleType name="Sst"&gt;</w:t>
      </w:r>
    </w:p>
    <w:p w:rsidR="00AB5380" w:rsidRPr="003C6572" w:rsidRDefault="00AB5380" w:rsidP="00AB5380">
      <w:pPr>
        <w:pStyle w:val="PL"/>
        <w:rPr>
          <w:noProof w:val="0"/>
        </w:rPr>
      </w:pPr>
      <w:r w:rsidRPr="003C6572">
        <w:rPr>
          <w:noProof w:val="0"/>
        </w:rPr>
        <w:t xml:space="preserve">    &lt;restriction base="integer"&gt;</w:t>
      </w:r>
    </w:p>
    <w:p w:rsidR="00AB5380" w:rsidRPr="003C6572" w:rsidRDefault="00AB5380" w:rsidP="00AB5380">
      <w:pPr>
        <w:pStyle w:val="PL"/>
        <w:rPr>
          <w:noProof w:val="0"/>
        </w:rPr>
      </w:pPr>
      <w:r w:rsidRPr="003C6572">
        <w:rPr>
          <w:noProof w:val="0"/>
        </w:rPr>
        <w:t xml:space="preserve">      &lt;maxInclusive value="255"/&gt;</w:t>
      </w:r>
    </w:p>
    <w:p w:rsidR="00AB5380" w:rsidRPr="003C6572" w:rsidRDefault="00AB5380" w:rsidP="00AB5380">
      <w:pPr>
        <w:pStyle w:val="PL"/>
        <w:rPr>
          <w:noProof w:val="0"/>
        </w:rPr>
      </w:pPr>
      <w:r w:rsidRPr="003C6572">
        <w:rPr>
          <w:noProof w:val="0"/>
        </w:rPr>
        <w:t xml:space="preserve">      &lt;!-- SST is 1-octets length and defined in TS 23.003 --&gt;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  </w:t>
      </w:r>
    </w:p>
    <w:p w:rsidR="00AB5380" w:rsidRPr="003C6572" w:rsidRDefault="00AB5380" w:rsidP="00AB5380">
      <w:pPr>
        <w:pStyle w:val="PL"/>
        <w:rPr>
          <w:noProof w:val="0"/>
        </w:rPr>
      </w:pPr>
      <w:r w:rsidRPr="003C6572">
        <w:rPr>
          <w:noProof w:val="0"/>
        </w:rPr>
        <w:t xml:space="preserve">  &lt;simpleType name="Sd"&gt;</w:t>
      </w:r>
    </w:p>
    <w:p w:rsidR="00AB5380" w:rsidRPr="003C6572" w:rsidRDefault="00AB5380" w:rsidP="00AB5380">
      <w:pPr>
        <w:pStyle w:val="PL"/>
        <w:ind w:firstLine="390"/>
        <w:rPr>
          <w:noProof w:val="0"/>
        </w:rPr>
      </w:pPr>
      <w:r w:rsidRPr="003C6572">
        <w:rPr>
          <w:noProof w:val="0"/>
        </w:rPr>
        <w:t>&lt;restriction base="string"&gt;</w:t>
      </w:r>
    </w:p>
    <w:p w:rsidR="00AB5380" w:rsidRPr="003C6572" w:rsidRDefault="00AB5380" w:rsidP="00AB5380">
      <w:pPr>
        <w:pStyle w:val="PL"/>
        <w:rPr>
          <w:noProof w:val="0"/>
        </w:rPr>
      </w:pPr>
      <w:r w:rsidRPr="003C6572">
        <w:rPr>
          <w:noProof w:val="0"/>
        </w:rPr>
        <w:tab/>
        <w:t>&lt;pattern value="^[A-Fa-f0-9]{6}$"/&gt;</w:t>
      </w:r>
    </w:p>
    <w:p w:rsidR="00AB5380" w:rsidRPr="003C6572" w:rsidRDefault="00AB5380" w:rsidP="00AB5380">
      <w:pPr>
        <w:pStyle w:val="PL"/>
        <w:rPr>
          <w:noProof w:val="0"/>
        </w:rPr>
      </w:pPr>
      <w:r w:rsidRPr="003C6572">
        <w:rPr>
          <w:noProof w:val="0"/>
        </w:rPr>
        <w:t xml:space="preserve">      &lt;!-- SST is 3-octets length and defined in TS 23.003 --&gt;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  </w:t>
      </w:r>
    </w:p>
    <w:p w:rsidR="00AB5380" w:rsidRPr="003C6572" w:rsidRDefault="00AB5380" w:rsidP="00AB5380">
      <w:pPr>
        <w:pStyle w:val="PL"/>
        <w:rPr>
          <w:noProof w:val="0"/>
        </w:rPr>
      </w:pPr>
      <w:r w:rsidRPr="003C6572">
        <w:rPr>
          <w:noProof w:val="0"/>
        </w:rPr>
        <w:t xml:space="preserve">  &lt;simpleType name="WeightFactor"&gt;</w:t>
      </w:r>
    </w:p>
    <w:p w:rsidR="00AB5380" w:rsidRPr="003C6572" w:rsidRDefault="00AB5380" w:rsidP="00AB5380">
      <w:pPr>
        <w:pStyle w:val="PL"/>
        <w:rPr>
          <w:noProof w:val="0"/>
        </w:rPr>
      </w:pPr>
      <w:r w:rsidRPr="003C6572">
        <w:rPr>
          <w:noProof w:val="0"/>
        </w:rPr>
        <w:t xml:space="preserve">    &lt;restriction base="integer"&gt;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name="SEPPType"&gt;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value="CSEPP"/&gt;</w:t>
      </w:r>
    </w:p>
    <w:p w:rsidR="00AB5380" w:rsidRPr="003C6572" w:rsidRDefault="00AB5380" w:rsidP="00AB5380">
      <w:pPr>
        <w:pStyle w:val="PL"/>
        <w:rPr>
          <w:noProof w:val="0"/>
        </w:rPr>
      </w:pPr>
      <w:r w:rsidRPr="003C6572">
        <w:rPr>
          <w:noProof w:val="0"/>
        </w:rPr>
        <w:t xml:space="preserve">      &lt;enumeration value="PSEPP"/&gt;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w:t>
      </w:r>
      <w:r w:rsidRPr="003C6572">
        <w:rPr>
          <w:rFonts w:cs="Courier New"/>
          <w:noProof w:val="0"/>
          <w:lang w:eastAsia="zh-CN"/>
        </w:rPr>
        <w:t>SupportedFunc</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name="function" type="string"/&gt;</w:t>
      </w:r>
    </w:p>
    <w:p w:rsidR="00AB5380" w:rsidRPr="003C6572" w:rsidRDefault="00AB5380" w:rsidP="00AB5380">
      <w:pPr>
        <w:pStyle w:val="PL"/>
        <w:rPr>
          <w:noProof w:val="0"/>
        </w:rPr>
      </w:pPr>
      <w:r w:rsidRPr="003C6572">
        <w:rPr>
          <w:noProof w:val="0"/>
        </w:rPr>
        <w:t xml:space="preserve">      &lt;element name="policy" type="string"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lastRenderedPageBreak/>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w:t>
      </w:r>
      <w:r w:rsidRPr="003C6572">
        <w:rPr>
          <w:rFonts w:cs="Courier New"/>
          <w:noProof w:val="0"/>
          <w:lang w:eastAsia="zh-CN"/>
        </w:rPr>
        <w:t>SupportedFuncList</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w:t>
      </w:r>
      <w:r w:rsidRPr="003C6572">
        <w:rPr>
          <w:rFonts w:cs="Courier New"/>
          <w:noProof w:val="0"/>
          <w:lang w:eastAsia="zh-CN"/>
        </w:rPr>
        <w:t>upportedFunc</w:t>
      </w:r>
      <w:r w:rsidRPr="003C6572">
        <w:rPr>
          <w:noProof w:val="0"/>
        </w:rPr>
        <w:t>" type="ngc:</w:t>
      </w:r>
      <w:r w:rsidRPr="003C6572">
        <w:rPr>
          <w:rFonts w:cs="Courier New"/>
          <w:noProof w:val="0"/>
          <w:lang w:eastAsia="zh-CN"/>
        </w:rPr>
        <w:t>SupportedFunc</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name="CommModelType"&gt;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value="DIRECT_COMMUNICATION_WO_NRF"/&gt;</w:t>
      </w:r>
    </w:p>
    <w:p w:rsidR="00AB5380" w:rsidRPr="003C6572" w:rsidRDefault="00AB5380" w:rsidP="00AB5380">
      <w:pPr>
        <w:pStyle w:val="PL"/>
        <w:rPr>
          <w:noProof w:val="0"/>
        </w:rPr>
      </w:pPr>
      <w:r w:rsidRPr="003C6572">
        <w:rPr>
          <w:noProof w:val="0"/>
        </w:rPr>
        <w:t xml:space="preserve">      &lt;enumeration value="DIRECT_COMMUNICATION_WITH_NRF"/&gt;</w:t>
      </w:r>
    </w:p>
    <w:p w:rsidR="00AB5380" w:rsidRPr="003C6572" w:rsidRDefault="00AB5380" w:rsidP="00AB5380">
      <w:pPr>
        <w:pStyle w:val="PL"/>
        <w:rPr>
          <w:noProof w:val="0"/>
        </w:rPr>
      </w:pPr>
      <w:r w:rsidRPr="003C6572">
        <w:rPr>
          <w:noProof w:val="0"/>
        </w:rPr>
        <w:t xml:space="preserve">      &lt;enumeration value="INDIRECT_COMMUNICATION_WO_DEDICATED_DISCOVERY"/&gt;</w:t>
      </w:r>
    </w:p>
    <w:p w:rsidR="00AB5380" w:rsidRPr="003C6572" w:rsidRDefault="00AB5380" w:rsidP="00AB5380">
      <w:pPr>
        <w:pStyle w:val="PL"/>
        <w:rPr>
          <w:noProof w:val="0"/>
        </w:rPr>
      </w:pPr>
      <w:r w:rsidRPr="003C6572">
        <w:rPr>
          <w:noProof w:val="0"/>
        </w:rPr>
        <w:t xml:space="preserve">      &lt;enumeration value="INDIRECT_COMMUNICATION_WITH_DEDICATED_DISCOVERY"/&gt;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name="CommModel"&gt;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rPr>
        <w:t>groupId</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rPr>
        <w:t>commModelType</w:t>
      </w:r>
      <w:r w:rsidRPr="003C6572">
        <w:rPr>
          <w:noProof w:val="0"/>
        </w:rPr>
        <w:t>" type="ngc:CommModelType"/&gt;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rPr>
        <w:t>targetNFServiceList</w:t>
      </w:r>
      <w:r w:rsidRPr="003C6572">
        <w:rPr>
          <w:noProof w:val="0"/>
        </w:rPr>
        <w:t>" type="xn:dnlist"/&gt;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 w:val="18"/>
        </w:rPr>
        <w:t>commModelConfiguration</w:t>
      </w:r>
      <w:r w:rsidRPr="003C6572">
        <w:rPr>
          <w:noProof w:val="0"/>
        </w:rPr>
        <w:t>"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name="CommModel</w:t>
      </w:r>
      <w:r w:rsidRPr="003C6572">
        <w:rPr>
          <w:rFonts w:cs="Courier New"/>
          <w:noProof w:val="0"/>
          <w:lang w:eastAsia="zh-CN"/>
        </w:rPr>
        <w:t>List</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name="commModel" type="ngc:CommModel"/&gt;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name="CapabilityList"&gt;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name="capability"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name="FiveQIList"&gt;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name="FiveQI"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w:t>
      </w:r>
      <w:r w:rsidRPr="003C6572">
        <w:rPr>
          <w:rFonts w:cs="Courier New"/>
          <w:noProof w:val="0"/>
          <w:lang w:eastAsia="zh-CN"/>
        </w:rPr>
        <w:t>FiveQiDscpMapping</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name="five</w:t>
      </w:r>
      <w:r w:rsidRPr="003C6572">
        <w:rPr>
          <w:rFonts w:cs="Courier New"/>
          <w:noProof w:val="0"/>
        </w:rPr>
        <w:t>QIValues</w:t>
      </w:r>
      <w:r w:rsidRPr="003C6572">
        <w:rPr>
          <w:noProof w:val="0"/>
        </w:rPr>
        <w:t>" type="ngc:FiveQIList"/&gt;</w:t>
      </w:r>
    </w:p>
    <w:p w:rsidR="00AB5380" w:rsidRPr="003C6572" w:rsidRDefault="00AB5380" w:rsidP="00AB5380">
      <w:pPr>
        <w:pStyle w:val="PL"/>
        <w:rPr>
          <w:noProof w:val="0"/>
        </w:rPr>
      </w:pPr>
      <w:r w:rsidRPr="003C6572">
        <w:rPr>
          <w:noProof w:val="0"/>
        </w:rPr>
        <w:t xml:space="preserve">      &lt;element name="dscp"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w:t>
      </w:r>
      <w:r w:rsidRPr="003C6572">
        <w:rPr>
          <w:rFonts w:cs="Courier New"/>
          <w:noProof w:val="0"/>
          <w:lang w:eastAsia="zh-CN"/>
        </w:rPr>
        <w:t>FiveQiDscpMappingList</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fiveQiDscpMapping</w:t>
      </w:r>
      <w:r w:rsidRPr="003C6572">
        <w:rPr>
          <w:noProof w:val="0"/>
        </w:rPr>
        <w:t>" type="ngc:</w:t>
      </w:r>
      <w:r w:rsidRPr="003C6572">
        <w:rPr>
          <w:rFonts w:cs="Courier New"/>
          <w:noProof w:val="0"/>
          <w:lang w:eastAsia="zh-CN"/>
        </w:rPr>
        <w:t>FiveDscpMapping</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name="FiveQIR</w:t>
      </w:r>
      <w:r w:rsidRPr="003C6572">
        <w:rPr>
          <w:rFonts w:cs="Courier New"/>
          <w:noProof w:val="0"/>
        </w:rPr>
        <w:t>esourceType</w:t>
      </w:r>
      <w:r w:rsidRPr="003C6572">
        <w:rPr>
          <w:noProof w:val="0"/>
        </w:rPr>
        <w:t>"&gt;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value="GBR"/&gt;</w:t>
      </w:r>
    </w:p>
    <w:p w:rsidR="00AB5380" w:rsidRPr="003C6572" w:rsidRDefault="00AB5380" w:rsidP="00AB5380">
      <w:pPr>
        <w:pStyle w:val="PL"/>
        <w:rPr>
          <w:noProof w:val="0"/>
        </w:rPr>
      </w:pPr>
      <w:r w:rsidRPr="003C6572">
        <w:rPr>
          <w:noProof w:val="0"/>
        </w:rPr>
        <w:t xml:space="preserve">      &lt;enumeration value="NonGBR"/&gt;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w:t>
      </w:r>
      <w:r w:rsidRPr="003C6572">
        <w:rPr>
          <w:rFonts w:cs="Courier New"/>
          <w:noProof w:val="0"/>
        </w:rPr>
        <w:t>PacketErrorRate</w:t>
      </w:r>
      <w:r w:rsidRPr="003C6572">
        <w:rPr>
          <w:noProof w:val="0"/>
        </w:rPr>
        <w: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scalar</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exponent</w:t>
      </w:r>
      <w:r w:rsidRPr="003C6572">
        <w:rPr>
          <w:noProof w:val="0"/>
        </w:rPr>
        <w:t>"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name="FiveQICharacteristics"&gt;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fiveQIValue</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resourceType</w:t>
      </w:r>
      <w:r w:rsidRPr="003C6572">
        <w:rPr>
          <w:noProof w:val="0"/>
        </w:rPr>
        <w:t>" type="ngc:FiveQIR</w:t>
      </w:r>
      <w:r w:rsidRPr="003C6572">
        <w:rPr>
          <w:rFonts w:cs="Courier New"/>
          <w:noProof w:val="0"/>
        </w:rPr>
        <w:t>esourceType</w:t>
      </w:r>
      <w:r w:rsidRPr="003C6572">
        <w:rPr>
          <w:noProof w:val="0"/>
        </w:rPr>
        <w: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priorityLevel</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packetDelayBudget</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packetErrorRate</w:t>
      </w:r>
      <w:r w:rsidRPr="003C6572">
        <w:rPr>
          <w:noProof w:val="0"/>
        </w:rPr>
        <w:t>" type="ngc:</w:t>
      </w:r>
      <w:r w:rsidRPr="003C6572">
        <w:rPr>
          <w:rFonts w:cs="Courier New"/>
          <w:noProof w:val="0"/>
        </w:rPr>
        <w:t>PacketErrorRate</w:t>
      </w:r>
      <w:r w:rsidRPr="003C6572">
        <w:rPr>
          <w:noProof w:val="0"/>
        </w:rPr>
        <w:t xml:space="preserve"> "/&gt;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averagingWindow</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rPr>
        <w:t>maximumDataBurstVolume</w:t>
      </w:r>
      <w:r w:rsidRPr="003C6572">
        <w:rPr>
          <w:noProof w:val="0"/>
        </w:rPr>
        <w:t>" type="integer"/&gt;</w:t>
      </w:r>
    </w:p>
    <w:p w:rsidR="00AB5380" w:rsidRPr="003C6572" w:rsidRDefault="00AB5380" w:rsidP="00AB5380">
      <w:pPr>
        <w:pStyle w:val="PL"/>
        <w:rPr>
          <w:noProof w:val="0"/>
        </w:rPr>
      </w:pPr>
      <w:r w:rsidRPr="003C6572">
        <w:rPr>
          <w:noProof w:val="0"/>
        </w:rPr>
        <w:lastRenderedPageBreak/>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name="FiveQIList"&gt;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name="fiveQI" type="ngc:FiveQICharacteristics"/&gt;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name="GtpUPathQoSMonitoring</w:t>
      </w:r>
      <w:r w:rsidRPr="003C6572">
        <w:rPr>
          <w:rFonts w:cs="Courier New"/>
          <w:noProof w:val="0"/>
          <w:lang w:eastAsia="zh-CN"/>
        </w:rPr>
        <w:t>State</w:t>
      </w:r>
      <w:r w:rsidRPr="003C6572">
        <w:rPr>
          <w:noProof w:val="0"/>
        </w:rPr>
        <w:t>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value="ENABLED"/&gt;</w:t>
      </w:r>
    </w:p>
    <w:p w:rsidR="00AB5380" w:rsidRPr="003C6572" w:rsidRDefault="00AB5380" w:rsidP="00AB5380">
      <w:pPr>
        <w:pStyle w:val="PL"/>
        <w:rPr>
          <w:noProof w:val="0"/>
        </w:rPr>
      </w:pPr>
      <w:r w:rsidRPr="003C6572">
        <w:rPr>
          <w:noProof w:val="0"/>
        </w:rPr>
        <w:t xml:space="preserve">      &lt;enumeration value="DISABLED"/&gt;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name="DscpList"&gt;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name="dscp"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name="GtpUPath</w:t>
      </w:r>
      <w:r w:rsidRPr="003C6572">
        <w:rPr>
          <w:rFonts w:cs="Courier New"/>
          <w:noProof w:val="0"/>
          <w:lang w:eastAsia="zh-CN"/>
        </w:rPr>
        <w:t>DelayThresholds</w:t>
      </w:r>
      <w:r w:rsidRPr="003C6572">
        <w:rPr>
          <w:noProof w:val="0"/>
        </w:rPr>
        <w:t>Type"&gt;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n3AveragePacketDelayThreshold</w:t>
      </w:r>
      <w:r w:rsidRPr="003C6572">
        <w:rPr>
          <w:noProof w:val="0"/>
        </w:rPr>
        <w:t xml:space="preserve"> "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n3MinPacketDelayThreshold</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n3MaxPacketDelayThreshold</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n9AveragePacketDelayThreshold</w:t>
      </w:r>
      <w:r w:rsidRPr="003C6572">
        <w:rPr>
          <w:noProof w:val="0"/>
        </w:rPr>
        <w:t xml:space="preserve"> "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n9MinPacketDelayThreshold</w:t>
      </w:r>
      <w:r w:rsidRPr="003C6572">
        <w:rPr>
          <w:noProof w:val="0"/>
        </w:rPr>
        <w:t>" type="integer"/&gt;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n9MaxPacketDelayThreshold</w:t>
      </w:r>
      <w:r w:rsidRPr="003C6572">
        <w:rPr>
          <w:noProof w:val="0"/>
        </w:rPr>
        <w:t>"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name="QFQoSMonitoring</w:t>
      </w:r>
      <w:r w:rsidRPr="003C6572">
        <w:rPr>
          <w:rFonts w:cs="Courier New"/>
          <w:noProof w:val="0"/>
          <w:lang w:eastAsia="zh-CN"/>
        </w:rPr>
        <w:t>State</w:t>
      </w:r>
      <w:r w:rsidRPr="003C6572">
        <w:rPr>
          <w:noProof w:val="0"/>
        </w:rPr>
        <w:t>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value="ENABLED"/&gt;</w:t>
      </w:r>
    </w:p>
    <w:p w:rsidR="00AB5380" w:rsidRPr="003C6572" w:rsidRDefault="00AB5380" w:rsidP="00AB5380">
      <w:pPr>
        <w:pStyle w:val="PL"/>
        <w:rPr>
          <w:noProof w:val="0"/>
        </w:rPr>
      </w:pPr>
      <w:r w:rsidRPr="003C6572">
        <w:rPr>
          <w:noProof w:val="0"/>
        </w:rPr>
        <w:t xml:space="preserve">      &lt;enumeration value="DISABLED"/&gt;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name="FiveqiList"&gt;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name="FiveQI"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name="QFP</w:t>
      </w:r>
      <w:r w:rsidRPr="003C6572">
        <w:rPr>
          <w:rFonts w:cs="Courier New"/>
          <w:noProof w:val="0"/>
          <w:lang w:eastAsia="zh-CN"/>
        </w:rPr>
        <w:t>acketDelayThresholds</w:t>
      </w:r>
      <w:r w:rsidRPr="003C6572">
        <w:rPr>
          <w:noProof w:val="0"/>
        </w:rPr>
        <w:t>Type"&gt;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name="thresholdDl" type="integer"/&gt;</w:t>
      </w:r>
    </w:p>
    <w:p w:rsidR="00AB5380" w:rsidRPr="003C6572" w:rsidRDefault="00AB5380" w:rsidP="00AB5380">
      <w:pPr>
        <w:pStyle w:val="PL"/>
        <w:rPr>
          <w:noProof w:val="0"/>
        </w:rPr>
      </w:pPr>
      <w:r w:rsidRPr="003C6572">
        <w:rPr>
          <w:noProof w:val="0"/>
        </w:rPr>
        <w:t xml:space="preserve">      &lt;element name="thresholUl" type="integer"/&gt;</w:t>
      </w:r>
    </w:p>
    <w:p w:rsidR="00AB5380" w:rsidRPr="003C6572" w:rsidRDefault="00AB5380" w:rsidP="00AB5380">
      <w:pPr>
        <w:pStyle w:val="PL"/>
        <w:rPr>
          <w:noProof w:val="0"/>
        </w:rPr>
      </w:pPr>
      <w:r w:rsidRPr="003C6572">
        <w:rPr>
          <w:noProof w:val="0"/>
        </w:rPr>
        <w:t xml:space="preserve">      &lt;element name="thresholdRtt"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name="A</w:t>
      </w:r>
      <w:r w:rsidRPr="003C6572">
        <w:rPr>
          <w:rFonts w:hint="eastAsia"/>
          <w:noProof w:val="0"/>
        </w:rPr>
        <w:t>fSigProtocol</w:t>
      </w:r>
      <w:r w:rsidRPr="003C6572">
        <w:rPr>
          <w:noProof w:val="0"/>
        </w:rPr>
        <w:t>"&gt;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value="NO_INFORMATION"/&gt;</w:t>
      </w:r>
    </w:p>
    <w:p w:rsidR="00AB5380" w:rsidRPr="003C6572" w:rsidRDefault="00AB5380" w:rsidP="00AB5380">
      <w:pPr>
        <w:pStyle w:val="PL"/>
        <w:rPr>
          <w:noProof w:val="0"/>
        </w:rPr>
      </w:pPr>
      <w:r w:rsidRPr="003C6572">
        <w:rPr>
          <w:noProof w:val="0"/>
        </w:rPr>
        <w:t xml:space="preserve">      &lt;enumeration value="SIP"/&gt;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name="PccRule"&gt;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name="pccRuleId" type="string"/&gt;</w:t>
      </w:r>
    </w:p>
    <w:p w:rsidR="00AB5380" w:rsidRPr="003C6572" w:rsidRDefault="00AB5380" w:rsidP="00AB5380">
      <w:pPr>
        <w:pStyle w:val="PL"/>
        <w:rPr>
          <w:noProof w:val="0"/>
        </w:rPr>
      </w:pPr>
      <w:r w:rsidRPr="003C6572">
        <w:rPr>
          <w:noProof w:val="0"/>
        </w:rPr>
        <w:t xml:space="preserve">      &lt;element name="flowInfoList" type="ngc:FlowInformationList"/&gt;</w:t>
      </w:r>
    </w:p>
    <w:p w:rsidR="00AB5380" w:rsidRPr="003C6572" w:rsidRDefault="00AB5380" w:rsidP="00AB5380">
      <w:pPr>
        <w:pStyle w:val="PL"/>
        <w:rPr>
          <w:noProof w:val="0"/>
        </w:rPr>
      </w:pPr>
      <w:r w:rsidRPr="003C6572">
        <w:rPr>
          <w:noProof w:val="0"/>
        </w:rPr>
        <w:t xml:space="preserve">      &lt;element name="applicationId" type="string"/&gt;</w:t>
      </w:r>
    </w:p>
    <w:p w:rsidR="00AB5380" w:rsidRPr="003C6572" w:rsidRDefault="00AB5380" w:rsidP="00AB5380">
      <w:pPr>
        <w:pStyle w:val="PL"/>
        <w:rPr>
          <w:noProof w:val="0"/>
        </w:rPr>
      </w:pPr>
      <w:r w:rsidRPr="003C6572">
        <w:rPr>
          <w:noProof w:val="0"/>
        </w:rPr>
        <w:t xml:space="preserve">      &lt;element name="appDescriptor" type="string" minOccurs="0"/&gt;</w:t>
      </w:r>
    </w:p>
    <w:p w:rsidR="00AB5380" w:rsidRPr="003C6572" w:rsidRDefault="00AB5380" w:rsidP="00AB5380">
      <w:pPr>
        <w:pStyle w:val="PL"/>
        <w:rPr>
          <w:noProof w:val="0"/>
        </w:rPr>
      </w:pPr>
      <w:r w:rsidRPr="003C6572">
        <w:rPr>
          <w:noProof w:val="0"/>
        </w:rPr>
        <w:t xml:space="preserve">      &lt;element name="contentVersion" type="integer" minOccurs="0"/&gt;</w:t>
      </w:r>
    </w:p>
    <w:p w:rsidR="00AB5380" w:rsidRPr="003C6572" w:rsidRDefault="00AB5380" w:rsidP="00AB5380">
      <w:pPr>
        <w:pStyle w:val="PL"/>
        <w:rPr>
          <w:noProof w:val="0"/>
        </w:rPr>
      </w:pPr>
      <w:r w:rsidRPr="003C6572">
        <w:rPr>
          <w:noProof w:val="0"/>
        </w:rPr>
        <w:t xml:space="preserve">      &lt;element name="precedence" type="integer"/&gt;</w:t>
      </w:r>
    </w:p>
    <w:p w:rsidR="00AB5380" w:rsidRPr="003C6572" w:rsidRDefault="00AB5380" w:rsidP="00AB5380">
      <w:pPr>
        <w:pStyle w:val="PL"/>
        <w:rPr>
          <w:noProof w:val="0"/>
        </w:rPr>
      </w:pPr>
      <w:r w:rsidRPr="003C6572">
        <w:rPr>
          <w:noProof w:val="0"/>
        </w:rPr>
        <w:t xml:space="preserve">      &lt;element name="</w:t>
      </w:r>
      <w:r w:rsidRPr="003C6572">
        <w:rPr>
          <w:rFonts w:hint="eastAsia"/>
          <w:noProof w:val="0"/>
        </w:rPr>
        <w:t>afSigProtocol</w:t>
      </w:r>
      <w:r w:rsidRPr="003C6572">
        <w:rPr>
          <w:noProof w:val="0"/>
        </w:rPr>
        <w:t>" type="ngc:A</w:t>
      </w:r>
      <w:r w:rsidRPr="003C6572">
        <w:rPr>
          <w:rFonts w:hint="eastAsia"/>
          <w:noProof w:val="0"/>
        </w:rPr>
        <w:t>fSigProtocol</w:t>
      </w:r>
      <w:r w:rsidRPr="003C6572">
        <w:rPr>
          <w:noProof w:val="0"/>
        </w:rPr>
        <w:t>" minOccurs="0"/&gt;</w:t>
      </w:r>
    </w:p>
    <w:p w:rsidR="00AB5380" w:rsidRPr="003C6572" w:rsidRDefault="00AB5380" w:rsidP="00AB5380">
      <w:pPr>
        <w:pStyle w:val="PL"/>
        <w:rPr>
          <w:noProof w:val="0"/>
        </w:rPr>
      </w:pPr>
      <w:r w:rsidRPr="003C6572">
        <w:rPr>
          <w:noProof w:val="0"/>
        </w:rPr>
        <w:t xml:space="preserve">      &lt;element name="isAppRelocatable" type="boolean" minOccurs="0"/&gt;</w:t>
      </w:r>
    </w:p>
    <w:p w:rsidR="00AB5380" w:rsidRPr="003C6572" w:rsidRDefault="00AB5380" w:rsidP="00AB5380">
      <w:pPr>
        <w:pStyle w:val="PL"/>
        <w:rPr>
          <w:noProof w:val="0"/>
        </w:rPr>
      </w:pPr>
      <w:r w:rsidRPr="003C6572">
        <w:rPr>
          <w:noProof w:val="0"/>
        </w:rPr>
        <w:t xml:space="preserve">      &lt;element name="isUeAddrPreserved" type="boolean" minOccurs="0"/&gt;</w:t>
      </w:r>
    </w:p>
    <w:p w:rsidR="00AB5380" w:rsidRPr="003C6572" w:rsidRDefault="00AB5380" w:rsidP="00AB5380">
      <w:pPr>
        <w:pStyle w:val="PL"/>
        <w:rPr>
          <w:noProof w:val="0"/>
        </w:rPr>
      </w:pPr>
      <w:r w:rsidRPr="003C6572">
        <w:rPr>
          <w:noProof w:val="0"/>
        </w:rPr>
        <w:t xml:space="preserve">      &lt;element name="qosData" type="ngc:QoSDataList"/&gt;</w:t>
      </w:r>
    </w:p>
    <w:p w:rsidR="00AB5380" w:rsidRPr="003C6572" w:rsidRDefault="00AB5380" w:rsidP="00AB5380">
      <w:pPr>
        <w:pStyle w:val="PL"/>
        <w:rPr>
          <w:noProof w:val="0"/>
        </w:rPr>
      </w:pPr>
      <w:r w:rsidRPr="003C6572">
        <w:rPr>
          <w:noProof w:val="0"/>
        </w:rPr>
        <w:t xml:space="preserve">      &lt;element name="altQosParams" type="ngc:QoSDataList" minOccurs="0"/&gt;</w:t>
      </w:r>
    </w:p>
    <w:p w:rsidR="00AB5380" w:rsidRPr="003C6572" w:rsidRDefault="00AB5380" w:rsidP="00AB5380">
      <w:pPr>
        <w:pStyle w:val="PL"/>
        <w:rPr>
          <w:noProof w:val="0"/>
        </w:rPr>
      </w:pPr>
      <w:r w:rsidRPr="003C6572">
        <w:rPr>
          <w:noProof w:val="0"/>
        </w:rPr>
        <w:t xml:space="preserve">      &lt;element name="trafficControlData" type="ngc:TrafficControlDataList"/&gt;</w:t>
      </w:r>
    </w:p>
    <w:p w:rsidR="00AB5380" w:rsidRPr="003C6572" w:rsidRDefault="00AB5380" w:rsidP="00AB5380">
      <w:pPr>
        <w:pStyle w:val="PL"/>
        <w:rPr>
          <w:noProof w:val="0"/>
        </w:rPr>
      </w:pPr>
      <w:r w:rsidRPr="003C6572">
        <w:rPr>
          <w:noProof w:val="0"/>
        </w:rPr>
        <w:t xml:space="preserve">      &lt;element name="cond</w:t>
      </w:r>
      <w:r w:rsidRPr="003C6572">
        <w:rPr>
          <w:rFonts w:hint="eastAsia"/>
          <w:noProof w:val="0"/>
        </w:rPr>
        <w:t>i</w:t>
      </w:r>
      <w:r w:rsidRPr="003C6572">
        <w:rPr>
          <w:noProof w:val="0"/>
        </w:rPr>
        <w:t>tionData" type="ngc:ConditionData" minOccurs="0"/&gt;</w:t>
      </w:r>
    </w:p>
    <w:p w:rsidR="00AB5380" w:rsidRPr="003C6572" w:rsidRDefault="00AB5380" w:rsidP="00AB5380">
      <w:pPr>
        <w:pStyle w:val="PL"/>
        <w:rPr>
          <w:noProof w:val="0"/>
        </w:rPr>
      </w:pPr>
      <w:r w:rsidRPr="003C6572">
        <w:rPr>
          <w:noProof w:val="0"/>
        </w:rPr>
        <w:t xml:space="preserve">      &lt;element name="tscaiInputUl" type="ngc:TscaiInputContainer" minOccurs="0"/&gt;</w:t>
      </w:r>
    </w:p>
    <w:p w:rsidR="00AB5380" w:rsidRPr="003C6572" w:rsidRDefault="00AB5380" w:rsidP="00AB5380">
      <w:pPr>
        <w:pStyle w:val="PL"/>
        <w:rPr>
          <w:noProof w:val="0"/>
        </w:rPr>
      </w:pPr>
      <w:r w:rsidRPr="003C6572">
        <w:rPr>
          <w:noProof w:val="0"/>
        </w:rPr>
        <w:t xml:space="preserve">      &lt;element name="tscaiInputDl" type="ngc:TscaiInputContainer" minOccurs="0"/&gt;</w:t>
      </w:r>
    </w:p>
    <w:p w:rsidR="00AB5380" w:rsidRPr="003C6572" w:rsidRDefault="00AB5380" w:rsidP="00AB5380">
      <w:pPr>
        <w:pStyle w:val="PL"/>
        <w:rPr>
          <w:noProof w:val="0"/>
        </w:rPr>
      </w:pPr>
      <w:r w:rsidRPr="003C6572">
        <w:rPr>
          <w:noProof w:val="0"/>
        </w:rPr>
        <w:lastRenderedPageBreak/>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name="PccRuleList"&gt;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name="pccRule" type="ngc:PccRule"/&gt;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name="FlowDirection"&gt;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value="DOWNLINK"/&gt;</w:t>
      </w:r>
    </w:p>
    <w:p w:rsidR="00AB5380" w:rsidRPr="003C6572" w:rsidRDefault="00AB5380" w:rsidP="00AB5380">
      <w:pPr>
        <w:pStyle w:val="PL"/>
        <w:rPr>
          <w:noProof w:val="0"/>
        </w:rPr>
      </w:pPr>
      <w:r w:rsidRPr="003C6572">
        <w:rPr>
          <w:noProof w:val="0"/>
        </w:rPr>
        <w:t xml:space="preserve">      &lt;enumeration value="UPLINK"/&gt;</w:t>
      </w:r>
    </w:p>
    <w:p w:rsidR="00AB5380" w:rsidRPr="003C6572" w:rsidRDefault="00AB5380" w:rsidP="00AB5380">
      <w:pPr>
        <w:pStyle w:val="PL"/>
        <w:rPr>
          <w:noProof w:val="0"/>
        </w:rPr>
      </w:pPr>
      <w:r w:rsidRPr="003C6572">
        <w:rPr>
          <w:noProof w:val="0"/>
        </w:rPr>
        <w:t xml:space="preserve">      &lt;enumeration value="BIDIRECTIONAL"/&gt;</w:t>
      </w:r>
    </w:p>
    <w:p w:rsidR="00AB5380" w:rsidRPr="003C6572" w:rsidRDefault="00AB5380" w:rsidP="00AB5380">
      <w:pPr>
        <w:pStyle w:val="PL"/>
        <w:rPr>
          <w:noProof w:val="0"/>
        </w:rPr>
      </w:pPr>
      <w:r w:rsidRPr="003C6572">
        <w:rPr>
          <w:noProof w:val="0"/>
        </w:rPr>
        <w:t xml:space="preserve">      &lt;enumeration value="UNSPECIFIED"/&gt;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name="FlowInformation"&gt;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name="flowDescription" type="string"/&gt;</w:t>
      </w:r>
    </w:p>
    <w:p w:rsidR="00AB5380" w:rsidRPr="003C6572" w:rsidRDefault="00AB5380" w:rsidP="00AB5380">
      <w:pPr>
        <w:pStyle w:val="PL"/>
        <w:rPr>
          <w:noProof w:val="0"/>
        </w:rPr>
      </w:pPr>
      <w:r w:rsidRPr="003C6572">
        <w:rPr>
          <w:noProof w:val="0"/>
        </w:rPr>
        <w:t xml:space="preserve">      &lt;element name="ethFlowDescription" type="ngc:EthFlowDescription"/&gt;</w:t>
      </w:r>
    </w:p>
    <w:p w:rsidR="00AB5380" w:rsidRPr="003C6572" w:rsidRDefault="00AB5380" w:rsidP="00AB5380">
      <w:pPr>
        <w:pStyle w:val="PL"/>
        <w:rPr>
          <w:noProof w:val="0"/>
        </w:rPr>
      </w:pPr>
      <w:r w:rsidRPr="003C6572">
        <w:rPr>
          <w:noProof w:val="0"/>
        </w:rPr>
        <w:t xml:space="preserve">      &lt;element name="</w:t>
      </w:r>
      <w:r w:rsidRPr="003C6572">
        <w:rPr>
          <w:rFonts w:hint="eastAsia"/>
          <w:noProof w:val="0"/>
        </w:rPr>
        <w:t>packFiltId</w:t>
      </w:r>
      <w:r w:rsidRPr="003C6572">
        <w:rPr>
          <w:noProof w:val="0"/>
        </w:rPr>
        <w:t>" type="string"/&gt;</w:t>
      </w:r>
    </w:p>
    <w:p w:rsidR="00AB5380" w:rsidRPr="003C6572" w:rsidRDefault="00AB5380" w:rsidP="00AB5380">
      <w:pPr>
        <w:pStyle w:val="PL"/>
        <w:rPr>
          <w:noProof w:val="0"/>
        </w:rPr>
      </w:pPr>
      <w:r w:rsidRPr="003C6572">
        <w:rPr>
          <w:noProof w:val="0"/>
        </w:rPr>
        <w:t xml:space="preserve">      &lt;element name="packetFilterUsage" type="boolean"/&gt;</w:t>
      </w:r>
    </w:p>
    <w:p w:rsidR="00AB5380" w:rsidRPr="003C6572" w:rsidRDefault="00AB5380" w:rsidP="00AB5380">
      <w:pPr>
        <w:pStyle w:val="PL"/>
        <w:rPr>
          <w:noProof w:val="0"/>
        </w:rPr>
      </w:pPr>
      <w:r w:rsidRPr="003C6572">
        <w:rPr>
          <w:noProof w:val="0"/>
        </w:rPr>
        <w:t xml:space="preserve">      &lt;element name="tosTrafficClass" type="string"/&gt;</w:t>
      </w:r>
    </w:p>
    <w:p w:rsidR="00AB5380" w:rsidRPr="003C6572" w:rsidRDefault="00AB5380" w:rsidP="00AB5380">
      <w:pPr>
        <w:pStyle w:val="PL"/>
        <w:rPr>
          <w:noProof w:val="0"/>
        </w:rPr>
      </w:pPr>
      <w:r w:rsidRPr="003C6572">
        <w:rPr>
          <w:noProof w:val="0"/>
        </w:rPr>
        <w:t xml:space="preserve">      &lt;element name="spi" type="string"/&gt;</w:t>
      </w:r>
    </w:p>
    <w:p w:rsidR="00AB5380" w:rsidRPr="003C6572" w:rsidRDefault="00AB5380" w:rsidP="00AB5380">
      <w:pPr>
        <w:pStyle w:val="PL"/>
        <w:rPr>
          <w:noProof w:val="0"/>
        </w:rPr>
      </w:pPr>
      <w:r w:rsidRPr="003C6572">
        <w:rPr>
          <w:noProof w:val="0"/>
        </w:rPr>
        <w:t xml:space="preserve">      &lt;element name="flowLabel" type="string" minOccurs="0"/&gt;</w:t>
      </w:r>
    </w:p>
    <w:p w:rsidR="00AB5380" w:rsidRPr="003C6572" w:rsidRDefault="00AB5380" w:rsidP="00AB5380">
      <w:pPr>
        <w:pStyle w:val="PL"/>
        <w:rPr>
          <w:noProof w:val="0"/>
        </w:rPr>
      </w:pPr>
      <w:r w:rsidRPr="003C6572">
        <w:rPr>
          <w:noProof w:val="0"/>
        </w:rPr>
        <w:t xml:space="preserve">      &lt;element name="flowDirection" type="ngc:FlowDirection"/&gt;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name="FlowInformationList"&gt;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name="flowInfo" type="ngc:FlowInformation"/&gt;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name="FDir"&gt;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value="DOWNLINK"/&gt;</w:t>
      </w:r>
    </w:p>
    <w:p w:rsidR="00AB5380" w:rsidRPr="003C6572" w:rsidRDefault="00AB5380" w:rsidP="00AB5380">
      <w:pPr>
        <w:pStyle w:val="PL"/>
        <w:rPr>
          <w:noProof w:val="0"/>
        </w:rPr>
      </w:pPr>
      <w:r w:rsidRPr="003C6572">
        <w:rPr>
          <w:noProof w:val="0"/>
        </w:rPr>
        <w:t xml:space="preserve">      &lt;enumeration value="UPLINK"/&gt;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name="VlanTagList"&gt;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name="vlanTag"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name="EthFlowDescription"&gt;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name="destMacAddr" type="string"/&gt;</w:t>
      </w:r>
    </w:p>
    <w:p w:rsidR="00AB5380" w:rsidRPr="003C6572" w:rsidRDefault="00AB5380" w:rsidP="00AB5380">
      <w:pPr>
        <w:pStyle w:val="PL"/>
        <w:rPr>
          <w:noProof w:val="0"/>
        </w:rPr>
      </w:pPr>
      <w:r w:rsidRPr="003C6572">
        <w:rPr>
          <w:noProof w:val="0"/>
        </w:rPr>
        <w:t xml:space="preserve">      &lt;element name="ethType" type="string"/&gt;</w:t>
      </w:r>
    </w:p>
    <w:p w:rsidR="00AB5380" w:rsidRPr="003C6572" w:rsidRDefault="00AB5380" w:rsidP="00AB5380">
      <w:pPr>
        <w:pStyle w:val="PL"/>
        <w:rPr>
          <w:noProof w:val="0"/>
        </w:rPr>
      </w:pPr>
      <w:r w:rsidRPr="003C6572">
        <w:rPr>
          <w:noProof w:val="0"/>
        </w:rPr>
        <w:t xml:space="preserve">      &lt;element name="fDesc" type="string"/&gt;</w:t>
      </w:r>
    </w:p>
    <w:p w:rsidR="00AB5380" w:rsidRPr="003C6572" w:rsidRDefault="00AB5380" w:rsidP="00AB5380">
      <w:pPr>
        <w:pStyle w:val="PL"/>
        <w:rPr>
          <w:noProof w:val="0"/>
        </w:rPr>
      </w:pPr>
      <w:r w:rsidRPr="003C6572">
        <w:rPr>
          <w:noProof w:val="0"/>
        </w:rPr>
        <w:t xml:space="preserve">      &lt;element name="fDir" type="ngc:FDir"/&gt;</w:t>
      </w:r>
    </w:p>
    <w:p w:rsidR="00AB5380" w:rsidRPr="003C6572" w:rsidRDefault="00AB5380" w:rsidP="00AB5380">
      <w:pPr>
        <w:pStyle w:val="PL"/>
        <w:rPr>
          <w:noProof w:val="0"/>
        </w:rPr>
      </w:pPr>
      <w:r w:rsidRPr="003C6572">
        <w:rPr>
          <w:noProof w:val="0"/>
        </w:rPr>
        <w:t xml:space="preserve">      &lt;element name="sourceMacAddr" type="string"/&gt;</w:t>
      </w:r>
    </w:p>
    <w:p w:rsidR="00AB5380" w:rsidRPr="003C6572" w:rsidRDefault="00AB5380" w:rsidP="00AB5380">
      <w:pPr>
        <w:pStyle w:val="PL"/>
        <w:rPr>
          <w:noProof w:val="0"/>
        </w:rPr>
      </w:pPr>
      <w:r w:rsidRPr="003C6572">
        <w:rPr>
          <w:noProof w:val="0"/>
        </w:rPr>
        <w:t xml:space="preserve">      &lt;element name="vlanTags" type="ngc:VlanTagList"/&gt;</w:t>
      </w:r>
    </w:p>
    <w:p w:rsidR="00AB5380" w:rsidRPr="003C6572" w:rsidRDefault="00AB5380" w:rsidP="00AB5380">
      <w:pPr>
        <w:pStyle w:val="PL"/>
        <w:rPr>
          <w:noProof w:val="0"/>
        </w:rPr>
      </w:pPr>
      <w:r w:rsidRPr="003C6572">
        <w:rPr>
          <w:noProof w:val="0"/>
        </w:rPr>
        <w:t xml:space="preserve">      &lt;element name="srcMacAddrEnd" type="string" minOccurs="0"/&gt;</w:t>
      </w:r>
    </w:p>
    <w:p w:rsidR="00AB5380" w:rsidRPr="003C6572" w:rsidRDefault="00AB5380" w:rsidP="00AB5380">
      <w:pPr>
        <w:pStyle w:val="PL"/>
        <w:rPr>
          <w:noProof w:val="0"/>
        </w:rPr>
      </w:pPr>
      <w:r w:rsidRPr="003C6572">
        <w:rPr>
          <w:noProof w:val="0"/>
        </w:rPr>
        <w:t xml:space="preserve">      &lt;element name="destMacAddrEnd" type="string"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name="QoSData"&gt;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name="qosId" type="string"/&gt;</w:t>
      </w:r>
    </w:p>
    <w:p w:rsidR="00AB5380" w:rsidRPr="003C6572" w:rsidRDefault="00AB5380" w:rsidP="00AB5380">
      <w:pPr>
        <w:pStyle w:val="PL"/>
        <w:rPr>
          <w:noProof w:val="0"/>
        </w:rPr>
      </w:pPr>
      <w:r w:rsidRPr="003C6572">
        <w:rPr>
          <w:noProof w:val="0"/>
        </w:rPr>
        <w:t xml:space="preserve">      &lt;element name="fiveQIValue" type="integer"/&gt;</w:t>
      </w:r>
    </w:p>
    <w:p w:rsidR="00AB5380" w:rsidRPr="003C6572" w:rsidRDefault="00AB5380" w:rsidP="00AB5380">
      <w:pPr>
        <w:pStyle w:val="PL"/>
        <w:rPr>
          <w:noProof w:val="0"/>
        </w:rPr>
      </w:pPr>
      <w:r w:rsidRPr="003C6572">
        <w:rPr>
          <w:noProof w:val="0"/>
        </w:rPr>
        <w:t xml:space="preserve">      &lt;element name="maxbrUl" type="string" minOccurs="0"/&gt;</w:t>
      </w:r>
    </w:p>
    <w:p w:rsidR="00AB5380" w:rsidRPr="003C6572" w:rsidRDefault="00AB5380" w:rsidP="00AB5380">
      <w:pPr>
        <w:pStyle w:val="PL"/>
        <w:rPr>
          <w:noProof w:val="0"/>
        </w:rPr>
      </w:pPr>
      <w:r w:rsidRPr="003C6572">
        <w:rPr>
          <w:noProof w:val="0"/>
        </w:rPr>
        <w:t xml:space="preserve">      &lt;element name="maxbrDl" type="string" minOccurs="0"/&gt;</w:t>
      </w:r>
    </w:p>
    <w:p w:rsidR="00AB5380" w:rsidRPr="003C6572" w:rsidRDefault="00AB5380" w:rsidP="00AB5380">
      <w:pPr>
        <w:pStyle w:val="PL"/>
        <w:rPr>
          <w:noProof w:val="0"/>
        </w:rPr>
      </w:pPr>
      <w:r w:rsidRPr="003C6572">
        <w:rPr>
          <w:noProof w:val="0"/>
        </w:rPr>
        <w:t xml:space="preserve">      &lt;element name="gbrUl" type="string" minOccurs="0"/&gt;</w:t>
      </w:r>
    </w:p>
    <w:p w:rsidR="00AB5380" w:rsidRPr="003C6572" w:rsidRDefault="00AB5380" w:rsidP="00AB5380">
      <w:pPr>
        <w:pStyle w:val="PL"/>
        <w:rPr>
          <w:noProof w:val="0"/>
        </w:rPr>
      </w:pPr>
      <w:r w:rsidRPr="003C6572">
        <w:rPr>
          <w:noProof w:val="0"/>
        </w:rPr>
        <w:t xml:space="preserve">      &lt;element name="gbrDl" type="string" minOccurs="0"/&gt;</w:t>
      </w:r>
    </w:p>
    <w:p w:rsidR="00AB5380" w:rsidRPr="003C6572" w:rsidRDefault="00AB5380" w:rsidP="00AB5380">
      <w:pPr>
        <w:pStyle w:val="PL"/>
        <w:rPr>
          <w:noProof w:val="0"/>
        </w:rPr>
      </w:pPr>
      <w:r w:rsidRPr="003C6572">
        <w:rPr>
          <w:noProof w:val="0"/>
        </w:rPr>
        <w:t xml:space="preserve">      &lt;element name="arp" type="ngc:ARP"/&gt;</w:t>
      </w:r>
    </w:p>
    <w:p w:rsidR="00AB5380" w:rsidRPr="003C6572" w:rsidRDefault="00AB5380" w:rsidP="00AB5380">
      <w:pPr>
        <w:pStyle w:val="PL"/>
        <w:rPr>
          <w:noProof w:val="0"/>
        </w:rPr>
      </w:pPr>
      <w:r w:rsidRPr="003C6572">
        <w:rPr>
          <w:noProof w:val="0"/>
        </w:rPr>
        <w:t xml:space="preserve">      &lt;element name="qosNotificationControl" type="boolean" minOccurs="0"/&gt;</w:t>
      </w:r>
    </w:p>
    <w:p w:rsidR="00AB5380" w:rsidRPr="003C6572" w:rsidRDefault="00AB5380" w:rsidP="00AB5380">
      <w:pPr>
        <w:pStyle w:val="PL"/>
        <w:rPr>
          <w:noProof w:val="0"/>
        </w:rPr>
      </w:pPr>
      <w:r w:rsidRPr="003C6572">
        <w:rPr>
          <w:noProof w:val="0"/>
        </w:rPr>
        <w:t xml:space="preserve">      &lt;element name="reflectiveQos" type="boolean" minOccurs="0"/&gt;</w:t>
      </w:r>
    </w:p>
    <w:p w:rsidR="00AB5380" w:rsidRPr="003C6572" w:rsidRDefault="00AB5380" w:rsidP="00AB5380">
      <w:pPr>
        <w:pStyle w:val="PL"/>
        <w:rPr>
          <w:noProof w:val="0"/>
        </w:rPr>
      </w:pPr>
      <w:r w:rsidRPr="003C6572">
        <w:rPr>
          <w:noProof w:val="0"/>
        </w:rPr>
        <w:t xml:space="preserve">      &lt;element name="sharingKeyDl" type="string" minOccurs="0"/&gt;</w:t>
      </w:r>
    </w:p>
    <w:p w:rsidR="00AB5380" w:rsidRPr="003C6572" w:rsidRDefault="00AB5380" w:rsidP="00AB5380">
      <w:pPr>
        <w:pStyle w:val="PL"/>
        <w:rPr>
          <w:noProof w:val="0"/>
        </w:rPr>
      </w:pPr>
      <w:r w:rsidRPr="003C6572">
        <w:rPr>
          <w:noProof w:val="0"/>
        </w:rPr>
        <w:t xml:space="preserve">      &lt;element name="sharingKeyUl" type="string" minOccurs="0"/&gt;</w:t>
      </w:r>
    </w:p>
    <w:p w:rsidR="00AB5380" w:rsidRPr="003C6572" w:rsidRDefault="00AB5380" w:rsidP="00AB5380">
      <w:pPr>
        <w:pStyle w:val="PL"/>
        <w:rPr>
          <w:noProof w:val="0"/>
        </w:rPr>
      </w:pPr>
      <w:r w:rsidRPr="003C6572">
        <w:rPr>
          <w:noProof w:val="0"/>
        </w:rPr>
        <w:t xml:space="preserve">      &lt;element name="</w:t>
      </w:r>
      <w:r w:rsidRPr="003C6572">
        <w:rPr>
          <w:rFonts w:hint="eastAsia"/>
          <w:noProof w:val="0"/>
        </w:rPr>
        <w:t>m</w:t>
      </w:r>
      <w:r w:rsidRPr="003C6572">
        <w:rPr>
          <w:noProof w:val="0"/>
        </w:rPr>
        <w:t>axPacketLossRateDl" type="integer" minOccurs="0"/&gt;</w:t>
      </w:r>
    </w:p>
    <w:p w:rsidR="00AB5380" w:rsidRPr="003C6572" w:rsidRDefault="00AB5380" w:rsidP="00AB5380">
      <w:pPr>
        <w:pStyle w:val="PL"/>
        <w:rPr>
          <w:noProof w:val="0"/>
        </w:rPr>
      </w:pPr>
      <w:r w:rsidRPr="003C6572">
        <w:rPr>
          <w:noProof w:val="0"/>
        </w:rPr>
        <w:t xml:space="preserve">      &lt;element name="</w:t>
      </w:r>
      <w:r w:rsidRPr="003C6572">
        <w:rPr>
          <w:rFonts w:hint="eastAsia"/>
          <w:noProof w:val="0"/>
        </w:rPr>
        <w:t>m</w:t>
      </w:r>
      <w:r w:rsidRPr="003C6572">
        <w:rPr>
          <w:noProof w:val="0"/>
        </w:rPr>
        <w:t>axPacketLossRateUl" type="integer" minOccurs="0"/&gt;</w:t>
      </w:r>
    </w:p>
    <w:p w:rsidR="00AB5380" w:rsidRPr="003C6572" w:rsidRDefault="00AB5380" w:rsidP="00AB5380">
      <w:pPr>
        <w:pStyle w:val="PL"/>
        <w:rPr>
          <w:noProof w:val="0"/>
        </w:rPr>
      </w:pPr>
      <w:r w:rsidRPr="003C6572">
        <w:rPr>
          <w:noProof w:val="0"/>
        </w:rPr>
        <w:lastRenderedPageBreak/>
        <w:t xml:space="preserve">      &lt;element name="extMaxDataBurstVol" type="integer"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name="QoSDataList"&gt;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name="qoSData" type="ngc:QoSData"/&gt;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name="PreemptCap"&gt;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value="NOT_PREEMPT"/&gt;</w:t>
      </w:r>
    </w:p>
    <w:p w:rsidR="00AB5380" w:rsidRPr="003C6572" w:rsidRDefault="00AB5380" w:rsidP="00AB5380">
      <w:pPr>
        <w:pStyle w:val="PL"/>
        <w:rPr>
          <w:noProof w:val="0"/>
        </w:rPr>
      </w:pPr>
      <w:r w:rsidRPr="003C6572">
        <w:rPr>
          <w:noProof w:val="0"/>
        </w:rPr>
        <w:t xml:space="preserve">      &lt;enumeration value="MAY_PREEMPT"/&gt;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name="PreemptVuln"&gt;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value="NOT_PREEMPTABLE"/&gt;</w:t>
      </w:r>
    </w:p>
    <w:p w:rsidR="00AB5380" w:rsidRPr="003C6572" w:rsidRDefault="00AB5380" w:rsidP="00AB5380">
      <w:pPr>
        <w:pStyle w:val="PL"/>
        <w:rPr>
          <w:noProof w:val="0"/>
        </w:rPr>
      </w:pPr>
      <w:r w:rsidRPr="003C6572">
        <w:rPr>
          <w:noProof w:val="0"/>
        </w:rPr>
        <w:t xml:space="preserve">      &lt;enumeration value="PREEMPTABLE"/&gt;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name="ARP"&gt;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name="priorityLevel" type="integer"/&gt;</w:t>
      </w:r>
    </w:p>
    <w:p w:rsidR="00AB5380" w:rsidRPr="003C6572" w:rsidRDefault="00AB5380" w:rsidP="00AB5380">
      <w:pPr>
        <w:pStyle w:val="PL"/>
        <w:rPr>
          <w:noProof w:val="0"/>
        </w:rPr>
      </w:pPr>
      <w:r w:rsidRPr="003C6572">
        <w:rPr>
          <w:noProof w:val="0"/>
        </w:rPr>
        <w:t xml:space="preserve">      &lt;element name="preemptCap" type="ngc:PreemptCap"/&gt;</w:t>
      </w:r>
    </w:p>
    <w:p w:rsidR="00AB5380" w:rsidRPr="003C6572" w:rsidRDefault="00AB5380" w:rsidP="00AB5380">
      <w:pPr>
        <w:pStyle w:val="PL"/>
        <w:rPr>
          <w:noProof w:val="0"/>
        </w:rPr>
      </w:pPr>
      <w:r w:rsidRPr="003C6572">
        <w:rPr>
          <w:noProof w:val="0"/>
        </w:rPr>
        <w:t xml:space="preserve">      &lt;element name="preemptVuln" type="ngc:PreemptVuln"/&gt;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name="FlowStatus"&gt;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value="ENABLED-UPLINK"/&gt;</w:t>
      </w:r>
    </w:p>
    <w:p w:rsidR="00AB5380" w:rsidRPr="003C6572" w:rsidRDefault="00AB5380" w:rsidP="00AB5380">
      <w:pPr>
        <w:pStyle w:val="PL"/>
        <w:rPr>
          <w:noProof w:val="0"/>
        </w:rPr>
      </w:pPr>
      <w:r w:rsidRPr="003C6572">
        <w:rPr>
          <w:noProof w:val="0"/>
        </w:rPr>
        <w:t xml:space="preserve">      &lt;enumeration value="ENABLED-DOWNLINK"/&gt;</w:t>
      </w:r>
    </w:p>
    <w:p w:rsidR="00AB5380" w:rsidRPr="003C6572" w:rsidRDefault="00AB5380" w:rsidP="00AB5380">
      <w:pPr>
        <w:pStyle w:val="PL"/>
        <w:rPr>
          <w:noProof w:val="0"/>
        </w:rPr>
      </w:pPr>
      <w:r w:rsidRPr="003C6572">
        <w:rPr>
          <w:noProof w:val="0"/>
        </w:rPr>
        <w:t xml:space="preserve">      &lt;enumeration value="ENABLED"/&gt;</w:t>
      </w:r>
    </w:p>
    <w:p w:rsidR="00AB5380" w:rsidRPr="003C6572" w:rsidRDefault="00AB5380" w:rsidP="00AB5380">
      <w:pPr>
        <w:pStyle w:val="PL"/>
        <w:rPr>
          <w:noProof w:val="0"/>
        </w:rPr>
      </w:pPr>
      <w:r w:rsidRPr="003C6572">
        <w:rPr>
          <w:noProof w:val="0"/>
        </w:rPr>
        <w:t xml:space="preserve">      &lt;enumeration value="DISABLED"/&gt;</w:t>
      </w:r>
    </w:p>
    <w:p w:rsidR="00AB5380" w:rsidRPr="003C6572" w:rsidRDefault="00AB5380" w:rsidP="00AB5380">
      <w:pPr>
        <w:pStyle w:val="PL"/>
        <w:rPr>
          <w:noProof w:val="0"/>
        </w:rPr>
      </w:pPr>
      <w:r w:rsidRPr="003C6572">
        <w:rPr>
          <w:noProof w:val="0"/>
        </w:rPr>
        <w:t xml:space="preserve">      &lt;enumeration value="REMOVED"/&gt;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name="SteerFun"&gt;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value="MPTCP"/&gt;</w:t>
      </w:r>
    </w:p>
    <w:p w:rsidR="00AB5380" w:rsidRPr="003C6572" w:rsidRDefault="00AB5380" w:rsidP="00AB5380">
      <w:pPr>
        <w:pStyle w:val="PL"/>
        <w:rPr>
          <w:noProof w:val="0"/>
        </w:rPr>
      </w:pPr>
      <w:r w:rsidRPr="003C6572">
        <w:rPr>
          <w:noProof w:val="0"/>
        </w:rPr>
        <w:t xml:space="preserve">      &lt;enumeration value="ATSSS_LL"/&gt;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name="TrafficControlData"&gt;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name="tcId" type="string"/&gt;</w:t>
      </w:r>
    </w:p>
    <w:p w:rsidR="00AB5380" w:rsidRPr="003C6572" w:rsidRDefault="00AB5380" w:rsidP="00AB5380">
      <w:pPr>
        <w:pStyle w:val="PL"/>
        <w:rPr>
          <w:noProof w:val="0"/>
        </w:rPr>
      </w:pPr>
      <w:r w:rsidRPr="003C6572">
        <w:rPr>
          <w:noProof w:val="0"/>
        </w:rPr>
        <w:t xml:space="preserve">      &lt;element name="flowStatus" type="ngc:FlowStatus"/&gt;</w:t>
      </w:r>
    </w:p>
    <w:p w:rsidR="00AB5380" w:rsidRPr="003C6572" w:rsidRDefault="00AB5380" w:rsidP="00AB5380">
      <w:pPr>
        <w:pStyle w:val="PL"/>
        <w:rPr>
          <w:noProof w:val="0"/>
        </w:rPr>
      </w:pPr>
      <w:r w:rsidRPr="003C6572">
        <w:rPr>
          <w:noProof w:val="0"/>
        </w:rPr>
        <w:t xml:space="preserve">      &lt;element name="redirectInfo" type="ngc:RedirectInformation" minOccurs="0"/&gt;</w:t>
      </w:r>
    </w:p>
    <w:p w:rsidR="00AB5380" w:rsidRPr="003C6572" w:rsidRDefault="00AB5380" w:rsidP="00AB5380">
      <w:pPr>
        <w:pStyle w:val="PL"/>
        <w:rPr>
          <w:noProof w:val="0"/>
        </w:rPr>
      </w:pPr>
      <w:r w:rsidRPr="003C6572">
        <w:rPr>
          <w:noProof w:val="0"/>
        </w:rPr>
        <w:t xml:space="preserve">      &lt;element name="addRedirectInfo" type="ngc:RedirectInformationList" minOccurs="0"/&gt;</w:t>
      </w:r>
    </w:p>
    <w:p w:rsidR="00AB5380" w:rsidRPr="003C6572" w:rsidRDefault="00AB5380" w:rsidP="00AB5380">
      <w:pPr>
        <w:pStyle w:val="PL"/>
        <w:rPr>
          <w:noProof w:val="0"/>
        </w:rPr>
      </w:pPr>
      <w:r w:rsidRPr="003C6572">
        <w:rPr>
          <w:noProof w:val="0"/>
        </w:rPr>
        <w:t xml:space="preserve">      &lt;element name="muteNotif" type="boolean" minOccurs="0"/&gt;</w:t>
      </w:r>
    </w:p>
    <w:p w:rsidR="00AB5380" w:rsidRPr="003C6572" w:rsidRDefault="00AB5380" w:rsidP="00AB5380">
      <w:pPr>
        <w:pStyle w:val="PL"/>
        <w:rPr>
          <w:noProof w:val="0"/>
        </w:rPr>
      </w:pPr>
      <w:r w:rsidRPr="003C6572">
        <w:rPr>
          <w:noProof w:val="0"/>
        </w:rPr>
        <w:t xml:space="preserve">      &lt;element name="trafficSteeringPolIdDl" type="string" minOccurs="0"/&gt;</w:t>
      </w:r>
    </w:p>
    <w:p w:rsidR="00AB5380" w:rsidRPr="003C6572" w:rsidRDefault="00AB5380" w:rsidP="00AB5380">
      <w:pPr>
        <w:pStyle w:val="PL"/>
        <w:rPr>
          <w:noProof w:val="0"/>
        </w:rPr>
      </w:pPr>
      <w:r w:rsidRPr="003C6572">
        <w:rPr>
          <w:noProof w:val="0"/>
        </w:rPr>
        <w:t xml:space="preserve">      &lt;element name="trafficSteeringPolIdUl" type="string" minOccurs="0"/&gt;</w:t>
      </w:r>
    </w:p>
    <w:p w:rsidR="00AB5380" w:rsidRPr="003C6572" w:rsidRDefault="00AB5380" w:rsidP="00AB5380">
      <w:pPr>
        <w:pStyle w:val="PL"/>
        <w:rPr>
          <w:noProof w:val="0"/>
        </w:rPr>
      </w:pPr>
      <w:r w:rsidRPr="003C6572">
        <w:rPr>
          <w:noProof w:val="0"/>
        </w:rPr>
        <w:t xml:space="preserve">      &lt;element name="routeToLocs" type="ngc:RouteToLocationList"/&gt;</w:t>
      </w:r>
    </w:p>
    <w:p w:rsidR="00AB5380" w:rsidRPr="003C6572" w:rsidRDefault="00AB5380" w:rsidP="00AB5380">
      <w:pPr>
        <w:pStyle w:val="PL"/>
        <w:rPr>
          <w:noProof w:val="0"/>
        </w:rPr>
      </w:pPr>
      <w:r w:rsidRPr="003C6572">
        <w:rPr>
          <w:noProof w:val="0"/>
        </w:rPr>
        <w:t xml:space="preserve">      &lt;element name="upPathChgEvent" type="ngc:UpPathChgEvent" minOccurs="0"/&gt;</w:t>
      </w:r>
    </w:p>
    <w:p w:rsidR="00AB5380" w:rsidRPr="003C6572" w:rsidRDefault="00AB5380" w:rsidP="00AB5380">
      <w:pPr>
        <w:pStyle w:val="PL"/>
        <w:rPr>
          <w:noProof w:val="0"/>
        </w:rPr>
      </w:pPr>
      <w:r w:rsidRPr="003C6572">
        <w:rPr>
          <w:noProof w:val="0"/>
        </w:rPr>
        <w:t xml:space="preserve">      &lt;element name="steerFun" type="ngc:SteerFun" minOccurs="0"/&gt;</w:t>
      </w:r>
    </w:p>
    <w:p w:rsidR="00AB5380" w:rsidRPr="003C6572" w:rsidRDefault="00AB5380" w:rsidP="00AB5380">
      <w:pPr>
        <w:pStyle w:val="PL"/>
        <w:rPr>
          <w:noProof w:val="0"/>
        </w:rPr>
      </w:pPr>
      <w:r w:rsidRPr="003C6572">
        <w:rPr>
          <w:noProof w:val="0"/>
        </w:rPr>
        <w:t xml:space="preserve">      &lt;element name="steerModeDl" type="ngc:SteeringMode" minOccurs="0"/&gt;</w:t>
      </w:r>
    </w:p>
    <w:p w:rsidR="00AB5380" w:rsidRPr="003C6572" w:rsidRDefault="00AB5380" w:rsidP="00AB5380">
      <w:pPr>
        <w:pStyle w:val="PL"/>
        <w:rPr>
          <w:noProof w:val="0"/>
        </w:rPr>
      </w:pPr>
      <w:r w:rsidRPr="003C6572">
        <w:rPr>
          <w:noProof w:val="0"/>
        </w:rPr>
        <w:t xml:space="preserve">      &lt;element name="steerModeUl" type="ngc:SteeringMode" minOccurs="0"/&gt;</w:t>
      </w:r>
    </w:p>
    <w:p w:rsidR="00AB5380" w:rsidRPr="003C6572" w:rsidRDefault="00AB5380" w:rsidP="00AB5380">
      <w:pPr>
        <w:pStyle w:val="PL"/>
        <w:rPr>
          <w:noProof w:val="0"/>
        </w:rPr>
      </w:pPr>
      <w:r w:rsidRPr="003C6572">
        <w:rPr>
          <w:noProof w:val="0"/>
        </w:rPr>
        <w:t xml:space="preserve">      &lt;element name="mulAccCtrl" type="ngc:MulAccCtrl"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name="TrafficControlDataList"&gt;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name="trafficControlData" type="ngc:TrafficControlData"/&gt;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name="RedirectAddressType"&gt;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value="IPV4_ADDR"/&gt;</w:t>
      </w:r>
    </w:p>
    <w:p w:rsidR="00AB5380" w:rsidRPr="003C6572" w:rsidRDefault="00AB5380" w:rsidP="00AB5380">
      <w:pPr>
        <w:pStyle w:val="PL"/>
        <w:rPr>
          <w:noProof w:val="0"/>
        </w:rPr>
      </w:pPr>
      <w:r w:rsidRPr="003C6572">
        <w:rPr>
          <w:noProof w:val="0"/>
        </w:rPr>
        <w:t xml:space="preserve">      &lt;enumeration value="IPV6_ADDR"/&gt;</w:t>
      </w:r>
    </w:p>
    <w:p w:rsidR="00AB5380" w:rsidRPr="003C6572" w:rsidRDefault="00AB5380" w:rsidP="00AB5380">
      <w:pPr>
        <w:pStyle w:val="PL"/>
        <w:rPr>
          <w:noProof w:val="0"/>
        </w:rPr>
      </w:pPr>
      <w:r w:rsidRPr="003C6572">
        <w:rPr>
          <w:noProof w:val="0"/>
        </w:rPr>
        <w:lastRenderedPageBreak/>
        <w:t xml:space="preserve">      &lt;enumeration value="</w:t>
      </w:r>
      <w:r w:rsidRPr="003C6572">
        <w:rPr>
          <w:rFonts w:hint="eastAsia"/>
          <w:noProof w:val="0"/>
        </w:rPr>
        <w:t>URL</w:t>
      </w:r>
      <w:r w:rsidRPr="003C6572">
        <w:rPr>
          <w:noProof w:val="0"/>
        </w:rPr>
        <w:t>"/&gt;</w:t>
      </w:r>
    </w:p>
    <w:p w:rsidR="00AB5380" w:rsidRPr="003C6572" w:rsidRDefault="00AB5380" w:rsidP="00AB5380">
      <w:pPr>
        <w:pStyle w:val="PL"/>
        <w:rPr>
          <w:noProof w:val="0"/>
        </w:rPr>
      </w:pPr>
      <w:r w:rsidRPr="003C6572">
        <w:rPr>
          <w:noProof w:val="0"/>
        </w:rPr>
        <w:t xml:space="preserve">      &lt;enumeration value="</w:t>
      </w:r>
      <w:r w:rsidRPr="003C6572">
        <w:rPr>
          <w:rFonts w:hint="eastAsia"/>
          <w:noProof w:val="0"/>
        </w:rPr>
        <w:t>SIP_URI</w:t>
      </w:r>
      <w:r w:rsidRPr="003C6572">
        <w:rPr>
          <w:noProof w:val="0"/>
        </w:rPr>
        <w:t>"/&gt;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name="RedirectInformation"&gt;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name="redirectEnabled" type="boolean"/&gt;</w:t>
      </w:r>
    </w:p>
    <w:p w:rsidR="00AB5380" w:rsidRPr="003C6572" w:rsidRDefault="00AB5380" w:rsidP="00AB5380">
      <w:pPr>
        <w:pStyle w:val="PL"/>
        <w:rPr>
          <w:noProof w:val="0"/>
        </w:rPr>
      </w:pPr>
      <w:r w:rsidRPr="003C6572">
        <w:rPr>
          <w:noProof w:val="0"/>
        </w:rPr>
        <w:t xml:space="preserve">      &lt;element name="redirectAddressType" type="ngc:RedirectAddressType"/&gt;</w:t>
      </w:r>
    </w:p>
    <w:p w:rsidR="00AB5380" w:rsidRPr="003C6572" w:rsidRDefault="00AB5380" w:rsidP="00AB5380">
      <w:pPr>
        <w:pStyle w:val="PL"/>
        <w:rPr>
          <w:noProof w:val="0"/>
        </w:rPr>
      </w:pPr>
      <w:r w:rsidRPr="003C6572">
        <w:rPr>
          <w:noProof w:val="0"/>
        </w:rPr>
        <w:t xml:space="preserve">      &lt;element name="redirectServerAddress"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name="RedirectInformationList"&gt;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name="redirectInformation" type="ngc:RedirectInformation"/&gt;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name="RouteToLocation"&gt;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name="dnai" type="string"/&gt;</w:t>
      </w:r>
    </w:p>
    <w:p w:rsidR="00AB5380" w:rsidRPr="003C6572" w:rsidRDefault="00AB5380" w:rsidP="00AB5380">
      <w:pPr>
        <w:pStyle w:val="PL"/>
        <w:rPr>
          <w:noProof w:val="0"/>
        </w:rPr>
      </w:pPr>
      <w:r w:rsidRPr="003C6572">
        <w:rPr>
          <w:noProof w:val="0"/>
        </w:rPr>
        <w:t xml:space="preserve">      &lt;element name="routeInfo" type="ngc:RouteInformation"/&gt;</w:t>
      </w:r>
    </w:p>
    <w:p w:rsidR="00AB5380" w:rsidRPr="003C6572" w:rsidRDefault="00AB5380" w:rsidP="00AB5380">
      <w:pPr>
        <w:pStyle w:val="PL"/>
        <w:rPr>
          <w:noProof w:val="0"/>
        </w:rPr>
      </w:pPr>
      <w:r w:rsidRPr="003C6572">
        <w:rPr>
          <w:noProof w:val="0"/>
        </w:rPr>
        <w:t xml:space="preserve">      &lt;element name="routeProfId"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name="RouteToLocationList"&gt;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name="routeToLocation" type="ngc:RouteToLocation"/&gt;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name="RouteInformation"&gt;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name="ipv4Addr" type="string"/&gt;</w:t>
      </w:r>
    </w:p>
    <w:p w:rsidR="00AB5380" w:rsidRPr="003C6572" w:rsidRDefault="00AB5380" w:rsidP="00AB5380">
      <w:pPr>
        <w:pStyle w:val="PL"/>
        <w:rPr>
          <w:noProof w:val="0"/>
        </w:rPr>
      </w:pPr>
      <w:r w:rsidRPr="003C6572">
        <w:rPr>
          <w:noProof w:val="0"/>
        </w:rPr>
        <w:t xml:space="preserve">      &lt;element name="ipv6Addr" type="string"/&gt;</w:t>
      </w:r>
    </w:p>
    <w:p w:rsidR="00AB5380" w:rsidRPr="003C6572" w:rsidRDefault="00AB5380" w:rsidP="00AB5380">
      <w:pPr>
        <w:pStyle w:val="PL"/>
        <w:rPr>
          <w:noProof w:val="0"/>
        </w:rPr>
      </w:pPr>
      <w:r w:rsidRPr="003C6572">
        <w:rPr>
          <w:noProof w:val="0"/>
        </w:rPr>
        <w:t xml:space="preserve">      &lt;element name="portNumber"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name="DnaiChgType"&gt;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value="EARLY"/&gt;</w:t>
      </w:r>
    </w:p>
    <w:p w:rsidR="00AB5380" w:rsidRPr="003C6572" w:rsidRDefault="00AB5380" w:rsidP="00AB5380">
      <w:pPr>
        <w:pStyle w:val="PL"/>
        <w:rPr>
          <w:noProof w:val="0"/>
        </w:rPr>
      </w:pPr>
      <w:r w:rsidRPr="003C6572">
        <w:rPr>
          <w:noProof w:val="0"/>
        </w:rPr>
        <w:t xml:space="preserve">      &lt;enumeration value="EARLY_LATE"/&gt;</w:t>
      </w:r>
    </w:p>
    <w:p w:rsidR="00AB5380" w:rsidRPr="003C6572" w:rsidRDefault="00AB5380" w:rsidP="00AB5380">
      <w:pPr>
        <w:pStyle w:val="PL"/>
        <w:rPr>
          <w:noProof w:val="0"/>
        </w:rPr>
      </w:pPr>
      <w:r w:rsidRPr="003C6572">
        <w:rPr>
          <w:noProof w:val="0"/>
        </w:rPr>
        <w:t xml:space="preserve">      &lt;enumeration value="LATE"/&gt;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name="UpPathChgEvent"&gt;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name="notificationUri" type="string"/&gt;</w:t>
      </w:r>
    </w:p>
    <w:p w:rsidR="00AB5380" w:rsidRPr="003C6572" w:rsidRDefault="00AB5380" w:rsidP="00AB5380">
      <w:pPr>
        <w:pStyle w:val="PL"/>
        <w:rPr>
          <w:noProof w:val="0"/>
        </w:rPr>
      </w:pPr>
      <w:r w:rsidRPr="003C6572">
        <w:rPr>
          <w:noProof w:val="0"/>
        </w:rPr>
        <w:t xml:space="preserve">      &lt;element name="</w:t>
      </w:r>
      <w:r w:rsidRPr="003C6572">
        <w:rPr>
          <w:rFonts w:hint="eastAsia"/>
          <w:noProof w:val="0"/>
        </w:rPr>
        <w:t>notifCorreId</w:t>
      </w:r>
      <w:r w:rsidRPr="003C6572">
        <w:rPr>
          <w:noProof w:val="0"/>
        </w:rPr>
        <w:t>" type="string"/&gt;</w:t>
      </w:r>
    </w:p>
    <w:p w:rsidR="00AB5380" w:rsidRPr="003C6572" w:rsidRDefault="00AB5380" w:rsidP="00AB5380">
      <w:pPr>
        <w:pStyle w:val="PL"/>
        <w:rPr>
          <w:noProof w:val="0"/>
        </w:rPr>
      </w:pPr>
      <w:r w:rsidRPr="003C6572">
        <w:rPr>
          <w:noProof w:val="0"/>
        </w:rPr>
        <w:t xml:space="preserve">      &lt;element name="dnaiChgType" type="ngc:DnaiChgType"/&gt;</w:t>
      </w:r>
    </w:p>
    <w:p w:rsidR="00AB5380" w:rsidRPr="003C6572" w:rsidRDefault="00AB5380" w:rsidP="00AB5380">
      <w:pPr>
        <w:pStyle w:val="PL"/>
        <w:rPr>
          <w:noProof w:val="0"/>
        </w:rPr>
      </w:pPr>
      <w:r w:rsidRPr="003C6572">
        <w:rPr>
          <w:noProof w:val="0"/>
        </w:rPr>
        <w:t xml:space="preserve">      &lt;element name="afAckInd" type="boolean"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name="S</w:t>
      </w:r>
      <w:r w:rsidRPr="003C6572">
        <w:rPr>
          <w:rFonts w:hint="eastAsia"/>
          <w:noProof w:val="0"/>
        </w:rPr>
        <w:t>teerModeValue</w:t>
      </w:r>
      <w:r w:rsidRPr="003C6572">
        <w:rPr>
          <w:noProof w:val="0"/>
        </w:rPr>
        <w:t>"&gt;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value="ACTIVE_STANDBY"/&gt;</w:t>
      </w:r>
    </w:p>
    <w:p w:rsidR="00AB5380" w:rsidRPr="003C6572" w:rsidRDefault="00AB5380" w:rsidP="00AB5380">
      <w:pPr>
        <w:pStyle w:val="PL"/>
        <w:rPr>
          <w:noProof w:val="0"/>
        </w:rPr>
      </w:pPr>
      <w:r w:rsidRPr="003C6572">
        <w:rPr>
          <w:noProof w:val="0"/>
        </w:rPr>
        <w:t xml:space="preserve">      &lt;enumeration value="LOAD_BALANCING"/&gt;</w:t>
      </w:r>
    </w:p>
    <w:p w:rsidR="00AB5380" w:rsidRPr="003C6572" w:rsidRDefault="00AB5380" w:rsidP="00AB5380">
      <w:pPr>
        <w:pStyle w:val="PL"/>
        <w:rPr>
          <w:noProof w:val="0"/>
        </w:rPr>
      </w:pPr>
      <w:r w:rsidRPr="003C6572">
        <w:rPr>
          <w:noProof w:val="0"/>
        </w:rPr>
        <w:t xml:space="preserve">      &lt;enumeration value="SMALLEST_DELAY"/&gt;</w:t>
      </w:r>
    </w:p>
    <w:p w:rsidR="00AB5380" w:rsidRPr="003C6572" w:rsidRDefault="00AB5380" w:rsidP="00AB5380">
      <w:pPr>
        <w:pStyle w:val="PL"/>
        <w:rPr>
          <w:noProof w:val="0"/>
        </w:rPr>
      </w:pPr>
      <w:r w:rsidRPr="003C6572">
        <w:rPr>
          <w:noProof w:val="0"/>
        </w:rPr>
        <w:t xml:space="preserve">      &lt;enumeration value="PRIORITY_BASED"/&gt;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name="SteeringMode"&gt;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w:t>
      </w:r>
      <w:r w:rsidRPr="003C6572">
        <w:rPr>
          <w:rFonts w:hint="eastAsia"/>
          <w:noProof w:val="0"/>
        </w:rPr>
        <w:t>steerModeValue</w:t>
      </w:r>
      <w:r w:rsidRPr="003C6572">
        <w:rPr>
          <w:noProof w:val="0"/>
        </w:rPr>
        <w:t>" type="ngc:S</w:t>
      </w:r>
      <w:r w:rsidRPr="003C6572">
        <w:rPr>
          <w:rFonts w:hint="eastAsia"/>
          <w:noProof w:val="0"/>
        </w:rPr>
        <w:t>teerModeValue</w:t>
      </w:r>
      <w:r w:rsidRPr="003C6572">
        <w:rPr>
          <w:noProof w:val="0"/>
        </w:rPr>
        <w:t>"/&gt;</w:t>
      </w:r>
    </w:p>
    <w:p w:rsidR="00AB5380" w:rsidRPr="003C6572" w:rsidRDefault="00AB5380" w:rsidP="00AB5380">
      <w:pPr>
        <w:pStyle w:val="PL"/>
        <w:rPr>
          <w:noProof w:val="0"/>
        </w:rPr>
      </w:pPr>
      <w:r w:rsidRPr="003C6572">
        <w:rPr>
          <w:noProof w:val="0"/>
        </w:rPr>
        <w:t xml:space="preserve">      &lt;element name="active" type="ngc:AccessType"/&gt;</w:t>
      </w:r>
    </w:p>
    <w:p w:rsidR="00AB5380" w:rsidRPr="003C6572" w:rsidRDefault="00AB5380" w:rsidP="00AB5380">
      <w:pPr>
        <w:pStyle w:val="PL"/>
        <w:rPr>
          <w:noProof w:val="0"/>
        </w:rPr>
      </w:pPr>
      <w:r w:rsidRPr="003C6572">
        <w:rPr>
          <w:noProof w:val="0"/>
        </w:rPr>
        <w:t xml:space="preserve">      &lt;element name="standby" type="ngc:AccessType" minOccurs="0"/&gt;</w:t>
      </w:r>
    </w:p>
    <w:p w:rsidR="00AB5380" w:rsidRPr="003C6572" w:rsidRDefault="00AB5380" w:rsidP="00AB5380">
      <w:pPr>
        <w:pStyle w:val="PL"/>
        <w:rPr>
          <w:noProof w:val="0"/>
        </w:rPr>
      </w:pPr>
      <w:r w:rsidRPr="003C6572">
        <w:rPr>
          <w:noProof w:val="0"/>
        </w:rPr>
        <w:t xml:space="preserve">      &lt;element name="threeGLoad" type="integer"/&gt;</w:t>
      </w:r>
    </w:p>
    <w:p w:rsidR="00AB5380" w:rsidRPr="003C6572" w:rsidRDefault="00AB5380" w:rsidP="00AB5380">
      <w:pPr>
        <w:pStyle w:val="PL"/>
        <w:rPr>
          <w:noProof w:val="0"/>
        </w:rPr>
      </w:pPr>
      <w:r w:rsidRPr="003C6572">
        <w:rPr>
          <w:noProof w:val="0"/>
        </w:rPr>
        <w:t xml:space="preserve">      &lt;element name="prioAcc" type="ngc:AccessType"/&gt;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name="MulAccCtrl"&gt;</w:t>
      </w:r>
    </w:p>
    <w:p w:rsidR="00AB5380" w:rsidRPr="003C6572" w:rsidRDefault="00AB5380" w:rsidP="00AB5380">
      <w:pPr>
        <w:pStyle w:val="PL"/>
        <w:rPr>
          <w:noProof w:val="0"/>
        </w:rPr>
      </w:pPr>
      <w:r w:rsidRPr="003C6572">
        <w:rPr>
          <w:noProof w:val="0"/>
        </w:rPr>
        <w:lastRenderedPageBreak/>
        <w:t xml:space="preserve">    &lt;restriction base="string"&gt;</w:t>
      </w:r>
    </w:p>
    <w:p w:rsidR="00AB5380" w:rsidRPr="003C6572" w:rsidRDefault="00AB5380" w:rsidP="00AB5380">
      <w:pPr>
        <w:pStyle w:val="PL"/>
        <w:rPr>
          <w:noProof w:val="0"/>
        </w:rPr>
      </w:pPr>
      <w:r w:rsidRPr="003C6572">
        <w:rPr>
          <w:noProof w:val="0"/>
        </w:rPr>
        <w:t xml:space="preserve">      &lt;enumeration value="ALLOWED"/&gt;</w:t>
      </w:r>
    </w:p>
    <w:p w:rsidR="00AB5380" w:rsidRPr="003C6572" w:rsidRDefault="00AB5380" w:rsidP="00AB5380">
      <w:pPr>
        <w:pStyle w:val="PL"/>
        <w:rPr>
          <w:noProof w:val="0"/>
        </w:rPr>
      </w:pPr>
      <w:r w:rsidRPr="003C6572">
        <w:rPr>
          <w:noProof w:val="0"/>
        </w:rPr>
        <w:t xml:space="preserve">      &lt;enumeration value="NOT_ALLOWED"/&gt;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name="RatType"&gt;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value="NR"/&gt;</w:t>
      </w:r>
    </w:p>
    <w:p w:rsidR="00AB5380" w:rsidRPr="003C6572" w:rsidRDefault="00AB5380" w:rsidP="00AB5380">
      <w:pPr>
        <w:pStyle w:val="PL"/>
        <w:rPr>
          <w:noProof w:val="0"/>
        </w:rPr>
      </w:pPr>
      <w:r w:rsidRPr="003C6572">
        <w:rPr>
          <w:noProof w:val="0"/>
        </w:rPr>
        <w:t xml:space="preserve">      &lt;enumeration value="EUTRA"/&gt;</w:t>
      </w:r>
    </w:p>
    <w:p w:rsidR="00AB5380" w:rsidRPr="003C6572" w:rsidRDefault="00AB5380" w:rsidP="00AB5380">
      <w:pPr>
        <w:pStyle w:val="PL"/>
        <w:rPr>
          <w:noProof w:val="0"/>
        </w:rPr>
      </w:pPr>
      <w:r w:rsidRPr="003C6572">
        <w:rPr>
          <w:noProof w:val="0"/>
        </w:rPr>
        <w:t xml:space="preserve">      &lt;enumeration value="WLAN"/&gt;</w:t>
      </w:r>
    </w:p>
    <w:p w:rsidR="00AB5380" w:rsidRPr="003C6572" w:rsidRDefault="00AB5380" w:rsidP="00AB5380">
      <w:pPr>
        <w:pStyle w:val="PL"/>
        <w:rPr>
          <w:noProof w:val="0"/>
        </w:rPr>
      </w:pPr>
      <w:r w:rsidRPr="003C6572">
        <w:rPr>
          <w:noProof w:val="0"/>
        </w:rPr>
        <w:t xml:space="preserve">      &lt;enumeration value="VIRTUAL"/&gt;</w:t>
      </w:r>
    </w:p>
    <w:p w:rsidR="00AB5380" w:rsidRPr="003C6572" w:rsidRDefault="00AB5380" w:rsidP="00AB5380">
      <w:pPr>
        <w:pStyle w:val="PL"/>
        <w:rPr>
          <w:noProof w:val="0"/>
        </w:rPr>
      </w:pPr>
      <w:r w:rsidRPr="003C6572">
        <w:rPr>
          <w:noProof w:val="0"/>
        </w:rPr>
        <w:t xml:space="preserve">      &lt;enumeration value="</w:t>
      </w:r>
      <w:r w:rsidRPr="003C6572">
        <w:rPr>
          <w:rFonts w:hint="eastAsia"/>
          <w:noProof w:val="0"/>
        </w:rPr>
        <w:t>NBIOT</w:t>
      </w:r>
      <w:r w:rsidRPr="003C6572">
        <w:rPr>
          <w:noProof w:val="0"/>
        </w:rPr>
        <w:t>"/&gt;</w:t>
      </w:r>
    </w:p>
    <w:p w:rsidR="00AB5380" w:rsidRPr="003C6572" w:rsidRDefault="00AB5380" w:rsidP="00AB5380">
      <w:pPr>
        <w:pStyle w:val="PL"/>
        <w:rPr>
          <w:noProof w:val="0"/>
        </w:rPr>
      </w:pPr>
      <w:r w:rsidRPr="003C6572">
        <w:rPr>
          <w:noProof w:val="0"/>
        </w:rPr>
        <w:t xml:space="preserve">      &lt;enumeration value="WIRELINE"/&gt;</w:t>
      </w:r>
    </w:p>
    <w:p w:rsidR="00AB5380" w:rsidRPr="003C6572" w:rsidRDefault="00AB5380" w:rsidP="00AB5380">
      <w:pPr>
        <w:pStyle w:val="PL"/>
        <w:rPr>
          <w:noProof w:val="0"/>
        </w:rPr>
      </w:pPr>
      <w:r w:rsidRPr="003C6572">
        <w:rPr>
          <w:noProof w:val="0"/>
        </w:rPr>
        <w:t xml:space="preserve">      &lt;enumeration value="WIRELINE_CABLE"/&gt;</w:t>
      </w:r>
    </w:p>
    <w:p w:rsidR="00AB5380" w:rsidRPr="003C6572" w:rsidRDefault="00AB5380" w:rsidP="00AB5380">
      <w:pPr>
        <w:pStyle w:val="PL"/>
        <w:rPr>
          <w:noProof w:val="0"/>
        </w:rPr>
      </w:pPr>
      <w:r w:rsidRPr="003C6572">
        <w:rPr>
          <w:noProof w:val="0"/>
        </w:rPr>
        <w:t xml:space="preserve">      &lt;enumeration value="WIRELINE_BBF"/&gt;</w:t>
      </w:r>
    </w:p>
    <w:p w:rsidR="00AB5380" w:rsidRPr="003C6572" w:rsidRDefault="00AB5380" w:rsidP="00AB5380">
      <w:pPr>
        <w:pStyle w:val="PL"/>
        <w:rPr>
          <w:noProof w:val="0"/>
        </w:rPr>
      </w:pPr>
      <w:r w:rsidRPr="003C6572">
        <w:rPr>
          <w:noProof w:val="0"/>
        </w:rPr>
        <w:t xml:space="preserve">      &lt;enumeration value="LTE-M"/&gt;</w:t>
      </w:r>
    </w:p>
    <w:p w:rsidR="00AB5380" w:rsidRPr="003C6572" w:rsidRDefault="00AB5380" w:rsidP="00AB5380">
      <w:pPr>
        <w:pStyle w:val="PL"/>
        <w:rPr>
          <w:noProof w:val="0"/>
        </w:rPr>
      </w:pPr>
      <w:r w:rsidRPr="003C6572">
        <w:rPr>
          <w:noProof w:val="0"/>
        </w:rPr>
        <w:t xml:space="preserve">      &lt;enumeration value="NR_U"/&gt;</w:t>
      </w:r>
    </w:p>
    <w:p w:rsidR="00AB5380" w:rsidRPr="003C6572" w:rsidRDefault="00AB5380" w:rsidP="00AB5380">
      <w:pPr>
        <w:pStyle w:val="PL"/>
        <w:rPr>
          <w:noProof w:val="0"/>
        </w:rPr>
      </w:pPr>
      <w:r w:rsidRPr="003C6572">
        <w:rPr>
          <w:noProof w:val="0"/>
        </w:rPr>
        <w:t xml:space="preserve">      &lt;enumeration value="EUTRA_U"/&gt;</w:t>
      </w:r>
    </w:p>
    <w:p w:rsidR="00AB5380" w:rsidRPr="003C6572" w:rsidRDefault="00AB5380" w:rsidP="00AB5380">
      <w:pPr>
        <w:pStyle w:val="PL"/>
        <w:rPr>
          <w:noProof w:val="0"/>
        </w:rPr>
      </w:pPr>
      <w:r w:rsidRPr="003C6572">
        <w:rPr>
          <w:noProof w:val="0"/>
        </w:rPr>
        <w:t xml:space="preserve">      &lt;enumeration value="TRUSTED_N3GA"/&gt;</w:t>
      </w:r>
    </w:p>
    <w:p w:rsidR="00AB5380" w:rsidRPr="003C6572" w:rsidRDefault="00AB5380" w:rsidP="00AB5380">
      <w:pPr>
        <w:pStyle w:val="PL"/>
        <w:rPr>
          <w:noProof w:val="0"/>
        </w:rPr>
      </w:pPr>
      <w:r w:rsidRPr="003C6572">
        <w:rPr>
          <w:noProof w:val="0"/>
        </w:rPr>
        <w:t xml:space="preserve">      &lt;enumeration value="TRUSTED_WLAN"/&gt;</w:t>
      </w:r>
    </w:p>
    <w:p w:rsidR="00AB5380" w:rsidRPr="003C6572" w:rsidRDefault="00AB5380" w:rsidP="00AB5380">
      <w:pPr>
        <w:pStyle w:val="PL"/>
        <w:rPr>
          <w:noProof w:val="0"/>
        </w:rPr>
      </w:pPr>
      <w:r w:rsidRPr="003C6572">
        <w:rPr>
          <w:noProof w:val="0"/>
        </w:rPr>
        <w:t xml:space="preserve">      &lt;enumeration value="UTRA"/&gt;</w:t>
      </w:r>
    </w:p>
    <w:p w:rsidR="00AB5380" w:rsidRPr="003C6572" w:rsidRDefault="00AB5380" w:rsidP="00AB5380">
      <w:pPr>
        <w:pStyle w:val="PL"/>
        <w:rPr>
          <w:noProof w:val="0"/>
        </w:rPr>
      </w:pPr>
      <w:r w:rsidRPr="003C6572">
        <w:rPr>
          <w:noProof w:val="0"/>
        </w:rPr>
        <w:t xml:space="preserve">      &lt;enumeration value="GERA"/&gt;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name="AccessType"&gt;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value="3GPP_ACCESS"/&gt;</w:t>
      </w:r>
    </w:p>
    <w:p w:rsidR="00AB5380" w:rsidRPr="003C6572" w:rsidRDefault="00AB5380" w:rsidP="00AB5380">
      <w:pPr>
        <w:pStyle w:val="PL"/>
        <w:rPr>
          <w:noProof w:val="0"/>
        </w:rPr>
      </w:pPr>
      <w:r w:rsidRPr="003C6572">
        <w:rPr>
          <w:noProof w:val="0"/>
        </w:rPr>
        <w:t xml:space="preserve">      &lt;enumeration value="NON_3GPP_ACCESS"/&gt;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name="ConditionData"&gt;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name="condId" type="string"/&gt;</w:t>
      </w:r>
    </w:p>
    <w:p w:rsidR="00AB5380" w:rsidRPr="003C6572" w:rsidRDefault="00AB5380" w:rsidP="00AB5380">
      <w:pPr>
        <w:pStyle w:val="PL"/>
        <w:rPr>
          <w:noProof w:val="0"/>
        </w:rPr>
      </w:pPr>
      <w:r w:rsidRPr="003C6572">
        <w:rPr>
          <w:noProof w:val="0"/>
        </w:rPr>
        <w:t xml:space="preserve">      &lt;element name="activationTime" type="dateTime" minOccurs="0"/&gt;</w:t>
      </w:r>
    </w:p>
    <w:p w:rsidR="00AB5380" w:rsidRPr="003C6572" w:rsidRDefault="00AB5380" w:rsidP="00AB5380">
      <w:pPr>
        <w:pStyle w:val="PL"/>
        <w:rPr>
          <w:noProof w:val="0"/>
        </w:rPr>
      </w:pPr>
      <w:r w:rsidRPr="003C6572">
        <w:rPr>
          <w:noProof w:val="0"/>
        </w:rPr>
        <w:t xml:space="preserve">      &lt;element name="deactivationTime" type="dateTime" minOccurs="0"/&gt;</w:t>
      </w:r>
    </w:p>
    <w:p w:rsidR="00AB5380" w:rsidRPr="003C6572" w:rsidRDefault="00AB5380" w:rsidP="00AB5380">
      <w:pPr>
        <w:pStyle w:val="PL"/>
        <w:rPr>
          <w:noProof w:val="0"/>
        </w:rPr>
      </w:pPr>
      <w:r w:rsidRPr="003C6572">
        <w:rPr>
          <w:noProof w:val="0"/>
        </w:rPr>
        <w:t xml:space="preserve">      &lt;element name="accessType" type="ngc:AccessType" minOccurs="0"/&gt;</w:t>
      </w:r>
    </w:p>
    <w:p w:rsidR="00AB5380" w:rsidRPr="003C6572" w:rsidRDefault="00AB5380" w:rsidP="00AB5380">
      <w:pPr>
        <w:pStyle w:val="PL"/>
        <w:rPr>
          <w:noProof w:val="0"/>
        </w:rPr>
      </w:pPr>
      <w:r w:rsidRPr="003C6572">
        <w:rPr>
          <w:noProof w:val="0"/>
        </w:rPr>
        <w:t xml:space="preserve">      &lt;element name="ratType" type="ngc:RatType"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name="TscaiInputContainer"&gt;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name="periodicity" type="integer" minOccurs="0"/&gt;</w:t>
      </w:r>
    </w:p>
    <w:p w:rsidR="00AB5380" w:rsidRPr="003C6572" w:rsidRDefault="00AB5380" w:rsidP="00AB5380">
      <w:pPr>
        <w:pStyle w:val="PL"/>
        <w:rPr>
          <w:noProof w:val="0"/>
        </w:rPr>
      </w:pPr>
      <w:r w:rsidRPr="003C6572">
        <w:rPr>
          <w:noProof w:val="0"/>
        </w:rPr>
        <w:t xml:space="preserve">      &lt;element name="burstArrivalTime" type="dateTime"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 name="AMFFunction" substitutionGroup="xn:ManagedElementOptionallyContainedNrmClass"&gt;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w:t>
      </w:r>
      <w:r w:rsidRPr="003C6572">
        <w:rPr>
          <w:rFonts w:hint="eastAsia"/>
          <w:noProof w:val="0"/>
          <w:lang w:eastAsia="zh-CN"/>
        </w:rPr>
        <w:t>n</w:t>
      </w:r>
      <w:r w:rsidRPr="003C6572">
        <w:rPr>
          <w:noProof w:val="0"/>
        </w:rPr>
        <w:t>n:PLMNIdList"/&gt;</w:t>
      </w:r>
    </w:p>
    <w:p w:rsidR="00AB5380" w:rsidRPr="003C6572" w:rsidRDefault="00AB5380" w:rsidP="00AB5380">
      <w:pPr>
        <w:pStyle w:val="PL"/>
        <w:rPr>
          <w:noProof w:val="0"/>
        </w:rPr>
      </w:pPr>
      <w:r w:rsidRPr="003C6572">
        <w:rPr>
          <w:noProof w:val="0"/>
        </w:rPr>
        <w:t xml:space="preserve">                  &lt;element name="aMFIdentifier" type="ngc:aMFIdentifier"/&gt;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rPr>
          <w:noProof w:val="0"/>
        </w:rPr>
      </w:pPr>
      <w:r w:rsidRPr="003C6572">
        <w:rPr>
          <w:noProof w:val="0"/>
        </w:rPr>
        <w:t xml:space="preserve">                  &lt;element name="aMFSet" type="xn:dn" minOccurs="0"/&gt;   </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ref="ngc:EP_N2"/&gt;</w:t>
      </w:r>
    </w:p>
    <w:p w:rsidR="00AB5380" w:rsidRPr="003C6572" w:rsidRDefault="00AB5380" w:rsidP="00AB5380">
      <w:pPr>
        <w:pStyle w:val="PL"/>
        <w:rPr>
          <w:noProof w:val="0"/>
        </w:rPr>
      </w:pPr>
      <w:r w:rsidRPr="003C6572">
        <w:rPr>
          <w:noProof w:val="0"/>
        </w:rPr>
        <w:t xml:space="preserve">              &lt;element ref="ngc:EP_N8"/&gt;</w:t>
      </w:r>
    </w:p>
    <w:p w:rsidR="00AB5380" w:rsidRPr="003C6572" w:rsidRDefault="00AB5380" w:rsidP="00AB5380">
      <w:pPr>
        <w:pStyle w:val="PL"/>
        <w:rPr>
          <w:noProof w:val="0"/>
        </w:rPr>
      </w:pPr>
      <w:r w:rsidRPr="003C6572">
        <w:rPr>
          <w:noProof w:val="0"/>
        </w:rPr>
        <w:t xml:space="preserve">              &lt;element ref="ngc:EP_N11"/&gt;</w:t>
      </w:r>
    </w:p>
    <w:p w:rsidR="00AB5380" w:rsidRPr="003C6572" w:rsidRDefault="00AB5380" w:rsidP="00AB5380">
      <w:pPr>
        <w:pStyle w:val="PL"/>
        <w:rPr>
          <w:noProof w:val="0"/>
        </w:rPr>
      </w:pPr>
      <w:r w:rsidRPr="003C6572">
        <w:rPr>
          <w:noProof w:val="0"/>
        </w:rPr>
        <w:t xml:space="preserve">              &lt;element ref="ngc:EP_N12"/&gt;</w:t>
      </w:r>
    </w:p>
    <w:p w:rsidR="00AB5380" w:rsidRPr="003C6572" w:rsidRDefault="00AB5380" w:rsidP="00AB5380">
      <w:pPr>
        <w:pStyle w:val="PL"/>
        <w:rPr>
          <w:noProof w:val="0"/>
        </w:rPr>
      </w:pPr>
      <w:r w:rsidRPr="003C6572">
        <w:rPr>
          <w:noProof w:val="0"/>
        </w:rPr>
        <w:t xml:space="preserve">              &lt;element ref="ngc:EP_N14"/&gt;</w:t>
      </w:r>
    </w:p>
    <w:p w:rsidR="00AB5380" w:rsidRPr="003C6572" w:rsidRDefault="00AB5380" w:rsidP="00AB5380">
      <w:pPr>
        <w:pStyle w:val="PL"/>
        <w:rPr>
          <w:noProof w:val="0"/>
        </w:rPr>
      </w:pPr>
      <w:r w:rsidRPr="003C6572">
        <w:rPr>
          <w:noProof w:val="0"/>
        </w:rPr>
        <w:lastRenderedPageBreak/>
        <w:t xml:space="preserve">              &lt;element ref="ngc:EP_N15"/&gt;</w:t>
      </w:r>
    </w:p>
    <w:p w:rsidR="00AB5380" w:rsidRPr="003C6572" w:rsidRDefault="00AB5380" w:rsidP="00AB5380">
      <w:pPr>
        <w:pStyle w:val="PL"/>
        <w:rPr>
          <w:noProof w:val="0"/>
        </w:rPr>
      </w:pPr>
      <w:r w:rsidRPr="003C6572">
        <w:rPr>
          <w:noProof w:val="0"/>
        </w:rPr>
        <w:t xml:space="preserve">              &lt;element ref="ngc:EP_N17"/&gt;</w:t>
      </w:r>
    </w:p>
    <w:p w:rsidR="00AB5380" w:rsidRPr="003C6572" w:rsidRDefault="00AB5380" w:rsidP="00AB5380">
      <w:pPr>
        <w:pStyle w:val="PL"/>
        <w:rPr>
          <w:noProof w:val="0"/>
        </w:rPr>
      </w:pPr>
      <w:r w:rsidRPr="003C6572">
        <w:rPr>
          <w:noProof w:val="0"/>
        </w:rPr>
        <w:t xml:space="preserve">              &lt;element ref="ngc:EP_N22"/&gt;</w:t>
      </w:r>
    </w:p>
    <w:p w:rsidR="00AB5380" w:rsidRPr="003C6572" w:rsidRDefault="00AB5380" w:rsidP="00AB5380">
      <w:pPr>
        <w:pStyle w:val="PL"/>
        <w:rPr>
          <w:noProof w:val="0"/>
        </w:rPr>
      </w:pPr>
      <w:r w:rsidRPr="003C6572">
        <w:rPr>
          <w:noProof w:val="0"/>
        </w:rPr>
        <w:t xml:space="preserve">              &lt;element ref="ngc:EP_N26"/&gt;</w:t>
      </w:r>
    </w:p>
    <w:p w:rsidR="00AB5380" w:rsidRPr="003C6572" w:rsidRDefault="00AB5380" w:rsidP="00AB5380">
      <w:pPr>
        <w:pStyle w:val="PL"/>
        <w:rPr>
          <w:noProof w:val="0"/>
        </w:rPr>
      </w:pPr>
      <w:r w:rsidRPr="003C6572">
        <w:rPr>
          <w:noProof w:val="0"/>
        </w:rPr>
        <w:t xml:space="preserve">              &lt;element ref="ngc:EP_N20"/&gt;</w:t>
      </w:r>
    </w:p>
    <w:p w:rsidR="00AB5380" w:rsidRPr="003C6572" w:rsidRDefault="00AB5380" w:rsidP="00AB5380">
      <w:pPr>
        <w:pStyle w:val="PL"/>
        <w:rPr>
          <w:noProof w:val="0"/>
        </w:rPr>
      </w:pPr>
      <w:r w:rsidRPr="003C6572">
        <w:rPr>
          <w:noProof w:val="0"/>
        </w:rPr>
        <w:t xml:space="preserve">              &lt;element ref="ngc:EP_NLS"/&gt;</w:t>
      </w:r>
    </w:p>
    <w:p w:rsidR="00AB5380" w:rsidRPr="003C6572" w:rsidRDefault="00AB5380" w:rsidP="00AB5380">
      <w:pPr>
        <w:pStyle w:val="PL"/>
        <w:rPr>
          <w:noProof w:val="0"/>
        </w:rPr>
      </w:pPr>
      <w:r w:rsidRPr="003C6572">
        <w:rPr>
          <w:noProof w:val="0"/>
        </w:rPr>
        <w:t xml:space="preserve">              &lt;element ref="ngc:EP_NLG"/&gt;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&lt;element name="SMFFunction"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name="nRTACList" type="ngc:NrTACList"/&gt;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name="configurable5QISetRef" type="xn:dn"</w:t>
      </w:r>
      <w:r w:rsidRPr="003C6572">
        <w:rPr>
          <w:rFonts w:hint="eastAsia"/>
          <w:noProof w:val="0"/>
          <w:lang w:eastAsia="zh-CN"/>
        </w:rPr>
        <w:t xml:space="preserve"> minOccurs=</w:t>
      </w:r>
      <w:r w:rsidRPr="003C6572">
        <w:rPr>
          <w:noProof w:val="0"/>
        </w:rPr>
        <w:t>"0"/&gt;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name="dynamic5QISetRef" type="xn:dn"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ref="ngc:EP_N4"/&gt;</w:t>
      </w:r>
    </w:p>
    <w:p w:rsidR="00AB5380" w:rsidRPr="003C6572" w:rsidRDefault="00AB5380" w:rsidP="00AB5380">
      <w:pPr>
        <w:pStyle w:val="PL"/>
        <w:rPr>
          <w:noProof w:val="0"/>
        </w:rPr>
      </w:pPr>
      <w:r w:rsidRPr="003C6572">
        <w:rPr>
          <w:noProof w:val="0"/>
        </w:rPr>
        <w:t xml:space="preserve">              &lt;element ref="ngc:EP_N10"/&gt;</w:t>
      </w:r>
    </w:p>
    <w:p w:rsidR="00AB5380" w:rsidRPr="003C6572" w:rsidRDefault="00AB5380" w:rsidP="00AB5380">
      <w:pPr>
        <w:pStyle w:val="PL"/>
        <w:rPr>
          <w:noProof w:val="0"/>
        </w:rPr>
      </w:pPr>
      <w:r w:rsidRPr="003C6572">
        <w:rPr>
          <w:noProof w:val="0"/>
        </w:rPr>
        <w:t xml:space="preserve">              &lt;element ref="ngc:EP_N11"/&gt;</w:t>
      </w:r>
    </w:p>
    <w:p w:rsidR="00AB5380" w:rsidRPr="003C6572" w:rsidRDefault="00AB5380" w:rsidP="00AB5380">
      <w:pPr>
        <w:pStyle w:val="PL"/>
        <w:rPr>
          <w:noProof w:val="0"/>
        </w:rPr>
      </w:pPr>
      <w:r w:rsidRPr="003C6572">
        <w:rPr>
          <w:noProof w:val="0"/>
        </w:rPr>
        <w:t xml:space="preserve">              &lt;element ref="ngc:EP_N7"/&gt;</w:t>
      </w:r>
    </w:p>
    <w:p w:rsidR="00AB5380" w:rsidRPr="003C6572" w:rsidRDefault="00AB5380" w:rsidP="00AB5380">
      <w:pPr>
        <w:pStyle w:val="PL"/>
        <w:rPr>
          <w:noProof w:val="0"/>
        </w:rPr>
      </w:pPr>
      <w:r w:rsidRPr="003C6572">
        <w:rPr>
          <w:noProof w:val="0"/>
        </w:rPr>
        <w:t xml:space="preserve">              &lt;element ref="ngc:EP_N16"/&gt;</w:t>
      </w:r>
    </w:p>
    <w:p w:rsidR="00AB5380" w:rsidRPr="003C6572" w:rsidRDefault="00AB5380" w:rsidP="00AB5380">
      <w:pPr>
        <w:pStyle w:val="PL"/>
        <w:rPr>
          <w:noProof w:val="0"/>
        </w:rPr>
      </w:pPr>
      <w:r w:rsidRPr="003C6572">
        <w:rPr>
          <w:noProof w:val="0"/>
        </w:rPr>
        <w:t xml:space="preserve">              &lt;element ref="ngc:EP_S5C"/&gt;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&lt;element ref="ngc:FiveQiDscpMappingSet"/&gt;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&lt;element ref="ngc:GtpUPathQoSMonitoringControl"/&gt;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&lt;element ref="ngc:QFQoSMonitoringControl"/&gt;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&lt;element ref="ngc:PredefinedPccRuleSet"/&gt;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&lt;element ref="xn:MeasurementControl"/&gt;</w:t>
      </w:r>
    </w:p>
    <w:p w:rsidR="00AB5380" w:rsidRPr="003C6572" w:rsidRDefault="00AB5380" w:rsidP="00AB5380">
      <w:pPr>
        <w:pStyle w:val="PL"/>
        <w:rPr>
          <w:noProof w:val="0"/>
        </w:rPr>
      </w:pPr>
      <w:r w:rsidRPr="003C6572">
        <w:rPr>
          <w:noProof w:val="0"/>
        </w:rPr>
        <w:t xml:space="preserve">            &lt;/choice&gt;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 xml:space="preserve">        &lt;/extension&gt;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&lt;/element&gt;</w:t>
      </w:r>
    </w:p>
    <w:p w:rsidR="00AB5380" w:rsidRPr="00902813" w:rsidRDefault="00AB5380" w:rsidP="00AB5380">
      <w:pPr>
        <w:pStyle w:val="PL"/>
        <w:rPr>
          <w:noProof w:val="0"/>
          <w:lang w:val="fr-FR"/>
        </w:rPr>
      </w:pPr>
      <w:r w:rsidRPr="00902813">
        <w:rPr>
          <w:noProof w:val="0"/>
          <w:lang w:val="fr-FR"/>
        </w:rPr>
        <w:t xml:space="preserve">  </w:t>
      </w:r>
    </w:p>
    <w:p w:rsidR="00AB5380" w:rsidRPr="003C6572" w:rsidRDefault="00AB5380" w:rsidP="00AB5380">
      <w:pPr>
        <w:pStyle w:val="PL"/>
        <w:rPr>
          <w:noProof w:val="0"/>
        </w:rPr>
      </w:pPr>
      <w:r w:rsidRPr="003C6572">
        <w:rPr>
          <w:noProof w:val="0"/>
        </w:rPr>
        <w:t>&lt;element name="UPFFunction"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name="nRTACList" type="ngc:NrTACList"/&gt;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ref="ngc:EP_N4"/&gt;</w:t>
      </w:r>
    </w:p>
    <w:p w:rsidR="00AB5380" w:rsidRPr="003C6572" w:rsidRDefault="00AB5380" w:rsidP="00AB5380">
      <w:pPr>
        <w:pStyle w:val="PL"/>
        <w:rPr>
          <w:noProof w:val="0"/>
        </w:rPr>
      </w:pPr>
      <w:r w:rsidRPr="003C6572">
        <w:rPr>
          <w:noProof w:val="0"/>
        </w:rPr>
        <w:t xml:space="preserve">              &lt;element ref="ngc:EP_N3"/&gt;</w:t>
      </w:r>
    </w:p>
    <w:p w:rsidR="00AB5380" w:rsidRPr="003C6572" w:rsidRDefault="00AB5380" w:rsidP="00AB5380">
      <w:pPr>
        <w:pStyle w:val="PL"/>
        <w:rPr>
          <w:noProof w:val="0"/>
        </w:rPr>
      </w:pPr>
      <w:r w:rsidRPr="003C6572">
        <w:rPr>
          <w:noProof w:val="0"/>
        </w:rPr>
        <w:t xml:space="preserve">              &lt;element ref="ngc:EP_N9"/&gt;</w:t>
      </w:r>
    </w:p>
    <w:p w:rsidR="00AB5380" w:rsidRPr="003C6572" w:rsidRDefault="00AB5380" w:rsidP="00AB5380">
      <w:pPr>
        <w:pStyle w:val="PL"/>
        <w:rPr>
          <w:noProof w:val="0"/>
        </w:rPr>
      </w:pPr>
      <w:r w:rsidRPr="003C6572">
        <w:rPr>
          <w:noProof w:val="0"/>
        </w:rPr>
        <w:t xml:space="preserve">              &lt;element ref="ngc:EP_S5U"/&gt;</w:t>
      </w:r>
    </w:p>
    <w:p w:rsidR="00AB5380" w:rsidRPr="003C6572" w:rsidRDefault="00AB5380" w:rsidP="00AB5380">
      <w:pPr>
        <w:pStyle w:val="PL"/>
        <w:rPr>
          <w:noProof w:val="0"/>
        </w:rPr>
      </w:pPr>
      <w:r w:rsidRPr="003C6572">
        <w:rPr>
          <w:noProof w:val="0"/>
        </w:rPr>
        <w:t xml:space="preserve">              &lt;element ref="ngc:EP_N6"/&gt;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name="N3IWFFunction"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ref="ngc:EP_N2"/&gt;</w:t>
      </w:r>
    </w:p>
    <w:p w:rsidR="00AB5380" w:rsidRPr="003C6572" w:rsidRDefault="00AB5380" w:rsidP="00AB5380">
      <w:pPr>
        <w:pStyle w:val="PL"/>
        <w:rPr>
          <w:noProof w:val="0"/>
        </w:rPr>
      </w:pPr>
      <w:r w:rsidRPr="003C6572">
        <w:rPr>
          <w:noProof w:val="0"/>
        </w:rPr>
        <w:t xml:space="preserve">              &lt;element ref="ngc:EP_N3"/&gt;</w:t>
      </w:r>
    </w:p>
    <w:p w:rsidR="00AB5380" w:rsidRPr="003C6572" w:rsidRDefault="00AB5380" w:rsidP="00AB5380">
      <w:pPr>
        <w:pStyle w:val="PL"/>
        <w:tabs>
          <w:tab w:val="clear" w:pos="1152"/>
          <w:tab w:val="left" w:pos="1325"/>
        </w:tabs>
        <w:rPr>
          <w:noProof w:val="0"/>
        </w:rPr>
      </w:pPr>
      <w:r w:rsidRPr="003C6572">
        <w:rPr>
          <w:noProof w:val="0"/>
        </w:rPr>
        <w:t xml:space="preserve">              &lt;element ref="xn:VsDataContainer"/&gt;</w:t>
      </w:r>
    </w:p>
    <w:p w:rsidR="00AB5380" w:rsidRPr="003C6572" w:rsidRDefault="00AB5380" w:rsidP="00AB5380">
      <w:pPr>
        <w:pStyle w:val="PL"/>
        <w:tabs>
          <w:tab w:val="clear" w:pos="1152"/>
          <w:tab w:val="left" w:pos="1325"/>
        </w:tabs>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&lt;/choice&gt;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 xml:space="preserve">        &lt;/extension&gt;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&lt;/element&gt;</w:t>
      </w:r>
    </w:p>
    <w:p w:rsidR="00AB5380" w:rsidRPr="00902813" w:rsidRDefault="00AB5380" w:rsidP="00AB5380">
      <w:pPr>
        <w:pStyle w:val="PL"/>
        <w:rPr>
          <w:noProof w:val="0"/>
          <w:lang w:val="fr-FR"/>
        </w:rPr>
      </w:pPr>
    </w:p>
    <w:p w:rsidR="00AB5380" w:rsidRPr="00902813" w:rsidRDefault="00AB5380" w:rsidP="00AB5380">
      <w:pPr>
        <w:pStyle w:val="PL"/>
        <w:rPr>
          <w:noProof w:val="0"/>
          <w:lang w:val="fr-FR"/>
        </w:rPr>
      </w:pPr>
      <w:r w:rsidRPr="00902813">
        <w:rPr>
          <w:noProof w:val="0"/>
          <w:lang w:val="fr-FR"/>
        </w:rPr>
        <w:t xml:space="preserve">  &lt;element name="PCFFunction" substitutionGroup="xn:ManagedElementOptionallyContainedNrmClass"&gt;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902813" w:rsidRDefault="00AB5380" w:rsidP="00AB5380">
      <w:pPr>
        <w:pStyle w:val="PL"/>
        <w:rPr>
          <w:noProof w:val="0"/>
          <w:lang w:val="fr-FR"/>
        </w:rPr>
      </w:pPr>
      <w:r w:rsidRPr="00902813">
        <w:rPr>
          <w:noProof w:val="0"/>
          <w:lang w:val="fr-FR"/>
        </w:rPr>
        <w:t xml:space="preserve">          &lt;sequence&gt;</w:t>
      </w:r>
    </w:p>
    <w:p w:rsidR="00AB5380" w:rsidRPr="00902813" w:rsidRDefault="00AB5380" w:rsidP="00AB5380">
      <w:pPr>
        <w:pStyle w:val="PL"/>
        <w:rPr>
          <w:noProof w:val="0"/>
          <w:lang w:val="fr-FR"/>
        </w:rPr>
      </w:pPr>
      <w:r w:rsidRPr="00902813">
        <w:rPr>
          <w:noProof w:val="0"/>
          <w:lang w:val="fr-FR"/>
        </w:rPr>
        <w:t xml:space="preserve">            &lt;element name="attributes"&gt;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&lt;all&gt;</w:t>
      </w:r>
    </w:p>
    <w:p w:rsidR="00AB5380" w:rsidRPr="00902813" w:rsidRDefault="00AB5380" w:rsidP="00AB5380">
      <w:pPr>
        <w:pStyle w:val="PL"/>
        <w:rPr>
          <w:noProof w:val="0"/>
          <w:lang w:val="fr-FR"/>
        </w:rPr>
      </w:pPr>
      <w:r w:rsidRPr="00902813">
        <w:rPr>
          <w:noProof w:val="0"/>
          <w:lang w:val="fr-FR"/>
        </w:rPr>
        <w:t xml:space="preserve">         </w:t>
      </w:r>
      <w:r w:rsidRPr="00902813">
        <w:rPr>
          <w:noProof w:val="0"/>
          <w:lang w:val="fr-FR"/>
        </w:rPr>
        <w:tab/>
      </w:r>
      <w:r w:rsidRPr="00902813">
        <w:rPr>
          <w:noProof w:val="0"/>
          <w:lang w:val="fr-FR"/>
        </w:rPr>
        <w:tab/>
      </w:r>
      <w:r w:rsidRPr="00902813">
        <w:rPr>
          <w:noProof w:val="0"/>
          <w:lang w:val="fr-FR"/>
        </w:rPr>
        <w:tab/>
        <w:t>&lt;element name="userLabel" type="string"/&gt;</w:t>
      </w:r>
    </w:p>
    <w:p w:rsidR="00AB5380" w:rsidRPr="003C6572" w:rsidRDefault="00AB5380" w:rsidP="00AB5380">
      <w:pPr>
        <w:pStyle w:val="PL"/>
        <w:rPr>
          <w:noProof w:val="0"/>
        </w:rPr>
      </w:pPr>
      <w:r w:rsidRPr="00902813">
        <w:rPr>
          <w:noProof w:val="0"/>
          <w:lang w:val="fr-FR"/>
        </w:rPr>
        <w:t xml:space="preserve">                  </w:t>
      </w:r>
      <w:r w:rsidRPr="003C6572">
        <w:rPr>
          <w:noProof w:val="0"/>
        </w:rPr>
        <w:t>&lt;element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 /&gt;</w:t>
      </w:r>
    </w:p>
    <w:p w:rsidR="00AB5380" w:rsidRPr="003C6572" w:rsidRDefault="00AB5380" w:rsidP="00AB5380">
      <w:pPr>
        <w:pStyle w:val="PL"/>
        <w:rPr>
          <w:noProof w:val="0"/>
        </w:rPr>
      </w:pPr>
      <w:r w:rsidRPr="003C6572">
        <w:rPr>
          <w:noProof w:val="0"/>
        </w:rPr>
        <w:t xml:space="preserve">                  &lt;element name="sBIFqdn" type="string" /&gt;</w:t>
      </w:r>
    </w:p>
    <w:p w:rsidR="00AB5380" w:rsidRPr="003C6572" w:rsidRDefault="00AB5380" w:rsidP="00AB5380">
      <w:pPr>
        <w:pStyle w:val="PL"/>
        <w:tabs>
          <w:tab w:val="clear" w:pos="1920"/>
          <w:tab w:val="left" w:pos="1760"/>
        </w:tabs>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tabs>
          <w:tab w:val="clear" w:pos="1920"/>
          <w:tab w:val="left" w:pos="1760"/>
        </w:tabs>
        <w:rPr>
          <w:rFonts w:eastAsia="MS Mincho"/>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name="configurable5QISetRef" type="xn:dn"</w:t>
      </w:r>
      <w:r w:rsidRPr="003C6572">
        <w:rPr>
          <w:rFonts w:hint="eastAsia"/>
          <w:noProof w:val="0"/>
          <w:lang w:eastAsia="zh-CN"/>
        </w:rPr>
        <w:t xml:space="preserve"> minOccurs=</w:t>
      </w:r>
      <w:r w:rsidRPr="003C6572">
        <w:rPr>
          <w:noProof w:val="0"/>
        </w:rPr>
        <w:t xml:space="preserve">"0"/&gt; </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 xml:space="preserve">  &lt;</w:t>
      </w:r>
      <w:r w:rsidRPr="003C6572">
        <w:rPr>
          <w:rFonts w:eastAsia="MS Mincho"/>
          <w:noProof w:val="0"/>
        </w:rPr>
        <w:t>element</w:t>
      </w:r>
      <w:r w:rsidRPr="003C6572">
        <w:rPr>
          <w:noProof w:val="0"/>
        </w:rPr>
        <w:t xml:space="preserve"> name="dynamic5QISetRef" type="xn:dn"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ref="ngc:EP_N7"/&gt;</w:t>
      </w:r>
    </w:p>
    <w:p w:rsidR="00AB5380" w:rsidRPr="003C6572" w:rsidRDefault="00AB5380" w:rsidP="00AB5380">
      <w:pPr>
        <w:pStyle w:val="PL"/>
        <w:rPr>
          <w:noProof w:val="0"/>
        </w:rPr>
      </w:pPr>
      <w:r w:rsidRPr="003C6572">
        <w:rPr>
          <w:noProof w:val="0"/>
        </w:rPr>
        <w:t xml:space="preserve">              &lt;element ref="ngc:EP_N15"/&gt;</w:t>
      </w:r>
    </w:p>
    <w:p w:rsidR="00AB5380" w:rsidRPr="003C6572" w:rsidRDefault="00AB5380" w:rsidP="00AB5380">
      <w:pPr>
        <w:pStyle w:val="PL"/>
        <w:rPr>
          <w:noProof w:val="0"/>
        </w:rPr>
      </w:pPr>
      <w:r w:rsidRPr="003C6572">
        <w:rPr>
          <w:noProof w:val="0"/>
        </w:rPr>
        <w:t xml:space="preserve">              &lt;element ref="ngc:EP_N16"/&gt;</w:t>
      </w:r>
    </w:p>
    <w:p w:rsidR="00AB5380" w:rsidRPr="003C6572" w:rsidRDefault="00AB5380" w:rsidP="00AB5380">
      <w:pPr>
        <w:pStyle w:val="PL"/>
        <w:rPr>
          <w:noProof w:val="0"/>
        </w:rPr>
      </w:pPr>
      <w:r w:rsidRPr="003C6572">
        <w:rPr>
          <w:noProof w:val="0"/>
        </w:rPr>
        <w:t xml:space="preserve">              &lt;element ref="ngc:EP_N5"/&gt;</w:t>
      </w:r>
    </w:p>
    <w:p w:rsidR="00AB5380" w:rsidRPr="003C6572" w:rsidRDefault="00AB5380" w:rsidP="00AB5380">
      <w:pPr>
        <w:pStyle w:val="PL"/>
        <w:rPr>
          <w:noProof w:val="0"/>
        </w:rPr>
      </w:pPr>
      <w:r w:rsidRPr="003C6572">
        <w:rPr>
          <w:noProof w:val="0"/>
        </w:rPr>
        <w:t xml:space="preserve">              &lt;element ref="ngc:EP_Rx"/&gt;</w:t>
      </w:r>
    </w:p>
    <w:p w:rsidR="00AB5380" w:rsidRPr="003C6572" w:rsidRDefault="00AB5380" w:rsidP="00AB5380">
      <w:pPr>
        <w:pStyle w:val="PL"/>
        <w:rPr>
          <w:noProof w:val="0"/>
        </w:rPr>
      </w:pPr>
      <w:r w:rsidRPr="003C6572">
        <w:rPr>
          <w:noProof w:val="0"/>
        </w:rPr>
        <w:lastRenderedPageBreak/>
        <w:tab/>
      </w:r>
      <w:r w:rsidRPr="003C6572">
        <w:rPr>
          <w:noProof w:val="0"/>
        </w:rPr>
        <w:tab/>
      </w:r>
      <w:r w:rsidRPr="003C6572">
        <w:rPr>
          <w:noProof w:val="0"/>
        </w:rPr>
        <w:tab/>
        <w:t xml:space="preserve">  &lt;element ref="ngc:PredefinedPccRuleSet"/&gt;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name="AUSFFunction"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ref="ngc:EP_N12"/&gt;</w:t>
      </w:r>
    </w:p>
    <w:p w:rsidR="00AB5380" w:rsidRPr="003C6572" w:rsidRDefault="00AB5380" w:rsidP="00AB5380">
      <w:pPr>
        <w:pStyle w:val="PL"/>
        <w:rPr>
          <w:noProof w:val="0"/>
        </w:rPr>
      </w:pPr>
      <w:r w:rsidRPr="003C6572">
        <w:rPr>
          <w:noProof w:val="0"/>
        </w:rPr>
        <w:t xml:space="preserve">              &lt;element ref="ngc:EP_N13"/&gt;</w:t>
      </w:r>
    </w:p>
    <w:p w:rsidR="00AB5380" w:rsidRPr="003C6572" w:rsidRDefault="00AB5380" w:rsidP="00AB5380">
      <w:pPr>
        <w:pStyle w:val="PL"/>
        <w:tabs>
          <w:tab w:val="clear" w:pos="1152"/>
          <w:tab w:val="left" w:pos="1325"/>
        </w:tabs>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 xml:space="preserve">        &lt;/extension&gt;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&lt;/element&gt;</w:t>
      </w:r>
    </w:p>
    <w:p w:rsidR="00AB5380" w:rsidRPr="00902813" w:rsidRDefault="00AB5380" w:rsidP="00AB5380">
      <w:pPr>
        <w:pStyle w:val="PL"/>
        <w:rPr>
          <w:noProof w:val="0"/>
          <w:lang w:val="fr-FR"/>
        </w:rPr>
      </w:pPr>
    </w:p>
    <w:p w:rsidR="00AB5380" w:rsidRPr="003C6572" w:rsidRDefault="00AB5380" w:rsidP="00AB5380">
      <w:pPr>
        <w:pStyle w:val="PL"/>
        <w:rPr>
          <w:noProof w:val="0"/>
        </w:rPr>
      </w:pPr>
      <w:r w:rsidRPr="00902813">
        <w:rPr>
          <w:noProof w:val="0"/>
          <w:lang w:val="fr-FR"/>
        </w:rPr>
        <w:t xml:space="preserve">  </w:t>
      </w:r>
      <w:r w:rsidRPr="003C6572">
        <w:rPr>
          <w:noProof w:val="0"/>
        </w:rPr>
        <w:t>&lt;element name="UDMFunction"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tabs>
          <w:tab w:val="clear" w:pos="1920"/>
          <w:tab w:val="left" w:pos="1760"/>
        </w:tabs>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ref="ngc:EP_N8"/&gt;</w:t>
      </w:r>
    </w:p>
    <w:p w:rsidR="00AB5380" w:rsidRPr="003C6572" w:rsidRDefault="00AB5380" w:rsidP="00AB5380">
      <w:pPr>
        <w:pStyle w:val="PL"/>
        <w:rPr>
          <w:noProof w:val="0"/>
        </w:rPr>
      </w:pPr>
      <w:r w:rsidRPr="003C6572">
        <w:rPr>
          <w:noProof w:val="0"/>
        </w:rPr>
        <w:t xml:space="preserve">              &lt;element ref="ngc:EP_N10"/&gt;</w:t>
      </w:r>
    </w:p>
    <w:p w:rsidR="00AB5380" w:rsidRPr="003C6572" w:rsidRDefault="00AB5380" w:rsidP="00AB5380">
      <w:pPr>
        <w:pStyle w:val="PL"/>
        <w:rPr>
          <w:noProof w:val="0"/>
        </w:rPr>
      </w:pPr>
      <w:r w:rsidRPr="003C6572">
        <w:rPr>
          <w:noProof w:val="0"/>
        </w:rPr>
        <w:t xml:space="preserve">              &lt;element ref="ngc:EP_N13"/&gt;              </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name="UDRFunction"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lastRenderedPageBreak/>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name="UDSFFunction" substitutionGroup="xn:ManagedElementOptionallyContainedNrmClass"&gt;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name="NRFFunction"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name="cNSIIdList" type="ngc:CNSIIdList" minOccurs="0"/&gt;                  </w:t>
      </w:r>
    </w:p>
    <w:p w:rsidR="00AB5380" w:rsidRPr="003C6572" w:rsidRDefault="00AB5380" w:rsidP="00AB5380">
      <w:pPr>
        <w:pStyle w:val="PL"/>
        <w:rPr>
          <w:noProof w:val="0"/>
        </w:rPr>
      </w:pPr>
      <w:r w:rsidRPr="003C6572">
        <w:rPr>
          <w:noProof w:val="0"/>
        </w:rPr>
        <w:t xml:space="preserve">                  &lt;element name="nFProfileList" type="ngc:NFProfileList" minOccurs="0"/&gt;                  </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ref="ngc:EP_N27"/&gt;            </w:t>
      </w:r>
    </w:p>
    <w:p w:rsidR="00AB5380" w:rsidRPr="003C6572" w:rsidRDefault="00AB5380" w:rsidP="00AB5380">
      <w:pPr>
        <w:pStyle w:val="PL"/>
        <w:rPr>
          <w:noProof w:val="0"/>
        </w:rPr>
      </w:pPr>
      <w:r w:rsidRPr="003C6572">
        <w:rPr>
          <w:noProof w:val="0"/>
        </w:rPr>
        <w:lastRenderedPageBreak/>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 xml:space="preserve">        &lt;/extension&gt;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&lt;/element&gt; </w:t>
      </w:r>
    </w:p>
    <w:p w:rsidR="00AB5380" w:rsidRPr="00902813" w:rsidRDefault="00AB5380" w:rsidP="00AB5380">
      <w:pPr>
        <w:pStyle w:val="PL"/>
        <w:rPr>
          <w:noProof w:val="0"/>
          <w:lang w:val="fr-FR"/>
        </w:rPr>
      </w:pPr>
    </w:p>
    <w:p w:rsidR="00AB5380" w:rsidRPr="003C6572" w:rsidRDefault="00AB5380" w:rsidP="00AB5380">
      <w:pPr>
        <w:pStyle w:val="PL"/>
        <w:rPr>
          <w:noProof w:val="0"/>
        </w:rPr>
      </w:pPr>
      <w:r w:rsidRPr="00902813">
        <w:rPr>
          <w:noProof w:val="0"/>
          <w:lang w:val="fr-FR"/>
        </w:rPr>
        <w:t xml:space="preserve">  </w:t>
      </w:r>
      <w:r w:rsidRPr="003C6572">
        <w:rPr>
          <w:noProof w:val="0"/>
        </w:rPr>
        <w:t>&lt;element name="NSSFFunction"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name="cNSIIdList" type="ngc:CNSIIdList"/&gt;                  </w:t>
      </w:r>
    </w:p>
    <w:p w:rsidR="00AB5380" w:rsidRPr="003C6572" w:rsidRDefault="00AB5380" w:rsidP="00AB5380">
      <w:pPr>
        <w:pStyle w:val="PL"/>
        <w:rPr>
          <w:noProof w:val="0"/>
        </w:rPr>
      </w:pPr>
      <w:r w:rsidRPr="003C6572">
        <w:rPr>
          <w:noProof w:val="0"/>
        </w:rPr>
        <w:t xml:space="preserve">                  &lt;element name="snssaiList" type="ngc: 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&lt;element name="measurements" type="xn:MeasurementTypesAndGPsList" minOccurs="0"/&gt;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ref="ngc:EP_N27"/&gt; </w:t>
      </w:r>
    </w:p>
    <w:p w:rsidR="00AB5380" w:rsidRPr="003C6572" w:rsidRDefault="00AB5380" w:rsidP="00AB5380">
      <w:pPr>
        <w:pStyle w:val="PL"/>
        <w:rPr>
          <w:noProof w:val="0"/>
        </w:rPr>
      </w:pPr>
      <w:r w:rsidRPr="003C6572">
        <w:rPr>
          <w:noProof w:val="0"/>
        </w:rPr>
        <w:t xml:space="preserve">              &lt;element ref="ngc:EP_N31"/&gt;                          </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name="SMSFunction"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ref="ngc:EP_N20"/&gt; </w:t>
      </w:r>
    </w:p>
    <w:p w:rsidR="00AB5380" w:rsidRPr="003C6572" w:rsidRDefault="00AB5380" w:rsidP="00AB5380">
      <w:pPr>
        <w:pStyle w:val="PL"/>
        <w:rPr>
          <w:noProof w:val="0"/>
        </w:rPr>
      </w:pPr>
      <w:r w:rsidRPr="003C6572">
        <w:rPr>
          <w:noProof w:val="0"/>
        </w:rPr>
        <w:t xml:space="preserve">              &lt;element ref="ngc:EP_N21"/&gt;                          </w:t>
      </w:r>
    </w:p>
    <w:p w:rsidR="00AB5380" w:rsidRPr="003C6572" w:rsidRDefault="00AB5380" w:rsidP="00AB5380">
      <w:pPr>
        <w:pStyle w:val="PL"/>
        <w:rPr>
          <w:noProof w:val="0"/>
        </w:rPr>
      </w:pPr>
      <w:r w:rsidRPr="003C6572">
        <w:rPr>
          <w:noProof w:val="0"/>
        </w:rPr>
        <w:t xml:space="preserve">              &lt;element ref="ngc:EP_MAP_SMSC"/&gt;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name="LMFFunction"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lastRenderedPageBreak/>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 xml:space="preserve">&lt;element name="measurements" type="xn:MeasurementTypesAndGPsList" minOccurs="0"/&gt;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ref="ngc:EP_NLS"/&gt; </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name="NGEIRFunction"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xml:space="preserve">" minOccurs="0"/&gt;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ref="ngc:EP_N17"/&gt; </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name="SEPPFunction"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 type="en:PLMNId"/&gt;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sEPPType</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="nn:SEPPType"</w:t>
      </w:r>
      <w:r w:rsidRPr="003C6572">
        <w:rPr>
          <w:rFonts w:eastAsia="MS Mincho"/>
          <w:noProof w:val="0"/>
        </w:rPr>
        <w:t>/&gt;</w:t>
      </w: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sEPPId</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="integer"</w:t>
      </w:r>
      <w:r w:rsidRPr="003C6572">
        <w:rPr>
          <w:rFonts w:eastAsia="MS Mincho"/>
          <w:noProof w:val="0"/>
        </w:rPr>
        <w:t>/&gt;</w:t>
      </w: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fqdn</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="string"</w:t>
      </w:r>
      <w:r w:rsidRPr="003C6572">
        <w:rPr>
          <w:rFonts w:eastAsia="MS Mincho"/>
          <w:noProof w:val="0"/>
        </w:rPr>
        <w:t>/&gt;</w:t>
      </w:r>
      <w:r w:rsidRPr="003C6572">
        <w:rPr>
          <w:rFonts w:eastAsia="SimSun"/>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ref="ngc:EP_N32"/&gt; </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lastRenderedPageBreak/>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rFonts w:eastAsia="SimSun"/>
          <w:noProof w:val="0"/>
        </w:rPr>
      </w:pPr>
      <w:r w:rsidRPr="003C6572">
        <w:rPr>
          <w:rFonts w:eastAsia="SimSun"/>
          <w:noProof w:val="0"/>
        </w:rPr>
        <w:t xml:space="preserve">  &lt;element name="ExternalSEPPFunction" substitutionGroup="xn:ManagedElementOptionallyContainedNrmClass"&gt;</w:t>
      </w:r>
    </w:p>
    <w:p w:rsidR="00AB5380" w:rsidRPr="00902813" w:rsidRDefault="00AB5380" w:rsidP="00AB5380">
      <w:pPr>
        <w:pStyle w:val="PL"/>
        <w:rPr>
          <w:rFonts w:eastAsia="SimSun"/>
          <w:noProof w:val="0"/>
          <w:lang w:val="fr-FR"/>
        </w:rPr>
      </w:pPr>
      <w:r w:rsidRPr="003C6572">
        <w:rPr>
          <w:rFonts w:eastAsia="SimSun"/>
          <w:noProof w:val="0"/>
        </w:rPr>
        <w:t xml:space="preserve">    </w:t>
      </w:r>
      <w:r w:rsidRPr="00902813">
        <w:rPr>
          <w:rFonts w:eastAsia="SimSun"/>
          <w:noProof w:val="0"/>
          <w:lang w:val="fr-FR"/>
        </w:rPr>
        <w:t>&lt;complexType&gt;</w:t>
      </w:r>
    </w:p>
    <w:p w:rsidR="00AB5380" w:rsidRPr="00902813" w:rsidRDefault="00AB5380" w:rsidP="00AB5380">
      <w:pPr>
        <w:pStyle w:val="PL"/>
        <w:rPr>
          <w:rFonts w:eastAsia="SimSun"/>
          <w:noProof w:val="0"/>
          <w:lang w:val="fr-FR"/>
        </w:rPr>
      </w:pPr>
      <w:r w:rsidRPr="00902813">
        <w:rPr>
          <w:rFonts w:eastAsia="SimSun"/>
          <w:noProof w:val="0"/>
          <w:lang w:val="fr-FR"/>
        </w:rPr>
        <w:t xml:space="preserve">      &lt;complexContent&gt;</w:t>
      </w:r>
    </w:p>
    <w:p w:rsidR="00AB5380" w:rsidRPr="00902813" w:rsidRDefault="00AB5380" w:rsidP="00AB5380">
      <w:pPr>
        <w:pStyle w:val="PL"/>
        <w:rPr>
          <w:rFonts w:eastAsia="SimSun"/>
          <w:noProof w:val="0"/>
          <w:lang w:val="fr-FR"/>
        </w:rPr>
      </w:pPr>
      <w:r w:rsidRPr="00902813">
        <w:rPr>
          <w:rFonts w:eastAsia="SimSun"/>
          <w:noProof w:val="0"/>
          <w:lang w:val="fr-FR"/>
        </w:rPr>
        <w:t xml:space="preserve">        &lt;extension base="xn:NrmClass"&gt;</w:t>
      </w:r>
    </w:p>
    <w:p w:rsidR="00AB5380" w:rsidRPr="003C6572" w:rsidRDefault="00AB5380" w:rsidP="00AB5380">
      <w:pPr>
        <w:pStyle w:val="PL"/>
        <w:rPr>
          <w:rFonts w:eastAsia="SimSun"/>
          <w:noProof w:val="0"/>
        </w:rPr>
      </w:pPr>
      <w:r w:rsidRPr="00902813">
        <w:rPr>
          <w:rFonts w:eastAsia="SimSun"/>
          <w:noProof w:val="0"/>
          <w:lang w:val="fr-FR"/>
        </w:rPr>
        <w:t xml:space="preserve">          </w:t>
      </w:r>
      <w:r w:rsidRPr="003C6572">
        <w:rPr>
          <w:rFonts w:eastAsia="SimSun"/>
          <w:noProof w:val="0"/>
        </w:rPr>
        <w:t>&lt;sequence&gt;</w:t>
      </w:r>
    </w:p>
    <w:p w:rsidR="00AB5380" w:rsidRPr="003C6572" w:rsidRDefault="00AB5380" w:rsidP="00AB5380">
      <w:pPr>
        <w:pStyle w:val="PL"/>
        <w:rPr>
          <w:rFonts w:eastAsia="SimSun"/>
          <w:noProof w:val="0"/>
        </w:rPr>
      </w:pPr>
      <w:r w:rsidRPr="003C6572">
        <w:rPr>
          <w:rFonts w:eastAsia="SimSun"/>
          <w:noProof w:val="0"/>
        </w:rPr>
        <w:t xml:space="preserve">            &lt;element name="attributes"&gt;</w:t>
      </w:r>
    </w:p>
    <w:p w:rsidR="00AB5380" w:rsidRPr="003C6572" w:rsidRDefault="00AB5380" w:rsidP="00AB5380">
      <w:pPr>
        <w:pStyle w:val="PL"/>
        <w:rPr>
          <w:rFonts w:eastAsia="SimSun"/>
          <w:noProof w:val="0"/>
        </w:rPr>
      </w:pPr>
      <w:r w:rsidRPr="003C6572">
        <w:rPr>
          <w:rFonts w:eastAsia="SimSun"/>
          <w:noProof w:val="0"/>
        </w:rPr>
        <w:t xml:space="preserve">              &lt;complexType&gt;</w:t>
      </w:r>
    </w:p>
    <w:p w:rsidR="00AB5380" w:rsidRPr="003C6572" w:rsidRDefault="00AB5380" w:rsidP="00AB5380">
      <w:pPr>
        <w:pStyle w:val="PL"/>
        <w:rPr>
          <w:rFonts w:eastAsia="SimSun"/>
          <w:noProof w:val="0"/>
        </w:rPr>
      </w:pPr>
      <w:r w:rsidRPr="003C6572">
        <w:rPr>
          <w:rFonts w:eastAsia="SimSun"/>
          <w:noProof w:val="0"/>
        </w:rPr>
        <w:t xml:space="preserve">                &lt;all&gt;</w:t>
      </w:r>
    </w:p>
    <w:p w:rsidR="00AB5380" w:rsidRPr="003C6572" w:rsidRDefault="00AB5380" w:rsidP="00AB5380">
      <w:pPr>
        <w:pStyle w:val="PL"/>
        <w:rPr>
          <w:rFonts w:eastAsia="SimSun"/>
          <w:noProof w:val="0"/>
        </w:rPr>
      </w:pPr>
      <w:r w:rsidRPr="003C6572">
        <w:rPr>
          <w:rFonts w:eastAsia="SimSun"/>
          <w:noProof w:val="0"/>
        </w:rPr>
        <w:t xml:space="preserve">         </w:t>
      </w:r>
      <w:r w:rsidRPr="003C6572">
        <w:rPr>
          <w:rFonts w:eastAsia="SimSun"/>
          <w:noProof w:val="0"/>
        </w:rPr>
        <w:tab/>
      </w:r>
      <w:r w:rsidRPr="003C6572">
        <w:rPr>
          <w:rFonts w:eastAsia="SimSun"/>
          <w:noProof w:val="0"/>
        </w:rPr>
        <w:tab/>
      </w:r>
      <w:r w:rsidRPr="003C6572">
        <w:rPr>
          <w:rFonts w:eastAsia="SimSun"/>
          <w:noProof w:val="0"/>
        </w:rPr>
        <w:tab/>
        <w:t>&lt;element name="userLabel" type="string"/&gt;</w:t>
      </w:r>
    </w:p>
    <w:p w:rsidR="00AB5380" w:rsidRPr="003C6572" w:rsidRDefault="00AB5380" w:rsidP="00AB5380">
      <w:pPr>
        <w:pStyle w:val="PL"/>
        <w:rPr>
          <w:rFonts w:eastAsia="SimSun"/>
          <w:noProof w:val="0"/>
        </w:rPr>
      </w:pPr>
      <w:r w:rsidRPr="003C6572">
        <w:rPr>
          <w:rFonts w:eastAsia="SimSun"/>
          <w:noProof w:val="0"/>
        </w:rPr>
        <w:t xml:space="preserve">                  &lt;element name="vnfParametersList" type="xn:vnfParametersListType" minOccurs="0"/&gt;</w:t>
      </w:r>
    </w:p>
    <w:p w:rsidR="00AB5380" w:rsidRPr="003C6572" w:rsidRDefault="00AB5380" w:rsidP="00AB5380">
      <w:pPr>
        <w:pStyle w:val="PL"/>
        <w:rPr>
          <w:rFonts w:eastAsia="SimSun"/>
          <w:noProof w:val="0"/>
        </w:rPr>
      </w:pPr>
      <w:r w:rsidRPr="003C6572">
        <w:rPr>
          <w:rFonts w:eastAsia="SimSun"/>
          <w:noProof w:val="0"/>
        </w:rPr>
        <w:t xml:space="preserve">                  &lt;element name="pLMNId" type="en:PLMNId"/&gt;</w:t>
      </w:r>
    </w:p>
    <w:p w:rsidR="00AB5380" w:rsidRPr="003C6572" w:rsidRDefault="00AB5380" w:rsidP="00AB5380">
      <w:pPr>
        <w:pStyle w:val="PL"/>
        <w:rPr>
          <w:rFonts w:eastAsia="SimSun"/>
          <w:noProof w:val="0"/>
        </w:rPr>
      </w:pPr>
      <w:r w:rsidRPr="003C6572">
        <w:rPr>
          <w:rFonts w:eastAsia="SimSun"/>
          <w:noProof w:val="0"/>
        </w:rPr>
        <w:t xml:space="preserve">  </w:t>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priority</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="integer"</w:t>
      </w:r>
      <w:r w:rsidRPr="003C6572">
        <w:rPr>
          <w:rFonts w:eastAsia="SimSun"/>
          <w:noProof w:val="0"/>
          <w:lang w:eastAsia="zh-CN"/>
        </w:rPr>
        <w:t xml:space="preserve"> </w:t>
      </w:r>
      <w:r w:rsidRPr="003C6572">
        <w:rPr>
          <w:rFonts w:eastAsia="SimSun" w:hint="eastAsia"/>
          <w:noProof w:val="0"/>
          <w:lang w:eastAsia="zh-CN"/>
        </w:rPr>
        <w:t>minOccurs=</w:t>
      </w:r>
      <w:r w:rsidRPr="003C6572">
        <w:rPr>
          <w:rFonts w:eastAsia="SimSun"/>
          <w:noProof w:val="0"/>
        </w:rPr>
        <w:t>"0"</w:t>
      </w:r>
      <w:r w:rsidRPr="003C6572">
        <w:rPr>
          <w:rFonts w:eastAsia="MS Mincho"/>
          <w:noProof w:val="0"/>
        </w:rPr>
        <w:t>/&gt;</w:t>
      </w: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sEPPId</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="integer"</w:t>
      </w:r>
      <w:r w:rsidRPr="003C6572">
        <w:rPr>
          <w:rFonts w:eastAsia="MS Mincho"/>
          <w:noProof w:val="0"/>
        </w:rPr>
        <w:t>/&gt;</w:t>
      </w: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r>
      <w:r w:rsidRPr="003C6572">
        <w:rPr>
          <w:rFonts w:eastAsia="MS Mincho"/>
          <w:noProof w:val="0"/>
        </w:rPr>
        <w:t>&lt;element name="</w:t>
      </w:r>
      <w:r w:rsidRPr="003C6572">
        <w:rPr>
          <w:rFonts w:eastAsia="SimSun"/>
          <w:noProof w:val="0"/>
          <w:lang w:eastAsia="zh-CN"/>
        </w:rPr>
        <w:t>fqdn</w:t>
      </w:r>
      <w:r w:rsidRPr="003C6572">
        <w:rPr>
          <w:rFonts w:eastAsia="MS Mincho"/>
          <w:noProof w:val="0"/>
        </w:rPr>
        <w:t>"</w:t>
      </w:r>
      <w:r w:rsidRPr="003C6572">
        <w:rPr>
          <w:rFonts w:eastAsia="SimSun" w:hint="eastAsia"/>
          <w:noProof w:val="0"/>
          <w:lang w:eastAsia="zh-CN"/>
        </w:rPr>
        <w:t xml:space="preserve"> </w:t>
      </w:r>
      <w:r w:rsidRPr="003C6572">
        <w:rPr>
          <w:rFonts w:eastAsia="SimSun"/>
          <w:noProof w:val="0"/>
          <w:lang w:eastAsia="zh-CN"/>
        </w:rPr>
        <w:t>type</w:t>
      </w:r>
      <w:r w:rsidRPr="003C6572">
        <w:rPr>
          <w:rFonts w:eastAsia="SimSun"/>
          <w:noProof w:val="0"/>
        </w:rPr>
        <w:t>="string"</w:t>
      </w:r>
      <w:r w:rsidRPr="003C6572">
        <w:rPr>
          <w:rFonts w:eastAsia="MS Mincho"/>
          <w:noProof w:val="0"/>
        </w:rPr>
        <w:t>/&gt;</w:t>
      </w: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ab/>
      </w:r>
      <w:r w:rsidRPr="003C6572">
        <w:rPr>
          <w:rFonts w:eastAsia="SimSun"/>
          <w:noProof w:val="0"/>
        </w:rPr>
        <w:tab/>
      </w:r>
      <w:r w:rsidRPr="003C6572">
        <w:rPr>
          <w:rFonts w:eastAsia="SimSun"/>
          <w:noProof w:val="0"/>
        </w:rPr>
        <w:tab/>
      </w:r>
      <w:r w:rsidRPr="003C6572">
        <w:rPr>
          <w:rFonts w:eastAsia="SimSun"/>
          <w:noProof w:val="0"/>
        </w:rPr>
        <w:tab/>
        <w:t>&lt;element name="measurements" type="xn:MeasurementTypesAndGPsList" minOccurs="0"/&gt;</w:t>
      </w:r>
    </w:p>
    <w:p w:rsidR="00AB5380" w:rsidRPr="003C6572" w:rsidRDefault="00AB5380" w:rsidP="00AB5380">
      <w:pPr>
        <w:pStyle w:val="PL"/>
        <w:rPr>
          <w:rFonts w:eastAsia="SimSun"/>
          <w:noProof w:val="0"/>
        </w:rPr>
      </w:pPr>
      <w:r w:rsidRPr="003C6572">
        <w:rPr>
          <w:rFonts w:eastAsia="SimSun"/>
          <w:noProof w:val="0"/>
        </w:rPr>
        <w:t xml:space="preserve">                &lt;/all&gt;</w:t>
      </w:r>
    </w:p>
    <w:p w:rsidR="00AB5380" w:rsidRPr="003C6572" w:rsidRDefault="00AB5380" w:rsidP="00AB5380">
      <w:pPr>
        <w:pStyle w:val="PL"/>
        <w:rPr>
          <w:rFonts w:eastAsia="SimSun"/>
          <w:noProof w:val="0"/>
        </w:rPr>
      </w:pPr>
      <w:r w:rsidRPr="003C6572">
        <w:rPr>
          <w:rFonts w:eastAsia="SimSun"/>
          <w:noProof w:val="0"/>
        </w:rPr>
        <w:t xml:space="preserve">              &lt;/complexType&gt;</w:t>
      </w:r>
    </w:p>
    <w:p w:rsidR="00AB5380" w:rsidRPr="003C6572" w:rsidRDefault="00AB5380" w:rsidP="00AB5380">
      <w:pPr>
        <w:pStyle w:val="PL"/>
        <w:rPr>
          <w:rFonts w:eastAsia="SimSun"/>
          <w:noProof w:val="0"/>
        </w:rPr>
      </w:pPr>
      <w:r w:rsidRPr="003C6572">
        <w:rPr>
          <w:rFonts w:eastAsia="SimSun"/>
          <w:noProof w:val="0"/>
        </w:rPr>
        <w:t xml:space="preserve">            &lt;/element&gt;</w:t>
      </w:r>
    </w:p>
    <w:p w:rsidR="00AB5380" w:rsidRPr="003C6572" w:rsidRDefault="00AB5380" w:rsidP="00AB5380">
      <w:pPr>
        <w:pStyle w:val="PL"/>
        <w:rPr>
          <w:rFonts w:eastAsia="SimSun"/>
          <w:noProof w:val="0"/>
        </w:rPr>
      </w:pPr>
      <w:r w:rsidRPr="003C6572">
        <w:rPr>
          <w:rFonts w:eastAsia="SimSun"/>
          <w:noProof w:val="0"/>
        </w:rPr>
        <w:t xml:space="preserve">            &lt;choice minOccurs="0" maxOccurs="unbounded"&gt;</w:t>
      </w:r>
    </w:p>
    <w:p w:rsidR="00AB5380" w:rsidRPr="003C6572" w:rsidRDefault="00AB5380" w:rsidP="00AB5380">
      <w:pPr>
        <w:pStyle w:val="PL"/>
        <w:rPr>
          <w:rFonts w:eastAsia="SimSun"/>
          <w:noProof w:val="0"/>
        </w:rPr>
      </w:pPr>
      <w:r w:rsidRPr="003C6572">
        <w:rPr>
          <w:rFonts w:eastAsia="SimSun"/>
          <w:noProof w:val="0"/>
        </w:rPr>
        <w:t xml:space="preserve">              &lt;element ref="ngc:EP_N32"/&gt; </w:t>
      </w:r>
    </w:p>
    <w:p w:rsidR="00AB5380" w:rsidRPr="003C6572" w:rsidRDefault="00AB5380" w:rsidP="00AB5380">
      <w:pPr>
        <w:pStyle w:val="PL"/>
        <w:rPr>
          <w:rFonts w:eastAsia="SimSun"/>
          <w:noProof w:val="0"/>
        </w:rPr>
      </w:pPr>
      <w:r w:rsidRPr="003C6572">
        <w:rPr>
          <w:rFonts w:eastAsia="SimSun"/>
          <w:noProof w:val="0"/>
        </w:rPr>
        <w:t xml:space="preserve">              &lt;element ref="xn:VsDataContainer"/&gt;</w:t>
      </w:r>
    </w:p>
    <w:p w:rsidR="00AB5380" w:rsidRPr="003C6572" w:rsidRDefault="00AB5380" w:rsidP="00AB5380">
      <w:pPr>
        <w:pStyle w:val="PL"/>
        <w:rPr>
          <w:rFonts w:eastAsia="SimSun"/>
          <w:noProof w:val="0"/>
        </w:rPr>
      </w:pPr>
      <w:r w:rsidRPr="003C6572">
        <w:rPr>
          <w:rFonts w:eastAsia="SimSun"/>
          <w:noProof w:val="0"/>
        </w:rPr>
        <w:tab/>
      </w:r>
      <w:r w:rsidRPr="003C6572">
        <w:rPr>
          <w:rFonts w:eastAsia="SimSun"/>
          <w:noProof w:val="0"/>
        </w:rPr>
        <w:tab/>
      </w:r>
      <w:r w:rsidRPr="003C6572">
        <w:rPr>
          <w:rFonts w:eastAsia="SimSun"/>
          <w:noProof w:val="0"/>
        </w:rPr>
        <w:tab/>
        <w:t>&lt;element ref="xn:MeasurementControl"/&gt;</w:t>
      </w:r>
    </w:p>
    <w:p w:rsidR="00AB5380" w:rsidRPr="003C6572" w:rsidRDefault="00AB5380" w:rsidP="00AB5380">
      <w:pPr>
        <w:pStyle w:val="PL"/>
        <w:rPr>
          <w:rFonts w:eastAsia="SimSun"/>
          <w:noProof w:val="0"/>
        </w:rPr>
      </w:pPr>
      <w:r w:rsidRPr="003C6572">
        <w:rPr>
          <w:rFonts w:eastAsia="SimSun"/>
          <w:noProof w:val="0"/>
        </w:rPr>
        <w:t xml:space="preserve">            &lt;/choice&gt;</w:t>
      </w:r>
    </w:p>
    <w:p w:rsidR="00AB5380" w:rsidRPr="003C6572" w:rsidRDefault="00AB5380" w:rsidP="00AB5380">
      <w:pPr>
        <w:pStyle w:val="PL"/>
        <w:rPr>
          <w:rFonts w:eastAsia="SimSun"/>
          <w:noProof w:val="0"/>
        </w:rPr>
      </w:pPr>
      <w:r w:rsidRPr="003C6572">
        <w:rPr>
          <w:rFonts w:eastAsia="SimSun"/>
          <w:noProof w:val="0"/>
        </w:rPr>
        <w:t xml:space="preserve">          &lt;/sequence&gt;</w:t>
      </w:r>
    </w:p>
    <w:p w:rsidR="00AB5380" w:rsidRPr="003C6572" w:rsidRDefault="00AB5380" w:rsidP="00AB5380">
      <w:pPr>
        <w:pStyle w:val="PL"/>
        <w:rPr>
          <w:rFonts w:eastAsia="SimSun"/>
          <w:noProof w:val="0"/>
        </w:rPr>
      </w:pPr>
      <w:r w:rsidRPr="003C6572">
        <w:rPr>
          <w:rFonts w:eastAsia="SimSun"/>
          <w:noProof w:val="0"/>
        </w:rPr>
        <w:t xml:space="preserve">        &lt;/extension&gt;</w:t>
      </w:r>
    </w:p>
    <w:p w:rsidR="00AB5380" w:rsidRPr="003C6572" w:rsidRDefault="00AB5380" w:rsidP="00AB5380">
      <w:pPr>
        <w:pStyle w:val="PL"/>
        <w:rPr>
          <w:rFonts w:eastAsia="SimSun"/>
          <w:noProof w:val="0"/>
        </w:rPr>
      </w:pPr>
      <w:r w:rsidRPr="003C6572">
        <w:rPr>
          <w:rFonts w:eastAsia="SimSun"/>
          <w:noProof w:val="0"/>
        </w:rPr>
        <w:t xml:space="preserve">      &lt;/complexContent&gt;</w:t>
      </w:r>
    </w:p>
    <w:p w:rsidR="00AB5380" w:rsidRPr="003C6572" w:rsidRDefault="00AB5380" w:rsidP="00AB5380">
      <w:pPr>
        <w:pStyle w:val="PL"/>
        <w:rPr>
          <w:rFonts w:eastAsia="SimSun"/>
          <w:noProof w:val="0"/>
        </w:rPr>
      </w:pPr>
      <w:r w:rsidRPr="003C6572">
        <w:rPr>
          <w:rFonts w:eastAsia="SimSun"/>
          <w:noProof w:val="0"/>
        </w:rPr>
        <w:t xml:space="preserve">    &lt;/complexType&gt;</w:t>
      </w:r>
    </w:p>
    <w:p w:rsidR="00AB5380" w:rsidRPr="003C6572" w:rsidRDefault="00AB5380" w:rsidP="00AB5380">
      <w:pPr>
        <w:pStyle w:val="PL"/>
        <w:rPr>
          <w:noProof w:val="0"/>
        </w:rPr>
      </w:pPr>
      <w:r w:rsidRPr="003C6572">
        <w:rPr>
          <w:rFonts w:eastAsia="SimSun"/>
          <w:noProof w:val="0"/>
        </w:rPr>
        <w:t xml:space="preserve">  &lt;/element&gt;    </w:t>
      </w:r>
    </w:p>
    <w:p w:rsidR="00AB5380" w:rsidRPr="003C6572" w:rsidRDefault="00AB5380" w:rsidP="00AB5380">
      <w:pPr>
        <w:pStyle w:val="PL"/>
        <w:rPr>
          <w:noProof w:val="0"/>
        </w:rPr>
      </w:pPr>
      <w:r w:rsidRPr="003C6572">
        <w:rPr>
          <w:noProof w:val="0"/>
        </w:rPr>
        <w:t xml:space="preserve">  &lt;element name="NWDAFFunction"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r>
      <w:r w:rsidRPr="003C6572">
        <w:rPr>
          <w:noProof w:val="0"/>
        </w:rPr>
        <w:tab/>
        <w:t>&lt;element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name="measurements" type="xn:MeasurementTypesAndGPsList"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w:t>
      </w:r>
      <w:r w:rsidRPr="003C6572">
        <w:rPr>
          <w:rFonts w:cs="Courier New"/>
          <w:noProof w:val="0"/>
          <w:lang w:eastAsia="zh-CN"/>
        </w:rPr>
        <w:t>managedNFProfile</w:t>
      </w:r>
      <w:r w:rsidRPr="003C6572">
        <w:rPr>
          <w:noProof w:val="0"/>
        </w:rPr>
        <w:t>" type="</w:t>
      </w:r>
      <w:r w:rsidRPr="003C6572">
        <w:rPr>
          <w:rFonts w:hint="eastAsia"/>
          <w:noProof w:val="0"/>
          <w:lang w:eastAsia="zh-CN"/>
        </w:rPr>
        <w:t>ngc</w:t>
      </w:r>
      <w:r w:rsidRPr="003C6572">
        <w:rPr>
          <w:noProof w:val="0"/>
        </w:rPr>
        <w:t>:</w:t>
      </w:r>
      <w:r w:rsidRPr="003C6572">
        <w:rPr>
          <w:rFonts w:cs="Courier New"/>
          <w:noProof w:val="0"/>
          <w:lang w:eastAsia="zh-CN"/>
        </w:rPr>
        <w:t>managedNFProfile</w:t>
      </w:r>
      <w:r w:rsidRPr="003C6572">
        <w:rPr>
          <w:noProof w:val="0"/>
        </w:rPr>
        <w:t>" minOccurs="0"/&gt;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commModel</w:t>
      </w:r>
      <w:r w:rsidRPr="003C6572">
        <w:rPr>
          <w:rFonts w:cs="Courier New"/>
          <w:noProof w:val="0"/>
          <w:lang w:eastAsia="zh-CN"/>
        </w:rPr>
        <w:t>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="ngc:CommModel</w:t>
      </w:r>
      <w:r w:rsidRPr="003C6572">
        <w:rPr>
          <w:rFonts w:cs="Courier New"/>
          <w:noProof w:val="0"/>
          <w:lang w:eastAsia="zh-CN"/>
        </w:rPr>
        <w:t>List</w:t>
      </w:r>
      <w:r w:rsidRPr="003C6572">
        <w:rPr>
          <w:noProof w:val="0"/>
        </w:rPr>
        <w:t>"</w:t>
      </w:r>
      <w:r w:rsidRPr="003C6572">
        <w:rPr>
          <w:noProof w:val="0"/>
          <w:lang w:eastAsia="zh-CN"/>
        </w:rPr>
        <w:t xml:space="preserve"> </w:t>
      </w:r>
      <w:r w:rsidRPr="003C6572">
        <w:rPr>
          <w:rFonts w:hint="eastAsia"/>
          <w:noProof w:val="0"/>
          <w:lang w:eastAsia="zh-CN"/>
        </w:rPr>
        <w:t>minOccurs=</w:t>
      </w:r>
      <w:r w:rsidRPr="003C6572">
        <w:rPr>
          <w:noProof w:val="0"/>
        </w:rPr>
        <w:t>"1"</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name="SCPFunction"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 xml:space="preserve">  &lt;element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 xml:space="preserve">  &lt;element name="measurements" type="xn:MeasurementTypesAndGPsList"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supportedFuncList</w:t>
      </w:r>
      <w:r w:rsidRPr="003C6572">
        <w:rPr>
          <w:noProof w:val="0"/>
        </w:rPr>
        <w:t>" type="ngc:</w:t>
      </w:r>
      <w:r w:rsidRPr="003C6572">
        <w:rPr>
          <w:rFonts w:cs="Courier New"/>
          <w:noProof w:val="0"/>
          <w:lang w:eastAsia="zh-CN"/>
        </w:rPr>
        <w:t>SupportedFuncList</w:t>
      </w:r>
      <w:r w:rsidRPr="003C6572">
        <w:rPr>
          <w:noProof w:val="0"/>
        </w:rPr>
        <w:t>"/&gt;</w:t>
      </w:r>
    </w:p>
    <w:p w:rsidR="00AB5380" w:rsidRPr="003C6572" w:rsidRDefault="00AB5380" w:rsidP="00AB5380">
      <w:pPr>
        <w:pStyle w:val="PL"/>
        <w:tabs>
          <w:tab w:val="clear" w:pos="1920"/>
          <w:tab w:val="left" w:pos="1760"/>
        </w:tabs>
        <w:rPr>
          <w:noProof w:val="0"/>
        </w:rPr>
      </w:pPr>
      <w:r w:rsidRPr="003C6572">
        <w:rPr>
          <w:noProof w:val="0"/>
        </w:rPr>
        <w:lastRenderedPageBreak/>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address</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="string"</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name="NEFFunction" substitutionGroup="xn:ManagedElementOptionallyContainedNrmClass"&gt;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 xml:space="preserve">  &lt;element name="userLabel" type="string"/&gt;</w:t>
      </w:r>
    </w:p>
    <w:p w:rsidR="00AB5380" w:rsidRPr="003C6572" w:rsidRDefault="00AB5380" w:rsidP="00AB5380">
      <w:pPr>
        <w:pStyle w:val="PL"/>
        <w:rPr>
          <w:noProof w:val="0"/>
        </w:rPr>
      </w:pPr>
      <w:r w:rsidRPr="003C6572">
        <w:rPr>
          <w:noProof w:val="0"/>
        </w:rPr>
        <w:t xml:space="preserve">                  &lt;element name="vnfParametersList" type="xn:vnfParametersListType" minOccurs="0"/&gt;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priority</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 xml:space="preserve">  &lt;element name="measurements" type="xn:MeasurementTypesAndGPsList" minOccurs="0"/&gt;</w:t>
      </w:r>
    </w:p>
    <w:p w:rsidR="00AB5380" w:rsidRPr="003C6572" w:rsidRDefault="00AB5380" w:rsidP="00AB5380">
      <w:pPr>
        <w:pStyle w:val="PL"/>
        <w:rPr>
          <w:noProof w:val="0"/>
        </w:rPr>
      </w:pPr>
      <w:r w:rsidRPr="003C6572">
        <w:rPr>
          <w:noProof w:val="0"/>
        </w:rPr>
        <w:t xml:space="preserve">                  &lt;element name="sBIFqdn" type="string"/&gt;</w:t>
      </w:r>
    </w:p>
    <w:p w:rsidR="00AB5380" w:rsidRPr="003C6572" w:rsidRDefault="00AB5380" w:rsidP="00AB5380">
      <w:pPr>
        <w:pStyle w:val="PL"/>
        <w:rPr>
          <w:noProof w:val="0"/>
        </w:rPr>
      </w:pPr>
      <w:r w:rsidRPr="003C6572">
        <w:rPr>
          <w:noProof w:val="0"/>
        </w:rPr>
        <w:t xml:space="preserve">                  &lt;element name="snssaiList" type="ngc:SnssaiList"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managedNFProfile</w:t>
      </w:r>
      <w:r w:rsidRPr="003C6572">
        <w:rPr>
          <w:noProof w:val="0"/>
        </w:rPr>
        <w:t>" type="ngc:</w:t>
      </w:r>
      <w:r w:rsidRPr="003C6572">
        <w:rPr>
          <w:rFonts w:cs="Courier New"/>
          <w:noProof w:val="0"/>
          <w:lang w:eastAsia="zh-CN"/>
        </w:rPr>
        <w:t>ManagedNFProfile</w:t>
      </w:r>
      <w:r w:rsidRPr="003C6572">
        <w:rPr>
          <w:noProof w:val="0"/>
        </w:rPr>
        <w:t>"/&gt;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capabilitylist</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="ngc:CapabilityList"</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isINEF</w:t>
      </w:r>
      <w:r w:rsidRPr="003C6572">
        <w:rPr>
          <w:noProof w:val="0"/>
        </w:rPr>
        <w:t>" type="boolean"/&gt;</w:t>
      </w:r>
    </w:p>
    <w:p w:rsidR="00AB5380" w:rsidRPr="003C6572" w:rsidRDefault="00AB5380" w:rsidP="00AB5380">
      <w:pPr>
        <w:pStyle w:val="PL"/>
        <w:tabs>
          <w:tab w:val="clear" w:pos="1920"/>
          <w:tab w:val="left" w:pos="1760"/>
        </w:tabs>
        <w:rPr>
          <w:noProof w:val="0"/>
        </w:rPr>
      </w:pPr>
      <w:r w:rsidRPr="003C6572">
        <w:rPr>
          <w:noProof w:val="0"/>
        </w:rPr>
        <w:t xml:space="preserve">  </w:t>
      </w: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lang w:eastAsia="zh-CN"/>
        </w:rPr>
        <w:t>isCAPIFSup</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="boolean"</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 xml:space="preserve">  &lt;element ref="xn:MeasurementControl"/&gt;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name="EP_N2"&gt;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name="EP_N3"&gt;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lastRenderedPageBreak/>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&lt;element name="EP_N4"&gt;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name="EP_N5"&gt;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name="EP_N6"&gt;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lastRenderedPageBreak/>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name="EP_N7"&gt;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name="EP_N8"&gt;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name="EP_N9"&gt;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lastRenderedPageBreak/>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tabs>
          <w:tab w:val="clear" w:pos="1536"/>
          <w:tab w:val="clear" w:pos="1920"/>
          <w:tab w:val="left" w:pos="1690"/>
        </w:tabs>
        <w:rPr>
          <w:noProof w:val="0"/>
        </w:rPr>
      </w:pPr>
      <w:r w:rsidRPr="003C6572">
        <w:rPr>
          <w:noProof w:val="0"/>
        </w:rPr>
        <w:tab/>
      </w:r>
      <w:r w:rsidRPr="003C6572">
        <w:rPr>
          <w:noProof w:val="0"/>
        </w:rPr>
        <w:tab/>
      </w:r>
      <w:r w:rsidRPr="003C6572">
        <w:rPr>
          <w:noProof w:val="0"/>
        </w:rPr>
        <w:tab/>
      </w:r>
      <w:r w:rsidRPr="003C6572">
        <w:rPr>
          <w:noProof w:val="0"/>
        </w:rPr>
        <w:tab/>
        <w:t>&lt;element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name="EP_N11"&gt;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name="EP_N12"&gt;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lastRenderedPageBreak/>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name="EP_N13"&gt;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name="EP_N14"&gt;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name="EP_N15"&gt;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lastRenderedPageBreak/>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name="EP_N16"&gt;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w:t>
      </w:r>
      <w:r w:rsidRPr="003C6572">
        <w:rPr>
          <w:rFonts w:hint="eastAsia"/>
          <w:noProof w:val="0"/>
          <w:lang w:eastAsia="zh-CN"/>
        </w:rPr>
        <w:t>Local</w:t>
      </w:r>
      <w:r w:rsidRPr="003C6572">
        <w:rPr>
          <w:noProof w:val="0"/>
        </w:rPr>
        <w:t>" minOccurs="0"/&gt;</w:t>
      </w:r>
    </w:p>
    <w:p w:rsidR="00AB5380" w:rsidRPr="003C6572" w:rsidRDefault="00AB5380" w:rsidP="00AB5380">
      <w:pPr>
        <w:pStyle w:val="PL"/>
        <w:rPr>
          <w:noProof w:val="0"/>
        </w:rPr>
      </w:pPr>
      <w:r w:rsidRPr="003C6572">
        <w:rPr>
          <w:noProof w:val="0"/>
        </w:rPr>
        <w:t xml:space="preserve">                  &lt;element name="remoteAddress" type="ngc:RemotePoint"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name="EP_N17"&gt;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name="EP_N20"&gt;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lastRenderedPageBreak/>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w:t>
      </w:r>
      <w:r w:rsidRPr="003C6572">
        <w:rPr>
          <w:rFonts w:hint="eastAsia"/>
          <w:noProof w:val="0"/>
          <w:lang w:eastAsia="zh-CN"/>
        </w:rPr>
        <w:t>Local</w:t>
      </w:r>
      <w:r w:rsidRPr="003C6572">
        <w:rPr>
          <w:noProof w:val="0"/>
        </w:rPr>
        <w:t>" minOccurs="0"/&gt;</w:t>
      </w:r>
    </w:p>
    <w:p w:rsidR="00AB5380" w:rsidRPr="003C6572" w:rsidRDefault="00AB5380" w:rsidP="00AB5380">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name="EP_N21"&gt;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w:t>
      </w:r>
      <w:r w:rsidRPr="003C6572">
        <w:rPr>
          <w:rFonts w:hint="eastAsia"/>
          <w:noProof w:val="0"/>
          <w:lang w:eastAsia="zh-CN"/>
        </w:rPr>
        <w:t>Local</w:t>
      </w:r>
      <w:r w:rsidRPr="003C6572">
        <w:rPr>
          <w:noProof w:val="0"/>
        </w:rPr>
        <w:t>" minOccurs="0"/&gt;</w:t>
      </w:r>
    </w:p>
    <w:p w:rsidR="00AB5380" w:rsidRPr="003C6572" w:rsidRDefault="00AB5380" w:rsidP="00AB5380">
      <w:pPr>
        <w:pStyle w:val="PL"/>
        <w:rPr>
          <w:noProof w:val="0"/>
        </w:rPr>
      </w:pPr>
      <w:r w:rsidRPr="003C6572">
        <w:rPr>
          <w:noProof w:val="0"/>
        </w:rPr>
        <w:t xml:space="preserve">                  &lt;element name="remoteAddress" type="ngc:</w:t>
      </w:r>
      <w:r w:rsidRPr="003C6572">
        <w:rPr>
          <w:rFonts w:hint="eastAsia"/>
          <w:noProof w:val="0"/>
          <w:lang w:eastAsia="zh-CN"/>
        </w:rPr>
        <w:t>Remote</w:t>
      </w:r>
      <w:r w:rsidRPr="003C6572">
        <w:rPr>
          <w:noProof w:val="0"/>
        </w:rPr>
        <w:t>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name="EP_N22"&gt;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name="EP_N26"&gt;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lastRenderedPageBreak/>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ind w:left="284"/>
        <w:rPr>
          <w:noProof w:val="0"/>
        </w:rPr>
      </w:pPr>
      <w:r w:rsidRPr="003C6572">
        <w:rPr>
          <w:noProof w:val="0"/>
        </w:rPr>
        <w:t xml:space="preserve">&lt;/element&gt;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name="EP_N27"&gt;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ind w:left="284"/>
        <w:rPr>
          <w:noProof w:val="0"/>
        </w:rPr>
      </w:pPr>
      <w:r w:rsidRPr="003C6572">
        <w:rPr>
          <w:noProof w:val="0"/>
        </w:rPr>
        <w:t xml:space="preserve">&lt;/element&gt;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name="EP_N31"&gt;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r w:rsidRPr="003C6572">
        <w:rPr>
          <w:noProof w:val="0"/>
        </w:rPr>
        <w:t xml:space="preserve">    &lt;element name="EP_N32"&gt;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lastRenderedPageBreak/>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rFonts w:eastAsia="SimSun"/>
          <w:noProof w:val="0"/>
        </w:rPr>
      </w:pPr>
      <w:r w:rsidRPr="003C6572">
        <w:rPr>
          <w:noProof w:val="0"/>
        </w:rPr>
        <w:t xml:space="preserve">                  &lt;element name="remoteAddress" type="ngc:RemoteEndPoint" minOccurs="0"/&gt;</w:t>
      </w:r>
    </w:p>
    <w:p w:rsidR="00AB5380" w:rsidRPr="003C6572" w:rsidRDefault="00AB5380" w:rsidP="00AB5380">
      <w:pPr>
        <w:pStyle w:val="PL"/>
        <w:rPr>
          <w:rFonts w:eastAsia="SimSun"/>
          <w:noProof w:val="0"/>
        </w:rPr>
      </w:pPr>
      <w:r w:rsidRPr="003C6572">
        <w:rPr>
          <w:rFonts w:eastAsia="SimSun"/>
          <w:noProof w:val="0"/>
        </w:rPr>
        <w:t xml:space="preserve">                  &lt;element name="remotePlmnId" type="en:PLMNId"/&gt;</w:t>
      </w:r>
    </w:p>
    <w:p w:rsidR="00AB5380" w:rsidRPr="003C6572" w:rsidRDefault="00AB5380" w:rsidP="00AB5380">
      <w:pPr>
        <w:pStyle w:val="PL"/>
        <w:rPr>
          <w:rFonts w:eastAsia="SimSun"/>
          <w:noProof w:val="0"/>
        </w:rPr>
      </w:pPr>
      <w:r w:rsidRPr="003C6572">
        <w:rPr>
          <w:rFonts w:eastAsia="SimSun"/>
          <w:noProof w:val="0"/>
        </w:rPr>
        <w:t xml:space="preserve">                  &lt;element name="remoteSeppAddress" type="string"/&gt;</w:t>
      </w:r>
    </w:p>
    <w:p w:rsidR="00AB5380" w:rsidRPr="003C6572" w:rsidRDefault="00AB5380" w:rsidP="00AB5380">
      <w:pPr>
        <w:pStyle w:val="PL"/>
        <w:rPr>
          <w:rFonts w:eastAsia="SimSun"/>
          <w:noProof w:val="0"/>
        </w:rPr>
      </w:pPr>
      <w:r w:rsidRPr="003C6572">
        <w:rPr>
          <w:rFonts w:eastAsia="SimSun"/>
          <w:noProof w:val="0"/>
        </w:rPr>
        <w:t xml:space="preserve">                  &lt;element name="remoteSeppId" type="integer" minOccurs="0"/&gt;</w:t>
      </w:r>
    </w:p>
    <w:p w:rsidR="00AB5380" w:rsidRPr="003C6572" w:rsidRDefault="00AB5380" w:rsidP="00AB5380">
      <w:pPr>
        <w:pStyle w:val="PL"/>
        <w:rPr>
          <w:rFonts w:eastAsia="SimSun"/>
          <w:noProof w:val="0"/>
        </w:rPr>
      </w:pPr>
      <w:r w:rsidRPr="003C6572">
        <w:rPr>
          <w:rFonts w:eastAsia="SimSun"/>
          <w:noProof w:val="0"/>
        </w:rPr>
        <w:t xml:space="preserve">                  &lt;element name="n32cParas" type="string" minOccurs="0"/&gt;</w:t>
      </w:r>
    </w:p>
    <w:p w:rsidR="00AB5380" w:rsidRPr="003C6572" w:rsidRDefault="00AB5380" w:rsidP="00AB5380">
      <w:pPr>
        <w:pStyle w:val="PL"/>
        <w:rPr>
          <w:rFonts w:eastAsia="SimSun"/>
          <w:noProof w:val="0"/>
        </w:rPr>
      </w:pPr>
      <w:r w:rsidRPr="003C6572">
        <w:rPr>
          <w:rFonts w:eastAsia="SimSun"/>
          <w:noProof w:val="0"/>
        </w:rPr>
        <w:t xml:space="preserve">                  &lt;element name="n32fPolicy" type="string" minOccurs="0"/&gt;</w:t>
      </w:r>
    </w:p>
    <w:p w:rsidR="00AB5380" w:rsidRPr="003C6572" w:rsidRDefault="00AB5380" w:rsidP="00AB5380">
      <w:pPr>
        <w:pStyle w:val="PL"/>
        <w:rPr>
          <w:noProof w:val="0"/>
        </w:rPr>
      </w:pPr>
      <w:r w:rsidRPr="003C6572">
        <w:rPr>
          <w:rFonts w:eastAsia="SimSun"/>
          <w:noProof w:val="0"/>
        </w:rPr>
        <w:t xml:space="preserve">                  &lt;element name="withIPX" type="boolean"/&gt;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name="EP_S5C"&gt;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name="EP_S5U"&gt;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name="EP_Rx"&gt;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lastRenderedPageBreak/>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name="EP_MAP_SMSC"&gt;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name="EP_NLS"&gt;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name="EP_NLG"&gt;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lastRenderedPageBreak/>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 minOccurs="0"&gt;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EP_RP --&gt;</w:t>
      </w:r>
    </w:p>
    <w:p w:rsidR="00AB5380" w:rsidRPr="003C6572" w:rsidRDefault="00AB5380" w:rsidP="00AB5380">
      <w:pPr>
        <w:pStyle w:val="PL"/>
        <w:rPr>
          <w:noProof w:val="0"/>
        </w:rPr>
      </w:pPr>
      <w:r w:rsidRPr="003C6572">
        <w:rPr>
          <w:noProof w:val="0"/>
        </w:rPr>
        <w:t xml:space="preserve">                  &lt;element name="farEndEntity" type="xn:dn" minOccurs="0"/&gt;</w:t>
      </w:r>
    </w:p>
    <w:p w:rsidR="00AB5380" w:rsidRPr="003C6572" w:rsidRDefault="00AB5380" w:rsidP="00AB5380">
      <w:pPr>
        <w:pStyle w:val="PL"/>
        <w:rPr>
          <w:noProof w:val="0"/>
        </w:rPr>
      </w:pPr>
      <w:r w:rsidRPr="003C6572">
        <w:rPr>
          <w:noProof w:val="0"/>
        </w:rPr>
        <w:t xml:space="preserve">                  &lt;element name="userLabel" type="string" minOccurs="0"/&gt;</w:t>
      </w:r>
    </w:p>
    <w:p w:rsidR="00AB5380" w:rsidRPr="003C6572" w:rsidRDefault="00AB5380" w:rsidP="00AB5380">
      <w:pPr>
        <w:pStyle w:val="PL"/>
        <w:rPr>
          <w:noProof w:val="0"/>
        </w:rPr>
      </w:pPr>
      <w:r w:rsidRPr="003C6572">
        <w:rPr>
          <w:noProof w:val="0"/>
        </w:rPr>
        <w:t xml:space="preserve">                  &lt;!-- End of inherited attributes from EP_RP --&gt;</w:t>
      </w:r>
    </w:p>
    <w:p w:rsidR="00AB5380" w:rsidRPr="003C6572" w:rsidRDefault="00AB5380" w:rsidP="00AB5380">
      <w:pPr>
        <w:pStyle w:val="PL"/>
        <w:rPr>
          <w:noProof w:val="0"/>
        </w:rPr>
      </w:pPr>
      <w:r w:rsidRPr="003C6572">
        <w:rPr>
          <w:noProof w:val="0"/>
        </w:rPr>
        <w:t xml:space="preserve">                  &lt;element name="localAddress" type="ngc:LocalEndPoint" minOccurs="0"/&gt;</w:t>
      </w:r>
    </w:p>
    <w:p w:rsidR="00AB5380" w:rsidRPr="003C6572" w:rsidRDefault="00AB5380" w:rsidP="00AB5380">
      <w:pPr>
        <w:pStyle w:val="PL"/>
        <w:rPr>
          <w:noProof w:val="0"/>
        </w:rPr>
      </w:pPr>
      <w:r w:rsidRPr="003C6572">
        <w:rPr>
          <w:noProof w:val="0"/>
        </w:rPr>
        <w:t xml:space="preserve">                  &lt;element name="remoteAddress" type="ngc:RemoteEndPoint" minOccurs="0"/&gt;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name="FiveQiDscpMappingSet"&gt;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 xml:space="preserve">  &lt;element name="</w:t>
      </w:r>
      <w:r w:rsidRPr="003C6572">
        <w:rPr>
          <w:rFonts w:cs="Courier New"/>
          <w:noProof w:val="0"/>
          <w:lang w:eastAsia="zh-CN"/>
        </w:rPr>
        <w:t>fiveQiDscpMappingList</w:t>
      </w:r>
      <w:r w:rsidRPr="003C6572">
        <w:rPr>
          <w:noProof w:val="0"/>
        </w:rPr>
        <w:t>" type="ngc:</w:t>
      </w:r>
      <w:r w:rsidRPr="003C6572">
        <w:rPr>
          <w:rFonts w:cs="Courier New"/>
          <w:noProof w:val="0"/>
          <w:lang w:eastAsia="zh-CN"/>
        </w:rPr>
        <w:t>FiveQiDscpMappingList</w:t>
      </w:r>
      <w:r w:rsidRPr="003C6572">
        <w:rPr>
          <w:noProof w:val="0"/>
        </w:rPr>
        <w:t>"/&gt;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name="Configurable5QISet" substitutionGroup="xn:SubNetworkOptionallyContainedNrmClass"&gt;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 xml:space="preserve">  &lt;element name="configurable5QIs" type="ngc:FiveQIList"/&gt;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name="Dynamic5QISet" substitutionGroup="xn:SubNetworkOptionallyContainedNrmClass"&gt;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 xml:space="preserve">  &lt;element name="dynamic5QIs" type="ngc:FiveQIList"/&gt;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lastRenderedPageBreak/>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name="GtpUPathQoSMonitoringControl"&gt;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 xml:space="preserve">  &lt;element name="gtpUPathQoSMonitoring</w:t>
      </w:r>
      <w:r w:rsidRPr="003C6572">
        <w:rPr>
          <w:rFonts w:cs="Courier New"/>
          <w:noProof w:val="0"/>
          <w:lang w:eastAsia="zh-CN"/>
        </w:rPr>
        <w:t>State</w:t>
      </w:r>
      <w:r w:rsidRPr="003C6572">
        <w:rPr>
          <w:noProof w:val="0"/>
        </w:rPr>
        <w:t>" type="ngc: GtpUPathQoSMonitoring</w:t>
      </w:r>
      <w:r w:rsidRPr="003C6572">
        <w:rPr>
          <w:rFonts w:cs="Courier New"/>
          <w:noProof w:val="0"/>
          <w:lang w:eastAsia="zh-CN"/>
        </w:rPr>
        <w:t>State</w:t>
      </w:r>
      <w:r w:rsidRPr="003C6572">
        <w:rPr>
          <w:noProof w:val="0"/>
        </w:rPr>
        <w:t>Type"/&gt;</w:t>
      </w:r>
    </w:p>
    <w:p w:rsidR="00AB5380" w:rsidRPr="003C6572" w:rsidRDefault="00AB5380" w:rsidP="00AB5380">
      <w:pPr>
        <w:pStyle w:val="PL"/>
        <w:rPr>
          <w:noProof w:val="0"/>
        </w:rPr>
      </w:pPr>
      <w:r w:rsidRPr="003C6572">
        <w:rPr>
          <w:noProof w:val="0"/>
        </w:rPr>
        <w:t xml:space="preserve">                  &lt;element name="gtpUPathM</w:t>
      </w:r>
      <w:r w:rsidRPr="003C6572">
        <w:rPr>
          <w:rFonts w:cs="Courier New"/>
          <w:noProof w:val="0"/>
          <w:lang w:eastAsia="zh-CN"/>
        </w:rPr>
        <w:t>onitoredSNSSAIs</w:t>
      </w:r>
      <w:r w:rsidRPr="003C6572">
        <w:rPr>
          <w:noProof w:val="0"/>
        </w:rPr>
        <w:t>" type="ngc:SnssaiList"/&gt;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monitoredDSCPs</w:t>
      </w:r>
      <w:r w:rsidRPr="003C6572">
        <w:rPr>
          <w:noProof w:val="0"/>
        </w:rPr>
        <w:t>" type="ngc:DscpList"/&gt;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isEventTriggeredGtpUPathMonitoringSupported</w:t>
      </w:r>
      <w:r w:rsidRPr="003C6572">
        <w:rPr>
          <w:noProof w:val="0"/>
        </w:rPr>
        <w:t>" type="boolean"/&gt;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isPeriodicGtpUMonitoringSupported</w:t>
      </w:r>
      <w:r w:rsidRPr="003C6572">
        <w:rPr>
          <w:noProof w:val="0"/>
        </w:rPr>
        <w:t>" type="boolean"/&gt;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isImmediateGtpUMonitoringSupported</w:t>
      </w:r>
      <w:r w:rsidRPr="003C6572">
        <w:rPr>
          <w:noProof w:val="0"/>
        </w:rPr>
        <w:t>" type="boolean"/&gt;</w:t>
      </w:r>
    </w:p>
    <w:p w:rsidR="00AB5380" w:rsidRPr="003C6572" w:rsidRDefault="00AB5380" w:rsidP="00AB5380">
      <w:pPr>
        <w:pStyle w:val="PL"/>
        <w:rPr>
          <w:noProof w:val="0"/>
        </w:rPr>
      </w:pPr>
      <w:r w:rsidRPr="003C6572">
        <w:rPr>
          <w:noProof w:val="0"/>
        </w:rPr>
        <w:t xml:space="preserve">                  &lt;element name="gtpUPath</w:t>
      </w:r>
      <w:r w:rsidRPr="003C6572">
        <w:rPr>
          <w:rFonts w:cs="Courier New"/>
          <w:noProof w:val="0"/>
          <w:lang w:eastAsia="zh-CN"/>
        </w:rPr>
        <w:t>DelayThresholds</w:t>
      </w:r>
      <w:r w:rsidRPr="003C6572">
        <w:rPr>
          <w:noProof w:val="0"/>
        </w:rPr>
        <w:t>" type="ngc:GtpUPath</w:t>
      </w:r>
      <w:r w:rsidRPr="003C6572">
        <w:rPr>
          <w:rFonts w:cs="Courier New"/>
          <w:noProof w:val="0"/>
          <w:lang w:eastAsia="zh-CN"/>
        </w:rPr>
        <w:t>DelayThresholdsType</w:t>
      </w:r>
      <w:r w:rsidRPr="003C6572">
        <w:rPr>
          <w:noProof w:val="0"/>
        </w:rPr>
        <w:t>" minOccurs="0"/&gt;</w:t>
      </w:r>
    </w:p>
    <w:p w:rsidR="00AB5380" w:rsidRPr="003C6572" w:rsidRDefault="00AB5380" w:rsidP="00AB5380">
      <w:pPr>
        <w:pStyle w:val="PL"/>
        <w:rPr>
          <w:noProof w:val="0"/>
        </w:rPr>
      </w:pPr>
      <w:r w:rsidRPr="003C6572">
        <w:rPr>
          <w:noProof w:val="0"/>
        </w:rPr>
        <w:t xml:space="preserve">                  &lt;element name="gtpUPathM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type="integer" minOccurs="0"/&gt;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gtpUPath</w:t>
      </w:r>
      <w:r w:rsidRPr="003C6572">
        <w:rPr>
          <w:rFonts w:cs="Courier New"/>
          <w:noProof w:val="0"/>
          <w:lang w:eastAsia="zh-CN"/>
        </w:rPr>
        <w:t>MeasurementPeriod</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name="QFQoSMonitoringControl"&gt;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w:t>
      </w:r>
      <w:r w:rsidRPr="003C6572">
        <w:rPr>
          <w:noProof w:val="0"/>
        </w:rPr>
        <w:tab/>
      </w:r>
      <w:r w:rsidRPr="003C6572">
        <w:rPr>
          <w:noProof w:val="0"/>
        </w:rPr>
        <w:tab/>
        <w:t xml:space="preserve">  &lt;element name="qFQoSMonitoring</w:t>
      </w:r>
      <w:r w:rsidRPr="003C6572">
        <w:rPr>
          <w:rFonts w:cs="Courier New"/>
          <w:noProof w:val="0"/>
          <w:lang w:eastAsia="zh-CN"/>
        </w:rPr>
        <w:t>State</w:t>
      </w:r>
      <w:r w:rsidRPr="003C6572">
        <w:rPr>
          <w:noProof w:val="0"/>
        </w:rPr>
        <w:t>" type="ngc:QFQoSMonitoring</w:t>
      </w:r>
      <w:r w:rsidRPr="003C6572">
        <w:rPr>
          <w:rFonts w:cs="Courier New"/>
          <w:noProof w:val="0"/>
          <w:lang w:eastAsia="zh-CN"/>
        </w:rPr>
        <w:t>State</w:t>
      </w:r>
      <w:r w:rsidRPr="003C6572">
        <w:rPr>
          <w:noProof w:val="0"/>
        </w:rPr>
        <w:t>Type"/&gt;</w:t>
      </w:r>
    </w:p>
    <w:p w:rsidR="00AB5380" w:rsidRPr="003C6572" w:rsidRDefault="00AB5380" w:rsidP="00AB5380">
      <w:pPr>
        <w:pStyle w:val="PL"/>
        <w:rPr>
          <w:noProof w:val="0"/>
        </w:rPr>
      </w:pPr>
      <w:r w:rsidRPr="003C6572">
        <w:rPr>
          <w:noProof w:val="0"/>
        </w:rPr>
        <w:t xml:space="preserve">                  &lt;element name="qFM</w:t>
      </w:r>
      <w:r w:rsidRPr="003C6572">
        <w:rPr>
          <w:rFonts w:cs="Courier New"/>
          <w:noProof w:val="0"/>
          <w:lang w:eastAsia="zh-CN"/>
        </w:rPr>
        <w:t>onitoredSNSSAIs</w:t>
      </w:r>
      <w:r w:rsidRPr="003C6572">
        <w:rPr>
          <w:noProof w:val="0"/>
        </w:rPr>
        <w:t>" type="ngc:SnssaiList"/&gt;</w:t>
      </w:r>
    </w:p>
    <w:p w:rsidR="00AB5380" w:rsidRPr="003C6572" w:rsidRDefault="00AB5380" w:rsidP="00AB5380">
      <w:pPr>
        <w:pStyle w:val="PL"/>
        <w:rPr>
          <w:noProof w:val="0"/>
        </w:rPr>
      </w:pPr>
      <w:r w:rsidRPr="003C6572">
        <w:rPr>
          <w:noProof w:val="0"/>
        </w:rPr>
        <w:t xml:space="preserve">                  &lt;element name="qFM</w:t>
      </w:r>
      <w:r w:rsidRPr="003C6572">
        <w:rPr>
          <w:rFonts w:cs="Courier New"/>
          <w:noProof w:val="0"/>
          <w:lang w:eastAsia="zh-CN"/>
        </w:rPr>
        <w:t>onitored5QIs</w:t>
      </w:r>
      <w:r w:rsidRPr="003C6572">
        <w:rPr>
          <w:noProof w:val="0"/>
        </w:rPr>
        <w:t>" type="ngc:FiveqiList"/&gt;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isEventTriggeredQFMonitoringSupported</w:t>
      </w:r>
      <w:r w:rsidRPr="003C6572">
        <w:rPr>
          <w:noProof w:val="0"/>
        </w:rPr>
        <w:t>" type="boolean"/&gt;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isPeriodicQFMonitoringSupported</w:t>
      </w:r>
      <w:r w:rsidRPr="003C6572">
        <w:rPr>
          <w:noProof w:val="0"/>
        </w:rPr>
        <w:t>" type="boolean"/&gt;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lang w:eastAsia="zh-CN"/>
        </w:rPr>
        <w:t>isSessionReleasedQFMonitoringSupported</w:t>
      </w:r>
      <w:r w:rsidRPr="003C6572">
        <w:rPr>
          <w:noProof w:val="0"/>
        </w:rPr>
        <w:t>" type="boolean"/&gt;</w:t>
      </w:r>
    </w:p>
    <w:p w:rsidR="00AB5380" w:rsidRPr="003C6572" w:rsidRDefault="00AB5380" w:rsidP="00AB5380">
      <w:pPr>
        <w:pStyle w:val="PL"/>
        <w:rPr>
          <w:noProof w:val="0"/>
        </w:rPr>
      </w:pPr>
      <w:r w:rsidRPr="003C6572">
        <w:rPr>
          <w:noProof w:val="0"/>
        </w:rPr>
        <w:t xml:space="preserve">                  &lt;element name="qFP</w:t>
      </w:r>
      <w:r w:rsidRPr="003C6572">
        <w:rPr>
          <w:rFonts w:cs="Courier New"/>
          <w:noProof w:val="0"/>
          <w:lang w:eastAsia="zh-CN"/>
        </w:rPr>
        <w:t>acketDelayThresholds</w:t>
      </w:r>
      <w:r w:rsidRPr="003C6572">
        <w:rPr>
          <w:noProof w:val="0"/>
        </w:rPr>
        <w:t>" type="ngc:QFP</w:t>
      </w:r>
      <w:r w:rsidRPr="003C6572">
        <w:rPr>
          <w:rFonts w:cs="Courier New"/>
          <w:noProof w:val="0"/>
          <w:lang w:eastAsia="zh-CN"/>
        </w:rPr>
        <w:t>acketDelayThresholds</w:t>
      </w:r>
      <w:r w:rsidRPr="003C6572">
        <w:rPr>
          <w:noProof w:val="0"/>
        </w:rPr>
        <w:t>Type" minOccurs="0"/&gt;</w:t>
      </w:r>
    </w:p>
    <w:p w:rsidR="00AB5380" w:rsidRPr="003C6572" w:rsidRDefault="00AB5380" w:rsidP="00AB5380">
      <w:pPr>
        <w:pStyle w:val="PL"/>
        <w:rPr>
          <w:noProof w:val="0"/>
        </w:rPr>
      </w:pPr>
      <w:r w:rsidRPr="003C6572">
        <w:rPr>
          <w:noProof w:val="0"/>
        </w:rPr>
        <w:t xml:space="preserve">                  &lt;element name="qFM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type="integer" minOccurs="0"/&gt;</w:t>
      </w:r>
    </w:p>
    <w:p w:rsidR="00AB5380" w:rsidRPr="003C6572" w:rsidRDefault="00AB5380" w:rsidP="00AB5380">
      <w:pPr>
        <w:pStyle w:val="PL"/>
        <w:tabs>
          <w:tab w:val="clear" w:pos="1920"/>
          <w:tab w:val="left" w:pos="176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r>
      <w:r w:rsidRPr="003C6572">
        <w:rPr>
          <w:rFonts w:eastAsia="MS Mincho"/>
          <w:noProof w:val="0"/>
        </w:rPr>
        <w:t>&lt;element name="</w:t>
      </w:r>
      <w:r w:rsidRPr="003C6572">
        <w:rPr>
          <w:noProof w:val="0"/>
        </w:rPr>
        <w:t>qFM</w:t>
      </w:r>
      <w:r w:rsidRPr="003C6572">
        <w:rPr>
          <w:rFonts w:cs="Courier New"/>
          <w:noProof w:val="0"/>
          <w:lang w:eastAsia="zh-CN"/>
        </w:rPr>
        <w:t>easurementPeriod</w:t>
      </w:r>
      <w:r w:rsidRPr="003C6572">
        <w:rPr>
          <w:rFonts w:eastAsia="MS Mincho"/>
          <w:noProof w:val="0"/>
        </w:rPr>
        <w:t xml:space="preserve"> "</w:t>
      </w:r>
      <w:r w:rsidRPr="003C6572">
        <w:rPr>
          <w:rFonts w:hint="eastAsia"/>
          <w:noProof w:val="0"/>
          <w:lang w:eastAsia="zh-CN"/>
        </w:rPr>
        <w:t xml:space="preserve"> </w:t>
      </w:r>
      <w:r w:rsidRPr="003C6572">
        <w:rPr>
          <w:noProof w:val="0"/>
          <w:lang w:eastAsia="zh-CN"/>
        </w:rPr>
        <w:t>type</w:t>
      </w:r>
      <w:r w:rsidRPr="003C6572">
        <w:rPr>
          <w:noProof w:val="0"/>
        </w:rPr>
        <w:t>="integer"</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r w:rsidRPr="003C6572">
        <w:rPr>
          <w:noProof w:val="0"/>
        </w:rPr>
        <w:t xml:space="preserve"> </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&lt;element name="PredefinedPccRuleSet"&gt;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&lt;extension base="xn:NrmClass"&gt;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lastRenderedPageBreak/>
        <w:t xml:space="preserve">         </w:t>
      </w:r>
      <w:r w:rsidRPr="003C6572">
        <w:rPr>
          <w:noProof w:val="0"/>
        </w:rPr>
        <w:tab/>
      </w:r>
      <w:r w:rsidRPr="003C6572">
        <w:rPr>
          <w:noProof w:val="0"/>
        </w:rPr>
        <w:tab/>
        <w:t xml:space="preserve">  &lt;element name="predefinedPccRules" type="ngc:PccRuleList"/&gt;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 xml:space="preserve">            &lt;choice minOccurs="0" maxOccurs="unbounded"&gt;</w:t>
      </w:r>
    </w:p>
    <w:p w:rsidR="00AB5380" w:rsidRPr="003C6572" w:rsidRDefault="00AB5380" w:rsidP="00AB5380">
      <w:pPr>
        <w:pStyle w:val="PL"/>
        <w:rPr>
          <w:noProof w:val="0"/>
        </w:rPr>
      </w:pPr>
      <w:r w:rsidRPr="003C6572">
        <w:rPr>
          <w:noProof w:val="0"/>
        </w:rPr>
        <w:t xml:space="preserve">              &lt;element ref="xn:VsDataContainer"/&gt;</w:t>
      </w:r>
    </w:p>
    <w:p w:rsidR="00AB5380" w:rsidRPr="003C6572" w:rsidRDefault="00AB5380" w:rsidP="00AB5380">
      <w:pPr>
        <w:pStyle w:val="PL"/>
        <w:rPr>
          <w:noProof w:val="0"/>
        </w:rPr>
      </w:pPr>
      <w:r w:rsidRPr="003C6572">
        <w:rPr>
          <w:noProof w:val="0"/>
        </w:rPr>
        <w:t xml:space="preserve">            &lt;/choice&gt;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&lt;/extension&gt;</w:t>
      </w:r>
    </w:p>
    <w:p w:rsidR="00AB5380" w:rsidRPr="003C6572" w:rsidRDefault="00AB5380" w:rsidP="00AB5380">
      <w:pPr>
        <w:pStyle w:val="PL"/>
        <w:rPr>
          <w:noProof w:val="0"/>
        </w:rPr>
      </w:pPr>
      <w:r w:rsidRPr="003C6572">
        <w:rPr>
          <w:noProof w:val="0"/>
        </w:rPr>
        <w:t xml:space="preserve">      &lt;/complexContent&gt;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&lt;/schema&gt;</w:t>
      </w:r>
    </w:p>
    <w:p w:rsidR="00AB5380" w:rsidRPr="003C6572" w:rsidRDefault="00AB5380" w:rsidP="00AB53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AB5380" w:rsidRPr="003C6572" w:rsidRDefault="00AB5380" w:rsidP="00AB5380">
      <w:pPr>
        <w:pStyle w:val="Heading8"/>
      </w:pPr>
      <w:r w:rsidRPr="003C6572">
        <w:br w:type="page"/>
      </w:r>
      <w:bookmarkStart w:id="4827" w:name="_Toc59183376"/>
      <w:bookmarkStart w:id="4828" w:name="_Toc59184842"/>
      <w:bookmarkStart w:id="4829" w:name="_Toc59195777"/>
      <w:bookmarkStart w:id="4830" w:name="_Toc59440206"/>
      <w:r w:rsidRPr="003C6572">
        <w:lastRenderedPageBreak/>
        <w:t>Annex G (normative):</w:t>
      </w:r>
      <w:r w:rsidRPr="003C6572">
        <w:br/>
        <w:t>OpenAPI definition of the 5GC NRM</w:t>
      </w:r>
      <w:bookmarkEnd w:id="4827"/>
      <w:bookmarkEnd w:id="4828"/>
      <w:bookmarkEnd w:id="4829"/>
      <w:bookmarkEnd w:id="4830"/>
    </w:p>
    <w:p w:rsidR="00AB5380" w:rsidRPr="003C6572" w:rsidRDefault="00AB5380" w:rsidP="00AB5380">
      <w:pPr>
        <w:pStyle w:val="Heading1"/>
      </w:pPr>
      <w:bookmarkStart w:id="4831" w:name="_Toc59184843"/>
      <w:bookmarkStart w:id="4832" w:name="_Toc59183377"/>
      <w:bookmarkStart w:id="4833" w:name="_Toc59195778"/>
      <w:bookmarkStart w:id="4834" w:name="_Toc59440207"/>
      <w:r w:rsidRPr="003C6572">
        <w:t>G.1</w:t>
      </w:r>
      <w:r w:rsidRPr="003C6572">
        <w:tab/>
        <w:t>General</w:t>
      </w:r>
      <w:bookmarkEnd w:id="4831"/>
      <w:bookmarkEnd w:id="4833"/>
      <w:bookmarkEnd w:id="4834"/>
      <w:r w:rsidRPr="003C6572">
        <w:t xml:space="preserve"> </w:t>
      </w:r>
      <w:bookmarkEnd w:id="4832"/>
    </w:p>
    <w:p w:rsidR="00AB5380" w:rsidRPr="003C6572" w:rsidRDefault="00AB5380" w:rsidP="00AB5380">
      <w:pPr>
        <w:rPr>
          <w:color w:val="000000"/>
        </w:rPr>
      </w:pPr>
      <w:r w:rsidRPr="003C6572">
        <w:t xml:space="preserve">This annex contains the </w:t>
      </w:r>
      <w:r w:rsidRPr="003C6572">
        <w:rPr>
          <w:color w:val="000000"/>
        </w:rPr>
        <w:t>OpenAPI definition of the NR NRM in YAML format.</w:t>
      </w:r>
    </w:p>
    <w:p w:rsidR="00AB5380" w:rsidRPr="003C6572" w:rsidRDefault="00AB5380" w:rsidP="00AB5380">
      <w:r w:rsidRPr="003C6572">
        <w:t>The Information Service (IS) of the NR NRM is defined in clause 4.</w:t>
      </w:r>
    </w:p>
    <w:p w:rsidR="00AB5380" w:rsidRPr="003C6572" w:rsidRDefault="00AB5380" w:rsidP="00AB5380">
      <w:r w:rsidRPr="003C6572">
        <w:t xml:space="preserve">Mapping rules to produce the </w:t>
      </w:r>
      <w:r w:rsidRPr="003C6572">
        <w:rPr>
          <w:color w:val="000000"/>
        </w:rPr>
        <w:t xml:space="preserve">OpenAPI definition based on the IS are defined in </w:t>
      </w:r>
      <w:r w:rsidRPr="003C6572">
        <w:t>3GPP TS 32.160 [</w:t>
      </w:r>
      <w:r w:rsidRPr="003C6572">
        <w:rPr>
          <w:lang w:eastAsia="zh-CN"/>
        </w:rPr>
        <w:t>14</w:t>
      </w:r>
      <w:r w:rsidRPr="003C6572">
        <w:t>]</w:t>
      </w:r>
      <w:r w:rsidRPr="003C6572">
        <w:rPr>
          <w:rFonts w:hint="eastAsia"/>
          <w:lang w:eastAsia="zh-CN"/>
        </w:rPr>
        <w:t>.</w:t>
      </w:r>
    </w:p>
    <w:p w:rsidR="00AB5380" w:rsidRPr="003C6572" w:rsidRDefault="00AB5380" w:rsidP="00AB5380">
      <w:pPr>
        <w:pStyle w:val="Heading1"/>
      </w:pPr>
      <w:bookmarkStart w:id="4835" w:name="_Toc59183378"/>
      <w:bookmarkStart w:id="4836" w:name="_Toc59184844"/>
      <w:bookmarkStart w:id="4837" w:name="_Toc59195779"/>
      <w:bookmarkStart w:id="4838" w:name="_Toc59440208"/>
      <w:r w:rsidRPr="003C6572">
        <w:t>G.2</w:t>
      </w:r>
      <w:r w:rsidRPr="003C6572">
        <w:tab/>
        <w:t>Void</w:t>
      </w:r>
      <w:bookmarkEnd w:id="4835"/>
      <w:bookmarkEnd w:id="4836"/>
      <w:bookmarkEnd w:id="4837"/>
      <w:bookmarkEnd w:id="4838"/>
    </w:p>
    <w:p w:rsidR="00AB5380" w:rsidRPr="003C6572" w:rsidRDefault="00AB5380" w:rsidP="00AB5380">
      <w:pPr>
        <w:pStyle w:val="Heading1"/>
      </w:pPr>
      <w:bookmarkStart w:id="4839" w:name="_Toc59183379"/>
      <w:bookmarkStart w:id="4840" w:name="_Toc59184845"/>
      <w:bookmarkStart w:id="4841" w:name="_Toc59195780"/>
      <w:bookmarkStart w:id="4842" w:name="_Toc59440209"/>
      <w:r w:rsidRPr="003C6572">
        <w:t>G.3</w:t>
      </w:r>
      <w:r w:rsidRPr="003C6572">
        <w:tab/>
        <w:t>Void</w:t>
      </w:r>
      <w:bookmarkEnd w:id="4839"/>
      <w:bookmarkEnd w:id="4840"/>
      <w:bookmarkEnd w:id="4841"/>
      <w:bookmarkEnd w:id="4842"/>
    </w:p>
    <w:p w:rsidR="00AB5380" w:rsidRPr="003C6572" w:rsidRDefault="00AB5380" w:rsidP="00AB5380"/>
    <w:p w:rsidR="00AB5380" w:rsidRPr="003C6572" w:rsidRDefault="00AB5380" w:rsidP="00AB5380"/>
    <w:p w:rsidR="00AB5380" w:rsidRPr="003C6572" w:rsidRDefault="00AB5380" w:rsidP="00AB5380">
      <w:pPr>
        <w:pStyle w:val="Heading1"/>
      </w:pPr>
      <w:bookmarkStart w:id="4843" w:name="_Toc59183380"/>
      <w:bookmarkStart w:id="4844" w:name="_Toc59184846"/>
      <w:bookmarkStart w:id="4845" w:name="_Toc59195781"/>
      <w:bookmarkStart w:id="4846" w:name="_Toc59440210"/>
      <w:r w:rsidRPr="003C6572">
        <w:t>G.4</w:t>
      </w:r>
      <w:r w:rsidRPr="003C6572">
        <w:tab/>
        <w:t>Solution Set (SS) definitions</w:t>
      </w:r>
      <w:bookmarkEnd w:id="4843"/>
      <w:bookmarkEnd w:id="4844"/>
      <w:bookmarkEnd w:id="4845"/>
      <w:bookmarkEnd w:id="4846"/>
    </w:p>
    <w:p w:rsidR="00AB5380" w:rsidRPr="003C6572" w:rsidRDefault="00AB5380" w:rsidP="00AB5380">
      <w:pPr>
        <w:pStyle w:val="Heading2"/>
        <w:rPr>
          <w:lang w:eastAsia="zh-CN"/>
        </w:rPr>
      </w:pPr>
      <w:bookmarkStart w:id="4847" w:name="_Toc59183381"/>
      <w:bookmarkStart w:id="4848" w:name="_Toc59184847"/>
      <w:bookmarkStart w:id="4849" w:name="_Toc59195782"/>
      <w:bookmarkStart w:id="4850" w:name="_Toc59440211"/>
      <w:r w:rsidRPr="003C6572">
        <w:rPr>
          <w:lang w:eastAsia="zh-CN"/>
        </w:rPr>
        <w:t>G.4.1</w:t>
      </w:r>
      <w:r w:rsidRPr="003C6572">
        <w:rPr>
          <w:lang w:eastAsia="zh-CN"/>
        </w:rPr>
        <w:tab/>
        <w:t>Void</w:t>
      </w:r>
      <w:bookmarkEnd w:id="4847"/>
      <w:bookmarkEnd w:id="4848"/>
      <w:bookmarkEnd w:id="4849"/>
      <w:bookmarkEnd w:id="4850"/>
    </w:p>
    <w:p w:rsidR="00AB5380" w:rsidRPr="003C6572" w:rsidRDefault="00AB5380" w:rsidP="00AB5380">
      <w:pPr>
        <w:rPr>
          <w:lang w:eastAsia="zh-CN"/>
        </w:rPr>
      </w:pPr>
    </w:p>
    <w:p w:rsidR="00AB5380" w:rsidRPr="003C6572" w:rsidRDefault="00AB5380" w:rsidP="00AB5380">
      <w:pPr>
        <w:pStyle w:val="Heading2"/>
        <w:rPr>
          <w:lang w:eastAsia="zh-CN"/>
        </w:rPr>
      </w:pPr>
      <w:bookmarkStart w:id="4851" w:name="_Toc59183382"/>
      <w:bookmarkStart w:id="4852" w:name="_Toc59184848"/>
      <w:bookmarkStart w:id="4853" w:name="_Toc59195783"/>
      <w:bookmarkStart w:id="4854" w:name="_Toc59440212"/>
      <w:r w:rsidRPr="003C6572">
        <w:rPr>
          <w:lang w:eastAsia="zh-CN"/>
        </w:rPr>
        <w:t>G.4.2</w:t>
      </w:r>
      <w:r w:rsidRPr="003C6572">
        <w:rPr>
          <w:lang w:eastAsia="zh-CN"/>
        </w:rPr>
        <w:tab/>
        <w:t>Void</w:t>
      </w:r>
      <w:bookmarkEnd w:id="4851"/>
      <w:bookmarkEnd w:id="4852"/>
      <w:bookmarkEnd w:id="4853"/>
      <w:bookmarkEnd w:id="4854"/>
    </w:p>
    <w:p w:rsidR="00AB5380" w:rsidRPr="003C6572" w:rsidRDefault="00AB5380" w:rsidP="00AB5380">
      <w:pPr>
        <w:rPr>
          <w:lang w:eastAsia="zh-CN"/>
        </w:rPr>
      </w:pPr>
    </w:p>
    <w:p w:rsidR="00AB5380" w:rsidRPr="003C6572" w:rsidRDefault="00AB5380" w:rsidP="00AB5380">
      <w:pPr>
        <w:pStyle w:val="Heading2"/>
        <w:rPr>
          <w:lang w:eastAsia="zh-CN"/>
        </w:rPr>
      </w:pPr>
      <w:bookmarkStart w:id="4855" w:name="_Toc59183383"/>
      <w:bookmarkStart w:id="4856" w:name="_Toc59184849"/>
      <w:bookmarkStart w:id="4857" w:name="_Toc59195784"/>
      <w:bookmarkStart w:id="4858" w:name="_Toc59440213"/>
      <w:r w:rsidRPr="003C6572">
        <w:rPr>
          <w:lang w:eastAsia="zh-CN"/>
        </w:rPr>
        <w:t>G.4.3</w:t>
      </w:r>
      <w:r w:rsidRPr="003C6572">
        <w:rPr>
          <w:lang w:eastAsia="zh-CN"/>
        </w:rPr>
        <w:tab/>
        <w:t xml:space="preserve">OpenAPI document </w:t>
      </w:r>
      <w:r w:rsidRPr="003C6572">
        <w:rPr>
          <w:rFonts w:ascii="Courier" w:eastAsia="MS Mincho" w:hAnsi="Courier"/>
          <w:szCs w:val="16"/>
        </w:rPr>
        <w:t>"5gcNrm.yaml"</w:t>
      </w:r>
      <w:bookmarkEnd w:id="4855"/>
      <w:bookmarkEnd w:id="4856"/>
      <w:bookmarkEnd w:id="4857"/>
      <w:bookmarkEnd w:id="4858"/>
    </w:p>
    <w:p w:rsidR="00AB5380" w:rsidRPr="003C6572" w:rsidRDefault="00AB5380" w:rsidP="00AB5380">
      <w:pPr>
        <w:pStyle w:val="PL"/>
        <w:rPr>
          <w:noProof w:val="0"/>
        </w:rPr>
      </w:pPr>
      <w:r w:rsidRPr="003C6572">
        <w:rPr>
          <w:noProof w:val="0"/>
        </w:rPr>
        <w:t>openapi: 3.0.1</w:t>
      </w:r>
    </w:p>
    <w:p w:rsidR="00AB5380" w:rsidRPr="003C6572" w:rsidRDefault="00AB5380" w:rsidP="00AB5380">
      <w:pPr>
        <w:pStyle w:val="PL"/>
        <w:rPr>
          <w:noProof w:val="0"/>
        </w:rPr>
      </w:pPr>
      <w:r w:rsidRPr="003C6572">
        <w:rPr>
          <w:noProof w:val="0"/>
        </w:rPr>
        <w:t>info:</w:t>
      </w:r>
    </w:p>
    <w:p w:rsidR="00AB5380" w:rsidRPr="003C6572" w:rsidRDefault="00AB5380" w:rsidP="00AB5380">
      <w:pPr>
        <w:pStyle w:val="PL"/>
        <w:rPr>
          <w:noProof w:val="0"/>
        </w:rPr>
      </w:pPr>
      <w:r w:rsidRPr="003C6572">
        <w:rPr>
          <w:noProof w:val="0"/>
        </w:rPr>
        <w:t xml:space="preserve">  title: 3GPP 5GC NRM</w:t>
      </w:r>
    </w:p>
    <w:p w:rsidR="00AB5380" w:rsidRPr="003C6572" w:rsidRDefault="00AB5380" w:rsidP="00AB5380">
      <w:pPr>
        <w:pStyle w:val="PL"/>
        <w:rPr>
          <w:noProof w:val="0"/>
        </w:rPr>
      </w:pPr>
      <w:r w:rsidRPr="003C6572">
        <w:rPr>
          <w:noProof w:val="0"/>
        </w:rPr>
        <w:t xml:space="preserve">  version: 16.6.0</w:t>
      </w:r>
    </w:p>
    <w:p w:rsidR="00AB5380" w:rsidRPr="003C6572" w:rsidRDefault="00AB5380" w:rsidP="00AB5380">
      <w:pPr>
        <w:pStyle w:val="PL"/>
        <w:rPr>
          <w:noProof w:val="0"/>
        </w:rPr>
      </w:pPr>
      <w:r w:rsidRPr="003C6572">
        <w:rPr>
          <w:noProof w:val="0"/>
        </w:rPr>
        <w:t xml:space="preserve">  description: &gt;-</w:t>
      </w:r>
    </w:p>
    <w:p w:rsidR="00AB5380" w:rsidRPr="003C6572" w:rsidRDefault="00AB5380" w:rsidP="00AB5380">
      <w:pPr>
        <w:pStyle w:val="PL"/>
        <w:rPr>
          <w:noProof w:val="0"/>
        </w:rPr>
      </w:pPr>
      <w:r w:rsidRPr="003C6572">
        <w:rPr>
          <w:noProof w:val="0"/>
        </w:rPr>
        <w:t xml:space="preserve">    OAS 3.0.1 specification of the 5GC NRM</w:t>
      </w:r>
    </w:p>
    <w:p w:rsidR="00AB5380" w:rsidRPr="003C6572" w:rsidRDefault="00AB5380" w:rsidP="00AB5380">
      <w:pPr>
        <w:pStyle w:val="PL"/>
        <w:rPr>
          <w:noProof w:val="0"/>
        </w:rPr>
      </w:pPr>
      <w:r w:rsidRPr="003C6572">
        <w:rPr>
          <w:noProof w:val="0"/>
        </w:rPr>
        <w:t xml:space="preserve">    © 2020, 3GPP Organizational Partners (ARIB, ATIS, CCSA, ETSI, TSDSI, TTA, TTC).</w:t>
      </w:r>
    </w:p>
    <w:p w:rsidR="00AB5380" w:rsidRPr="003C6572" w:rsidRDefault="00AB5380" w:rsidP="00AB5380">
      <w:pPr>
        <w:pStyle w:val="PL"/>
        <w:rPr>
          <w:noProof w:val="0"/>
        </w:rPr>
      </w:pPr>
      <w:r w:rsidRPr="003C6572">
        <w:rPr>
          <w:noProof w:val="0"/>
        </w:rPr>
        <w:t xml:space="preserve">    All rights reserved.</w:t>
      </w:r>
    </w:p>
    <w:p w:rsidR="00AB5380" w:rsidRPr="003C6572" w:rsidRDefault="00AB5380" w:rsidP="00AB5380">
      <w:pPr>
        <w:pStyle w:val="PL"/>
        <w:rPr>
          <w:noProof w:val="0"/>
        </w:rPr>
      </w:pPr>
      <w:r w:rsidRPr="003C6572">
        <w:rPr>
          <w:noProof w:val="0"/>
        </w:rPr>
        <w:t>externalDocs:</w:t>
      </w:r>
    </w:p>
    <w:p w:rsidR="00AB5380" w:rsidRPr="003C6572" w:rsidRDefault="00AB5380" w:rsidP="00AB5380">
      <w:pPr>
        <w:pStyle w:val="PL"/>
        <w:rPr>
          <w:noProof w:val="0"/>
        </w:rPr>
      </w:pPr>
      <w:r w:rsidRPr="003C6572">
        <w:rPr>
          <w:noProof w:val="0"/>
        </w:rPr>
        <w:t xml:space="preserve">  description: 3GPP TS 28.541 V16.6.0; 5G NRM, 5GC NRM</w:t>
      </w:r>
    </w:p>
    <w:p w:rsidR="00AB5380" w:rsidRPr="003C6572" w:rsidRDefault="00AB5380" w:rsidP="00AB5380">
      <w:pPr>
        <w:pStyle w:val="PL"/>
        <w:rPr>
          <w:noProof w:val="0"/>
        </w:rPr>
      </w:pPr>
      <w:r w:rsidRPr="003C6572">
        <w:rPr>
          <w:noProof w:val="0"/>
        </w:rPr>
        <w:t xml:space="preserve">  url: http://www.3gpp.org/ftp/Specs/archive/28_series/28.541/</w:t>
      </w:r>
    </w:p>
    <w:p w:rsidR="00AB5380" w:rsidRPr="003C6572" w:rsidRDefault="00AB5380" w:rsidP="00AB5380">
      <w:pPr>
        <w:pStyle w:val="PL"/>
        <w:rPr>
          <w:noProof w:val="0"/>
        </w:rPr>
      </w:pPr>
      <w:r w:rsidRPr="003C6572">
        <w:rPr>
          <w:noProof w:val="0"/>
        </w:rPr>
        <w:t>paths: {}</w:t>
      </w:r>
    </w:p>
    <w:p w:rsidR="00AB5380" w:rsidRPr="003C6572" w:rsidRDefault="00AB5380" w:rsidP="00AB5380">
      <w:pPr>
        <w:pStyle w:val="PL"/>
        <w:rPr>
          <w:noProof w:val="0"/>
        </w:rPr>
      </w:pPr>
      <w:r w:rsidRPr="003C6572">
        <w:rPr>
          <w:noProof w:val="0"/>
        </w:rPr>
        <w:t>components:</w:t>
      </w:r>
    </w:p>
    <w:p w:rsidR="00AB5380" w:rsidRPr="003C6572" w:rsidRDefault="00AB5380" w:rsidP="00AB5380">
      <w:pPr>
        <w:pStyle w:val="PL"/>
        <w:rPr>
          <w:noProof w:val="0"/>
        </w:rPr>
      </w:pPr>
      <w:r w:rsidRPr="003C6572">
        <w:rPr>
          <w:noProof w:val="0"/>
        </w:rPr>
        <w:t xml:space="preserve">  schemas: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 of types-----------------------------------------------------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AmfIdentifier:</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description: 'AmfIdentifier comprise of amfRegionId, amfSetId and amfPointer'</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amfRegionId:</w:t>
      </w:r>
    </w:p>
    <w:p w:rsidR="00AB5380" w:rsidRPr="003C6572" w:rsidRDefault="00AB5380" w:rsidP="00AB5380">
      <w:pPr>
        <w:pStyle w:val="PL"/>
        <w:rPr>
          <w:noProof w:val="0"/>
        </w:rPr>
      </w:pPr>
      <w:r w:rsidRPr="003C6572">
        <w:rPr>
          <w:noProof w:val="0"/>
        </w:rPr>
        <w:t xml:space="preserve">          $ref: '#/components/schemas/AmfRegionId'</w:t>
      </w:r>
    </w:p>
    <w:p w:rsidR="00AB5380" w:rsidRPr="003C6572" w:rsidRDefault="00AB5380" w:rsidP="00AB5380">
      <w:pPr>
        <w:pStyle w:val="PL"/>
        <w:rPr>
          <w:noProof w:val="0"/>
        </w:rPr>
      </w:pPr>
      <w:r w:rsidRPr="003C6572">
        <w:rPr>
          <w:noProof w:val="0"/>
        </w:rPr>
        <w:t xml:space="preserve">        amfSetId:</w:t>
      </w:r>
    </w:p>
    <w:p w:rsidR="00AB5380" w:rsidRPr="003C6572" w:rsidRDefault="00AB5380" w:rsidP="00AB5380">
      <w:pPr>
        <w:pStyle w:val="PL"/>
        <w:rPr>
          <w:noProof w:val="0"/>
        </w:rPr>
      </w:pPr>
      <w:r w:rsidRPr="003C6572">
        <w:rPr>
          <w:noProof w:val="0"/>
        </w:rPr>
        <w:t xml:space="preserve">          $ref: '#/components/schemas/AmfSetId'</w:t>
      </w:r>
    </w:p>
    <w:p w:rsidR="00AB5380" w:rsidRPr="003C6572" w:rsidRDefault="00AB5380" w:rsidP="00AB5380">
      <w:pPr>
        <w:pStyle w:val="PL"/>
        <w:rPr>
          <w:noProof w:val="0"/>
        </w:rPr>
      </w:pPr>
      <w:r w:rsidRPr="003C6572">
        <w:rPr>
          <w:noProof w:val="0"/>
        </w:rPr>
        <w:lastRenderedPageBreak/>
        <w:t xml:space="preserve">        amfPointer:</w:t>
      </w:r>
    </w:p>
    <w:p w:rsidR="00AB5380" w:rsidRPr="003C6572" w:rsidRDefault="00AB5380" w:rsidP="00AB5380">
      <w:pPr>
        <w:pStyle w:val="PL"/>
        <w:rPr>
          <w:noProof w:val="0"/>
        </w:rPr>
      </w:pPr>
      <w:r w:rsidRPr="003C6572">
        <w:rPr>
          <w:noProof w:val="0"/>
        </w:rPr>
        <w:t xml:space="preserve">          $ref: '#/components/schemas/AmfPointer'</w:t>
      </w:r>
    </w:p>
    <w:p w:rsidR="00AB5380" w:rsidRPr="003C6572" w:rsidRDefault="00AB5380" w:rsidP="00AB5380">
      <w:pPr>
        <w:pStyle w:val="PL"/>
        <w:rPr>
          <w:noProof w:val="0"/>
        </w:rPr>
      </w:pPr>
      <w:r w:rsidRPr="003C6572">
        <w:rPr>
          <w:noProof w:val="0"/>
        </w:rPr>
        <w:t xml:space="preserve">    AmfRegionId: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description: AmfRegionId is defined in TS 23.003</w:t>
      </w:r>
    </w:p>
    <w:p w:rsidR="00AB5380" w:rsidRPr="003C6572" w:rsidRDefault="00AB5380" w:rsidP="00AB5380">
      <w:pPr>
        <w:pStyle w:val="PL"/>
        <w:rPr>
          <w:noProof w:val="0"/>
        </w:rPr>
      </w:pPr>
      <w:r w:rsidRPr="003C6572">
        <w:rPr>
          <w:noProof w:val="0"/>
        </w:rPr>
        <w:t xml:space="preserve">      maximum: 255</w:t>
      </w:r>
    </w:p>
    <w:p w:rsidR="00AB5380" w:rsidRPr="003C6572" w:rsidRDefault="00AB5380" w:rsidP="00AB5380">
      <w:pPr>
        <w:pStyle w:val="PL"/>
        <w:rPr>
          <w:noProof w:val="0"/>
        </w:rPr>
      </w:pPr>
      <w:r w:rsidRPr="003C6572">
        <w:rPr>
          <w:noProof w:val="0"/>
        </w:rPr>
        <w:t xml:space="preserve">    AmfSetId: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AmfSetId is defined in TS 23.003</w:t>
      </w:r>
    </w:p>
    <w:p w:rsidR="00AB5380" w:rsidRPr="003C6572" w:rsidRDefault="00AB5380" w:rsidP="00AB5380">
      <w:pPr>
        <w:pStyle w:val="PL"/>
        <w:rPr>
          <w:noProof w:val="0"/>
        </w:rPr>
      </w:pPr>
      <w:r w:rsidRPr="003C6572">
        <w:rPr>
          <w:noProof w:val="0"/>
        </w:rPr>
        <w:t xml:space="preserve">      maximum: 1023</w:t>
      </w:r>
    </w:p>
    <w:p w:rsidR="00AB5380" w:rsidRPr="003C6572" w:rsidRDefault="00AB5380" w:rsidP="00AB5380">
      <w:pPr>
        <w:pStyle w:val="PL"/>
        <w:rPr>
          <w:noProof w:val="0"/>
        </w:rPr>
      </w:pPr>
      <w:r w:rsidRPr="003C6572">
        <w:rPr>
          <w:noProof w:val="0"/>
        </w:rPr>
        <w:t xml:space="preserve">    AmfPointer: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description: AmfPointer is defined in TS 23.003</w:t>
      </w:r>
    </w:p>
    <w:p w:rsidR="00AB5380" w:rsidRPr="003C6572" w:rsidRDefault="00AB5380" w:rsidP="00AB5380">
      <w:pPr>
        <w:pStyle w:val="PL"/>
        <w:rPr>
          <w:noProof w:val="0"/>
        </w:rPr>
      </w:pPr>
      <w:r w:rsidRPr="003C6572">
        <w:rPr>
          <w:noProof w:val="0"/>
        </w:rPr>
        <w:t xml:space="preserve">      maximum: 63</w:t>
      </w:r>
    </w:p>
    <w:p w:rsidR="00AB5380" w:rsidRPr="003C6572" w:rsidRDefault="00AB5380" w:rsidP="00AB5380">
      <w:pPr>
        <w:pStyle w:val="PL"/>
        <w:rPr>
          <w:noProof w:val="0"/>
        </w:rPr>
      </w:pPr>
      <w:r w:rsidRPr="003C6572">
        <w:rPr>
          <w:noProof w:val="0"/>
        </w:rPr>
        <w:t xml:space="preserve">    IpEndPoint: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ipv4Address:</w:t>
      </w:r>
    </w:p>
    <w:p w:rsidR="00AB5380" w:rsidRPr="003C6572" w:rsidRDefault="00AB5380" w:rsidP="00AB5380">
      <w:pPr>
        <w:pStyle w:val="PL"/>
        <w:rPr>
          <w:noProof w:val="0"/>
        </w:rPr>
      </w:pPr>
      <w:r w:rsidRPr="003C6572">
        <w:rPr>
          <w:noProof w:val="0"/>
        </w:rPr>
        <w:t xml:space="preserve">          $ref: 'genericNrm.yaml#/components/schemas/Ipv4Addr'</w:t>
      </w:r>
    </w:p>
    <w:p w:rsidR="00AB5380" w:rsidRPr="003C6572" w:rsidRDefault="00AB5380" w:rsidP="00AB5380">
      <w:pPr>
        <w:pStyle w:val="PL"/>
        <w:rPr>
          <w:noProof w:val="0"/>
        </w:rPr>
      </w:pPr>
      <w:r w:rsidRPr="003C6572">
        <w:rPr>
          <w:noProof w:val="0"/>
        </w:rPr>
        <w:t xml:space="preserve">        ipv6Address:</w:t>
      </w:r>
    </w:p>
    <w:p w:rsidR="00AB5380" w:rsidRPr="003C6572" w:rsidRDefault="00AB5380" w:rsidP="00AB5380">
      <w:pPr>
        <w:pStyle w:val="PL"/>
        <w:rPr>
          <w:noProof w:val="0"/>
        </w:rPr>
      </w:pPr>
      <w:r w:rsidRPr="003C6572">
        <w:rPr>
          <w:noProof w:val="0"/>
        </w:rPr>
        <w:t xml:space="preserve">          $ref: 'genericNrm.yaml#/components/schemas/Ipv6Addr'</w:t>
      </w:r>
    </w:p>
    <w:p w:rsidR="00AB5380" w:rsidRPr="003C6572" w:rsidRDefault="00AB5380" w:rsidP="00AB5380">
      <w:pPr>
        <w:pStyle w:val="PL"/>
        <w:rPr>
          <w:noProof w:val="0"/>
        </w:rPr>
      </w:pPr>
      <w:r w:rsidRPr="003C6572">
        <w:rPr>
          <w:noProof w:val="0"/>
        </w:rPr>
        <w:t xml:space="preserve">        ipv6Prefix:</w:t>
      </w:r>
    </w:p>
    <w:p w:rsidR="00AB5380" w:rsidRPr="003C6572" w:rsidRDefault="00AB5380" w:rsidP="00AB5380">
      <w:pPr>
        <w:pStyle w:val="PL"/>
        <w:rPr>
          <w:noProof w:val="0"/>
        </w:rPr>
      </w:pPr>
      <w:r w:rsidRPr="003C6572">
        <w:rPr>
          <w:noProof w:val="0"/>
        </w:rPr>
        <w:t xml:space="preserve">          $ref: 'genericNrm.yaml#/components/schemas/Ipv6Prefix'</w:t>
      </w:r>
    </w:p>
    <w:p w:rsidR="00AB5380" w:rsidRPr="003C6572" w:rsidRDefault="00AB5380" w:rsidP="00AB5380">
      <w:pPr>
        <w:pStyle w:val="PL"/>
        <w:rPr>
          <w:noProof w:val="0"/>
        </w:rPr>
      </w:pPr>
      <w:r w:rsidRPr="003C6572">
        <w:rPr>
          <w:noProof w:val="0"/>
        </w:rPr>
        <w:t xml:space="preserve">        transport:</w:t>
      </w:r>
    </w:p>
    <w:p w:rsidR="00AB5380" w:rsidRPr="003C6572" w:rsidRDefault="00AB5380" w:rsidP="00AB5380">
      <w:pPr>
        <w:pStyle w:val="PL"/>
        <w:rPr>
          <w:noProof w:val="0"/>
        </w:rPr>
      </w:pPr>
      <w:r w:rsidRPr="003C6572">
        <w:rPr>
          <w:noProof w:val="0"/>
        </w:rPr>
        <w:t xml:space="preserve">          $ref: 'genericNrm.yaml#/components/schemas/TransportProtocol'</w:t>
      </w:r>
    </w:p>
    <w:p w:rsidR="00AB5380" w:rsidRPr="003C6572" w:rsidRDefault="00AB5380" w:rsidP="00AB5380">
      <w:pPr>
        <w:pStyle w:val="PL"/>
        <w:rPr>
          <w:noProof w:val="0"/>
        </w:rPr>
      </w:pPr>
      <w:r w:rsidRPr="003C6572">
        <w:rPr>
          <w:noProof w:val="0"/>
        </w:rPr>
        <w:t xml:space="preserve">        port: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NFProfileList: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description: List of NF profile</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'#/components/schemas/NFProfile'</w:t>
      </w:r>
    </w:p>
    <w:p w:rsidR="00AB5380" w:rsidRPr="003C6572" w:rsidRDefault="00AB5380" w:rsidP="00AB5380">
      <w:pPr>
        <w:pStyle w:val="PL"/>
        <w:rPr>
          <w:noProof w:val="0"/>
        </w:rPr>
      </w:pPr>
      <w:r w:rsidRPr="003C6572">
        <w:rPr>
          <w:noProof w:val="0"/>
        </w:rPr>
        <w:t xml:space="preserve">    NFProfile: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description: 'NF profile stored in NRF, defined in TS 29.510'</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nFInstanceId: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uuid of NF instance</w:t>
      </w:r>
    </w:p>
    <w:p w:rsidR="00AB5380" w:rsidRPr="003C6572" w:rsidRDefault="00AB5380" w:rsidP="00AB5380">
      <w:pPr>
        <w:pStyle w:val="PL"/>
        <w:rPr>
          <w:noProof w:val="0"/>
        </w:rPr>
      </w:pPr>
      <w:r w:rsidRPr="003C6572">
        <w:rPr>
          <w:noProof w:val="0"/>
        </w:rPr>
        <w:t xml:space="preserve">        nFType:</w:t>
      </w:r>
    </w:p>
    <w:p w:rsidR="00AB5380" w:rsidRPr="003C6572" w:rsidRDefault="00AB5380" w:rsidP="00AB5380">
      <w:pPr>
        <w:pStyle w:val="PL"/>
        <w:rPr>
          <w:noProof w:val="0"/>
        </w:rPr>
      </w:pPr>
      <w:r w:rsidRPr="003C6572">
        <w:rPr>
          <w:noProof w:val="0"/>
        </w:rPr>
        <w:t xml:space="preserve">          $ref: 'genericNrm.yaml#/components/schemas/NFType'</w:t>
      </w:r>
    </w:p>
    <w:p w:rsidR="00AB5380" w:rsidRPr="003C6572" w:rsidRDefault="00AB5380" w:rsidP="00AB5380">
      <w:pPr>
        <w:pStyle w:val="PL"/>
        <w:rPr>
          <w:noProof w:val="0"/>
        </w:rPr>
      </w:pPr>
      <w:r w:rsidRPr="003C6572">
        <w:rPr>
          <w:noProof w:val="0"/>
        </w:rPr>
        <w:t xml:space="preserve">        nFStatus:</w:t>
      </w:r>
    </w:p>
    <w:p w:rsidR="00AB5380" w:rsidRPr="003C6572" w:rsidRDefault="00AB5380" w:rsidP="00AB5380">
      <w:pPr>
        <w:pStyle w:val="PL"/>
        <w:rPr>
          <w:noProof w:val="0"/>
        </w:rPr>
      </w:pPr>
      <w:r w:rsidRPr="003C6572">
        <w:rPr>
          <w:noProof w:val="0"/>
        </w:rPr>
        <w:t xml:space="preserve">          $ref: '#/components/schemas/NFStatus'</w:t>
      </w:r>
    </w:p>
    <w:p w:rsidR="00AB5380" w:rsidRPr="003C6572" w:rsidRDefault="00AB5380" w:rsidP="00AB5380">
      <w:pPr>
        <w:pStyle w:val="PL"/>
        <w:rPr>
          <w:noProof w:val="0"/>
        </w:rPr>
      </w:pPr>
      <w:r w:rsidRPr="003C6572">
        <w:rPr>
          <w:noProof w:val="0"/>
        </w:rPr>
        <w:t xml:space="preserve">        plmn:</w:t>
      </w:r>
    </w:p>
    <w:p w:rsidR="00AB5380" w:rsidRPr="003C6572" w:rsidRDefault="00AB5380" w:rsidP="00AB5380">
      <w:pPr>
        <w:pStyle w:val="PL"/>
        <w:rPr>
          <w:noProof w:val="0"/>
        </w:rPr>
      </w:pPr>
      <w:r w:rsidRPr="003C6572">
        <w:rPr>
          <w:noProof w:val="0"/>
        </w:rPr>
        <w:t xml:space="preserve">          $ref: 'nrNrm.yaml#/components/schemas/PlmnId'</w:t>
      </w:r>
    </w:p>
    <w:p w:rsidR="00AB5380" w:rsidRPr="003C6572" w:rsidRDefault="00AB5380" w:rsidP="00AB5380">
      <w:pPr>
        <w:pStyle w:val="PL"/>
        <w:rPr>
          <w:noProof w:val="0"/>
        </w:rPr>
      </w:pPr>
      <w:r w:rsidRPr="003C6572">
        <w:rPr>
          <w:noProof w:val="0"/>
        </w:rPr>
        <w:t xml:space="preserve">        sNssais:</w:t>
      </w:r>
    </w:p>
    <w:p w:rsidR="00AB5380" w:rsidRPr="003C6572" w:rsidRDefault="00AB5380" w:rsidP="00AB5380">
      <w:pPr>
        <w:pStyle w:val="PL"/>
        <w:rPr>
          <w:noProof w:val="0"/>
        </w:rPr>
      </w:pPr>
      <w:r w:rsidRPr="003C6572">
        <w:rPr>
          <w:noProof w:val="0"/>
        </w:rPr>
        <w:t xml:space="preserve">          $ref: 'nrNrm.yaml#/components/schemas/Snssai'</w:t>
      </w:r>
    </w:p>
    <w:p w:rsidR="00AB5380" w:rsidRPr="003C6572" w:rsidRDefault="00AB5380" w:rsidP="00AB5380">
      <w:pPr>
        <w:pStyle w:val="PL"/>
        <w:rPr>
          <w:noProof w:val="0"/>
        </w:rPr>
      </w:pPr>
      <w:r w:rsidRPr="003C6572">
        <w:rPr>
          <w:noProof w:val="0"/>
        </w:rPr>
        <w:t xml:space="preserve">        fqdn:</w:t>
      </w:r>
    </w:p>
    <w:p w:rsidR="00AB5380" w:rsidRPr="003C6572" w:rsidRDefault="00AB5380" w:rsidP="00AB5380">
      <w:pPr>
        <w:pStyle w:val="PL"/>
        <w:rPr>
          <w:noProof w:val="0"/>
        </w:rPr>
      </w:pPr>
      <w:r w:rsidRPr="003C6572">
        <w:rPr>
          <w:noProof w:val="0"/>
        </w:rPr>
        <w:t xml:space="preserve">          $ref: 'genericNrm.yaml#/components/schemas/Fqdn'</w:t>
      </w:r>
    </w:p>
    <w:p w:rsidR="00AB5380" w:rsidRPr="003C6572" w:rsidRDefault="00AB5380" w:rsidP="00AB5380">
      <w:pPr>
        <w:pStyle w:val="PL"/>
        <w:rPr>
          <w:noProof w:val="0"/>
        </w:rPr>
      </w:pPr>
      <w:r w:rsidRPr="003C6572">
        <w:rPr>
          <w:noProof w:val="0"/>
        </w:rPr>
        <w:t xml:space="preserve">        interPlmnFqdn:</w:t>
      </w:r>
    </w:p>
    <w:p w:rsidR="00AB5380" w:rsidRPr="003C6572" w:rsidRDefault="00AB5380" w:rsidP="00AB5380">
      <w:pPr>
        <w:pStyle w:val="PL"/>
        <w:rPr>
          <w:noProof w:val="0"/>
        </w:rPr>
      </w:pPr>
      <w:r w:rsidRPr="003C6572">
        <w:rPr>
          <w:noProof w:val="0"/>
        </w:rPr>
        <w:t xml:space="preserve">          $ref: 'genericNrm.yaml#/components/schemas/Fqdn'</w:t>
      </w:r>
    </w:p>
    <w:p w:rsidR="00AB5380" w:rsidRPr="003C6572" w:rsidRDefault="00AB5380" w:rsidP="00AB5380">
      <w:pPr>
        <w:pStyle w:val="PL"/>
        <w:rPr>
          <w:noProof w:val="0"/>
        </w:rPr>
      </w:pPr>
      <w:r w:rsidRPr="003C6572">
        <w:rPr>
          <w:noProof w:val="0"/>
        </w:rPr>
        <w:t xml:space="preserve">        nfServices: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'#/components/schemas/NFService'</w:t>
      </w:r>
    </w:p>
    <w:p w:rsidR="00AB5380" w:rsidRPr="003C6572" w:rsidRDefault="00AB5380" w:rsidP="00AB5380">
      <w:pPr>
        <w:pStyle w:val="PL"/>
        <w:rPr>
          <w:noProof w:val="0"/>
        </w:rPr>
      </w:pPr>
      <w:r w:rsidRPr="003C6572">
        <w:rPr>
          <w:noProof w:val="0"/>
        </w:rPr>
        <w:t xml:space="preserve">    NFService: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description: NF Service is defined in TS 29.510</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serviceInstanceId: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serviceName: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version: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schema:</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fqdn:</w:t>
      </w:r>
    </w:p>
    <w:p w:rsidR="00AB5380" w:rsidRPr="003C6572" w:rsidRDefault="00AB5380" w:rsidP="00AB5380">
      <w:pPr>
        <w:pStyle w:val="PL"/>
        <w:rPr>
          <w:noProof w:val="0"/>
        </w:rPr>
      </w:pPr>
      <w:r w:rsidRPr="003C6572">
        <w:rPr>
          <w:noProof w:val="0"/>
        </w:rPr>
        <w:t xml:space="preserve">          $ref: 'genericNrm.yaml#/components/schemas/Fqdn'</w:t>
      </w:r>
    </w:p>
    <w:p w:rsidR="00AB5380" w:rsidRPr="003C6572" w:rsidRDefault="00AB5380" w:rsidP="00AB5380">
      <w:pPr>
        <w:pStyle w:val="PL"/>
        <w:rPr>
          <w:noProof w:val="0"/>
        </w:rPr>
      </w:pPr>
      <w:r w:rsidRPr="003C6572">
        <w:rPr>
          <w:noProof w:val="0"/>
        </w:rPr>
        <w:t xml:space="preserve">        interPlmnFqdn:</w:t>
      </w:r>
    </w:p>
    <w:p w:rsidR="00AB5380" w:rsidRPr="003C6572" w:rsidRDefault="00AB5380" w:rsidP="00AB5380">
      <w:pPr>
        <w:pStyle w:val="PL"/>
        <w:rPr>
          <w:noProof w:val="0"/>
        </w:rPr>
      </w:pPr>
      <w:r w:rsidRPr="003C6572">
        <w:rPr>
          <w:noProof w:val="0"/>
        </w:rPr>
        <w:t xml:space="preserve">          $ref: 'genericNrm.yaml#/components/schemas/Fqdn'</w:t>
      </w:r>
    </w:p>
    <w:p w:rsidR="00AB5380" w:rsidRPr="003C6572" w:rsidRDefault="00AB5380" w:rsidP="00AB5380">
      <w:pPr>
        <w:pStyle w:val="PL"/>
        <w:rPr>
          <w:noProof w:val="0"/>
        </w:rPr>
      </w:pPr>
      <w:r w:rsidRPr="003C6572">
        <w:rPr>
          <w:noProof w:val="0"/>
        </w:rPr>
        <w:t xml:space="preserve">        ipEndPoints: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'#/components/schemas/IpEndPoint'</w:t>
      </w:r>
    </w:p>
    <w:p w:rsidR="00AB5380" w:rsidRPr="003C6572" w:rsidRDefault="00AB5380" w:rsidP="00AB5380">
      <w:pPr>
        <w:pStyle w:val="PL"/>
        <w:rPr>
          <w:noProof w:val="0"/>
        </w:rPr>
      </w:pPr>
      <w:r w:rsidRPr="003C6572">
        <w:rPr>
          <w:noProof w:val="0"/>
        </w:rPr>
        <w:t xml:space="preserve">        apiPrfix:</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allowedPlmns:</w:t>
      </w:r>
    </w:p>
    <w:p w:rsidR="00AB5380" w:rsidRPr="003C6572" w:rsidRDefault="00AB5380" w:rsidP="00AB5380">
      <w:pPr>
        <w:pStyle w:val="PL"/>
        <w:rPr>
          <w:noProof w:val="0"/>
        </w:rPr>
      </w:pPr>
      <w:r w:rsidRPr="003C6572">
        <w:rPr>
          <w:noProof w:val="0"/>
        </w:rPr>
        <w:lastRenderedPageBreak/>
        <w:t xml:space="preserve">          $ref: 'nrNrm.yaml#/components/schemas/PlmnId'</w:t>
      </w:r>
    </w:p>
    <w:p w:rsidR="00AB5380" w:rsidRPr="003C6572" w:rsidRDefault="00AB5380" w:rsidP="00AB5380">
      <w:pPr>
        <w:pStyle w:val="PL"/>
        <w:rPr>
          <w:noProof w:val="0"/>
        </w:rPr>
      </w:pPr>
      <w:r w:rsidRPr="003C6572">
        <w:rPr>
          <w:noProof w:val="0"/>
        </w:rPr>
        <w:t xml:space="preserve">        allowedNfTypes: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'genericNrm.yaml#/components/schemas/NFType'</w:t>
      </w:r>
    </w:p>
    <w:p w:rsidR="00AB5380" w:rsidRPr="003C6572" w:rsidRDefault="00AB5380" w:rsidP="00AB5380">
      <w:pPr>
        <w:pStyle w:val="PL"/>
        <w:rPr>
          <w:noProof w:val="0"/>
        </w:rPr>
      </w:pPr>
      <w:r w:rsidRPr="003C6572">
        <w:rPr>
          <w:noProof w:val="0"/>
        </w:rPr>
        <w:t xml:space="preserve">        allowedNssais: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'nrNrm.yaml#/components/schemas/Snssai'</w:t>
      </w:r>
    </w:p>
    <w:p w:rsidR="00AB5380" w:rsidRPr="003C6572" w:rsidRDefault="00AB5380" w:rsidP="00AB5380">
      <w:pPr>
        <w:pStyle w:val="PL"/>
        <w:rPr>
          <w:noProof w:val="0"/>
        </w:rPr>
      </w:pPr>
      <w:r w:rsidRPr="003C6572">
        <w:rPr>
          <w:noProof w:val="0"/>
        </w:rPr>
        <w:t xml:space="preserve">    NFStatus:</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any of enumrated value</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REGISTERED</w:t>
      </w:r>
    </w:p>
    <w:p w:rsidR="00AB5380" w:rsidRPr="003C6572" w:rsidRDefault="00AB5380" w:rsidP="00AB5380">
      <w:pPr>
        <w:pStyle w:val="PL"/>
        <w:rPr>
          <w:noProof w:val="0"/>
        </w:rPr>
      </w:pPr>
      <w:r w:rsidRPr="003C6572">
        <w:rPr>
          <w:noProof w:val="0"/>
        </w:rPr>
        <w:t xml:space="preserve">        - SUSPENDED</w:t>
      </w:r>
    </w:p>
    <w:p w:rsidR="00AB5380" w:rsidRPr="003C6572" w:rsidRDefault="00AB5380" w:rsidP="00AB5380">
      <w:pPr>
        <w:pStyle w:val="PL"/>
        <w:rPr>
          <w:noProof w:val="0"/>
        </w:rPr>
      </w:pPr>
      <w:r w:rsidRPr="003C6572">
        <w:rPr>
          <w:noProof w:val="0"/>
        </w:rPr>
        <w:t xml:space="preserve">    CNSIIdList: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'#/components/schemas/CNSIId'</w:t>
      </w:r>
    </w:p>
    <w:p w:rsidR="00AB5380" w:rsidRPr="003C6572" w:rsidRDefault="00AB5380" w:rsidP="00AB5380">
      <w:pPr>
        <w:pStyle w:val="PL"/>
        <w:rPr>
          <w:noProof w:val="0"/>
        </w:rPr>
      </w:pPr>
      <w:r w:rsidRPr="003C6572">
        <w:rPr>
          <w:noProof w:val="0"/>
        </w:rPr>
        <w:t xml:space="preserve">    CNSIId: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CNSI Id is defined in TS 29.531, only for Core Network</w:t>
      </w:r>
    </w:p>
    <w:p w:rsidR="00AB5380" w:rsidRPr="003C6572" w:rsidRDefault="00AB5380" w:rsidP="00AB5380">
      <w:pPr>
        <w:pStyle w:val="PL"/>
        <w:rPr>
          <w:noProof w:val="0"/>
        </w:rPr>
      </w:pPr>
      <w:r w:rsidRPr="003C6572">
        <w:rPr>
          <w:noProof w:val="0"/>
        </w:rPr>
        <w:t xml:space="preserve">    TACList: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'nrNrm.yaml#/components/schemas/NrTac'</w:t>
      </w:r>
    </w:p>
    <w:p w:rsidR="00AB5380" w:rsidRPr="003C6572" w:rsidRDefault="00AB5380" w:rsidP="00AB5380">
      <w:pPr>
        <w:pStyle w:val="PL"/>
        <w:rPr>
          <w:noProof w:val="0"/>
        </w:rPr>
      </w:pPr>
      <w:r w:rsidRPr="003C6572">
        <w:rPr>
          <w:noProof w:val="0"/>
        </w:rPr>
        <w:t xml:space="preserve">    WeightFactor: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UdmInfo: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nFSrvGroupId: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AusfInfo: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nFSrvGroupId: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UpfInfo: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smfServingAreas:</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AmfInfo: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priority: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SupportedDataSetId: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any of enumrated value</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SUBSCRIPTION</w:t>
      </w:r>
    </w:p>
    <w:p w:rsidR="00AB5380" w:rsidRPr="003C6572" w:rsidRDefault="00AB5380" w:rsidP="00AB5380">
      <w:pPr>
        <w:pStyle w:val="PL"/>
        <w:rPr>
          <w:noProof w:val="0"/>
        </w:rPr>
      </w:pPr>
      <w:r w:rsidRPr="003C6572">
        <w:rPr>
          <w:noProof w:val="0"/>
        </w:rPr>
        <w:t xml:space="preserve">        - POLICY</w:t>
      </w:r>
    </w:p>
    <w:p w:rsidR="00AB5380" w:rsidRPr="003C6572" w:rsidRDefault="00AB5380" w:rsidP="00AB5380">
      <w:pPr>
        <w:pStyle w:val="PL"/>
        <w:rPr>
          <w:noProof w:val="0"/>
        </w:rPr>
      </w:pPr>
      <w:r w:rsidRPr="003C6572">
        <w:rPr>
          <w:noProof w:val="0"/>
        </w:rPr>
        <w:t xml:space="preserve">        - EXPOSURE</w:t>
      </w:r>
    </w:p>
    <w:p w:rsidR="00AB5380" w:rsidRPr="003C6572" w:rsidRDefault="00AB5380" w:rsidP="00AB5380">
      <w:pPr>
        <w:pStyle w:val="PL"/>
        <w:rPr>
          <w:noProof w:val="0"/>
        </w:rPr>
      </w:pPr>
      <w:r w:rsidRPr="003C6572">
        <w:rPr>
          <w:noProof w:val="0"/>
        </w:rPr>
        <w:t xml:space="preserve">        - APPLICATION</w:t>
      </w:r>
    </w:p>
    <w:p w:rsidR="00AB5380" w:rsidRPr="003C6572" w:rsidRDefault="00AB5380" w:rsidP="00AB5380">
      <w:pPr>
        <w:pStyle w:val="PL"/>
        <w:rPr>
          <w:noProof w:val="0"/>
        </w:rPr>
      </w:pPr>
      <w:r w:rsidRPr="003C6572">
        <w:rPr>
          <w:noProof w:val="0"/>
        </w:rPr>
        <w:t xml:space="preserve">    Udrinfo: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supportedDataSetIds: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'#/components/schemas/SupportedDataSetId'</w:t>
      </w:r>
    </w:p>
    <w:p w:rsidR="00AB5380" w:rsidRPr="003C6572" w:rsidRDefault="00AB5380" w:rsidP="00AB5380">
      <w:pPr>
        <w:pStyle w:val="PL"/>
        <w:rPr>
          <w:noProof w:val="0"/>
        </w:rPr>
      </w:pPr>
      <w:r w:rsidRPr="003C6572">
        <w:rPr>
          <w:noProof w:val="0"/>
        </w:rPr>
        <w:t xml:space="preserve">        nFSrvGroupId: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NFInfo:</w:t>
      </w:r>
    </w:p>
    <w:p w:rsidR="00AB5380" w:rsidRPr="003C6572" w:rsidRDefault="00AB5380" w:rsidP="00AB5380">
      <w:pPr>
        <w:pStyle w:val="PL"/>
        <w:rPr>
          <w:noProof w:val="0"/>
        </w:rPr>
      </w:pPr>
      <w:r w:rsidRPr="003C6572">
        <w:rPr>
          <w:noProof w:val="0"/>
        </w:rPr>
        <w:t xml:space="preserve">      oneOf:</w:t>
      </w:r>
    </w:p>
    <w:p w:rsidR="00AB5380" w:rsidRPr="003C6572" w:rsidRDefault="00AB5380" w:rsidP="00AB5380">
      <w:pPr>
        <w:pStyle w:val="PL"/>
        <w:rPr>
          <w:noProof w:val="0"/>
        </w:rPr>
      </w:pPr>
      <w:r w:rsidRPr="003C6572">
        <w:rPr>
          <w:noProof w:val="0"/>
        </w:rPr>
        <w:t xml:space="preserve">        - $ref: '#/components/schemas/UdmInfo'</w:t>
      </w:r>
    </w:p>
    <w:p w:rsidR="00AB5380" w:rsidRPr="003C6572" w:rsidRDefault="00AB5380" w:rsidP="00AB5380">
      <w:pPr>
        <w:pStyle w:val="PL"/>
        <w:rPr>
          <w:noProof w:val="0"/>
        </w:rPr>
      </w:pPr>
      <w:r w:rsidRPr="003C6572">
        <w:rPr>
          <w:noProof w:val="0"/>
        </w:rPr>
        <w:t xml:space="preserve">        - $ref: '#/components/schemas/AusfInfo'</w:t>
      </w:r>
    </w:p>
    <w:p w:rsidR="00AB5380" w:rsidRPr="003C6572" w:rsidRDefault="00AB5380" w:rsidP="00AB5380">
      <w:pPr>
        <w:pStyle w:val="PL"/>
        <w:rPr>
          <w:noProof w:val="0"/>
        </w:rPr>
      </w:pPr>
      <w:r w:rsidRPr="003C6572">
        <w:rPr>
          <w:noProof w:val="0"/>
        </w:rPr>
        <w:t xml:space="preserve">        - $ref: '#/components/schemas/UpfInfo'</w:t>
      </w:r>
    </w:p>
    <w:p w:rsidR="00AB5380" w:rsidRPr="003C6572" w:rsidRDefault="00AB5380" w:rsidP="00AB5380">
      <w:pPr>
        <w:pStyle w:val="PL"/>
        <w:rPr>
          <w:noProof w:val="0"/>
        </w:rPr>
      </w:pPr>
      <w:r w:rsidRPr="003C6572">
        <w:rPr>
          <w:noProof w:val="0"/>
        </w:rPr>
        <w:t xml:space="preserve">        - $ref: '#/components/schemas/AmfInfo'</w:t>
      </w:r>
    </w:p>
    <w:p w:rsidR="00AB5380" w:rsidRPr="003C6572" w:rsidRDefault="00AB5380" w:rsidP="00AB5380">
      <w:pPr>
        <w:pStyle w:val="PL"/>
        <w:rPr>
          <w:noProof w:val="0"/>
        </w:rPr>
      </w:pPr>
      <w:r w:rsidRPr="003C6572">
        <w:rPr>
          <w:noProof w:val="0"/>
        </w:rPr>
        <w:t xml:space="preserve">        - $ref: '#/components/schemas/Udrinfo'</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nfInstanceID: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nfType:</w:t>
      </w:r>
    </w:p>
    <w:p w:rsidR="00AB5380" w:rsidRPr="003C6572" w:rsidRDefault="00AB5380" w:rsidP="00AB5380">
      <w:pPr>
        <w:pStyle w:val="PL"/>
        <w:rPr>
          <w:noProof w:val="0"/>
        </w:rPr>
      </w:pPr>
      <w:r w:rsidRPr="003C6572">
        <w:rPr>
          <w:noProof w:val="0"/>
        </w:rPr>
        <w:lastRenderedPageBreak/>
        <w:t xml:space="preserve">          $ref: 'genericNrm.yaml#/components/schemas/NFType'</w:t>
      </w:r>
    </w:p>
    <w:p w:rsidR="00AB5380" w:rsidRPr="003C6572" w:rsidRDefault="00AB5380" w:rsidP="00AB5380">
      <w:pPr>
        <w:pStyle w:val="PL"/>
        <w:rPr>
          <w:noProof w:val="0"/>
        </w:rPr>
      </w:pPr>
      <w:r w:rsidRPr="003C6572">
        <w:rPr>
          <w:noProof w:val="0"/>
        </w:rPr>
        <w:t xml:space="preserve">        authzInfo:</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hostAddr:</w:t>
      </w:r>
    </w:p>
    <w:p w:rsidR="00AB5380" w:rsidRPr="003C6572" w:rsidRDefault="00AB5380" w:rsidP="00AB5380">
      <w:pPr>
        <w:pStyle w:val="PL"/>
        <w:rPr>
          <w:noProof w:val="0"/>
        </w:rPr>
      </w:pPr>
      <w:r w:rsidRPr="003C6572">
        <w:rPr>
          <w:noProof w:val="0"/>
        </w:rPr>
        <w:t xml:space="preserve">          $ref: 'genericNrm.yaml#/components/schemas/HostAddr'</w:t>
      </w:r>
    </w:p>
    <w:p w:rsidR="00AB5380" w:rsidRPr="003C6572" w:rsidRDefault="00AB5380" w:rsidP="00AB5380">
      <w:pPr>
        <w:pStyle w:val="PL"/>
        <w:rPr>
          <w:noProof w:val="0"/>
        </w:rPr>
      </w:pPr>
      <w:r w:rsidRPr="003C6572">
        <w:rPr>
          <w:noProof w:val="0"/>
        </w:rPr>
        <w:t xml:space="preserve">        locality:</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nFInfo:</w:t>
      </w:r>
    </w:p>
    <w:p w:rsidR="00AB5380" w:rsidRPr="003C6572" w:rsidRDefault="00AB5380" w:rsidP="00AB5380">
      <w:pPr>
        <w:pStyle w:val="PL"/>
        <w:rPr>
          <w:noProof w:val="0"/>
        </w:rPr>
      </w:pPr>
      <w:r w:rsidRPr="003C6572">
        <w:rPr>
          <w:noProof w:val="0"/>
        </w:rPr>
        <w:t xml:space="preserve">          $ref: '#/components/schemas/NFInfo'</w:t>
      </w:r>
    </w:p>
    <w:p w:rsidR="00AB5380" w:rsidRPr="003C6572" w:rsidRDefault="00AB5380" w:rsidP="00AB5380">
      <w:pPr>
        <w:pStyle w:val="PL"/>
        <w:rPr>
          <w:noProof w:val="0"/>
        </w:rPr>
      </w:pPr>
      <w:r w:rsidRPr="003C6572">
        <w:rPr>
          <w:noProof w:val="0"/>
        </w:rPr>
        <w:t xml:space="preserve">        capacity: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SEPPType: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any of enumrated value</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CSEPP</w:t>
      </w:r>
    </w:p>
    <w:p w:rsidR="00AB5380" w:rsidRPr="003C6572" w:rsidRDefault="00AB5380" w:rsidP="00AB5380">
      <w:pPr>
        <w:pStyle w:val="PL"/>
        <w:rPr>
          <w:noProof w:val="0"/>
        </w:rPr>
      </w:pPr>
      <w:r w:rsidRPr="003C6572">
        <w:rPr>
          <w:noProof w:val="0"/>
        </w:rPr>
        <w:t xml:space="preserve">        - PSEPP</w:t>
      </w:r>
    </w:p>
    <w:p w:rsidR="00AB5380" w:rsidRPr="003C6572" w:rsidRDefault="00AB5380" w:rsidP="00AB5380">
      <w:pPr>
        <w:pStyle w:val="PL"/>
        <w:rPr>
          <w:noProof w:val="0"/>
        </w:rPr>
      </w:pPr>
      <w:r w:rsidRPr="003C6572">
        <w:rPr>
          <w:noProof w:val="0"/>
        </w:rPr>
        <w:t xml:space="preserve">    SupportedFunc:</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function: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policy:</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SupportedFuncList: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'#/components/schemas/SupportedFunc'</w:t>
      </w:r>
    </w:p>
    <w:p w:rsidR="00AB5380" w:rsidRPr="003C6572" w:rsidRDefault="00AB5380" w:rsidP="00AB5380">
      <w:pPr>
        <w:pStyle w:val="PL"/>
        <w:rPr>
          <w:noProof w:val="0"/>
        </w:rPr>
      </w:pPr>
      <w:r w:rsidRPr="003C6572">
        <w:rPr>
          <w:noProof w:val="0"/>
        </w:rPr>
        <w:t xml:space="preserve">    CommModelType: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any of enumrated value</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DIRECT_COMMUNICATION_WO_NRF</w:t>
      </w:r>
    </w:p>
    <w:p w:rsidR="00AB5380" w:rsidRPr="003C6572" w:rsidRDefault="00AB5380" w:rsidP="00AB5380">
      <w:pPr>
        <w:pStyle w:val="PL"/>
        <w:rPr>
          <w:noProof w:val="0"/>
        </w:rPr>
      </w:pPr>
      <w:r w:rsidRPr="003C6572">
        <w:rPr>
          <w:noProof w:val="0"/>
        </w:rPr>
        <w:t xml:space="preserve">        - DIRECT_COMMUNICATION_WITH_NRF</w:t>
      </w:r>
    </w:p>
    <w:p w:rsidR="00AB5380" w:rsidRPr="003C6572" w:rsidRDefault="00AB5380" w:rsidP="00AB5380">
      <w:pPr>
        <w:pStyle w:val="PL"/>
        <w:rPr>
          <w:noProof w:val="0"/>
        </w:rPr>
      </w:pPr>
      <w:r w:rsidRPr="003C6572">
        <w:rPr>
          <w:noProof w:val="0"/>
        </w:rPr>
        <w:t xml:space="preserve">        - INDIRECT_COMMUNICATION_WO_DEDICATED_DISCOVERY</w:t>
      </w:r>
    </w:p>
    <w:p w:rsidR="00AB5380" w:rsidRPr="003C6572" w:rsidRDefault="00AB5380" w:rsidP="00AB5380">
      <w:pPr>
        <w:pStyle w:val="PL"/>
        <w:rPr>
          <w:noProof w:val="0"/>
        </w:rPr>
      </w:pPr>
      <w:r w:rsidRPr="003C6572">
        <w:rPr>
          <w:noProof w:val="0"/>
        </w:rPr>
        <w:t xml:space="preserve">        - INDIRECT_COMMUNICATION_WITH_DEDICATED_DISCOVERY</w:t>
      </w:r>
    </w:p>
    <w:p w:rsidR="00AB5380" w:rsidRPr="003C6572" w:rsidRDefault="00AB5380" w:rsidP="00AB5380">
      <w:pPr>
        <w:pStyle w:val="PL"/>
        <w:rPr>
          <w:noProof w:val="0"/>
        </w:rPr>
      </w:pPr>
      <w:r w:rsidRPr="003C6572">
        <w:rPr>
          <w:noProof w:val="0"/>
        </w:rPr>
        <w:t xml:space="preserve">    CommModel:</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groupId: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commModelType:</w:t>
      </w:r>
    </w:p>
    <w:p w:rsidR="00AB5380" w:rsidRPr="003C6572" w:rsidRDefault="00AB5380" w:rsidP="00AB5380">
      <w:pPr>
        <w:pStyle w:val="PL"/>
        <w:rPr>
          <w:noProof w:val="0"/>
        </w:rPr>
      </w:pPr>
      <w:r w:rsidRPr="003C6572">
        <w:rPr>
          <w:noProof w:val="0"/>
        </w:rPr>
        <w:t xml:space="preserve">          $ref: '#/components/schemas/CommModelType'</w:t>
      </w:r>
    </w:p>
    <w:p w:rsidR="00AB5380" w:rsidRPr="003C6572" w:rsidRDefault="00AB5380" w:rsidP="00AB5380">
      <w:pPr>
        <w:pStyle w:val="PL"/>
        <w:rPr>
          <w:noProof w:val="0"/>
        </w:rPr>
      </w:pPr>
      <w:r w:rsidRPr="003C6572">
        <w:rPr>
          <w:noProof w:val="0"/>
        </w:rPr>
        <w:t xml:space="preserve">        targetNFServiceList:</w:t>
      </w:r>
    </w:p>
    <w:p w:rsidR="00AB5380" w:rsidRPr="003C6572" w:rsidRDefault="00AB5380" w:rsidP="00AB5380">
      <w:pPr>
        <w:pStyle w:val="PL"/>
        <w:rPr>
          <w:noProof w:val="0"/>
        </w:rPr>
      </w:pPr>
      <w:r w:rsidRPr="003C6572">
        <w:rPr>
          <w:noProof w:val="0"/>
        </w:rPr>
        <w:t xml:space="preserve">          $ref: 'genericNrm.yaml#/components/schemas/DnList'</w:t>
      </w:r>
    </w:p>
    <w:p w:rsidR="00AB5380" w:rsidRPr="003C6572" w:rsidRDefault="00AB5380" w:rsidP="00AB5380">
      <w:pPr>
        <w:pStyle w:val="PL"/>
        <w:rPr>
          <w:noProof w:val="0"/>
        </w:rPr>
      </w:pPr>
      <w:r w:rsidRPr="003C6572">
        <w:rPr>
          <w:noProof w:val="0"/>
        </w:rPr>
        <w:t xml:space="preserve">        commModelConfiguration: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'#/components/schemas/CommModel'</w:t>
      </w:r>
    </w:p>
    <w:p w:rsidR="00AB5380" w:rsidRPr="003C6572" w:rsidRDefault="00AB5380" w:rsidP="00AB5380">
      <w:pPr>
        <w:pStyle w:val="PL"/>
        <w:rPr>
          <w:noProof w:val="0"/>
        </w:rPr>
      </w:pPr>
      <w:r w:rsidRPr="003C6572">
        <w:rPr>
          <w:noProof w:val="0"/>
        </w:rPr>
        <w:t xml:space="preserve">    CapabilityList: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FiveQiDscpMapping</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rPr>
        <w:t>fiveQIValues</w:t>
      </w:r>
      <w:r w:rsidRPr="003C6572">
        <w:rPr>
          <w:noProof w:val="0"/>
        </w:rPr>
        <w: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dscp</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PacketErrorRate: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rPr>
        <w:t>scalar</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exponent</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FiveQICharacteristics: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rPr>
        <w:t>fiveQIValue</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resourceType</w:t>
      </w:r>
      <w:r w:rsidRPr="003C6572">
        <w:rPr>
          <w:noProof w:val="0"/>
        </w:rPr>
        <w:t>:</w:t>
      </w:r>
    </w:p>
    <w:p w:rsidR="00AB5380" w:rsidRPr="003C6572" w:rsidRDefault="00AB5380" w:rsidP="00AB5380">
      <w:pPr>
        <w:pStyle w:val="PL"/>
        <w:rPr>
          <w:noProof w:val="0"/>
        </w:rPr>
      </w:pPr>
      <w:r w:rsidRPr="003C6572">
        <w:rPr>
          <w:noProof w:val="0"/>
        </w:rPr>
        <w:lastRenderedPageBreak/>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GBR</w:t>
      </w:r>
    </w:p>
    <w:p w:rsidR="00AB5380" w:rsidRPr="003C6572" w:rsidRDefault="00AB5380" w:rsidP="00AB5380">
      <w:pPr>
        <w:pStyle w:val="PL"/>
        <w:rPr>
          <w:noProof w:val="0"/>
        </w:rPr>
      </w:pPr>
      <w:r w:rsidRPr="003C6572">
        <w:rPr>
          <w:noProof w:val="0"/>
        </w:rPr>
        <w:t xml:space="preserve">            - NonGBR</w:t>
      </w:r>
    </w:p>
    <w:p w:rsidR="00AB5380" w:rsidRPr="003C6572" w:rsidRDefault="00AB5380" w:rsidP="00AB5380">
      <w:pPr>
        <w:pStyle w:val="PL"/>
        <w:rPr>
          <w:noProof w:val="0"/>
        </w:rPr>
      </w:pPr>
      <w:r w:rsidRPr="003C6572">
        <w:rPr>
          <w:noProof w:val="0"/>
        </w:rPr>
        <w:t xml:space="preserve">        </w:t>
      </w:r>
      <w:r w:rsidRPr="003C6572">
        <w:rPr>
          <w:rFonts w:cs="Courier New"/>
          <w:noProof w:val="0"/>
        </w:rPr>
        <w:t>priorityLevel</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packetDelayBudget</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packetErrorRate</w:t>
      </w:r>
      <w:r w:rsidRPr="003C6572">
        <w:rPr>
          <w:noProof w:val="0"/>
        </w:rPr>
        <w:t>:</w:t>
      </w:r>
    </w:p>
    <w:p w:rsidR="00AB5380" w:rsidRPr="003C6572" w:rsidRDefault="00AB5380" w:rsidP="00AB5380">
      <w:pPr>
        <w:pStyle w:val="PL"/>
        <w:rPr>
          <w:noProof w:val="0"/>
        </w:rPr>
      </w:pPr>
      <w:r w:rsidRPr="003C6572">
        <w:rPr>
          <w:noProof w:val="0"/>
        </w:rPr>
        <w:t xml:space="preserve">          $ref: '#/components/schemas/PacketErrorRate'</w:t>
      </w:r>
    </w:p>
    <w:p w:rsidR="00AB5380" w:rsidRPr="003C6572" w:rsidRDefault="00AB5380" w:rsidP="00AB5380">
      <w:pPr>
        <w:pStyle w:val="PL"/>
        <w:rPr>
          <w:noProof w:val="0"/>
        </w:rPr>
      </w:pPr>
      <w:r w:rsidRPr="003C6572">
        <w:rPr>
          <w:noProof w:val="0"/>
        </w:rPr>
        <w:t xml:space="preserve">        </w:t>
      </w:r>
      <w:r w:rsidRPr="003C6572">
        <w:rPr>
          <w:rFonts w:cs="Courier New"/>
          <w:noProof w:val="0"/>
        </w:rPr>
        <w:t>averagingWindow</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maximumDataBurstVolume</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GtpUPathDelayThresholdsType: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n3AveragePacketDelayThreshold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n3MinPacketDelayThreshold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n3MaxPacketDelayThreshold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n9AveragePacketDelayThreshold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n9MinPacketDelayThreshold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n9MaxPacketDelayThreshold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QFP</w:t>
      </w:r>
      <w:r w:rsidRPr="003C6572">
        <w:rPr>
          <w:rFonts w:cs="Courier New"/>
          <w:noProof w:val="0"/>
          <w:lang w:eastAsia="zh-CN"/>
        </w:rPr>
        <w:t>acketDelayThresholdsType</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rPr>
        <w:t>thresholdDl</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thresholdUl</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w:t>
      </w:r>
      <w:r w:rsidRPr="003C6572">
        <w:rPr>
          <w:rFonts w:cs="Courier New"/>
          <w:noProof w:val="0"/>
        </w:rPr>
        <w:t>thresholdRtt</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QosData:</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qosId: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fiveQIValue:</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maxbrUl:</w:t>
      </w:r>
    </w:p>
    <w:p w:rsidR="00AB5380" w:rsidRPr="003C6572" w:rsidRDefault="00AB5380" w:rsidP="00AB5380">
      <w:pPr>
        <w:pStyle w:val="PL"/>
        <w:rPr>
          <w:noProof w:val="0"/>
        </w:rPr>
      </w:pPr>
      <w:r w:rsidRPr="003C6572">
        <w:rPr>
          <w:noProof w:val="0"/>
        </w:rPr>
        <w:t xml:space="preserve">          $ref: '</w:t>
      </w:r>
      <w:del w:id="4859" w:author="28.541_CR0423_(Rel-17)_eNRM" w:date="2020-12-21T10:24:00Z">
        <w:r w:rsidRPr="003C6572" w:rsidDel="003F7555">
          <w:rPr>
            <w:noProof w:val="0"/>
          </w:rPr>
          <w:delText>/rep/all/5G_APIs/raw/master/</w:delText>
        </w:r>
      </w:del>
      <w:ins w:id="4860" w:author="28.541_CR0423_(Rel-17)_eNRM" w:date="2020-12-21T10:24:00Z">
        <w:r w:rsidR="003F7555">
          <w:t>https://forge.3gpp.org/rep/all/5G_APIs/raw/REL-16/</w:t>
        </w:r>
      </w:ins>
      <w:r w:rsidRPr="003C6572">
        <w:rPr>
          <w:noProof w:val="0"/>
        </w:rPr>
        <w:t>TS29571_CommonData.yaml#/components/schemas/BitRateRm'</w:t>
      </w:r>
    </w:p>
    <w:p w:rsidR="00AB5380" w:rsidRPr="003C6572" w:rsidRDefault="00AB5380" w:rsidP="00AB5380">
      <w:pPr>
        <w:pStyle w:val="PL"/>
        <w:rPr>
          <w:noProof w:val="0"/>
        </w:rPr>
      </w:pPr>
      <w:r w:rsidRPr="003C6572">
        <w:rPr>
          <w:noProof w:val="0"/>
        </w:rPr>
        <w:t xml:space="preserve">        maxbrDl:</w:t>
      </w:r>
    </w:p>
    <w:p w:rsidR="00AB5380" w:rsidRPr="003C6572" w:rsidRDefault="00AB5380" w:rsidP="00AB5380">
      <w:pPr>
        <w:pStyle w:val="PL"/>
        <w:rPr>
          <w:noProof w:val="0"/>
        </w:rPr>
      </w:pPr>
      <w:r w:rsidRPr="003C6572">
        <w:rPr>
          <w:noProof w:val="0"/>
        </w:rPr>
        <w:t xml:space="preserve">          $ref: '</w:t>
      </w:r>
      <w:del w:id="4861" w:author="28.541_CR0423_(Rel-17)_eNRM" w:date="2020-12-21T10:24:00Z">
        <w:r w:rsidRPr="003C6572" w:rsidDel="003F7555">
          <w:rPr>
            <w:noProof w:val="0"/>
          </w:rPr>
          <w:delText>/rep/all/5G_APIs/raw/master/</w:delText>
        </w:r>
      </w:del>
      <w:ins w:id="4862" w:author="28.541_CR0423_(Rel-17)_eNRM" w:date="2020-12-21T10:24:00Z">
        <w:r w:rsidR="003F7555">
          <w:t>https://forge.3gpp.org/rep/all/5G_APIs/raw/REL-16/</w:t>
        </w:r>
      </w:ins>
      <w:r w:rsidRPr="003C6572">
        <w:rPr>
          <w:noProof w:val="0"/>
        </w:rPr>
        <w:t>TS29571_CommonData.yaml#/components/schemas/BitRateRm'</w:t>
      </w:r>
    </w:p>
    <w:p w:rsidR="00AB5380" w:rsidRPr="003C6572" w:rsidRDefault="00AB5380" w:rsidP="00AB5380">
      <w:pPr>
        <w:pStyle w:val="PL"/>
        <w:rPr>
          <w:noProof w:val="0"/>
        </w:rPr>
      </w:pPr>
      <w:r w:rsidRPr="003C6572">
        <w:rPr>
          <w:noProof w:val="0"/>
        </w:rPr>
        <w:t xml:space="preserve">        gbrUl:</w:t>
      </w:r>
    </w:p>
    <w:p w:rsidR="00AB5380" w:rsidRPr="003C6572" w:rsidRDefault="00AB5380" w:rsidP="00AB5380">
      <w:pPr>
        <w:pStyle w:val="PL"/>
        <w:rPr>
          <w:noProof w:val="0"/>
        </w:rPr>
      </w:pPr>
      <w:r w:rsidRPr="003C6572">
        <w:rPr>
          <w:noProof w:val="0"/>
        </w:rPr>
        <w:t xml:space="preserve">          $ref: '</w:t>
      </w:r>
      <w:del w:id="4863" w:author="28.541_CR0423_(Rel-17)_eNRM" w:date="2020-12-21T10:24:00Z">
        <w:r w:rsidRPr="003C6572" w:rsidDel="003F7555">
          <w:rPr>
            <w:noProof w:val="0"/>
          </w:rPr>
          <w:delText>/rep/all/5G_APIs/raw/master/</w:delText>
        </w:r>
      </w:del>
      <w:ins w:id="4864" w:author="28.541_CR0423_(Rel-17)_eNRM" w:date="2020-12-21T10:24:00Z">
        <w:r w:rsidR="003F7555">
          <w:t>https://forge.3gpp.org/rep/all/5G_APIs/raw/REL-16/</w:t>
        </w:r>
      </w:ins>
      <w:r w:rsidRPr="003C6572">
        <w:rPr>
          <w:noProof w:val="0"/>
        </w:rPr>
        <w:t>TS29571_CommonData.yaml#/components/schemas/BitRateRm'</w:t>
      </w:r>
    </w:p>
    <w:p w:rsidR="00AB5380" w:rsidRPr="003C6572" w:rsidRDefault="00AB5380" w:rsidP="00AB5380">
      <w:pPr>
        <w:pStyle w:val="PL"/>
        <w:rPr>
          <w:noProof w:val="0"/>
        </w:rPr>
      </w:pPr>
      <w:r w:rsidRPr="003C6572">
        <w:rPr>
          <w:noProof w:val="0"/>
        </w:rPr>
        <w:t xml:space="preserve">        gbrDl:</w:t>
      </w:r>
    </w:p>
    <w:p w:rsidR="00AB5380" w:rsidRPr="003C6572" w:rsidRDefault="00AB5380" w:rsidP="00AB5380">
      <w:pPr>
        <w:pStyle w:val="PL"/>
        <w:rPr>
          <w:noProof w:val="0"/>
        </w:rPr>
      </w:pPr>
      <w:r w:rsidRPr="003C6572">
        <w:rPr>
          <w:noProof w:val="0"/>
        </w:rPr>
        <w:t xml:space="preserve">          $ref: '</w:t>
      </w:r>
      <w:del w:id="4865" w:author="28.541_CR0423_(Rel-17)_eNRM" w:date="2020-12-21T10:24:00Z">
        <w:r w:rsidRPr="003C6572" w:rsidDel="003F7555">
          <w:rPr>
            <w:noProof w:val="0"/>
          </w:rPr>
          <w:delText>/rep/all/5G_APIs/raw/master/</w:delText>
        </w:r>
      </w:del>
      <w:ins w:id="4866" w:author="28.541_CR0423_(Rel-17)_eNRM" w:date="2020-12-21T10:25:00Z">
        <w:r w:rsidR="003F7555">
          <w:t>https://forge.3gpp.org/rep/all/5G_APIs/raw/REL-16/</w:t>
        </w:r>
      </w:ins>
      <w:r w:rsidRPr="003C6572">
        <w:rPr>
          <w:noProof w:val="0"/>
        </w:rPr>
        <w:t>TS29571_CommonData.yaml#/components/schemas/BitRateRm'</w:t>
      </w:r>
    </w:p>
    <w:p w:rsidR="00AB5380" w:rsidRPr="003C6572" w:rsidRDefault="00AB5380" w:rsidP="00AB5380">
      <w:pPr>
        <w:pStyle w:val="PL"/>
        <w:rPr>
          <w:noProof w:val="0"/>
        </w:rPr>
      </w:pPr>
      <w:r w:rsidRPr="003C6572">
        <w:rPr>
          <w:noProof w:val="0"/>
        </w:rPr>
        <w:t xml:space="preserve">        arp:</w:t>
      </w:r>
    </w:p>
    <w:p w:rsidR="00AB5380" w:rsidRPr="003C6572" w:rsidRDefault="00AB5380" w:rsidP="00AB5380">
      <w:pPr>
        <w:pStyle w:val="PL"/>
        <w:rPr>
          <w:noProof w:val="0"/>
        </w:rPr>
      </w:pPr>
      <w:r w:rsidRPr="003C6572">
        <w:rPr>
          <w:noProof w:val="0"/>
        </w:rPr>
        <w:t xml:space="preserve">          $ref: '</w:t>
      </w:r>
      <w:del w:id="4867" w:author="28.541_CR0423_(Rel-17)_eNRM" w:date="2020-12-21T10:25:00Z">
        <w:r w:rsidRPr="003C6572" w:rsidDel="003F7555">
          <w:rPr>
            <w:noProof w:val="0"/>
          </w:rPr>
          <w:delText>/rep/all/5G_APIs/raw/master/</w:delText>
        </w:r>
      </w:del>
      <w:ins w:id="4868" w:author="28.541_CR0423_(Rel-17)_eNRM" w:date="2020-12-21T10:25:00Z">
        <w:r w:rsidR="003F7555">
          <w:t>https://forge.3gpp.org/rep/all/5G_APIs/raw/REL-16/</w:t>
        </w:r>
      </w:ins>
      <w:r w:rsidRPr="003C6572">
        <w:rPr>
          <w:noProof w:val="0"/>
        </w:rPr>
        <w:t>TS29571_CommonData.yaml#/components/schemas/Arp'</w:t>
      </w:r>
    </w:p>
    <w:p w:rsidR="00AB5380" w:rsidRPr="003C6572" w:rsidRDefault="00AB5380" w:rsidP="00AB5380">
      <w:pPr>
        <w:pStyle w:val="PL"/>
        <w:rPr>
          <w:noProof w:val="0"/>
        </w:rPr>
      </w:pPr>
      <w:r w:rsidRPr="003C6572">
        <w:rPr>
          <w:noProof w:val="0"/>
        </w:rPr>
        <w:t xml:space="preserve">        qosNotificationControl:</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reflectiveQos:</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sharingKeyDl:</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sharingKeyUl:</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maxPacketLossRateDl:</w:t>
      </w:r>
    </w:p>
    <w:p w:rsidR="00AB5380" w:rsidRPr="003C6572" w:rsidRDefault="00AB5380" w:rsidP="00AB5380">
      <w:pPr>
        <w:pStyle w:val="PL"/>
        <w:rPr>
          <w:noProof w:val="0"/>
        </w:rPr>
      </w:pPr>
      <w:r w:rsidRPr="003C6572">
        <w:rPr>
          <w:noProof w:val="0"/>
        </w:rPr>
        <w:t xml:space="preserve">          $ref: '</w:t>
      </w:r>
      <w:del w:id="4869" w:author="28.541_CR0423_(Rel-17)_eNRM" w:date="2020-12-21T10:25:00Z">
        <w:r w:rsidRPr="003C6572" w:rsidDel="003F7555">
          <w:rPr>
            <w:noProof w:val="0"/>
          </w:rPr>
          <w:delText>/rep/all/5G_APIs/raw/master/</w:delText>
        </w:r>
      </w:del>
      <w:ins w:id="4870" w:author="28.541_CR0423_(Rel-17)_eNRM" w:date="2020-12-21T10:25:00Z">
        <w:r w:rsidR="003F7555">
          <w:t>https://forge.3gpp.org/rep/all/5G_APIs/raw/REL-16/</w:t>
        </w:r>
      </w:ins>
      <w:r w:rsidRPr="003C6572">
        <w:rPr>
          <w:noProof w:val="0"/>
        </w:rPr>
        <w:t>TS29571_CommonData.yaml#/components/schemas/PacketLossRateRm'</w:t>
      </w:r>
    </w:p>
    <w:p w:rsidR="00AB5380" w:rsidRPr="003C6572" w:rsidRDefault="00AB5380" w:rsidP="00AB5380">
      <w:pPr>
        <w:pStyle w:val="PL"/>
        <w:rPr>
          <w:noProof w:val="0"/>
        </w:rPr>
      </w:pPr>
      <w:r w:rsidRPr="003C6572">
        <w:rPr>
          <w:noProof w:val="0"/>
        </w:rPr>
        <w:t xml:space="preserve">        maxPacketLossRateUl:</w:t>
      </w:r>
    </w:p>
    <w:p w:rsidR="00AB5380" w:rsidRPr="003C6572" w:rsidRDefault="00AB5380" w:rsidP="00AB5380">
      <w:pPr>
        <w:pStyle w:val="PL"/>
        <w:rPr>
          <w:noProof w:val="0"/>
        </w:rPr>
      </w:pPr>
      <w:r w:rsidRPr="003C6572">
        <w:rPr>
          <w:noProof w:val="0"/>
        </w:rPr>
        <w:t xml:space="preserve">          $ref: '</w:t>
      </w:r>
      <w:del w:id="4871" w:author="28.541_CR0423_(Rel-17)_eNRM" w:date="2020-12-21T10:25:00Z">
        <w:r w:rsidRPr="003C6572" w:rsidDel="003F7555">
          <w:rPr>
            <w:noProof w:val="0"/>
          </w:rPr>
          <w:delText>/rep/all/5G_APIs/raw/master/</w:delText>
        </w:r>
      </w:del>
      <w:ins w:id="4872" w:author="28.541_CR0423_(Rel-17)_eNRM" w:date="2020-12-21T10:25:00Z">
        <w:r w:rsidR="003F7555">
          <w:t>https://forge.3gpp.org/rep/all/5G_APIs/raw/REL-16/</w:t>
        </w:r>
      </w:ins>
      <w:r w:rsidRPr="003C6572">
        <w:rPr>
          <w:noProof w:val="0"/>
        </w:rPr>
        <w:t>TS29571_CommonData.yaml#/components/schemas/PacketLossRateRm'</w:t>
      </w:r>
    </w:p>
    <w:p w:rsidR="00AB5380" w:rsidRPr="003C6572" w:rsidRDefault="00AB5380" w:rsidP="00AB5380">
      <w:pPr>
        <w:pStyle w:val="PL"/>
        <w:rPr>
          <w:noProof w:val="0"/>
        </w:rPr>
      </w:pPr>
      <w:r w:rsidRPr="003C6572">
        <w:rPr>
          <w:noProof w:val="0"/>
        </w:rPr>
        <w:t xml:space="preserve">        extMaxDataBurstVol:</w:t>
      </w:r>
    </w:p>
    <w:p w:rsidR="00AB5380" w:rsidRPr="003C6572" w:rsidRDefault="00AB5380" w:rsidP="00AB5380">
      <w:pPr>
        <w:pStyle w:val="PL"/>
        <w:rPr>
          <w:noProof w:val="0"/>
        </w:rPr>
      </w:pPr>
      <w:r w:rsidRPr="003C6572">
        <w:rPr>
          <w:noProof w:val="0"/>
        </w:rPr>
        <w:lastRenderedPageBreak/>
        <w:t xml:space="preserve">          $ref: '</w:t>
      </w:r>
      <w:del w:id="4873" w:author="28.541_CR0423_(Rel-17)_eNRM" w:date="2020-12-21T10:25:00Z">
        <w:r w:rsidRPr="003C6572" w:rsidDel="003F7555">
          <w:rPr>
            <w:noProof w:val="0"/>
          </w:rPr>
          <w:delText>/rep/all/5G_APIs/raw/master/</w:delText>
        </w:r>
      </w:del>
      <w:ins w:id="4874" w:author="28.541_CR0423_(Rel-17)_eNRM" w:date="2020-12-21T10:25:00Z">
        <w:r w:rsidR="003F7555">
          <w:t>https://forge.3gpp.org/rep/all/5G_APIs/raw/REL-16/</w:t>
        </w:r>
      </w:ins>
      <w:r w:rsidRPr="003C6572">
        <w:rPr>
          <w:noProof w:val="0"/>
        </w:rPr>
        <w:t>TS29571_CommonData.yaml#/components/schemas/ExtMaxDataBurstVolRm'</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QosDataList: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'#/components/schemas/QosData'</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SteeringMode: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steerModeValue:</w:t>
      </w:r>
    </w:p>
    <w:p w:rsidR="00AB5380" w:rsidRPr="003C6572" w:rsidRDefault="00AB5380" w:rsidP="00AB5380">
      <w:pPr>
        <w:pStyle w:val="PL"/>
        <w:rPr>
          <w:noProof w:val="0"/>
        </w:rPr>
      </w:pPr>
      <w:r w:rsidRPr="003C6572">
        <w:rPr>
          <w:noProof w:val="0"/>
        </w:rPr>
        <w:t xml:space="preserve">          $ref: '</w:t>
      </w:r>
      <w:del w:id="4875" w:author="28.541_CR0423_(Rel-17)_eNRM" w:date="2020-12-21T10:25:00Z">
        <w:r w:rsidRPr="003C6572" w:rsidDel="003F7555">
          <w:rPr>
            <w:noProof w:val="0"/>
          </w:rPr>
          <w:delText>/rep/all/5G_APIs/raw/master/</w:delText>
        </w:r>
      </w:del>
      <w:ins w:id="4876" w:author="28.541_CR0423_(Rel-17)_eNRM" w:date="2020-12-21T10:25:00Z">
        <w:r w:rsidR="003F7555">
          <w:t>https://forge.3gpp.org/rep/all/5G_APIs/raw/REL-16/</w:t>
        </w:r>
      </w:ins>
      <w:r w:rsidRPr="003C6572">
        <w:rPr>
          <w:noProof w:val="0"/>
        </w:rPr>
        <w:t>TS29512_Npcf_SMPolicyControl.yaml#/components/schemas/</w:t>
      </w:r>
      <w:r w:rsidRPr="003C6572">
        <w:rPr>
          <w:noProof w:val="0"/>
          <w:lang w:eastAsia="zh-CN"/>
        </w:rPr>
        <w:t>S</w:t>
      </w:r>
      <w:r w:rsidRPr="003C6572">
        <w:rPr>
          <w:noProof w:val="0"/>
        </w:rPr>
        <w:t>teerModeValue'</w:t>
      </w:r>
    </w:p>
    <w:p w:rsidR="00AB5380" w:rsidRPr="003C6572" w:rsidRDefault="00AB5380" w:rsidP="00AB5380">
      <w:pPr>
        <w:pStyle w:val="PL"/>
        <w:rPr>
          <w:noProof w:val="0"/>
        </w:rPr>
      </w:pPr>
      <w:r w:rsidRPr="003C6572">
        <w:rPr>
          <w:noProof w:val="0"/>
        </w:rPr>
        <w:t xml:space="preserve">        active:</w:t>
      </w:r>
    </w:p>
    <w:p w:rsidR="00AB5380" w:rsidRPr="003C6572" w:rsidRDefault="00AB5380" w:rsidP="00AB5380">
      <w:pPr>
        <w:pStyle w:val="PL"/>
        <w:rPr>
          <w:noProof w:val="0"/>
        </w:rPr>
      </w:pPr>
      <w:r w:rsidRPr="003C6572">
        <w:rPr>
          <w:noProof w:val="0"/>
        </w:rPr>
        <w:t xml:space="preserve">          $ref: '</w:t>
      </w:r>
      <w:del w:id="4877" w:author="28.541_CR0423_(Rel-17)_eNRM" w:date="2020-12-21T10:26:00Z">
        <w:r w:rsidRPr="003C6572" w:rsidDel="003F7555">
          <w:rPr>
            <w:noProof w:val="0"/>
          </w:rPr>
          <w:delText>/rep/all/5G_APIs/raw/master/</w:delText>
        </w:r>
      </w:del>
      <w:ins w:id="4878" w:author="28.541_CR0423_(Rel-17)_eNRM" w:date="2020-12-21T10:26:00Z">
        <w:r w:rsidR="003F7555">
          <w:t>https://forge.3gpp.org/rep/all/5G_APIs/raw/REL-16/</w:t>
        </w:r>
      </w:ins>
      <w:r w:rsidRPr="003C6572">
        <w:rPr>
          <w:noProof w:val="0"/>
        </w:rPr>
        <w:t>TS29571_CommonData.yaml#/components/schemas/AccessType'</w:t>
      </w:r>
    </w:p>
    <w:p w:rsidR="00AB5380" w:rsidRPr="003C6572" w:rsidRDefault="00AB5380" w:rsidP="00AB5380">
      <w:pPr>
        <w:pStyle w:val="PL"/>
        <w:rPr>
          <w:noProof w:val="0"/>
        </w:rPr>
      </w:pPr>
      <w:r w:rsidRPr="003C6572">
        <w:rPr>
          <w:noProof w:val="0"/>
        </w:rPr>
        <w:t xml:space="preserve">        standby:</w:t>
      </w:r>
    </w:p>
    <w:p w:rsidR="00AB5380" w:rsidRPr="003C6572" w:rsidRDefault="00AB5380" w:rsidP="00AB5380">
      <w:pPr>
        <w:pStyle w:val="PL"/>
        <w:rPr>
          <w:noProof w:val="0"/>
        </w:rPr>
      </w:pPr>
      <w:r w:rsidRPr="003C6572">
        <w:rPr>
          <w:noProof w:val="0"/>
        </w:rPr>
        <w:t xml:space="preserve">          $ref: '</w:t>
      </w:r>
      <w:del w:id="4879" w:author="28.541_CR0423_(Rel-17)_eNRM" w:date="2020-12-21T10:26:00Z">
        <w:r w:rsidRPr="003C6572" w:rsidDel="003F7555">
          <w:rPr>
            <w:noProof w:val="0"/>
          </w:rPr>
          <w:delText>/rep/all/5G_APIs/raw/master/</w:delText>
        </w:r>
      </w:del>
      <w:ins w:id="4880" w:author="28.541_CR0423_(Rel-17)_eNRM" w:date="2020-12-21T10:26:00Z">
        <w:r w:rsidR="003F7555">
          <w:t>https://forge.3gpp.org/rep/all/5G_APIs/raw/REL-16/</w:t>
        </w:r>
      </w:ins>
      <w:r w:rsidRPr="003C6572">
        <w:rPr>
          <w:noProof w:val="0"/>
        </w:rPr>
        <w:t>TS29571_CommonData.yaml#/components/schemas/AccessTypeRm'</w:t>
      </w:r>
    </w:p>
    <w:p w:rsidR="00AB5380" w:rsidRPr="003C6572" w:rsidRDefault="00AB5380" w:rsidP="00AB5380">
      <w:pPr>
        <w:pStyle w:val="PL"/>
        <w:rPr>
          <w:noProof w:val="0"/>
        </w:rPr>
      </w:pPr>
      <w:r w:rsidRPr="003C6572">
        <w:rPr>
          <w:noProof w:val="0"/>
        </w:rPr>
        <w:t xml:space="preserve">        threeGLoad:</w:t>
      </w:r>
    </w:p>
    <w:p w:rsidR="00AB5380" w:rsidRPr="003C6572" w:rsidRDefault="00AB5380" w:rsidP="00AB5380">
      <w:pPr>
        <w:pStyle w:val="PL"/>
        <w:rPr>
          <w:noProof w:val="0"/>
        </w:rPr>
      </w:pPr>
      <w:r w:rsidRPr="003C6572">
        <w:rPr>
          <w:noProof w:val="0"/>
        </w:rPr>
        <w:t xml:space="preserve">          $ref: '</w:t>
      </w:r>
      <w:del w:id="4881" w:author="28.541_CR0423_(Rel-17)_eNRM" w:date="2020-12-21T10:26:00Z">
        <w:r w:rsidRPr="003C6572" w:rsidDel="003F7555">
          <w:rPr>
            <w:noProof w:val="0"/>
          </w:rPr>
          <w:delText>/rep/all/5G_APIs/raw/master/</w:delText>
        </w:r>
      </w:del>
      <w:ins w:id="4882" w:author="28.541_CR0423_(Rel-17)_eNRM" w:date="2020-12-21T10:26:00Z">
        <w:r w:rsidR="003F7555">
          <w:t>https://forge.3gpp.org/rep/all/5G_APIs/raw/REL-16/</w:t>
        </w:r>
      </w:ins>
      <w:r w:rsidRPr="003C6572">
        <w:rPr>
          <w:noProof w:val="0"/>
        </w:rPr>
        <w:t>TS29571_CommonData.yaml#/components/schemas/Uinteger'</w:t>
      </w:r>
    </w:p>
    <w:p w:rsidR="00AB5380" w:rsidRPr="003C6572" w:rsidRDefault="00AB5380" w:rsidP="00AB5380">
      <w:pPr>
        <w:pStyle w:val="PL"/>
        <w:rPr>
          <w:noProof w:val="0"/>
        </w:rPr>
      </w:pPr>
      <w:r w:rsidRPr="003C6572">
        <w:rPr>
          <w:noProof w:val="0"/>
        </w:rPr>
        <w:t xml:space="preserve">        prioAcc:</w:t>
      </w:r>
    </w:p>
    <w:p w:rsidR="00AB5380" w:rsidRPr="003C6572" w:rsidRDefault="00AB5380" w:rsidP="00AB5380">
      <w:pPr>
        <w:pStyle w:val="PL"/>
        <w:rPr>
          <w:noProof w:val="0"/>
        </w:rPr>
      </w:pPr>
      <w:r w:rsidRPr="003C6572">
        <w:rPr>
          <w:noProof w:val="0"/>
        </w:rPr>
        <w:t xml:space="preserve">          $ref: '</w:t>
      </w:r>
      <w:del w:id="4883" w:author="28.541_CR0423_(Rel-17)_eNRM" w:date="2020-12-21T10:26:00Z">
        <w:r w:rsidRPr="003C6572" w:rsidDel="003F7555">
          <w:rPr>
            <w:noProof w:val="0"/>
          </w:rPr>
          <w:delText>/rep/all/5G_APIs/raw/master/</w:delText>
        </w:r>
      </w:del>
      <w:ins w:id="4884" w:author="28.541_CR0423_(Rel-17)_eNRM" w:date="2020-12-21T10:26:00Z">
        <w:r w:rsidR="003F7555">
          <w:t>https://forge.3gpp.org/rep/all/5G_APIs/raw/REL-16/</w:t>
        </w:r>
      </w:ins>
      <w:r w:rsidRPr="003C6572">
        <w:rPr>
          <w:noProof w:val="0"/>
        </w:rPr>
        <w:t>TS29571_CommonData.yaml#/components/schemas/AccessType'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TrafficControlData:</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tcId: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flowStatus:</w:t>
      </w:r>
    </w:p>
    <w:p w:rsidR="00AB5380" w:rsidRPr="003C6572" w:rsidRDefault="00AB5380" w:rsidP="00AB5380">
      <w:pPr>
        <w:pStyle w:val="PL"/>
        <w:rPr>
          <w:noProof w:val="0"/>
        </w:rPr>
      </w:pPr>
      <w:r w:rsidRPr="003C6572">
        <w:rPr>
          <w:noProof w:val="0"/>
        </w:rPr>
        <w:t xml:space="preserve">          $ref: '</w:t>
      </w:r>
      <w:del w:id="4885" w:author="28.541_CR0423_(Rel-17)_eNRM" w:date="2020-12-21T10:26:00Z">
        <w:r w:rsidRPr="003C6572" w:rsidDel="003F7555">
          <w:rPr>
            <w:noProof w:val="0"/>
          </w:rPr>
          <w:delText>/rep/all/5G_APIs/raw/master/</w:delText>
        </w:r>
      </w:del>
      <w:ins w:id="4886" w:author="28.541_CR0423_(Rel-17)_eNRM" w:date="2020-12-21T10:26:00Z">
        <w:r w:rsidR="003F7555">
          <w:t>https://forge.3gpp.org/rep/all/5G_APIs/raw/REL-16/</w:t>
        </w:r>
      </w:ins>
      <w:r w:rsidRPr="003C6572">
        <w:rPr>
          <w:noProof w:val="0"/>
        </w:rPr>
        <w:t>TS29514_Npcf_PolicyAuthorization.yaml#/components/schemas/FlowStatus'</w:t>
      </w:r>
    </w:p>
    <w:p w:rsidR="00AB5380" w:rsidRPr="003C6572" w:rsidRDefault="00AB5380" w:rsidP="00AB5380">
      <w:pPr>
        <w:pStyle w:val="PL"/>
        <w:rPr>
          <w:noProof w:val="0"/>
        </w:rPr>
      </w:pPr>
      <w:r w:rsidRPr="003C6572">
        <w:rPr>
          <w:noProof w:val="0"/>
        </w:rPr>
        <w:t xml:space="preserve">        redirectInfo:</w:t>
      </w:r>
    </w:p>
    <w:p w:rsidR="00AB5380" w:rsidRPr="003C6572" w:rsidRDefault="00AB5380" w:rsidP="00AB5380">
      <w:pPr>
        <w:pStyle w:val="PL"/>
        <w:rPr>
          <w:noProof w:val="0"/>
        </w:rPr>
      </w:pPr>
      <w:r w:rsidRPr="003C6572">
        <w:rPr>
          <w:noProof w:val="0"/>
        </w:rPr>
        <w:t xml:space="preserve">          $ref: '</w:t>
      </w:r>
      <w:del w:id="4887" w:author="28.541_CR0423_(Rel-17)_eNRM" w:date="2020-12-21T10:26:00Z">
        <w:r w:rsidRPr="003C6572" w:rsidDel="003F7555">
          <w:rPr>
            <w:noProof w:val="0"/>
          </w:rPr>
          <w:delText>/rep/all/5G_APIs/raw/master/</w:delText>
        </w:r>
      </w:del>
      <w:ins w:id="4888" w:author="28.541_CR0423_(Rel-17)_eNRM" w:date="2020-12-21T10:26:00Z">
        <w:r w:rsidR="003F7555">
          <w:t>https://forge.3gpp.org/rep/all/5G_APIs/raw/REL-16/</w:t>
        </w:r>
      </w:ins>
      <w:r w:rsidRPr="003C6572">
        <w:rPr>
          <w:noProof w:val="0"/>
        </w:rPr>
        <w:t>TS29512_Npcf_SMPolicyControl.yaml#/components/schemas/RedirectInformation'</w:t>
      </w:r>
    </w:p>
    <w:p w:rsidR="00AB5380" w:rsidRPr="003C6572" w:rsidRDefault="00AB5380" w:rsidP="00AB5380">
      <w:pPr>
        <w:pStyle w:val="PL"/>
        <w:rPr>
          <w:noProof w:val="0"/>
        </w:rPr>
      </w:pPr>
      <w:r w:rsidRPr="003C6572">
        <w:rPr>
          <w:noProof w:val="0"/>
        </w:rPr>
        <w:t xml:space="preserve">        addRedirectInfo:</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w:t>
      </w:r>
      <w:del w:id="4889" w:author="28.541_CR0423_(Rel-17)_eNRM" w:date="2020-12-21T10:26:00Z">
        <w:r w:rsidRPr="003C6572" w:rsidDel="003F7555">
          <w:rPr>
            <w:noProof w:val="0"/>
          </w:rPr>
          <w:delText>/rep/all/5G_APIs/raw/master/</w:delText>
        </w:r>
      </w:del>
      <w:ins w:id="4890" w:author="28.541_CR0423_(Rel-17)_eNRM" w:date="2020-12-21T10:26:00Z">
        <w:r w:rsidR="003F7555">
          <w:t>https://forge.3gpp.org/rep/all/5G_APIs/raw/REL-16/</w:t>
        </w:r>
      </w:ins>
      <w:r w:rsidRPr="003C6572">
        <w:rPr>
          <w:noProof w:val="0"/>
        </w:rPr>
        <w:t>TS29512_Npcf_SMPolicyControl.yaml#/components/schemas/RedirectInformation'</w:t>
      </w:r>
    </w:p>
    <w:p w:rsidR="00AB5380" w:rsidRPr="003C6572" w:rsidRDefault="00AB5380" w:rsidP="00AB5380">
      <w:pPr>
        <w:pStyle w:val="PL"/>
        <w:rPr>
          <w:noProof w:val="0"/>
        </w:rPr>
      </w:pPr>
      <w:r w:rsidRPr="003C6572">
        <w:rPr>
          <w:noProof w:val="0"/>
        </w:rPr>
        <w:t xml:space="preserve">          minItems: 1</w:t>
      </w:r>
    </w:p>
    <w:p w:rsidR="00AB5380" w:rsidRPr="003C6572" w:rsidRDefault="00AB5380" w:rsidP="00AB5380">
      <w:pPr>
        <w:pStyle w:val="PL"/>
        <w:rPr>
          <w:noProof w:val="0"/>
        </w:rPr>
      </w:pPr>
      <w:r w:rsidRPr="003C6572">
        <w:rPr>
          <w:noProof w:val="0"/>
        </w:rPr>
        <w:t xml:space="preserve">        muteNotif:</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trafficSteeringPolIdDl:</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r w:rsidRPr="003C6572">
        <w:rPr>
          <w:rFonts w:cs="Courier New"/>
          <w:noProof w:val="0"/>
          <w:szCs w:val="16"/>
        </w:rPr>
        <w:t>nullable: true</w:t>
      </w:r>
    </w:p>
    <w:p w:rsidR="00AB5380" w:rsidRPr="003C6572" w:rsidRDefault="00AB5380" w:rsidP="00AB5380">
      <w:pPr>
        <w:pStyle w:val="PL"/>
        <w:rPr>
          <w:noProof w:val="0"/>
        </w:rPr>
      </w:pPr>
      <w:r w:rsidRPr="003C6572">
        <w:rPr>
          <w:noProof w:val="0"/>
        </w:rPr>
        <w:t xml:space="preserve">        trafficSteeringPolIdUl:</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r w:rsidRPr="003C6572">
        <w:rPr>
          <w:rFonts w:cs="Courier New"/>
          <w:noProof w:val="0"/>
          <w:szCs w:val="16"/>
        </w:rPr>
        <w:t>nullable: true</w:t>
      </w:r>
    </w:p>
    <w:p w:rsidR="00AB5380" w:rsidRPr="003C6572" w:rsidRDefault="00AB5380" w:rsidP="00AB5380">
      <w:pPr>
        <w:pStyle w:val="PL"/>
        <w:rPr>
          <w:noProof w:val="0"/>
        </w:rPr>
      </w:pPr>
      <w:r w:rsidRPr="003C6572">
        <w:rPr>
          <w:noProof w:val="0"/>
        </w:rPr>
        <w:t xml:space="preserve">        routeToLocs: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w:t>
      </w:r>
      <w:del w:id="4891" w:author="28.541_CR0423_(Rel-17)_eNRM" w:date="2020-12-21T10:26:00Z">
        <w:r w:rsidRPr="003C6572" w:rsidDel="003F7555">
          <w:rPr>
            <w:noProof w:val="0"/>
          </w:rPr>
          <w:delText>/rep/all/5G_APIs/raw/master/</w:delText>
        </w:r>
      </w:del>
      <w:ins w:id="4892" w:author="28.541_CR0423_(Rel-17)_eNRM" w:date="2020-12-21T10:26:00Z">
        <w:r w:rsidR="003F7555">
          <w:t>https://forge.3gpp.org/rep/all/5G_APIs/raw/REL-16/</w:t>
        </w:r>
      </w:ins>
      <w:r w:rsidRPr="003C6572">
        <w:rPr>
          <w:noProof w:val="0"/>
        </w:rPr>
        <w:t>TS29571_CommonData.yaml#/components/schemas/RouteToLocation'</w:t>
      </w:r>
    </w:p>
    <w:p w:rsidR="00AB5380" w:rsidRPr="003C6572" w:rsidRDefault="00AB5380" w:rsidP="00AB5380">
      <w:pPr>
        <w:pStyle w:val="PL"/>
        <w:rPr>
          <w:noProof w:val="0"/>
        </w:rPr>
      </w:pPr>
      <w:r w:rsidRPr="003C6572">
        <w:rPr>
          <w:noProof w:val="0"/>
        </w:rPr>
        <w:t xml:space="preserve">        </w:t>
      </w:r>
      <w:r w:rsidRPr="003C6572">
        <w:rPr>
          <w:rFonts w:hint="eastAsia"/>
          <w:noProof w:val="0"/>
          <w:lang w:eastAsia="zh-CN"/>
        </w:rPr>
        <w:t>traffCorreInd</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upPathChgEvent:</w:t>
      </w:r>
    </w:p>
    <w:p w:rsidR="00AB5380" w:rsidRPr="003C6572" w:rsidRDefault="00AB5380" w:rsidP="00AB5380">
      <w:pPr>
        <w:pStyle w:val="PL"/>
        <w:rPr>
          <w:noProof w:val="0"/>
        </w:rPr>
      </w:pPr>
      <w:r w:rsidRPr="003C6572">
        <w:rPr>
          <w:noProof w:val="0"/>
        </w:rPr>
        <w:t xml:space="preserve">          $ref: '</w:t>
      </w:r>
      <w:del w:id="4893" w:author="28.541_CR0423_(Rel-17)_eNRM" w:date="2020-12-21T10:26:00Z">
        <w:r w:rsidRPr="003C6572" w:rsidDel="003F7555">
          <w:rPr>
            <w:noProof w:val="0"/>
          </w:rPr>
          <w:delText>/rep/all/5G_APIs/raw/master/</w:delText>
        </w:r>
      </w:del>
      <w:ins w:id="4894" w:author="28.541_CR0423_(Rel-17)_eNRM" w:date="2020-12-21T10:26:00Z">
        <w:r w:rsidR="003F7555">
          <w:t>https://forge.3gpp.org/rep/all/5G_APIs/raw/REL-16/</w:t>
        </w:r>
      </w:ins>
      <w:del w:id="4895" w:author="28.541_CR0423_(Rel-17)_eNRM" w:date="2020-12-21T10:26:00Z">
        <w:r w:rsidRPr="003C6572" w:rsidDel="003F7555">
          <w:rPr>
            <w:noProof w:val="0"/>
          </w:rPr>
          <w:delText>TS29571_CommonData</w:delText>
        </w:r>
      </w:del>
      <w:ins w:id="4896" w:author="28.541_CR0423_(Rel-17)_eNRM" w:date="2020-12-21T10:26:00Z">
        <w:r w:rsidR="003F7555" w:rsidRPr="00813940">
          <w:t>TS29512_Npcf_SMPolicyControl</w:t>
        </w:r>
      </w:ins>
      <w:r w:rsidRPr="003C6572">
        <w:rPr>
          <w:noProof w:val="0"/>
        </w:rPr>
        <w:t>.yaml#/components/schemas/UpPathChgEvent'</w:t>
      </w:r>
    </w:p>
    <w:p w:rsidR="00AB5380" w:rsidRPr="003C6572" w:rsidRDefault="00AB5380" w:rsidP="00AB5380">
      <w:pPr>
        <w:pStyle w:val="PL"/>
        <w:rPr>
          <w:noProof w:val="0"/>
        </w:rPr>
      </w:pPr>
      <w:r w:rsidRPr="003C6572">
        <w:rPr>
          <w:noProof w:val="0"/>
        </w:rPr>
        <w:t xml:space="preserve">        steerFun:</w:t>
      </w:r>
    </w:p>
    <w:p w:rsidR="00AB5380" w:rsidRPr="003C6572" w:rsidRDefault="00AB5380" w:rsidP="00AB5380">
      <w:pPr>
        <w:pStyle w:val="PL"/>
        <w:rPr>
          <w:noProof w:val="0"/>
        </w:rPr>
      </w:pPr>
      <w:r w:rsidRPr="003C6572">
        <w:rPr>
          <w:noProof w:val="0"/>
        </w:rPr>
        <w:t xml:space="preserve">          $ref: '</w:t>
      </w:r>
      <w:del w:id="4897" w:author="28.541_CR0423_(Rel-17)_eNRM" w:date="2020-12-21T10:27:00Z">
        <w:r w:rsidRPr="003C6572" w:rsidDel="003F7555">
          <w:rPr>
            <w:noProof w:val="0"/>
          </w:rPr>
          <w:delText>/rep/all/5G_APIs/raw/master/</w:delText>
        </w:r>
      </w:del>
      <w:ins w:id="4898" w:author="28.541_CR0423_(Rel-17)_eNRM" w:date="2020-12-21T10:27:00Z">
        <w:r w:rsidR="003F7555">
          <w:t>https://forge.3gpp.org/rep/all/5G_APIs/raw/REL-16/</w:t>
        </w:r>
      </w:ins>
      <w:del w:id="4899" w:author="28.541_CR0423_(Rel-17)_eNRM" w:date="2020-12-21T10:27:00Z">
        <w:r w:rsidRPr="003C6572" w:rsidDel="003F7555">
          <w:rPr>
            <w:noProof w:val="0"/>
          </w:rPr>
          <w:delText>TS29571_CommonData</w:delText>
        </w:r>
      </w:del>
      <w:ins w:id="4900" w:author="28.541_CR0423_(Rel-17)_eNRM" w:date="2020-12-21T10:27:00Z">
        <w:r w:rsidR="003F7555" w:rsidRPr="00813940">
          <w:t>TS29512_Npcf_SMPolicyControl</w:t>
        </w:r>
      </w:ins>
      <w:r w:rsidRPr="003C6572">
        <w:rPr>
          <w:noProof w:val="0"/>
        </w:rPr>
        <w:t>.yaml#/components/schemas/SteeringFunctionality'</w:t>
      </w:r>
    </w:p>
    <w:p w:rsidR="00AB5380" w:rsidRPr="003C6572" w:rsidRDefault="00AB5380" w:rsidP="00AB5380">
      <w:pPr>
        <w:pStyle w:val="PL"/>
        <w:rPr>
          <w:noProof w:val="0"/>
        </w:rPr>
      </w:pPr>
      <w:r w:rsidRPr="003C6572">
        <w:rPr>
          <w:noProof w:val="0"/>
        </w:rPr>
        <w:t xml:space="preserve">        steerModeDl:</w:t>
      </w:r>
    </w:p>
    <w:p w:rsidR="00AB5380" w:rsidRPr="003C6572" w:rsidRDefault="00AB5380" w:rsidP="00AB5380">
      <w:pPr>
        <w:pStyle w:val="PL"/>
        <w:rPr>
          <w:noProof w:val="0"/>
        </w:rPr>
      </w:pPr>
      <w:r w:rsidRPr="003C6572">
        <w:rPr>
          <w:noProof w:val="0"/>
        </w:rPr>
        <w:t xml:space="preserve">          $ref: '#/components/schemas/SteeringMode'</w:t>
      </w:r>
    </w:p>
    <w:p w:rsidR="00AB5380" w:rsidRPr="003C6572" w:rsidRDefault="00AB5380" w:rsidP="00AB5380">
      <w:pPr>
        <w:pStyle w:val="PL"/>
        <w:rPr>
          <w:noProof w:val="0"/>
        </w:rPr>
      </w:pPr>
      <w:r w:rsidRPr="003C6572">
        <w:rPr>
          <w:noProof w:val="0"/>
        </w:rPr>
        <w:t xml:space="preserve">        steerModeUl:</w:t>
      </w:r>
    </w:p>
    <w:p w:rsidR="00AB5380" w:rsidRPr="003C6572" w:rsidRDefault="00AB5380" w:rsidP="00AB5380">
      <w:pPr>
        <w:pStyle w:val="PL"/>
        <w:rPr>
          <w:noProof w:val="0"/>
        </w:rPr>
      </w:pPr>
      <w:r w:rsidRPr="003C6572">
        <w:rPr>
          <w:noProof w:val="0"/>
        </w:rPr>
        <w:t xml:space="preserve">          $ref: '#/components/schemas/SteeringMode'</w:t>
      </w:r>
    </w:p>
    <w:p w:rsidR="00AB5380" w:rsidRPr="003C6572" w:rsidRDefault="00AB5380" w:rsidP="00AB5380">
      <w:pPr>
        <w:pStyle w:val="PL"/>
        <w:rPr>
          <w:noProof w:val="0"/>
        </w:rPr>
      </w:pPr>
      <w:r w:rsidRPr="003C6572">
        <w:rPr>
          <w:noProof w:val="0"/>
        </w:rPr>
        <w:t xml:space="preserve">        </w:t>
      </w:r>
      <w:r w:rsidRPr="003C6572">
        <w:rPr>
          <w:noProof w:val="0"/>
          <w:lang w:eastAsia="zh-CN"/>
        </w:rPr>
        <w:t>mulAccCtrl</w:t>
      </w:r>
      <w:r w:rsidRPr="003C6572">
        <w:rPr>
          <w:noProof w:val="0"/>
        </w:rPr>
        <w:t>:</w:t>
      </w:r>
    </w:p>
    <w:p w:rsidR="00AB5380" w:rsidRPr="003C6572" w:rsidRDefault="00AB5380" w:rsidP="00AB5380">
      <w:pPr>
        <w:pStyle w:val="PL"/>
        <w:rPr>
          <w:noProof w:val="0"/>
        </w:rPr>
      </w:pPr>
      <w:r w:rsidRPr="003C6572">
        <w:rPr>
          <w:noProof w:val="0"/>
        </w:rPr>
        <w:t xml:space="preserve">          $ref: '</w:t>
      </w:r>
      <w:del w:id="4901" w:author="28.541_CR0423_(Rel-17)_eNRM" w:date="2020-12-21T10:27:00Z">
        <w:r w:rsidRPr="003C6572" w:rsidDel="003F7555">
          <w:rPr>
            <w:noProof w:val="0"/>
          </w:rPr>
          <w:delText>/rep/all/5G_APIs/raw/master/</w:delText>
        </w:r>
      </w:del>
      <w:ins w:id="4902" w:author="28.541_CR0423_(Rel-17)_eNRM" w:date="2020-12-21T10:27:00Z">
        <w:r w:rsidR="003F7555">
          <w:t>https://forge.3gpp.org/rep/all/5G_APIs/raw/REL-16/</w:t>
        </w:r>
      </w:ins>
      <w:del w:id="4903" w:author="28.541_CR0423_(Rel-17)_eNRM" w:date="2020-12-21T10:27:00Z">
        <w:r w:rsidRPr="003C6572" w:rsidDel="003F7555">
          <w:rPr>
            <w:noProof w:val="0"/>
          </w:rPr>
          <w:delText>TS29571_CommonData</w:delText>
        </w:r>
      </w:del>
      <w:ins w:id="4904" w:author="28.541_CR0423_(Rel-17)_eNRM" w:date="2020-12-21T10:27:00Z">
        <w:r w:rsidR="003F7555" w:rsidRPr="00813940">
          <w:t>TS29512_Npcf_SMPolicyControl</w:t>
        </w:r>
      </w:ins>
      <w:r w:rsidRPr="003C6572">
        <w:rPr>
          <w:noProof w:val="0"/>
        </w:rPr>
        <w:t>.yaml#/components/schemas/</w:t>
      </w:r>
      <w:r w:rsidRPr="003C6572">
        <w:rPr>
          <w:noProof w:val="0"/>
          <w:lang w:eastAsia="zh-CN"/>
        </w:rPr>
        <w:t>MulticastAccessControl</w:t>
      </w:r>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TrafficControlDataList: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'#/components/schemas/TrafficControlData'</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PccRule: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pccRuleId: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Univocally identifies the PCC rule within a PDU session.</w:t>
      </w:r>
    </w:p>
    <w:p w:rsidR="00AB5380" w:rsidRPr="003C6572" w:rsidRDefault="00AB5380" w:rsidP="00AB5380">
      <w:pPr>
        <w:pStyle w:val="PL"/>
        <w:rPr>
          <w:noProof w:val="0"/>
        </w:rPr>
      </w:pPr>
      <w:r w:rsidRPr="003C6572">
        <w:rPr>
          <w:noProof w:val="0"/>
        </w:rPr>
        <w:t xml:space="preserve">        flowInfoList: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w:t>
      </w:r>
      <w:del w:id="4905" w:author="28.541_CR0423_(Rel-17)_eNRM" w:date="2020-12-21T10:27:00Z">
        <w:r w:rsidRPr="003C6572" w:rsidDel="003F7555">
          <w:rPr>
            <w:noProof w:val="0"/>
          </w:rPr>
          <w:delText>/rep/all/5G_APIs/raw/master/</w:delText>
        </w:r>
      </w:del>
      <w:ins w:id="4906" w:author="28.541_CR0423_(Rel-17)_eNRM" w:date="2020-12-21T10:27:00Z">
        <w:r w:rsidR="003F7555">
          <w:t>https://forge.3gpp.org/rep/all/5G_APIs/raw/REL-16/</w:t>
        </w:r>
      </w:ins>
      <w:r w:rsidRPr="003C6572">
        <w:rPr>
          <w:noProof w:val="0"/>
        </w:rPr>
        <w:t>TS29512_Npcf_SMPolicyControl.yaml#/components/schemas/FlowInformation'</w:t>
      </w:r>
    </w:p>
    <w:p w:rsidR="00AB5380" w:rsidRPr="003C6572" w:rsidRDefault="00AB5380" w:rsidP="00AB5380">
      <w:pPr>
        <w:pStyle w:val="PL"/>
        <w:rPr>
          <w:noProof w:val="0"/>
        </w:rPr>
      </w:pPr>
      <w:r w:rsidRPr="003C6572">
        <w:rPr>
          <w:noProof w:val="0"/>
        </w:rPr>
        <w:t xml:space="preserve">        applicationId: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appDescriptor:</w:t>
      </w:r>
    </w:p>
    <w:p w:rsidR="00AB5380" w:rsidRPr="003C6572" w:rsidRDefault="00AB5380" w:rsidP="00AB5380">
      <w:pPr>
        <w:pStyle w:val="PL"/>
        <w:rPr>
          <w:noProof w:val="0"/>
        </w:rPr>
      </w:pPr>
      <w:r w:rsidRPr="003C6572">
        <w:rPr>
          <w:noProof w:val="0"/>
        </w:rPr>
        <w:t xml:space="preserve">          $ref: '</w:t>
      </w:r>
      <w:del w:id="4907" w:author="28.541_CR0423_(Rel-17)_eNRM" w:date="2020-12-21T10:27:00Z">
        <w:r w:rsidRPr="003C6572" w:rsidDel="003F7555">
          <w:rPr>
            <w:noProof w:val="0"/>
          </w:rPr>
          <w:delText>/rep/all/5G_APIs/raw/master/</w:delText>
        </w:r>
      </w:del>
      <w:ins w:id="4908" w:author="28.541_CR0423_(Rel-17)_eNRM" w:date="2020-12-21T10:27:00Z">
        <w:r w:rsidR="003F7555">
          <w:t>https://forge.3gpp.org/rep/all/5G_APIs/raw/REL-16/</w:t>
        </w:r>
      </w:ins>
      <w:r w:rsidRPr="003C6572">
        <w:rPr>
          <w:noProof w:val="0"/>
        </w:rPr>
        <w:t>TS29512_Npcf_SMPolicyControl.yaml#/components/schemas/ApplicationDescriptor'</w:t>
      </w:r>
    </w:p>
    <w:p w:rsidR="00AB5380" w:rsidRPr="003C6572" w:rsidRDefault="00AB5380" w:rsidP="00AB5380">
      <w:pPr>
        <w:pStyle w:val="PL"/>
        <w:rPr>
          <w:noProof w:val="0"/>
        </w:rPr>
      </w:pPr>
      <w:r w:rsidRPr="003C6572">
        <w:rPr>
          <w:noProof w:val="0"/>
        </w:rPr>
        <w:t xml:space="preserve">        contentVersion:</w:t>
      </w:r>
    </w:p>
    <w:p w:rsidR="00AB5380" w:rsidRPr="003C6572" w:rsidRDefault="00AB5380" w:rsidP="00AB5380">
      <w:pPr>
        <w:pStyle w:val="PL"/>
        <w:rPr>
          <w:noProof w:val="0"/>
        </w:rPr>
      </w:pPr>
      <w:r w:rsidRPr="003C6572">
        <w:rPr>
          <w:noProof w:val="0"/>
        </w:rPr>
        <w:t xml:space="preserve">          $ref: '</w:t>
      </w:r>
      <w:del w:id="4909" w:author="28.541_CR0423_(Rel-17)_eNRM" w:date="2020-12-21T10:27:00Z">
        <w:r w:rsidRPr="003C6572" w:rsidDel="003F7555">
          <w:rPr>
            <w:noProof w:val="0"/>
          </w:rPr>
          <w:delText>/rep/all/5G_APIs/raw/master/</w:delText>
        </w:r>
      </w:del>
      <w:ins w:id="4910" w:author="28.541_CR0423_(Rel-17)_eNRM" w:date="2020-12-21T10:27:00Z">
        <w:r w:rsidR="003F7555">
          <w:t>https://forge.3gpp.org/rep/all/5G_APIs/raw/REL-16/</w:t>
        </w:r>
      </w:ins>
      <w:r w:rsidRPr="003C6572">
        <w:rPr>
          <w:noProof w:val="0"/>
        </w:rPr>
        <w:t>TS29514_Npcf_PolicyAuthorization.yaml#/components/schemas/ContentVersion'</w:t>
      </w:r>
    </w:p>
    <w:p w:rsidR="00AB5380" w:rsidRPr="003C6572" w:rsidRDefault="00AB5380" w:rsidP="00AB5380">
      <w:pPr>
        <w:pStyle w:val="PL"/>
        <w:rPr>
          <w:noProof w:val="0"/>
        </w:rPr>
      </w:pPr>
      <w:r w:rsidRPr="003C6572">
        <w:rPr>
          <w:noProof w:val="0"/>
        </w:rPr>
        <w:t xml:space="preserve">        precedence:</w:t>
      </w:r>
    </w:p>
    <w:p w:rsidR="00AB5380" w:rsidRPr="003C6572" w:rsidRDefault="00AB5380" w:rsidP="00AB5380">
      <w:pPr>
        <w:pStyle w:val="PL"/>
        <w:rPr>
          <w:noProof w:val="0"/>
        </w:rPr>
      </w:pPr>
      <w:r w:rsidRPr="003C6572">
        <w:rPr>
          <w:noProof w:val="0"/>
        </w:rPr>
        <w:t xml:space="preserve">          $ref: '</w:t>
      </w:r>
      <w:del w:id="4911" w:author="28.541_CR0423_(Rel-17)_eNRM" w:date="2020-12-21T10:27:00Z">
        <w:r w:rsidRPr="003C6572" w:rsidDel="003F7555">
          <w:rPr>
            <w:noProof w:val="0"/>
          </w:rPr>
          <w:delText>/rep/all/5G_APIs/raw/master/</w:delText>
        </w:r>
      </w:del>
      <w:ins w:id="4912" w:author="28.541_CR0423_(Rel-17)_eNRM" w:date="2020-12-21T10:27:00Z">
        <w:r w:rsidR="003F7555">
          <w:t>https://forge.3gpp.org/rep/all/5G_APIs/raw/REL-16/</w:t>
        </w:r>
      </w:ins>
      <w:r w:rsidRPr="003C6572">
        <w:rPr>
          <w:noProof w:val="0"/>
        </w:rPr>
        <w:t>TS29571_CommonData.yaml#/components/schemas/Uinteger'</w:t>
      </w:r>
    </w:p>
    <w:p w:rsidR="00AB5380" w:rsidRPr="003C6572" w:rsidRDefault="00AB5380" w:rsidP="00AB5380">
      <w:pPr>
        <w:pStyle w:val="PL"/>
        <w:rPr>
          <w:noProof w:val="0"/>
          <w:lang w:eastAsia="zh-CN"/>
        </w:rPr>
      </w:pPr>
      <w:r w:rsidRPr="003C6572">
        <w:rPr>
          <w:noProof w:val="0"/>
        </w:rPr>
        <w:t xml:space="preserve">        </w:t>
      </w:r>
      <w:r w:rsidRPr="003C6572">
        <w:rPr>
          <w:noProof w:val="0"/>
          <w:lang w:eastAsia="zh-CN"/>
        </w:rPr>
        <w:t>afSigProtocol:</w:t>
      </w:r>
    </w:p>
    <w:p w:rsidR="00AB5380" w:rsidRPr="003C6572" w:rsidRDefault="00AB5380" w:rsidP="00AB5380">
      <w:pPr>
        <w:pStyle w:val="PL"/>
        <w:rPr>
          <w:noProof w:val="0"/>
        </w:rPr>
      </w:pPr>
      <w:r w:rsidRPr="003C6572">
        <w:rPr>
          <w:noProof w:val="0"/>
        </w:rPr>
        <w:t xml:space="preserve">          $ref: '</w:t>
      </w:r>
      <w:del w:id="4913" w:author="28.541_CR0423_(Rel-17)_eNRM" w:date="2020-12-21T10:27:00Z">
        <w:r w:rsidRPr="003C6572" w:rsidDel="003F7555">
          <w:rPr>
            <w:noProof w:val="0"/>
          </w:rPr>
          <w:delText>/rep/all/5G_APIs/raw/master/</w:delText>
        </w:r>
      </w:del>
      <w:ins w:id="4914" w:author="28.541_CR0423_(Rel-17)_eNRM" w:date="2020-12-21T10:27:00Z">
        <w:r w:rsidR="003F7555">
          <w:t>https://forge.3gpp.org/rep/all/5G_APIs/raw/REL-16/</w:t>
        </w:r>
      </w:ins>
      <w:r w:rsidRPr="003C6572">
        <w:rPr>
          <w:noProof w:val="0"/>
        </w:rPr>
        <w:t>TS29512_Npcf_SMPolicyControl.yaml#/components/schemas/A</w:t>
      </w:r>
      <w:r w:rsidRPr="003C6572">
        <w:rPr>
          <w:noProof w:val="0"/>
          <w:lang w:eastAsia="zh-CN"/>
        </w:rPr>
        <w:t>fSigProtocol</w:t>
      </w:r>
      <w:r w:rsidRPr="003C6572">
        <w:rPr>
          <w:noProof w:val="0"/>
        </w:rPr>
        <w:t>'</w:t>
      </w:r>
    </w:p>
    <w:p w:rsidR="00AB5380" w:rsidRPr="003C6572" w:rsidRDefault="00AB5380" w:rsidP="00AB5380">
      <w:pPr>
        <w:pStyle w:val="PL"/>
        <w:rPr>
          <w:noProof w:val="0"/>
        </w:rPr>
      </w:pPr>
      <w:r w:rsidRPr="003C6572">
        <w:rPr>
          <w:noProof w:val="0"/>
        </w:rPr>
        <w:t xml:space="preserve">        isAppRelocatable:</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isUeAddrPreserved:</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qosData:</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'#/components/schemas/QosDataList'</w:t>
      </w:r>
    </w:p>
    <w:p w:rsidR="00AB5380" w:rsidRPr="003C6572" w:rsidRDefault="00AB5380" w:rsidP="00AB5380">
      <w:pPr>
        <w:pStyle w:val="PL"/>
        <w:rPr>
          <w:noProof w:val="0"/>
        </w:rPr>
      </w:pPr>
      <w:r w:rsidRPr="003C6572">
        <w:rPr>
          <w:noProof w:val="0"/>
        </w:rPr>
        <w:t xml:space="preserve">        altQosParams: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'#/components/schemas/QosDataList'</w:t>
      </w:r>
    </w:p>
    <w:p w:rsidR="00AB5380" w:rsidRPr="003C6572" w:rsidRDefault="00AB5380" w:rsidP="00AB5380">
      <w:pPr>
        <w:pStyle w:val="PL"/>
        <w:rPr>
          <w:noProof w:val="0"/>
        </w:rPr>
      </w:pPr>
      <w:r w:rsidRPr="003C6572">
        <w:rPr>
          <w:noProof w:val="0"/>
        </w:rPr>
        <w:t xml:space="preserve">        trafficControlData:</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'#/components/schemas/TrafficControlDataList'</w:t>
      </w:r>
    </w:p>
    <w:p w:rsidR="00AB5380" w:rsidRPr="003C6572" w:rsidRDefault="00AB5380" w:rsidP="00AB5380">
      <w:pPr>
        <w:pStyle w:val="PL"/>
        <w:rPr>
          <w:noProof w:val="0"/>
        </w:rPr>
      </w:pPr>
      <w:r w:rsidRPr="003C6572">
        <w:rPr>
          <w:noProof w:val="0"/>
        </w:rPr>
        <w:t xml:space="preserve">        cond</w:t>
      </w:r>
      <w:r w:rsidRPr="003C6572">
        <w:rPr>
          <w:rFonts w:hint="eastAsia"/>
          <w:noProof w:val="0"/>
        </w:rPr>
        <w:t>i</w:t>
      </w:r>
      <w:r w:rsidRPr="003C6572">
        <w:rPr>
          <w:noProof w:val="0"/>
        </w:rPr>
        <w:t>tionData:</w:t>
      </w:r>
    </w:p>
    <w:p w:rsidR="00AB5380" w:rsidRPr="003C6572" w:rsidRDefault="00AB5380" w:rsidP="00AB5380">
      <w:pPr>
        <w:pStyle w:val="PL"/>
        <w:rPr>
          <w:noProof w:val="0"/>
        </w:rPr>
      </w:pPr>
      <w:r w:rsidRPr="003C6572">
        <w:rPr>
          <w:noProof w:val="0"/>
        </w:rPr>
        <w:t xml:space="preserve">            $ref: '</w:t>
      </w:r>
      <w:del w:id="4915" w:author="28.541_CR0423_(Rel-17)_eNRM" w:date="2020-12-21T10:27:00Z">
        <w:r w:rsidRPr="003C6572" w:rsidDel="003F7555">
          <w:rPr>
            <w:noProof w:val="0"/>
          </w:rPr>
          <w:delText>/rep/all/5G_APIs/raw/master/</w:delText>
        </w:r>
      </w:del>
      <w:ins w:id="4916" w:author="28.541_CR0423_(Rel-17)_eNRM" w:date="2020-12-21T10:27:00Z">
        <w:r w:rsidR="003F7555">
          <w:t>https://forge.3gpp.org/rep/all/5G_APIs/raw/REL-16/</w:t>
        </w:r>
      </w:ins>
      <w:r w:rsidRPr="003C6572">
        <w:rPr>
          <w:noProof w:val="0"/>
        </w:rPr>
        <w:t>TS29512_Npcf_SMPolicyControl</w:t>
      </w:r>
      <w:ins w:id="4917" w:author="28.541_CR0423_(Rel-17)_eNRM" w:date="2020-12-21T10:27:00Z">
        <w:r w:rsidR="003F7555">
          <w:t>.yaml</w:t>
        </w:r>
      </w:ins>
      <w:r w:rsidRPr="003C6572">
        <w:rPr>
          <w:noProof w:val="0"/>
        </w:rPr>
        <w:t>#/components/schemas/ConditionData'</w:t>
      </w:r>
    </w:p>
    <w:p w:rsidR="00AB5380" w:rsidRPr="003C6572" w:rsidRDefault="00AB5380" w:rsidP="00AB5380">
      <w:pPr>
        <w:pStyle w:val="PL"/>
        <w:rPr>
          <w:rFonts w:cs="Courier New"/>
          <w:noProof w:val="0"/>
          <w:szCs w:val="16"/>
        </w:rPr>
      </w:pPr>
      <w:r w:rsidRPr="003C6572">
        <w:rPr>
          <w:rFonts w:cs="Courier New"/>
          <w:noProof w:val="0"/>
          <w:szCs w:val="16"/>
        </w:rPr>
        <w:t xml:space="preserve">        tscaiInputDl:</w:t>
      </w:r>
    </w:p>
    <w:p w:rsidR="00AB5380" w:rsidRPr="003C6572" w:rsidRDefault="00AB5380" w:rsidP="00AB5380">
      <w:pPr>
        <w:pStyle w:val="PL"/>
        <w:rPr>
          <w:rFonts w:cs="Courier New"/>
          <w:noProof w:val="0"/>
          <w:szCs w:val="16"/>
        </w:rPr>
      </w:pPr>
      <w:r w:rsidRPr="003C6572">
        <w:rPr>
          <w:rFonts w:cs="Courier New"/>
          <w:noProof w:val="0"/>
          <w:szCs w:val="16"/>
        </w:rPr>
        <w:t xml:space="preserve">          $ref: '</w:t>
      </w:r>
      <w:del w:id="4918" w:author="28.541_CR0423_(Rel-17)_eNRM" w:date="2020-12-21T10:27:00Z">
        <w:r w:rsidRPr="003C6572" w:rsidDel="003F7555">
          <w:rPr>
            <w:noProof w:val="0"/>
          </w:rPr>
          <w:delText>/rep/all/5G_APIs/raw/master/</w:delText>
        </w:r>
      </w:del>
      <w:ins w:id="4919" w:author="28.541_CR0423_(Rel-17)_eNRM" w:date="2020-12-21T10:27:00Z">
        <w:r w:rsidR="003F7555">
          <w:t>https://forge.3gpp.org/rep/all/5G_APIs/raw/REL-16/</w:t>
        </w:r>
      </w:ins>
      <w:r w:rsidRPr="003C6572">
        <w:rPr>
          <w:rFonts w:cs="Courier New"/>
          <w:noProof w:val="0"/>
          <w:szCs w:val="16"/>
        </w:rPr>
        <w:t>TS29514_Npcf_PolicyAuthorization.yaml#/components/schemas/TscaiInputContainer'</w:t>
      </w:r>
    </w:p>
    <w:p w:rsidR="00AB5380" w:rsidRPr="003C6572" w:rsidRDefault="00AB5380" w:rsidP="00AB5380">
      <w:pPr>
        <w:pStyle w:val="PL"/>
        <w:rPr>
          <w:rFonts w:cs="Courier New"/>
          <w:noProof w:val="0"/>
          <w:szCs w:val="16"/>
        </w:rPr>
      </w:pPr>
      <w:r w:rsidRPr="003C6572">
        <w:rPr>
          <w:rFonts w:cs="Courier New"/>
          <w:noProof w:val="0"/>
          <w:szCs w:val="16"/>
        </w:rPr>
        <w:t xml:space="preserve">        tscaiInputUl:</w:t>
      </w:r>
    </w:p>
    <w:p w:rsidR="00AB5380" w:rsidRPr="003C6572" w:rsidRDefault="00AB5380" w:rsidP="00AB5380">
      <w:pPr>
        <w:pStyle w:val="PL"/>
        <w:rPr>
          <w:noProof w:val="0"/>
        </w:rPr>
      </w:pPr>
      <w:r w:rsidRPr="003C6572">
        <w:rPr>
          <w:rFonts w:cs="Courier New"/>
          <w:noProof w:val="0"/>
          <w:szCs w:val="16"/>
        </w:rPr>
        <w:t xml:space="preserve">          $ref: '</w:t>
      </w:r>
      <w:del w:id="4920" w:author="28.541_CR0423_(Rel-17)_eNRM" w:date="2020-12-21T10:27:00Z">
        <w:r w:rsidRPr="003C6572" w:rsidDel="003F7555">
          <w:rPr>
            <w:noProof w:val="0"/>
          </w:rPr>
          <w:delText>/rep/all/5G_APIs/raw/master/</w:delText>
        </w:r>
      </w:del>
      <w:ins w:id="4921" w:author="28.541_CR0423_(Rel-17)_eNRM" w:date="2020-12-21T10:27:00Z">
        <w:r w:rsidR="003F7555">
          <w:t>https://forge.3gpp.org/rep/all/5G_APIs/raw/REL-16/</w:t>
        </w:r>
      </w:ins>
      <w:r w:rsidRPr="003C6572">
        <w:rPr>
          <w:rFonts w:cs="Courier New"/>
          <w:noProof w:val="0"/>
          <w:szCs w:val="16"/>
        </w:rPr>
        <w:t>TS29514_Npcf_PolicyAuthorization.yaml#/components/schemas/TscaiInputContainer'</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 of concrete IOCs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SubNetwork-Single: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'genericNrm.yaml#/components/schemas/SubNetwork-Attr'</w:t>
      </w:r>
    </w:p>
    <w:p w:rsidR="00AB5380" w:rsidRPr="003C6572" w:rsidRDefault="00AB5380" w:rsidP="00AB5380">
      <w:pPr>
        <w:pStyle w:val="PL"/>
        <w:rPr>
          <w:noProof w:val="0"/>
        </w:rPr>
      </w:pPr>
      <w:r w:rsidRPr="003C6572">
        <w:rPr>
          <w:noProof w:val="0"/>
        </w:rPr>
        <w:t xml:space="preserve">        - $ref: 'genericNrm.yaml#/components/schemas/SubNetwork-ncO'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SubNetwork:</w:t>
      </w:r>
    </w:p>
    <w:p w:rsidR="00AB5380" w:rsidRPr="003C6572" w:rsidRDefault="00AB5380" w:rsidP="00AB5380">
      <w:pPr>
        <w:pStyle w:val="PL"/>
        <w:rPr>
          <w:noProof w:val="0"/>
        </w:rPr>
      </w:pPr>
      <w:r w:rsidRPr="003C6572">
        <w:rPr>
          <w:noProof w:val="0"/>
        </w:rPr>
        <w:t xml:space="preserve">              $ref: '#/components/schemas/SubNetwork-Multiple'</w:t>
      </w:r>
    </w:p>
    <w:p w:rsidR="00AB5380" w:rsidRPr="003C6572" w:rsidRDefault="00AB5380" w:rsidP="00AB5380">
      <w:pPr>
        <w:pStyle w:val="PL"/>
        <w:rPr>
          <w:noProof w:val="0"/>
        </w:rPr>
      </w:pPr>
      <w:r w:rsidRPr="003C6572">
        <w:rPr>
          <w:noProof w:val="0"/>
        </w:rPr>
        <w:t xml:space="preserve">            ManagedElement:</w:t>
      </w:r>
    </w:p>
    <w:p w:rsidR="00AB5380" w:rsidRPr="003C6572" w:rsidRDefault="00AB5380" w:rsidP="00AB5380">
      <w:pPr>
        <w:pStyle w:val="PL"/>
        <w:rPr>
          <w:noProof w:val="0"/>
        </w:rPr>
      </w:pPr>
      <w:r w:rsidRPr="003C6572">
        <w:rPr>
          <w:noProof w:val="0"/>
        </w:rPr>
        <w:t xml:space="preserve">              $ref: '#/components/schemas/ManagedElement-Multiple'</w:t>
      </w:r>
    </w:p>
    <w:p w:rsidR="00AB5380" w:rsidRPr="003C6572" w:rsidRDefault="00AB5380" w:rsidP="00AB5380">
      <w:pPr>
        <w:pStyle w:val="PL"/>
        <w:rPr>
          <w:noProof w:val="0"/>
        </w:rPr>
      </w:pPr>
      <w:r w:rsidRPr="003C6572">
        <w:rPr>
          <w:noProof w:val="0"/>
        </w:rPr>
        <w:t xml:space="preserve">            ExternalAmfFunction:</w:t>
      </w:r>
    </w:p>
    <w:p w:rsidR="00AB5380" w:rsidRPr="003C6572" w:rsidRDefault="00AB5380" w:rsidP="00AB5380">
      <w:pPr>
        <w:pStyle w:val="PL"/>
        <w:rPr>
          <w:noProof w:val="0"/>
        </w:rPr>
      </w:pPr>
      <w:r w:rsidRPr="003C6572">
        <w:rPr>
          <w:noProof w:val="0"/>
        </w:rPr>
        <w:t xml:space="preserve">              $ref: '#/components/schemas/ExternalAmfFunction-Multiple'</w:t>
      </w:r>
    </w:p>
    <w:p w:rsidR="00AB5380" w:rsidRPr="003C6572" w:rsidRDefault="00AB5380" w:rsidP="00AB5380">
      <w:pPr>
        <w:pStyle w:val="PL"/>
        <w:rPr>
          <w:noProof w:val="0"/>
        </w:rPr>
      </w:pPr>
      <w:r w:rsidRPr="003C6572">
        <w:rPr>
          <w:noProof w:val="0"/>
        </w:rPr>
        <w:t xml:space="preserve">            ExternalNrfFunction:</w:t>
      </w:r>
    </w:p>
    <w:p w:rsidR="00AB5380" w:rsidRPr="003C6572" w:rsidRDefault="00AB5380" w:rsidP="00AB5380">
      <w:pPr>
        <w:pStyle w:val="PL"/>
        <w:rPr>
          <w:noProof w:val="0"/>
        </w:rPr>
      </w:pPr>
      <w:r w:rsidRPr="003C6572">
        <w:rPr>
          <w:noProof w:val="0"/>
        </w:rPr>
        <w:t xml:space="preserve">              $ref: '#/components/schemas/ExternalNrfFunction-Multiple'</w:t>
      </w:r>
    </w:p>
    <w:p w:rsidR="00AB5380" w:rsidRPr="003C6572" w:rsidRDefault="00AB5380" w:rsidP="00AB5380">
      <w:pPr>
        <w:pStyle w:val="PL"/>
        <w:rPr>
          <w:noProof w:val="0"/>
        </w:rPr>
      </w:pPr>
      <w:r w:rsidRPr="003C6572">
        <w:rPr>
          <w:noProof w:val="0"/>
        </w:rPr>
        <w:t xml:space="preserve">            ExternalNssfFunction:</w:t>
      </w:r>
    </w:p>
    <w:p w:rsidR="00AB5380" w:rsidRPr="003C6572" w:rsidRDefault="00AB5380" w:rsidP="00AB5380">
      <w:pPr>
        <w:pStyle w:val="PL"/>
        <w:rPr>
          <w:noProof w:val="0"/>
        </w:rPr>
      </w:pPr>
      <w:r w:rsidRPr="003C6572">
        <w:rPr>
          <w:noProof w:val="0"/>
        </w:rPr>
        <w:t xml:space="preserve">                $ref: '#/components/schemas/ExternalNssfFunction-Multiple'</w:t>
      </w:r>
    </w:p>
    <w:p w:rsidR="00AB5380" w:rsidRPr="003C6572" w:rsidRDefault="00AB5380" w:rsidP="00AB5380">
      <w:pPr>
        <w:pStyle w:val="PL"/>
        <w:rPr>
          <w:noProof w:val="0"/>
        </w:rPr>
      </w:pPr>
      <w:r w:rsidRPr="003C6572">
        <w:rPr>
          <w:noProof w:val="0"/>
        </w:rPr>
        <w:t xml:space="preserve">            AmfSet:</w:t>
      </w:r>
    </w:p>
    <w:p w:rsidR="00AB5380" w:rsidRPr="003C6572" w:rsidRDefault="00AB5380" w:rsidP="00AB5380">
      <w:pPr>
        <w:pStyle w:val="PL"/>
        <w:rPr>
          <w:noProof w:val="0"/>
        </w:rPr>
      </w:pPr>
      <w:r w:rsidRPr="003C6572">
        <w:rPr>
          <w:noProof w:val="0"/>
        </w:rPr>
        <w:t xml:space="preserve">              $ref: '#/components/schemas/AmfSet-Multiple'</w:t>
      </w:r>
    </w:p>
    <w:p w:rsidR="00AB5380" w:rsidRPr="003C6572" w:rsidRDefault="00AB5380" w:rsidP="00AB5380">
      <w:pPr>
        <w:pStyle w:val="PL"/>
        <w:rPr>
          <w:noProof w:val="0"/>
        </w:rPr>
      </w:pPr>
      <w:r w:rsidRPr="003C6572">
        <w:rPr>
          <w:noProof w:val="0"/>
        </w:rPr>
        <w:t xml:space="preserve">            AmfRegion:</w:t>
      </w:r>
    </w:p>
    <w:p w:rsidR="00AB5380" w:rsidRPr="003C6572" w:rsidRDefault="00AB5380" w:rsidP="00AB5380">
      <w:pPr>
        <w:pStyle w:val="PL"/>
        <w:rPr>
          <w:noProof w:val="0"/>
        </w:rPr>
      </w:pPr>
      <w:r w:rsidRPr="003C6572">
        <w:rPr>
          <w:noProof w:val="0"/>
        </w:rPr>
        <w:lastRenderedPageBreak/>
        <w:t xml:space="preserve">              $ref: '#/components/schemas/AmfRegion-Multiple'</w:t>
      </w:r>
    </w:p>
    <w:p w:rsidR="00AB5380" w:rsidRPr="003C6572" w:rsidRDefault="00AB5380" w:rsidP="00AB5380">
      <w:pPr>
        <w:pStyle w:val="PL"/>
        <w:rPr>
          <w:noProof w:val="0"/>
        </w:rPr>
      </w:pPr>
      <w:r w:rsidRPr="003C6572">
        <w:rPr>
          <w:noProof w:val="0"/>
        </w:rPr>
        <w:t xml:space="preserve">            Configurable5QISet:</w:t>
      </w:r>
    </w:p>
    <w:p w:rsidR="00AB5380" w:rsidRPr="003C6572" w:rsidRDefault="00AB5380" w:rsidP="00AB5380">
      <w:pPr>
        <w:pStyle w:val="PL"/>
        <w:rPr>
          <w:noProof w:val="0"/>
        </w:rPr>
      </w:pPr>
      <w:r w:rsidRPr="003C6572">
        <w:rPr>
          <w:noProof w:val="0"/>
        </w:rPr>
        <w:t xml:space="preserve">              $ref: '#/components/schemas/Configurable5QISet-Multiple'</w:t>
      </w:r>
    </w:p>
    <w:p w:rsidR="00AB5380" w:rsidRPr="003C6572" w:rsidRDefault="00AB5380" w:rsidP="00AB5380">
      <w:pPr>
        <w:pStyle w:val="PL"/>
        <w:rPr>
          <w:noProof w:val="0"/>
        </w:rPr>
      </w:pPr>
      <w:r w:rsidRPr="003C6572">
        <w:rPr>
          <w:noProof w:val="0"/>
        </w:rPr>
        <w:t xml:space="preserve">            Dynamic5QISet:</w:t>
      </w:r>
    </w:p>
    <w:p w:rsidR="00AB5380" w:rsidRPr="003C6572" w:rsidRDefault="00AB5380" w:rsidP="00AB5380">
      <w:pPr>
        <w:pStyle w:val="PL"/>
        <w:rPr>
          <w:noProof w:val="0"/>
        </w:rPr>
      </w:pPr>
      <w:r w:rsidRPr="003C6572">
        <w:rPr>
          <w:noProof w:val="0"/>
        </w:rPr>
        <w:t xml:space="preserve">              $ref: '#/components/schemas/Dynamic5QISet-Multiple'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ManagedElement-Single: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'genericNrm.yaml#/components/schemas/ManagedElement-Attr'</w:t>
      </w:r>
    </w:p>
    <w:p w:rsidR="00AB5380" w:rsidRPr="003C6572" w:rsidRDefault="00AB5380" w:rsidP="00AB5380">
      <w:pPr>
        <w:pStyle w:val="PL"/>
        <w:rPr>
          <w:noProof w:val="0"/>
        </w:rPr>
      </w:pPr>
      <w:r w:rsidRPr="003C6572">
        <w:rPr>
          <w:noProof w:val="0"/>
        </w:rPr>
        <w:t xml:space="preserve">        - $ref: 'genericNrm.yaml#/components/schemas/ManagedElement-ncO'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AmfFunction:</w:t>
      </w:r>
    </w:p>
    <w:p w:rsidR="00AB5380" w:rsidRPr="003C6572" w:rsidRDefault="00AB5380" w:rsidP="00AB5380">
      <w:pPr>
        <w:pStyle w:val="PL"/>
        <w:rPr>
          <w:noProof w:val="0"/>
        </w:rPr>
      </w:pPr>
      <w:r w:rsidRPr="003C6572">
        <w:rPr>
          <w:noProof w:val="0"/>
        </w:rPr>
        <w:t xml:space="preserve">              $ref: '#/components/schemas/AmfFunction-Multiple'</w:t>
      </w:r>
    </w:p>
    <w:p w:rsidR="00AB5380" w:rsidRPr="003C6572" w:rsidRDefault="00AB5380" w:rsidP="00AB5380">
      <w:pPr>
        <w:pStyle w:val="PL"/>
        <w:rPr>
          <w:noProof w:val="0"/>
        </w:rPr>
      </w:pPr>
      <w:r w:rsidRPr="003C6572">
        <w:rPr>
          <w:noProof w:val="0"/>
        </w:rPr>
        <w:t xml:space="preserve">            SmfFunction:</w:t>
      </w:r>
    </w:p>
    <w:p w:rsidR="00AB5380" w:rsidRPr="003C6572" w:rsidRDefault="00AB5380" w:rsidP="00AB5380">
      <w:pPr>
        <w:pStyle w:val="PL"/>
        <w:rPr>
          <w:noProof w:val="0"/>
        </w:rPr>
      </w:pPr>
      <w:r w:rsidRPr="003C6572">
        <w:rPr>
          <w:noProof w:val="0"/>
        </w:rPr>
        <w:t xml:space="preserve">              $ref: '#/components/schemas/SmfFunction-Multiple'</w:t>
      </w:r>
    </w:p>
    <w:p w:rsidR="00AB5380" w:rsidRPr="003C6572" w:rsidRDefault="00AB5380" w:rsidP="00AB5380">
      <w:pPr>
        <w:pStyle w:val="PL"/>
        <w:rPr>
          <w:noProof w:val="0"/>
        </w:rPr>
      </w:pPr>
      <w:r w:rsidRPr="003C6572">
        <w:rPr>
          <w:noProof w:val="0"/>
        </w:rPr>
        <w:t xml:space="preserve">            UpfFunction:</w:t>
      </w:r>
    </w:p>
    <w:p w:rsidR="00AB5380" w:rsidRPr="003C6572" w:rsidRDefault="00AB5380" w:rsidP="00AB5380">
      <w:pPr>
        <w:pStyle w:val="PL"/>
        <w:rPr>
          <w:noProof w:val="0"/>
        </w:rPr>
      </w:pPr>
      <w:r w:rsidRPr="003C6572">
        <w:rPr>
          <w:noProof w:val="0"/>
        </w:rPr>
        <w:t xml:space="preserve">              $ref: '#/components/schemas/UpfFunction-Multiple'</w:t>
      </w:r>
    </w:p>
    <w:p w:rsidR="00AB5380" w:rsidRPr="003C6572" w:rsidRDefault="00AB5380" w:rsidP="00AB5380">
      <w:pPr>
        <w:pStyle w:val="PL"/>
        <w:rPr>
          <w:noProof w:val="0"/>
        </w:rPr>
      </w:pPr>
      <w:r w:rsidRPr="003C6572">
        <w:rPr>
          <w:noProof w:val="0"/>
        </w:rPr>
        <w:t xml:space="preserve">            N3iwfFunction:   </w:t>
      </w:r>
    </w:p>
    <w:p w:rsidR="00AB5380" w:rsidRPr="003C6572" w:rsidRDefault="00AB5380" w:rsidP="00AB5380">
      <w:pPr>
        <w:pStyle w:val="PL"/>
        <w:rPr>
          <w:noProof w:val="0"/>
        </w:rPr>
      </w:pPr>
      <w:r w:rsidRPr="003C6572">
        <w:rPr>
          <w:noProof w:val="0"/>
        </w:rPr>
        <w:t xml:space="preserve">              $ref: '#/components/schemas/N3iwfFunction-Multiple'</w:t>
      </w:r>
    </w:p>
    <w:p w:rsidR="00AB5380" w:rsidRPr="003C6572" w:rsidRDefault="00AB5380" w:rsidP="00AB5380">
      <w:pPr>
        <w:pStyle w:val="PL"/>
        <w:rPr>
          <w:noProof w:val="0"/>
        </w:rPr>
      </w:pPr>
      <w:r w:rsidRPr="003C6572">
        <w:rPr>
          <w:noProof w:val="0"/>
        </w:rPr>
        <w:t xml:space="preserve">            PcfFunction:</w:t>
      </w:r>
    </w:p>
    <w:p w:rsidR="00AB5380" w:rsidRPr="003C6572" w:rsidRDefault="00AB5380" w:rsidP="00AB5380">
      <w:pPr>
        <w:pStyle w:val="PL"/>
        <w:rPr>
          <w:noProof w:val="0"/>
        </w:rPr>
      </w:pPr>
      <w:r w:rsidRPr="003C6572">
        <w:rPr>
          <w:noProof w:val="0"/>
        </w:rPr>
        <w:t xml:space="preserve">              $ref: '#/components/schemas/PcfFunction-Multiple'</w:t>
      </w:r>
    </w:p>
    <w:p w:rsidR="00AB5380" w:rsidRPr="003C6572" w:rsidRDefault="00AB5380" w:rsidP="00AB5380">
      <w:pPr>
        <w:pStyle w:val="PL"/>
        <w:rPr>
          <w:noProof w:val="0"/>
        </w:rPr>
      </w:pPr>
      <w:r w:rsidRPr="003C6572">
        <w:rPr>
          <w:noProof w:val="0"/>
        </w:rPr>
        <w:t xml:space="preserve">            AusfFunction:</w:t>
      </w:r>
    </w:p>
    <w:p w:rsidR="00AB5380" w:rsidRPr="003C6572" w:rsidRDefault="00AB5380" w:rsidP="00AB5380">
      <w:pPr>
        <w:pStyle w:val="PL"/>
        <w:rPr>
          <w:noProof w:val="0"/>
        </w:rPr>
      </w:pPr>
      <w:r w:rsidRPr="003C6572">
        <w:rPr>
          <w:noProof w:val="0"/>
        </w:rPr>
        <w:t xml:space="preserve">              $ref: '#/components/schemas/AusfFunction-Multiple'</w:t>
      </w:r>
    </w:p>
    <w:p w:rsidR="00AB5380" w:rsidRPr="003C6572" w:rsidRDefault="00AB5380" w:rsidP="00AB5380">
      <w:pPr>
        <w:pStyle w:val="PL"/>
        <w:rPr>
          <w:noProof w:val="0"/>
        </w:rPr>
      </w:pPr>
      <w:r w:rsidRPr="003C6572">
        <w:rPr>
          <w:noProof w:val="0"/>
        </w:rPr>
        <w:t xml:space="preserve">            UdmFunction:</w:t>
      </w:r>
    </w:p>
    <w:p w:rsidR="00AB5380" w:rsidRPr="003C6572" w:rsidRDefault="00AB5380" w:rsidP="00AB5380">
      <w:pPr>
        <w:pStyle w:val="PL"/>
        <w:rPr>
          <w:noProof w:val="0"/>
        </w:rPr>
      </w:pPr>
      <w:r w:rsidRPr="003C6572">
        <w:rPr>
          <w:noProof w:val="0"/>
        </w:rPr>
        <w:t xml:space="preserve">              $ref: '#/components/schemas/UdmFunction-Multiple'</w:t>
      </w:r>
    </w:p>
    <w:p w:rsidR="00AB5380" w:rsidRPr="003C6572" w:rsidRDefault="00AB5380" w:rsidP="00AB5380">
      <w:pPr>
        <w:pStyle w:val="PL"/>
        <w:rPr>
          <w:noProof w:val="0"/>
        </w:rPr>
      </w:pPr>
      <w:r w:rsidRPr="003C6572">
        <w:rPr>
          <w:noProof w:val="0"/>
        </w:rPr>
        <w:t xml:space="preserve">            UdrFunction:</w:t>
      </w:r>
    </w:p>
    <w:p w:rsidR="00AB5380" w:rsidRPr="003C6572" w:rsidRDefault="00AB5380" w:rsidP="00AB5380">
      <w:pPr>
        <w:pStyle w:val="PL"/>
        <w:rPr>
          <w:noProof w:val="0"/>
        </w:rPr>
      </w:pPr>
      <w:r w:rsidRPr="003C6572">
        <w:rPr>
          <w:noProof w:val="0"/>
        </w:rPr>
        <w:t xml:space="preserve">              $ref: '#/components/schemas/UdrFunction-Multiple'</w:t>
      </w:r>
    </w:p>
    <w:p w:rsidR="00AB5380" w:rsidRPr="003C6572" w:rsidRDefault="00AB5380" w:rsidP="00AB5380">
      <w:pPr>
        <w:pStyle w:val="PL"/>
        <w:rPr>
          <w:noProof w:val="0"/>
        </w:rPr>
      </w:pPr>
      <w:r w:rsidRPr="003C6572">
        <w:rPr>
          <w:noProof w:val="0"/>
        </w:rPr>
        <w:t xml:space="preserve">            UdsfFunction:</w:t>
      </w:r>
    </w:p>
    <w:p w:rsidR="00AB5380" w:rsidRPr="003C6572" w:rsidRDefault="00AB5380" w:rsidP="00AB5380">
      <w:pPr>
        <w:pStyle w:val="PL"/>
        <w:rPr>
          <w:noProof w:val="0"/>
        </w:rPr>
      </w:pPr>
      <w:r w:rsidRPr="003C6572">
        <w:rPr>
          <w:noProof w:val="0"/>
        </w:rPr>
        <w:t xml:space="preserve">              $ref: '#/components/schemas/UdsfFunction-Multiple'</w:t>
      </w:r>
    </w:p>
    <w:p w:rsidR="00AB5380" w:rsidRPr="003C6572" w:rsidRDefault="00AB5380" w:rsidP="00AB5380">
      <w:pPr>
        <w:pStyle w:val="PL"/>
        <w:rPr>
          <w:noProof w:val="0"/>
        </w:rPr>
      </w:pPr>
      <w:r w:rsidRPr="003C6572">
        <w:rPr>
          <w:noProof w:val="0"/>
        </w:rPr>
        <w:t xml:space="preserve">            NrfFunction:</w:t>
      </w:r>
    </w:p>
    <w:p w:rsidR="00AB5380" w:rsidRPr="003C6572" w:rsidRDefault="00AB5380" w:rsidP="00AB5380">
      <w:pPr>
        <w:pStyle w:val="PL"/>
        <w:rPr>
          <w:noProof w:val="0"/>
        </w:rPr>
      </w:pPr>
      <w:r w:rsidRPr="003C6572">
        <w:rPr>
          <w:noProof w:val="0"/>
        </w:rPr>
        <w:t xml:space="preserve">              $ref: '#/components/schemas/NrfFunction-Multiple'</w:t>
      </w:r>
    </w:p>
    <w:p w:rsidR="00AB5380" w:rsidRPr="003C6572" w:rsidRDefault="00AB5380" w:rsidP="00AB5380">
      <w:pPr>
        <w:pStyle w:val="PL"/>
        <w:rPr>
          <w:noProof w:val="0"/>
        </w:rPr>
      </w:pPr>
      <w:r w:rsidRPr="003C6572">
        <w:rPr>
          <w:noProof w:val="0"/>
        </w:rPr>
        <w:t xml:space="preserve">            NssfFunction:</w:t>
      </w:r>
    </w:p>
    <w:p w:rsidR="00AB5380" w:rsidRPr="003C6572" w:rsidRDefault="00AB5380" w:rsidP="00AB5380">
      <w:pPr>
        <w:pStyle w:val="PL"/>
        <w:rPr>
          <w:noProof w:val="0"/>
        </w:rPr>
      </w:pPr>
      <w:r w:rsidRPr="003C6572">
        <w:rPr>
          <w:noProof w:val="0"/>
        </w:rPr>
        <w:t xml:space="preserve">              $ref: '#/components/schemas/NssfFunction-Multiple'</w:t>
      </w:r>
    </w:p>
    <w:p w:rsidR="00AB5380" w:rsidRPr="003C6572" w:rsidRDefault="00AB5380" w:rsidP="00AB5380">
      <w:pPr>
        <w:pStyle w:val="PL"/>
        <w:rPr>
          <w:noProof w:val="0"/>
        </w:rPr>
      </w:pPr>
      <w:r w:rsidRPr="003C6572">
        <w:rPr>
          <w:noProof w:val="0"/>
        </w:rPr>
        <w:t xml:space="preserve">            SmsfFunction:</w:t>
      </w:r>
    </w:p>
    <w:p w:rsidR="00AB5380" w:rsidRPr="003C6572" w:rsidRDefault="00AB5380" w:rsidP="00AB5380">
      <w:pPr>
        <w:pStyle w:val="PL"/>
        <w:rPr>
          <w:noProof w:val="0"/>
        </w:rPr>
      </w:pPr>
      <w:r w:rsidRPr="003C6572">
        <w:rPr>
          <w:noProof w:val="0"/>
        </w:rPr>
        <w:t xml:space="preserve">              $ref: '#/components/schemas/SmsfFunction-Multiple'</w:t>
      </w:r>
    </w:p>
    <w:p w:rsidR="00AB5380" w:rsidRPr="003C6572" w:rsidRDefault="00AB5380" w:rsidP="00AB5380">
      <w:pPr>
        <w:pStyle w:val="PL"/>
        <w:rPr>
          <w:noProof w:val="0"/>
        </w:rPr>
      </w:pPr>
      <w:r w:rsidRPr="003C6572">
        <w:rPr>
          <w:noProof w:val="0"/>
        </w:rPr>
        <w:t xml:space="preserve">            LmfFunction:</w:t>
      </w:r>
    </w:p>
    <w:p w:rsidR="00AB5380" w:rsidRPr="003C6572" w:rsidRDefault="00AB5380" w:rsidP="00AB5380">
      <w:pPr>
        <w:pStyle w:val="PL"/>
        <w:rPr>
          <w:noProof w:val="0"/>
        </w:rPr>
      </w:pPr>
      <w:r w:rsidRPr="003C6572">
        <w:rPr>
          <w:noProof w:val="0"/>
        </w:rPr>
        <w:t xml:space="preserve">              $ref: '#/components/schemas/LmfFunction-Multiple'</w:t>
      </w:r>
    </w:p>
    <w:p w:rsidR="00AB5380" w:rsidRPr="003C6572" w:rsidRDefault="00AB5380" w:rsidP="00AB5380">
      <w:pPr>
        <w:pStyle w:val="PL"/>
        <w:rPr>
          <w:noProof w:val="0"/>
        </w:rPr>
      </w:pPr>
      <w:r w:rsidRPr="003C6572">
        <w:rPr>
          <w:noProof w:val="0"/>
        </w:rPr>
        <w:t xml:space="preserve">            NgeirFunction:</w:t>
      </w:r>
    </w:p>
    <w:p w:rsidR="00AB5380" w:rsidRPr="003C6572" w:rsidRDefault="00AB5380" w:rsidP="00AB5380">
      <w:pPr>
        <w:pStyle w:val="PL"/>
        <w:rPr>
          <w:noProof w:val="0"/>
        </w:rPr>
      </w:pPr>
      <w:r w:rsidRPr="003C6572">
        <w:rPr>
          <w:noProof w:val="0"/>
        </w:rPr>
        <w:t xml:space="preserve">              $ref: '#/components/schemas/NgeirFunction-Multiple'</w:t>
      </w:r>
    </w:p>
    <w:p w:rsidR="00AB5380" w:rsidRPr="003C6572" w:rsidRDefault="00AB5380" w:rsidP="00AB5380">
      <w:pPr>
        <w:pStyle w:val="PL"/>
        <w:rPr>
          <w:noProof w:val="0"/>
        </w:rPr>
      </w:pPr>
      <w:r w:rsidRPr="003C6572">
        <w:rPr>
          <w:noProof w:val="0"/>
        </w:rPr>
        <w:t xml:space="preserve">            SeppFunction:</w:t>
      </w:r>
    </w:p>
    <w:p w:rsidR="00AB5380" w:rsidRPr="003C6572" w:rsidRDefault="00AB5380" w:rsidP="00AB5380">
      <w:pPr>
        <w:pStyle w:val="PL"/>
        <w:rPr>
          <w:noProof w:val="0"/>
        </w:rPr>
      </w:pPr>
      <w:r w:rsidRPr="003C6572">
        <w:rPr>
          <w:noProof w:val="0"/>
        </w:rPr>
        <w:t xml:space="preserve">              $ref: '#/components/schemas/SeppFunction-Multiple'</w:t>
      </w:r>
    </w:p>
    <w:p w:rsidR="00AB5380" w:rsidRPr="003C6572" w:rsidRDefault="00AB5380" w:rsidP="00AB5380">
      <w:pPr>
        <w:pStyle w:val="PL"/>
        <w:rPr>
          <w:noProof w:val="0"/>
        </w:rPr>
      </w:pPr>
      <w:r w:rsidRPr="003C6572">
        <w:rPr>
          <w:noProof w:val="0"/>
        </w:rPr>
        <w:t xml:space="preserve">            NwdafFunction:</w:t>
      </w:r>
    </w:p>
    <w:p w:rsidR="00AB5380" w:rsidRPr="003C6572" w:rsidRDefault="00AB5380" w:rsidP="00AB5380">
      <w:pPr>
        <w:pStyle w:val="PL"/>
        <w:rPr>
          <w:noProof w:val="0"/>
        </w:rPr>
      </w:pPr>
      <w:r w:rsidRPr="003C6572">
        <w:rPr>
          <w:noProof w:val="0"/>
        </w:rPr>
        <w:t xml:space="preserve">              $ref: '#/components/schemas/NwdafFunction-Multiple'</w:t>
      </w:r>
    </w:p>
    <w:p w:rsidR="00AB5380" w:rsidRPr="003C6572" w:rsidRDefault="00AB5380" w:rsidP="00AB5380">
      <w:pPr>
        <w:pStyle w:val="PL"/>
        <w:rPr>
          <w:noProof w:val="0"/>
        </w:rPr>
      </w:pPr>
      <w:r w:rsidRPr="003C6572">
        <w:rPr>
          <w:noProof w:val="0"/>
        </w:rPr>
        <w:t xml:space="preserve">            ScpFunction:</w:t>
      </w:r>
    </w:p>
    <w:p w:rsidR="00AB5380" w:rsidRPr="003C6572" w:rsidRDefault="00AB5380" w:rsidP="00AB5380">
      <w:pPr>
        <w:pStyle w:val="PL"/>
        <w:rPr>
          <w:noProof w:val="0"/>
        </w:rPr>
      </w:pPr>
      <w:r w:rsidRPr="003C6572">
        <w:rPr>
          <w:noProof w:val="0"/>
        </w:rPr>
        <w:t xml:space="preserve">              $ref: '#/components/schemas/ScpFunction-Multiple'</w:t>
      </w:r>
    </w:p>
    <w:p w:rsidR="00AB5380" w:rsidRPr="003C6572" w:rsidRDefault="00AB5380" w:rsidP="00AB5380">
      <w:pPr>
        <w:pStyle w:val="PL"/>
        <w:rPr>
          <w:noProof w:val="0"/>
        </w:rPr>
      </w:pPr>
      <w:r w:rsidRPr="003C6572">
        <w:rPr>
          <w:noProof w:val="0"/>
        </w:rPr>
        <w:t xml:space="preserve">            NefFunction:</w:t>
      </w:r>
    </w:p>
    <w:p w:rsidR="00AB5380" w:rsidRPr="003C6572" w:rsidRDefault="00AB5380" w:rsidP="00AB5380">
      <w:pPr>
        <w:pStyle w:val="PL"/>
        <w:rPr>
          <w:noProof w:val="0"/>
        </w:rPr>
      </w:pPr>
      <w:r w:rsidRPr="003C6572">
        <w:rPr>
          <w:noProof w:val="0"/>
        </w:rPr>
        <w:t xml:space="preserve">              $ref: '#/components/schemas/NefFunction-Multiple'</w:t>
      </w:r>
    </w:p>
    <w:p w:rsidR="00AB5380" w:rsidRPr="003C6572" w:rsidRDefault="00AB5380" w:rsidP="00AB5380">
      <w:pPr>
        <w:pStyle w:val="PL"/>
        <w:rPr>
          <w:noProof w:val="0"/>
        </w:rPr>
      </w:pPr>
      <w:r w:rsidRPr="003C6572">
        <w:rPr>
          <w:noProof w:val="0"/>
        </w:rPr>
        <w:t xml:space="preserve">            Configurable5QISet:</w:t>
      </w:r>
    </w:p>
    <w:p w:rsidR="00AB5380" w:rsidRPr="003C6572" w:rsidRDefault="00AB5380" w:rsidP="00AB5380">
      <w:pPr>
        <w:pStyle w:val="PL"/>
        <w:rPr>
          <w:noProof w:val="0"/>
        </w:rPr>
      </w:pPr>
      <w:r w:rsidRPr="003C6572">
        <w:rPr>
          <w:noProof w:val="0"/>
        </w:rPr>
        <w:t xml:space="preserve">              $ref: '#/components/schemas/Configurable5QISet-Multiple'</w:t>
      </w:r>
    </w:p>
    <w:p w:rsidR="00AB5380" w:rsidRPr="003C6572" w:rsidRDefault="00AB5380" w:rsidP="00AB5380">
      <w:pPr>
        <w:pStyle w:val="PL"/>
        <w:rPr>
          <w:noProof w:val="0"/>
        </w:rPr>
      </w:pPr>
      <w:r w:rsidRPr="003C6572">
        <w:rPr>
          <w:noProof w:val="0"/>
        </w:rPr>
        <w:t xml:space="preserve">            Dynamic5QISet:</w:t>
      </w:r>
    </w:p>
    <w:p w:rsidR="00AB5380" w:rsidRPr="003C6572" w:rsidRDefault="00AB5380" w:rsidP="00AB5380">
      <w:pPr>
        <w:pStyle w:val="PL"/>
        <w:rPr>
          <w:noProof w:val="0"/>
        </w:rPr>
      </w:pPr>
      <w:r w:rsidRPr="003C6572">
        <w:rPr>
          <w:noProof w:val="0"/>
        </w:rPr>
        <w:t xml:space="preserve">              $ref: '#/components/schemas/Dynamic5QISet-Multiple'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AmfFunction-Single: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amfIdentifier:</w:t>
      </w:r>
    </w:p>
    <w:p w:rsidR="00AB5380" w:rsidRPr="003C6572" w:rsidRDefault="00AB5380" w:rsidP="00AB5380">
      <w:pPr>
        <w:pStyle w:val="PL"/>
        <w:rPr>
          <w:noProof w:val="0"/>
        </w:rPr>
      </w:pPr>
      <w:r w:rsidRPr="003C6572">
        <w:rPr>
          <w:noProof w:val="0"/>
        </w:rPr>
        <w:t xml:space="preserve">                      $ref: '#/components/schemas/AmfIdentifier'</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weightFactor:</w:t>
      </w:r>
    </w:p>
    <w:p w:rsidR="00AB5380" w:rsidRPr="003C6572" w:rsidRDefault="00AB5380" w:rsidP="00AB5380">
      <w:pPr>
        <w:pStyle w:val="PL"/>
        <w:rPr>
          <w:noProof w:val="0"/>
        </w:rPr>
      </w:pPr>
      <w:r w:rsidRPr="003C6572">
        <w:rPr>
          <w:noProof w:val="0"/>
        </w:rPr>
        <w:t xml:space="preserve">                      $ref: '#/components/schemas/WeightFactor'</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lastRenderedPageBreak/>
        <w:t xml:space="preserve">                    amfSet:</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EP_N2:</w:t>
      </w:r>
    </w:p>
    <w:p w:rsidR="00AB5380" w:rsidRPr="003C6572" w:rsidRDefault="00AB5380" w:rsidP="00AB5380">
      <w:pPr>
        <w:pStyle w:val="PL"/>
        <w:rPr>
          <w:noProof w:val="0"/>
        </w:rPr>
      </w:pPr>
      <w:r w:rsidRPr="003C6572">
        <w:rPr>
          <w:noProof w:val="0"/>
        </w:rPr>
        <w:t xml:space="preserve">              $ref: '#/components/schemas/EP_N2-Multiple'</w:t>
      </w:r>
    </w:p>
    <w:p w:rsidR="00AB5380" w:rsidRPr="003C6572" w:rsidRDefault="00AB5380" w:rsidP="00AB5380">
      <w:pPr>
        <w:pStyle w:val="PL"/>
        <w:rPr>
          <w:noProof w:val="0"/>
        </w:rPr>
      </w:pPr>
      <w:r w:rsidRPr="003C6572">
        <w:rPr>
          <w:noProof w:val="0"/>
        </w:rPr>
        <w:t xml:space="preserve">            EP_N8:</w:t>
      </w:r>
    </w:p>
    <w:p w:rsidR="00AB5380" w:rsidRPr="003C6572" w:rsidRDefault="00AB5380" w:rsidP="00AB5380">
      <w:pPr>
        <w:pStyle w:val="PL"/>
        <w:rPr>
          <w:noProof w:val="0"/>
        </w:rPr>
      </w:pPr>
      <w:r w:rsidRPr="003C6572">
        <w:rPr>
          <w:noProof w:val="0"/>
        </w:rPr>
        <w:t xml:space="preserve">              $ref: '#/components/schemas/EP_N8-Multiple'</w:t>
      </w:r>
    </w:p>
    <w:p w:rsidR="00AB5380" w:rsidRPr="003C6572" w:rsidRDefault="00AB5380" w:rsidP="00AB5380">
      <w:pPr>
        <w:pStyle w:val="PL"/>
        <w:rPr>
          <w:noProof w:val="0"/>
        </w:rPr>
      </w:pPr>
      <w:r w:rsidRPr="003C6572">
        <w:rPr>
          <w:noProof w:val="0"/>
        </w:rPr>
        <w:t xml:space="preserve">            EP_N11:</w:t>
      </w:r>
    </w:p>
    <w:p w:rsidR="00AB5380" w:rsidRPr="003C6572" w:rsidRDefault="00AB5380" w:rsidP="00AB5380">
      <w:pPr>
        <w:pStyle w:val="PL"/>
        <w:rPr>
          <w:noProof w:val="0"/>
        </w:rPr>
      </w:pPr>
      <w:r w:rsidRPr="003C6572">
        <w:rPr>
          <w:noProof w:val="0"/>
        </w:rPr>
        <w:t xml:space="preserve">              $ref: '#/components/schemas/EP_N11-Multiple'</w:t>
      </w:r>
    </w:p>
    <w:p w:rsidR="00AB5380" w:rsidRPr="003C6572" w:rsidRDefault="00AB5380" w:rsidP="00AB5380">
      <w:pPr>
        <w:pStyle w:val="PL"/>
        <w:rPr>
          <w:noProof w:val="0"/>
        </w:rPr>
      </w:pPr>
      <w:r w:rsidRPr="003C6572">
        <w:rPr>
          <w:noProof w:val="0"/>
        </w:rPr>
        <w:t xml:space="preserve">            EP_N12:</w:t>
      </w:r>
    </w:p>
    <w:p w:rsidR="00AB5380" w:rsidRPr="003C6572" w:rsidRDefault="00AB5380" w:rsidP="00AB5380">
      <w:pPr>
        <w:pStyle w:val="PL"/>
        <w:rPr>
          <w:noProof w:val="0"/>
        </w:rPr>
      </w:pPr>
      <w:r w:rsidRPr="003C6572">
        <w:rPr>
          <w:noProof w:val="0"/>
        </w:rPr>
        <w:t xml:space="preserve">              $ref: '#/components/schemas/EP_N12-Multiple'</w:t>
      </w:r>
    </w:p>
    <w:p w:rsidR="00AB5380" w:rsidRPr="003C6572" w:rsidRDefault="00AB5380" w:rsidP="00AB5380">
      <w:pPr>
        <w:pStyle w:val="PL"/>
        <w:rPr>
          <w:noProof w:val="0"/>
        </w:rPr>
      </w:pPr>
      <w:r w:rsidRPr="003C6572">
        <w:rPr>
          <w:noProof w:val="0"/>
        </w:rPr>
        <w:t xml:space="preserve">            EP_N14:</w:t>
      </w:r>
    </w:p>
    <w:p w:rsidR="00AB5380" w:rsidRPr="003C6572" w:rsidRDefault="00AB5380" w:rsidP="00AB5380">
      <w:pPr>
        <w:pStyle w:val="PL"/>
        <w:rPr>
          <w:noProof w:val="0"/>
        </w:rPr>
      </w:pPr>
      <w:r w:rsidRPr="003C6572">
        <w:rPr>
          <w:noProof w:val="0"/>
        </w:rPr>
        <w:t xml:space="preserve">              $ref: '#/components/schemas/EP_N14-Multiple'</w:t>
      </w:r>
    </w:p>
    <w:p w:rsidR="00AB5380" w:rsidRPr="003C6572" w:rsidRDefault="00AB5380" w:rsidP="00AB5380">
      <w:pPr>
        <w:pStyle w:val="PL"/>
        <w:rPr>
          <w:noProof w:val="0"/>
        </w:rPr>
      </w:pPr>
      <w:r w:rsidRPr="003C6572">
        <w:rPr>
          <w:noProof w:val="0"/>
        </w:rPr>
        <w:t xml:space="preserve">            EP_N15:</w:t>
      </w:r>
    </w:p>
    <w:p w:rsidR="00AB5380" w:rsidRPr="003C6572" w:rsidRDefault="00AB5380" w:rsidP="00AB5380">
      <w:pPr>
        <w:pStyle w:val="PL"/>
        <w:rPr>
          <w:noProof w:val="0"/>
        </w:rPr>
      </w:pPr>
      <w:r w:rsidRPr="003C6572">
        <w:rPr>
          <w:noProof w:val="0"/>
        </w:rPr>
        <w:t xml:space="preserve">              $ref: '#/components/schemas/EP_N15-Multiple'</w:t>
      </w:r>
    </w:p>
    <w:p w:rsidR="00AB5380" w:rsidRPr="003C6572" w:rsidRDefault="00AB5380" w:rsidP="00AB5380">
      <w:pPr>
        <w:pStyle w:val="PL"/>
        <w:rPr>
          <w:noProof w:val="0"/>
        </w:rPr>
      </w:pPr>
      <w:r w:rsidRPr="003C6572">
        <w:rPr>
          <w:noProof w:val="0"/>
        </w:rPr>
        <w:t xml:space="preserve">            EP_N17:</w:t>
      </w:r>
    </w:p>
    <w:p w:rsidR="00AB5380" w:rsidRPr="003C6572" w:rsidRDefault="00AB5380" w:rsidP="00AB5380">
      <w:pPr>
        <w:pStyle w:val="PL"/>
        <w:rPr>
          <w:noProof w:val="0"/>
        </w:rPr>
      </w:pPr>
      <w:r w:rsidRPr="003C6572">
        <w:rPr>
          <w:noProof w:val="0"/>
        </w:rPr>
        <w:t xml:space="preserve">              $ref: '#/components/schemas/EP_N17-Multiple'</w:t>
      </w:r>
    </w:p>
    <w:p w:rsidR="00AB5380" w:rsidRPr="003C6572" w:rsidRDefault="00AB5380" w:rsidP="00AB5380">
      <w:pPr>
        <w:pStyle w:val="PL"/>
        <w:rPr>
          <w:noProof w:val="0"/>
        </w:rPr>
      </w:pPr>
      <w:r w:rsidRPr="003C6572">
        <w:rPr>
          <w:noProof w:val="0"/>
        </w:rPr>
        <w:t xml:space="preserve">            EP_N20:</w:t>
      </w:r>
    </w:p>
    <w:p w:rsidR="00AB5380" w:rsidRPr="003C6572" w:rsidRDefault="00AB5380" w:rsidP="00AB5380">
      <w:pPr>
        <w:pStyle w:val="PL"/>
        <w:rPr>
          <w:noProof w:val="0"/>
        </w:rPr>
      </w:pPr>
      <w:r w:rsidRPr="003C6572">
        <w:rPr>
          <w:noProof w:val="0"/>
        </w:rPr>
        <w:t xml:space="preserve">              $ref: '#/components/schemas/EP_N20-Multiple'</w:t>
      </w:r>
    </w:p>
    <w:p w:rsidR="00AB5380" w:rsidRPr="003C6572" w:rsidRDefault="00AB5380" w:rsidP="00AB5380">
      <w:pPr>
        <w:pStyle w:val="PL"/>
        <w:rPr>
          <w:noProof w:val="0"/>
        </w:rPr>
      </w:pPr>
      <w:r w:rsidRPr="003C6572">
        <w:rPr>
          <w:noProof w:val="0"/>
        </w:rPr>
        <w:t xml:space="preserve">            EP_N22:</w:t>
      </w:r>
    </w:p>
    <w:p w:rsidR="00AB5380" w:rsidRPr="003C6572" w:rsidRDefault="00AB5380" w:rsidP="00AB5380">
      <w:pPr>
        <w:pStyle w:val="PL"/>
        <w:rPr>
          <w:noProof w:val="0"/>
        </w:rPr>
      </w:pPr>
      <w:r w:rsidRPr="003C6572">
        <w:rPr>
          <w:noProof w:val="0"/>
        </w:rPr>
        <w:t xml:space="preserve">              $ref: '#/components/schemas/EP_N22-Multiple'</w:t>
      </w:r>
    </w:p>
    <w:p w:rsidR="00AB5380" w:rsidRPr="003C6572" w:rsidRDefault="00AB5380" w:rsidP="00AB5380">
      <w:pPr>
        <w:pStyle w:val="PL"/>
        <w:rPr>
          <w:noProof w:val="0"/>
        </w:rPr>
      </w:pPr>
      <w:r w:rsidRPr="003C6572">
        <w:rPr>
          <w:noProof w:val="0"/>
        </w:rPr>
        <w:t xml:space="preserve">            EP_N26:</w:t>
      </w:r>
    </w:p>
    <w:p w:rsidR="00AB5380" w:rsidRPr="003C6572" w:rsidRDefault="00AB5380" w:rsidP="00AB5380">
      <w:pPr>
        <w:pStyle w:val="PL"/>
        <w:rPr>
          <w:noProof w:val="0"/>
        </w:rPr>
      </w:pPr>
      <w:r w:rsidRPr="003C6572">
        <w:rPr>
          <w:noProof w:val="0"/>
        </w:rPr>
        <w:t xml:space="preserve">              $ref: '#/components/schemas/EP_N26-Multiple'</w:t>
      </w:r>
    </w:p>
    <w:p w:rsidR="00AB5380" w:rsidRPr="003C6572" w:rsidRDefault="00AB5380" w:rsidP="00AB5380">
      <w:pPr>
        <w:pStyle w:val="PL"/>
        <w:rPr>
          <w:noProof w:val="0"/>
        </w:rPr>
      </w:pPr>
      <w:r w:rsidRPr="003C6572">
        <w:rPr>
          <w:noProof w:val="0"/>
        </w:rPr>
        <w:t xml:space="preserve">            EP_NLS:</w:t>
      </w:r>
    </w:p>
    <w:p w:rsidR="00AB5380" w:rsidRPr="003C6572" w:rsidRDefault="00AB5380" w:rsidP="00AB5380">
      <w:pPr>
        <w:pStyle w:val="PL"/>
        <w:rPr>
          <w:noProof w:val="0"/>
        </w:rPr>
      </w:pPr>
      <w:r w:rsidRPr="003C6572">
        <w:rPr>
          <w:noProof w:val="0"/>
        </w:rPr>
        <w:t xml:space="preserve">              $ref: '#/components/schemas/EP_NLS-Multiple'</w:t>
      </w:r>
    </w:p>
    <w:p w:rsidR="00AB5380" w:rsidRPr="003C6572" w:rsidRDefault="00AB5380" w:rsidP="00AB5380">
      <w:pPr>
        <w:pStyle w:val="PL"/>
        <w:rPr>
          <w:noProof w:val="0"/>
        </w:rPr>
      </w:pPr>
      <w:r w:rsidRPr="003C6572">
        <w:rPr>
          <w:noProof w:val="0"/>
        </w:rPr>
        <w:t xml:space="preserve">            EP_NLG:</w:t>
      </w:r>
    </w:p>
    <w:p w:rsidR="00AB5380" w:rsidRPr="003C6572" w:rsidRDefault="00AB5380" w:rsidP="00AB5380">
      <w:pPr>
        <w:pStyle w:val="PL"/>
        <w:rPr>
          <w:noProof w:val="0"/>
        </w:rPr>
      </w:pPr>
      <w:r w:rsidRPr="003C6572">
        <w:rPr>
          <w:noProof w:val="0"/>
        </w:rPr>
        <w:t xml:space="preserve">              $ref: '#/components/schemas/EP_NLG-Multiple'</w:t>
      </w:r>
    </w:p>
    <w:p w:rsidR="00AB5380" w:rsidRPr="003C6572" w:rsidRDefault="00AB5380" w:rsidP="00AB5380">
      <w:pPr>
        <w:pStyle w:val="PL"/>
        <w:rPr>
          <w:noProof w:val="0"/>
        </w:rPr>
      </w:pPr>
      <w:r w:rsidRPr="003C6572">
        <w:rPr>
          <w:noProof w:val="0"/>
        </w:rPr>
        <w:t xml:space="preserve">    AmfSet-Single: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nRTACList:</w:t>
      </w:r>
    </w:p>
    <w:p w:rsidR="00AB5380" w:rsidRPr="003C6572" w:rsidRDefault="00AB5380" w:rsidP="00AB5380">
      <w:pPr>
        <w:pStyle w:val="PL"/>
        <w:rPr>
          <w:noProof w:val="0"/>
        </w:rPr>
      </w:pPr>
      <w:r w:rsidRPr="003C6572">
        <w:rPr>
          <w:noProof w:val="0"/>
        </w:rPr>
        <w:t xml:space="preserve">                      $ref: '#/components/schemas/TACList'</w:t>
      </w:r>
    </w:p>
    <w:p w:rsidR="00AB5380" w:rsidRPr="003C6572" w:rsidRDefault="00AB5380" w:rsidP="00AB5380">
      <w:pPr>
        <w:pStyle w:val="PL"/>
        <w:rPr>
          <w:noProof w:val="0"/>
        </w:rPr>
      </w:pPr>
      <w:r w:rsidRPr="003C6572">
        <w:rPr>
          <w:noProof w:val="0"/>
        </w:rPr>
        <w:t xml:space="preserve">                    amfSetId:</w:t>
      </w:r>
    </w:p>
    <w:p w:rsidR="00AB5380" w:rsidRPr="003C6572" w:rsidRDefault="00AB5380" w:rsidP="00AB5380">
      <w:pPr>
        <w:pStyle w:val="PL"/>
        <w:rPr>
          <w:noProof w:val="0"/>
        </w:rPr>
      </w:pPr>
      <w:r w:rsidRPr="003C6572">
        <w:rPr>
          <w:noProof w:val="0"/>
        </w:rPr>
        <w:t xml:space="preserve">                      $ref: '#/components/schemas/AmfSetId'</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AmfRegion-Single: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nRTACList:</w:t>
      </w:r>
    </w:p>
    <w:p w:rsidR="00AB5380" w:rsidRPr="003C6572" w:rsidRDefault="00AB5380" w:rsidP="00AB5380">
      <w:pPr>
        <w:pStyle w:val="PL"/>
        <w:rPr>
          <w:noProof w:val="0"/>
        </w:rPr>
      </w:pPr>
      <w:r w:rsidRPr="003C6572">
        <w:rPr>
          <w:noProof w:val="0"/>
        </w:rPr>
        <w:t xml:space="preserve">                      $ref: '#/components/schemas/TACList'</w:t>
      </w:r>
    </w:p>
    <w:p w:rsidR="00AB5380" w:rsidRPr="003C6572" w:rsidRDefault="00AB5380" w:rsidP="00AB5380">
      <w:pPr>
        <w:pStyle w:val="PL"/>
        <w:rPr>
          <w:noProof w:val="0"/>
        </w:rPr>
      </w:pPr>
      <w:r w:rsidRPr="003C6572">
        <w:rPr>
          <w:noProof w:val="0"/>
        </w:rPr>
        <w:t xml:space="preserve">                    amfRegionId:</w:t>
      </w:r>
    </w:p>
    <w:p w:rsidR="00AB5380" w:rsidRPr="003C6572" w:rsidRDefault="00AB5380" w:rsidP="00AB5380">
      <w:pPr>
        <w:pStyle w:val="PL"/>
        <w:rPr>
          <w:noProof w:val="0"/>
        </w:rPr>
      </w:pPr>
      <w:r w:rsidRPr="003C6572">
        <w:rPr>
          <w:noProof w:val="0"/>
        </w:rPr>
        <w:t xml:space="preserve">                      $ref: '#/components/schemas/AmfRegionId'</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SmfFunction-Single: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lastRenderedPageBreak/>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nRTACList:</w:t>
      </w:r>
    </w:p>
    <w:p w:rsidR="00AB5380" w:rsidRPr="003C6572" w:rsidRDefault="00AB5380" w:rsidP="00AB5380">
      <w:pPr>
        <w:pStyle w:val="PL"/>
        <w:rPr>
          <w:noProof w:val="0"/>
        </w:rPr>
      </w:pPr>
      <w:r w:rsidRPr="003C6572">
        <w:rPr>
          <w:noProof w:val="0"/>
        </w:rPr>
        <w:t xml:space="preserve">                      $ref: '#/components/schemas/TACList'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configurable5QISetRef:</w:t>
      </w:r>
    </w:p>
    <w:p w:rsidR="00AB5380" w:rsidRPr="003C6572" w:rsidRDefault="00AB5380" w:rsidP="00AB5380">
      <w:pPr>
        <w:pStyle w:val="PL"/>
        <w:rPr>
          <w:noProof w:val="0"/>
        </w:rPr>
      </w:pPr>
      <w:r w:rsidRPr="003C6572">
        <w:rPr>
          <w:noProof w:val="0"/>
        </w:rPr>
        <w:t xml:space="preserve">                      $ref: '</w:t>
      </w:r>
      <w:del w:id="4922" w:author="28.541_CR0423_(Rel-17)_eNRM" w:date="2020-12-21T10:28:00Z">
        <w:r w:rsidRPr="003C6572" w:rsidDel="003F7555">
          <w:rPr>
            <w:noProof w:val="0"/>
          </w:rPr>
          <w:delText>genericNRM</w:delText>
        </w:r>
      </w:del>
      <w:ins w:id="4923" w:author="28.541_CR0423_(Rel-17)_eNRM" w:date="2020-12-21T10:28: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dynamic5QISetRef:</w:t>
      </w:r>
    </w:p>
    <w:p w:rsidR="00AB5380" w:rsidRPr="003C6572" w:rsidRDefault="00AB5380" w:rsidP="00AB5380">
      <w:pPr>
        <w:pStyle w:val="PL"/>
        <w:rPr>
          <w:noProof w:val="0"/>
        </w:rPr>
      </w:pPr>
      <w:r w:rsidRPr="003C6572">
        <w:rPr>
          <w:noProof w:val="0"/>
        </w:rPr>
        <w:t xml:space="preserve">                      $ref: '</w:t>
      </w:r>
      <w:del w:id="4924" w:author="28.541_CR0423_(Rel-17)_eNRM" w:date="2020-12-21T10:28:00Z">
        <w:r w:rsidRPr="003C6572" w:rsidDel="003F7555">
          <w:rPr>
            <w:noProof w:val="0"/>
          </w:rPr>
          <w:delText>genericNRM</w:delText>
        </w:r>
      </w:del>
      <w:ins w:id="4925" w:author="28.541_CR0423_(Rel-17)_eNRM" w:date="2020-12-21T10:28:00Z">
        <w:r w:rsidR="003F7555">
          <w:t>genericNrm</w:t>
        </w:r>
      </w:ins>
      <w:r w:rsidRPr="003C6572">
        <w:rPr>
          <w:noProof w:val="0"/>
        </w:rPr>
        <w:t>.yaml#/components/schemas/Dn'</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EP_N4:</w:t>
      </w:r>
    </w:p>
    <w:p w:rsidR="00AB5380" w:rsidRPr="003C6572" w:rsidRDefault="00AB5380" w:rsidP="00AB5380">
      <w:pPr>
        <w:pStyle w:val="PL"/>
        <w:rPr>
          <w:noProof w:val="0"/>
        </w:rPr>
      </w:pPr>
      <w:r w:rsidRPr="003C6572">
        <w:rPr>
          <w:noProof w:val="0"/>
        </w:rPr>
        <w:t xml:space="preserve">              $ref: '#/components/schemas/EP_N4-Multiple'</w:t>
      </w:r>
    </w:p>
    <w:p w:rsidR="00AB5380" w:rsidRPr="003C6572" w:rsidRDefault="00AB5380" w:rsidP="00AB5380">
      <w:pPr>
        <w:pStyle w:val="PL"/>
        <w:rPr>
          <w:noProof w:val="0"/>
        </w:rPr>
      </w:pPr>
      <w:r w:rsidRPr="003C6572">
        <w:rPr>
          <w:noProof w:val="0"/>
        </w:rPr>
        <w:t xml:space="preserve">            EP_N7:</w:t>
      </w:r>
    </w:p>
    <w:p w:rsidR="00AB5380" w:rsidRPr="003C6572" w:rsidRDefault="00AB5380" w:rsidP="00AB5380">
      <w:pPr>
        <w:pStyle w:val="PL"/>
        <w:rPr>
          <w:noProof w:val="0"/>
        </w:rPr>
      </w:pPr>
      <w:r w:rsidRPr="003C6572">
        <w:rPr>
          <w:noProof w:val="0"/>
        </w:rPr>
        <w:t xml:space="preserve">              $ref: '#/components/schemas/EP_N7-Multiple'</w:t>
      </w:r>
    </w:p>
    <w:p w:rsidR="00AB5380" w:rsidRPr="003C6572" w:rsidRDefault="00AB5380" w:rsidP="00AB5380">
      <w:pPr>
        <w:pStyle w:val="PL"/>
        <w:rPr>
          <w:noProof w:val="0"/>
        </w:rPr>
      </w:pPr>
      <w:r w:rsidRPr="003C6572">
        <w:rPr>
          <w:noProof w:val="0"/>
        </w:rPr>
        <w:t xml:space="preserve">            EP_N10:</w:t>
      </w:r>
    </w:p>
    <w:p w:rsidR="00AB5380" w:rsidRPr="003C6572" w:rsidRDefault="00AB5380" w:rsidP="00AB5380">
      <w:pPr>
        <w:pStyle w:val="PL"/>
        <w:rPr>
          <w:noProof w:val="0"/>
        </w:rPr>
      </w:pPr>
      <w:r w:rsidRPr="003C6572">
        <w:rPr>
          <w:noProof w:val="0"/>
        </w:rPr>
        <w:t xml:space="preserve">              $ref: '#/components/schemas/EP_N10-Multiple'</w:t>
      </w:r>
    </w:p>
    <w:p w:rsidR="00AB5380" w:rsidRPr="003C6572" w:rsidRDefault="00AB5380" w:rsidP="00AB5380">
      <w:pPr>
        <w:pStyle w:val="PL"/>
        <w:rPr>
          <w:noProof w:val="0"/>
        </w:rPr>
      </w:pPr>
      <w:r w:rsidRPr="003C6572">
        <w:rPr>
          <w:noProof w:val="0"/>
        </w:rPr>
        <w:t xml:space="preserve">            EP_N11:</w:t>
      </w:r>
    </w:p>
    <w:p w:rsidR="00AB5380" w:rsidRPr="003C6572" w:rsidRDefault="00AB5380" w:rsidP="00AB5380">
      <w:pPr>
        <w:pStyle w:val="PL"/>
        <w:rPr>
          <w:noProof w:val="0"/>
        </w:rPr>
      </w:pPr>
      <w:r w:rsidRPr="003C6572">
        <w:rPr>
          <w:noProof w:val="0"/>
        </w:rPr>
        <w:t xml:space="preserve">              $ref: '#/components/schemas/EP_N11-Multiple'</w:t>
      </w:r>
    </w:p>
    <w:p w:rsidR="00AB5380" w:rsidRPr="003C6572" w:rsidRDefault="00AB5380" w:rsidP="00AB5380">
      <w:pPr>
        <w:pStyle w:val="PL"/>
        <w:rPr>
          <w:noProof w:val="0"/>
        </w:rPr>
      </w:pPr>
      <w:r w:rsidRPr="003C6572">
        <w:rPr>
          <w:noProof w:val="0"/>
        </w:rPr>
        <w:t xml:space="preserve">            EP_N16:</w:t>
      </w:r>
    </w:p>
    <w:p w:rsidR="00AB5380" w:rsidRPr="003C6572" w:rsidRDefault="00AB5380" w:rsidP="00AB5380">
      <w:pPr>
        <w:pStyle w:val="PL"/>
        <w:rPr>
          <w:noProof w:val="0"/>
        </w:rPr>
      </w:pPr>
      <w:r w:rsidRPr="003C6572">
        <w:rPr>
          <w:noProof w:val="0"/>
        </w:rPr>
        <w:t xml:space="preserve">              $ref: '#/components/schemas/EP_N16-Multiple'</w:t>
      </w:r>
    </w:p>
    <w:p w:rsidR="00AB5380" w:rsidRPr="003C6572" w:rsidRDefault="00AB5380" w:rsidP="00AB5380">
      <w:pPr>
        <w:pStyle w:val="PL"/>
        <w:rPr>
          <w:noProof w:val="0"/>
        </w:rPr>
      </w:pPr>
      <w:r w:rsidRPr="003C6572">
        <w:rPr>
          <w:noProof w:val="0"/>
        </w:rPr>
        <w:t xml:space="preserve">            EP_S5C:</w:t>
      </w:r>
    </w:p>
    <w:p w:rsidR="00AB5380" w:rsidRPr="003C6572" w:rsidRDefault="00AB5380" w:rsidP="00AB5380">
      <w:pPr>
        <w:pStyle w:val="PL"/>
        <w:rPr>
          <w:noProof w:val="0"/>
        </w:rPr>
      </w:pPr>
      <w:r w:rsidRPr="003C6572">
        <w:rPr>
          <w:noProof w:val="0"/>
        </w:rPr>
        <w:t xml:space="preserve">              $ref: '#/components/schemas/EP_S5C-Multiple'</w:t>
      </w:r>
    </w:p>
    <w:p w:rsidR="00AB5380" w:rsidRPr="003C6572" w:rsidRDefault="00AB5380" w:rsidP="00AB5380">
      <w:pPr>
        <w:pStyle w:val="PL"/>
        <w:rPr>
          <w:noProof w:val="0"/>
        </w:rPr>
      </w:pPr>
      <w:r w:rsidRPr="003C6572">
        <w:rPr>
          <w:noProof w:val="0"/>
        </w:rPr>
        <w:t xml:space="preserve">            FiveQiDscpMappingSet:</w:t>
      </w:r>
    </w:p>
    <w:p w:rsidR="00AB5380" w:rsidRPr="003C6572" w:rsidRDefault="00AB5380" w:rsidP="00AB5380">
      <w:pPr>
        <w:pStyle w:val="PL"/>
        <w:rPr>
          <w:noProof w:val="0"/>
        </w:rPr>
      </w:pPr>
      <w:r w:rsidRPr="003C6572">
        <w:rPr>
          <w:noProof w:val="0"/>
        </w:rPr>
        <w:t xml:space="preserve">              $ref: '#/components/schemas/FiveQiDscpMappingSet-Single'</w:t>
      </w:r>
    </w:p>
    <w:p w:rsidR="00AB5380" w:rsidRPr="003C6572" w:rsidRDefault="00AB5380" w:rsidP="00AB5380">
      <w:pPr>
        <w:pStyle w:val="PL"/>
        <w:rPr>
          <w:noProof w:val="0"/>
        </w:rPr>
      </w:pPr>
      <w:r w:rsidRPr="003C6572">
        <w:rPr>
          <w:noProof w:val="0"/>
        </w:rPr>
        <w:t xml:space="preserve">            GtpUPathQoSMonitoringControl:</w:t>
      </w:r>
    </w:p>
    <w:p w:rsidR="00AB5380" w:rsidRPr="003C6572" w:rsidRDefault="00AB5380" w:rsidP="00AB5380">
      <w:pPr>
        <w:pStyle w:val="PL"/>
        <w:rPr>
          <w:noProof w:val="0"/>
        </w:rPr>
      </w:pPr>
      <w:r w:rsidRPr="003C6572">
        <w:rPr>
          <w:noProof w:val="0"/>
        </w:rPr>
        <w:t xml:space="preserve">              $ref: '#/components/schemas/GtpUPathQoSMonitoringControl-Single'</w:t>
      </w:r>
    </w:p>
    <w:p w:rsidR="00AB5380" w:rsidRPr="003C6572" w:rsidRDefault="00AB5380" w:rsidP="00AB5380">
      <w:pPr>
        <w:pStyle w:val="PL"/>
        <w:rPr>
          <w:noProof w:val="0"/>
        </w:rPr>
      </w:pPr>
      <w:r w:rsidRPr="003C6572">
        <w:rPr>
          <w:noProof w:val="0"/>
        </w:rPr>
        <w:t xml:space="preserve">            QFQoSMonitoringControl:</w:t>
      </w:r>
    </w:p>
    <w:p w:rsidR="00AB5380" w:rsidRPr="003C6572" w:rsidRDefault="00AB5380" w:rsidP="00AB5380">
      <w:pPr>
        <w:pStyle w:val="PL"/>
        <w:rPr>
          <w:noProof w:val="0"/>
        </w:rPr>
      </w:pPr>
      <w:r w:rsidRPr="003C6572">
        <w:rPr>
          <w:noProof w:val="0"/>
        </w:rPr>
        <w:t xml:space="preserve">              $ref: '#/components/schemas/QFQoSMonitoringControl-Single'</w:t>
      </w:r>
    </w:p>
    <w:p w:rsidR="00AB5380" w:rsidRPr="003C6572" w:rsidRDefault="00AB5380" w:rsidP="00AB5380">
      <w:pPr>
        <w:pStyle w:val="PL"/>
        <w:rPr>
          <w:noProof w:val="0"/>
        </w:rPr>
      </w:pPr>
      <w:r w:rsidRPr="003C6572">
        <w:rPr>
          <w:noProof w:val="0"/>
        </w:rPr>
        <w:t xml:space="preserve">            PredefinedPccRuleSet:</w:t>
      </w:r>
    </w:p>
    <w:p w:rsidR="00AB5380" w:rsidRPr="003C6572" w:rsidRDefault="00AB5380" w:rsidP="00AB5380">
      <w:pPr>
        <w:pStyle w:val="PL"/>
        <w:rPr>
          <w:noProof w:val="0"/>
        </w:rPr>
      </w:pPr>
      <w:r w:rsidRPr="003C6572">
        <w:rPr>
          <w:noProof w:val="0"/>
        </w:rPr>
        <w:t xml:space="preserve">              $ref: '#/components/schemas/PredefinedPccRuleSet-Single'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UpfFunction-Single: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nRTACList:</w:t>
      </w:r>
    </w:p>
    <w:p w:rsidR="00AB5380" w:rsidRPr="003C6572" w:rsidRDefault="00AB5380" w:rsidP="00AB5380">
      <w:pPr>
        <w:pStyle w:val="PL"/>
        <w:rPr>
          <w:noProof w:val="0"/>
        </w:rPr>
      </w:pPr>
      <w:r w:rsidRPr="003C6572">
        <w:rPr>
          <w:noProof w:val="0"/>
        </w:rPr>
        <w:t xml:space="preserve">                      $ref: '#/components/schemas/TACList'</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EP_N3:</w:t>
      </w:r>
    </w:p>
    <w:p w:rsidR="00AB5380" w:rsidRPr="003C6572" w:rsidRDefault="00AB5380" w:rsidP="00AB5380">
      <w:pPr>
        <w:pStyle w:val="PL"/>
        <w:rPr>
          <w:noProof w:val="0"/>
        </w:rPr>
      </w:pPr>
      <w:r w:rsidRPr="003C6572">
        <w:rPr>
          <w:noProof w:val="0"/>
        </w:rPr>
        <w:t xml:space="preserve">              $ref: '#/components/schemas/EP_N3-Multiple'</w:t>
      </w:r>
    </w:p>
    <w:p w:rsidR="00AB5380" w:rsidRPr="003C6572" w:rsidRDefault="00AB5380" w:rsidP="00AB5380">
      <w:pPr>
        <w:pStyle w:val="PL"/>
        <w:rPr>
          <w:noProof w:val="0"/>
        </w:rPr>
      </w:pPr>
      <w:r w:rsidRPr="003C6572">
        <w:rPr>
          <w:noProof w:val="0"/>
        </w:rPr>
        <w:t xml:space="preserve">            EP_N4:</w:t>
      </w:r>
    </w:p>
    <w:p w:rsidR="00AB5380" w:rsidRPr="003C6572" w:rsidRDefault="00AB5380" w:rsidP="00AB5380">
      <w:pPr>
        <w:pStyle w:val="PL"/>
        <w:rPr>
          <w:noProof w:val="0"/>
        </w:rPr>
      </w:pPr>
      <w:r w:rsidRPr="003C6572">
        <w:rPr>
          <w:noProof w:val="0"/>
        </w:rPr>
        <w:t xml:space="preserve">              $ref: '#/components/schemas/EP_N4-Multiple'</w:t>
      </w:r>
    </w:p>
    <w:p w:rsidR="00AB5380" w:rsidRPr="003C6572" w:rsidRDefault="00AB5380" w:rsidP="00AB5380">
      <w:pPr>
        <w:pStyle w:val="PL"/>
        <w:rPr>
          <w:noProof w:val="0"/>
        </w:rPr>
      </w:pPr>
      <w:r w:rsidRPr="003C6572">
        <w:rPr>
          <w:noProof w:val="0"/>
        </w:rPr>
        <w:t xml:space="preserve">            EP_N6:</w:t>
      </w:r>
    </w:p>
    <w:p w:rsidR="00AB5380" w:rsidRPr="003C6572" w:rsidRDefault="00AB5380" w:rsidP="00AB5380">
      <w:pPr>
        <w:pStyle w:val="PL"/>
        <w:rPr>
          <w:noProof w:val="0"/>
        </w:rPr>
      </w:pPr>
      <w:r w:rsidRPr="003C6572">
        <w:rPr>
          <w:noProof w:val="0"/>
        </w:rPr>
        <w:t xml:space="preserve">              $ref: '#/components/schemas/EP_N6-Multiple'</w:t>
      </w:r>
    </w:p>
    <w:p w:rsidR="00AB5380" w:rsidRPr="003C6572" w:rsidRDefault="00AB5380" w:rsidP="00AB5380">
      <w:pPr>
        <w:pStyle w:val="PL"/>
        <w:rPr>
          <w:noProof w:val="0"/>
        </w:rPr>
      </w:pPr>
      <w:r w:rsidRPr="003C6572">
        <w:rPr>
          <w:noProof w:val="0"/>
        </w:rPr>
        <w:t xml:space="preserve">            EP_N9:</w:t>
      </w:r>
    </w:p>
    <w:p w:rsidR="00AB5380" w:rsidRPr="003C6572" w:rsidRDefault="00AB5380" w:rsidP="00AB5380">
      <w:pPr>
        <w:pStyle w:val="PL"/>
        <w:rPr>
          <w:noProof w:val="0"/>
        </w:rPr>
      </w:pPr>
      <w:r w:rsidRPr="003C6572">
        <w:rPr>
          <w:noProof w:val="0"/>
        </w:rPr>
        <w:t xml:space="preserve">              $ref: '#/components/schemas/EP_N9-Multiple'</w:t>
      </w:r>
    </w:p>
    <w:p w:rsidR="00AB5380" w:rsidRPr="003C6572" w:rsidRDefault="00AB5380" w:rsidP="00AB5380">
      <w:pPr>
        <w:pStyle w:val="PL"/>
        <w:rPr>
          <w:noProof w:val="0"/>
        </w:rPr>
      </w:pPr>
      <w:r w:rsidRPr="003C6572">
        <w:rPr>
          <w:noProof w:val="0"/>
        </w:rPr>
        <w:t xml:space="preserve">            EP_S5U:</w:t>
      </w:r>
    </w:p>
    <w:p w:rsidR="00AB5380" w:rsidRPr="003C6572" w:rsidRDefault="00AB5380" w:rsidP="00AB5380">
      <w:pPr>
        <w:pStyle w:val="PL"/>
        <w:rPr>
          <w:noProof w:val="0"/>
        </w:rPr>
      </w:pPr>
      <w:r w:rsidRPr="003C6572">
        <w:rPr>
          <w:noProof w:val="0"/>
        </w:rPr>
        <w:t xml:space="preserve">              $ref: '#/components/schemas/EP_S5U-Multiple'</w:t>
      </w:r>
    </w:p>
    <w:p w:rsidR="00AB5380" w:rsidRPr="003C6572" w:rsidRDefault="00AB5380" w:rsidP="00AB5380">
      <w:pPr>
        <w:pStyle w:val="PL"/>
        <w:rPr>
          <w:noProof w:val="0"/>
        </w:rPr>
      </w:pPr>
      <w:r w:rsidRPr="003C6572">
        <w:rPr>
          <w:noProof w:val="0"/>
        </w:rPr>
        <w:t xml:space="preserve">    N3iwfFunction-Single: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lastRenderedPageBreak/>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EP_N3:</w:t>
      </w:r>
    </w:p>
    <w:p w:rsidR="00AB5380" w:rsidRPr="003C6572" w:rsidRDefault="00AB5380" w:rsidP="00AB5380">
      <w:pPr>
        <w:pStyle w:val="PL"/>
        <w:rPr>
          <w:noProof w:val="0"/>
        </w:rPr>
      </w:pPr>
      <w:r w:rsidRPr="003C6572">
        <w:rPr>
          <w:noProof w:val="0"/>
        </w:rPr>
        <w:t xml:space="preserve">              $ref: '#/components/schemas/EP_N3-Multiple'</w:t>
      </w:r>
    </w:p>
    <w:p w:rsidR="00AB5380" w:rsidRPr="003C6572" w:rsidRDefault="00AB5380" w:rsidP="00AB5380">
      <w:pPr>
        <w:pStyle w:val="PL"/>
        <w:rPr>
          <w:noProof w:val="0"/>
        </w:rPr>
      </w:pPr>
      <w:r w:rsidRPr="003C6572">
        <w:rPr>
          <w:noProof w:val="0"/>
        </w:rPr>
        <w:t xml:space="preserve">            EP_N4:</w:t>
      </w:r>
    </w:p>
    <w:p w:rsidR="00AB5380" w:rsidRPr="003C6572" w:rsidRDefault="00AB5380" w:rsidP="00AB5380">
      <w:pPr>
        <w:pStyle w:val="PL"/>
        <w:rPr>
          <w:noProof w:val="0"/>
        </w:rPr>
      </w:pPr>
      <w:r w:rsidRPr="003C6572">
        <w:rPr>
          <w:noProof w:val="0"/>
        </w:rPr>
        <w:t xml:space="preserve">              $ref: '#/components/schemas/EP_N4-Multiple'</w:t>
      </w:r>
    </w:p>
    <w:p w:rsidR="00AB5380" w:rsidRPr="003C6572" w:rsidRDefault="00AB5380" w:rsidP="00AB5380">
      <w:pPr>
        <w:pStyle w:val="PL"/>
        <w:rPr>
          <w:noProof w:val="0"/>
        </w:rPr>
      </w:pPr>
      <w:r w:rsidRPr="003C6572">
        <w:rPr>
          <w:noProof w:val="0"/>
        </w:rPr>
        <w:t xml:space="preserve">    PcfFunction-Single: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configurable5QISetRef:</w:t>
      </w:r>
    </w:p>
    <w:p w:rsidR="00AB5380" w:rsidRPr="003C6572" w:rsidRDefault="00AB5380" w:rsidP="00AB5380">
      <w:pPr>
        <w:pStyle w:val="PL"/>
        <w:rPr>
          <w:noProof w:val="0"/>
        </w:rPr>
      </w:pPr>
      <w:r w:rsidRPr="003C6572">
        <w:rPr>
          <w:noProof w:val="0"/>
        </w:rPr>
        <w:t xml:space="preserve">                      $ref: '</w:t>
      </w:r>
      <w:del w:id="4926" w:author="28.541_CR0423_(Rel-17)_eNRM" w:date="2020-12-21T10:28:00Z">
        <w:r w:rsidRPr="003C6572" w:rsidDel="003F7555">
          <w:rPr>
            <w:noProof w:val="0"/>
          </w:rPr>
          <w:delText>genericNRM</w:delText>
        </w:r>
      </w:del>
      <w:ins w:id="4927" w:author="28.541_CR0423_(Rel-17)_eNRM" w:date="2020-12-21T10:28:00Z">
        <w:r w:rsidR="003F7555">
          <w:t>genericNrm</w:t>
        </w:r>
      </w:ins>
      <w:r w:rsidRPr="003C6572">
        <w:rPr>
          <w:noProof w:val="0"/>
        </w:rPr>
        <w:t>.yaml#/components/schemas/Dn'</w:t>
      </w:r>
    </w:p>
    <w:p w:rsidR="00AB5380" w:rsidRPr="003C6572" w:rsidRDefault="00AB5380" w:rsidP="00AB5380">
      <w:pPr>
        <w:pStyle w:val="PL"/>
        <w:rPr>
          <w:noProof w:val="0"/>
        </w:rPr>
      </w:pPr>
      <w:r w:rsidRPr="003C6572">
        <w:rPr>
          <w:noProof w:val="0"/>
        </w:rPr>
        <w:t xml:space="preserve">                    dynamic5QISetRef:</w:t>
      </w:r>
    </w:p>
    <w:p w:rsidR="00AB5380" w:rsidRPr="003C6572" w:rsidRDefault="00AB5380" w:rsidP="00AB5380">
      <w:pPr>
        <w:pStyle w:val="PL"/>
        <w:rPr>
          <w:noProof w:val="0"/>
        </w:rPr>
      </w:pPr>
      <w:r w:rsidRPr="003C6572">
        <w:rPr>
          <w:noProof w:val="0"/>
        </w:rPr>
        <w:t xml:space="preserve">                      $ref: '</w:t>
      </w:r>
      <w:del w:id="4928" w:author="28.541_CR0423_(Rel-17)_eNRM" w:date="2020-12-21T10:28:00Z">
        <w:r w:rsidRPr="003C6572" w:rsidDel="003F7555">
          <w:rPr>
            <w:noProof w:val="0"/>
          </w:rPr>
          <w:delText>genericNRM</w:delText>
        </w:r>
      </w:del>
      <w:ins w:id="4929" w:author="28.541_CR0423_(Rel-17)_eNRM" w:date="2020-12-21T10:28:00Z">
        <w:r w:rsidR="003F7555">
          <w:t>genericNrm</w:t>
        </w:r>
      </w:ins>
      <w:r w:rsidRPr="003C6572">
        <w:rPr>
          <w:noProof w:val="0"/>
        </w:rPr>
        <w:t>.yaml#/components/schemas/Dn'</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EP_N5:</w:t>
      </w:r>
    </w:p>
    <w:p w:rsidR="00AB5380" w:rsidRPr="003C6572" w:rsidRDefault="00AB5380" w:rsidP="00AB5380">
      <w:pPr>
        <w:pStyle w:val="PL"/>
        <w:rPr>
          <w:noProof w:val="0"/>
        </w:rPr>
      </w:pPr>
      <w:r w:rsidRPr="003C6572">
        <w:rPr>
          <w:noProof w:val="0"/>
        </w:rPr>
        <w:t xml:space="preserve">              $ref: '#/components/schemas/EP_N5-Multiple'</w:t>
      </w:r>
    </w:p>
    <w:p w:rsidR="00AB5380" w:rsidRPr="003C6572" w:rsidRDefault="00AB5380" w:rsidP="00AB5380">
      <w:pPr>
        <w:pStyle w:val="PL"/>
        <w:rPr>
          <w:noProof w:val="0"/>
        </w:rPr>
      </w:pPr>
      <w:r w:rsidRPr="003C6572">
        <w:rPr>
          <w:noProof w:val="0"/>
        </w:rPr>
        <w:t xml:space="preserve">            EP_N7:</w:t>
      </w:r>
    </w:p>
    <w:p w:rsidR="00AB5380" w:rsidRPr="003C6572" w:rsidRDefault="00AB5380" w:rsidP="00AB5380">
      <w:pPr>
        <w:pStyle w:val="PL"/>
        <w:rPr>
          <w:noProof w:val="0"/>
        </w:rPr>
      </w:pPr>
      <w:r w:rsidRPr="003C6572">
        <w:rPr>
          <w:noProof w:val="0"/>
        </w:rPr>
        <w:t xml:space="preserve">              $ref: '#/components/schemas/EP_N7-Multiple'</w:t>
      </w:r>
    </w:p>
    <w:p w:rsidR="00AB5380" w:rsidRPr="003C6572" w:rsidRDefault="00AB5380" w:rsidP="00AB5380">
      <w:pPr>
        <w:pStyle w:val="PL"/>
        <w:rPr>
          <w:noProof w:val="0"/>
        </w:rPr>
      </w:pPr>
      <w:r w:rsidRPr="003C6572">
        <w:rPr>
          <w:noProof w:val="0"/>
        </w:rPr>
        <w:t xml:space="preserve">            EP_N15:</w:t>
      </w:r>
    </w:p>
    <w:p w:rsidR="00AB5380" w:rsidRPr="003C6572" w:rsidRDefault="00AB5380" w:rsidP="00AB5380">
      <w:pPr>
        <w:pStyle w:val="PL"/>
        <w:rPr>
          <w:noProof w:val="0"/>
        </w:rPr>
      </w:pPr>
      <w:r w:rsidRPr="003C6572">
        <w:rPr>
          <w:noProof w:val="0"/>
        </w:rPr>
        <w:t xml:space="preserve">              $ref: '#/components/schemas/EP_N15-Multiple'</w:t>
      </w:r>
    </w:p>
    <w:p w:rsidR="00AB5380" w:rsidRPr="003C6572" w:rsidRDefault="00AB5380" w:rsidP="00AB5380">
      <w:pPr>
        <w:pStyle w:val="PL"/>
        <w:rPr>
          <w:noProof w:val="0"/>
        </w:rPr>
      </w:pPr>
      <w:r w:rsidRPr="003C6572">
        <w:rPr>
          <w:noProof w:val="0"/>
        </w:rPr>
        <w:t xml:space="preserve">            EP_N16:</w:t>
      </w:r>
    </w:p>
    <w:p w:rsidR="00AB5380" w:rsidRPr="003C6572" w:rsidRDefault="00AB5380" w:rsidP="00AB5380">
      <w:pPr>
        <w:pStyle w:val="PL"/>
        <w:rPr>
          <w:noProof w:val="0"/>
        </w:rPr>
      </w:pPr>
      <w:r w:rsidRPr="003C6572">
        <w:rPr>
          <w:noProof w:val="0"/>
        </w:rPr>
        <w:t xml:space="preserve">              $ref: '#/components/schemas/EP_N16-Multiple'</w:t>
      </w:r>
    </w:p>
    <w:p w:rsidR="00AB5380" w:rsidRPr="003C6572" w:rsidRDefault="00AB5380" w:rsidP="00AB5380">
      <w:pPr>
        <w:pStyle w:val="PL"/>
        <w:rPr>
          <w:noProof w:val="0"/>
        </w:rPr>
      </w:pPr>
      <w:r w:rsidRPr="003C6572">
        <w:rPr>
          <w:noProof w:val="0"/>
        </w:rPr>
        <w:t xml:space="preserve">            EP_Rx:</w:t>
      </w:r>
    </w:p>
    <w:p w:rsidR="00AB5380" w:rsidRPr="003C6572" w:rsidRDefault="00AB5380" w:rsidP="00AB5380">
      <w:pPr>
        <w:pStyle w:val="PL"/>
        <w:rPr>
          <w:noProof w:val="0"/>
        </w:rPr>
      </w:pPr>
      <w:r w:rsidRPr="003C6572">
        <w:rPr>
          <w:noProof w:val="0"/>
        </w:rPr>
        <w:t xml:space="preserve">              $ref: '#/components/schemas/EP_Rx-Multiple'</w:t>
      </w:r>
    </w:p>
    <w:p w:rsidR="00AB5380" w:rsidRPr="003C6572" w:rsidRDefault="00AB5380" w:rsidP="00AB5380">
      <w:pPr>
        <w:pStyle w:val="PL"/>
        <w:rPr>
          <w:noProof w:val="0"/>
        </w:rPr>
      </w:pPr>
      <w:r w:rsidRPr="003C6572">
        <w:rPr>
          <w:noProof w:val="0"/>
        </w:rPr>
        <w:t xml:space="preserve">            PredefinedPccRuleSet:</w:t>
      </w:r>
    </w:p>
    <w:p w:rsidR="00AB5380" w:rsidRPr="003C6572" w:rsidRDefault="00AB5380" w:rsidP="00AB5380">
      <w:pPr>
        <w:pStyle w:val="PL"/>
        <w:rPr>
          <w:noProof w:val="0"/>
        </w:rPr>
      </w:pPr>
      <w:r w:rsidRPr="003C6572">
        <w:rPr>
          <w:noProof w:val="0"/>
        </w:rPr>
        <w:t xml:space="preserve">              $ref: '#/components/schemas/PredefinedPccRuleSet-Single'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AusfFunction-Single: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lastRenderedPageBreak/>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EP_N12:</w:t>
      </w:r>
    </w:p>
    <w:p w:rsidR="00AB5380" w:rsidRPr="003C6572" w:rsidRDefault="00AB5380" w:rsidP="00AB5380">
      <w:pPr>
        <w:pStyle w:val="PL"/>
        <w:rPr>
          <w:noProof w:val="0"/>
        </w:rPr>
      </w:pPr>
      <w:r w:rsidRPr="003C6572">
        <w:rPr>
          <w:noProof w:val="0"/>
        </w:rPr>
        <w:t xml:space="preserve">              $ref: '#/components/schemas/EP_N12-Multiple'</w:t>
      </w:r>
    </w:p>
    <w:p w:rsidR="00AB5380" w:rsidRPr="003C6572" w:rsidRDefault="00AB5380" w:rsidP="00AB5380">
      <w:pPr>
        <w:pStyle w:val="PL"/>
        <w:rPr>
          <w:noProof w:val="0"/>
        </w:rPr>
      </w:pPr>
      <w:r w:rsidRPr="003C6572">
        <w:rPr>
          <w:noProof w:val="0"/>
        </w:rPr>
        <w:t xml:space="preserve">            EP_N13:</w:t>
      </w:r>
    </w:p>
    <w:p w:rsidR="00AB5380" w:rsidRPr="003C6572" w:rsidRDefault="00AB5380" w:rsidP="00AB5380">
      <w:pPr>
        <w:pStyle w:val="PL"/>
        <w:rPr>
          <w:noProof w:val="0"/>
        </w:rPr>
      </w:pPr>
      <w:r w:rsidRPr="003C6572">
        <w:rPr>
          <w:noProof w:val="0"/>
        </w:rPr>
        <w:t xml:space="preserve">              $ref: '#/components/schemas/EP_N13-Multiple'</w:t>
      </w:r>
    </w:p>
    <w:p w:rsidR="00AB5380" w:rsidRPr="003C6572" w:rsidRDefault="00AB5380" w:rsidP="00AB5380">
      <w:pPr>
        <w:pStyle w:val="PL"/>
        <w:rPr>
          <w:noProof w:val="0"/>
        </w:rPr>
      </w:pPr>
      <w:r w:rsidRPr="003C6572">
        <w:rPr>
          <w:noProof w:val="0"/>
        </w:rPr>
        <w:t xml:space="preserve">    UdmFunction-Single: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EP_N8:</w:t>
      </w:r>
    </w:p>
    <w:p w:rsidR="00AB5380" w:rsidRPr="003C6572" w:rsidRDefault="00AB5380" w:rsidP="00AB5380">
      <w:pPr>
        <w:pStyle w:val="PL"/>
        <w:rPr>
          <w:noProof w:val="0"/>
        </w:rPr>
      </w:pPr>
      <w:r w:rsidRPr="003C6572">
        <w:rPr>
          <w:noProof w:val="0"/>
        </w:rPr>
        <w:t xml:space="preserve">              $ref: '#/components/schemas/EP_N8-Multiple'</w:t>
      </w:r>
    </w:p>
    <w:p w:rsidR="00AB5380" w:rsidRPr="003C6572" w:rsidRDefault="00AB5380" w:rsidP="00AB5380">
      <w:pPr>
        <w:pStyle w:val="PL"/>
        <w:rPr>
          <w:noProof w:val="0"/>
        </w:rPr>
      </w:pPr>
      <w:r w:rsidRPr="003C6572">
        <w:rPr>
          <w:noProof w:val="0"/>
        </w:rPr>
        <w:t xml:space="preserve">            EP_N10:</w:t>
      </w:r>
    </w:p>
    <w:p w:rsidR="00AB5380" w:rsidRPr="003C6572" w:rsidRDefault="00AB5380" w:rsidP="00AB5380">
      <w:pPr>
        <w:pStyle w:val="PL"/>
        <w:rPr>
          <w:noProof w:val="0"/>
        </w:rPr>
      </w:pPr>
      <w:r w:rsidRPr="003C6572">
        <w:rPr>
          <w:noProof w:val="0"/>
        </w:rPr>
        <w:t xml:space="preserve">              $ref: '#/components/schemas/EP_N10-Multiple'</w:t>
      </w:r>
    </w:p>
    <w:p w:rsidR="00AB5380" w:rsidRPr="003C6572" w:rsidRDefault="00AB5380" w:rsidP="00AB5380">
      <w:pPr>
        <w:pStyle w:val="PL"/>
        <w:rPr>
          <w:noProof w:val="0"/>
        </w:rPr>
      </w:pPr>
      <w:r w:rsidRPr="003C6572">
        <w:rPr>
          <w:noProof w:val="0"/>
        </w:rPr>
        <w:t xml:space="preserve">            EP_N13:</w:t>
      </w:r>
    </w:p>
    <w:p w:rsidR="00AB5380" w:rsidRPr="003C6572" w:rsidRDefault="00AB5380" w:rsidP="00AB5380">
      <w:pPr>
        <w:pStyle w:val="PL"/>
        <w:rPr>
          <w:noProof w:val="0"/>
        </w:rPr>
      </w:pPr>
      <w:r w:rsidRPr="003C6572">
        <w:rPr>
          <w:noProof w:val="0"/>
        </w:rPr>
        <w:t xml:space="preserve">              $ref: '#/components/schemas/EP_N13-Multiple'</w:t>
      </w:r>
    </w:p>
    <w:p w:rsidR="00AB5380" w:rsidRPr="003C6572" w:rsidRDefault="00AB5380" w:rsidP="00AB5380">
      <w:pPr>
        <w:pStyle w:val="PL"/>
        <w:rPr>
          <w:noProof w:val="0"/>
        </w:rPr>
      </w:pPr>
      <w:r w:rsidRPr="003C6572">
        <w:rPr>
          <w:noProof w:val="0"/>
        </w:rPr>
        <w:t xml:space="preserve">    UdrFunction-Single: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UdsfFunction-Single: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NrfFunction-Single: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lastRenderedPageBreak/>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cNSIIdList:</w:t>
      </w:r>
    </w:p>
    <w:p w:rsidR="00AB5380" w:rsidRPr="003C6572" w:rsidRDefault="00AB5380" w:rsidP="00AB5380">
      <w:pPr>
        <w:pStyle w:val="PL"/>
        <w:rPr>
          <w:noProof w:val="0"/>
        </w:rPr>
      </w:pPr>
      <w:r w:rsidRPr="003C6572">
        <w:rPr>
          <w:noProof w:val="0"/>
        </w:rPr>
        <w:t xml:space="preserve">                      $ref: '#/components/schemas/CNSIIdList'</w:t>
      </w:r>
    </w:p>
    <w:p w:rsidR="00AB5380" w:rsidRPr="003C6572" w:rsidRDefault="00AB5380" w:rsidP="00AB5380">
      <w:pPr>
        <w:pStyle w:val="PL"/>
        <w:rPr>
          <w:noProof w:val="0"/>
        </w:rPr>
      </w:pPr>
      <w:r w:rsidRPr="003C6572">
        <w:rPr>
          <w:noProof w:val="0"/>
        </w:rPr>
        <w:t xml:space="preserve">                    nFProfileList:</w:t>
      </w:r>
    </w:p>
    <w:p w:rsidR="00AB5380" w:rsidRPr="003C6572" w:rsidRDefault="00AB5380" w:rsidP="00AB5380">
      <w:pPr>
        <w:pStyle w:val="PL"/>
        <w:rPr>
          <w:noProof w:val="0"/>
        </w:rPr>
      </w:pPr>
      <w:r w:rsidRPr="003C6572">
        <w:rPr>
          <w:noProof w:val="0"/>
        </w:rPr>
        <w:t xml:space="preserve">                      $ref: '#/components/schemas/NFProfileList'</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EP_N27:</w:t>
      </w:r>
    </w:p>
    <w:p w:rsidR="00AB5380" w:rsidRPr="003C6572" w:rsidRDefault="00AB5380" w:rsidP="00AB5380">
      <w:pPr>
        <w:pStyle w:val="PL"/>
        <w:rPr>
          <w:noProof w:val="0"/>
        </w:rPr>
      </w:pPr>
      <w:r w:rsidRPr="003C6572">
        <w:rPr>
          <w:noProof w:val="0"/>
        </w:rPr>
        <w:t xml:space="preserve">              $ref: '#/components/schemas/EP_N27-Multiple'</w:t>
      </w:r>
    </w:p>
    <w:p w:rsidR="00AB5380" w:rsidRPr="003C6572" w:rsidRDefault="00AB5380" w:rsidP="00AB5380">
      <w:pPr>
        <w:pStyle w:val="PL"/>
        <w:rPr>
          <w:noProof w:val="0"/>
        </w:rPr>
      </w:pPr>
      <w:r w:rsidRPr="003C6572">
        <w:rPr>
          <w:noProof w:val="0"/>
        </w:rPr>
        <w:t xml:space="preserve">    NssfFunction-Single: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cNSIIdList:</w:t>
      </w:r>
    </w:p>
    <w:p w:rsidR="00AB5380" w:rsidRPr="003C6572" w:rsidRDefault="00AB5380" w:rsidP="00AB5380">
      <w:pPr>
        <w:pStyle w:val="PL"/>
        <w:rPr>
          <w:noProof w:val="0"/>
        </w:rPr>
      </w:pPr>
      <w:r w:rsidRPr="003C6572">
        <w:rPr>
          <w:noProof w:val="0"/>
        </w:rPr>
        <w:t xml:space="preserve">                      $ref: '#/components/schemas/CNSIIdList'</w:t>
      </w:r>
    </w:p>
    <w:p w:rsidR="00AB5380" w:rsidRPr="003C6572" w:rsidRDefault="00AB5380" w:rsidP="00AB5380">
      <w:pPr>
        <w:pStyle w:val="PL"/>
        <w:rPr>
          <w:noProof w:val="0"/>
        </w:rPr>
      </w:pPr>
      <w:r w:rsidRPr="003C6572">
        <w:rPr>
          <w:noProof w:val="0"/>
        </w:rPr>
        <w:t xml:space="preserve">                    nFProfileList:</w:t>
      </w:r>
    </w:p>
    <w:p w:rsidR="00AB5380" w:rsidRPr="003C6572" w:rsidRDefault="00AB5380" w:rsidP="00AB5380">
      <w:pPr>
        <w:pStyle w:val="PL"/>
        <w:rPr>
          <w:noProof w:val="0"/>
        </w:rPr>
      </w:pPr>
      <w:r w:rsidRPr="003C6572">
        <w:rPr>
          <w:noProof w:val="0"/>
        </w:rPr>
        <w:t xml:space="preserve">                      $ref: '#/components/schemas/NFProfileList'</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EP_N22:</w:t>
      </w:r>
    </w:p>
    <w:p w:rsidR="00AB5380" w:rsidRPr="003C6572" w:rsidRDefault="00AB5380" w:rsidP="00AB5380">
      <w:pPr>
        <w:pStyle w:val="PL"/>
        <w:rPr>
          <w:noProof w:val="0"/>
        </w:rPr>
      </w:pPr>
      <w:r w:rsidRPr="003C6572">
        <w:rPr>
          <w:noProof w:val="0"/>
        </w:rPr>
        <w:t xml:space="preserve">              $ref: '#/components/schemas/EP_N22-Multiple'</w:t>
      </w:r>
    </w:p>
    <w:p w:rsidR="00AB5380" w:rsidRPr="003C6572" w:rsidRDefault="00AB5380" w:rsidP="00AB5380">
      <w:pPr>
        <w:pStyle w:val="PL"/>
        <w:rPr>
          <w:noProof w:val="0"/>
        </w:rPr>
      </w:pPr>
      <w:r w:rsidRPr="003C6572">
        <w:rPr>
          <w:noProof w:val="0"/>
        </w:rPr>
        <w:t xml:space="preserve">            EP_N31:</w:t>
      </w:r>
    </w:p>
    <w:p w:rsidR="00AB5380" w:rsidRPr="003C6572" w:rsidRDefault="00AB5380" w:rsidP="00AB5380">
      <w:pPr>
        <w:pStyle w:val="PL"/>
        <w:rPr>
          <w:noProof w:val="0"/>
        </w:rPr>
      </w:pPr>
      <w:r w:rsidRPr="003C6572">
        <w:rPr>
          <w:noProof w:val="0"/>
        </w:rPr>
        <w:t xml:space="preserve">              $ref: '#/components/schemas/EP_N31-Multiple'</w:t>
      </w:r>
    </w:p>
    <w:p w:rsidR="00AB5380" w:rsidRPr="003C6572" w:rsidRDefault="00AB5380" w:rsidP="00AB5380">
      <w:pPr>
        <w:pStyle w:val="PL"/>
        <w:rPr>
          <w:noProof w:val="0"/>
        </w:rPr>
      </w:pPr>
      <w:r w:rsidRPr="003C6572">
        <w:rPr>
          <w:noProof w:val="0"/>
        </w:rPr>
        <w:t xml:space="preserve">    SmsfFunction-Single: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EP_N20:</w:t>
      </w:r>
    </w:p>
    <w:p w:rsidR="00AB5380" w:rsidRPr="003C6572" w:rsidRDefault="00AB5380" w:rsidP="00AB5380">
      <w:pPr>
        <w:pStyle w:val="PL"/>
        <w:rPr>
          <w:noProof w:val="0"/>
        </w:rPr>
      </w:pPr>
      <w:r w:rsidRPr="003C6572">
        <w:rPr>
          <w:noProof w:val="0"/>
        </w:rPr>
        <w:t xml:space="preserve">              $ref: '#/components/schemas/EP_N20-Multiple'</w:t>
      </w:r>
    </w:p>
    <w:p w:rsidR="00AB5380" w:rsidRPr="003C6572" w:rsidRDefault="00AB5380" w:rsidP="00AB5380">
      <w:pPr>
        <w:pStyle w:val="PL"/>
        <w:rPr>
          <w:noProof w:val="0"/>
        </w:rPr>
      </w:pPr>
      <w:r w:rsidRPr="003C6572">
        <w:rPr>
          <w:noProof w:val="0"/>
        </w:rPr>
        <w:t xml:space="preserve">            EP_N21:</w:t>
      </w:r>
    </w:p>
    <w:p w:rsidR="00AB5380" w:rsidRPr="003C6572" w:rsidRDefault="00AB5380" w:rsidP="00AB5380">
      <w:pPr>
        <w:pStyle w:val="PL"/>
        <w:rPr>
          <w:noProof w:val="0"/>
        </w:rPr>
      </w:pPr>
      <w:r w:rsidRPr="003C6572">
        <w:rPr>
          <w:noProof w:val="0"/>
        </w:rPr>
        <w:t xml:space="preserve">              $ref: '#/components/schemas/EP_N21-Multiple'</w:t>
      </w:r>
    </w:p>
    <w:p w:rsidR="00AB5380" w:rsidRPr="003C6572" w:rsidRDefault="00AB5380" w:rsidP="00AB5380">
      <w:pPr>
        <w:pStyle w:val="PL"/>
        <w:rPr>
          <w:noProof w:val="0"/>
        </w:rPr>
      </w:pPr>
      <w:r w:rsidRPr="003C6572">
        <w:rPr>
          <w:noProof w:val="0"/>
        </w:rPr>
        <w:t xml:space="preserve">            EP_MAP_SMSC:</w:t>
      </w:r>
    </w:p>
    <w:p w:rsidR="00AB5380" w:rsidRPr="003C6572" w:rsidRDefault="00AB5380" w:rsidP="00AB5380">
      <w:pPr>
        <w:pStyle w:val="PL"/>
        <w:rPr>
          <w:noProof w:val="0"/>
        </w:rPr>
      </w:pPr>
      <w:r w:rsidRPr="003C6572">
        <w:rPr>
          <w:noProof w:val="0"/>
        </w:rPr>
        <w:t xml:space="preserve">              $ref: '#/components/schemas/EP_MAP_SMSC-Multiple'</w:t>
      </w:r>
    </w:p>
    <w:p w:rsidR="00AB5380" w:rsidRPr="003C6572" w:rsidRDefault="00AB5380" w:rsidP="00AB5380">
      <w:pPr>
        <w:pStyle w:val="PL"/>
        <w:rPr>
          <w:noProof w:val="0"/>
        </w:rPr>
      </w:pPr>
      <w:r w:rsidRPr="003C6572">
        <w:rPr>
          <w:noProof w:val="0"/>
        </w:rPr>
        <w:t xml:space="preserve">    LmfFunction-Single: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lastRenderedPageBreak/>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EP_NLS:</w:t>
      </w:r>
    </w:p>
    <w:p w:rsidR="00AB5380" w:rsidRPr="003C6572" w:rsidRDefault="00AB5380" w:rsidP="00AB5380">
      <w:pPr>
        <w:pStyle w:val="PL"/>
        <w:rPr>
          <w:noProof w:val="0"/>
        </w:rPr>
      </w:pPr>
      <w:r w:rsidRPr="003C6572">
        <w:rPr>
          <w:noProof w:val="0"/>
        </w:rPr>
        <w:t xml:space="preserve">              $ref: '#/components/schemas/EP_NLS-Multiple'</w:t>
      </w:r>
    </w:p>
    <w:p w:rsidR="00AB5380" w:rsidRPr="003C6572" w:rsidRDefault="00AB5380" w:rsidP="00AB5380">
      <w:pPr>
        <w:pStyle w:val="PL"/>
        <w:rPr>
          <w:noProof w:val="0"/>
        </w:rPr>
      </w:pPr>
      <w:r w:rsidRPr="003C6572">
        <w:rPr>
          <w:noProof w:val="0"/>
        </w:rPr>
        <w:t xml:space="preserve">    NgeirFunction-Single: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EP_N17:</w:t>
      </w:r>
    </w:p>
    <w:p w:rsidR="00AB5380" w:rsidRPr="003C6572" w:rsidRDefault="00AB5380" w:rsidP="00AB5380">
      <w:pPr>
        <w:pStyle w:val="PL"/>
        <w:rPr>
          <w:noProof w:val="0"/>
        </w:rPr>
      </w:pPr>
      <w:r w:rsidRPr="003C6572">
        <w:rPr>
          <w:noProof w:val="0"/>
        </w:rPr>
        <w:t xml:space="preserve">              $ref: '#/components/schemas/EP_N17-Multiple'</w:t>
      </w:r>
    </w:p>
    <w:p w:rsidR="00AB5380" w:rsidRPr="003C6572" w:rsidRDefault="00AB5380" w:rsidP="00AB5380">
      <w:pPr>
        <w:pStyle w:val="PL"/>
        <w:rPr>
          <w:noProof w:val="0"/>
        </w:rPr>
      </w:pPr>
      <w:r w:rsidRPr="003C6572">
        <w:rPr>
          <w:noProof w:val="0"/>
        </w:rPr>
        <w:t xml:space="preserve">    SeppFunction-Single: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$ref: 'nrNrm.yaml#/components/schemas/PlmnId'</w:t>
      </w:r>
    </w:p>
    <w:p w:rsidR="00AB5380" w:rsidRPr="003C6572" w:rsidRDefault="00AB5380" w:rsidP="00AB5380">
      <w:pPr>
        <w:pStyle w:val="PL"/>
        <w:rPr>
          <w:noProof w:val="0"/>
        </w:rPr>
      </w:pPr>
      <w:r w:rsidRPr="003C6572">
        <w:rPr>
          <w:noProof w:val="0"/>
        </w:rPr>
        <w:t xml:space="preserve">                    sEPPType:</w:t>
      </w:r>
    </w:p>
    <w:p w:rsidR="00AB5380" w:rsidRPr="003C6572" w:rsidRDefault="00AB5380" w:rsidP="00AB5380">
      <w:pPr>
        <w:pStyle w:val="PL"/>
        <w:rPr>
          <w:noProof w:val="0"/>
        </w:rPr>
      </w:pPr>
      <w:r w:rsidRPr="003C6572">
        <w:rPr>
          <w:noProof w:val="0"/>
        </w:rPr>
        <w:t xml:space="preserve">                      $ref: '#/components/schemas/SEPPType'</w:t>
      </w:r>
    </w:p>
    <w:p w:rsidR="00AB5380" w:rsidRPr="003C6572" w:rsidRDefault="00AB5380" w:rsidP="00AB5380">
      <w:pPr>
        <w:pStyle w:val="PL"/>
        <w:rPr>
          <w:noProof w:val="0"/>
        </w:rPr>
      </w:pPr>
      <w:r w:rsidRPr="003C6572">
        <w:rPr>
          <w:noProof w:val="0"/>
        </w:rPr>
        <w:t xml:space="preserve">                    sEPPId: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fqdn:</w:t>
      </w:r>
    </w:p>
    <w:p w:rsidR="00AB5380" w:rsidRPr="003C6572" w:rsidRDefault="00AB5380" w:rsidP="00AB5380">
      <w:pPr>
        <w:pStyle w:val="PL"/>
        <w:rPr>
          <w:noProof w:val="0"/>
        </w:rPr>
      </w:pPr>
      <w:r w:rsidRPr="003C6572">
        <w:rPr>
          <w:noProof w:val="0"/>
        </w:rPr>
        <w:t xml:space="preserve">                      $ref: 'genericNrm.yaml#/components/schemas/Fqdn'</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EP_N32:</w:t>
      </w:r>
    </w:p>
    <w:p w:rsidR="00AB5380" w:rsidRPr="003C6572" w:rsidRDefault="00AB5380" w:rsidP="00AB5380">
      <w:pPr>
        <w:pStyle w:val="PL"/>
        <w:rPr>
          <w:noProof w:val="0"/>
        </w:rPr>
      </w:pPr>
      <w:r w:rsidRPr="003C6572">
        <w:rPr>
          <w:noProof w:val="0"/>
        </w:rPr>
        <w:t xml:space="preserve">              $ref: '#/components/schemas/EP_N32-Multiple'</w:t>
      </w:r>
    </w:p>
    <w:p w:rsidR="00AB5380" w:rsidRPr="003C6572" w:rsidRDefault="00AB5380" w:rsidP="00AB5380">
      <w:pPr>
        <w:pStyle w:val="PL"/>
        <w:rPr>
          <w:noProof w:val="0"/>
        </w:rPr>
      </w:pPr>
      <w:r w:rsidRPr="003C6572">
        <w:rPr>
          <w:noProof w:val="0"/>
        </w:rPr>
        <w:t xml:space="preserve">    NwdafFunction-Single: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lastRenderedPageBreak/>
        <w:t xml:space="preserve">                      $ref: 'nrNrm.yaml#/components/schemas/PlmnIdList'</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commModelList:</w:t>
      </w:r>
    </w:p>
    <w:p w:rsidR="00AB5380" w:rsidRPr="003C6572" w:rsidRDefault="00AB5380" w:rsidP="00AB5380">
      <w:pPr>
        <w:pStyle w:val="PL"/>
        <w:rPr>
          <w:noProof w:val="0"/>
        </w:rPr>
      </w:pPr>
      <w:r w:rsidRPr="003C6572">
        <w:rPr>
          <w:noProof w:val="0"/>
        </w:rPr>
        <w:t xml:space="preserve">                      $ref: '#/components/schemas/CommModelList'</w:t>
      </w:r>
    </w:p>
    <w:p w:rsidR="00AB5380" w:rsidRPr="003C6572" w:rsidRDefault="00AB5380" w:rsidP="00AB5380">
      <w:pPr>
        <w:pStyle w:val="PL"/>
        <w:rPr>
          <w:noProof w:val="0"/>
        </w:rPr>
      </w:pPr>
      <w:r w:rsidRPr="003C6572">
        <w:rPr>
          <w:noProof w:val="0"/>
        </w:rPr>
        <w:t xml:space="preserve">    ScpFunction-Single: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supportedFuncList:</w:t>
      </w:r>
    </w:p>
    <w:p w:rsidR="00AB5380" w:rsidRPr="003C6572" w:rsidRDefault="00AB5380" w:rsidP="00AB5380">
      <w:pPr>
        <w:pStyle w:val="PL"/>
        <w:rPr>
          <w:noProof w:val="0"/>
        </w:rPr>
      </w:pPr>
      <w:r w:rsidRPr="003C6572">
        <w:rPr>
          <w:noProof w:val="0"/>
        </w:rPr>
        <w:t xml:space="preserve">                      $ref: '#/components/schemas/SupportedFuncList'</w:t>
      </w:r>
    </w:p>
    <w:p w:rsidR="00AB5380" w:rsidRPr="003C6572" w:rsidRDefault="00AB5380" w:rsidP="00AB5380">
      <w:pPr>
        <w:pStyle w:val="PL"/>
        <w:rPr>
          <w:noProof w:val="0"/>
        </w:rPr>
      </w:pPr>
      <w:r w:rsidRPr="003C6572">
        <w:rPr>
          <w:noProof w:val="0"/>
        </w:rPr>
        <w:t xml:space="preserve">                    address:</w:t>
      </w:r>
    </w:p>
    <w:p w:rsidR="00AB5380" w:rsidRPr="003C6572" w:rsidRDefault="00AB5380" w:rsidP="00AB5380">
      <w:pPr>
        <w:pStyle w:val="PL"/>
        <w:rPr>
          <w:noProof w:val="0"/>
        </w:rPr>
      </w:pPr>
      <w:r w:rsidRPr="003C6572">
        <w:rPr>
          <w:noProof w:val="0"/>
        </w:rPr>
        <w:t xml:space="preserve">                      $ref: 'genericNrm.yaml#/components/schemas/HostAddr'</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r w:rsidRPr="003C6572">
        <w:rPr>
          <w:noProof w:val="0"/>
        </w:rPr>
        <w:t xml:space="preserve">    NefFunction-Single: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sBIFqdn: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managedNFProfile:</w:t>
      </w:r>
    </w:p>
    <w:p w:rsidR="00AB5380" w:rsidRPr="003C6572" w:rsidRDefault="00AB5380" w:rsidP="00AB5380">
      <w:pPr>
        <w:pStyle w:val="PL"/>
        <w:rPr>
          <w:noProof w:val="0"/>
        </w:rPr>
      </w:pPr>
      <w:r w:rsidRPr="003C6572">
        <w:rPr>
          <w:noProof w:val="0"/>
        </w:rPr>
        <w:t xml:space="preserve">                      $ref: '#/components/schemas/ManagedNFProfile'</w:t>
      </w:r>
    </w:p>
    <w:p w:rsidR="00AB5380" w:rsidRPr="003C6572" w:rsidRDefault="00AB5380" w:rsidP="00AB5380">
      <w:pPr>
        <w:pStyle w:val="PL"/>
        <w:rPr>
          <w:noProof w:val="0"/>
        </w:rPr>
      </w:pPr>
      <w:r w:rsidRPr="003C6572">
        <w:rPr>
          <w:noProof w:val="0"/>
        </w:rPr>
        <w:t xml:space="preserve">                    capabilityList:</w:t>
      </w:r>
    </w:p>
    <w:p w:rsidR="00AB5380" w:rsidRPr="003C6572" w:rsidRDefault="00AB5380" w:rsidP="00AB5380">
      <w:pPr>
        <w:pStyle w:val="PL"/>
        <w:rPr>
          <w:noProof w:val="0"/>
        </w:rPr>
      </w:pPr>
      <w:r w:rsidRPr="003C6572">
        <w:rPr>
          <w:noProof w:val="0"/>
        </w:rPr>
        <w:t xml:space="preserve">                      $ref: '#/components/schemas/CapabilityList'</w:t>
      </w:r>
    </w:p>
    <w:p w:rsidR="00AB5380" w:rsidRPr="003C6572" w:rsidRDefault="00AB5380" w:rsidP="00AB5380">
      <w:pPr>
        <w:pStyle w:val="PL"/>
        <w:rPr>
          <w:noProof w:val="0"/>
        </w:rPr>
      </w:pPr>
      <w:r w:rsidRPr="003C6572">
        <w:rPr>
          <w:noProof w:val="0"/>
        </w:rPr>
        <w:t xml:space="preserve">                    isINEF:</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isCAPIFSup:</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 $ref: 'genericNrm.yaml#/components/schemas/ManagedFunction-ncO'</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ExternalAmfFunction-Single: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amfIdentifier:</w:t>
      </w:r>
    </w:p>
    <w:p w:rsidR="00AB5380" w:rsidRPr="003C6572" w:rsidRDefault="00AB5380" w:rsidP="00AB5380">
      <w:pPr>
        <w:pStyle w:val="PL"/>
        <w:rPr>
          <w:noProof w:val="0"/>
        </w:rPr>
      </w:pPr>
      <w:r w:rsidRPr="003C6572">
        <w:rPr>
          <w:noProof w:val="0"/>
        </w:rPr>
        <w:t xml:space="preserve">                      $ref: '#/components/schemas/AmfIdentifier'</w:t>
      </w:r>
    </w:p>
    <w:p w:rsidR="00AB5380" w:rsidRPr="003C6572" w:rsidRDefault="00AB5380" w:rsidP="00AB5380">
      <w:pPr>
        <w:pStyle w:val="PL"/>
        <w:rPr>
          <w:noProof w:val="0"/>
        </w:rPr>
      </w:pPr>
      <w:r w:rsidRPr="003C6572">
        <w:rPr>
          <w:noProof w:val="0"/>
        </w:rPr>
        <w:t xml:space="preserve">    ExternalNrfFunction-Single: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ExternalNssfFunction-Single: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lastRenderedPageBreak/>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ExternalSeppFunction-Single: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'genericNrm.yaml#/components/schemas/ManagedFunction-Attr'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plmnId:</w:t>
      </w:r>
    </w:p>
    <w:p w:rsidR="00AB5380" w:rsidRPr="003C6572" w:rsidRDefault="00AB5380" w:rsidP="00AB5380">
      <w:pPr>
        <w:pStyle w:val="PL"/>
        <w:rPr>
          <w:noProof w:val="0"/>
        </w:rPr>
      </w:pPr>
      <w:r w:rsidRPr="003C6572">
        <w:rPr>
          <w:noProof w:val="0"/>
        </w:rPr>
        <w:t xml:space="preserve">                      $ref: 'nrNrm.yaml#/components/schemas/PlmnId'</w:t>
      </w:r>
    </w:p>
    <w:p w:rsidR="00AB5380" w:rsidRPr="003C6572" w:rsidRDefault="00AB5380" w:rsidP="00AB5380">
      <w:pPr>
        <w:pStyle w:val="PL"/>
        <w:rPr>
          <w:noProof w:val="0"/>
        </w:rPr>
      </w:pPr>
      <w:r w:rsidRPr="003C6572">
        <w:rPr>
          <w:noProof w:val="0"/>
        </w:rPr>
        <w:t xml:space="preserve">                    sEPPId: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fqdn:</w:t>
      </w:r>
    </w:p>
    <w:p w:rsidR="00AB5380" w:rsidRPr="003C6572" w:rsidRDefault="00AB5380" w:rsidP="00AB5380">
      <w:pPr>
        <w:pStyle w:val="PL"/>
        <w:rPr>
          <w:noProof w:val="0"/>
        </w:rPr>
      </w:pPr>
      <w:r w:rsidRPr="003C6572">
        <w:rPr>
          <w:noProof w:val="0"/>
        </w:rPr>
        <w:t xml:space="preserve">                      $ref: 'genericNrm.yaml#/components/schemas/Fqdn'</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EP_N2-Single: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30" w:author="28.541_CR0423_(Rel-17)_eNRM" w:date="2020-12-21T10:28:00Z">
        <w:r w:rsidRPr="003C6572" w:rsidDel="003F7555">
          <w:rPr>
            <w:noProof w:val="0"/>
          </w:rPr>
          <w:delText>genericNRM</w:delText>
        </w:r>
      </w:del>
      <w:ins w:id="4931" w:author="28.541_CR0423_(Rel-17)_eNRM" w:date="2020-12-21T10:28: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32" w:author="28.541_CR0423_(Rel-17)_eNRM" w:date="2020-12-21T10:28:00Z">
        <w:r w:rsidRPr="003C6572" w:rsidDel="003F7555">
          <w:rPr>
            <w:noProof w:val="0"/>
          </w:rPr>
          <w:delText>genericNRM</w:delText>
        </w:r>
      </w:del>
      <w:ins w:id="4933" w:author="28.541_CR0423_(Rel-17)_eNRM" w:date="2020-12-21T10:28: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EP_N3-Single: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34" w:author="28.541_CR0423_(Rel-17)_eNRM" w:date="2020-12-21T10:28:00Z">
        <w:r w:rsidRPr="003C6572" w:rsidDel="003F7555">
          <w:rPr>
            <w:noProof w:val="0"/>
          </w:rPr>
          <w:delText>genericNRM</w:delText>
        </w:r>
      </w:del>
      <w:ins w:id="4935" w:author="28.541_CR0423_(Rel-17)_eNRM" w:date="2020-12-21T10:28: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36" w:author="28.541_CR0423_(Rel-17)_eNRM" w:date="2020-12-21T10:28:00Z">
        <w:r w:rsidRPr="003C6572" w:rsidDel="003F7555">
          <w:rPr>
            <w:noProof w:val="0"/>
          </w:rPr>
          <w:delText>genericNRM</w:delText>
        </w:r>
      </w:del>
      <w:ins w:id="4937" w:author="28.541_CR0423_(Rel-17)_eNRM" w:date="2020-12-21T10:28: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epTransportRefs:</w:t>
      </w:r>
    </w:p>
    <w:p w:rsidR="00AB5380" w:rsidRPr="003C6572" w:rsidRDefault="00AB5380" w:rsidP="00AB5380">
      <w:pPr>
        <w:pStyle w:val="PL"/>
        <w:rPr>
          <w:noProof w:val="0"/>
        </w:rPr>
      </w:pPr>
      <w:r w:rsidRPr="003C6572">
        <w:rPr>
          <w:noProof w:val="0"/>
        </w:rPr>
        <w:t xml:space="preserve">                      $ref: 'genericNrm.yaml#/components/schemas/DnList'</w:t>
      </w:r>
    </w:p>
    <w:p w:rsidR="00AB5380" w:rsidRPr="003C6572" w:rsidRDefault="00AB5380" w:rsidP="00AB5380">
      <w:pPr>
        <w:pStyle w:val="PL"/>
        <w:rPr>
          <w:noProof w:val="0"/>
        </w:rPr>
      </w:pPr>
      <w:r w:rsidRPr="003C6572">
        <w:rPr>
          <w:noProof w:val="0"/>
        </w:rPr>
        <w:t xml:space="preserve">    EP_N4-Single: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38" w:author="28.541_CR0423_(Rel-17)_eNRM" w:date="2020-12-21T10:28:00Z">
        <w:r w:rsidRPr="003C6572" w:rsidDel="003F7555">
          <w:rPr>
            <w:noProof w:val="0"/>
          </w:rPr>
          <w:delText>genericNRM</w:delText>
        </w:r>
      </w:del>
      <w:ins w:id="4939" w:author="28.541_CR0423_(Rel-17)_eNRM" w:date="2020-12-21T10:28: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40" w:author="28.541_CR0423_(Rel-17)_eNRM" w:date="2020-12-21T10:28:00Z">
        <w:r w:rsidRPr="003C6572" w:rsidDel="003F7555">
          <w:rPr>
            <w:noProof w:val="0"/>
          </w:rPr>
          <w:delText>genericNRM</w:delText>
        </w:r>
      </w:del>
      <w:ins w:id="4941" w:author="28.541_CR0423_(Rel-17)_eNRM" w:date="2020-12-21T10:28: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EP_N5-Single: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42" w:author="28.541_CR0423_(Rel-17)_eNRM" w:date="2020-12-21T10:28:00Z">
        <w:r w:rsidRPr="003C6572" w:rsidDel="003F7555">
          <w:rPr>
            <w:noProof w:val="0"/>
          </w:rPr>
          <w:delText>genericNRM</w:delText>
        </w:r>
      </w:del>
      <w:ins w:id="4943" w:author="28.541_CR0423_(Rel-17)_eNRM" w:date="2020-12-21T10:28: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44" w:author="28.541_CR0423_(Rel-17)_eNRM" w:date="2020-12-21T10:28:00Z">
        <w:r w:rsidRPr="003C6572" w:rsidDel="003F7555">
          <w:rPr>
            <w:noProof w:val="0"/>
          </w:rPr>
          <w:delText>genericNRM</w:delText>
        </w:r>
      </w:del>
      <w:ins w:id="4945" w:author="28.541_CR0423_(Rel-17)_eNRM" w:date="2020-12-21T10:28: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lastRenderedPageBreak/>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EP_N6-Single: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46" w:author="28.541_CR0423_(Rel-17)_eNRM" w:date="2020-12-21T10:29:00Z">
        <w:r w:rsidRPr="003C6572" w:rsidDel="003F7555">
          <w:rPr>
            <w:noProof w:val="0"/>
          </w:rPr>
          <w:delText>genericNRM</w:delText>
        </w:r>
      </w:del>
      <w:ins w:id="4947" w:author="28.541_CR0423_(Rel-17)_eNRM" w:date="2020-12-21T10:2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48" w:author="28.541_CR0423_(Rel-17)_eNRM" w:date="2020-12-21T10:29:00Z">
        <w:r w:rsidRPr="003C6572" w:rsidDel="003F7555">
          <w:rPr>
            <w:noProof w:val="0"/>
          </w:rPr>
          <w:delText>genericNRM</w:delText>
        </w:r>
      </w:del>
      <w:ins w:id="4949" w:author="28.541_CR0423_(Rel-17)_eNRM" w:date="2020-12-21T10:29: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EP_N7-Single: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50" w:author="28.541_CR0423_(Rel-17)_eNRM" w:date="2020-12-21T10:29:00Z">
        <w:r w:rsidRPr="003C6572" w:rsidDel="003F7555">
          <w:rPr>
            <w:noProof w:val="0"/>
          </w:rPr>
          <w:delText>genericNRM</w:delText>
        </w:r>
      </w:del>
      <w:ins w:id="4951" w:author="28.541_CR0423_(Rel-17)_eNRM" w:date="2020-12-21T10:2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52" w:author="28.541_CR0423_(Rel-17)_eNRM" w:date="2020-12-21T10:29:00Z">
        <w:r w:rsidRPr="003C6572" w:rsidDel="003F7555">
          <w:rPr>
            <w:noProof w:val="0"/>
          </w:rPr>
          <w:delText>genericNRM</w:delText>
        </w:r>
      </w:del>
      <w:ins w:id="4953" w:author="28.541_CR0423_(Rel-17)_eNRM" w:date="2020-12-21T10:29: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EP_N8-Single: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54" w:author="28.541_CR0423_(Rel-17)_eNRM" w:date="2020-12-21T10:29:00Z">
        <w:r w:rsidRPr="003C6572" w:rsidDel="003F7555">
          <w:rPr>
            <w:noProof w:val="0"/>
          </w:rPr>
          <w:delText>genericNRM</w:delText>
        </w:r>
      </w:del>
      <w:ins w:id="4955" w:author="28.541_CR0423_(Rel-17)_eNRM" w:date="2020-12-21T10:2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56" w:author="28.541_CR0423_(Rel-17)_eNRM" w:date="2020-12-21T10:29:00Z">
        <w:r w:rsidRPr="003C6572" w:rsidDel="003F7555">
          <w:rPr>
            <w:noProof w:val="0"/>
          </w:rPr>
          <w:delText>genericNRM</w:delText>
        </w:r>
      </w:del>
      <w:ins w:id="4957" w:author="28.541_CR0423_(Rel-17)_eNRM" w:date="2020-12-21T10:29: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EP_N9-Single: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58" w:author="28.541_CR0423_(Rel-17)_eNRM" w:date="2020-12-21T10:29:00Z">
        <w:r w:rsidRPr="003C6572" w:rsidDel="003F7555">
          <w:rPr>
            <w:noProof w:val="0"/>
          </w:rPr>
          <w:delText>genericNRM</w:delText>
        </w:r>
      </w:del>
      <w:ins w:id="4959" w:author="28.541_CR0423_(Rel-17)_eNRM" w:date="2020-12-21T10:2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60" w:author="28.541_CR0423_(Rel-17)_eNRM" w:date="2020-12-21T10:29:00Z">
        <w:r w:rsidRPr="003C6572" w:rsidDel="003F7555">
          <w:rPr>
            <w:noProof w:val="0"/>
          </w:rPr>
          <w:delText>genericNRM</w:delText>
        </w:r>
      </w:del>
      <w:ins w:id="4961" w:author="28.541_CR0423_(Rel-17)_eNRM" w:date="2020-12-21T10:29: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EP_N10-Single: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62" w:author="28.541_CR0423_(Rel-17)_eNRM" w:date="2020-12-21T10:29:00Z">
        <w:r w:rsidRPr="003C6572" w:rsidDel="003F7555">
          <w:rPr>
            <w:noProof w:val="0"/>
          </w:rPr>
          <w:delText>genericNRM</w:delText>
        </w:r>
      </w:del>
      <w:ins w:id="4963" w:author="28.541_CR0423_(Rel-17)_eNRM" w:date="2020-12-21T10:2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64" w:author="28.541_CR0423_(Rel-17)_eNRM" w:date="2020-12-21T10:29:00Z">
        <w:r w:rsidRPr="003C6572" w:rsidDel="003F7555">
          <w:rPr>
            <w:noProof w:val="0"/>
          </w:rPr>
          <w:delText>genericNRM</w:delText>
        </w:r>
      </w:del>
      <w:ins w:id="4965" w:author="28.541_CR0423_(Rel-17)_eNRM" w:date="2020-12-21T10:29: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EP_N11-Single: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lastRenderedPageBreak/>
        <w:t xml:space="preserve">        - $ref: '</w:t>
      </w:r>
      <w:del w:id="4966" w:author="28.541_CR0423_(Rel-17)_eNRM" w:date="2020-12-21T10:29:00Z">
        <w:r w:rsidRPr="003C6572" w:rsidDel="003F7555">
          <w:rPr>
            <w:noProof w:val="0"/>
          </w:rPr>
          <w:delText>genericNRM</w:delText>
        </w:r>
      </w:del>
      <w:ins w:id="4967" w:author="28.541_CR0423_(Rel-17)_eNRM" w:date="2020-12-21T10:29: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68" w:author="28.541_CR0423_(Rel-17)_eNRM" w:date="2020-12-21T10:29:00Z">
        <w:r w:rsidRPr="003C6572" w:rsidDel="003F7555">
          <w:rPr>
            <w:noProof w:val="0"/>
          </w:rPr>
          <w:delText>genericNRM</w:delText>
        </w:r>
      </w:del>
      <w:ins w:id="4969" w:author="28.541_CR0423_(Rel-17)_eNRM" w:date="2020-12-21T10:29: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EP_N12-Single: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70" w:author="28.541_CR0423_(Rel-17)_eNRM" w:date="2020-12-21T10:30:00Z">
        <w:r w:rsidRPr="003C6572" w:rsidDel="003F7555">
          <w:rPr>
            <w:noProof w:val="0"/>
          </w:rPr>
          <w:delText>genericNRM</w:delText>
        </w:r>
      </w:del>
      <w:ins w:id="4971" w:author="28.541_CR0423_(Rel-17)_eNRM" w:date="2020-12-21T10:3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72" w:author="28.541_CR0423_(Rel-17)_eNRM" w:date="2020-12-21T10:30:00Z">
        <w:r w:rsidRPr="003C6572" w:rsidDel="003F7555">
          <w:rPr>
            <w:noProof w:val="0"/>
          </w:rPr>
          <w:delText>genericNRM</w:delText>
        </w:r>
      </w:del>
      <w:ins w:id="4973" w:author="28.541_CR0423_(Rel-17)_eNRM" w:date="2020-12-21T10:30: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EP_N13-Single: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74" w:author="28.541_CR0423_(Rel-17)_eNRM" w:date="2020-12-21T10:30:00Z">
        <w:r w:rsidRPr="003C6572" w:rsidDel="003F7555">
          <w:rPr>
            <w:noProof w:val="0"/>
          </w:rPr>
          <w:delText>genericNRM</w:delText>
        </w:r>
      </w:del>
      <w:ins w:id="4975" w:author="28.541_CR0423_(Rel-17)_eNRM" w:date="2020-12-21T10:3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76" w:author="28.541_CR0423_(Rel-17)_eNRM" w:date="2020-12-21T10:30:00Z">
        <w:r w:rsidRPr="003C6572" w:rsidDel="003F7555">
          <w:rPr>
            <w:noProof w:val="0"/>
          </w:rPr>
          <w:delText>genericNRM</w:delText>
        </w:r>
      </w:del>
      <w:ins w:id="4977" w:author="28.541_CR0423_(Rel-17)_eNRM" w:date="2020-12-21T10:30: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EP_N14-Single: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78" w:author="28.541_CR0423_(Rel-17)_eNRM" w:date="2020-12-21T10:30:00Z">
        <w:r w:rsidRPr="003C6572" w:rsidDel="003F7555">
          <w:rPr>
            <w:noProof w:val="0"/>
          </w:rPr>
          <w:delText>genericNRM</w:delText>
        </w:r>
      </w:del>
      <w:ins w:id="4979" w:author="28.541_CR0423_(Rel-17)_eNRM" w:date="2020-12-21T10:3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80" w:author="28.541_CR0423_(Rel-17)_eNRM" w:date="2020-12-21T10:30:00Z">
        <w:r w:rsidRPr="003C6572" w:rsidDel="003F7555">
          <w:rPr>
            <w:noProof w:val="0"/>
          </w:rPr>
          <w:delText>genericNRM</w:delText>
        </w:r>
      </w:del>
      <w:ins w:id="4981" w:author="28.541_CR0423_(Rel-17)_eNRM" w:date="2020-12-21T10:30: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EP_N15-Single: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82" w:author="28.541_CR0423_(Rel-17)_eNRM" w:date="2020-12-21T10:30:00Z">
        <w:r w:rsidRPr="003C6572" w:rsidDel="003F7555">
          <w:rPr>
            <w:noProof w:val="0"/>
          </w:rPr>
          <w:delText>genericNRM</w:delText>
        </w:r>
      </w:del>
      <w:ins w:id="4983" w:author="28.541_CR0423_(Rel-17)_eNRM" w:date="2020-12-21T10:3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84" w:author="28.541_CR0423_(Rel-17)_eNRM" w:date="2020-12-21T10:30:00Z">
        <w:r w:rsidRPr="003C6572" w:rsidDel="003F7555">
          <w:rPr>
            <w:noProof w:val="0"/>
          </w:rPr>
          <w:delText>genericNRM</w:delText>
        </w:r>
      </w:del>
      <w:ins w:id="4985" w:author="28.541_CR0423_(Rel-17)_eNRM" w:date="2020-12-21T10:30: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EP_N16-Single: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86" w:author="28.541_CR0423_(Rel-17)_eNRM" w:date="2020-12-21T10:30:00Z">
        <w:r w:rsidRPr="003C6572" w:rsidDel="003F7555">
          <w:rPr>
            <w:noProof w:val="0"/>
          </w:rPr>
          <w:delText>genericNRM</w:delText>
        </w:r>
      </w:del>
      <w:ins w:id="4987" w:author="28.541_CR0423_(Rel-17)_eNRM" w:date="2020-12-21T10:3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88" w:author="28.541_CR0423_(Rel-17)_eNRM" w:date="2020-12-21T10:30:00Z">
        <w:r w:rsidRPr="003C6572" w:rsidDel="003F7555">
          <w:rPr>
            <w:noProof w:val="0"/>
          </w:rPr>
          <w:delText>genericNRM</w:delText>
        </w:r>
      </w:del>
      <w:ins w:id="4989" w:author="28.541_CR0423_(Rel-17)_eNRM" w:date="2020-12-21T10:30: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lastRenderedPageBreak/>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EP_N17-Single: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90" w:author="28.541_CR0423_(Rel-17)_eNRM" w:date="2020-12-21T10:30:00Z">
        <w:r w:rsidRPr="003C6572" w:rsidDel="003F7555">
          <w:rPr>
            <w:noProof w:val="0"/>
          </w:rPr>
          <w:delText>genericNRM</w:delText>
        </w:r>
      </w:del>
      <w:ins w:id="4991" w:author="28.541_CR0423_(Rel-17)_eNRM" w:date="2020-12-21T10:30: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92" w:author="28.541_CR0423_(Rel-17)_eNRM" w:date="2020-12-21T10:31:00Z">
        <w:r w:rsidRPr="003C6572" w:rsidDel="003F7555">
          <w:rPr>
            <w:noProof w:val="0"/>
          </w:rPr>
          <w:delText>genericNRM</w:delText>
        </w:r>
      </w:del>
      <w:ins w:id="4993" w:author="28.541_CR0423_(Rel-17)_eNRM" w:date="2020-12-21T10:3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EP_N20-Single: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94" w:author="28.541_CR0423_(Rel-17)_eNRM" w:date="2020-12-21T10:31:00Z">
        <w:r w:rsidRPr="003C6572" w:rsidDel="003F7555">
          <w:rPr>
            <w:noProof w:val="0"/>
          </w:rPr>
          <w:delText>genericNRM</w:delText>
        </w:r>
      </w:del>
      <w:ins w:id="4995" w:author="28.541_CR0423_(Rel-17)_eNRM" w:date="2020-12-21T10:3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96" w:author="28.541_CR0423_(Rel-17)_eNRM" w:date="2020-12-21T10:31:00Z">
        <w:r w:rsidRPr="003C6572" w:rsidDel="003F7555">
          <w:rPr>
            <w:noProof w:val="0"/>
          </w:rPr>
          <w:delText>genericNRM</w:delText>
        </w:r>
      </w:del>
      <w:ins w:id="4997" w:author="28.541_CR0423_(Rel-17)_eNRM" w:date="2020-12-21T10:3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EP_N21-Single: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4998" w:author="28.541_CR0423_(Rel-17)_eNRM" w:date="2020-12-21T10:31:00Z">
        <w:r w:rsidRPr="003C6572" w:rsidDel="003F7555">
          <w:rPr>
            <w:noProof w:val="0"/>
          </w:rPr>
          <w:delText>genericNRM</w:delText>
        </w:r>
      </w:del>
      <w:ins w:id="4999" w:author="28.541_CR0423_(Rel-17)_eNRM" w:date="2020-12-21T10:3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00" w:author="28.541_CR0423_(Rel-17)_eNRM" w:date="2020-12-21T10:31:00Z">
        <w:r w:rsidRPr="003C6572" w:rsidDel="003F7555">
          <w:rPr>
            <w:noProof w:val="0"/>
          </w:rPr>
          <w:delText>genericNRM</w:delText>
        </w:r>
      </w:del>
      <w:ins w:id="5001" w:author="28.541_CR0423_(Rel-17)_eNRM" w:date="2020-12-21T10:3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EP_N22-Single: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02" w:author="28.541_CR0423_(Rel-17)_eNRM" w:date="2020-12-21T10:31:00Z">
        <w:r w:rsidRPr="003C6572" w:rsidDel="003F7555">
          <w:rPr>
            <w:noProof w:val="0"/>
          </w:rPr>
          <w:delText>genericNRM</w:delText>
        </w:r>
      </w:del>
      <w:ins w:id="5003" w:author="28.541_CR0423_(Rel-17)_eNRM" w:date="2020-12-21T10:3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04" w:author="28.541_CR0423_(Rel-17)_eNRM" w:date="2020-12-21T10:31:00Z">
        <w:r w:rsidRPr="003C6572" w:rsidDel="003F7555">
          <w:rPr>
            <w:noProof w:val="0"/>
          </w:rPr>
          <w:delText>genericNRM</w:delText>
        </w:r>
      </w:del>
      <w:ins w:id="5005" w:author="28.541_CR0423_(Rel-17)_eNRM" w:date="2020-12-21T10:3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EP_N26-Single: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06" w:author="28.541_CR0423_(Rel-17)_eNRM" w:date="2020-12-21T10:31:00Z">
        <w:r w:rsidRPr="003C6572" w:rsidDel="003F7555">
          <w:rPr>
            <w:noProof w:val="0"/>
          </w:rPr>
          <w:delText>genericNRM</w:delText>
        </w:r>
      </w:del>
      <w:ins w:id="5007" w:author="28.541_CR0423_(Rel-17)_eNRM" w:date="2020-12-21T10:3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08" w:author="28.541_CR0423_(Rel-17)_eNRM" w:date="2020-12-21T10:31:00Z">
        <w:r w:rsidRPr="003C6572" w:rsidDel="003F7555">
          <w:rPr>
            <w:noProof w:val="0"/>
          </w:rPr>
          <w:delText>genericNRM</w:delText>
        </w:r>
      </w:del>
      <w:ins w:id="5009" w:author="28.541_CR0423_(Rel-17)_eNRM" w:date="2020-12-21T10:3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EP_N27-Single:</w:t>
      </w:r>
    </w:p>
    <w:p w:rsidR="00AB5380" w:rsidRPr="003C6572" w:rsidRDefault="00AB5380" w:rsidP="00AB5380">
      <w:pPr>
        <w:pStyle w:val="PL"/>
        <w:rPr>
          <w:noProof w:val="0"/>
        </w:rPr>
      </w:pPr>
      <w:r w:rsidRPr="003C6572">
        <w:rPr>
          <w:noProof w:val="0"/>
        </w:rPr>
        <w:lastRenderedPageBreak/>
        <w:t xml:space="preserve">      allOf:</w:t>
      </w:r>
    </w:p>
    <w:p w:rsidR="00AB5380" w:rsidRPr="003C6572" w:rsidRDefault="00AB5380" w:rsidP="00AB5380">
      <w:pPr>
        <w:pStyle w:val="PL"/>
        <w:rPr>
          <w:noProof w:val="0"/>
        </w:rPr>
      </w:pPr>
      <w:r w:rsidRPr="003C6572">
        <w:rPr>
          <w:noProof w:val="0"/>
        </w:rPr>
        <w:t xml:space="preserve">        - $ref: '</w:t>
      </w:r>
      <w:del w:id="5010" w:author="28.541_CR0423_(Rel-17)_eNRM" w:date="2020-12-21T10:31:00Z">
        <w:r w:rsidRPr="003C6572" w:rsidDel="003F7555">
          <w:rPr>
            <w:noProof w:val="0"/>
          </w:rPr>
          <w:delText>genericNRM</w:delText>
        </w:r>
      </w:del>
      <w:ins w:id="5011" w:author="28.541_CR0423_(Rel-17)_eNRM" w:date="2020-12-21T10:3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12" w:author="28.541_CR0423_(Rel-17)_eNRM" w:date="2020-12-21T10:31:00Z">
        <w:r w:rsidRPr="003C6572" w:rsidDel="003F7555">
          <w:rPr>
            <w:noProof w:val="0"/>
          </w:rPr>
          <w:delText>genericNRM</w:delText>
        </w:r>
      </w:del>
      <w:ins w:id="5013" w:author="28.541_CR0423_(Rel-17)_eNRM" w:date="2020-12-21T10:3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EP_N31-Single: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14" w:author="28.541_CR0423_(Rel-17)_eNRM" w:date="2020-12-21T10:31:00Z">
        <w:r w:rsidRPr="003C6572" w:rsidDel="003F7555">
          <w:rPr>
            <w:noProof w:val="0"/>
          </w:rPr>
          <w:delText>genericNRM</w:delText>
        </w:r>
      </w:del>
      <w:ins w:id="5015" w:author="28.541_CR0423_(Rel-17)_eNRM" w:date="2020-12-21T10:31: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16" w:author="28.541_CR0423_(Rel-17)_eNRM" w:date="2020-12-21T10:31:00Z">
        <w:r w:rsidRPr="003C6572" w:rsidDel="003F7555">
          <w:rPr>
            <w:noProof w:val="0"/>
          </w:rPr>
          <w:delText>genericNRM</w:delText>
        </w:r>
      </w:del>
      <w:ins w:id="5017" w:author="28.541_CR0423_(Rel-17)_eNRM" w:date="2020-12-21T10:31: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EP_N32-Single: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18" w:author="28.541_CR0423_(Rel-17)_eNRM" w:date="2020-12-21T10:32:00Z">
        <w:r w:rsidRPr="003C6572" w:rsidDel="003F7555">
          <w:rPr>
            <w:noProof w:val="0"/>
          </w:rPr>
          <w:delText>genericNRM</w:delText>
        </w:r>
      </w:del>
      <w:ins w:id="5019"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20" w:author="28.541_CR0423_(Rel-17)_eNRM" w:date="2020-12-21T10:32:00Z">
        <w:r w:rsidRPr="003C6572" w:rsidDel="003F7555">
          <w:rPr>
            <w:noProof w:val="0"/>
          </w:rPr>
          <w:delText>genericNRM</w:delText>
        </w:r>
      </w:del>
      <w:ins w:id="5021" w:author="28.541_CR0423_(Rel-17)_eNRM" w:date="2020-12-21T10:32: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remotePlmnId:</w:t>
      </w:r>
    </w:p>
    <w:p w:rsidR="00AB5380" w:rsidRPr="003C6572" w:rsidRDefault="00AB5380" w:rsidP="00AB5380">
      <w:pPr>
        <w:pStyle w:val="PL"/>
        <w:rPr>
          <w:noProof w:val="0"/>
        </w:rPr>
      </w:pPr>
      <w:r w:rsidRPr="003C6572">
        <w:rPr>
          <w:noProof w:val="0"/>
        </w:rPr>
        <w:t xml:space="preserve">                      $ref: 'nrNrm.yaml#/components/schemas/PlmnId'</w:t>
      </w:r>
    </w:p>
    <w:p w:rsidR="00AB5380" w:rsidRPr="003C6572" w:rsidRDefault="00AB5380" w:rsidP="00AB5380">
      <w:pPr>
        <w:pStyle w:val="PL"/>
        <w:rPr>
          <w:noProof w:val="0"/>
        </w:rPr>
      </w:pPr>
      <w:r w:rsidRPr="003C6572">
        <w:rPr>
          <w:noProof w:val="0"/>
        </w:rPr>
        <w:t xml:space="preserve">                    remoteSeppAddress:</w:t>
      </w:r>
    </w:p>
    <w:p w:rsidR="00AB5380" w:rsidRPr="003C6572" w:rsidRDefault="00AB5380" w:rsidP="00AB5380">
      <w:pPr>
        <w:pStyle w:val="PL"/>
        <w:rPr>
          <w:noProof w:val="0"/>
        </w:rPr>
      </w:pPr>
      <w:r w:rsidRPr="003C6572">
        <w:rPr>
          <w:noProof w:val="0"/>
        </w:rPr>
        <w:t xml:space="preserve">                      $ref: 'genericNrm.yaml#/components/schemas/HostAddr'</w:t>
      </w:r>
    </w:p>
    <w:p w:rsidR="00AB5380" w:rsidRPr="003C6572" w:rsidRDefault="00AB5380" w:rsidP="00AB5380">
      <w:pPr>
        <w:pStyle w:val="PL"/>
        <w:rPr>
          <w:noProof w:val="0"/>
        </w:rPr>
      </w:pPr>
      <w:r w:rsidRPr="003C6572">
        <w:rPr>
          <w:noProof w:val="0"/>
        </w:rPr>
        <w:t xml:space="preserve">                    remoteSeppId: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n32cParas:</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n32fPolicy:</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withIPX:</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EP_S5C-Single: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22" w:author="28.541_CR0423_(Rel-17)_eNRM" w:date="2020-12-21T10:32:00Z">
        <w:r w:rsidRPr="003C6572" w:rsidDel="003F7555">
          <w:rPr>
            <w:noProof w:val="0"/>
          </w:rPr>
          <w:delText>genericNRM</w:delText>
        </w:r>
      </w:del>
      <w:ins w:id="5023"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24" w:author="28.541_CR0423_(Rel-17)_eNRM" w:date="2020-12-21T10:32:00Z">
        <w:r w:rsidRPr="003C6572" w:rsidDel="003F7555">
          <w:rPr>
            <w:noProof w:val="0"/>
          </w:rPr>
          <w:delText>genericNRM</w:delText>
        </w:r>
      </w:del>
      <w:ins w:id="5025" w:author="28.541_CR0423_(Rel-17)_eNRM" w:date="2020-12-21T10:32: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EP_S5U-Single: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26" w:author="28.541_CR0423_(Rel-17)_eNRM" w:date="2020-12-21T10:32:00Z">
        <w:r w:rsidRPr="003C6572" w:rsidDel="003F7555">
          <w:rPr>
            <w:noProof w:val="0"/>
          </w:rPr>
          <w:delText>genericNRM</w:delText>
        </w:r>
      </w:del>
      <w:ins w:id="5027"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28" w:author="28.541_CR0423_(Rel-17)_eNRM" w:date="2020-12-21T10:32:00Z">
        <w:r w:rsidRPr="003C6572" w:rsidDel="003F7555">
          <w:rPr>
            <w:noProof w:val="0"/>
          </w:rPr>
          <w:delText>genericNRM</w:delText>
        </w:r>
      </w:del>
      <w:ins w:id="5029" w:author="28.541_CR0423_(Rel-17)_eNRM" w:date="2020-12-21T10:32: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lastRenderedPageBreak/>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EP_Rx-Single: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30" w:author="28.541_CR0423_(Rel-17)_eNRM" w:date="2020-12-21T10:32:00Z">
        <w:r w:rsidRPr="003C6572" w:rsidDel="003F7555">
          <w:rPr>
            <w:noProof w:val="0"/>
          </w:rPr>
          <w:delText>genericNRM</w:delText>
        </w:r>
      </w:del>
      <w:ins w:id="5031"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32" w:author="28.541_CR0423_(Rel-17)_eNRM" w:date="2020-12-21T10:32:00Z">
        <w:r w:rsidRPr="003C6572" w:rsidDel="003F7555">
          <w:rPr>
            <w:noProof w:val="0"/>
          </w:rPr>
          <w:delText>genericNRM</w:delText>
        </w:r>
      </w:del>
      <w:ins w:id="5033" w:author="28.541_CR0423_(Rel-17)_eNRM" w:date="2020-12-21T10:32: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EP_MAP_SMSC-Single: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34" w:author="28.541_CR0423_(Rel-17)_eNRM" w:date="2020-12-21T10:32:00Z">
        <w:r w:rsidRPr="003C6572" w:rsidDel="003F7555">
          <w:rPr>
            <w:noProof w:val="0"/>
          </w:rPr>
          <w:delText>genericNRM</w:delText>
        </w:r>
      </w:del>
      <w:ins w:id="5035"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36" w:author="28.541_CR0423_(Rel-17)_eNRM" w:date="2020-12-21T10:32:00Z">
        <w:r w:rsidRPr="003C6572" w:rsidDel="003F7555">
          <w:rPr>
            <w:noProof w:val="0"/>
          </w:rPr>
          <w:delText>genericNRM</w:delText>
        </w:r>
      </w:del>
      <w:ins w:id="5037" w:author="28.541_CR0423_(Rel-17)_eNRM" w:date="2020-12-21T10:32: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EP_NLS-Single: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38" w:author="28.541_CR0423_(Rel-17)_eNRM" w:date="2020-12-21T10:32:00Z">
        <w:r w:rsidRPr="003C6572" w:rsidDel="003F7555">
          <w:rPr>
            <w:noProof w:val="0"/>
          </w:rPr>
          <w:delText>genericNRM</w:delText>
        </w:r>
      </w:del>
      <w:ins w:id="5039"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40" w:author="28.541_CR0423_(Rel-17)_eNRM" w:date="2020-12-21T10:32:00Z">
        <w:r w:rsidRPr="003C6572" w:rsidDel="003F7555">
          <w:rPr>
            <w:noProof w:val="0"/>
          </w:rPr>
          <w:delText>genericNRM</w:delText>
        </w:r>
      </w:del>
      <w:ins w:id="5041" w:author="28.541_CR0423_(Rel-17)_eNRM" w:date="2020-12-21T10:32: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rPr>
          <w:noProof w:val="0"/>
        </w:rPr>
      </w:pPr>
      <w:r w:rsidRPr="003C6572">
        <w:rPr>
          <w:noProof w:val="0"/>
        </w:rPr>
        <w:t xml:space="preserve">    EP_NLG-Single: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42" w:author="28.541_CR0423_(Rel-17)_eNRM" w:date="2020-12-21T10:32:00Z">
        <w:r w:rsidRPr="003C6572" w:rsidDel="003F7555">
          <w:rPr>
            <w:noProof w:val="0"/>
          </w:rPr>
          <w:delText>genericNRM</w:delText>
        </w:r>
      </w:del>
      <w:ins w:id="5043"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44" w:author="28.541_CR0423_(Rel-17)_eNRM" w:date="2020-12-21T10:32:00Z">
        <w:r w:rsidRPr="003C6572" w:rsidDel="003F7555">
          <w:rPr>
            <w:noProof w:val="0"/>
          </w:rPr>
          <w:delText>genericNRM</w:delText>
        </w:r>
      </w:del>
      <w:ins w:id="5045" w:author="28.541_CR0423_(Rel-17)_eNRM" w:date="2020-12-21T10:32:00Z">
        <w:r w:rsidR="003F7555">
          <w:t>genericNrm</w:t>
        </w:r>
      </w:ins>
      <w:r w:rsidRPr="003C6572">
        <w:rPr>
          <w:noProof w:val="0"/>
        </w:rPr>
        <w:t>.yaml#/components/schemas/EP_RP-Attr'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localAddress:</w:t>
      </w:r>
    </w:p>
    <w:p w:rsidR="00AB5380" w:rsidRPr="003C6572" w:rsidRDefault="00AB5380" w:rsidP="00AB5380">
      <w:pPr>
        <w:pStyle w:val="PL"/>
        <w:rPr>
          <w:noProof w:val="0"/>
        </w:rPr>
      </w:pPr>
      <w:r w:rsidRPr="003C6572">
        <w:rPr>
          <w:noProof w:val="0"/>
        </w:rPr>
        <w:t xml:space="preserve">                      $ref: 'nrNrm.yaml#/components/schemas/LocalAddress'</w:t>
      </w:r>
    </w:p>
    <w:p w:rsidR="00AB5380" w:rsidRPr="003C6572" w:rsidRDefault="00AB5380" w:rsidP="00AB5380">
      <w:pPr>
        <w:pStyle w:val="PL"/>
        <w:rPr>
          <w:noProof w:val="0"/>
        </w:rPr>
      </w:pPr>
      <w:r w:rsidRPr="003C6572">
        <w:rPr>
          <w:noProof w:val="0"/>
        </w:rPr>
        <w:t xml:space="preserve">                    remoteAddress:</w:t>
      </w:r>
    </w:p>
    <w:p w:rsidR="00AB5380" w:rsidRPr="003C6572" w:rsidRDefault="00AB5380" w:rsidP="00AB5380">
      <w:pPr>
        <w:pStyle w:val="PL"/>
        <w:rPr>
          <w:noProof w:val="0"/>
        </w:rPr>
      </w:pPr>
      <w:r w:rsidRPr="003C6572">
        <w:rPr>
          <w:noProof w:val="0"/>
        </w:rPr>
        <w:t xml:space="preserve">                      $ref: 'nrNrm.yaml#/components/schemas/RemoteAddress'</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FiveQiDscpMappingSet-Single: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46" w:author="28.541_CR0423_(Rel-17)_eNRM" w:date="2020-12-21T10:32:00Z">
        <w:r w:rsidRPr="003C6572" w:rsidDel="003F7555">
          <w:rPr>
            <w:noProof w:val="0"/>
          </w:rPr>
          <w:delText>genericNRM</w:delText>
        </w:r>
      </w:del>
      <w:ins w:id="5047" w:author="28.541_CR0423_(Rel-17)_eNRM" w:date="2020-12-21T10:32: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FiveQiDscpMappingList</w:t>
      </w:r>
      <w:r w:rsidRPr="003C6572">
        <w:rPr>
          <w:noProof w:val="0"/>
        </w:rPr>
        <w: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w:t>
      </w:r>
      <w:r w:rsidRPr="003C6572">
        <w:rPr>
          <w:rFonts w:cs="Courier New"/>
          <w:noProof w:val="0"/>
          <w:lang w:eastAsia="zh-CN"/>
        </w:rPr>
        <w:t>FiveQiDscpMapping</w:t>
      </w:r>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Configurable5QISet-Single: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48" w:author="28.541_CR0423_(Rel-17)_eNRM" w:date="2020-12-21T10:33:00Z">
        <w:r w:rsidRPr="003C6572" w:rsidDel="003F7555">
          <w:rPr>
            <w:noProof w:val="0"/>
          </w:rPr>
          <w:delText>genericNRM</w:delText>
        </w:r>
      </w:del>
      <w:ins w:id="5049" w:author="28.541_CR0423_(Rel-17)_eNRM" w:date="2020-12-21T10:33: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lastRenderedPageBreak/>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configurable5QIs: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'#/components/schemas/FiveQICharacteristics'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Dynamic5QISet-Single: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50" w:author="28.541_CR0423_(Rel-17)_eNRM" w:date="2020-12-21T10:33:00Z">
        <w:r w:rsidRPr="003C6572" w:rsidDel="003F7555">
          <w:rPr>
            <w:noProof w:val="0"/>
          </w:rPr>
          <w:delText>genericNRM</w:delText>
        </w:r>
      </w:del>
      <w:ins w:id="5051" w:author="28.541_CR0423_(Rel-17)_eNRM" w:date="2020-12-21T10:33: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dynamic5QIs: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'#/components/schemas/FiveQICharacteristics'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GtpUPathQoSMonitoringControl-Single: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52" w:author="28.541_CR0423_(Rel-17)_eNRM" w:date="2020-12-21T10:33:00Z">
        <w:r w:rsidRPr="003C6572" w:rsidDel="003F7555">
          <w:rPr>
            <w:noProof w:val="0"/>
          </w:rPr>
          <w:delText>genericNRM</w:delText>
        </w:r>
      </w:del>
      <w:ins w:id="5053" w:author="28.541_CR0423_(Rel-17)_eNRM" w:date="2020-12-21T10:33: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gtpUPathQoSMonitoring</w:t>
      </w:r>
      <w:r w:rsidRPr="003C6572">
        <w:rPr>
          <w:rFonts w:cs="Courier New"/>
          <w:noProof w:val="0"/>
          <w:lang w:eastAsia="zh-CN"/>
        </w:rPr>
        <w:t>State</w:t>
      </w:r>
      <w:r w:rsidRPr="003C6572">
        <w:rPr>
          <w:noProof w:val="0"/>
        </w:rPr>
        <w: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ENABLED</w:t>
      </w:r>
    </w:p>
    <w:p w:rsidR="00AB5380" w:rsidRPr="003C6572" w:rsidRDefault="00AB5380" w:rsidP="00AB5380">
      <w:pPr>
        <w:pStyle w:val="PL"/>
        <w:rPr>
          <w:noProof w:val="0"/>
        </w:rPr>
      </w:pPr>
      <w:r w:rsidRPr="003C6572">
        <w:rPr>
          <w:noProof w:val="0"/>
        </w:rPr>
        <w:t xml:space="preserve">                        - DISABLED</w:t>
      </w:r>
    </w:p>
    <w:p w:rsidR="00AB5380" w:rsidRPr="003C6572" w:rsidRDefault="00AB5380" w:rsidP="00AB5380">
      <w:pPr>
        <w:pStyle w:val="PL"/>
        <w:rPr>
          <w:noProof w:val="0"/>
        </w:rPr>
      </w:pPr>
      <w:r w:rsidRPr="003C6572">
        <w:rPr>
          <w:noProof w:val="0"/>
        </w:rPr>
        <w:t xml:space="preserve">                    gtpUPathM</w:t>
      </w:r>
      <w:r w:rsidRPr="003C6572">
        <w:rPr>
          <w:rFonts w:cs="Courier New"/>
          <w:noProof w:val="0"/>
          <w:lang w:eastAsia="zh-CN"/>
        </w:rPr>
        <w:t>onitoredSNSSAIs</w:t>
      </w:r>
      <w:r w:rsidRPr="003C6572">
        <w:rPr>
          <w:noProof w:val="0"/>
        </w:rPr>
        <w: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'nrNrm.yaml#/components/schemas/Snssai'</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monitoredDSCPs</w:t>
      </w:r>
      <w:r w:rsidRPr="003C6572">
        <w:rPr>
          <w:noProof w:val="0"/>
        </w:rPr>
        <w: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255</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isEventTriggeredGtpUPathMonitoringSupported</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isPeriodicGtpUMonitoringSupported</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isImmediateGtpUMonitoringSupported</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gtpUPath</w:t>
      </w:r>
      <w:r w:rsidRPr="003C6572">
        <w:rPr>
          <w:rFonts w:cs="Courier New"/>
          <w:noProof w:val="0"/>
          <w:lang w:eastAsia="zh-CN"/>
        </w:rPr>
        <w:t>DelayThresholds</w:t>
      </w:r>
      <w:r w:rsidRPr="003C6572">
        <w:rPr>
          <w:noProof w:val="0"/>
        </w:rPr>
        <w:t>:</w:t>
      </w:r>
    </w:p>
    <w:p w:rsidR="00AB5380" w:rsidRPr="003C6572" w:rsidRDefault="00AB5380" w:rsidP="00AB5380">
      <w:pPr>
        <w:pStyle w:val="PL"/>
        <w:rPr>
          <w:noProof w:val="0"/>
        </w:rPr>
      </w:pPr>
      <w:r w:rsidRPr="003C6572">
        <w:rPr>
          <w:noProof w:val="0"/>
        </w:rPr>
        <w:t xml:space="preserve">                      $ref: '#/components/schemas/GtpUPathDelayThresholdsType'</w:t>
      </w:r>
    </w:p>
    <w:p w:rsidR="00AB5380" w:rsidRPr="003C6572" w:rsidRDefault="00AB5380" w:rsidP="00AB5380">
      <w:pPr>
        <w:pStyle w:val="PL"/>
        <w:rPr>
          <w:noProof w:val="0"/>
        </w:rPr>
      </w:pPr>
      <w:r w:rsidRPr="003C6572">
        <w:rPr>
          <w:noProof w:val="0"/>
        </w:rPr>
        <w:t xml:space="preserve">                    gtpUPathM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gtpUPath</w:t>
      </w:r>
      <w:r w:rsidRPr="003C6572">
        <w:rPr>
          <w:rFonts w:cs="Courier New"/>
          <w:noProof w:val="0"/>
          <w:lang w:eastAsia="zh-CN"/>
        </w:rPr>
        <w:t>MeasurementPeriod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QFQoSMonitoringControl-Single: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w:t>
      </w:r>
      <w:del w:id="5054" w:author="28.541_CR0423_(Rel-17)_eNRM" w:date="2020-12-21T10:33:00Z">
        <w:r w:rsidRPr="003C6572" w:rsidDel="003F7555">
          <w:rPr>
            <w:noProof w:val="0"/>
          </w:rPr>
          <w:delText>genericNRM</w:delText>
        </w:r>
      </w:del>
      <w:ins w:id="5055" w:author="28.541_CR0423_(Rel-17)_eNRM" w:date="2020-12-21T10:33:00Z">
        <w:r w:rsidR="003F7555">
          <w:t>genericNrm</w:t>
        </w:r>
      </w:ins>
      <w:r w:rsidRPr="003C6572">
        <w:rPr>
          <w:noProof w:val="0"/>
        </w:rPr>
        <w:t>.yaml#/components/schemas/Top-Attr'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qFQoSMonitoring</w:t>
      </w:r>
      <w:r w:rsidRPr="003C6572">
        <w:rPr>
          <w:rFonts w:cs="Courier New"/>
          <w:noProof w:val="0"/>
          <w:lang w:eastAsia="zh-CN"/>
        </w:rPr>
        <w:t>State</w:t>
      </w:r>
      <w:r w:rsidRPr="003C6572">
        <w:rPr>
          <w:noProof w:val="0"/>
        </w:rPr>
        <w: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ENABLED</w:t>
      </w:r>
    </w:p>
    <w:p w:rsidR="00AB5380" w:rsidRPr="003C6572" w:rsidRDefault="00AB5380" w:rsidP="00AB5380">
      <w:pPr>
        <w:pStyle w:val="PL"/>
        <w:rPr>
          <w:noProof w:val="0"/>
        </w:rPr>
      </w:pPr>
      <w:r w:rsidRPr="003C6572">
        <w:rPr>
          <w:noProof w:val="0"/>
        </w:rPr>
        <w:t xml:space="preserve">                        - DISABLED</w:t>
      </w:r>
    </w:p>
    <w:p w:rsidR="00AB5380" w:rsidRPr="003C6572" w:rsidRDefault="00AB5380" w:rsidP="00AB5380">
      <w:pPr>
        <w:pStyle w:val="PL"/>
        <w:rPr>
          <w:noProof w:val="0"/>
        </w:rPr>
      </w:pPr>
      <w:r w:rsidRPr="003C6572">
        <w:rPr>
          <w:noProof w:val="0"/>
        </w:rPr>
        <w:t xml:space="preserve">                    qFM</w:t>
      </w:r>
      <w:r w:rsidRPr="003C6572">
        <w:rPr>
          <w:rFonts w:cs="Courier New"/>
          <w:noProof w:val="0"/>
          <w:lang w:eastAsia="zh-CN"/>
        </w:rPr>
        <w:t>onitoredSNSSAIs</w:t>
      </w:r>
      <w:r w:rsidRPr="003C6572">
        <w:rPr>
          <w:noProof w:val="0"/>
        </w:rPr>
        <w: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'nrNrm.yaml#/components/schemas/Snssai'</w:t>
      </w:r>
    </w:p>
    <w:p w:rsidR="00AB5380" w:rsidRPr="003C6572" w:rsidRDefault="00AB5380" w:rsidP="00AB5380">
      <w:pPr>
        <w:pStyle w:val="PL"/>
        <w:rPr>
          <w:noProof w:val="0"/>
        </w:rPr>
      </w:pPr>
      <w:r w:rsidRPr="003C6572">
        <w:rPr>
          <w:noProof w:val="0"/>
        </w:rPr>
        <w:lastRenderedPageBreak/>
        <w:t xml:space="preserve">                    qFM</w:t>
      </w:r>
      <w:r w:rsidRPr="003C6572">
        <w:rPr>
          <w:rFonts w:cs="Courier New"/>
          <w:noProof w:val="0"/>
          <w:lang w:eastAsia="zh-CN"/>
        </w:rPr>
        <w:t>onitored5QIs</w:t>
      </w:r>
      <w:r w:rsidRPr="003C6572">
        <w:rPr>
          <w:noProof w:val="0"/>
        </w:rPr>
        <w: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minimum: 0</w:t>
      </w:r>
    </w:p>
    <w:p w:rsidR="00AB5380" w:rsidRPr="003C6572" w:rsidRDefault="00AB5380" w:rsidP="00AB5380">
      <w:pPr>
        <w:pStyle w:val="PL"/>
        <w:rPr>
          <w:noProof w:val="0"/>
        </w:rPr>
      </w:pPr>
      <w:r w:rsidRPr="003C6572">
        <w:rPr>
          <w:noProof w:val="0"/>
        </w:rPr>
        <w:t xml:space="preserve">                        maximum: 255</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isEventTriggeredQFMonitoringSupported</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isPeriodicQFMonitoringSupported</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r w:rsidRPr="003C6572">
        <w:rPr>
          <w:rFonts w:cs="Courier New"/>
          <w:noProof w:val="0"/>
          <w:lang w:eastAsia="zh-CN"/>
        </w:rPr>
        <w:t>isSessionReleasedQFMonitoringSupported</w:t>
      </w:r>
      <w:r w:rsidRPr="003C6572">
        <w:rPr>
          <w:noProof w:val="0"/>
        </w:rPr>
        <w: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qFP</w:t>
      </w:r>
      <w:r w:rsidRPr="003C6572">
        <w:rPr>
          <w:rFonts w:cs="Courier New"/>
          <w:noProof w:val="0"/>
          <w:lang w:eastAsia="zh-CN"/>
        </w:rPr>
        <w:t>acketDelayThresholds</w:t>
      </w:r>
      <w:r w:rsidRPr="003C6572">
        <w:rPr>
          <w:noProof w:val="0"/>
        </w:rPr>
        <w:t>:</w:t>
      </w:r>
    </w:p>
    <w:p w:rsidR="00AB5380" w:rsidRPr="003C6572" w:rsidRDefault="00AB5380" w:rsidP="00AB5380">
      <w:pPr>
        <w:pStyle w:val="PL"/>
        <w:rPr>
          <w:noProof w:val="0"/>
        </w:rPr>
      </w:pPr>
      <w:r w:rsidRPr="003C6572">
        <w:rPr>
          <w:noProof w:val="0"/>
        </w:rPr>
        <w:t xml:space="preserve">                      $ref: '#/components/schemas/QFP</w:t>
      </w:r>
      <w:r w:rsidRPr="003C6572">
        <w:rPr>
          <w:rFonts w:cs="Courier New"/>
          <w:noProof w:val="0"/>
          <w:lang w:eastAsia="zh-CN"/>
        </w:rPr>
        <w:t>acketDelayThresholdsType</w:t>
      </w:r>
      <w:r w:rsidRPr="003C6572">
        <w:rPr>
          <w:noProof w:val="0"/>
        </w:rPr>
        <w:t>'</w:t>
      </w:r>
    </w:p>
    <w:p w:rsidR="00AB5380" w:rsidRPr="003C6572" w:rsidRDefault="00AB5380" w:rsidP="00AB5380">
      <w:pPr>
        <w:pStyle w:val="PL"/>
        <w:rPr>
          <w:noProof w:val="0"/>
        </w:rPr>
      </w:pPr>
      <w:r w:rsidRPr="003C6572">
        <w:rPr>
          <w:noProof w:val="0"/>
        </w:rPr>
        <w:t xml:space="preserve">                    qFM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qFM</w:t>
      </w:r>
      <w:r w:rsidRPr="003C6572">
        <w:rPr>
          <w:rFonts w:cs="Courier New"/>
          <w:noProof w:val="0"/>
          <w:lang w:eastAsia="zh-CN"/>
        </w:rPr>
        <w:t>easurementPeriod</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PredefinedPccRuleSet-Single: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predefinedPccRules:</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'#/components/schemas/PccRule'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 of JSON arrays for name-contained IOCs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SubNetwork-Multiple: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'#/components/schemas/SubNetwork-Single'</w:t>
      </w:r>
    </w:p>
    <w:p w:rsidR="00AB5380" w:rsidRPr="003C6572" w:rsidRDefault="00AB5380" w:rsidP="00AB5380">
      <w:pPr>
        <w:pStyle w:val="PL"/>
        <w:rPr>
          <w:noProof w:val="0"/>
        </w:rPr>
      </w:pPr>
      <w:r w:rsidRPr="003C6572">
        <w:rPr>
          <w:noProof w:val="0"/>
        </w:rPr>
        <w:t xml:space="preserve">    ManagedElement-Multiple: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'#/components/schemas/ManagedElement-Single'</w:t>
      </w:r>
    </w:p>
    <w:p w:rsidR="00AB5380" w:rsidRPr="003C6572" w:rsidRDefault="00AB5380" w:rsidP="00AB5380">
      <w:pPr>
        <w:pStyle w:val="PL"/>
        <w:rPr>
          <w:noProof w:val="0"/>
        </w:rPr>
      </w:pPr>
      <w:r w:rsidRPr="003C6572">
        <w:rPr>
          <w:noProof w:val="0"/>
        </w:rPr>
        <w:t xml:space="preserve">    AmfFunction-Multiple: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'#/components/schemas/AmfFunction-Single'</w:t>
      </w:r>
    </w:p>
    <w:p w:rsidR="00AB5380" w:rsidRPr="003C6572" w:rsidRDefault="00AB5380" w:rsidP="00AB5380">
      <w:pPr>
        <w:pStyle w:val="PL"/>
        <w:rPr>
          <w:noProof w:val="0"/>
        </w:rPr>
      </w:pPr>
      <w:r w:rsidRPr="003C6572">
        <w:rPr>
          <w:noProof w:val="0"/>
        </w:rPr>
        <w:t xml:space="preserve">    SmfFunction-Multiple: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'#/components/schemas/SmfFunction-Single'</w:t>
      </w:r>
    </w:p>
    <w:p w:rsidR="00AB5380" w:rsidRPr="003C6572" w:rsidRDefault="00AB5380" w:rsidP="00AB5380">
      <w:pPr>
        <w:pStyle w:val="PL"/>
        <w:rPr>
          <w:noProof w:val="0"/>
        </w:rPr>
      </w:pPr>
      <w:r w:rsidRPr="003C6572">
        <w:rPr>
          <w:noProof w:val="0"/>
        </w:rPr>
        <w:t xml:space="preserve">    UpfFunction-Multiple: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'#/components/schemas/UpfFunction-Single'</w:t>
      </w:r>
    </w:p>
    <w:p w:rsidR="00AB5380" w:rsidRPr="003C6572" w:rsidRDefault="00AB5380" w:rsidP="00AB5380">
      <w:pPr>
        <w:pStyle w:val="PL"/>
        <w:rPr>
          <w:noProof w:val="0"/>
        </w:rPr>
      </w:pPr>
      <w:r w:rsidRPr="003C6572">
        <w:rPr>
          <w:noProof w:val="0"/>
        </w:rPr>
        <w:t xml:space="preserve">    N3iwfFunction-Multiple: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'#/components/schemas/N3iwfFunction-Single'</w:t>
      </w:r>
    </w:p>
    <w:p w:rsidR="00AB5380" w:rsidRPr="003C6572" w:rsidRDefault="00AB5380" w:rsidP="00AB5380">
      <w:pPr>
        <w:pStyle w:val="PL"/>
        <w:rPr>
          <w:noProof w:val="0"/>
        </w:rPr>
      </w:pPr>
      <w:r w:rsidRPr="003C6572">
        <w:rPr>
          <w:noProof w:val="0"/>
        </w:rPr>
        <w:t xml:space="preserve">    PcfFunction-Multiple: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'#/components/schemas/PcfFunction-Single'</w:t>
      </w:r>
    </w:p>
    <w:p w:rsidR="00AB5380" w:rsidRPr="003C6572" w:rsidRDefault="00AB5380" w:rsidP="00AB5380">
      <w:pPr>
        <w:pStyle w:val="PL"/>
        <w:rPr>
          <w:noProof w:val="0"/>
        </w:rPr>
      </w:pPr>
      <w:r w:rsidRPr="003C6572">
        <w:rPr>
          <w:noProof w:val="0"/>
        </w:rPr>
        <w:t xml:space="preserve">    AusfFunction-Multiple: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'#/components/schemas/AusfFunction-Single'</w:t>
      </w:r>
    </w:p>
    <w:p w:rsidR="00AB5380" w:rsidRPr="003C6572" w:rsidRDefault="00AB5380" w:rsidP="00AB5380">
      <w:pPr>
        <w:pStyle w:val="PL"/>
        <w:rPr>
          <w:noProof w:val="0"/>
        </w:rPr>
      </w:pPr>
      <w:r w:rsidRPr="003C6572">
        <w:rPr>
          <w:noProof w:val="0"/>
        </w:rPr>
        <w:t xml:space="preserve">    UdmFunction-Multiple: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'#/components/schemas/UdmFunction-Single'</w:t>
      </w:r>
    </w:p>
    <w:p w:rsidR="00AB5380" w:rsidRPr="003C6572" w:rsidRDefault="00AB5380" w:rsidP="00AB5380">
      <w:pPr>
        <w:pStyle w:val="PL"/>
        <w:rPr>
          <w:noProof w:val="0"/>
        </w:rPr>
      </w:pPr>
      <w:r w:rsidRPr="003C6572">
        <w:rPr>
          <w:noProof w:val="0"/>
        </w:rPr>
        <w:t xml:space="preserve">    UdrFunction-Multiple: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'#/components/schemas/UdrFunction-Single'</w:t>
      </w:r>
    </w:p>
    <w:p w:rsidR="00AB5380" w:rsidRPr="003C6572" w:rsidRDefault="00AB5380" w:rsidP="00AB5380">
      <w:pPr>
        <w:pStyle w:val="PL"/>
        <w:rPr>
          <w:noProof w:val="0"/>
        </w:rPr>
      </w:pPr>
      <w:r w:rsidRPr="003C6572">
        <w:rPr>
          <w:noProof w:val="0"/>
        </w:rPr>
        <w:t xml:space="preserve">    UdsfFunction-Multiple: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lastRenderedPageBreak/>
        <w:t xml:space="preserve">        $ref: '#/components/schemas/UdsfFunction-Single'</w:t>
      </w:r>
    </w:p>
    <w:p w:rsidR="00AB5380" w:rsidRPr="003C6572" w:rsidRDefault="00AB5380" w:rsidP="00AB5380">
      <w:pPr>
        <w:pStyle w:val="PL"/>
        <w:rPr>
          <w:noProof w:val="0"/>
        </w:rPr>
      </w:pPr>
      <w:r w:rsidRPr="003C6572">
        <w:rPr>
          <w:noProof w:val="0"/>
        </w:rPr>
        <w:t xml:space="preserve">    NrfFunction-Multiple: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'#/components/schemas/NrfFunction-Single'</w:t>
      </w:r>
    </w:p>
    <w:p w:rsidR="00AB5380" w:rsidRPr="003C6572" w:rsidRDefault="00AB5380" w:rsidP="00AB5380">
      <w:pPr>
        <w:pStyle w:val="PL"/>
        <w:rPr>
          <w:noProof w:val="0"/>
        </w:rPr>
      </w:pPr>
      <w:r w:rsidRPr="003C6572">
        <w:rPr>
          <w:noProof w:val="0"/>
        </w:rPr>
        <w:t xml:space="preserve">    NssfFunction-Multiple: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'#/components/schemas/NssfFunction-Single'</w:t>
      </w:r>
    </w:p>
    <w:p w:rsidR="00AB5380" w:rsidRPr="003C6572" w:rsidRDefault="00AB5380" w:rsidP="00AB5380">
      <w:pPr>
        <w:pStyle w:val="PL"/>
        <w:rPr>
          <w:noProof w:val="0"/>
        </w:rPr>
      </w:pPr>
      <w:r w:rsidRPr="003C6572">
        <w:rPr>
          <w:noProof w:val="0"/>
        </w:rPr>
        <w:t xml:space="preserve">    SmsfFunction-Multiple: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'#/components/schemas/SmsfFunction-Single'</w:t>
      </w:r>
    </w:p>
    <w:p w:rsidR="00AB5380" w:rsidRPr="003C6572" w:rsidRDefault="00AB5380" w:rsidP="00AB5380">
      <w:pPr>
        <w:pStyle w:val="PL"/>
        <w:rPr>
          <w:noProof w:val="0"/>
        </w:rPr>
      </w:pPr>
      <w:r w:rsidRPr="003C6572">
        <w:rPr>
          <w:noProof w:val="0"/>
        </w:rPr>
        <w:t xml:space="preserve">    LmfFunction-Multiple: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'#/components/schemas/LmfFunction-Single'</w:t>
      </w:r>
    </w:p>
    <w:p w:rsidR="00AB5380" w:rsidRPr="003C6572" w:rsidRDefault="00AB5380" w:rsidP="00AB5380">
      <w:pPr>
        <w:pStyle w:val="PL"/>
        <w:rPr>
          <w:noProof w:val="0"/>
        </w:rPr>
      </w:pPr>
      <w:r w:rsidRPr="003C6572">
        <w:rPr>
          <w:noProof w:val="0"/>
        </w:rPr>
        <w:t xml:space="preserve">    NgeirFunction-Multiple: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'#/components/schemas/NgeirFunction-Single'</w:t>
      </w:r>
    </w:p>
    <w:p w:rsidR="00AB5380" w:rsidRPr="003C6572" w:rsidRDefault="00AB5380" w:rsidP="00AB5380">
      <w:pPr>
        <w:pStyle w:val="PL"/>
        <w:rPr>
          <w:noProof w:val="0"/>
        </w:rPr>
      </w:pPr>
      <w:r w:rsidRPr="003C6572">
        <w:rPr>
          <w:noProof w:val="0"/>
        </w:rPr>
        <w:t xml:space="preserve">    SeppFunction-Multiple: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'#/components/schemas/SeppFunction-Single'</w:t>
      </w:r>
    </w:p>
    <w:p w:rsidR="00AB5380" w:rsidRPr="003C6572" w:rsidRDefault="00AB5380" w:rsidP="00AB5380">
      <w:pPr>
        <w:pStyle w:val="PL"/>
        <w:rPr>
          <w:noProof w:val="0"/>
        </w:rPr>
      </w:pPr>
      <w:r w:rsidRPr="003C6572">
        <w:rPr>
          <w:noProof w:val="0"/>
        </w:rPr>
        <w:t xml:space="preserve">    NwdafFunction-Multiple: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'#/components/schemas/NwdafFunction-Single'</w:t>
      </w:r>
    </w:p>
    <w:p w:rsidR="00AB5380" w:rsidRPr="003C6572" w:rsidRDefault="00AB5380" w:rsidP="00AB5380">
      <w:pPr>
        <w:pStyle w:val="PL"/>
        <w:rPr>
          <w:noProof w:val="0"/>
        </w:rPr>
      </w:pPr>
      <w:r w:rsidRPr="003C6572">
        <w:rPr>
          <w:noProof w:val="0"/>
        </w:rPr>
        <w:t xml:space="preserve">    ScpFunction-Multiple: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'#/components/schemas/ScpFunction-Single'</w:t>
      </w:r>
    </w:p>
    <w:p w:rsidR="00AB5380" w:rsidRPr="003C6572" w:rsidRDefault="00AB5380" w:rsidP="00AB5380">
      <w:pPr>
        <w:pStyle w:val="PL"/>
        <w:rPr>
          <w:noProof w:val="0"/>
        </w:rPr>
      </w:pPr>
      <w:r w:rsidRPr="003C6572">
        <w:rPr>
          <w:noProof w:val="0"/>
        </w:rPr>
        <w:t xml:space="preserve">    NefFunction-Multiple: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'#/components/schemas/NefFunction-Single'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ExternalAmfFunction-Multiple: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'#/components/schemas/ExternalAmfFunction-Single'</w:t>
      </w:r>
    </w:p>
    <w:p w:rsidR="00AB5380" w:rsidRPr="003C6572" w:rsidRDefault="00AB5380" w:rsidP="00AB5380">
      <w:pPr>
        <w:pStyle w:val="PL"/>
        <w:rPr>
          <w:noProof w:val="0"/>
        </w:rPr>
      </w:pPr>
      <w:r w:rsidRPr="003C6572">
        <w:rPr>
          <w:noProof w:val="0"/>
        </w:rPr>
        <w:t xml:space="preserve">    ExternalNrfFunction-Multiple: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'#/components/schemas/ExternalNrfFunction-Single'</w:t>
      </w:r>
    </w:p>
    <w:p w:rsidR="00AB5380" w:rsidRPr="003C6572" w:rsidRDefault="00AB5380" w:rsidP="00AB5380">
      <w:pPr>
        <w:pStyle w:val="PL"/>
        <w:rPr>
          <w:noProof w:val="0"/>
        </w:rPr>
      </w:pPr>
      <w:r w:rsidRPr="003C6572">
        <w:rPr>
          <w:noProof w:val="0"/>
        </w:rPr>
        <w:t xml:space="preserve">    ExternalNssfFunction-Multiple: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'#/components/schemas/ExternalNssfFunction-Single'</w:t>
      </w:r>
    </w:p>
    <w:p w:rsidR="00AB5380" w:rsidRPr="003C6572" w:rsidRDefault="00AB5380" w:rsidP="00AB5380">
      <w:pPr>
        <w:pStyle w:val="PL"/>
        <w:rPr>
          <w:noProof w:val="0"/>
        </w:rPr>
      </w:pPr>
      <w:r w:rsidRPr="003C6572">
        <w:rPr>
          <w:noProof w:val="0"/>
        </w:rPr>
        <w:t xml:space="preserve">    ExternalSeppFunction-Nultiple: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'#/components/schemas/ExternalSeppFunction-Single'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AmfSet-Multiple: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'#/components/schemas/AmfSet-Single'</w:t>
      </w:r>
    </w:p>
    <w:p w:rsidR="00AB5380" w:rsidRPr="003C6572" w:rsidRDefault="00AB5380" w:rsidP="00AB5380">
      <w:pPr>
        <w:pStyle w:val="PL"/>
        <w:rPr>
          <w:noProof w:val="0"/>
        </w:rPr>
      </w:pPr>
      <w:r w:rsidRPr="003C6572">
        <w:rPr>
          <w:noProof w:val="0"/>
        </w:rPr>
        <w:t xml:space="preserve">    AmfRegion-Multiple: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'#/components/schemas/AmfRegion-Single'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EP_N2-Multiple: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'#/components/schemas/EP_N2-Single'</w:t>
      </w:r>
    </w:p>
    <w:p w:rsidR="00AB5380" w:rsidRPr="003C6572" w:rsidRDefault="00AB5380" w:rsidP="00AB5380">
      <w:pPr>
        <w:pStyle w:val="PL"/>
        <w:rPr>
          <w:noProof w:val="0"/>
        </w:rPr>
      </w:pPr>
      <w:r w:rsidRPr="003C6572">
        <w:rPr>
          <w:noProof w:val="0"/>
        </w:rPr>
        <w:t xml:space="preserve">    EP_N3-Multiple: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'#/components/schemas/EP_N3-Single'</w:t>
      </w:r>
    </w:p>
    <w:p w:rsidR="00AB5380" w:rsidRPr="003C6572" w:rsidRDefault="00AB5380" w:rsidP="00AB5380">
      <w:pPr>
        <w:pStyle w:val="PL"/>
        <w:rPr>
          <w:noProof w:val="0"/>
        </w:rPr>
      </w:pPr>
      <w:r w:rsidRPr="003C6572">
        <w:rPr>
          <w:noProof w:val="0"/>
        </w:rPr>
        <w:t xml:space="preserve">    EP_N4-Multiple: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'#/components/schemas/EP_N4-Single'</w:t>
      </w:r>
    </w:p>
    <w:p w:rsidR="00AB5380" w:rsidRPr="003C6572" w:rsidRDefault="00AB5380" w:rsidP="00AB5380">
      <w:pPr>
        <w:pStyle w:val="PL"/>
        <w:rPr>
          <w:noProof w:val="0"/>
        </w:rPr>
      </w:pPr>
      <w:r w:rsidRPr="003C6572">
        <w:rPr>
          <w:noProof w:val="0"/>
        </w:rPr>
        <w:t xml:space="preserve">    EP_N5-Multiple: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lastRenderedPageBreak/>
        <w:t xml:space="preserve">      items:</w:t>
      </w:r>
    </w:p>
    <w:p w:rsidR="00AB5380" w:rsidRPr="003C6572" w:rsidRDefault="00AB5380" w:rsidP="00AB5380">
      <w:pPr>
        <w:pStyle w:val="PL"/>
        <w:rPr>
          <w:noProof w:val="0"/>
        </w:rPr>
      </w:pPr>
      <w:r w:rsidRPr="003C6572">
        <w:rPr>
          <w:noProof w:val="0"/>
        </w:rPr>
        <w:t xml:space="preserve">        $ref: '#/components/schemas/EP_N5-Single'</w:t>
      </w:r>
    </w:p>
    <w:p w:rsidR="00AB5380" w:rsidRPr="003C6572" w:rsidRDefault="00AB5380" w:rsidP="00AB5380">
      <w:pPr>
        <w:pStyle w:val="PL"/>
        <w:rPr>
          <w:noProof w:val="0"/>
        </w:rPr>
      </w:pPr>
      <w:r w:rsidRPr="003C6572">
        <w:rPr>
          <w:noProof w:val="0"/>
        </w:rPr>
        <w:t xml:space="preserve">    EP_N6-Multiple: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'#/components/schemas/EP_N6-Single'</w:t>
      </w:r>
    </w:p>
    <w:p w:rsidR="00AB5380" w:rsidRPr="003C6572" w:rsidRDefault="00AB5380" w:rsidP="00AB5380">
      <w:pPr>
        <w:pStyle w:val="PL"/>
        <w:rPr>
          <w:noProof w:val="0"/>
        </w:rPr>
      </w:pPr>
      <w:r w:rsidRPr="003C6572">
        <w:rPr>
          <w:noProof w:val="0"/>
        </w:rPr>
        <w:t xml:space="preserve">    EP_N7-Multiple: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'#/components/schemas/EP_N7-Single'</w:t>
      </w:r>
    </w:p>
    <w:p w:rsidR="00AB5380" w:rsidRPr="003C6572" w:rsidRDefault="00AB5380" w:rsidP="00AB5380">
      <w:pPr>
        <w:pStyle w:val="PL"/>
        <w:rPr>
          <w:noProof w:val="0"/>
        </w:rPr>
      </w:pPr>
      <w:r w:rsidRPr="003C6572">
        <w:rPr>
          <w:noProof w:val="0"/>
        </w:rPr>
        <w:t xml:space="preserve">    EP_N8-Multiple: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'#/components/schemas/EP_N8-Single'</w:t>
      </w:r>
    </w:p>
    <w:p w:rsidR="00AB5380" w:rsidRPr="003C6572" w:rsidRDefault="00AB5380" w:rsidP="00AB5380">
      <w:pPr>
        <w:pStyle w:val="PL"/>
        <w:rPr>
          <w:noProof w:val="0"/>
        </w:rPr>
      </w:pPr>
      <w:r w:rsidRPr="003C6572">
        <w:rPr>
          <w:noProof w:val="0"/>
        </w:rPr>
        <w:t xml:space="preserve">    EP_N9-Multiple: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'#/components/schemas/EP_N9-Single'</w:t>
      </w:r>
    </w:p>
    <w:p w:rsidR="00AB5380" w:rsidRPr="003C6572" w:rsidRDefault="00AB5380" w:rsidP="00AB5380">
      <w:pPr>
        <w:pStyle w:val="PL"/>
        <w:rPr>
          <w:noProof w:val="0"/>
        </w:rPr>
      </w:pPr>
      <w:r w:rsidRPr="003C6572">
        <w:rPr>
          <w:noProof w:val="0"/>
        </w:rPr>
        <w:t xml:space="preserve">    EP_N10-Multiple: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'#/components/schemas/EP_N10-Single'</w:t>
      </w:r>
    </w:p>
    <w:p w:rsidR="00AB5380" w:rsidRPr="003C6572" w:rsidRDefault="00AB5380" w:rsidP="00AB5380">
      <w:pPr>
        <w:pStyle w:val="PL"/>
        <w:rPr>
          <w:noProof w:val="0"/>
        </w:rPr>
      </w:pPr>
      <w:r w:rsidRPr="003C6572">
        <w:rPr>
          <w:noProof w:val="0"/>
        </w:rPr>
        <w:t xml:space="preserve">    EP_N11-Multiple: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'#/components/schemas/EP_N11-Single'</w:t>
      </w:r>
    </w:p>
    <w:p w:rsidR="00AB5380" w:rsidRPr="003C6572" w:rsidRDefault="00AB5380" w:rsidP="00AB5380">
      <w:pPr>
        <w:pStyle w:val="PL"/>
        <w:rPr>
          <w:noProof w:val="0"/>
        </w:rPr>
      </w:pPr>
      <w:r w:rsidRPr="003C6572">
        <w:rPr>
          <w:noProof w:val="0"/>
        </w:rPr>
        <w:t xml:space="preserve">    EP_N12-Multiple: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'#/components/schemas/EP_N12-Single'</w:t>
      </w:r>
    </w:p>
    <w:p w:rsidR="00AB5380" w:rsidRPr="003C6572" w:rsidRDefault="00AB5380" w:rsidP="00AB5380">
      <w:pPr>
        <w:pStyle w:val="PL"/>
        <w:rPr>
          <w:noProof w:val="0"/>
        </w:rPr>
      </w:pPr>
      <w:r w:rsidRPr="003C6572">
        <w:rPr>
          <w:noProof w:val="0"/>
        </w:rPr>
        <w:t xml:space="preserve">    EP_N13-Multiple: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'#/components/schemas/EP_N13-Single'</w:t>
      </w:r>
    </w:p>
    <w:p w:rsidR="00AB5380" w:rsidRPr="003C6572" w:rsidRDefault="00AB5380" w:rsidP="00AB5380">
      <w:pPr>
        <w:pStyle w:val="PL"/>
        <w:rPr>
          <w:noProof w:val="0"/>
        </w:rPr>
      </w:pPr>
      <w:r w:rsidRPr="003C6572">
        <w:rPr>
          <w:noProof w:val="0"/>
        </w:rPr>
        <w:t xml:space="preserve">    EP_N14-Multiple: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'#/components/schemas/EP_N14-Single'</w:t>
      </w:r>
    </w:p>
    <w:p w:rsidR="00AB5380" w:rsidRPr="003C6572" w:rsidRDefault="00AB5380" w:rsidP="00AB5380">
      <w:pPr>
        <w:pStyle w:val="PL"/>
        <w:rPr>
          <w:noProof w:val="0"/>
        </w:rPr>
      </w:pPr>
      <w:r w:rsidRPr="003C6572">
        <w:rPr>
          <w:noProof w:val="0"/>
        </w:rPr>
        <w:t xml:space="preserve">    EP_N15-Multiple: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'#/components/schemas/EP_N15-Single'</w:t>
      </w:r>
    </w:p>
    <w:p w:rsidR="00AB5380" w:rsidRPr="003C6572" w:rsidRDefault="00AB5380" w:rsidP="00AB5380">
      <w:pPr>
        <w:pStyle w:val="PL"/>
        <w:rPr>
          <w:noProof w:val="0"/>
        </w:rPr>
      </w:pPr>
      <w:r w:rsidRPr="003C6572">
        <w:rPr>
          <w:noProof w:val="0"/>
        </w:rPr>
        <w:t xml:space="preserve">    EP_N16-Multiple: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'#/components/schemas/EP_N16-Single'</w:t>
      </w:r>
    </w:p>
    <w:p w:rsidR="00AB5380" w:rsidRPr="003C6572" w:rsidRDefault="00AB5380" w:rsidP="00AB5380">
      <w:pPr>
        <w:pStyle w:val="PL"/>
        <w:rPr>
          <w:noProof w:val="0"/>
        </w:rPr>
      </w:pPr>
      <w:r w:rsidRPr="003C6572">
        <w:rPr>
          <w:noProof w:val="0"/>
        </w:rPr>
        <w:t xml:space="preserve">    EP_N17-Multiple: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'#/components/schemas/EP_N17-Single'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EP_N20-Multiple: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'#/components/schemas/EP_N20-Single'</w:t>
      </w:r>
    </w:p>
    <w:p w:rsidR="00AB5380" w:rsidRPr="003C6572" w:rsidRDefault="00AB5380" w:rsidP="00AB5380">
      <w:pPr>
        <w:pStyle w:val="PL"/>
        <w:rPr>
          <w:noProof w:val="0"/>
        </w:rPr>
      </w:pPr>
      <w:r w:rsidRPr="003C6572">
        <w:rPr>
          <w:noProof w:val="0"/>
        </w:rPr>
        <w:t xml:space="preserve">    EP_N21-Multiple: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'#/components/schemas/EP_N21-Single'</w:t>
      </w:r>
    </w:p>
    <w:p w:rsidR="00AB5380" w:rsidRPr="003C6572" w:rsidRDefault="00AB5380" w:rsidP="00AB5380">
      <w:pPr>
        <w:pStyle w:val="PL"/>
        <w:rPr>
          <w:noProof w:val="0"/>
        </w:rPr>
      </w:pPr>
      <w:r w:rsidRPr="003C6572">
        <w:rPr>
          <w:noProof w:val="0"/>
        </w:rPr>
        <w:t xml:space="preserve">    EP_N22-Multiple: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'#/components/schemas/EP_N22-Single'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EP_N26-Multiple: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'#/components/schemas/EP_N26-Single'</w:t>
      </w:r>
    </w:p>
    <w:p w:rsidR="00AB5380" w:rsidRPr="003C6572" w:rsidRDefault="00AB5380" w:rsidP="00AB5380">
      <w:pPr>
        <w:pStyle w:val="PL"/>
        <w:rPr>
          <w:noProof w:val="0"/>
        </w:rPr>
      </w:pPr>
      <w:r w:rsidRPr="003C6572">
        <w:rPr>
          <w:noProof w:val="0"/>
        </w:rPr>
        <w:t xml:space="preserve">    EP_N27-Multiple: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'#/components/schemas/EP_N27-Single'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EP_N31-Multiple: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'#/components/schemas/EP_N31-Single'</w:t>
      </w:r>
    </w:p>
    <w:p w:rsidR="00AB5380" w:rsidRPr="003C6572" w:rsidRDefault="00AB5380" w:rsidP="00AB5380">
      <w:pPr>
        <w:pStyle w:val="PL"/>
        <w:rPr>
          <w:noProof w:val="0"/>
        </w:rPr>
      </w:pPr>
      <w:r w:rsidRPr="003C6572">
        <w:rPr>
          <w:noProof w:val="0"/>
        </w:rPr>
        <w:t xml:space="preserve">    EP_N32-Multiple:</w:t>
      </w:r>
    </w:p>
    <w:p w:rsidR="00AB5380" w:rsidRPr="003C6572" w:rsidRDefault="00AB5380" w:rsidP="00AB5380">
      <w:pPr>
        <w:pStyle w:val="PL"/>
        <w:rPr>
          <w:noProof w:val="0"/>
        </w:rPr>
      </w:pPr>
      <w:r w:rsidRPr="003C6572">
        <w:rPr>
          <w:noProof w:val="0"/>
        </w:rPr>
        <w:lastRenderedPageBreak/>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'#/components/schemas/EP_N32-Single'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EP_S5C-Multiple: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'#/components/schemas/EP_S5C-Single'</w:t>
      </w:r>
    </w:p>
    <w:p w:rsidR="00AB5380" w:rsidRPr="003C6572" w:rsidRDefault="00AB5380" w:rsidP="00AB5380">
      <w:pPr>
        <w:pStyle w:val="PL"/>
        <w:rPr>
          <w:noProof w:val="0"/>
        </w:rPr>
      </w:pPr>
      <w:r w:rsidRPr="003C6572">
        <w:rPr>
          <w:noProof w:val="0"/>
        </w:rPr>
        <w:t xml:space="preserve">    EP_S5U-Multiple: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'#/components/schemas/EP_S5U-Single'</w:t>
      </w:r>
    </w:p>
    <w:p w:rsidR="00AB5380" w:rsidRPr="003C6572" w:rsidRDefault="00AB5380" w:rsidP="00AB5380">
      <w:pPr>
        <w:pStyle w:val="PL"/>
        <w:rPr>
          <w:noProof w:val="0"/>
        </w:rPr>
      </w:pPr>
      <w:r w:rsidRPr="003C6572">
        <w:rPr>
          <w:noProof w:val="0"/>
        </w:rPr>
        <w:t xml:space="preserve">    EP_Rx-Multiple: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'#/components/schemas/EP_Rx-Single'</w:t>
      </w:r>
    </w:p>
    <w:p w:rsidR="00AB5380" w:rsidRPr="003C6572" w:rsidRDefault="00AB5380" w:rsidP="00AB5380">
      <w:pPr>
        <w:pStyle w:val="PL"/>
        <w:rPr>
          <w:noProof w:val="0"/>
        </w:rPr>
      </w:pPr>
      <w:r w:rsidRPr="003C6572">
        <w:rPr>
          <w:noProof w:val="0"/>
        </w:rPr>
        <w:t xml:space="preserve">    EP_MAP_SMSC-Multiple: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'#/components/schemas/EP_MAP_SMSC-Single'</w:t>
      </w:r>
    </w:p>
    <w:p w:rsidR="00AB5380" w:rsidRPr="003C6572" w:rsidRDefault="00AB5380" w:rsidP="00AB5380">
      <w:pPr>
        <w:pStyle w:val="PL"/>
        <w:rPr>
          <w:noProof w:val="0"/>
        </w:rPr>
      </w:pPr>
      <w:r w:rsidRPr="003C6572">
        <w:rPr>
          <w:noProof w:val="0"/>
        </w:rPr>
        <w:t xml:space="preserve">    EP_NLS-Multiple: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'#/components/schemas/EP_NLS-Single'</w:t>
      </w:r>
    </w:p>
    <w:p w:rsidR="00AB5380" w:rsidRPr="003C6572" w:rsidRDefault="00AB5380" w:rsidP="00AB5380">
      <w:pPr>
        <w:pStyle w:val="PL"/>
        <w:rPr>
          <w:noProof w:val="0"/>
        </w:rPr>
      </w:pPr>
      <w:r w:rsidRPr="003C6572">
        <w:rPr>
          <w:noProof w:val="0"/>
        </w:rPr>
        <w:t xml:space="preserve">    EP_NLG-Multiple: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'#/components/schemas/EP_NLG-Single'</w:t>
      </w:r>
    </w:p>
    <w:p w:rsidR="00AB5380" w:rsidRPr="003C6572" w:rsidRDefault="00AB5380" w:rsidP="00AB5380">
      <w:pPr>
        <w:pStyle w:val="PL"/>
        <w:rPr>
          <w:noProof w:val="0"/>
        </w:rPr>
      </w:pPr>
      <w:r w:rsidRPr="003C6572">
        <w:rPr>
          <w:noProof w:val="0"/>
        </w:rPr>
        <w:t xml:space="preserve">    Configurable5QISet-Multiple: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'#/components/schemas/Configurable5QISet-Single'</w:t>
      </w:r>
    </w:p>
    <w:p w:rsidR="00AB5380" w:rsidRPr="003C6572" w:rsidRDefault="00AB5380" w:rsidP="00AB5380">
      <w:pPr>
        <w:pStyle w:val="PL"/>
        <w:rPr>
          <w:noProof w:val="0"/>
        </w:rPr>
      </w:pPr>
      <w:r w:rsidRPr="003C6572">
        <w:rPr>
          <w:noProof w:val="0"/>
        </w:rPr>
        <w:t xml:space="preserve">    Dynamic5QISet-Multiple: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'#/components/schemas/Dynamic5QISet-Single'</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Definitions in TS 28.541 for TS 28.532 -----------------------------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resources-5gcNrm:</w:t>
      </w:r>
    </w:p>
    <w:p w:rsidR="00AB5380" w:rsidRPr="003C6572" w:rsidRDefault="00AB5380" w:rsidP="00AB5380">
      <w:pPr>
        <w:pStyle w:val="PL"/>
        <w:rPr>
          <w:noProof w:val="0"/>
        </w:rPr>
      </w:pPr>
      <w:r w:rsidRPr="003C6572">
        <w:rPr>
          <w:noProof w:val="0"/>
        </w:rPr>
        <w:t xml:space="preserve">      oneOf:</w:t>
      </w:r>
    </w:p>
    <w:p w:rsidR="00AB5380" w:rsidRPr="003C6572" w:rsidRDefault="00AB5380" w:rsidP="00AB5380">
      <w:pPr>
        <w:pStyle w:val="PL"/>
        <w:rPr>
          <w:noProof w:val="0"/>
        </w:rPr>
      </w:pPr>
      <w:r w:rsidRPr="003C6572">
        <w:rPr>
          <w:noProof w:val="0"/>
        </w:rPr>
        <w:t xml:space="preserve">       - $ref: '#/components/schemas/SubNetwork-Single'</w:t>
      </w:r>
    </w:p>
    <w:p w:rsidR="00AB5380" w:rsidRPr="003C6572" w:rsidRDefault="00AB5380" w:rsidP="00AB5380">
      <w:pPr>
        <w:pStyle w:val="PL"/>
        <w:rPr>
          <w:noProof w:val="0"/>
        </w:rPr>
      </w:pPr>
      <w:r w:rsidRPr="003C6572">
        <w:rPr>
          <w:noProof w:val="0"/>
        </w:rPr>
        <w:t xml:space="preserve">       - $ref: '#/components/schemas/ManagedElement-Single'</w:t>
      </w:r>
    </w:p>
    <w:p w:rsidR="00AB5380" w:rsidRPr="003C6572" w:rsidRDefault="00AB5380" w:rsidP="00AB5380">
      <w:pPr>
        <w:pStyle w:val="PL"/>
        <w:rPr>
          <w:noProof w:val="0"/>
        </w:rPr>
      </w:pPr>
      <w:r w:rsidRPr="003C6572">
        <w:rPr>
          <w:noProof w:val="0"/>
        </w:rPr>
        <w:t xml:space="preserve">       - $ref: '#/components/schemas/AmfFunction-Single'</w:t>
      </w:r>
    </w:p>
    <w:p w:rsidR="00AB5380" w:rsidRPr="003C6572" w:rsidRDefault="00AB5380" w:rsidP="00AB5380">
      <w:pPr>
        <w:pStyle w:val="PL"/>
        <w:rPr>
          <w:noProof w:val="0"/>
        </w:rPr>
      </w:pPr>
      <w:r w:rsidRPr="003C6572">
        <w:rPr>
          <w:noProof w:val="0"/>
        </w:rPr>
        <w:t xml:space="preserve">       - $ref: '#/components/schemas/SmfFunction-Single'</w:t>
      </w:r>
    </w:p>
    <w:p w:rsidR="00AB5380" w:rsidRPr="003C6572" w:rsidRDefault="00AB5380" w:rsidP="00AB5380">
      <w:pPr>
        <w:pStyle w:val="PL"/>
        <w:rPr>
          <w:noProof w:val="0"/>
        </w:rPr>
      </w:pPr>
      <w:r w:rsidRPr="003C6572">
        <w:rPr>
          <w:noProof w:val="0"/>
        </w:rPr>
        <w:t xml:space="preserve">       - $ref: '#/components/schemas/UpfFunction-Single'</w:t>
      </w:r>
    </w:p>
    <w:p w:rsidR="00AB5380" w:rsidRPr="003C6572" w:rsidRDefault="00AB5380" w:rsidP="00AB5380">
      <w:pPr>
        <w:pStyle w:val="PL"/>
        <w:rPr>
          <w:noProof w:val="0"/>
        </w:rPr>
      </w:pPr>
      <w:r w:rsidRPr="003C6572">
        <w:rPr>
          <w:noProof w:val="0"/>
        </w:rPr>
        <w:t xml:space="preserve">       - $ref: '#/components/schemas/N3iwfFunction-Single'</w:t>
      </w:r>
    </w:p>
    <w:p w:rsidR="00AB5380" w:rsidRPr="003C6572" w:rsidRDefault="00AB5380" w:rsidP="00AB5380">
      <w:pPr>
        <w:pStyle w:val="PL"/>
        <w:rPr>
          <w:noProof w:val="0"/>
        </w:rPr>
      </w:pPr>
      <w:r w:rsidRPr="003C6572">
        <w:rPr>
          <w:noProof w:val="0"/>
        </w:rPr>
        <w:t xml:space="preserve">       - $ref: '#/components/schemas/PcfFunction-Single'</w:t>
      </w:r>
    </w:p>
    <w:p w:rsidR="00AB5380" w:rsidRPr="003C6572" w:rsidRDefault="00AB5380" w:rsidP="00AB5380">
      <w:pPr>
        <w:pStyle w:val="PL"/>
        <w:rPr>
          <w:noProof w:val="0"/>
        </w:rPr>
      </w:pPr>
      <w:r w:rsidRPr="003C6572">
        <w:rPr>
          <w:noProof w:val="0"/>
        </w:rPr>
        <w:t xml:space="preserve">       - $ref: '#/components/schemas/AusfFunction-Single'</w:t>
      </w:r>
    </w:p>
    <w:p w:rsidR="00AB5380" w:rsidRPr="003C6572" w:rsidRDefault="00AB5380" w:rsidP="00AB5380">
      <w:pPr>
        <w:pStyle w:val="PL"/>
        <w:rPr>
          <w:noProof w:val="0"/>
        </w:rPr>
      </w:pPr>
      <w:r w:rsidRPr="003C6572">
        <w:rPr>
          <w:noProof w:val="0"/>
        </w:rPr>
        <w:t xml:space="preserve">       - $ref: '#/components/schemas/UdmFunction-Single'</w:t>
      </w:r>
    </w:p>
    <w:p w:rsidR="00AB5380" w:rsidRPr="003C6572" w:rsidRDefault="00AB5380" w:rsidP="00AB5380">
      <w:pPr>
        <w:pStyle w:val="PL"/>
        <w:rPr>
          <w:noProof w:val="0"/>
        </w:rPr>
      </w:pPr>
      <w:r w:rsidRPr="003C6572">
        <w:rPr>
          <w:noProof w:val="0"/>
        </w:rPr>
        <w:t xml:space="preserve">       - $ref: '#/components/schemas/UdrFunction-Single'</w:t>
      </w:r>
    </w:p>
    <w:p w:rsidR="00AB5380" w:rsidRPr="003C6572" w:rsidRDefault="00AB5380" w:rsidP="00AB5380">
      <w:pPr>
        <w:pStyle w:val="PL"/>
        <w:rPr>
          <w:noProof w:val="0"/>
        </w:rPr>
      </w:pPr>
      <w:r w:rsidRPr="003C6572">
        <w:rPr>
          <w:noProof w:val="0"/>
        </w:rPr>
        <w:t xml:space="preserve">       - $ref: '#/components/schemas/UdsfFunction-Single'</w:t>
      </w:r>
    </w:p>
    <w:p w:rsidR="00AB5380" w:rsidRPr="003C6572" w:rsidRDefault="00AB5380" w:rsidP="00AB5380">
      <w:pPr>
        <w:pStyle w:val="PL"/>
        <w:rPr>
          <w:noProof w:val="0"/>
        </w:rPr>
      </w:pPr>
      <w:r w:rsidRPr="003C6572">
        <w:rPr>
          <w:noProof w:val="0"/>
        </w:rPr>
        <w:t xml:space="preserve">       - $ref: '#/components/schemas/NrfFunction-Single'</w:t>
      </w:r>
    </w:p>
    <w:p w:rsidR="00AB5380" w:rsidRPr="003C6572" w:rsidRDefault="00AB5380" w:rsidP="00AB5380">
      <w:pPr>
        <w:pStyle w:val="PL"/>
        <w:rPr>
          <w:noProof w:val="0"/>
        </w:rPr>
      </w:pPr>
      <w:r w:rsidRPr="003C6572">
        <w:rPr>
          <w:noProof w:val="0"/>
        </w:rPr>
        <w:t xml:space="preserve">       - $ref: '#/components/schemas/NssfFunction-Single'</w:t>
      </w:r>
    </w:p>
    <w:p w:rsidR="00AB5380" w:rsidRPr="003C6572" w:rsidRDefault="00AB5380" w:rsidP="00AB5380">
      <w:pPr>
        <w:pStyle w:val="PL"/>
        <w:rPr>
          <w:noProof w:val="0"/>
        </w:rPr>
      </w:pPr>
      <w:r w:rsidRPr="003C6572">
        <w:rPr>
          <w:noProof w:val="0"/>
        </w:rPr>
        <w:t xml:space="preserve">       - $ref: '#/components/schemas/SmsfFunction-Single'</w:t>
      </w:r>
    </w:p>
    <w:p w:rsidR="00AB5380" w:rsidRPr="003C6572" w:rsidRDefault="00AB5380" w:rsidP="00AB5380">
      <w:pPr>
        <w:pStyle w:val="PL"/>
        <w:rPr>
          <w:noProof w:val="0"/>
        </w:rPr>
      </w:pPr>
      <w:r w:rsidRPr="003C6572">
        <w:rPr>
          <w:noProof w:val="0"/>
        </w:rPr>
        <w:t xml:space="preserve">       - $ref: '#/components/schemas/LmfFunction-Single'</w:t>
      </w:r>
    </w:p>
    <w:p w:rsidR="00AB5380" w:rsidRPr="003C6572" w:rsidRDefault="00AB5380" w:rsidP="00AB5380">
      <w:pPr>
        <w:pStyle w:val="PL"/>
        <w:rPr>
          <w:noProof w:val="0"/>
        </w:rPr>
      </w:pPr>
      <w:r w:rsidRPr="003C6572">
        <w:rPr>
          <w:noProof w:val="0"/>
        </w:rPr>
        <w:t xml:space="preserve">       - $ref: '#/components/schemas/NgeirFunction-Single'</w:t>
      </w:r>
    </w:p>
    <w:p w:rsidR="00AB5380" w:rsidRPr="003C6572" w:rsidRDefault="00AB5380" w:rsidP="00AB5380">
      <w:pPr>
        <w:pStyle w:val="PL"/>
        <w:rPr>
          <w:noProof w:val="0"/>
        </w:rPr>
      </w:pPr>
      <w:r w:rsidRPr="003C6572">
        <w:rPr>
          <w:noProof w:val="0"/>
        </w:rPr>
        <w:t xml:space="preserve">       - $ref: '#/components/schemas/SeppFunction-Single'</w:t>
      </w:r>
    </w:p>
    <w:p w:rsidR="00AB5380" w:rsidRPr="003C6572" w:rsidRDefault="00AB5380" w:rsidP="00AB5380">
      <w:pPr>
        <w:pStyle w:val="PL"/>
        <w:rPr>
          <w:noProof w:val="0"/>
        </w:rPr>
      </w:pPr>
      <w:r w:rsidRPr="003C6572">
        <w:rPr>
          <w:noProof w:val="0"/>
        </w:rPr>
        <w:t xml:space="preserve">       - $ref: '#/components/schemas/NwdafFunction-Single'</w:t>
      </w:r>
    </w:p>
    <w:p w:rsidR="00AB5380" w:rsidRPr="003C6572" w:rsidRDefault="00AB5380" w:rsidP="00AB5380">
      <w:pPr>
        <w:pStyle w:val="PL"/>
        <w:rPr>
          <w:noProof w:val="0"/>
        </w:rPr>
      </w:pPr>
      <w:r w:rsidRPr="003C6572">
        <w:rPr>
          <w:noProof w:val="0"/>
        </w:rPr>
        <w:t xml:space="preserve">       - $ref: '#/components/schemas/ScpFunction-Single'</w:t>
      </w:r>
    </w:p>
    <w:p w:rsidR="00AB5380" w:rsidRPr="003C6572" w:rsidRDefault="00AB5380" w:rsidP="00AB5380">
      <w:pPr>
        <w:pStyle w:val="PL"/>
        <w:rPr>
          <w:noProof w:val="0"/>
        </w:rPr>
      </w:pPr>
      <w:r w:rsidRPr="003C6572">
        <w:rPr>
          <w:noProof w:val="0"/>
        </w:rPr>
        <w:t xml:space="preserve">       - $ref: '#/components/schemas/NefFunction-Single'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'#/components/schemas/ExternalAmfFunction-Single'</w:t>
      </w:r>
    </w:p>
    <w:p w:rsidR="00AB5380" w:rsidRPr="003C6572" w:rsidRDefault="00AB5380" w:rsidP="00AB5380">
      <w:pPr>
        <w:pStyle w:val="PL"/>
        <w:rPr>
          <w:noProof w:val="0"/>
        </w:rPr>
      </w:pPr>
      <w:r w:rsidRPr="003C6572">
        <w:rPr>
          <w:noProof w:val="0"/>
        </w:rPr>
        <w:t xml:space="preserve">       - $ref: '#/components/schemas/ExternalNrfFunction-Single'</w:t>
      </w:r>
    </w:p>
    <w:p w:rsidR="00AB5380" w:rsidRPr="003C6572" w:rsidRDefault="00AB5380" w:rsidP="00AB5380">
      <w:pPr>
        <w:pStyle w:val="PL"/>
        <w:rPr>
          <w:noProof w:val="0"/>
        </w:rPr>
      </w:pPr>
      <w:r w:rsidRPr="003C6572">
        <w:rPr>
          <w:noProof w:val="0"/>
        </w:rPr>
        <w:t xml:space="preserve">       - $ref: '#/components/schemas/ExternalNssfFunction-Single'</w:t>
      </w:r>
    </w:p>
    <w:p w:rsidR="00AB5380" w:rsidRPr="003C6572" w:rsidRDefault="00AB5380" w:rsidP="00AB5380">
      <w:pPr>
        <w:pStyle w:val="PL"/>
        <w:rPr>
          <w:noProof w:val="0"/>
        </w:rPr>
      </w:pPr>
      <w:r w:rsidRPr="003C6572">
        <w:rPr>
          <w:noProof w:val="0"/>
        </w:rPr>
        <w:t xml:space="preserve">       - $ref: '#/components/schemas/ExternalSeppFunction-Single'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'#/components/schemas/AmfSet-Single'</w:t>
      </w:r>
    </w:p>
    <w:p w:rsidR="00AB5380" w:rsidRPr="003C6572" w:rsidRDefault="00AB5380" w:rsidP="00AB5380">
      <w:pPr>
        <w:pStyle w:val="PL"/>
        <w:rPr>
          <w:noProof w:val="0"/>
        </w:rPr>
      </w:pPr>
      <w:r w:rsidRPr="003C6572">
        <w:rPr>
          <w:noProof w:val="0"/>
        </w:rPr>
        <w:t xml:space="preserve">       - $ref: '#/components/schemas/AmfRegion-Single'</w:t>
      </w:r>
    </w:p>
    <w:p w:rsidR="00AB5380" w:rsidRPr="003C6572" w:rsidRDefault="00AB5380" w:rsidP="00AB5380">
      <w:pPr>
        <w:pStyle w:val="PL"/>
        <w:rPr>
          <w:noProof w:val="0"/>
        </w:rPr>
      </w:pPr>
      <w:r w:rsidRPr="003C6572">
        <w:rPr>
          <w:noProof w:val="0"/>
        </w:rPr>
        <w:t xml:space="preserve">       - $ref: '#/components/schemas/QFQoSMonitoringControl-Single'</w:t>
      </w:r>
    </w:p>
    <w:p w:rsidR="00AB5380" w:rsidRPr="003C6572" w:rsidRDefault="00AB5380" w:rsidP="00AB5380">
      <w:pPr>
        <w:pStyle w:val="PL"/>
        <w:rPr>
          <w:noProof w:val="0"/>
        </w:rPr>
      </w:pPr>
      <w:r w:rsidRPr="003C6572">
        <w:rPr>
          <w:noProof w:val="0"/>
        </w:rPr>
        <w:t xml:space="preserve">       - $ref: '#/components/schemas/GtpUPathQoSMonitoringControl-Single'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'#/components/schemas/EP_N2-Single'</w:t>
      </w:r>
    </w:p>
    <w:p w:rsidR="00AB5380" w:rsidRPr="003C6572" w:rsidRDefault="00AB5380" w:rsidP="00AB5380">
      <w:pPr>
        <w:pStyle w:val="PL"/>
        <w:rPr>
          <w:noProof w:val="0"/>
        </w:rPr>
      </w:pPr>
      <w:r w:rsidRPr="003C6572">
        <w:rPr>
          <w:noProof w:val="0"/>
        </w:rPr>
        <w:t xml:space="preserve">       - $ref: '#/components/schemas/EP_N3-Single'</w:t>
      </w:r>
    </w:p>
    <w:p w:rsidR="00AB5380" w:rsidRPr="003C6572" w:rsidRDefault="00AB5380" w:rsidP="00AB5380">
      <w:pPr>
        <w:pStyle w:val="PL"/>
        <w:rPr>
          <w:noProof w:val="0"/>
        </w:rPr>
      </w:pPr>
      <w:r w:rsidRPr="003C6572">
        <w:rPr>
          <w:noProof w:val="0"/>
        </w:rPr>
        <w:t xml:space="preserve">       - $ref: '#/components/schemas/EP_N4-Single'</w:t>
      </w:r>
    </w:p>
    <w:p w:rsidR="00AB5380" w:rsidRPr="003C6572" w:rsidRDefault="00AB5380" w:rsidP="00AB5380">
      <w:pPr>
        <w:pStyle w:val="PL"/>
        <w:rPr>
          <w:noProof w:val="0"/>
        </w:rPr>
      </w:pPr>
      <w:r w:rsidRPr="003C6572">
        <w:rPr>
          <w:noProof w:val="0"/>
        </w:rPr>
        <w:t xml:space="preserve">       - $ref: '#/components/schemas/EP_N5-Single'</w:t>
      </w:r>
    </w:p>
    <w:p w:rsidR="00AB5380" w:rsidRPr="003C6572" w:rsidRDefault="00AB5380" w:rsidP="00AB5380">
      <w:pPr>
        <w:pStyle w:val="PL"/>
        <w:rPr>
          <w:noProof w:val="0"/>
        </w:rPr>
      </w:pPr>
      <w:r w:rsidRPr="003C6572">
        <w:rPr>
          <w:noProof w:val="0"/>
        </w:rPr>
        <w:lastRenderedPageBreak/>
        <w:t xml:space="preserve">       - $ref: '#/components/schemas/EP_N6-Single'</w:t>
      </w:r>
    </w:p>
    <w:p w:rsidR="00AB5380" w:rsidRPr="003C6572" w:rsidRDefault="00AB5380" w:rsidP="00AB5380">
      <w:pPr>
        <w:pStyle w:val="PL"/>
        <w:rPr>
          <w:noProof w:val="0"/>
        </w:rPr>
      </w:pPr>
      <w:r w:rsidRPr="003C6572">
        <w:rPr>
          <w:noProof w:val="0"/>
        </w:rPr>
        <w:t xml:space="preserve">       - $ref: '#/components/schemas/EP_N7-Single'</w:t>
      </w:r>
    </w:p>
    <w:p w:rsidR="00AB5380" w:rsidRPr="003C6572" w:rsidRDefault="00AB5380" w:rsidP="00AB5380">
      <w:pPr>
        <w:pStyle w:val="PL"/>
        <w:rPr>
          <w:noProof w:val="0"/>
        </w:rPr>
      </w:pPr>
      <w:r w:rsidRPr="003C6572">
        <w:rPr>
          <w:noProof w:val="0"/>
        </w:rPr>
        <w:t xml:space="preserve">       - $ref: '#/components/schemas/EP_N8-Single'</w:t>
      </w:r>
    </w:p>
    <w:p w:rsidR="00AB5380" w:rsidRPr="003C6572" w:rsidRDefault="00AB5380" w:rsidP="00AB5380">
      <w:pPr>
        <w:pStyle w:val="PL"/>
        <w:rPr>
          <w:noProof w:val="0"/>
        </w:rPr>
      </w:pPr>
      <w:r w:rsidRPr="003C6572">
        <w:rPr>
          <w:noProof w:val="0"/>
        </w:rPr>
        <w:t xml:space="preserve">       - $ref: '#/components/schemas/EP_N9-Single'</w:t>
      </w:r>
    </w:p>
    <w:p w:rsidR="00AB5380" w:rsidRPr="003C6572" w:rsidRDefault="00AB5380" w:rsidP="00AB5380">
      <w:pPr>
        <w:pStyle w:val="PL"/>
        <w:rPr>
          <w:noProof w:val="0"/>
        </w:rPr>
      </w:pPr>
      <w:r w:rsidRPr="003C6572">
        <w:rPr>
          <w:noProof w:val="0"/>
        </w:rPr>
        <w:t xml:space="preserve">       - $ref: '#/components/schemas/EP_N10-Single'</w:t>
      </w:r>
    </w:p>
    <w:p w:rsidR="00AB5380" w:rsidRPr="003C6572" w:rsidRDefault="00AB5380" w:rsidP="00AB5380">
      <w:pPr>
        <w:pStyle w:val="PL"/>
        <w:rPr>
          <w:noProof w:val="0"/>
        </w:rPr>
      </w:pPr>
      <w:r w:rsidRPr="003C6572">
        <w:rPr>
          <w:noProof w:val="0"/>
        </w:rPr>
        <w:t xml:space="preserve">       - $ref: '#/components/schemas/EP_N11-Single'</w:t>
      </w:r>
    </w:p>
    <w:p w:rsidR="00AB5380" w:rsidRPr="003C6572" w:rsidRDefault="00AB5380" w:rsidP="00AB5380">
      <w:pPr>
        <w:pStyle w:val="PL"/>
        <w:rPr>
          <w:noProof w:val="0"/>
        </w:rPr>
      </w:pPr>
      <w:r w:rsidRPr="003C6572">
        <w:rPr>
          <w:noProof w:val="0"/>
        </w:rPr>
        <w:t xml:space="preserve">       - $ref: '#/components/schemas/EP_N12-Single'</w:t>
      </w:r>
    </w:p>
    <w:p w:rsidR="00AB5380" w:rsidRPr="003C6572" w:rsidRDefault="00AB5380" w:rsidP="00AB5380">
      <w:pPr>
        <w:pStyle w:val="PL"/>
        <w:rPr>
          <w:noProof w:val="0"/>
        </w:rPr>
      </w:pPr>
      <w:r w:rsidRPr="003C6572">
        <w:rPr>
          <w:noProof w:val="0"/>
        </w:rPr>
        <w:t xml:space="preserve">       - $ref: '#/components/schemas/EP_N13-Single'</w:t>
      </w:r>
    </w:p>
    <w:p w:rsidR="00AB5380" w:rsidRPr="003C6572" w:rsidRDefault="00AB5380" w:rsidP="00AB5380">
      <w:pPr>
        <w:pStyle w:val="PL"/>
        <w:rPr>
          <w:noProof w:val="0"/>
        </w:rPr>
      </w:pPr>
      <w:r w:rsidRPr="003C6572">
        <w:rPr>
          <w:noProof w:val="0"/>
        </w:rPr>
        <w:t xml:space="preserve">       - $ref: '#/components/schemas/EP_N14-Single'</w:t>
      </w:r>
    </w:p>
    <w:p w:rsidR="00AB5380" w:rsidRPr="003C6572" w:rsidRDefault="00AB5380" w:rsidP="00AB5380">
      <w:pPr>
        <w:pStyle w:val="PL"/>
        <w:rPr>
          <w:noProof w:val="0"/>
        </w:rPr>
      </w:pPr>
      <w:r w:rsidRPr="003C6572">
        <w:rPr>
          <w:noProof w:val="0"/>
        </w:rPr>
        <w:t xml:space="preserve">       - $ref: '#/components/schemas/EP_N15-Single'</w:t>
      </w:r>
    </w:p>
    <w:p w:rsidR="00AB5380" w:rsidRPr="003C6572" w:rsidRDefault="00AB5380" w:rsidP="00AB5380">
      <w:pPr>
        <w:pStyle w:val="PL"/>
        <w:rPr>
          <w:noProof w:val="0"/>
        </w:rPr>
      </w:pPr>
      <w:r w:rsidRPr="003C6572">
        <w:rPr>
          <w:noProof w:val="0"/>
        </w:rPr>
        <w:t xml:space="preserve">       - $ref: '#/components/schemas/EP_N16-Single'</w:t>
      </w:r>
    </w:p>
    <w:p w:rsidR="00AB5380" w:rsidRPr="003C6572" w:rsidRDefault="00AB5380" w:rsidP="00AB5380">
      <w:pPr>
        <w:pStyle w:val="PL"/>
        <w:rPr>
          <w:noProof w:val="0"/>
        </w:rPr>
      </w:pPr>
      <w:r w:rsidRPr="003C6572">
        <w:rPr>
          <w:noProof w:val="0"/>
        </w:rPr>
        <w:t xml:space="preserve">       - $ref: '#/components/schemas/EP_N17-Single'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'#/components/schemas/EP_N20-Single'</w:t>
      </w:r>
    </w:p>
    <w:p w:rsidR="00AB5380" w:rsidRPr="003C6572" w:rsidRDefault="00AB5380" w:rsidP="00AB5380">
      <w:pPr>
        <w:pStyle w:val="PL"/>
        <w:rPr>
          <w:noProof w:val="0"/>
        </w:rPr>
      </w:pPr>
      <w:r w:rsidRPr="003C6572">
        <w:rPr>
          <w:noProof w:val="0"/>
        </w:rPr>
        <w:t xml:space="preserve">       - $ref: '#/components/schemas/EP_N21-Single'</w:t>
      </w:r>
    </w:p>
    <w:p w:rsidR="00AB5380" w:rsidRPr="003C6572" w:rsidRDefault="00AB5380" w:rsidP="00AB5380">
      <w:pPr>
        <w:pStyle w:val="PL"/>
        <w:rPr>
          <w:noProof w:val="0"/>
        </w:rPr>
      </w:pPr>
      <w:r w:rsidRPr="003C6572">
        <w:rPr>
          <w:noProof w:val="0"/>
        </w:rPr>
        <w:t xml:space="preserve">       - $ref: '#/components/schemas/EP_N22-Single'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'#/components/schemas/EP_N26-Single'</w:t>
      </w:r>
    </w:p>
    <w:p w:rsidR="00AB5380" w:rsidRPr="003C6572" w:rsidRDefault="00AB5380" w:rsidP="00AB5380">
      <w:pPr>
        <w:pStyle w:val="PL"/>
        <w:rPr>
          <w:noProof w:val="0"/>
        </w:rPr>
      </w:pPr>
      <w:r w:rsidRPr="003C6572">
        <w:rPr>
          <w:noProof w:val="0"/>
        </w:rPr>
        <w:t xml:space="preserve">       - $ref: '#/components/schemas/EP_N27-Single'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'#/components/schemas/EP_N31-Single'</w:t>
      </w:r>
    </w:p>
    <w:p w:rsidR="00AB5380" w:rsidRPr="003C6572" w:rsidRDefault="00AB5380" w:rsidP="00AB5380">
      <w:pPr>
        <w:pStyle w:val="PL"/>
        <w:rPr>
          <w:noProof w:val="0"/>
        </w:rPr>
      </w:pPr>
      <w:r w:rsidRPr="003C6572">
        <w:rPr>
          <w:noProof w:val="0"/>
        </w:rPr>
        <w:t xml:space="preserve">       - $ref: '#/components/schemas/EP_N31-Single'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$ref: '#/components/schemas/EP_S5C-Single'</w:t>
      </w:r>
    </w:p>
    <w:p w:rsidR="00AB5380" w:rsidRPr="003C6572" w:rsidRDefault="00AB5380" w:rsidP="00AB5380">
      <w:pPr>
        <w:pStyle w:val="PL"/>
        <w:rPr>
          <w:noProof w:val="0"/>
        </w:rPr>
      </w:pPr>
      <w:r w:rsidRPr="003C6572">
        <w:rPr>
          <w:noProof w:val="0"/>
        </w:rPr>
        <w:t xml:space="preserve">       - $ref: '#/components/schemas/EP_S5U-Single'</w:t>
      </w:r>
    </w:p>
    <w:p w:rsidR="00AB5380" w:rsidRPr="003C6572" w:rsidRDefault="00AB5380" w:rsidP="00AB5380">
      <w:pPr>
        <w:pStyle w:val="PL"/>
        <w:rPr>
          <w:noProof w:val="0"/>
        </w:rPr>
      </w:pPr>
      <w:r w:rsidRPr="003C6572">
        <w:rPr>
          <w:noProof w:val="0"/>
        </w:rPr>
        <w:t xml:space="preserve">       - $ref: '#/components/schemas/EP_Rx-Single'</w:t>
      </w:r>
    </w:p>
    <w:p w:rsidR="00AB5380" w:rsidRPr="003C6572" w:rsidRDefault="00AB5380" w:rsidP="00AB5380">
      <w:pPr>
        <w:pStyle w:val="PL"/>
        <w:rPr>
          <w:noProof w:val="0"/>
        </w:rPr>
      </w:pPr>
      <w:r w:rsidRPr="003C6572">
        <w:rPr>
          <w:noProof w:val="0"/>
        </w:rPr>
        <w:t xml:space="preserve">       - $ref: '#/components/schemas/EP_MAP_SMSC-Single'</w:t>
      </w:r>
    </w:p>
    <w:p w:rsidR="00AB5380" w:rsidRPr="003C6572" w:rsidRDefault="00AB5380" w:rsidP="00AB5380">
      <w:pPr>
        <w:pStyle w:val="PL"/>
        <w:rPr>
          <w:noProof w:val="0"/>
        </w:rPr>
      </w:pPr>
      <w:r w:rsidRPr="003C6572">
        <w:rPr>
          <w:noProof w:val="0"/>
        </w:rPr>
        <w:t xml:space="preserve">       - $ref: '#/components/schemas/EP_NLS-Single'</w:t>
      </w:r>
    </w:p>
    <w:p w:rsidR="00AB5380" w:rsidRPr="003C6572" w:rsidRDefault="00AB5380" w:rsidP="00AB5380">
      <w:pPr>
        <w:pStyle w:val="PL"/>
        <w:rPr>
          <w:noProof w:val="0"/>
        </w:rPr>
      </w:pPr>
      <w:r w:rsidRPr="003C6572">
        <w:rPr>
          <w:noProof w:val="0"/>
        </w:rPr>
        <w:t xml:space="preserve">       - $ref: '#/components/schemas/EP_NLG-Single'</w:t>
      </w:r>
    </w:p>
    <w:p w:rsidR="00AB5380" w:rsidRPr="003C6572" w:rsidRDefault="00AB5380" w:rsidP="00AB5380">
      <w:pPr>
        <w:pStyle w:val="PL"/>
        <w:rPr>
          <w:noProof w:val="0"/>
        </w:rPr>
      </w:pPr>
      <w:r w:rsidRPr="003C6572">
        <w:rPr>
          <w:noProof w:val="0"/>
        </w:rPr>
        <w:t xml:space="preserve">       - $ref: '#/components/schemas/Configurable5QISet-Single'</w:t>
      </w:r>
    </w:p>
    <w:p w:rsidR="00AB5380" w:rsidRPr="003C6572" w:rsidRDefault="00AB5380" w:rsidP="00AB5380">
      <w:pPr>
        <w:pStyle w:val="PL"/>
        <w:rPr>
          <w:noProof w:val="0"/>
        </w:rPr>
      </w:pPr>
      <w:r w:rsidRPr="003C6572">
        <w:rPr>
          <w:noProof w:val="0"/>
        </w:rPr>
        <w:t xml:space="preserve">       - $ref: '#/components/schemas/FiveQiDscpMappingSet-Single'</w:t>
      </w:r>
    </w:p>
    <w:p w:rsidR="00AB5380" w:rsidRPr="003C6572" w:rsidRDefault="00AB5380" w:rsidP="00AB5380">
      <w:pPr>
        <w:pStyle w:val="PL"/>
        <w:rPr>
          <w:noProof w:val="0"/>
        </w:rPr>
      </w:pPr>
      <w:r w:rsidRPr="003C6572">
        <w:rPr>
          <w:noProof w:val="0"/>
        </w:rPr>
        <w:t xml:space="preserve">       - $ref: '#/components/schemas/PredefinedPccRuleSet-Single'</w:t>
      </w:r>
    </w:p>
    <w:p w:rsidR="00AB5380" w:rsidRPr="003C6572" w:rsidRDefault="00AB5380" w:rsidP="00AB5380">
      <w:pPr>
        <w:pStyle w:val="PL"/>
        <w:rPr>
          <w:noProof w:val="0"/>
        </w:rPr>
      </w:pPr>
      <w:r w:rsidRPr="003C6572">
        <w:rPr>
          <w:noProof w:val="0"/>
        </w:rPr>
        <w:t xml:space="preserve">       - $ref: '#/components/schemas/Dynamic5QISet-Single'</w:t>
      </w:r>
    </w:p>
    <w:p w:rsidR="00AB5380" w:rsidRPr="003C6572" w:rsidRDefault="00AB5380" w:rsidP="00AB5380">
      <w:pPr>
        <w:pStyle w:val="Heading8"/>
      </w:pPr>
      <w:bookmarkStart w:id="5056" w:name="_Toc59183384"/>
      <w:bookmarkStart w:id="5057" w:name="_Toc59184850"/>
      <w:bookmarkStart w:id="5058" w:name="_Toc59195785"/>
      <w:bookmarkStart w:id="5059" w:name="_Toc59440214"/>
      <w:r w:rsidRPr="003C6572">
        <w:t>Annex H (normative):</w:t>
      </w:r>
      <w:r w:rsidRPr="003C6572">
        <w:br/>
        <w:t>YANG definitions for 5GC</w:t>
      </w:r>
      <w:bookmarkEnd w:id="5056"/>
      <w:bookmarkEnd w:id="5057"/>
      <w:bookmarkEnd w:id="5058"/>
      <w:bookmarkEnd w:id="5059"/>
    </w:p>
    <w:p w:rsidR="00AB5380" w:rsidRPr="003C6572" w:rsidRDefault="00AB5380" w:rsidP="00AB5380">
      <w:pPr>
        <w:pStyle w:val="Heading1"/>
      </w:pPr>
      <w:bookmarkStart w:id="5060" w:name="_Toc59184851"/>
      <w:bookmarkStart w:id="5061" w:name="_Toc59183385"/>
      <w:bookmarkStart w:id="5062" w:name="_Toc59195786"/>
      <w:bookmarkStart w:id="5063" w:name="_Toc59440215"/>
      <w:r w:rsidRPr="003C6572">
        <w:t>H.1</w:t>
      </w:r>
      <w:r w:rsidRPr="003C6572">
        <w:tab/>
        <w:t>General</w:t>
      </w:r>
      <w:bookmarkEnd w:id="5060"/>
      <w:bookmarkEnd w:id="5062"/>
      <w:bookmarkEnd w:id="5063"/>
      <w:r w:rsidRPr="003C6572">
        <w:t xml:space="preserve"> </w:t>
      </w:r>
      <w:bookmarkEnd w:id="5061"/>
    </w:p>
    <w:p w:rsidR="00AB5380" w:rsidRPr="003C6572" w:rsidRDefault="00AB5380" w:rsidP="00AB5380">
      <w:r w:rsidRPr="003C6572">
        <w:t xml:space="preserve">This annex contains the </w:t>
      </w:r>
      <w:r w:rsidRPr="003C6572">
        <w:rPr>
          <w:color w:val="000000"/>
        </w:rPr>
        <w:t xml:space="preserve">YANG </w:t>
      </w:r>
      <w:r w:rsidRPr="003C6572">
        <w:rPr>
          <w:rFonts w:hint="eastAsia"/>
          <w:color w:val="000000"/>
          <w:lang w:eastAsia="zh-CN"/>
        </w:rPr>
        <w:t>d</w:t>
      </w:r>
      <w:r w:rsidRPr="003C6572">
        <w:rPr>
          <w:color w:val="000000"/>
        </w:rPr>
        <w:t xml:space="preserve">efinitions for the </w:t>
      </w:r>
      <w:r w:rsidRPr="003C6572">
        <w:rPr>
          <w:color w:val="000000"/>
          <w:lang w:eastAsia="zh-CN"/>
        </w:rPr>
        <w:t>5GC</w:t>
      </w:r>
      <w:r w:rsidRPr="003C6572">
        <w:rPr>
          <w:color w:val="000000"/>
        </w:rPr>
        <w:t xml:space="preserve"> NRM</w:t>
      </w:r>
      <w:r w:rsidRPr="003C6572">
        <w:t xml:space="preserve">, in accordance with </w:t>
      </w:r>
      <w:r w:rsidRPr="003C6572">
        <w:rPr>
          <w:lang w:eastAsia="zh-CN"/>
        </w:rPr>
        <w:t>5GC</w:t>
      </w:r>
      <w:r w:rsidRPr="003C6572">
        <w:t xml:space="preserve"> information model definitions specified in clause 4.</w:t>
      </w:r>
    </w:p>
    <w:p w:rsidR="00AB5380" w:rsidRPr="003C6572" w:rsidRDefault="00AB5380" w:rsidP="00AB5380">
      <w:pPr>
        <w:pStyle w:val="Heading1"/>
      </w:pPr>
      <w:bookmarkStart w:id="5064" w:name="_Toc59183386"/>
      <w:bookmarkStart w:id="5065" w:name="_Toc59184852"/>
      <w:bookmarkStart w:id="5066" w:name="_Toc59195787"/>
      <w:bookmarkStart w:id="5067" w:name="_Toc59440216"/>
      <w:r w:rsidRPr="003C6572">
        <w:t>H.2</w:t>
      </w:r>
      <w:r w:rsidRPr="003C6572">
        <w:tab/>
        <w:t>Void</w:t>
      </w:r>
      <w:bookmarkEnd w:id="5064"/>
      <w:bookmarkEnd w:id="5065"/>
      <w:bookmarkEnd w:id="5066"/>
      <w:bookmarkEnd w:id="5067"/>
    </w:p>
    <w:p w:rsidR="00AB5380" w:rsidRPr="003C6572" w:rsidRDefault="00AB5380" w:rsidP="00AB5380">
      <w:pPr>
        <w:pStyle w:val="Heading1"/>
      </w:pPr>
      <w:bookmarkStart w:id="5068" w:name="_Toc59183387"/>
      <w:bookmarkStart w:id="5069" w:name="_Toc59184853"/>
      <w:bookmarkStart w:id="5070" w:name="_Toc59195788"/>
      <w:bookmarkStart w:id="5071" w:name="_Toc59440217"/>
      <w:r w:rsidRPr="003C6572">
        <w:t>H.3</w:t>
      </w:r>
      <w:r w:rsidRPr="003C6572">
        <w:tab/>
        <w:t>Void</w:t>
      </w:r>
      <w:bookmarkEnd w:id="5068"/>
      <w:bookmarkEnd w:id="5069"/>
      <w:bookmarkEnd w:id="5070"/>
      <w:bookmarkEnd w:id="5071"/>
    </w:p>
    <w:p w:rsidR="00AB5380" w:rsidRPr="003C6572" w:rsidRDefault="00AB5380" w:rsidP="00AB5380">
      <w:pPr>
        <w:pStyle w:val="Heading1"/>
        <w:rPr>
          <w:lang w:eastAsia="zh-CN"/>
        </w:rPr>
      </w:pPr>
      <w:bookmarkStart w:id="5072" w:name="_Toc59183388"/>
      <w:bookmarkStart w:id="5073" w:name="_Toc59184854"/>
      <w:bookmarkStart w:id="5074" w:name="_Toc59195789"/>
      <w:bookmarkStart w:id="5075" w:name="_Toc59440218"/>
      <w:r w:rsidRPr="003C6572">
        <w:t>H.4</w:t>
      </w:r>
      <w:r w:rsidRPr="003C6572">
        <w:tab/>
        <w:t>Void</w:t>
      </w:r>
      <w:bookmarkEnd w:id="5072"/>
      <w:bookmarkEnd w:id="5073"/>
      <w:bookmarkEnd w:id="5074"/>
      <w:bookmarkEnd w:id="5075"/>
    </w:p>
    <w:p w:rsidR="00AB5380" w:rsidRPr="003C6572" w:rsidRDefault="00AB5380" w:rsidP="00AB5380">
      <w:pPr>
        <w:pStyle w:val="Heading1"/>
      </w:pPr>
      <w:bookmarkStart w:id="5076" w:name="_Toc59183389"/>
      <w:bookmarkStart w:id="5077" w:name="_Toc59184855"/>
      <w:bookmarkStart w:id="5078" w:name="_Toc59195790"/>
      <w:bookmarkStart w:id="5079" w:name="_Toc59440219"/>
      <w:r w:rsidRPr="003C6572">
        <w:t>H.5</w:t>
      </w:r>
      <w:r w:rsidRPr="003C6572">
        <w:tab/>
        <w:t>Modules</w:t>
      </w:r>
      <w:bookmarkEnd w:id="5076"/>
      <w:bookmarkEnd w:id="5077"/>
      <w:bookmarkEnd w:id="5078"/>
      <w:bookmarkEnd w:id="5079"/>
    </w:p>
    <w:p w:rsidR="00AB5380" w:rsidRPr="003C6572" w:rsidRDefault="00AB5380" w:rsidP="00AB5380">
      <w:pPr>
        <w:pStyle w:val="Heading2"/>
      </w:pPr>
      <w:bookmarkStart w:id="5080" w:name="_Toc59183390"/>
      <w:bookmarkStart w:id="5081" w:name="_Toc59184856"/>
      <w:bookmarkStart w:id="5082" w:name="_Toc59195791"/>
      <w:bookmarkStart w:id="5083" w:name="_Toc59440220"/>
      <w:r w:rsidRPr="003C6572">
        <w:rPr>
          <w:lang w:eastAsia="zh-CN"/>
        </w:rPr>
        <w:t>H.5.1</w:t>
      </w:r>
      <w:r w:rsidRPr="003C6572">
        <w:rPr>
          <w:lang w:eastAsia="zh-CN"/>
        </w:rPr>
        <w:tab/>
        <w:t>module _3gpp-5gc-common-yang-types</w:t>
      </w:r>
      <w:del w:id="5084" w:author="28.541_CR0412_(Rel-17)_eNRM" w:date="2020-12-18T16:31:00Z">
        <w:r w:rsidRPr="003C6572" w:rsidDel="009402DB">
          <w:rPr>
            <w:lang w:eastAsia="zh-CN"/>
          </w:rPr>
          <w:delText>@2019-10-20</w:delText>
        </w:r>
      </w:del>
      <w:r w:rsidRPr="003C6572">
        <w:rPr>
          <w:lang w:eastAsia="zh-CN"/>
        </w:rPr>
        <w:t>.yang</w:t>
      </w:r>
      <w:bookmarkEnd w:id="5080"/>
      <w:bookmarkEnd w:id="5081"/>
      <w:bookmarkEnd w:id="5082"/>
      <w:bookmarkEnd w:id="5083"/>
    </w:p>
    <w:p w:rsidR="00AB5380" w:rsidRPr="003C6572" w:rsidRDefault="00AB5380" w:rsidP="00AB5380">
      <w:pPr>
        <w:pStyle w:val="PL"/>
        <w:rPr>
          <w:noProof w:val="0"/>
        </w:rPr>
      </w:pPr>
      <w:r w:rsidRPr="003C6572">
        <w:rPr>
          <w:noProof w:val="0"/>
        </w:rPr>
        <w:t>module _3gpp-5g-common-yang-types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"urn:3gpp:sa5:_3gpp-5g-common-yang-types";</w:t>
      </w:r>
    </w:p>
    <w:p w:rsidR="00AB5380" w:rsidRPr="003C6572" w:rsidRDefault="00AB5380" w:rsidP="00AB5380">
      <w:pPr>
        <w:pStyle w:val="PL"/>
        <w:rPr>
          <w:noProof w:val="0"/>
        </w:rPr>
      </w:pPr>
      <w:r w:rsidRPr="003C6572">
        <w:rPr>
          <w:noProof w:val="0"/>
        </w:rPr>
        <w:t xml:space="preserve">  prefix "types5g3gpp";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w:t>
      </w:r>
    </w:p>
    <w:p w:rsidR="009402DB" w:rsidRPr="009402DB" w:rsidRDefault="009402DB" w:rsidP="009402DB">
      <w:pPr>
        <w:pStyle w:val="PL"/>
        <w:rPr>
          <w:ins w:id="5085" w:author="28.541_CR0412_(Rel-17)_eNRM" w:date="2020-12-18T16:32:00Z"/>
          <w:lang w:val="fr-FR"/>
          <w:rPrChange w:id="5086" w:author="28.541_CR0412_(Rel-17)_eNRM" w:date="2020-12-18T16:32:00Z">
            <w:rPr>
              <w:ins w:id="5087" w:author="28.541_CR0412_(Rel-17)_eNRM" w:date="2020-12-18T16:32:00Z"/>
              <w:rFonts w:ascii="Courier New" w:hAnsi="Courier New"/>
              <w:noProof/>
              <w:sz w:val="16"/>
            </w:rPr>
          </w:rPrChange>
        </w:rPr>
        <w:pPrChange w:id="5088"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89" w:author="28.541_CR0412_(Rel-17)_eNRM" w:date="2020-12-18T16:32:00Z">
        <w:r w:rsidRPr="009402DB">
          <w:rPr>
            <w:lang w:val="fr-FR"/>
            <w:rPrChange w:id="5090" w:author="28.541_CR0412_(Rel-17)_eNRM" w:date="2020-12-18T16:32:00Z">
              <w:rPr>
                <w:rFonts w:ascii="Courier New" w:hAnsi="Courier New"/>
                <w:noProof/>
                <w:sz w:val="16"/>
              </w:rPr>
            </w:rPrChange>
          </w:rPr>
          <w:t xml:space="preserve">  contact "https://www.3gpp.org/DynaReport/TSG-WG--S5--officials.htm?Itemid=464";</w:t>
        </w:r>
      </w:ins>
    </w:p>
    <w:p w:rsidR="00AB5380" w:rsidRPr="003C6572" w:rsidRDefault="00AB5380" w:rsidP="00AB5380">
      <w:pPr>
        <w:pStyle w:val="PL"/>
        <w:rPr>
          <w:noProof w:val="0"/>
        </w:rPr>
      </w:pPr>
      <w:r w:rsidRPr="009402DB">
        <w:rPr>
          <w:noProof w:val="0"/>
          <w:lang w:val="fr-FR"/>
          <w:rPrChange w:id="5091" w:author="28.541_CR0412_(Rel-17)_eNRM" w:date="2020-12-18T16:32:00Z">
            <w:rPr>
              <w:noProof w:val="0"/>
            </w:rPr>
          </w:rPrChange>
        </w:rPr>
        <w:t xml:space="preserve">  </w:t>
      </w:r>
      <w:r w:rsidRPr="003C6572">
        <w:rPr>
          <w:noProof w:val="0"/>
        </w:rPr>
        <w:t xml:space="preserve">description "The model defines common types for 5G networks and </w:t>
      </w:r>
    </w:p>
    <w:p w:rsidR="00AB5380" w:rsidRPr="003C6572" w:rsidRDefault="00AB5380" w:rsidP="00AB5380">
      <w:pPr>
        <w:pStyle w:val="PL"/>
        <w:rPr>
          <w:noProof w:val="0"/>
        </w:rPr>
      </w:pPr>
      <w:r w:rsidRPr="003C6572">
        <w:rPr>
          <w:noProof w:val="0"/>
        </w:rPr>
        <w:t xml:space="preserve">    network slicing.";</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9402DB" w:rsidRDefault="009402DB" w:rsidP="009402DB">
      <w:pPr>
        <w:pStyle w:val="PL"/>
        <w:rPr>
          <w:ins w:id="5092" w:author="28.541_CR0412_(Rel-17)_eNRM" w:date="2020-12-18T16:32:00Z"/>
        </w:rPr>
        <w:pPrChange w:id="5093"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94" w:author="28.541_CR0412_(Rel-17)_eNRM" w:date="2020-12-18T16:32:00Z">
        <w:r w:rsidRPr="00DB53B9">
          <w:t xml:space="preserve">  revision 2020-11-05 { reference CR-0412 ; }</w:t>
        </w:r>
      </w:ins>
    </w:p>
    <w:p w:rsidR="00AB5380" w:rsidRPr="003C6572" w:rsidDel="009402DB" w:rsidRDefault="00AB5380" w:rsidP="00AB5380">
      <w:pPr>
        <w:pStyle w:val="PL"/>
        <w:rPr>
          <w:del w:id="5095" w:author="28.541_CR0412_(Rel-17)_eNRM" w:date="2020-12-18T16:32:00Z"/>
          <w:noProof w:val="0"/>
        </w:rPr>
      </w:pPr>
      <w:r w:rsidRPr="003C6572">
        <w:rPr>
          <w:noProof w:val="0"/>
        </w:rPr>
        <w:t xml:space="preserve">  revision 2019-10-20 {</w:t>
      </w:r>
    </w:p>
    <w:p w:rsidR="00AB5380" w:rsidRPr="003C6572" w:rsidDel="009402DB" w:rsidRDefault="00AB5380" w:rsidP="00AB5380">
      <w:pPr>
        <w:pStyle w:val="PL"/>
        <w:rPr>
          <w:del w:id="5096" w:author="28.541_CR0412_(Rel-17)_eNRM" w:date="2020-12-18T16:32:00Z"/>
          <w:noProof w:val="0"/>
        </w:rPr>
      </w:pPr>
      <w:del w:id="5097" w:author="28.541_CR0412_(Rel-17)_eNRM" w:date="2020-12-18T16:32:00Z">
        <w:r w:rsidRPr="003C6572" w:rsidDel="009402DB">
          <w:rPr>
            <w:noProof w:val="0"/>
          </w:rPr>
          <w:delText xml:space="preserve">    description</w:delText>
        </w:r>
      </w:del>
      <w:ins w:id="5098" w:author="28.541_CR0412_(Rel-17)_eNRM" w:date="2020-12-18T16:32:00Z">
        <w:r w:rsidR="009402DB">
          <w:t xml:space="preserve"> reference</w:t>
        </w:r>
      </w:ins>
      <w:r w:rsidRPr="003C6572">
        <w:rPr>
          <w:noProof w:val="0"/>
        </w:rPr>
        <w:t xml:space="preserve"> "Initial version.";</w:t>
      </w:r>
    </w:p>
    <w:p w:rsidR="00AB5380" w:rsidRPr="003C6572" w:rsidDel="009402DB" w:rsidRDefault="00AB5380" w:rsidP="00AB5380">
      <w:pPr>
        <w:pStyle w:val="PL"/>
        <w:rPr>
          <w:del w:id="5099" w:author="28.541_CR0412_(Rel-17)_eNRM" w:date="2020-12-18T16:32:00Z"/>
          <w:noProof w:val="0"/>
        </w:rPr>
      </w:pPr>
      <w:del w:id="5100" w:author="28.541_CR0412_(Rel-17)_eNRM" w:date="2020-12-18T16:32:00Z">
        <w:r w:rsidRPr="003C6572" w:rsidDel="009402DB">
          <w:rPr>
            <w:noProof w:val="0"/>
          </w:rPr>
          <w:delText xml:space="preserve">    reference "Based on</w:delText>
        </w:r>
      </w:del>
    </w:p>
    <w:p w:rsidR="00AB5380" w:rsidRPr="003C6572" w:rsidDel="009402DB" w:rsidRDefault="00AB5380" w:rsidP="00AB5380">
      <w:pPr>
        <w:pStyle w:val="PL"/>
        <w:rPr>
          <w:del w:id="5101" w:author="28.541_CR0412_(Rel-17)_eNRM" w:date="2020-12-18T16:32:00Z"/>
          <w:noProof w:val="0"/>
        </w:rPr>
      </w:pPr>
      <w:del w:id="5102" w:author="28.541_CR0412_(Rel-17)_eNRM" w:date="2020-12-18T16:32:00Z">
        <w:r w:rsidRPr="003C6572" w:rsidDel="009402DB">
          <w:rPr>
            <w:noProof w:val="0"/>
          </w:rPr>
          <w:delText xml:space="preserve">      3GPP TS 28.541 V16.X.XX";</w:delText>
        </w:r>
      </w:del>
    </w:p>
    <w:p w:rsidR="00AB5380" w:rsidRPr="003C6572" w:rsidRDefault="00AB5380" w:rsidP="00AB5380">
      <w:pPr>
        <w:pStyle w:val="PL"/>
        <w:rPr>
          <w:noProof w:val="0"/>
        </w:rPr>
      </w:pPr>
      <w:del w:id="5103" w:author="28.541_CR0412_(Rel-17)_eNRM" w:date="2020-12-18T16:32:00Z">
        <w:r w:rsidRPr="003C6572" w:rsidDel="009402DB">
          <w:rPr>
            <w:noProof w:val="0"/>
          </w:rPr>
          <w:delText xml:space="preserve"> </w:delText>
        </w:r>
      </w:del>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9402DB" w:rsidRPr="00370E96" w:rsidRDefault="009402DB" w:rsidP="009402DB">
      <w:pPr>
        <w:pStyle w:val="PL"/>
        <w:rPr>
          <w:ins w:id="5104" w:author="28.541_CR0412_(Rel-17)_eNRM" w:date="2020-12-18T16:32:00Z"/>
        </w:rPr>
        <w:pPrChange w:id="5105"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06" w:author="28.541_CR0412_(Rel-17)_eNRM" w:date="2020-12-18T16:32:00Z">
        <w:r w:rsidRPr="00370E96">
          <w:t xml:space="preserve">  grouping SNssai {</w:t>
        </w:r>
      </w:ins>
    </w:p>
    <w:p w:rsidR="009402DB" w:rsidRPr="00370E96" w:rsidRDefault="009402DB" w:rsidP="009402DB">
      <w:pPr>
        <w:pStyle w:val="PL"/>
        <w:rPr>
          <w:ins w:id="5107" w:author="28.541_CR0412_(Rel-17)_eNRM" w:date="2020-12-18T16:32:00Z"/>
        </w:rPr>
        <w:pPrChange w:id="5108"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09" w:author="28.541_CR0412_(Rel-17)_eNRM" w:date="2020-12-18T16:32:00Z">
        <w:r w:rsidRPr="00370E96">
          <w:t xml:space="preserve">    description </w:t>
        </w:r>
      </w:ins>
    </w:p>
    <w:p w:rsidR="009402DB" w:rsidRPr="00370E96" w:rsidRDefault="009402DB" w:rsidP="009402DB">
      <w:pPr>
        <w:pStyle w:val="PL"/>
        <w:rPr>
          <w:ins w:id="5110" w:author="28.541_CR0412_(Rel-17)_eNRM" w:date="2020-12-18T16:32:00Z"/>
        </w:rPr>
        <w:pPrChange w:id="5111"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12" w:author="28.541_CR0412_(Rel-17)_eNRM" w:date="2020-12-18T16:32:00Z">
        <w:r w:rsidRPr="00370E96">
          <w:t xml:space="preserve">      "Single Network Slice Selection Assistance Information(S-NSSAI)";</w:t>
        </w:r>
      </w:ins>
    </w:p>
    <w:p w:rsidR="009402DB" w:rsidRPr="00370E96" w:rsidRDefault="009402DB" w:rsidP="009402DB">
      <w:pPr>
        <w:pStyle w:val="PL"/>
        <w:rPr>
          <w:ins w:id="5113" w:author="28.541_CR0412_(Rel-17)_eNRM" w:date="2020-12-18T16:32:00Z"/>
        </w:rPr>
        <w:pPrChange w:id="5114"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15" w:author="28.541_CR0412_(Rel-17)_eNRM" w:date="2020-12-18T16:32:00Z">
        <w:r w:rsidRPr="00370E96">
          <w:t xml:space="preserve">    reference "3GPP TS 23.003";</w:t>
        </w:r>
      </w:ins>
    </w:p>
    <w:p w:rsidR="009402DB" w:rsidRPr="00370E96" w:rsidRDefault="009402DB" w:rsidP="009402DB">
      <w:pPr>
        <w:pStyle w:val="PL"/>
        <w:rPr>
          <w:ins w:id="5116" w:author="28.541_CR0412_(Rel-17)_eNRM" w:date="2020-12-18T16:32:00Z"/>
        </w:rPr>
        <w:pPrChange w:id="5117"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18" w:author="28.541_CR0412_(Rel-17)_eNRM" w:date="2020-12-18T16:32:00Z">
        <w:r w:rsidRPr="00370E96">
          <w:t xml:space="preserve">  </w:t>
        </w:r>
      </w:ins>
    </w:p>
    <w:p w:rsidR="009402DB" w:rsidRPr="00370E96" w:rsidRDefault="009402DB" w:rsidP="009402DB">
      <w:pPr>
        <w:pStyle w:val="PL"/>
        <w:rPr>
          <w:ins w:id="5119" w:author="28.541_CR0412_(Rel-17)_eNRM" w:date="2020-12-18T16:32:00Z"/>
        </w:rPr>
        <w:pPrChange w:id="5120"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21" w:author="28.541_CR0412_(Rel-17)_eNRM" w:date="2020-12-18T16:32:00Z">
        <w:r w:rsidRPr="00370E96">
          <w:t xml:space="preserve">    leaf sd {</w:t>
        </w:r>
      </w:ins>
    </w:p>
    <w:p w:rsidR="009402DB" w:rsidRPr="00370E96" w:rsidRDefault="009402DB" w:rsidP="009402DB">
      <w:pPr>
        <w:pStyle w:val="PL"/>
        <w:rPr>
          <w:ins w:id="5122" w:author="28.541_CR0412_(Rel-17)_eNRM" w:date="2020-12-18T16:32:00Z"/>
        </w:rPr>
        <w:pPrChange w:id="5123"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24" w:author="28.541_CR0412_(Rel-17)_eNRM" w:date="2020-12-18T16:32:00Z">
        <w:r w:rsidRPr="00370E96">
          <w:t xml:space="preserve">      description "Slice Differentiator</w:t>
        </w:r>
      </w:ins>
    </w:p>
    <w:p w:rsidR="009402DB" w:rsidRPr="00370E96" w:rsidRDefault="009402DB" w:rsidP="009402DB">
      <w:pPr>
        <w:pStyle w:val="PL"/>
        <w:rPr>
          <w:ins w:id="5125" w:author="28.541_CR0412_(Rel-17)_eNRM" w:date="2020-12-18T16:32:00Z"/>
        </w:rPr>
        <w:pPrChange w:id="5126"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27" w:author="28.541_CR0412_(Rel-17)_eNRM" w:date="2020-12-18T16:32:00Z">
        <w:r w:rsidRPr="00370E96">
          <w:t xml:space="preserve">        If not needed, the value can be set to </w:t>
        </w:r>
        <w:r>
          <w:t>FFFFFF</w:t>
        </w:r>
        <w:r w:rsidRPr="00370E96">
          <w:t>.";</w:t>
        </w:r>
      </w:ins>
    </w:p>
    <w:p w:rsidR="009402DB" w:rsidRPr="006C02FA" w:rsidRDefault="009402DB" w:rsidP="009402DB">
      <w:pPr>
        <w:pStyle w:val="PL"/>
        <w:rPr>
          <w:ins w:id="5128" w:author="28.541_CR0412_(Rel-17)_eNRM" w:date="2020-12-18T16:32:00Z"/>
        </w:rPr>
        <w:pPrChange w:id="5129"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30" w:author="28.541_CR0412_(Rel-17)_eNRM" w:date="2020-12-18T16:32:00Z">
        <w:r w:rsidRPr="006C02FA">
          <w:t xml:space="preserve">     </w:t>
        </w:r>
        <w:r>
          <w:t xml:space="preserve"> </w:t>
        </w:r>
        <w:r w:rsidRPr="006C02FA">
          <w:t>type string{</w:t>
        </w:r>
      </w:ins>
    </w:p>
    <w:p w:rsidR="009402DB" w:rsidRPr="006C02FA" w:rsidRDefault="009402DB" w:rsidP="009402DB">
      <w:pPr>
        <w:pStyle w:val="PL"/>
        <w:rPr>
          <w:ins w:id="5131" w:author="28.541_CR0412_(Rel-17)_eNRM" w:date="2020-12-18T16:32:00Z"/>
        </w:rPr>
        <w:pPrChange w:id="5132"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33" w:author="28.541_CR0412_(Rel-17)_eNRM" w:date="2020-12-18T16:32:00Z">
        <w:r w:rsidRPr="006C02FA">
          <w:t xml:space="preserve">      </w:t>
        </w:r>
        <w:r>
          <w:t xml:space="preserve">  </w:t>
        </w:r>
        <w:r w:rsidRPr="006C02FA">
          <w:t>length 6;</w:t>
        </w:r>
      </w:ins>
    </w:p>
    <w:p w:rsidR="009402DB" w:rsidRPr="006C02FA" w:rsidRDefault="009402DB" w:rsidP="009402DB">
      <w:pPr>
        <w:pStyle w:val="PL"/>
        <w:rPr>
          <w:ins w:id="5134" w:author="28.541_CR0412_(Rel-17)_eNRM" w:date="2020-12-18T16:32:00Z"/>
        </w:rPr>
        <w:pPrChange w:id="5135"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36" w:author="28.541_CR0412_(Rel-17)_eNRM" w:date="2020-12-18T16:32:00Z">
        <w:r w:rsidRPr="006C02FA">
          <w:t xml:space="preserve">       </w:t>
        </w:r>
        <w:r>
          <w:t xml:space="preserve"> </w:t>
        </w:r>
        <w:r w:rsidRPr="006C02FA">
          <w:t>pattern '[a-fA-F0-9]*';</w:t>
        </w:r>
      </w:ins>
    </w:p>
    <w:p w:rsidR="009402DB" w:rsidRDefault="009402DB" w:rsidP="009402DB">
      <w:pPr>
        <w:pStyle w:val="PL"/>
        <w:rPr>
          <w:ins w:id="5137" w:author="28.541_CR0412_(Rel-17)_eNRM" w:date="2020-12-18T16:32:00Z"/>
        </w:rPr>
        <w:pPrChange w:id="5138"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39" w:author="28.541_CR0412_(Rel-17)_eNRM" w:date="2020-12-18T16:32:00Z">
        <w:r>
          <w:t xml:space="preserve">  </w:t>
        </w:r>
        <w:r w:rsidRPr="006C02FA">
          <w:t xml:space="preserve">    }</w:t>
        </w:r>
      </w:ins>
    </w:p>
    <w:p w:rsidR="009402DB" w:rsidRPr="00370E96" w:rsidRDefault="009402DB" w:rsidP="009402DB">
      <w:pPr>
        <w:pStyle w:val="PL"/>
        <w:rPr>
          <w:ins w:id="5140" w:author="28.541_CR0412_(Rel-17)_eNRM" w:date="2020-12-18T16:32:00Z"/>
        </w:rPr>
        <w:pPrChange w:id="5141"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42" w:author="28.541_CR0412_(Rel-17)_eNRM" w:date="2020-12-18T16:32:00Z">
        <w:r w:rsidRPr="00370E96">
          <w:t xml:space="preserve">      reference "3GPP TS 23.003";</w:t>
        </w:r>
      </w:ins>
    </w:p>
    <w:p w:rsidR="009402DB" w:rsidRPr="00370E96" w:rsidRDefault="009402DB" w:rsidP="009402DB">
      <w:pPr>
        <w:pStyle w:val="PL"/>
        <w:rPr>
          <w:ins w:id="5143" w:author="28.541_CR0412_(Rel-17)_eNRM" w:date="2020-12-18T16:32:00Z"/>
        </w:rPr>
        <w:pPrChange w:id="5144"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45" w:author="28.541_CR0412_(Rel-17)_eNRM" w:date="2020-12-18T16:32:00Z">
        <w:r w:rsidRPr="00370E96">
          <w:t xml:space="preserve">    }</w:t>
        </w:r>
      </w:ins>
    </w:p>
    <w:p w:rsidR="009402DB" w:rsidRPr="00370E96" w:rsidRDefault="009402DB" w:rsidP="009402DB">
      <w:pPr>
        <w:pStyle w:val="PL"/>
        <w:rPr>
          <w:ins w:id="5146" w:author="28.541_CR0412_(Rel-17)_eNRM" w:date="2020-12-18T16:32:00Z"/>
        </w:rPr>
        <w:pPrChange w:id="5147"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48" w:author="28.541_CR0412_(Rel-17)_eNRM" w:date="2020-12-18T16:32:00Z">
        <w:r w:rsidRPr="00370E96">
          <w:t xml:space="preserve">    </w:t>
        </w:r>
      </w:ins>
    </w:p>
    <w:p w:rsidR="009402DB" w:rsidRPr="00370E96" w:rsidRDefault="009402DB" w:rsidP="009402DB">
      <w:pPr>
        <w:pStyle w:val="PL"/>
        <w:rPr>
          <w:ins w:id="5149" w:author="28.541_CR0412_(Rel-17)_eNRM" w:date="2020-12-18T16:32:00Z"/>
        </w:rPr>
        <w:pPrChange w:id="5150"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51" w:author="28.541_CR0412_(Rel-17)_eNRM" w:date="2020-12-18T16:32:00Z">
        <w:r w:rsidRPr="00370E96">
          <w:t xml:space="preserve">    leaf sst {</w:t>
        </w:r>
      </w:ins>
    </w:p>
    <w:p w:rsidR="009402DB" w:rsidRPr="00370E96" w:rsidRDefault="009402DB" w:rsidP="009402DB">
      <w:pPr>
        <w:pStyle w:val="PL"/>
        <w:rPr>
          <w:ins w:id="5152" w:author="28.541_CR0412_(Rel-17)_eNRM" w:date="2020-12-18T16:32:00Z"/>
        </w:rPr>
        <w:pPrChange w:id="5153"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54" w:author="28.541_CR0412_(Rel-17)_eNRM" w:date="2020-12-18T16:32:00Z">
        <w:r w:rsidRPr="00370E96">
          <w:t xml:space="preserve">      type uint8;</w:t>
        </w:r>
      </w:ins>
    </w:p>
    <w:p w:rsidR="009402DB" w:rsidRPr="00370E96" w:rsidRDefault="009402DB" w:rsidP="009402DB">
      <w:pPr>
        <w:pStyle w:val="PL"/>
        <w:rPr>
          <w:ins w:id="5155" w:author="28.541_CR0412_(Rel-17)_eNRM" w:date="2020-12-18T16:32:00Z"/>
        </w:rPr>
        <w:pPrChange w:id="5156"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57" w:author="28.541_CR0412_(Rel-17)_eNRM" w:date="2020-12-18T16:32:00Z">
        <w:r w:rsidRPr="00370E96">
          <w:t xml:space="preserve">      description "Slice/Service Type.</w:t>
        </w:r>
      </w:ins>
    </w:p>
    <w:p w:rsidR="009402DB" w:rsidRPr="00370E96" w:rsidRDefault="009402DB" w:rsidP="009402DB">
      <w:pPr>
        <w:pStyle w:val="PL"/>
        <w:rPr>
          <w:ins w:id="5158" w:author="28.541_CR0412_(Rel-17)_eNRM" w:date="2020-12-18T16:32:00Z"/>
        </w:rPr>
        <w:pPrChange w:id="5159"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60" w:author="28.541_CR0412_(Rel-17)_eNRM" w:date="2020-12-18T16:32:00Z">
        <w:r w:rsidRPr="00370E96">
          <w:t xml:space="preserve">         Values 0 to 127 belong to standardized SST range and are defined in </w:t>
        </w:r>
      </w:ins>
    </w:p>
    <w:p w:rsidR="009402DB" w:rsidRPr="00370E96" w:rsidRDefault="009402DB" w:rsidP="009402DB">
      <w:pPr>
        <w:pStyle w:val="PL"/>
        <w:rPr>
          <w:ins w:id="5161" w:author="28.541_CR0412_(Rel-17)_eNRM" w:date="2020-12-18T16:32:00Z"/>
        </w:rPr>
        <w:pPrChange w:id="5162"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63" w:author="28.541_CR0412_(Rel-17)_eNRM" w:date="2020-12-18T16:32:00Z">
        <w:r w:rsidRPr="00370E96">
          <w:t xml:space="preserve">         3GPP TS 23.501. Values 128 to 255 belong to operator-specific range.";</w:t>
        </w:r>
      </w:ins>
    </w:p>
    <w:p w:rsidR="009402DB" w:rsidRPr="00370E96" w:rsidRDefault="009402DB" w:rsidP="009402DB">
      <w:pPr>
        <w:pStyle w:val="PL"/>
        <w:rPr>
          <w:ins w:id="5164" w:author="28.541_CR0412_(Rel-17)_eNRM" w:date="2020-12-18T16:32:00Z"/>
        </w:rPr>
        <w:pPrChange w:id="5165"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66" w:author="28.541_CR0412_(Rel-17)_eNRM" w:date="2020-12-18T16:32:00Z">
        <w:r w:rsidRPr="00370E96">
          <w:t xml:space="preserve">    }</w:t>
        </w:r>
      </w:ins>
    </w:p>
    <w:p w:rsidR="009402DB" w:rsidRPr="00370E96" w:rsidRDefault="009402DB" w:rsidP="009402DB">
      <w:pPr>
        <w:pStyle w:val="PL"/>
        <w:rPr>
          <w:ins w:id="5167" w:author="28.541_CR0412_(Rel-17)_eNRM" w:date="2020-12-18T16:32:00Z"/>
        </w:rPr>
        <w:pPrChange w:id="5168"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69" w:author="28.541_CR0412_(Rel-17)_eNRM" w:date="2020-12-18T16:32:00Z">
        <w:r w:rsidRPr="00370E96">
          <w:t xml:space="preserve">  }</w:t>
        </w:r>
      </w:ins>
    </w:p>
    <w:p w:rsidR="009402DB" w:rsidRPr="00370E96" w:rsidRDefault="009402DB" w:rsidP="009402DB">
      <w:pPr>
        <w:pStyle w:val="PL"/>
        <w:rPr>
          <w:ins w:id="5170" w:author="28.541_CR0412_(Rel-17)_eNRM" w:date="2020-12-18T16:32:00Z"/>
        </w:rPr>
        <w:pPrChange w:id="5171"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72" w:author="28.541_CR0412_(Rel-17)_eNRM" w:date="2020-12-18T16:32:00Z">
        <w:r w:rsidRPr="00370E96">
          <w:t xml:space="preserve">    </w:t>
        </w:r>
      </w:ins>
    </w:p>
    <w:p w:rsidR="009402DB" w:rsidRPr="00370E96" w:rsidRDefault="009402DB" w:rsidP="009402DB">
      <w:pPr>
        <w:pStyle w:val="PL"/>
        <w:rPr>
          <w:ins w:id="5173" w:author="28.541_CR0412_(Rel-17)_eNRM" w:date="2020-12-18T16:32:00Z"/>
        </w:rPr>
        <w:pPrChange w:id="5174"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75" w:author="28.541_CR0412_(Rel-17)_eNRM" w:date="2020-12-18T16:32:00Z">
        <w:r w:rsidRPr="00370E96">
          <w:t xml:space="preserve">  grouping PLMNInfo {</w:t>
        </w:r>
      </w:ins>
    </w:p>
    <w:p w:rsidR="009402DB" w:rsidRPr="00370E96" w:rsidRDefault="009402DB" w:rsidP="009402DB">
      <w:pPr>
        <w:pStyle w:val="PL"/>
        <w:rPr>
          <w:ins w:id="5176" w:author="28.541_CR0412_(Rel-17)_eNRM" w:date="2020-12-18T16:32:00Z"/>
        </w:rPr>
        <w:pPrChange w:id="5177"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78" w:author="28.541_CR0412_(Rel-17)_eNRM" w:date="2020-12-18T16:32:00Z">
        <w:r w:rsidRPr="00370E96">
          <w:t xml:space="preserve">    description "The PLMNInfo data type define a S-NSSAI member in a specific </w:t>
        </w:r>
      </w:ins>
    </w:p>
    <w:p w:rsidR="009402DB" w:rsidRPr="00370E96" w:rsidRDefault="009402DB" w:rsidP="009402DB">
      <w:pPr>
        <w:pStyle w:val="PL"/>
        <w:rPr>
          <w:ins w:id="5179" w:author="28.541_CR0412_(Rel-17)_eNRM" w:date="2020-12-18T16:32:00Z"/>
        </w:rPr>
        <w:pPrChange w:id="5180"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81" w:author="28.541_CR0412_(Rel-17)_eNRM" w:date="2020-12-18T16:32:00Z">
        <w:r w:rsidRPr="00370E96">
          <w:t xml:space="preserve">      PLMNId, and it have two attributes PLMNId and S-NSSAI (PLMNId, S-NSSAI). </w:t>
        </w:r>
      </w:ins>
    </w:p>
    <w:p w:rsidR="009402DB" w:rsidRPr="00370E96" w:rsidRDefault="009402DB" w:rsidP="009402DB">
      <w:pPr>
        <w:pStyle w:val="PL"/>
        <w:rPr>
          <w:ins w:id="5182" w:author="28.541_CR0412_(Rel-17)_eNRM" w:date="2020-12-18T16:32:00Z"/>
        </w:rPr>
        <w:pPrChange w:id="5183"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84" w:author="28.541_CR0412_(Rel-17)_eNRM" w:date="2020-12-18T16:32:00Z">
        <w:r w:rsidRPr="00370E96">
          <w:t xml:space="preserve">      The PLMNId represents a data type that is comprised of mcc </w:t>
        </w:r>
      </w:ins>
    </w:p>
    <w:p w:rsidR="009402DB" w:rsidRPr="00370E96" w:rsidRDefault="009402DB" w:rsidP="009402DB">
      <w:pPr>
        <w:pStyle w:val="PL"/>
        <w:rPr>
          <w:ins w:id="5185" w:author="28.541_CR0412_(Rel-17)_eNRM" w:date="2020-12-18T16:32:00Z"/>
        </w:rPr>
        <w:pPrChange w:id="5186"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87" w:author="28.541_CR0412_(Rel-17)_eNRM" w:date="2020-12-18T16:32:00Z">
        <w:r w:rsidRPr="00370E96">
          <w:t xml:space="preserve">      (mobile country code) and mnc (mobile network code), (See TS 23.003 </w:t>
        </w:r>
      </w:ins>
    </w:p>
    <w:p w:rsidR="009402DB" w:rsidRPr="00370E96" w:rsidRDefault="009402DB" w:rsidP="009402DB">
      <w:pPr>
        <w:pStyle w:val="PL"/>
        <w:rPr>
          <w:ins w:id="5188" w:author="28.541_CR0412_(Rel-17)_eNRM" w:date="2020-12-18T16:32:00Z"/>
        </w:rPr>
        <w:pPrChange w:id="5189"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90" w:author="28.541_CR0412_(Rel-17)_eNRM" w:date="2020-12-18T16:32:00Z">
        <w:r w:rsidRPr="00370E96">
          <w:t xml:space="preserve">      subclause 2.2 and 12.1) and S-NSSAI represents an data type, that is </w:t>
        </w:r>
      </w:ins>
    </w:p>
    <w:p w:rsidR="009402DB" w:rsidRPr="00370E96" w:rsidRDefault="009402DB" w:rsidP="009402DB">
      <w:pPr>
        <w:pStyle w:val="PL"/>
        <w:rPr>
          <w:ins w:id="5191" w:author="28.541_CR0412_(Rel-17)_eNRM" w:date="2020-12-18T16:32:00Z"/>
        </w:rPr>
        <w:pPrChange w:id="5192"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93" w:author="28.541_CR0412_(Rel-17)_eNRM" w:date="2020-12-18T16:32:00Z">
        <w:r w:rsidRPr="00370E96">
          <w:t xml:space="preserve">      comprised of an SST (Slice/Service type) and an optional </w:t>
        </w:r>
      </w:ins>
    </w:p>
    <w:p w:rsidR="009402DB" w:rsidRPr="00370E96" w:rsidRDefault="009402DB" w:rsidP="009402DB">
      <w:pPr>
        <w:pStyle w:val="PL"/>
        <w:rPr>
          <w:ins w:id="5194" w:author="28.541_CR0412_(Rel-17)_eNRM" w:date="2020-12-18T16:32:00Z"/>
        </w:rPr>
        <w:pPrChange w:id="5195"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96" w:author="28.541_CR0412_(Rel-17)_eNRM" w:date="2020-12-18T16:32:00Z">
        <w:r w:rsidRPr="00370E96">
          <w:t xml:space="preserve">      SD (Slice Differentiator) field";</w:t>
        </w:r>
      </w:ins>
    </w:p>
    <w:p w:rsidR="009402DB" w:rsidRPr="00370E96" w:rsidRDefault="009402DB" w:rsidP="009402DB">
      <w:pPr>
        <w:pStyle w:val="PL"/>
        <w:rPr>
          <w:ins w:id="5197" w:author="28.541_CR0412_(Rel-17)_eNRM" w:date="2020-12-18T16:32:00Z"/>
        </w:rPr>
        <w:pPrChange w:id="5198"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199" w:author="28.541_CR0412_(Rel-17)_eNRM" w:date="2020-12-18T16:32:00Z">
        <w:r w:rsidRPr="00370E96">
          <w:t xml:space="preserve">    uses types3gpp:PLMNId;</w:t>
        </w:r>
      </w:ins>
    </w:p>
    <w:p w:rsidR="009402DB" w:rsidRPr="00370E96" w:rsidRDefault="009402DB" w:rsidP="009402DB">
      <w:pPr>
        <w:pStyle w:val="PL"/>
        <w:rPr>
          <w:ins w:id="5200" w:author="28.541_CR0412_(Rel-17)_eNRM" w:date="2020-12-18T16:32:00Z"/>
        </w:rPr>
        <w:pPrChange w:id="5201"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202" w:author="28.541_CR0412_(Rel-17)_eNRM" w:date="2020-12-18T16:32:00Z">
        <w:r w:rsidRPr="00370E96">
          <w:t xml:space="preserve">    uses SNssai;</w:t>
        </w:r>
      </w:ins>
    </w:p>
    <w:p w:rsidR="009402DB" w:rsidRPr="00370E96" w:rsidRDefault="009402DB" w:rsidP="009402DB">
      <w:pPr>
        <w:pStyle w:val="PL"/>
        <w:rPr>
          <w:ins w:id="5203" w:author="28.541_CR0412_(Rel-17)_eNRM" w:date="2020-12-18T16:32:00Z"/>
        </w:rPr>
        <w:pPrChange w:id="5204"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205" w:author="28.541_CR0412_(Rel-17)_eNRM" w:date="2020-12-18T16:32:00Z">
        <w:r w:rsidRPr="00370E96">
          <w:t xml:space="preserve">  }</w:t>
        </w:r>
      </w:ins>
    </w:p>
    <w:p w:rsidR="009402DB" w:rsidRDefault="009402DB" w:rsidP="009402DB">
      <w:pPr>
        <w:pStyle w:val="PL"/>
        <w:rPr>
          <w:ins w:id="5206" w:author="28.541_CR0412_(Rel-17)_eNRM" w:date="2020-12-18T16:32:00Z"/>
        </w:rPr>
        <w:pPrChange w:id="5207" w:author="28.541_CR0412_(Rel-17)_eNRM" w:date="2020-12-18T16:3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AB5380" w:rsidRPr="003C6572" w:rsidRDefault="00AB5380" w:rsidP="00AB5380">
      <w:pPr>
        <w:pStyle w:val="PL"/>
        <w:rPr>
          <w:noProof w:val="0"/>
        </w:rPr>
      </w:pPr>
      <w:r w:rsidRPr="003C6572">
        <w:rPr>
          <w:noProof w:val="0"/>
        </w:rPr>
        <w:t xml:space="preserve">  typedef CommModelType {</w:t>
      </w:r>
    </w:p>
    <w:p w:rsidR="00AB5380" w:rsidRPr="003C6572" w:rsidRDefault="00AB5380" w:rsidP="00AB5380">
      <w:pPr>
        <w:pStyle w:val="PL"/>
        <w:rPr>
          <w:noProof w:val="0"/>
        </w:rPr>
      </w:pPr>
      <w:r w:rsidRPr="003C6572">
        <w:rPr>
          <w:noProof w:val="0"/>
        </w:rPr>
        <w:t xml:space="preserve">    reference "3GPP TS 23501";</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DIRECT_COMMUNICATION_WO_NRF {</w:t>
      </w:r>
    </w:p>
    <w:p w:rsidR="00AB5380" w:rsidRPr="003C6572" w:rsidRDefault="00AB5380" w:rsidP="00AB5380">
      <w:pPr>
        <w:pStyle w:val="PL"/>
        <w:rPr>
          <w:noProof w:val="0"/>
        </w:rPr>
      </w:pPr>
      <w:r w:rsidRPr="003C6572">
        <w:rPr>
          <w:noProof w:val="0"/>
        </w:rPr>
        <w:t xml:space="preserve">        value 0;</w:t>
      </w:r>
    </w:p>
    <w:p w:rsidR="00AB5380" w:rsidRPr="003C6572" w:rsidRDefault="00AB5380" w:rsidP="00AB5380">
      <w:pPr>
        <w:pStyle w:val="PL"/>
        <w:rPr>
          <w:noProof w:val="0"/>
        </w:rPr>
      </w:pPr>
      <w:r w:rsidRPr="003C6572">
        <w:rPr>
          <w:noProof w:val="0"/>
        </w:rPr>
        <w:t xml:space="preserve">        description "Directly communicate to other pre-configured NF service.";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enum DIRECT_COMMUNICATION_WITH_NRF {</w:t>
      </w:r>
    </w:p>
    <w:p w:rsidR="00AB5380" w:rsidRPr="003C6572" w:rsidRDefault="00AB5380" w:rsidP="009402DB">
      <w:pPr>
        <w:pStyle w:val="PL"/>
      </w:pPr>
      <w:r w:rsidRPr="003C6572">
        <w:t xml:space="preserve">        value 1;</w:t>
      </w:r>
    </w:p>
    <w:p w:rsidR="009402DB" w:rsidRDefault="00AB5380" w:rsidP="009402DB">
      <w:pPr>
        <w:pStyle w:val="PL"/>
        <w:rPr>
          <w:ins w:id="5208" w:author="28.541_CR0412_(Rel-17)_eNRM" w:date="2020-12-18T16:33:00Z"/>
        </w:rPr>
        <w:pPrChange w:id="5209" w:author="28.541_CR0412_(Rel-17)_eNRM" w:date="2020-12-18T16: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C6572">
        <w:t xml:space="preserve">        description "Directly communicate to other NF service discovered </w:t>
      </w:r>
    </w:p>
    <w:p w:rsidR="00AB5380" w:rsidRPr="003C6572" w:rsidRDefault="009402DB" w:rsidP="009402DB">
      <w:pPr>
        <w:pStyle w:val="PL"/>
        <w:rPr>
          <w:noProof w:val="0"/>
        </w:rPr>
      </w:pPr>
      <w:ins w:id="5210" w:author="28.541_CR0412_(Rel-17)_eNRM" w:date="2020-12-18T16:33:00Z">
        <w:r>
          <w:t xml:space="preserve">          </w:t>
        </w:r>
      </w:ins>
      <w:r w:rsidR="00AB5380" w:rsidRPr="003C6572">
        <w:rPr>
          <w:noProof w:val="0"/>
        </w:rPr>
        <w:t>by NRF.";</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del w:id="5211" w:author="28.541_CR0412_(Rel-17)_eNRM" w:date="2020-12-18T16:33:00Z">
        <w:r w:rsidRPr="003C6572" w:rsidDel="009402DB">
          <w:rPr>
            <w:noProof w:val="0"/>
          </w:rPr>
          <w:tab/>
          <w:delText xml:space="preserve">  </w:delText>
        </w:r>
      </w:del>
    </w:p>
    <w:p w:rsidR="00AB5380" w:rsidRPr="003C6572" w:rsidRDefault="00AB5380" w:rsidP="009402DB">
      <w:pPr>
        <w:pStyle w:val="PL"/>
      </w:pPr>
      <w:r w:rsidRPr="003C6572">
        <w:t xml:space="preserve">      enum INDIRECT_COMMUNICATION_WO_DEDICATED_DISCOVERY {</w:t>
      </w:r>
    </w:p>
    <w:p w:rsidR="00AB5380" w:rsidRPr="003C6572" w:rsidRDefault="00AB5380" w:rsidP="009402DB">
      <w:pPr>
        <w:pStyle w:val="PL"/>
      </w:pPr>
      <w:r w:rsidRPr="003C6572">
        <w:t xml:space="preserve">        value 2;</w:t>
      </w:r>
    </w:p>
    <w:p w:rsidR="009402DB" w:rsidRDefault="00AB5380" w:rsidP="009402DB">
      <w:pPr>
        <w:pStyle w:val="PL"/>
        <w:rPr>
          <w:ins w:id="5212" w:author="28.541_CR0412_(Rel-17)_eNRM" w:date="2020-12-18T16:34:00Z"/>
        </w:rPr>
        <w:pPrChange w:id="5213" w:author="28.541_CR0412_(Rel-17)_eNRM" w:date="2020-12-18T16:3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3C6572">
        <w:t xml:space="preserve">        description "Communicate to pre-configured other NF service through </w:t>
      </w:r>
    </w:p>
    <w:p w:rsidR="00AB5380" w:rsidRPr="003C6572" w:rsidRDefault="009402DB" w:rsidP="009402DB">
      <w:pPr>
        <w:pStyle w:val="PL"/>
        <w:rPr>
          <w:noProof w:val="0"/>
        </w:rPr>
      </w:pPr>
      <w:ins w:id="5214" w:author="28.541_CR0412_(Rel-17)_eNRM" w:date="2020-12-18T16:34:00Z">
        <w:r>
          <w:t xml:space="preserve">          </w:t>
        </w:r>
      </w:ins>
      <w:r w:rsidR="00AB5380" w:rsidRPr="003C6572">
        <w:rPr>
          <w:noProof w:val="0"/>
        </w:rPr>
        <w:t>SCP as a proxy.";</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enum INDIRECT_COMMUNICATION_WITH_DEDICATED_DISCOVERY {</w:t>
      </w:r>
    </w:p>
    <w:p w:rsidR="00AB5380" w:rsidRPr="003C6572" w:rsidRDefault="00AB5380" w:rsidP="00AB5380">
      <w:pPr>
        <w:pStyle w:val="PL"/>
        <w:rPr>
          <w:noProof w:val="0"/>
        </w:rPr>
      </w:pPr>
      <w:r w:rsidRPr="003C6572">
        <w:rPr>
          <w:noProof w:val="0"/>
        </w:rPr>
        <w:t xml:space="preserve">        value 3;</w:t>
      </w:r>
    </w:p>
    <w:p w:rsidR="00AB5380" w:rsidRPr="003C6572" w:rsidRDefault="00AB5380" w:rsidP="00AB5380">
      <w:pPr>
        <w:pStyle w:val="PL"/>
        <w:rPr>
          <w:noProof w:val="0"/>
        </w:rPr>
      </w:pPr>
      <w:r w:rsidRPr="003C6572">
        <w:rPr>
          <w:noProof w:val="0"/>
        </w:rPr>
        <w:t xml:space="preserve">        description "Communication to NF service discovered by NRF through SCP as a proxy.";</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CommModel {</w:t>
      </w:r>
    </w:p>
    <w:p w:rsidR="00AB5380" w:rsidRPr="003C6572" w:rsidRDefault="00AB5380" w:rsidP="00AB5380">
      <w:pPr>
        <w:pStyle w:val="PL"/>
        <w:rPr>
          <w:noProof w:val="0"/>
        </w:rPr>
      </w:pPr>
      <w:r w:rsidRPr="003C6572">
        <w:rPr>
          <w:noProof w:val="0"/>
        </w:rPr>
        <w:lastRenderedPageBreak/>
        <w:t xml:space="preserve">    leaf groupId {</w:t>
      </w:r>
    </w:p>
    <w:p w:rsidR="00AB5380" w:rsidRPr="003C6572" w:rsidRDefault="00AB5380" w:rsidP="00AB5380">
      <w:pPr>
        <w:pStyle w:val="PL"/>
        <w:rPr>
          <w:noProof w:val="0"/>
        </w:rPr>
      </w:pPr>
      <w:r w:rsidRPr="003C6572">
        <w:rPr>
          <w:noProof w:val="0"/>
        </w:rPr>
        <w:t xml:space="preserve">      type uint16;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commModelType {</w:t>
      </w:r>
    </w:p>
    <w:p w:rsidR="00AB5380" w:rsidRPr="003C6572" w:rsidRDefault="009402DB" w:rsidP="00AB5380">
      <w:pPr>
        <w:pStyle w:val="PL"/>
        <w:rPr>
          <w:noProof w:val="0"/>
        </w:rPr>
      </w:pPr>
      <w:ins w:id="5215" w:author="28.541_CR0412_(Rel-17)_eNRM" w:date="2020-12-18T16:34:00Z">
        <w:r>
          <w:t xml:space="preserve">      </w:t>
        </w:r>
      </w:ins>
      <w:del w:id="5216" w:author="28.541_CR0412_(Rel-17)_eNRM" w:date="2020-12-18T16:34:00Z">
        <w:r w:rsidR="00AB5380" w:rsidRPr="003C6572" w:rsidDel="009402DB">
          <w:rPr>
            <w:noProof w:val="0"/>
          </w:rPr>
          <w:delText xml:space="preserve">       </w:delText>
        </w:r>
      </w:del>
      <w:r w:rsidR="00AB5380" w:rsidRPr="003C6572">
        <w:rPr>
          <w:noProof w:val="0"/>
        </w:rPr>
        <w:t>type CommModelType;</w:t>
      </w:r>
    </w:p>
    <w:p w:rsidR="00AB5380" w:rsidRPr="003C6572" w:rsidRDefault="00AB5380" w:rsidP="00AB5380">
      <w:pPr>
        <w:pStyle w:val="PL"/>
        <w:rPr>
          <w:noProof w:val="0"/>
        </w:rPr>
      </w:pPr>
      <w:r w:rsidRPr="003C6572">
        <w:rPr>
          <w:noProof w:val="0"/>
        </w:rPr>
        <w:t xml:space="preserve">    }  </w:t>
      </w:r>
    </w:p>
    <w:p w:rsidR="00AB5380" w:rsidRPr="003C6572" w:rsidDel="009402DB" w:rsidRDefault="00AB5380" w:rsidP="00AB5380">
      <w:pPr>
        <w:pStyle w:val="PL"/>
        <w:rPr>
          <w:del w:id="5217" w:author="28.541_CR0412_(Rel-17)_eNRM" w:date="2020-12-18T16:34:00Z"/>
          <w:noProof w:val="0"/>
        </w:rPr>
      </w:pPr>
      <w:r w:rsidRPr="003C6572">
        <w:rPr>
          <w:noProof w:val="0"/>
        </w:rPr>
        <w:t xml:space="preserve">    leaf-list targetNFServiceList {</w:t>
      </w:r>
    </w:p>
    <w:p w:rsidR="00AB5380" w:rsidRPr="003C6572" w:rsidRDefault="00AB5380" w:rsidP="00AB5380">
      <w:pPr>
        <w:pStyle w:val="PL"/>
        <w:rPr>
          <w:noProof w:val="0"/>
        </w:rPr>
      </w:pPr>
      <w:r w:rsidRPr="003C6572">
        <w:rPr>
          <w:noProof w:val="0"/>
        </w:rPr>
        <w:t xml:space="preserve">      </w:t>
      </w:r>
    </w:p>
    <w:p w:rsidR="00AB5380" w:rsidRPr="003C6572" w:rsidRDefault="009402DB" w:rsidP="00AB5380">
      <w:pPr>
        <w:pStyle w:val="PL"/>
        <w:rPr>
          <w:noProof w:val="0"/>
        </w:rPr>
      </w:pPr>
      <w:ins w:id="5218" w:author="28.541_CR0412_(Rel-17)_eNRM" w:date="2020-12-18T16:35:00Z">
        <w:r>
          <w:t xml:space="preserve">      </w:t>
        </w:r>
      </w:ins>
      <w:del w:id="5219" w:author="28.541_CR0412_(Rel-17)_eNRM" w:date="2020-12-18T16:35:00Z">
        <w:r w:rsidR="00AB5380" w:rsidRPr="003C6572" w:rsidDel="009402DB">
          <w:rPr>
            <w:noProof w:val="0"/>
          </w:rPr>
          <w:tab/>
          <w:delText xml:space="preserve">  </w:delText>
        </w:r>
      </w:del>
      <w:r w:rsidR="00AB5380" w:rsidRPr="003C6572">
        <w:rPr>
          <w:noProof w:val="0"/>
        </w:rPr>
        <w:t xml:space="preserve">type types3gpp:DistinguishedName;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commModelConfiguration {</w:t>
      </w:r>
    </w:p>
    <w:p w:rsidR="00AB5380" w:rsidRPr="003C6572" w:rsidRDefault="00AB5380" w:rsidP="00AB5380">
      <w:pPr>
        <w:pStyle w:val="PL"/>
        <w:rPr>
          <w:noProof w:val="0"/>
        </w:rPr>
      </w:pPr>
      <w:r w:rsidRPr="003C6572">
        <w:rPr>
          <w:noProof w:val="0"/>
        </w:rPr>
        <w:t xml:space="preserve">      </w:t>
      </w:r>
      <w:del w:id="5220" w:author="28.541_CR0412_(Rel-17)_eNRM" w:date="2020-12-18T16:35:00Z">
        <w:r w:rsidRPr="003C6572" w:rsidDel="009402DB">
          <w:rPr>
            <w:noProof w:val="0"/>
          </w:rPr>
          <w:delText xml:space="preserve"> </w:delText>
        </w:r>
      </w:del>
      <w:r w:rsidRPr="003C6572">
        <w:rPr>
          <w:noProof w:val="0"/>
        </w:rPr>
        <w:t>type string;</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SupportedFunc {</w:t>
      </w:r>
    </w:p>
    <w:p w:rsidR="00AB5380" w:rsidRPr="003C6572" w:rsidRDefault="00AB5380" w:rsidP="00AB5380">
      <w:pPr>
        <w:pStyle w:val="PL"/>
        <w:rPr>
          <w:noProof w:val="0"/>
        </w:rPr>
      </w:pPr>
      <w:r w:rsidRPr="003C6572">
        <w:rPr>
          <w:noProof w:val="0"/>
        </w:rPr>
        <w:t xml:space="preserve">    leaf function {</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policy {</w:t>
      </w:r>
    </w:p>
    <w:p w:rsidR="00AB5380" w:rsidRPr="003C6572" w:rsidRDefault="00AB5380" w:rsidP="00AB5380">
      <w:pPr>
        <w:pStyle w:val="PL"/>
        <w:rPr>
          <w:noProof w:val="0"/>
        </w:rPr>
      </w:pPr>
      <w:r w:rsidRPr="003C6572">
        <w:rPr>
          <w:noProof w:val="0"/>
        </w:rPr>
        <w:t xml:space="preserve">      </w:t>
      </w:r>
      <w:del w:id="5221" w:author="28.541_CR0412_(Rel-17)_eNRM" w:date="2020-12-18T16:35:00Z">
        <w:r w:rsidRPr="003C6572" w:rsidDel="009402DB">
          <w:rPr>
            <w:noProof w:val="0"/>
          </w:rPr>
          <w:delText xml:space="preserve"> </w:delText>
        </w:r>
      </w:del>
      <w:r w:rsidRPr="003C6572">
        <w:rPr>
          <w:noProof w:val="0"/>
        </w:rPr>
        <w:t>type string;</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222" w:name="_Toc59183391"/>
      <w:bookmarkStart w:id="5223" w:name="_Toc59184857"/>
      <w:bookmarkStart w:id="5224" w:name="_Toc59195792"/>
      <w:bookmarkStart w:id="5225" w:name="_Toc59440221"/>
      <w:r w:rsidRPr="003C6572">
        <w:rPr>
          <w:lang w:eastAsia="zh-CN"/>
        </w:rPr>
        <w:t>H.5.1a</w:t>
      </w:r>
      <w:r w:rsidRPr="003C6572">
        <w:rPr>
          <w:lang w:eastAsia="zh-CN"/>
        </w:rPr>
        <w:tab/>
        <w:t>module _3gpp-5gc-nrm-affunction@2019-10-28.yang</w:t>
      </w:r>
      <w:bookmarkEnd w:id="5222"/>
      <w:bookmarkEnd w:id="5223"/>
      <w:bookmarkEnd w:id="5224"/>
      <w:bookmarkEnd w:id="5225"/>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module _3gpp-5gc-nrm-affunction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urn:3gpp:sa5:_3gpp-5gc-nrm-affunction;</w:t>
      </w:r>
    </w:p>
    <w:p w:rsidR="00AB5380" w:rsidRPr="003C6572" w:rsidRDefault="00AB5380" w:rsidP="00AB5380">
      <w:pPr>
        <w:pStyle w:val="PL"/>
        <w:rPr>
          <w:noProof w:val="0"/>
        </w:rPr>
      </w:pPr>
      <w:r w:rsidRPr="003C6572">
        <w:rPr>
          <w:noProof w:val="0"/>
        </w:rPr>
        <w:t xml:space="preserve">  prefix af3gpp;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"This IOC is defined only to describe the IOCs representing</w:t>
      </w:r>
    </w:p>
    <w:p w:rsidR="00AB5380" w:rsidRPr="003C6572" w:rsidRDefault="00AB5380" w:rsidP="00AB5380">
      <w:pPr>
        <w:pStyle w:val="PL"/>
        <w:rPr>
          <w:noProof w:val="0"/>
        </w:rPr>
      </w:pPr>
      <w:r w:rsidRPr="003C6572">
        <w:rPr>
          <w:noProof w:val="0"/>
        </w:rPr>
        <w:t xml:space="preserve">               its interaction interface with 5GC (i.e. EP_Rx and EP_N5).</w:t>
      </w:r>
    </w:p>
    <w:p w:rsidR="00AB5380" w:rsidRPr="003C6572" w:rsidRDefault="00AB5380" w:rsidP="00AB5380">
      <w:pPr>
        <w:pStyle w:val="PL"/>
        <w:rPr>
          <w:noProof w:val="0"/>
        </w:rPr>
      </w:pPr>
      <w:r w:rsidRPr="003C6572">
        <w:rPr>
          <w:noProof w:val="0"/>
        </w:rPr>
        <w:t xml:space="preserve">               It has no attributes defined.";</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2019-05-15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AFFunctionGrp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AFFunction {</w:t>
      </w:r>
    </w:p>
    <w:p w:rsidR="00AB5380" w:rsidRPr="003C6572" w:rsidRDefault="00AB5380" w:rsidP="00AB5380">
      <w:pPr>
        <w:pStyle w:val="PL"/>
        <w:rPr>
          <w:noProof w:val="0"/>
        </w:rPr>
      </w:pPr>
      <w:r w:rsidRPr="003C6572">
        <w:rPr>
          <w:noProof w:val="0"/>
        </w:rPr>
        <w:t xml:space="preserve">      description "5G Core AF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AFFunctionGrp;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226" w:name="_Toc59183392"/>
      <w:bookmarkStart w:id="5227" w:name="_Toc59184858"/>
      <w:bookmarkStart w:id="5228" w:name="_Toc59195793"/>
      <w:bookmarkStart w:id="5229" w:name="_Toc59440222"/>
      <w:r w:rsidRPr="003C6572">
        <w:rPr>
          <w:lang w:eastAsia="zh-CN"/>
        </w:rPr>
        <w:t>H.5.2</w:t>
      </w:r>
      <w:r w:rsidRPr="003C6572">
        <w:rPr>
          <w:lang w:eastAsia="zh-CN"/>
        </w:rPr>
        <w:tab/>
        <w:t>module _3gpp-5gc-nrm-amffunction</w:t>
      </w:r>
      <w:del w:id="5230" w:author="28.541_CR0412_(Rel-17)_eNRM" w:date="2020-12-18T16:36:00Z">
        <w:r w:rsidRPr="003C6572" w:rsidDel="00BC4A7E">
          <w:rPr>
            <w:lang w:eastAsia="zh-CN"/>
          </w:rPr>
          <w:delText>@2019-10-25</w:delText>
        </w:r>
      </w:del>
      <w:r w:rsidRPr="003C6572">
        <w:rPr>
          <w:lang w:eastAsia="zh-CN"/>
        </w:rPr>
        <w:t>.yang</w:t>
      </w:r>
      <w:bookmarkEnd w:id="5226"/>
      <w:bookmarkEnd w:id="5227"/>
      <w:bookmarkEnd w:id="5228"/>
      <w:bookmarkEnd w:id="5229"/>
    </w:p>
    <w:p w:rsidR="00AB5380" w:rsidRPr="003C6572" w:rsidRDefault="00AB5380" w:rsidP="00AB5380">
      <w:pPr>
        <w:pStyle w:val="PL"/>
        <w:rPr>
          <w:noProof w:val="0"/>
        </w:rPr>
      </w:pPr>
      <w:r w:rsidRPr="003C6572">
        <w:rPr>
          <w:noProof w:val="0"/>
        </w:rPr>
        <w:t>module _3gpp-5gc-nrm-amffunction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urn:3gpp:sa5:_3gpp-5gc-nrm-amffunction;</w:t>
      </w:r>
    </w:p>
    <w:p w:rsidR="00AB5380" w:rsidRPr="003C6572" w:rsidRDefault="00AB5380" w:rsidP="00AB5380">
      <w:pPr>
        <w:pStyle w:val="PL"/>
        <w:rPr>
          <w:noProof w:val="0"/>
        </w:rPr>
      </w:pPr>
      <w:r w:rsidRPr="003C6572">
        <w:rPr>
          <w:noProof w:val="0"/>
        </w:rPr>
        <w:t xml:space="preserve">  prefix amf3gpp;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lastRenderedPageBreak/>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rPr>
        <w:t xml:space="preserve">  </w:t>
      </w:r>
      <w:r w:rsidRPr="003C6572">
        <w:rPr>
          <w:rStyle w:val="line"/>
          <w:noProof w:val="0"/>
          <w:szCs w:val="16"/>
        </w:rPr>
        <w:t>import _3gpp-5g-common-yang-types { prefix types5g3gpp;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BC4A7E" w:rsidRDefault="00BC4A7E" w:rsidP="00BC4A7E">
      <w:pPr>
        <w:pStyle w:val="PL"/>
        <w:rPr>
          <w:ins w:id="5231" w:author="28.541_CR0412_(Rel-17)_eNRM" w:date="2020-12-18T16:36:00Z"/>
        </w:rPr>
      </w:pPr>
      <w:ins w:id="5232" w:author="28.541_CR0412_(Rel-17)_eNRM" w:date="2020-12-18T16:36:00Z">
        <w:r>
          <w:t xml:space="preserve">  organization "3gpp SA5";</w:t>
        </w:r>
      </w:ins>
    </w:p>
    <w:p w:rsidR="00BC4A7E" w:rsidRDefault="00BC4A7E" w:rsidP="00BC4A7E">
      <w:pPr>
        <w:pStyle w:val="PL"/>
        <w:rPr>
          <w:ins w:id="5233" w:author="28.541_CR0412_(Rel-17)_eNRM" w:date="2020-12-18T16:36:00Z"/>
        </w:rPr>
      </w:pPr>
      <w:ins w:id="5234" w:author="28.541_CR0412_(Rel-17)_eNRM" w:date="2020-12-18T16:36:00Z">
        <w:r>
          <w:t xml:space="preserve">  contact "https://www.3gpp.org/DynaReport/TSG-WG--S5--officials.htm?Itemid=464";</w:t>
        </w:r>
      </w:ins>
    </w:p>
    <w:p w:rsidR="00AB5380" w:rsidRPr="003C6572" w:rsidRDefault="00AB5380" w:rsidP="00AB5380">
      <w:pPr>
        <w:pStyle w:val="PL"/>
        <w:rPr>
          <w:noProof w:val="0"/>
        </w:rPr>
      </w:pPr>
      <w:r w:rsidRPr="003C6572">
        <w:rPr>
          <w:noProof w:val="0"/>
        </w:rPr>
        <w:t xml:space="preserve">  description "AMFFunction derived from basic ManagedFunction.";</w:t>
      </w:r>
    </w:p>
    <w:p w:rsidR="00AB5380" w:rsidRPr="003C6572" w:rsidRDefault="00AB5380" w:rsidP="00AB5380">
      <w:pPr>
        <w:pStyle w:val="PL"/>
        <w:rPr>
          <w:noProof w:val="0"/>
        </w:rPr>
      </w:pPr>
    </w:p>
    <w:p w:rsidR="00BC4A7E" w:rsidRDefault="00BC4A7E" w:rsidP="00BC4A7E">
      <w:pPr>
        <w:pStyle w:val="PL"/>
        <w:rPr>
          <w:ins w:id="5235" w:author="28.541_CR0412_(Rel-17)_eNRM" w:date="2020-12-18T16:36:00Z"/>
        </w:rPr>
        <w:pPrChange w:id="5236" w:author="28.541_CR0412_(Rel-17)_eNRM" w:date="2020-12-18T16:3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237" w:author="28.541_CR0412_(Rel-17)_eNRM" w:date="2020-12-18T16:36:00Z">
        <w:r w:rsidRPr="00DB53B9">
          <w:t xml:space="preserve">  revision 2020-11-05 { reference CR-0412 ; }</w:t>
        </w:r>
      </w:ins>
    </w:p>
    <w:p w:rsidR="00AB5380" w:rsidRPr="003C6572" w:rsidRDefault="00AB5380" w:rsidP="00AB5380">
      <w:pPr>
        <w:pStyle w:val="PL"/>
        <w:rPr>
          <w:noProof w:val="0"/>
        </w:rPr>
      </w:pPr>
      <w:r w:rsidRPr="003C6572">
        <w:rPr>
          <w:noProof w:val="0"/>
        </w:rPr>
        <w:t xml:space="preserve">  revision 2019-10-25 { reference "S5-194457 S5-193518"; }</w:t>
      </w:r>
    </w:p>
    <w:p w:rsidR="00AB5380" w:rsidRPr="003C6572" w:rsidRDefault="00AB5380" w:rsidP="00AB5380">
      <w:pPr>
        <w:pStyle w:val="PL"/>
        <w:rPr>
          <w:noProof w:val="0"/>
        </w:rPr>
      </w:pPr>
    </w:p>
    <w:p w:rsidR="00AB5380" w:rsidRPr="003C6572" w:rsidDel="00BC4A7E" w:rsidRDefault="00AB5380" w:rsidP="00AB5380">
      <w:pPr>
        <w:pStyle w:val="PL"/>
        <w:rPr>
          <w:del w:id="5238" w:author="28.541_CR0412_(Rel-17)_eNRM" w:date="2020-12-18T16:37:00Z"/>
          <w:noProof w:val="0"/>
        </w:rPr>
      </w:pPr>
      <w:r w:rsidRPr="003C6572">
        <w:rPr>
          <w:noProof w:val="0"/>
        </w:rPr>
        <w:t xml:space="preserve">  revision 2019-05-31 {</w:t>
      </w:r>
    </w:p>
    <w:p w:rsidR="00AB5380" w:rsidRPr="003C6572" w:rsidDel="00BC4A7E" w:rsidRDefault="00BC4A7E" w:rsidP="00AB5380">
      <w:pPr>
        <w:pStyle w:val="PL"/>
        <w:rPr>
          <w:del w:id="5239" w:author="28.541_CR0412_(Rel-17)_eNRM" w:date="2020-12-18T16:37:00Z"/>
          <w:noProof w:val="0"/>
        </w:rPr>
      </w:pPr>
      <w:ins w:id="5240" w:author="28.541_CR0412_(Rel-17)_eNRM" w:date="2020-12-18T16:37:00Z">
        <w:r>
          <w:t xml:space="preserve"> </w:t>
        </w:r>
      </w:ins>
      <w:del w:id="5241" w:author="28.541_CR0412_(Rel-17)_eNRM" w:date="2020-12-18T16:37:00Z">
        <w:r w:rsidR="00AB5380" w:rsidRPr="003C6572" w:rsidDel="00BC4A7E">
          <w:rPr>
            <w:noProof w:val="0"/>
          </w:rPr>
          <w:delText xml:space="preserve">      description</w:delText>
        </w:r>
      </w:del>
      <w:ins w:id="5242" w:author="28.541_CR0412_(Rel-17)_eNRM" w:date="2020-12-18T16:37:00Z">
        <w:r>
          <w:t>reference</w:t>
        </w:r>
      </w:ins>
      <w:r w:rsidR="00AB5380" w:rsidRPr="003C6572">
        <w:rPr>
          <w:noProof w:val="0"/>
        </w:rPr>
        <w:t xml:space="preserve"> "Ericsson refactoring.";</w:t>
      </w:r>
    </w:p>
    <w:p w:rsidR="00AB5380" w:rsidRPr="003C6572" w:rsidDel="00BC4A7E" w:rsidRDefault="00AB5380" w:rsidP="00AB5380">
      <w:pPr>
        <w:pStyle w:val="PL"/>
        <w:rPr>
          <w:del w:id="5243" w:author="28.541_CR0412_(Rel-17)_eNRM" w:date="2020-12-18T16:37:00Z"/>
          <w:noProof w:val="0"/>
        </w:rPr>
      </w:pPr>
      <w:del w:id="5244" w:author="28.541_CR0412_(Rel-17)_eNRM" w:date="2020-12-18T16:37:00Z">
        <w:r w:rsidRPr="003C6572" w:rsidDel="00BC4A7E">
          <w:rPr>
            <w:noProof w:val="0"/>
          </w:rPr>
          <w:delText xml:space="preserve">  </w:delText>
        </w:r>
      </w:del>
      <w:ins w:id="5245" w:author="28.541_CR0412_(Rel-17)_eNRM" w:date="2020-12-18T16:37:00Z">
        <w:r w:rsidR="00BC4A7E">
          <w:t xml:space="preserve"> </w:t>
        </w:r>
      </w:ins>
      <w:r w:rsidRPr="003C6572">
        <w:rPr>
          <w:noProof w:val="0"/>
        </w:rPr>
        <w:t>}</w:t>
      </w:r>
    </w:p>
    <w:p w:rsidR="00AB5380" w:rsidRPr="003C6572" w:rsidRDefault="00AB5380" w:rsidP="00AB5380">
      <w:pPr>
        <w:pStyle w:val="PL"/>
        <w:rPr>
          <w:noProof w:val="0"/>
        </w:rPr>
      </w:pPr>
    </w:p>
    <w:p w:rsidR="00AB5380" w:rsidRPr="003C6572" w:rsidDel="00BC4A7E" w:rsidRDefault="00AB5380" w:rsidP="00AB5380">
      <w:pPr>
        <w:pStyle w:val="PL"/>
        <w:rPr>
          <w:del w:id="5246" w:author="28.541_CR0412_(Rel-17)_eNRM" w:date="2020-12-18T16:37:00Z"/>
          <w:noProof w:val="0"/>
        </w:rPr>
      </w:pPr>
      <w:r w:rsidRPr="003C6572">
        <w:rPr>
          <w:noProof w:val="0"/>
        </w:rPr>
        <w:t xml:space="preserve">  revision 2018-08-07 {</w:t>
      </w:r>
    </w:p>
    <w:p w:rsidR="00AB5380" w:rsidRPr="003C6572" w:rsidDel="00BC4A7E" w:rsidRDefault="00AB5380" w:rsidP="00AB5380">
      <w:pPr>
        <w:pStyle w:val="PL"/>
        <w:rPr>
          <w:del w:id="5247" w:author="28.541_CR0412_(Rel-17)_eNRM" w:date="2020-12-18T16:38:00Z"/>
          <w:noProof w:val="0"/>
        </w:rPr>
      </w:pPr>
      <w:del w:id="5248" w:author="28.541_CR0412_(Rel-17)_eNRM" w:date="2020-12-18T16:37:00Z">
        <w:r w:rsidRPr="003C6572" w:rsidDel="00BC4A7E">
          <w:rPr>
            <w:noProof w:val="0"/>
          </w:rPr>
          <w:delText xml:space="preserve">      description</w:delText>
        </w:r>
      </w:del>
      <w:ins w:id="5249" w:author="28.541_CR0412_(Rel-17)_eNRM" w:date="2020-12-18T16:37:00Z">
        <w:r w:rsidR="00BC4A7E">
          <w:t xml:space="preserve"> reference </w:t>
        </w:r>
      </w:ins>
      <w:del w:id="5250" w:author="28.541_CR0412_(Rel-17)_eNRM" w:date="2020-12-18T16:37:00Z">
        <w:r w:rsidRPr="003C6572" w:rsidDel="00BC4A7E">
          <w:rPr>
            <w:noProof w:val="0"/>
          </w:rPr>
          <w:delText xml:space="preserve"> </w:delText>
        </w:r>
      </w:del>
      <w:r w:rsidRPr="003C6572">
        <w:rPr>
          <w:noProof w:val="0"/>
        </w:rPr>
        <w:t>"Initial revision";</w:t>
      </w:r>
    </w:p>
    <w:p w:rsidR="00AB5380" w:rsidRPr="003C6572" w:rsidRDefault="00BC4A7E" w:rsidP="00AB5380">
      <w:pPr>
        <w:pStyle w:val="PL"/>
        <w:rPr>
          <w:noProof w:val="0"/>
        </w:rPr>
      </w:pPr>
      <w:ins w:id="5251" w:author="28.541_CR0412_(Rel-17)_eNRM" w:date="2020-12-18T16:38:00Z">
        <w:r>
          <w:t xml:space="preserve"> </w:t>
        </w:r>
      </w:ins>
      <w:del w:id="5252" w:author="28.541_CR0412_(Rel-17)_eNRM" w:date="2020-12-18T16:38:00Z">
        <w:r w:rsidR="00AB5380" w:rsidRPr="003C6572" w:rsidDel="00BC4A7E">
          <w:rPr>
            <w:noProof w:val="0"/>
          </w:rPr>
          <w:delText xml:space="preserve">  </w:delText>
        </w:r>
      </w:del>
      <w:r w:rsidR="00AB5380"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AMFFunctionGrp {</w:t>
      </w:r>
    </w:p>
    <w:p w:rsidR="00BC4A7E" w:rsidRDefault="00BC4A7E" w:rsidP="00BC4A7E">
      <w:pPr>
        <w:pStyle w:val="PL"/>
        <w:rPr>
          <w:ins w:id="5253" w:author="28.541_CR0412_(Rel-17)_eNRM" w:date="2020-12-18T16:38:00Z"/>
        </w:rPr>
      </w:pPr>
      <w:ins w:id="5254" w:author="28.541_CR0412_(Rel-17)_eNRM" w:date="2020-12-18T16:38:00Z">
        <w:r w:rsidRPr="004A3C8E">
          <w:t xml:space="preserve">    description "Represents the AMFFunction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min-elements 1;</w:t>
      </w:r>
    </w:p>
    <w:p w:rsidR="00BC4A7E" w:rsidRDefault="00AB5380" w:rsidP="00BC4A7E">
      <w:pPr>
        <w:pStyle w:val="PL"/>
        <w:rPr>
          <w:ins w:id="5255" w:author="28.541_CR0412_(Rel-17)_eNRM" w:date="2020-12-18T16:38:00Z"/>
        </w:rPr>
      </w:pPr>
      <w:r w:rsidRPr="003C6572">
        <w:rPr>
          <w:noProof w:val="0"/>
        </w:rPr>
        <w:t xml:space="preserve">      description "A list of PLMN identifiers (Mobile Country Code </w:t>
      </w:r>
      <w:ins w:id="5256" w:author="28.541_CR0412_(Rel-17)_eNRM" w:date="2020-12-18T16:38:00Z">
        <w:r w:rsidR="00BC4A7E">
          <w:t>and Mobile</w:t>
        </w:r>
      </w:ins>
    </w:p>
    <w:p w:rsidR="00AB5380" w:rsidRPr="003C6572" w:rsidRDefault="00BC4A7E" w:rsidP="00BC4A7E">
      <w:pPr>
        <w:pStyle w:val="PL"/>
        <w:rPr>
          <w:noProof w:val="0"/>
        </w:rPr>
      </w:pPr>
      <w:ins w:id="5257" w:author="28.541_CR0412_(Rel-17)_eNRM" w:date="2020-12-18T16:38:00Z">
        <w:r>
          <w:t xml:space="preserve">        </w:t>
        </w:r>
      </w:ins>
      <w:del w:id="5258" w:author="28.541_CR0412_(Rel-17)_eNRM" w:date="2020-12-18T16:38:00Z">
        <w:r w:rsidR="00AB5380" w:rsidRPr="003C6572" w:rsidDel="00BC4A7E">
          <w:rPr>
            <w:noProof w:val="0"/>
          </w:rPr>
          <w:delText xml:space="preserve">and Mobile </w:delText>
        </w:r>
      </w:del>
      <w:r w:rsidR="00AB5380" w:rsidRPr="003C6572">
        <w:rPr>
          <w:noProof w:val="0"/>
        </w:rPr>
        <w:t>Network Code).";</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container aMFIdentifier {</w:t>
      </w:r>
    </w:p>
    <w:p w:rsidR="00AB5380" w:rsidRPr="003C6572" w:rsidRDefault="00AB5380" w:rsidP="00AB5380">
      <w:pPr>
        <w:pStyle w:val="PL"/>
        <w:rPr>
          <w:noProof w:val="0"/>
        </w:rPr>
      </w:pPr>
      <w:r w:rsidRPr="003C6572">
        <w:rPr>
          <w:noProof w:val="0"/>
        </w:rPr>
        <w:t xml:space="preserve">      presence true;</w:t>
      </w:r>
    </w:p>
    <w:p w:rsidR="00BC4A7E" w:rsidRDefault="00AB5380" w:rsidP="00BC4A7E">
      <w:pPr>
        <w:pStyle w:val="PL"/>
        <w:rPr>
          <w:ins w:id="5259" w:author="28.541_CR0412_(Rel-17)_eNRM" w:date="2020-12-18T16:39:00Z"/>
        </w:rPr>
      </w:pPr>
      <w:r w:rsidRPr="003C6572">
        <w:rPr>
          <w:noProof w:val="0"/>
        </w:rPr>
        <w:t xml:space="preserve">      description "An AMF identifier, comprising an AMF Region ID, </w:t>
      </w:r>
      <w:ins w:id="5260" w:author="28.541_CR0412_(Rel-17)_eNRM" w:date="2020-12-18T16:39:00Z">
        <w:r w:rsidR="00BC4A7E">
          <w:t>an</w:t>
        </w:r>
      </w:ins>
    </w:p>
    <w:p w:rsidR="00AB5380" w:rsidRPr="003C6572" w:rsidRDefault="00BC4A7E" w:rsidP="00BC4A7E">
      <w:pPr>
        <w:pStyle w:val="PL"/>
        <w:rPr>
          <w:noProof w:val="0"/>
        </w:rPr>
      </w:pPr>
      <w:ins w:id="5261" w:author="28.541_CR0412_(Rel-17)_eNRM" w:date="2020-12-18T16:39:00Z">
        <w:r>
          <w:t xml:space="preserve">        </w:t>
        </w:r>
      </w:ins>
      <w:del w:id="5262" w:author="28.541_CR0412_(Rel-17)_eNRM" w:date="2020-12-18T16:39:00Z">
        <w:r w:rsidR="00AB5380" w:rsidRPr="003C6572" w:rsidDel="00BC4A7E">
          <w:rPr>
            <w:noProof w:val="0"/>
          </w:rPr>
          <w:delText xml:space="preserve">an </w:delText>
        </w:r>
      </w:del>
      <w:r w:rsidR="00AB5380" w:rsidRPr="003C6572">
        <w:rPr>
          <w:noProof w:val="0"/>
        </w:rPr>
        <w:t xml:space="preserve">AMF Set ID and an AMF Pointer.";  </w:t>
      </w:r>
    </w:p>
    <w:p w:rsidR="00AB5380" w:rsidRPr="003C6572" w:rsidRDefault="00AB5380" w:rsidP="00AB5380">
      <w:pPr>
        <w:pStyle w:val="PL"/>
        <w:rPr>
          <w:noProof w:val="0"/>
        </w:rPr>
      </w:pPr>
      <w:r w:rsidRPr="003C6572">
        <w:rPr>
          <w:noProof w:val="0"/>
        </w:rPr>
        <w:t xml:space="preserve">      uses types3gpp:AmfIdentifier;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sBIFQDN {</w:t>
      </w:r>
    </w:p>
    <w:p w:rsidR="00BC4A7E" w:rsidRDefault="00AB5380" w:rsidP="00BC4A7E">
      <w:pPr>
        <w:pStyle w:val="PL"/>
        <w:rPr>
          <w:ins w:id="5263" w:author="28.541_CR0412_(Rel-17)_eNRM" w:date="2020-12-18T16:39:00Z"/>
        </w:rPr>
      </w:pPr>
      <w:r w:rsidRPr="003C6572">
        <w:rPr>
          <w:noProof w:val="0"/>
        </w:rPr>
        <w:t xml:space="preserve">      description "The FQDN of the registered NF instance in the </w:t>
      </w:r>
    </w:p>
    <w:p w:rsidR="00AB5380" w:rsidRPr="003C6572" w:rsidRDefault="00BC4A7E" w:rsidP="00BC4A7E">
      <w:pPr>
        <w:pStyle w:val="PL"/>
        <w:rPr>
          <w:noProof w:val="0"/>
        </w:rPr>
      </w:pPr>
      <w:ins w:id="5264" w:author="28.541_CR0412_(Rel-17)_eNRM" w:date="2020-12-18T16:39:00Z">
        <w:r>
          <w:t xml:space="preserve">        </w:t>
        </w:r>
      </w:ins>
      <w:r w:rsidR="00AB5380" w:rsidRPr="003C6572">
        <w:rPr>
          <w:noProof w:val="0"/>
        </w:rPr>
        <w:t>service-based 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del w:id="5265" w:author="28.541_CR0412_(Rel-17)_eNRM" w:date="2020-12-18T16:39:00Z">
        <w:r w:rsidRPr="003C6572" w:rsidDel="00BC4A7E">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min-elements </w:t>
      </w:r>
      <w:del w:id="5266" w:author="28.541_CR0412_(Rel-17)_eNRM" w:date="2020-12-18T16:39:00Z">
        <w:r w:rsidRPr="003C6572" w:rsidDel="00BC4A7E">
          <w:rPr>
            <w:noProof w:val="0"/>
          </w:rPr>
          <w:delText>0;  // conditionally mandatory if network slicing feature is supported</w:delText>
        </w:r>
      </w:del>
      <w:ins w:id="5267" w:author="28.541_CR0412_(Rel-17)_eNRM" w:date="2020-12-18T16:40:00Z">
        <w:r w:rsidR="00BC4A7E">
          <w:t>1;</w:t>
        </w:r>
      </w:ins>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 </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reference "3GPP TS 23.003";</w:t>
      </w:r>
    </w:p>
    <w:p w:rsidR="00BC4A7E" w:rsidRDefault="00BC4A7E" w:rsidP="00BC4A7E">
      <w:pPr>
        <w:pStyle w:val="PL"/>
        <w:rPr>
          <w:ins w:id="5268" w:author="28.541_CR0412_(Rel-17)_eNRM" w:date="2020-12-18T16:40:00Z"/>
        </w:rPr>
      </w:pPr>
      <w:ins w:id="5269" w:author="28.541_CR0412_(Rel-17)_eNRM" w:date="2020-12-18T16:40:00Z">
        <w:r>
          <w:t xml:space="preserve">      key "sd sst";</w:t>
        </w:r>
      </w:ins>
    </w:p>
    <w:p w:rsidR="00AB5380" w:rsidRPr="003C6572" w:rsidDel="00BC4A7E" w:rsidRDefault="00BC4A7E" w:rsidP="00BC4A7E">
      <w:pPr>
        <w:pStyle w:val="PL"/>
        <w:rPr>
          <w:del w:id="5270" w:author="28.541_CR0412_(Rel-17)_eNRM" w:date="2020-12-18T16:40:00Z"/>
          <w:noProof w:val="0"/>
        </w:rPr>
      </w:pPr>
      <w:ins w:id="5271" w:author="28.541_CR0412_(Rel-17)_eNRM" w:date="2020-12-18T16:40:00Z">
        <w:r>
          <w:t xml:space="preserve">      uses types5g3gpp:SNssai;</w:t>
        </w:r>
      </w:ins>
      <w:del w:id="5272" w:author="28.541_CR0412_(Rel-17)_eNRM" w:date="2020-12-18T16:40:00Z">
        <w:r w:rsidR="00AB5380" w:rsidRPr="003C6572" w:rsidDel="00BC4A7E">
          <w:rPr>
            <w:noProof w:val="0"/>
          </w:rPr>
          <w:delText xml:space="preserve">      type types3gpp:SNssai;</w:delText>
        </w:r>
      </w:del>
    </w:p>
    <w:p w:rsidR="00BC4A7E" w:rsidRDefault="00BC4A7E" w:rsidP="00BC4A7E">
      <w:pPr>
        <w:pStyle w:val="PL"/>
        <w:rPr>
          <w:ins w:id="5273" w:author="28.541_CR0412_(Rel-17)_eNRM" w:date="2020-12-18T16:40: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BC4A7E" w:rsidRDefault="00BC4A7E" w:rsidP="00BC4A7E">
      <w:pPr>
        <w:pStyle w:val="PL"/>
        <w:rPr>
          <w:ins w:id="5274" w:author="28.541_CR0412_(Rel-17)_eNRM" w:date="2020-12-18T16:40:00Z"/>
        </w:rPr>
      </w:pPr>
      <w:ins w:id="5275" w:author="28.541_CR0412_(Rel-17)_eNRM" w:date="2020-12-18T16:40:00Z">
        <w:r>
          <w:t xml:space="preserve">      min-elements 1;</w:t>
        </w:r>
      </w:ins>
    </w:p>
    <w:p w:rsidR="00BC4A7E" w:rsidRDefault="00BC4A7E" w:rsidP="00BC4A7E">
      <w:pPr>
        <w:pStyle w:val="PL"/>
        <w:rPr>
          <w:ins w:id="5276" w:author="28.541_CR0412_(Rel-17)_eNRM" w:date="2020-12-18T16:40:00Z"/>
        </w:rPr>
      </w:pPr>
      <w:ins w:id="5277" w:author="28.541_CR0412_(Rel-17)_eNRM" w:date="2020-12-18T16:40:00Z">
        <w:r>
          <w:t xml:space="preserve">      max-elements 1;</w:t>
        </w:r>
      </w:ins>
    </w:p>
    <w:p w:rsidR="00AB5380" w:rsidRPr="003C6572" w:rsidDel="00BC4A7E" w:rsidRDefault="00AB5380" w:rsidP="00AB5380">
      <w:pPr>
        <w:pStyle w:val="PL"/>
        <w:rPr>
          <w:del w:id="5278" w:author="28.541_CR0412_(Rel-17)_eNRM" w:date="2020-12-18T16:40:00Z"/>
          <w:noProof w:val="0"/>
        </w:rPr>
      </w:pPr>
      <w:del w:id="5279" w:author="28.541_CR0412_(Rel-17)_eNRM" w:date="2020-12-18T16:40:00Z">
        <w:r w:rsidRPr="003C6572" w:rsidDel="00BC4A7E">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BC4A7E" w:rsidRDefault="00BC4A7E" w:rsidP="00BC4A7E">
      <w:pPr>
        <w:pStyle w:val="PL"/>
        <w:rPr>
          <w:ins w:id="5280" w:author="28.541_CR0412_(Rel-17)_eNRM" w:date="2020-12-18T16:40:00Z"/>
        </w:rPr>
      </w:pPr>
      <w:bookmarkStart w:id="5281" w:name="_Hlk55558356"/>
      <w:ins w:id="5282" w:author="28.541_CR0412_(Rel-17)_eNRM" w:date="2020-12-18T16:40:00Z">
        <w:r>
          <w:t xml:space="preserve">      description "Specifies a list of commModel. It can be used by NF and </w:t>
        </w:r>
      </w:ins>
    </w:p>
    <w:p w:rsidR="00BC4A7E" w:rsidRDefault="00BC4A7E" w:rsidP="00BC4A7E">
      <w:pPr>
        <w:pStyle w:val="PL"/>
        <w:rPr>
          <w:ins w:id="5283" w:author="28.541_CR0412_(Rel-17)_eNRM" w:date="2020-12-18T16:40:00Z"/>
        </w:rPr>
      </w:pPr>
      <w:ins w:id="5284" w:author="28.541_CR0412_(Rel-17)_eNRM" w:date="2020-12-18T16:40:00Z">
        <w:r>
          <w:t xml:space="preserve">        NF services to interact with each other in 5G Core network ";</w:t>
        </w:r>
      </w:ins>
    </w:p>
    <w:p w:rsidR="00BC4A7E" w:rsidRDefault="00BC4A7E" w:rsidP="00BC4A7E">
      <w:pPr>
        <w:pStyle w:val="PL"/>
        <w:rPr>
          <w:ins w:id="5285" w:author="28.541_CR0412_(Rel-17)_eNRM" w:date="2020-12-18T16:40:00Z"/>
        </w:rPr>
      </w:pPr>
      <w:ins w:id="5286" w:author="28.541_CR0412_(Rel-17)_eNRM" w:date="2020-12-18T16:40:00Z">
        <w:r>
          <w:t xml:space="preserve">      reference "3GPP TS 23.501";</w:t>
        </w:r>
        <w:bookmarkEnd w:id="5281"/>
      </w:ins>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lastRenderedPageBreak/>
        <w:t xml:space="preserve">    list AMFFunction {</w:t>
      </w:r>
    </w:p>
    <w:p w:rsidR="00AB5380" w:rsidRPr="003C6572" w:rsidRDefault="00AB5380" w:rsidP="00AB5380">
      <w:pPr>
        <w:pStyle w:val="PL"/>
        <w:rPr>
          <w:noProof w:val="0"/>
        </w:rPr>
      </w:pPr>
      <w:r w:rsidRPr="003C6572">
        <w:rPr>
          <w:noProof w:val="0"/>
        </w:rPr>
        <w:t xml:space="preserve">      description "5G Core AMF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AMFFunctionGrp;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287" w:name="_Toc59183393"/>
      <w:bookmarkStart w:id="5288" w:name="_Toc59184859"/>
      <w:bookmarkStart w:id="5289" w:name="_Toc59195794"/>
      <w:bookmarkStart w:id="5290" w:name="_Toc59440223"/>
      <w:r w:rsidRPr="003C6572">
        <w:rPr>
          <w:lang w:eastAsia="zh-CN"/>
        </w:rPr>
        <w:t>H.5.3</w:t>
      </w:r>
      <w:r w:rsidRPr="003C6572">
        <w:rPr>
          <w:lang w:eastAsia="zh-CN"/>
        </w:rPr>
        <w:tab/>
        <w:t>module _3gpp-5gc-nrm-amfregion</w:t>
      </w:r>
      <w:del w:id="5291" w:author="28.541_CR0412_(Rel-17)_eNRM" w:date="2020-12-18T16:40:00Z">
        <w:r w:rsidRPr="003C6572" w:rsidDel="00BC4A7E">
          <w:rPr>
            <w:lang w:eastAsia="zh-CN"/>
          </w:rPr>
          <w:delText>@2019-10-28</w:delText>
        </w:r>
      </w:del>
      <w:r w:rsidRPr="003C6572">
        <w:rPr>
          <w:lang w:eastAsia="zh-CN"/>
        </w:rPr>
        <w:t>.yang</w:t>
      </w:r>
      <w:bookmarkEnd w:id="5287"/>
      <w:bookmarkEnd w:id="5288"/>
      <w:bookmarkEnd w:id="5289"/>
      <w:bookmarkEnd w:id="5290"/>
    </w:p>
    <w:p w:rsidR="00AB5380" w:rsidRPr="003C6572" w:rsidRDefault="00AB5380" w:rsidP="00AB5380">
      <w:pPr>
        <w:pStyle w:val="PL"/>
        <w:rPr>
          <w:noProof w:val="0"/>
        </w:rPr>
      </w:pPr>
      <w:r w:rsidRPr="003C6572">
        <w:rPr>
          <w:noProof w:val="0"/>
        </w:rPr>
        <w:t>module _3gpp-5gc-nrm-amfregion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urn:3gpp:sa5:_3gpp-5gc-nrm-amfregion;</w:t>
      </w:r>
    </w:p>
    <w:p w:rsidR="00AB5380" w:rsidRPr="003C6572" w:rsidRDefault="00AB5380" w:rsidP="00AB5380">
      <w:pPr>
        <w:pStyle w:val="PL"/>
        <w:rPr>
          <w:noProof w:val="0"/>
        </w:rPr>
      </w:pPr>
      <w:r w:rsidRPr="003C6572">
        <w:rPr>
          <w:noProof w:val="0"/>
        </w:rPr>
        <w:t xml:space="preserve">  prefix amfr3gpp;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_3gpp-common-managed-function { prefix mf3gpp; }</w:t>
      </w:r>
    </w:p>
    <w:p w:rsidR="00BC4A7E" w:rsidRDefault="00BC4A7E" w:rsidP="00BC4A7E">
      <w:pPr>
        <w:pStyle w:val="PL"/>
        <w:rPr>
          <w:ins w:id="5292" w:author="28.541_CR0412_(Rel-17)_eNRM" w:date="2020-12-18T16:41:00Z"/>
        </w:rPr>
      </w:pPr>
      <w:ins w:id="5293" w:author="28.541_CR0412_(Rel-17)_eNRM" w:date="2020-12-18T16:41:00Z">
        <w:r w:rsidRPr="004A3C8E">
          <w:t xml:space="preserve">  import _3gpp-5g-common-yang-types { prefix types5g3gpp; }</w:t>
        </w:r>
      </w:ins>
    </w:p>
    <w:p w:rsidR="00AB5380" w:rsidRPr="003C6572" w:rsidRDefault="00AB5380" w:rsidP="00AB5380">
      <w:pPr>
        <w:pStyle w:val="PL"/>
        <w:rPr>
          <w:noProof w:val="0"/>
        </w:rPr>
      </w:pPr>
      <w:del w:id="5294" w:author="28.541_CR0412_(Rel-17)_eNRM" w:date="2020-12-18T16:41:00Z">
        <w:r w:rsidRPr="003C6572" w:rsidDel="00BC4A7E">
          <w:rPr>
            <w:noProof w:val="0"/>
          </w:rPr>
          <w:delText xml:space="preserve">  </w:delText>
        </w:r>
      </w:del>
    </w:p>
    <w:p w:rsidR="00BC4A7E" w:rsidRDefault="00BC4A7E" w:rsidP="00BC4A7E">
      <w:pPr>
        <w:pStyle w:val="PL"/>
        <w:rPr>
          <w:ins w:id="5295" w:author="28.541_CR0412_(Rel-17)_eNRM" w:date="2020-12-18T16:41:00Z"/>
        </w:rPr>
      </w:pPr>
      <w:ins w:id="5296" w:author="28.541_CR0412_(Rel-17)_eNRM" w:date="2020-12-18T16:41:00Z">
        <w:r>
          <w:t xml:space="preserve">  organization "3gpp SA5";</w:t>
        </w:r>
      </w:ins>
    </w:p>
    <w:p w:rsidR="00BC4A7E" w:rsidRDefault="00BC4A7E" w:rsidP="00BC4A7E">
      <w:pPr>
        <w:pStyle w:val="PL"/>
        <w:rPr>
          <w:ins w:id="5297" w:author="28.541_CR0412_(Rel-17)_eNRM" w:date="2020-12-18T16:41:00Z"/>
        </w:rPr>
      </w:pPr>
      <w:ins w:id="5298" w:author="28.541_CR0412_(Rel-17)_eNRM" w:date="2020-12-18T16:41:00Z">
        <w:r>
          <w:t xml:space="preserve">  contact "https://www.3gpp.org/DynaReport/TSG-WG--S5--officials.htm?Itemid=464";</w:t>
        </w:r>
      </w:ins>
    </w:p>
    <w:p w:rsidR="00BC4A7E" w:rsidRDefault="00AB5380" w:rsidP="00BC4A7E">
      <w:pPr>
        <w:pStyle w:val="PL"/>
        <w:rPr>
          <w:ins w:id="5299" w:author="28.541_CR0412_(Rel-17)_eNRM" w:date="2020-12-18T16:41:00Z"/>
        </w:rPr>
      </w:pPr>
      <w:r w:rsidRPr="003C6572">
        <w:rPr>
          <w:noProof w:val="0"/>
        </w:rPr>
        <w:t xml:space="preserve">  description "This IOC represents the AMF Region which consists one or</w:t>
      </w:r>
    </w:p>
    <w:p w:rsidR="00AB5380" w:rsidRPr="003C6572" w:rsidRDefault="00BC4A7E" w:rsidP="00BC4A7E">
      <w:pPr>
        <w:pStyle w:val="PL"/>
        <w:rPr>
          <w:noProof w:val="0"/>
        </w:rPr>
      </w:pPr>
      <w:ins w:id="5300" w:author="28.541_CR0412_(Rel-17)_eNRM" w:date="2020-12-18T16:41:00Z">
        <w:r>
          <w:t xml:space="preserve">   </w:t>
        </w:r>
      </w:ins>
      <w:r w:rsidR="00AB5380" w:rsidRPr="003C6572">
        <w:rPr>
          <w:noProof w:val="0"/>
        </w:rPr>
        <w:t xml:space="preserve"> multiple AMF Sets.";</w:t>
      </w:r>
    </w:p>
    <w:p w:rsidR="00AB5380" w:rsidRPr="003C6572" w:rsidRDefault="00AB5380" w:rsidP="00AB5380">
      <w:pPr>
        <w:pStyle w:val="PL"/>
        <w:rPr>
          <w:noProof w:val="0"/>
        </w:rPr>
      </w:pPr>
    </w:p>
    <w:p w:rsidR="00BC4A7E" w:rsidRDefault="00BC4A7E" w:rsidP="00BC4A7E">
      <w:pPr>
        <w:pStyle w:val="PL"/>
        <w:rPr>
          <w:ins w:id="5301" w:author="28.541_CR0412_(Rel-17)_eNRM" w:date="2020-12-18T16:41:00Z"/>
        </w:rPr>
        <w:pPrChange w:id="5302" w:author="28.541_CR0412_(Rel-17)_eNRM" w:date="2020-12-18T16:4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303" w:author="28.541_CR0412_(Rel-17)_eNRM" w:date="2020-12-18T16:41:00Z">
        <w:r w:rsidRPr="00DB53B9">
          <w:t xml:space="preserve">  revision 2020-11-05 { reference CR-0412 ; }</w:t>
        </w:r>
      </w:ins>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2019-06-11 {</w:t>
      </w:r>
    </w:p>
    <w:p w:rsidR="00AB5380" w:rsidRPr="003C6572" w:rsidDel="00BC4A7E" w:rsidRDefault="00BC4A7E" w:rsidP="00AB5380">
      <w:pPr>
        <w:pStyle w:val="PL"/>
        <w:rPr>
          <w:del w:id="5304" w:author="28.541_CR0412_(Rel-17)_eNRM" w:date="2020-12-18T16:42:00Z"/>
          <w:noProof w:val="0"/>
        </w:rPr>
      </w:pPr>
      <w:ins w:id="5305" w:author="28.541_CR0412_(Rel-17)_eNRM" w:date="2020-12-18T16:41:00Z">
        <w:r>
          <w:t xml:space="preserve"> reference </w:t>
        </w:r>
      </w:ins>
      <w:del w:id="5306" w:author="28.541_CR0412_(Rel-17)_eNRM" w:date="2020-12-18T16:41:00Z">
        <w:r w:rsidR="00AB5380" w:rsidRPr="003C6572" w:rsidDel="00BC4A7E">
          <w:rPr>
            <w:noProof w:val="0"/>
          </w:rPr>
          <w:delText xml:space="preserve">    description </w:delText>
        </w:r>
      </w:del>
      <w:r w:rsidR="00AB5380" w:rsidRPr="003C6572">
        <w:rPr>
          <w:noProof w:val="0"/>
        </w:rPr>
        <w:t>"Ericsson refactoring.";</w:t>
      </w:r>
    </w:p>
    <w:p w:rsidR="00AB5380" w:rsidRPr="003C6572" w:rsidRDefault="00AB5380" w:rsidP="00AB5380">
      <w:pPr>
        <w:pStyle w:val="PL"/>
        <w:rPr>
          <w:noProof w:val="0"/>
        </w:rPr>
      </w:pPr>
      <w:del w:id="5307" w:author="28.541_CR0412_(Rel-17)_eNRM" w:date="2020-12-18T16:42:00Z">
        <w:r w:rsidRPr="003C6572" w:rsidDel="00BC4A7E">
          <w:rPr>
            <w:noProof w:val="0"/>
          </w:rPr>
          <w:delText xml:space="preserve">  </w:delText>
        </w:r>
      </w:del>
      <w:ins w:id="5308" w:author="28.541_CR0412_(Rel-17)_eNRM" w:date="2020-12-18T16:42:00Z">
        <w:r w:rsidR="00BC4A7E">
          <w:t xml:space="preserve"> </w:t>
        </w:r>
      </w:ins>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AMFRegionGrp {</w:t>
      </w:r>
    </w:p>
    <w:p w:rsidR="00BC4A7E" w:rsidRDefault="00BC4A7E" w:rsidP="00BC4A7E">
      <w:pPr>
        <w:pStyle w:val="PL"/>
        <w:rPr>
          <w:ins w:id="5309" w:author="28.541_CR0412_(Rel-17)_eNRM" w:date="2020-12-18T16:42:00Z"/>
        </w:rPr>
      </w:pPr>
      <w:ins w:id="5310" w:author="28.541_CR0412_(Rel-17)_eNRM" w:date="2020-12-18T16:42:00Z">
        <w:r w:rsidRPr="004A3C8E">
          <w:t xml:space="preserve">    description "Represents the AMFRegion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BC4A7E" w:rsidRDefault="00AB5380" w:rsidP="00BC4A7E">
      <w:pPr>
        <w:pStyle w:val="PL"/>
        <w:rPr>
          <w:ins w:id="5311" w:author="28.541_CR0412_(Rel-17)_eNRM" w:date="2020-12-18T16:42:00Z"/>
        </w:rPr>
      </w:pPr>
      <w:r w:rsidRPr="003C6572">
        <w:rPr>
          <w:noProof w:val="0"/>
        </w:rPr>
        <w:t xml:space="preserve">      description "List of at most six entries of PLMN Identifiers, but at </w:t>
      </w:r>
    </w:p>
    <w:p w:rsidR="00AB5380" w:rsidRPr="003C6572" w:rsidRDefault="00BC4A7E" w:rsidP="00BC4A7E">
      <w:pPr>
        <w:pStyle w:val="PL"/>
        <w:rPr>
          <w:noProof w:val="0"/>
        </w:rPr>
      </w:pPr>
      <w:ins w:id="5312" w:author="28.541_CR0412_(Rel-17)_eNRM" w:date="2020-12-18T16:42:00Z">
        <w:r>
          <w:t xml:space="preserve">        </w:t>
        </w:r>
      </w:ins>
      <w:r w:rsidR="00AB5380" w:rsidRPr="003C6572">
        <w:rPr>
          <w:noProof w:val="0"/>
        </w:rPr>
        <w:t>least one (the primary PLMN Id).</w:t>
      </w:r>
    </w:p>
    <w:p w:rsidR="00DB2A08" w:rsidRDefault="00AB5380" w:rsidP="00DB2A08">
      <w:pPr>
        <w:pStyle w:val="PL"/>
        <w:rPr>
          <w:ins w:id="5313" w:author="28.541_CR0412_(Rel-17)_eNRM" w:date="2020-12-18T16:44:00Z"/>
        </w:rPr>
      </w:pPr>
      <w:r w:rsidRPr="003C6572">
        <w:rPr>
          <w:noProof w:val="0"/>
        </w:rPr>
        <w:t xml:space="preserve">        </w:t>
      </w:r>
      <w:del w:id="5314" w:author="28.541_CR0412_(Rel-17)_eNRM" w:date="2020-12-18T16:44:00Z">
        <w:r w:rsidRPr="003C6572" w:rsidDel="00DB2A08">
          <w:rPr>
            <w:noProof w:val="0"/>
          </w:rPr>
          <w:delText xml:space="preserve">           </w:delText>
        </w:r>
      </w:del>
      <w:r w:rsidRPr="003C6572">
        <w:rPr>
          <w:noProof w:val="0"/>
        </w:rPr>
        <w:t xml:space="preserve">The PLMN Identifier is composed of a Mobile Country Code (MCC) </w:t>
      </w:r>
    </w:p>
    <w:p w:rsidR="00AB5380" w:rsidRPr="003C6572" w:rsidRDefault="00DB2A08" w:rsidP="00DB2A08">
      <w:pPr>
        <w:pStyle w:val="PL"/>
        <w:rPr>
          <w:noProof w:val="0"/>
        </w:rPr>
      </w:pPr>
      <w:ins w:id="5315" w:author="28.541_CR0412_(Rel-17)_eNRM" w:date="2020-12-18T16:44:00Z">
        <w:r>
          <w:t xml:space="preserve">        </w:t>
        </w:r>
      </w:ins>
      <w:r w:rsidR="00AB5380" w:rsidRPr="003C6572">
        <w:rPr>
          <w:noProof w:val="0"/>
        </w:rPr>
        <w:t>and a 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nRTACList {</w:t>
      </w:r>
    </w:p>
    <w:p w:rsidR="00AB5380" w:rsidRPr="003C6572" w:rsidRDefault="00AB5380" w:rsidP="00AB5380">
      <w:pPr>
        <w:pStyle w:val="PL"/>
        <w:rPr>
          <w:noProof w:val="0"/>
        </w:rPr>
      </w:pPr>
      <w:r w:rsidRPr="003C6572">
        <w:rPr>
          <w:noProof w:val="0"/>
        </w:rPr>
        <w:t xml:space="preserve">      description "List of Tracking Area Codes (legacy TAC or extended TAC) </w:t>
      </w:r>
    </w:p>
    <w:p w:rsidR="00AB5380" w:rsidRPr="003C6572" w:rsidRDefault="00AB5380" w:rsidP="00AB5380">
      <w:pPr>
        <w:pStyle w:val="PL"/>
        <w:rPr>
          <w:noProof w:val="0"/>
        </w:rPr>
      </w:pPr>
      <w:r w:rsidRPr="003C6572">
        <w:rPr>
          <w:noProof w:val="0"/>
        </w:rPr>
        <w:t xml:space="preserve">                   where the represented management function is serving.";</w:t>
      </w:r>
    </w:p>
    <w:p w:rsidR="00AB5380" w:rsidRPr="003C6572" w:rsidRDefault="00AB5380" w:rsidP="00AB5380">
      <w:pPr>
        <w:pStyle w:val="PL"/>
        <w:rPr>
          <w:noProof w:val="0"/>
        </w:rPr>
      </w:pPr>
      <w:r w:rsidRPr="003C6572">
        <w:rPr>
          <w:noProof w:val="0"/>
        </w:rPr>
        <w:t xml:space="preserve">                   reference "TS 38.413 clause 9.3.3.10";</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types3gpp:Tac;</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316" w:author="28.541_CR0412_(Rel-17)_eNRM" w:date="2020-12-18T16:44:00Z">
        <w:r w:rsidRPr="003C6572" w:rsidDel="00DB2A08">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 </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//conditional support only if the network slicing feature is supported.</w:t>
      </w:r>
    </w:p>
    <w:p w:rsidR="00AB5380" w:rsidRPr="003C6572" w:rsidRDefault="00AB5380" w:rsidP="00AB5380">
      <w:pPr>
        <w:pStyle w:val="PL"/>
        <w:rPr>
          <w:noProof w:val="0"/>
        </w:rPr>
      </w:pPr>
      <w:r w:rsidRPr="003C6572">
        <w:rPr>
          <w:noProof w:val="0"/>
        </w:rPr>
        <w:t xml:space="preserve">      reference "3GPP TS 23.003";</w:t>
      </w:r>
    </w:p>
    <w:p w:rsidR="00DB2A08" w:rsidRDefault="00DB2A08" w:rsidP="00DB2A08">
      <w:pPr>
        <w:pStyle w:val="PL"/>
        <w:rPr>
          <w:ins w:id="5317" w:author="28.541_CR0412_(Rel-17)_eNRM" w:date="2020-12-18T16:44:00Z"/>
        </w:rPr>
      </w:pPr>
      <w:ins w:id="5318" w:author="28.541_CR0412_(Rel-17)_eNRM" w:date="2020-12-18T16:44:00Z">
        <w:r>
          <w:t xml:space="preserve">      key "sd sst";</w:t>
        </w:r>
      </w:ins>
    </w:p>
    <w:p w:rsidR="00AB5380" w:rsidRPr="003C6572" w:rsidDel="00DB2A08" w:rsidRDefault="00DB2A08" w:rsidP="00DB2A08">
      <w:pPr>
        <w:pStyle w:val="PL"/>
        <w:rPr>
          <w:del w:id="5319" w:author="28.541_CR0412_(Rel-17)_eNRM" w:date="2020-12-18T16:44:00Z"/>
          <w:noProof w:val="0"/>
        </w:rPr>
      </w:pPr>
      <w:ins w:id="5320" w:author="28.541_CR0412_(Rel-17)_eNRM" w:date="2020-12-18T16:44:00Z">
        <w:r>
          <w:t xml:space="preserve">      uses types5g3gpp:SNssai;</w:t>
        </w:r>
      </w:ins>
      <w:del w:id="5321" w:author="28.541_CR0412_(Rel-17)_eNRM" w:date="2020-12-18T16:44:00Z">
        <w:r w:rsidR="00AB5380" w:rsidRPr="003C6572" w:rsidDel="00DB2A08">
          <w:rPr>
            <w:noProof w:val="0"/>
          </w:rPr>
          <w:delText xml:space="preserve">      type types3gpp:SNssai;</w:delText>
        </w:r>
      </w:del>
    </w:p>
    <w:p w:rsidR="00DB2A08" w:rsidRDefault="00DB2A08" w:rsidP="00DB2A08">
      <w:pPr>
        <w:pStyle w:val="PL"/>
        <w:rPr>
          <w:ins w:id="5322" w:author="28.541_CR0412_(Rel-17)_eNRM" w:date="2020-12-18T16:44: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aMFRegionId {</w:t>
      </w:r>
    </w:p>
    <w:p w:rsidR="00AB5380" w:rsidRPr="003C6572" w:rsidRDefault="00AB5380" w:rsidP="00AB5380">
      <w:pPr>
        <w:pStyle w:val="PL"/>
        <w:rPr>
          <w:noProof w:val="0"/>
        </w:rPr>
      </w:pPr>
      <w:r w:rsidRPr="003C6572">
        <w:rPr>
          <w:noProof w:val="0"/>
        </w:rPr>
        <w:t xml:space="preserve">      description "Represents the AMF Region ID, which identifies the region.";</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lastRenderedPageBreak/>
        <w:t xml:space="preserve">      type types3gpp:AmfRegionId;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aMFSet {</w:t>
      </w:r>
    </w:p>
    <w:p w:rsidR="00AB5380" w:rsidRPr="003C6572" w:rsidRDefault="00AB5380" w:rsidP="00AB5380">
      <w:pPr>
        <w:pStyle w:val="PL"/>
        <w:rPr>
          <w:noProof w:val="0"/>
        </w:rPr>
      </w:pPr>
      <w:r w:rsidRPr="003C6572">
        <w:rPr>
          <w:noProof w:val="0"/>
        </w:rPr>
        <w:t xml:space="preserve">      description "The AMFSet that the AFMRegion is associated with.";</w:t>
      </w:r>
    </w:p>
    <w:p w:rsidR="00AB5380" w:rsidRPr="00902813" w:rsidRDefault="00AB5380" w:rsidP="00AB5380">
      <w:pPr>
        <w:pStyle w:val="PL"/>
        <w:rPr>
          <w:noProof w:val="0"/>
          <w:lang w:val="fr-FR"/>
        </w:rPr>
      </w:pPr>
      <w:r w:rsidRPr="003C6572">
        <w:rPr>
          <w:noProof w:val="0"/>
        </w:rPr>
        <w:t xml:space="preserve">      </w:t>
      </w:r>
      <w:r w:rsidRPr="00902813">
        <w:rPr>
          <w:noProof w:val="0"/>
          <w:lang w:val="fr-FR"/>
        </w:rPr>
        <w:t>min-elements 1;</w:t>
      </w:r>
    </w:p>
    <w:p w:rsidR="00AB5380" w:rsidRPr="00902813" w:rsidRDefault="00AB5380" w:rsidP="00AB5380">
      <w:pPr>
        <w:pStyle w:val="PL"/>
        <w:rPr>
          <w:noProof w:val="0"/>
          <w:lang w:val="fr-FR"/>
        </w:rPr>
      </w:pPr>
      <w:r w:rsidRPr="00902813">
        <w:rPr>
          <w:noProof w:val="0"/>
          <w:lang w:val="fr-FR"/>
        </w:rPr>
        <w:t xml:space="preserve">      type instance-identifier;</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augment "/subnet3gpp:SubNetwork" {</w:t>
      </w:r>
    </w:p>
    <w:p w:rsidR="00AB5380" w:rsidRPr="00902813" w:rsidRDefault="00AB5380" w:rsidP="00AB5380">
      <w:pPr>
        <w:pStyle w:val="PL"/>
        <w:rPr>
          <w:noProof w:val="0"/>
          <w:lang w:val="fr-FR"/>
        </w:rPr>
      </w:pPr>
      <w:r w:rsidRPr="00902813">
        <w:rPr>
          <w:noProof w:val="0"/>
          <w:lang w:val="fr-FR"/>
        </w:rPr>
        <w:t xml:space="preserve">    list AMFRegion {</w:t>
      </w:r>
    </w:p>
    <w:p w:rsidR="00AB5380" w:rsidRPr="00902813" w:rsidRDefault="00AB5380" w:rsidP="00AB5380">
      <w:pPr>
        <w:pStyle w:val="PL"/>
        <w:rPr>
          <w:noProof w:val="0"/>
          <w:lang w:val="fr-FR"/>
        </w:rPr>
      </w:pPr>
      <w:r w:rsidRPr="00902813">
        <w:rPr>
          <w:noProof w:val="0"/>
          <w:lang w:val="fr-FR"/>
        </w:rPr>
        <w:t xml:space="preserve">      description "5G Core AMFRegion IOC";</w:t>
      </w:r>
    </w:p>
    <w:p w:rsidR="00AB5380" w:rsidRPr="00902813" w:rsidRDefault="00AB5380" w:rsidP="00AB5380">
      <w:pPr>
        <w:pStyle w:val="PL"/>
        <w:rPr>
          <w:noProof w:val="0"/>
          <w:lang w:val="fr-FR"/>
        </w:rPr>
      </w:pPr>
      <w:r w:rsidRPr="00902813">
        <w:rPr>
          <w:noProof w:val="0"/>
          <w:lang w:val="fr-FR"/>
        </w:rPr>
        <w:t xml:space="preserve">      reference "3GPP TS 28.541";</w:t>
      </w:r>
    </w:p>
    <w:p w:rsidR="00AB5380" w:rsidRPr="003C6572" w:rsidRDefault="00AB5380" w:rsidP="00AB5380">
      <w:pPr>
        <w:pStyle w:val="PL"/>
        <w:rPr>
          <w:noProof w:val="0"/>
        </w:rPr>
      </w:pPr>
      <w:r w:rsidRPr="00902813">
        <w:rPr>
          <w:noProof w:val="0"/>
          <w:lang w:val="fr-FR"/>
        </w:rPr>
        <w:t xml:space="preserve">      </w:t>
      </w:r>
      <w:r w:rsidRPr="003C6572">
        <w:rPr>
          <w:noProof w:val="0"/>
        </w:rPr>
        <w:t>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AMFRegionGrp;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323" w:name="_Toc59183394"/>
      <w:bookmarkStart w:id="5324" w:name="_Toc59184860"/>
      <w:bookmarkStart w:id="5325" w:name="_Toc59195795"/>
      <w:bookmarkStart w:id="5326" w:name="_Toc59440224"/>
      <w:r w:rsidRPr="003C6572">
        <w:rPr>
          <w:lang w:eastAsia="zh-CN"/>
        </w:rPr>
        <w:t>H.5.4</w:t>
      </w:r>
      <w:r w:rsidRPr="003C6572">
        <w:rPr>
          <w:lang w:eastAsia="zh-CN"/>
        </w:rPr>
        <w:tab/>
        <w:t>module _3gpp-5gc-nrm-amfset</w:t>
      </w:r>
      <w:del w:id="5327" w:author="28.541_CR0412_(Rel-17)_eNRM" w:date="2020-12-18T16:45:00Z">
        <w:r w:rsidRPr="003C6572" w:rsidDel="00DB2A08">
          <w:rPr>
            <w:lang w:eastAsia="zh-CN"/>
          </w:rPr>
          <w:delText>@2019-10-28</w:delText>
        </w:r>
      </w:del>
      <w:r w:rsidRPr="003C6572">
        <w:rPr>
          <w:lang w:eastAsia="zh-CN"/>
        </w:rPr>
        <w:t>.yang</w:t>
      </w:r>
      <w:bookmarkEnd w:id="5323"/>
      <w:bookmarkEnd w:id="5324"/>
      <w:bookmarkEnd w:id="5325"/>
      <w:bookmarkEnd w:id="5326"/>
    </w:p>
    <w:p w:rsidR="00AB5380" w:rsidRPr="003C6572" w:rsidRDefault="00AB5380" w:rsidP="00AB5380">
      <w:pPr>
        <w:pStyle w:val="PL"/>
        <w:rPr>
          <w:noProof w:val="0"/>
        </w:rPr>
      </w:pPr>
      <w:r w:rsidRPr="003C6572">
        <w:rPr>
          <w:noProof w:val="0"/>
        </w:rPr>
        <w:t>module _3gpp-5gc-nrm-amfset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urn:3gpp:sa5:_3gpp-5gc-nrm-amfset;</w:t>
      </w:r>
    </w:p>
    <w:p w:rsidR="00AB5380" w:rsidRPr="003C6572" w:rsidRDefault="00AB5380" w:rsidP="00AB5380">
      <w:pPr>
        <w:pStyle w:val="PL"/>
        <w:rPr>
          <w:noProof w:val="0"/>
        </w:rPr>
      </w:pPr>
      <w:r w:rsidRPr="003C6572">
        <w:rPr>
          <w:noProof w:val="0"/>
        </w:rPr>
        <w:t xml:space="preserve">  prefix amfset3gpp;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_3gpp-common-managed-function { prefix mf3gpp; }</w:t>
      </w:r>
    </w:p>
    <w:p w:rsidR="00DB2A08" w:rsidRDefault="00DB2A08" w:rsidP="00DB2A08">
      <w:pPr>
        <w:pStyle w:val="PL"/>
        <w:rPr>
          <w:ins w:id="5328" w:author="28.541_CR0412_(Rel-17)_eNRM" w:date="2020-12-18T16:45:00Z"/>
        </w:rPr>
      </w:pPr>
      <w:ins w:id="5329" w:author="28.541_CR0412_(Rel-17)_eNRM" w:date="2020-12-18T16:45:00Z">
        <w:r w:rsidRPr="00CF4864">
          <w:t xml:space="preserve">  import _3gpp-5g-common-yang-types { prefix types5g3gpp; }</w:t>
        </w:r>
      </w:ins>
    </w:p>
    <w:p w:rsidR="00AB5380" w:rsidRPr="003C6572" w:rsidRDefault="00AB5380" w:rsidP="00AB5380">
      <w:pPr>
        <w:pStyle w:val="PL"/>
        <w:rPr>
          <w:noProof w:val="0"/>
        </w:rPr>
      </w:pPr>
      <w:r w:rsidRPr="003C6572">
        <w:rPr>
          <w:noProof w:val="0"/>
        </w:rPr>
        <w:t xml:space="preserve">  </w:t>
      </w:r>
    </w:p>
    <w:p w:rsidR="00DB2A08" w:rsidRDefault="00DB2A08" w:rsidP="00DB2A08">
      <w:pPr>
        <w:pStyle w:val="PL"/>
        <w:rPr>
          <w:ins w:id="5330" w:author="28.541_CR0412_(Rel-17)_eNRM" w:date="2020-12-18T16:45:00Z"/>
        </w:rPr>
      </w:pPr>
      <w:ins w:id="5331" w:author="28.541_CR0412_(Rel-17)_eNRM" w:date="2020-12-18T16:45:00Z">
        <w:r>
          <w:t xml:space="preserve">  organization "3gpp SA5";</w:t>
        </w:r>
      </w:ins>
    </w:p>
    <w:p w:rsidR="00DB2A08" w:rsidRDefault="00DB2A08" w:rsidP="00DB2A08">
      <w:pPr>
        <w:pStyle w:val="PL"/>
        <w:rPr>
          <w:ins w:id="5332" w:author="28.541_CR0412_(Rel-17)_eNRM" w:date="2020-12-18T16:45:00Z"/>
        </w:rPr>
      </w:pPr>
      <w:ins w:id="5333" w:author="28.541_CR0412_(Rel-17)_eNRM" w:date="2020-12-18T16:45:00Z">
        <w:r>
          <w:t xml:space="preserve">  contact "https://www.3gpp.org/DynaReport/TSG-WG--S5--officials.htm?Itemid=464";</w:t>
        </w:r>
      </w:ins>
    </w:p>
    <w:p w:rsidR="00DB2A08" w:rsidRDefault="00AB5380" w:rsidP="00DB2A08">
      <w:pPr>
        <w:pStyle w:val="PL"/>
        <w:rPr>
          <w:ins w:id="5334" w:author="28.541_CR0412_(Rel-17)_eNRM" w:date="2020-12-18T16:45:00Z"/>
        </w:rPr>
      </w:pPr>
      <w:r w:rsidRPr="003C6572">
        <w:rPr>
          <w:noProof w:val="0"/>
        </w:rPr>
        <w:t xml:space="preserve">  description "This IOC represents the AMF Set which consists of some AMFs </w:t>
      </w:r>
    </w:p>
    <w:p w:rsidR="00AB5380" w:rsidRPr="003C6572" w:rsidRDefault="00DB2A08" w:rsidP="00DB2A08">
      <w:pPr>
        <w:pStyle w:val="PL"/>
        <w:rPr>
          <w:noProof w:val="0"/>
        </w:rPr>
      </w:pPr>
      <w:ins w:id="5335" w:author="28.541_CR0412_(Rel-17)_eNRM" w:date="2020-12-18T16:45:00Z">
        <w:r>
          <w:t xml:space="preserve">    </w:t>
        </w:r>
      </w:ins>
      <w:r w:rsidR="00AB5380" w:rsidRPr="003C6572">
        <w:rPr>
          <w:noProof w:val="0"/>
        </w:rPr>
        <w:t>that serve a given area and Network Slice.";</w:t>
      </w:r>
    </w:p>
    <w:p w:rsidR="00AB5380" w:rsidRPr="003C6572" w:rsidRDefault="00AB5380" w:rsidP="00AB5380">
      <w:pPr>
        <w:pStyle w:val="PL"/>
        <w:rPr>
          <w:noProof w:val="0"/>
        </w:rPr>
      </w:pPr>
    </w:p>
    <w:p w:rsidR="00DB2A08" w:rsidRDefault="00DB2A08" w:rsidP="00DB2A08">
      <w:pPr>
        <w:pStyle w:val="PL"/>
        <w:rPr>
          <w:ins w:id="5336" w:author="28.541_CR0412_(Rel-17)_eNRM" w:date="2020-12-18T16:45:00Z"/>
        </w:rPr>
        <w:pPrChange w:id="5337" w:author="28.541_CR0412_(Rel-17)_eNRM" w:date="2020-12-18T16:4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338" w:author="28.541_CR0412_(Rel-17)_eNRM" w:date="2020-12-18T16:45:00Z">
        <w:r w:rsidRPr="00DB53B9">
          <w:t xml:space="preserve">  revision 2020-11-05 { reference CR-0412 ; }</w:t>
        </w:r>
      </w:ins>
    </w:p>
    <w:p w:rsidR="00AB5380" w:rsidRPr="003C6572" w:rsidRDefault="00AB5380" w:rsidP="00DB2A08">
      <w:pPr>
        <w:pStyle w:val="PL"/>
      </w:pPr>
      <w:r w:rsidRPr="003C6572">
        <w:t xml:space="preserve">  revision 2019-10-28 { reference S5-193518 ; }</w:t>
      </w:r>
    </w:p>
    <w:p w:rsidR="00AB5380" w:rsidRPr="003C6572" w:rsidDel="00DB2A08" w:rsidRDefault="00AB5380" w:rsidP="00AB5380">
      <w:pPr>
        <w:pStyle w:val="PL"/>
        <w:rPr>
          <w:del w:id="5339" w:author="28.541_CR0412_(Rel-17)_eNRM" w:date="2020-12-18T16:45:00Z"/>
          <w:noProof w:val="0"/>
        </w:rPr>
      </w:pPr>
      <w:r w:rsidRPr="003C6572">
        <w:rPr>
          <w:noProof w:val="0"/>
        </w:rPr>
        <w:t xml:space="preserve">  revision 2019-06-11 {</w:t>
      </w:r>
    </w:p>
    <w:p w:rsidR="00AB5380" w:rsidRPr="003C6572" w:rsidDel="00DB2A08" w:rsidRDefault="00AB5380" w:rsidP="00AB5380">
      <w:pPr>
        <w:pStyle w:val="PL"/>
        <w:rPr>
          <w:del w:id="5340" w:author="28.541_CR0412_(Rel-17)_eNRM" w:date="2020-12-18T16:46:00Z"/>
          <w:noProof w:val="0"/>
        </w:rPr>
      </w:pPr>
      <w:del w:id="5341" w:author="28.541_CR0412_(Rel-17)_eNRM" w:date="2020-12-18T16:45:00Z">
        <w:r w:rsidRPr="003C6572" w:rsidDel="00DB2A08">
          <w:rPr>
            <w:noProof w:val="0"/>
          </w:rPr>
          <w:delText xml:space="preserve">    description</w:delText>
        </w:r>
      </w:del>
      <w:ins w:id="5342" w:author="28.541_CR0412_(Rel-17)_eNRM" w:date="2020-12-18T16:46:00Z">
        <w:r w:rsidR="00DB2A08">
          <w:t xml:space="preserve"> reference</w:t>
        </w:r>
      </w:ins>
      <w:r w:rsidRPr="003C6572">
        <w:rPr>
          <w:noProof w:val="0"/>
        </w:rPr>
        <w:t xml:space="preserve"> "Ericsson refactoring.";</w:t>
      </w:r>
    </w:p>
    <w:p w:rsidR="00AB5380" w:rsidRPr="003C6572" w:rsidRDefault="00AB5380" w:rsidP="00AB5380">
      <w:pPr>
        <w:pStyle w:val="PL"/>
        <w:rPr>
          <w:noProof w:val="0"/>
        </w:rPr>
      </w:pPr>
      <w:del w:id="5343" w:author="28.541_CR0412_(Rel-17)_eNRM" w:date="2020-12-18T16:46:00Z">
        <w:r w:rsidRPr="003C6572" w:rsidDel="00DB2A08">
          <w:rPr>
            <w:noProof w:val="0"/>
          </w:rPr>
          <w:delText xml:space="preserve">  </w:delText>
        </w:r>
      </w:del>
      <w:ins w:id="5344" w:author="28.541_CR0412_(Rel-17)_eNRM" w:date="2020-12-18T16:46:00Z">
        <w:r w:rsidR="00DB2A08">
          <w:t xml:space="preserve"> </w:t>
        </w:r>
      </w:ins>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AMFSetGrp {</w:t>
      </w:r>
    </w:p>
    <w:p w:rsidR="00DB2A08" w:rsidRDefault="00DB2A08" w:rsidP="00DB2A08">
      <w:pPr>
        <w:pStyle w:val="PL"/>
        <w:rPr>
          <w:ins w:id="5345" w:author="28.541_CR0412_(Rel-17)_eNRM" w:date="2020-12-18T16:46:00Z"/>
        </w:rPr>
      </w:pPr>
      <w:ins w:id="5346" w:author="28.541_CR0412_(Rel-17)_eNRM" w:date="2020-12-18T16:46:00Z">
        <w:r w:rsidRPr="00CF4864">
          <w:t xml:space="preserve">    description "Represents the AMFSet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DB2A08" w:rsidRDefault="00AB5380" w:rsidP="00DB2A08">
      <w:pPr>
        <w:pStyle w:val="PL"/>
        <w:rPr>
          <w:ins w:id="5347" w:author="28.541_CR0412_(Rel-17)_eNRM" w:date="2020-12-18T16:46:00Z"/>
        </w:rPr>
      </w:pPr>
      <w:r w:rsidRPr="003C6572">
        <w:rPr>
          <w:noProof w:val="0"/>
        </w:rPr>
        <w:t xml:space="preserve">      description "List of at most six entries of PLMN Identifiers, but at </w:t>
      </w:r>
    </w:p>
    <w:p w:rsidR="00AB5380" w:rsidRPr="003C6572" w:rsidDel="00DB2A08" w:rsidRDefault="00DB2A08" w:rsidP="00DB2A08">
      <w:pPr>
        <w:pStyle w:val="PL"/>
        <w:rPr>
          <w:del w:id="5348" w:author="28.541_CR0412_(Rel-17)_eNRM" w:date="2020-12-18T16:46:00Z"/>
          <w:noProof w:val="0"/>
        </w:rPr>
      </w:pPr>
      <w:ins w:id="5349" w:author="28.541_CR0412_(Rel-17)_eNRM" w:date="2020-12-18T16:46:00Z">
        <w:r>
          <w:t xml:space="preserve">        </w:t>
        </w:r>
      </w:ins>
      <w:r w:rsidR="00AB5380" w:rsidRPr="003C6572">
        <w:rPr>
          <w:noProof w:val="0"/>
        </w:rPr>
        <w:t>least one (the primary PLMN Id).</w:t>
      </w:r>
    </w:p>
    <w:p w:rsidR="00DB2A08" w:rsidRDefault="00AB5380" w:rsidP="00DB2A08">
      <w:pPr>
        <w:pStyle w:val="PL"/>
        <w:rPr>
          <w:ins w:id="5350" w:author="28.541_CR0412_(Rel-17)_eNRM" w:date="2020-12-18T16:46:00Z"/>
        </w:rPr>
      </w:pPr>
      <w:del w:id="5351" w:author="28.541_CR0412_(Rel-17)_eNRM" w:date="2020-12-18T16:46:00Z">
        <w:r w:rsidRPr="003C6572" w:rsidDel="00DB2A08">
          <w:rPr>
            <w:noProof w:val="0"/>
          </w:rPr>
          <w:delText xml:space="preserve">        </w:delText>
        </w:r>
      </w:del>
      <w:ins w:id="5352" w:author="28.541_CR0412_(Rel-17)_eNRM" w:date="2020-12-18T16:46:00Z">
        <w:r w:rsidR="00DB2A08">
          <w:t xml:space="preserve"> </w:t>
        </w:r>
      </w:ins>
      <w:del w:id="5353" w:author="28.541_CR0412_(Rel-17)_eNRM" w:date="2020-12-18T16:46:00Z">
        <w:r w:rsidRPr="003C6572" w:rsidDel="00DB2A08">
          <w:rPr>
            <w:noProof w:val="0"/>
          </w:rPr>
          <w:delText xml:space="preserve">           </w:delText>
        </w:r>
      </w:del>
      <w:r w:rsidRPr="003C6572">
        <w:rPr>
          <w:noProof w:val="0"/>
        </w:rPr>
        <w:t xml:space="preserve">The PLMN Identifier is composed </w:t>
      </w:r>
    </w:p>
    <w:p w:rsidR="00AB5380" w:rsidRPr="003C6572" w:rsidRDefault="00DB2A08" w:rsidP="00DB2A08">
      <w:pPr>
        <w:pStyle w:val="PL"/>
        <w:rPr>
          <w:noProof w:val="0"/>
        </w:rPr>
      </w:pPr>
      <w:ins w:id="5354" w:author="28.541_CR0412_(Rel-17)_eNRM" w:date="2020-12-18T16:46:00Z">
        <w:r>
          <w:t xml:space="preserve">        </w:t>
        </w:r>
      </w:ins>
      <w:r w:rsidR="00AB5380" w:rsidRPr="003C6572">
        <w:rPr>
          <w:noProof w:val="0"/>
        </w:rPr>
        <w:t>of a Mobile Country Code (MCC) and a 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nRTACList {</w:t>
      </w:r>
    </w:p>
    <w:p w:rsidR="00AB5380" w:rsidRPr="003C6572" w:rsidRDefault="00AB5380" w:rsidP="00AB5380">
      <w:pPr>
        <w:pStyle w:val="PL"/>
        <w:rPr>
          <w:noProof w:val="0"/>
        </w:rPr>
      </w:pPr>
      <w:r w:rsidRPr="003C6572">
        <w:rPr>
          <w:noProof w:val="0"/>
        </w:rPr>
        <w:t xml:space="preserve">      description "List of Tracking Area Codes (legacy TAC or extended TAC) </w:t>
      </w:r>
    </w:p>
    <w:p w:rsidR="00AB5380" w:rsidRPr="003C6572" w:rsidRDefault="00AB5380" w:rsidP="00AB5380">
      <w:pPr>
        <w:pStyle w:val="PL"/>
        <w:rPr>
          <w:noProof w:val="0"/>
        </w:rPr>
      </w:pPr>
      <w:del w:id="5355" w:author="28.541_CR0412_(Rel-17)_eNRM" w:date="2020-12-18T16:47:00Z">
        <w:r w:rsidRPr="003C6572" w:rsidDel="00DB2A08">
          <w:rPr>
            <w:noProof w:val="0"/>
          </w:rPr>
          <w:delText xml:space="preserve">                   </w:delText>
        </w:r>
      </w:del>
      <w:ins w:id="5356" w:author="28.541_CR0412_(Rel-17)_eNRM" w:date="2020-12-18T16:47:00Z">
        <w:r w:rsidR="00DB2A08">
          <w:t xml:space="preserve">        </w:t>
        </w:r>
      </w:ins>
      <w:r w:rsidRPr="003C6572">
        <w:rPr>
          <w:noProof w:val="0"/>
        </w:rPr>
        <w:t>where the represented management function is serving.";</w:t>
      </w:r>
    </w:p>
    <w:p w:rsidR="00AB5380" w:rsidRPr="003C6572" w:rsidRDefault="00AB5380" w:rsidP="00AB5380">
      <w:pPr>
        <w:pStyle w:val="PL"/>
        <w:rPr>
          <w:noProof w:val="0"/>
        </w:rPr>
      </w:pPr>
      <w:del w:id="5357" w:author="28.541_CR0412_(Rel-17)_eNRM" w:date="2020-12-18T16:47:00Z">
        <w:r w:rsidRPr="003C6572" w:rsidDel="00DB2A08">
          <w:rPr>
            <w:noProof w:val="0"/>
          </w:rPr>
          <w:delText xml:space="preserve">                   </w:delText>
        </w:r>
      </w:del>
      <w:ins w:id="5358" w:author="28.541_CR0412_(Rel-17)_eNRM" w:date="2020-12-18T16:47:00Z">
        <w:r w:rsidR="00DB2A08">
          <w:t xml:space="preserve">      </w:t>
        </w:r>
      </w:ins>
      <w:r w:rsidRPr="003C6572">
        <w:rPr>
          <w:noProof w:val="0"/>
        </w:rPr>
        <w:t>reference "TS 38.413 clause 9.3.3.10";</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types3gpp:Tac;</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359" w:author="28.541_CR0412_(Rel-17)_eNRM" w:date="2020-12-18T16:47:00Z">
        <w:r w:rsidRPr="003C6572" w:rsidDel="00DB2A08">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del w:id="5360" w:author="28.541_CR0412_(Rel-17)_eNRM" w:date="2020-12-18T16:47:00Z">
        <w:r w:rsidRPr="003C6572" w:rsidDel="00DB2A08">
          <w:rPr>
            <w:noProof w:val="0"/>
          </w:rPr>
          <w:delText xml:space="preserve">                   </w:delText>
        </w:r>
      </w:del>
      <w:ins w:id="5361" w:author="28.541_CR0412_(Rel-17)_eNRM" w:date="2020-12-18T16:47:00Z">
        <w:r w:rsidR="00DB2A08">
          <w:t xml:space="preserve">        </w:t>
        </w:r>
      </w:ins>
      <w:r w:rsidRPr="003C6572">
        <w:rPr>
          <w:noProof w:val="0"/>
        </w:rPr>
        <w:t>(Single Network Slice Selection Assistance Information)</w:t>
      </w:r>
    </w:p>
    <w:p w:rsidR="00AB5380" w:rsidRPr="003C6572" w:rsidRDefault="00AB5380" w:rsidP="00AB5380">
      <w:pPr>
        <w:pStyle w:val="PL"/>
        <w:rPr>
          <w:noProof w:val="0"/>
        </w:rPr>
      </w:pPr>
      <w:del w:id="5362" w:author="28.541_CR0412_(Rel-17)_eNRM" w:date="2020-12-18T16:47:00Z">
        <w:r w:rsidRPr="003C6572" w:rsidDel="00DB2A08">
          <w:rPr>
            <w:noProof w:val="0"/>
          </w:rPr>
          <w:delText xml:space="preserve">                   </w:delText>
        </w:r>
      </w:del>
      <w:ins w:id="5363" w:author="28.541_CR0412_(Rel-17)_eNRM" w:date="2020-12-18T16:47:00Z">
        <w:r w:rsidR="00DB2A08">
          <w:t xml:space="preserve">        </w:t>
        </w:r>
      </w:ins>
      <w:r w:rsidRPr="003C6572">
        <w:rPr>
          <w:noProof w:val="0"/>
        </w:rPr>
        <w:t xml:space="preserve">An S-NSSAI has an SST (Slice/Service type) and an optional SD </w:t>
      </w:r>
    </w:p>
    <w:p w:rsidR="00AB5380" w:rsidRPr="003C6572" w:rsidRDefault="00AB5380" w:rsidP="00AB5380">
      <w:pPr>
        <w:pStyle w:val="PL"/>
        <w:rPr>
          <w:noProof w:val="0"/>
        </w:rPr>
      </w:pPr>
      <w:del w:id="5364" w:author="28.541_CR0412_(Rel-17)_eNRM" w:date="2020-12-18T16:47:00Z">
        <w:r w:rsidRPr="003C6572" w:rsidDel="00DB2A08">
          <w:rPr>
            <w:noProof w:val="0"/>
          </w:rPr>
          <w:lastRenderedPageBreak/>
          <w:delText xml:space="preserve">                  </w:delText>
        </w:r>
      </w:del>
      <w:ins w:id="5365" w:author="28.541_CR0412_(Rel-17)_eNRM" w:date="2020-12-18T16:47:00Z">
        <w:r w:rsidR="00DB2A08">
          <w:t xml:space="preserve">        </w:t>
        </w:r>
      </w:ins>
      <w:r w:rsidRPr="003C6572">
        <w:rPr>
          <w:noProof w:val="0"/>
        </w:rPr>
        <w:t>(Slice Differentiator) field.";</w:t>
      </w:r>
    </w:p>
    <w:p w:rsidR="00AB5380" w:rsidRPr="003C6572" w:rsidRDefault="00AB5380" w:rsidP="00AB5380">
      <w:pPr>
        <w:pStyle w:val="PL"/>
        <w:rPr>
          <w:noProof w:val="0"/>
        </w:rPr>
      </w:pPr>
      <w:r w:rsidRPr="003C6572">
        <w:rPr>
          <w:noProof w:val="0"/>
        </w:rPr>
        <w:t xml:space="preserve">      //conditional support only if the network slicing feature is supported.</w:t>
      </w:r>
    </w:p>
    <w:p w:rsidR="00AB5380" w:rsidRPr="003C6572" w:rsidRDefault="00AB5380" w:rsidP="00AB5380">
      <w:pPr>
        <w:pStyle w:val="PL"/>
        <w:rPr>
          <w:noProof w:val="0"/>
        </w:rPr>
      </w:pPr>
      <w:r w:rsidRPr="003C6572">
        <w:rPr>
          <w:noProof w:val="0"/>
        </w:rPr>
        <w:t xml:space="preserve">      reference "3GPP TS 23.003";</w:t>
      </w:r>
    </w:p>
    <w:p w:rsidR="00DB2A08" w:rsidRDefault="00DB2A08" w:rsidP="00DB2A08">
      <w:pPr>
        <w:pStyle w:val="PL"/>
        <w:rPr>
          <w:ins w:id="5366" w:author="28.541_CR0412_(Rel-17)_eNRM" w:date="2020-12-18T16:48:00Z"/>
        </w:rPr>
      </w:pPr>
      <w:ins w:id="5367" w:author="28.541_CR0412_(Rel-17)_eNRM" w:date="2020-12-18T16:48:00Z">
        <w:r>
          <w:t xml:space="preserve">      key "sd sst";</w:t>
        </w:r>
      </w:ins>
    </w:p>
    <w:p w:rsidR="00AB5380" w:rsidRPr="003C6572" w:rsidDel="00DB2A08" w:rsidRDefault="00DB2A08" w:rsidP="00DB2A08">
      <w:pPr>
        <w:pStyle w:val="PL"/>
        <w:rPr>
          <w:del w:id="5368" w:author="28.541_CR0412_(Rel-17)_eNRM" w:date="2020-12-18T16:48:00Z"/>
          <w:noProof w:val="0"/>
        </w:rPr>
      </w:pPr>
      <w:ins w:id="5369" w:author="28.541_CR0412_(Rel-17)_eNRM" w:date="2020-12-18T16:48:00Z">
        <w:r>
          <w:t xml:space="preserve">      uses types5g3gpp:SNssai;</w:t>
        </w:r>
      </w:ins>
      <w:del w:id="5370" w:author="28.541_CR0412_(Rel-17)_eNRM" w:date="2020-12-18T16:48:00Z">
        <w:r w:rsidR="00AB5380" w:rsidRPr="003C6572" w:rsidDel="00DB2A08">
          <w:rPr>
            <w:noProof w:val="0"/>
          </w:rPr>
          <w:delText xml:space="preserve">      type types3gpp:SNssai;</w:delText>
        </w:r>
      </w:del>
    </w:p>
    <w:p w:rsidR="00DB2A08" w:rsidRDefault="00DB2A08" w:rsidP="00DB2A08">
      <w:pPr>
        <w:pStyle w:val="PL"/>
        <w:rPr>
          <w:ins w:id="5371" w:author="28.541_CR0412_(Rel-17)_eNRM" w:date="2020-12-18T16:48: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aMFRegion {</w:t>
      </w:r>
    </w:p>
    <w:p w:rsidR="00AB5380" w:rsidRPr="003C6572" w:rsidRDefault="00AB5380" w:rsidP="00AB5380">
      <w:pPr>
        <w:pStyle w:val="PL"/>
        <w:rPr>
          <w:noProof w:val="0"/>
        </w:rPr>
      </w:pPr>
      <w:r w:rsidRPr="003C6572">
        <w:rPr>
          <w:noProof w:val="0"/>
        </w:rPr>
        <w:t xml:space="preserve">      description "The AMFRegion that the AFMSet is associated with.";</w:t>
      </w:r>
    </w:p>
    <w:p w:rsidR="00AB5380" w:rsidRPr="003C6572" w:rsidRDefault="00AB5380" w:rsidP="00AB5380">
      <w:pPr>
        <w:pStyle w:val="PL"/>
        <w:rPr>
          <w:noProof w:val="0"/>
        </w:rPr>
      </w:pPr>
      <w:r w:rsidRPr="003C6572">
        <w:rPr>
          <w:noProof w:val="0"/>
        </w:rPr>
        <w:t xml:space="preserve">      type instance-identifier;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aMFSetMemberList {</w:t>
      </w:r>
    </w:p>
    <w:p w:rsidR="00AB5380" w:rsidRPr="003C6572" w:rsidRDefault="00AB5380" w:rsidP="00AB5380">
      <w:pPr>
        <w:pStyle w:val="PL"/>
        <w:rPr>
          <w:noProof w:val="0"/>
        </w:rPr>
      </w:pPr>
      <w:r w:rsidRPr="003C6572">
        <w:rPr>
          <w:noProof w:val="0"/>
        </w:rPr>
        <w:t xml:space="preserve">      description "List of DNs of AMFFunction instances of the AMFSet.";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type types3gpp:DistinguishedName;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list AMFSet {</w:t>
      </w:r>
    </w:p>
    <w:p w:rsidR="00AB5380" w:rsidRPr="003C6572" w:rsidRDefault="00AB5380" w:rsidP="00AB5380">
      <w:pPr>
        <w:pStyle w:val="PL"/>
        <w:rPr>
          <w:noProof w:val="0"/>
        </w:rPr>
      </w:pPr>
      <w:r w:rsidRPr="003C6572">
        <w:rPr>
          <w:noProof w:val="0"/>
        </w:rPr>
        <w:t xml:space="preserve">      description "5G Core AMFSet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AMFSetGrp;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372" w:name="_Toc59183395"/>
      <w:bookmarkStart w:id="5373" w:name="_Toc59184861"/>
      <w:bookmarkStart w:id="5374" w:name="_Toc59195796"/>
      <w:bookmarkStart w:id="5375" w:name="_Toc59440225"/>
      <w:r w:rsidRPr="003C6572">
        <w:rPr>
          <w:lang w:eastAsia="zh-CN"/>
        </w:rPr>
        <w:t>H.5.5</w:t>
      </w:r>
      <w:r w:rsidRPr="003C6572">
        <w:rPr>
          <w:lang w:eastAsia="zh-CN"/>
        </w:rPr>
        <w:tab/>
        <w:t>module _3gpp-5gc-nrm-ausffunction</w:t>
      </w:r>
      <w:del w:id="5376" w:author="28.541_CR0412_(Rel-17)_eNRM" w:date="2020-12-18T16:48:00Z">
        <w:r w:rsidRPr="003C6572" w:rsidDel="00DB2A08">
          <w:rPr>
            <w:lang w:eastAsia="zh-CN"/>
          </w:rPr>
          <w:delText>@2019-10-25</w:delText>
        </w:r>
      </w:del>
      <w:r w:rsidRPr="003C6572">
        <w:rPr>
          <w:lang w:eastAsia="zh-CN"/>
        </w:rPr>
        <w:t>.yang</w:t>
      </w:r>
      <w:bookmarkEnd w:id="5372"/>
      <w:bookmarkEnd w:id="5373"/>
      <w:bookmarkEnd w:id="5374"/>
      <w:bookmarkEnd w:id="5375"/>
    </w:p>
    <w:p w:rsidR="00AB5380" w:rsidRPr="003C6572" w:rsidRDefault="00AB5380" w:rsidP="00AB5380">
      <w:pPr>
        <w:pStyle w:val="PL"/>
        <w:rPr>
          <w:noProof w:val="0"/>
        </w:rPr>
      </w:pPr>
      <w:r w:rsidRPr="003C6572">
        <w:rPr>
          <w:noProof w:val="0"/>
        </w:rPr>
        <w:t>module _3gpp-5gc-nrm-ausffunction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urn:3gpp:sa5:_3gpp-5gc-nrm-ausffunction;</w:t>
      </w:r>
    </w:p>
    <w:p w:rsidR="00AB5380" w:rsidRPr="003C6572" w:rsidRDefault="00AB5380" w:rsidP="00AB5380">
      <w:pPr>
        <w:pStyle w:val="PL"/>
        <w:rPr>
          <w:noProof w:val="0"/>
        </w:rPr>
      </w:pPr>
      <w:r w:rsidRPr="003C6572">
        <w:rPr>
          <w:noProof w:val="0"/>
        </w:rPr>
        <w:t xml:space="preserve">  prefix ausf3gpp;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411DE8" w:rsidRPr="00411DE8" w:rsidRDefault="00411DE8" w:rsidP="00411DE8">
      <w:pPr>
        <w:pStyle w:val="PL"/>
        <w:rPr>
          <w:ins w:id="5377" w:author="28.541_CR0412_(Rel-17)_eNRM" w:date="2020-12-18T16:48:00Z"/>
          <w:lang w:val="fr-FR"/>
          <w:rPrChange w:id="5378" w:author="28.541_CR0412_(Rel-17)_eNRM" w:date="2020-12-18T16:48:00Z">
            <w:rPr>
              <w:ins w:id="5379" w:author="28.541_CR0412_(Rel-17)_eNRM" w:date="2020-12-18T16:48:00Z"/>
              <w:rFonts w:ascii="Courier New" w:hAnsi="Courier New"/>
              <w:noProof/>
              <w:sz w:val="16"/>
            </w:rPr>
          </w:rPrChange>
        </w:rPr>
        <w:pPrChange w:id="5380" w:author="28.541_CR0412_(Rel-17)_eNRM" w:date="2020-12-18T16:4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381" w:author="28.541_CR0412_(Rel-17)_eNRM" w:date="2020-12-18T16:48:00Z">
        <w:r w:rsidRPr="00411DE8">
          <w:rPr>
            <w:lang w:val="fr-FR"/>
            <w:rPrChange w:id="5382" w:author="28.541_CR0412_(Rel-17)_eNRM" w:date="2020-12-18T16:48:00Z">
              <w:rPr>
                <w:rFonts w:ascii="Courier New" w:hAnsi="Courier New"/>
                <w:noProof/>
                <w:sz w:val="16"/>
              </w:rPr>
            </w:rPrChange>
          </w:rPr>
          <w:t xml:space="preserve">  contact "https://www.3gpp.org/DynaReport/TSG-WG--S5--officials.htm?Itemid=464";</w:t>
        </w:r>
      </w:ins>
    </w:p>
    <w:p w:rsidR="00411DE8" w:rsidRDefault="00AB5380" w:rsidP="00411DE8">
      <w:pPr>
        <w:pStyle w:val="PL"/>
        <w:rPr>
          <w:ins w:id="5383" w:author="28.541_CR0412_(Rel-17)_eNRM" w:date="2020-12-18T16:48:00Z"/>
        </w:rPr>
      </w:pPr>
      <w:r w:rsidRPr="00411DE8">
        <w:rPr>
          <w:noProof w:val="0"/>
          <w:lang w:val="fr-FR"/>
          <w:rPrChange w:id="5384" w:author="28.541_CR0412_(Rel-17)_eNRM" w:date="2020-12-18T16:48:00Z">
            <w:rPr>
              <w:noProof w:val="0"/>
            </w:rPr>
          </w:rPrChange>
        </w:rPr>
        <w:t xml:space="preserve">  </w:t>
      </w:r>
      <w:r w:rsidRPr="003C6572">
        <w:rPr>
          <w:noProof w:val="0"/>
        </w:rPr>
        <w:t xml:space="preserve">description "This IOC represents the AUSF function in 5GC. For more </w:t>
      </w:r>
    </w:p>
    <w:p w:rsidR="00AB5380" w:rsidRPr="003C6572" w:rsidRDefault="00411DE8" w:rsidP="00411DE8">
      <w:pPr>
        <w:pStyle w:val="PL"/>
        <w:rPr>
          <w:noProof w:val="0"/>
        </w:rPr>
      </w:pPr>
      <w:ins w:id="5385" w:author="28.541_CR0412_(Rel-17)_eNRM" w:date="2020-12-18T16:48:00Z">
        <w:r>
          <w:t xml:space="preserve">    </w:t>
        </w:r>
      </w:ins>
      <w:r w:rsidR="00AB5380" w:rsidRPr="003C6572">
        <w:rPr>
          <w:noProof w:val="0"/>
        </w:rPr>
        <w:t>information about the AUSF,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411DE8" w:rsidRDefault="00411DE8" w:rsidP="00411DE8">
      <w:pPr>
        <w:pStyle w:val="PL"/>
        <w:rPr>
          <w:ins w:id="5386" w:author="28.541_CR0412_(Rel-17)_eNRM" w:date="2020-12-18T16:48:00Z"/>
        </w:rPr>
        <w:pPrChange w:id="5387" w:author="28.541_CR0412_(Rel-17)_eNRM" w:date="2020-12-18T16:4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388" w:author="28.541_CR0412_(Rel-17)_eNRM" w:date="2020-12-18T16:48:00Z">
        <w:r w:rsidRPr="00DB53B9">
          <w:t xml:space="preserve">  revision 2020-11-05 { reference CR-0412 ; }</w:t>
        </w:r>
      </w:ins>
    </w:p>
    <w:p w:rsidR="00AB5380" w:rsidRPr="003C6572" w:rsidRDefault="00AB5380" w:rsidP="00AB5380">
      <w:pPr>
        <w:pStyle w:val="PL"/>
        <w:rPr>
          <w:noProof w:val="0"/>
        </w:rPr>
      </w:pPr>
      <w:r w:rsidRPr="003C6572">
        <w:rPr>
          <w:noProof w:val="0"/>
        </w:rPr>
        <w:t xml:space="preserve">  revision 2019-10-25 { reference "S5-194457 S5-193518"; }</w:t>
      </w:r>
    </w:p>
    <w:p w:rsidR="00AB5380" w:rsidRPr="003C6572" w:rsidRDefault="00AB5380" w:rsidP="00AB5380">
      <w:pPr>
        <w:pStyle w:val="PL"/>
        <w:rPr>
          <w:noProof w:val="0"/>
        </w:rPr>
      </w:pPr>
    </w:p>
    <w:p w:rsidR="00AB5380" w:rsidRPr="003C6572" w:rsidDel="00411DE8" w:rsidRDefault="00AB5380" w:rsidP="00AB5380">
      <w:pPr>
        <w:pStyle w:val="PL"/>
        <w:rPr>
          <w:del w:id="5389" w:author="28.541_CR0412_(Rel-17)_eNRM" w:date="2020-12-18T16:49:00Z"/>
          <w:noProof w:val="0"/>
        </w:rPr>
      </w:pPr>
      <w:r w:rsidRPr="003C6572">
        <w:rPr>
          <w:noProof w:val="0"/>
        </w:rPr>
        <w:t xml:space="preserve">  revision 2019-05-22 {</w:t>
      </w:r>
    </w:p>
    <w:p w:rsidR="00AB5380" w:rsidRPr="003C6572" w:rsidDel="00411DE8" w:rsidRDefault="00AB5380" w:rsidP="00AB5380">
      <w:pPr>
        <w:pStyle w:val="PL"/>
        <w:rPr>
          <w:del w:id="5390" w:author="28.541_CR0412_(Rel-17)_eNRM" w:date="2020-12-18T16:49:00Z"/>
          <w:noProof w:val="0"/>
        </w:rPr>
      </w:pPr>
      <w:del w:id="5391" w:author="28.541_CR0412_(Rel-17)_eNRM" w:date="2020-12-18T16:49:00Z">
        <w:r w:rsidRPr="003C6572" w:rsidDel="00411DE8">
          <w:rPr>
            <w:noProof w:val="0"/>
          </w:rPr>
          <w:delText xml:space="preserve">    description</w:delText>
        </w:r>
      </w:del>
      <w:ins w:id="5392" w:author="28.541_CR0412_(Rel-17)_eNRM" w:date="2020-12-18T16:49:00Z">
        <w:r w:rsidR="00411DE8">
          <w:t>reference</w:t>
        </w:r>
      </w:ins>
      <w:r w:rsidRPr="003C6572">
        <w:rPr>
          <w:noProof w:val="0"/>
        </w:rPr>
        <w:t xml:space="preserve"> "initial revision";</w:t>
      </w:r>
    </w:p>
    <w:p w:rsidR="00AB5380" w:rsidRPr="003C6572" w:rsidRDefault="00AB5380" w:rsidP="00AB5380">
      <w:pPr>
        <w:pStyle w:val="PL"/>
        <w:rPr>
          <w:noProof w:val="0"/>
        </w:rPr>
      </w:pPr>
      <w:del w:id="5393" w:author="28.541_CR0412_(Rel-17)_eNRM" w:date="2020-12-18T16:49:00Z">
        <w:r w:rsidRPr="003C6572" w:rsidDel="00411DE8">
          <w:rPr>
            <w:noProof w:val="0"/>
          </w:rPr>
          <w:delText xml:space="preserve">  </w:delText>
        </w:r>
      </w:del>
      <w:ins w:id="5394" w:author="28.541_CR0412_(Rel-17)_eNRM" w:date="2020-12-18T16:49:00Z">
        <w:r w:rsidR="00411DE8">
          <w:t xml:space="preserve"> </w:t>
        </w:r>
      </w:ins>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AUSFFuntionGrp {</w:t>
      </w:r>
    </w:p>
    <w:p w:rsidR="00411DE8" w:rsidRDefault="00411DE8" w:rsidP="00411DE8">
      <w:pPr>
        <w:pStyle w:val="PL"/>
        <w:rPr>
          <w:ins w:id="5395" w:author="28.541_CR0412_(Rel-17)_eNRM" w:date="2020-12-18T16:49:00Z"/>
        </w:rPr>
      </w:pPr>
      <w:ins w:id="5396" w:author="28.541_CR0412_(Rel-17)_eNRM" w:date="2020-12-18T16:49:00Z">
        <w:r w:rsidRPr="00EA1D8F">
          <w:t xml:space="preserve">    description "Represents the AUSFFuntion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411DE8" w:rsidRDefault="00AB5380" w:rsidP="00411DE8">
      <w:pPr>
        <w:pStyle w:val="PL"/>
        <w:rPr>
          <w:ins w:id="5397" w:author="28.541_CR0412_(Rel-17)_eNRM" w:date="2020-12-18T16:49:00Z"/>
        </w:rPr>
      </w:pPr>
      <w:r w:rsidRPr="003C6572">
        <w:rPr>
          <w:noProof w:val="0"/>
        </w:rPr>
        <w:t xml:space="preserve">      description "List of at most six entries of PLMN Identifiers, but at </w:t>
      </w:r>
    </w:p>
    <w:p w:rsidR="00AB5380" w:rsidRPr="003C6572" w:rsidRDefault="00411DE8" w:rsidP="00411DE8">
      <w:pPr>
        <w:pStyle w:val="PL"/>
        <w:rPr>
          <w:noProof w:val="0"/>
        </w:rPr>
      </w:pPr>
      <w:ins w:id="5398" w:author="28.541_CR0412_(Rel-17)_eNRM" w:date="2020-12-18T16:49:00Z">
        <w:r>
          <w:t xml:space="preserve">        </w:t>
        </w:r>
      </w:ins>
      <w:r w:rsidR="00AB5380" w:rsidRPr="003C6572">
        <w:rPr>
          <w:noProof w:val="0"/>
        </w:rPr>
        <w:t>least one (the primary PLMN Id).</w:t>
      </w:r>
    </w:p>
    <w:p w:rsidR="00411DE8" w:rsidRDefault="00AB5380" w:rsidP="00411DE8">
      <w:pPr>
        <w:pStyle w:val="PL"/>
        <w:rPr>
          <w:ins w:id="5399" w:author="28.541_CR0412_(Rel-17)_eNRM" w:date="2020-12-18T16:49:00Z"/>
        </w:rPr>
      </w:pPr>
      <w:del w:id="5400" w:author="28.541_CR0412_(Rel-17)_eNRM" w:date="2020-12-18T16:49:00Z">
        <w:r w:rsidRPr="003C6572" w:rsidDel="00411DE8">
          <w:rPr>
            <w:noProof w:val="0"/>
          </w:rPr>
          <w:delText xml:space="preserve">                   </w:delText>
        </w:r>
      </w:del>
      <w:ins w:id="5401" w:author="28.541_CR0412_(Rel-17)_eNRM" w:date="2020-12-18T16:49:00Z">
        <w:r w:rsidR="00411DE8">
          <w:t xml:space="preserve">        </w:t>
        </w:r>
      </w:ins>
      <w:r w:rsidRPr="003C6572">
        <w:rPr>
          <w:noProof w:val="0"/>
        </w:rPr>
        <w:t xml:space="preserve">The PLMN Identifier is composed of a Mobile Country Code (MCC) and </w:t>
      </w:r>
    </w:p>
    <w:p w:rsidR="00AB5380" w:rsidRPr="003C6572" w:rsidRDefault="00411DE8" w:rsidP="00411DE8">
      <w:pPr>
        <w:pStyle w:val="PL"/>
        <w:rPr>
          <w:noProof w:val="0"/>
        </w:rPr>
      </w:pPr>
      <w:ins w:id="5402" w:author="28.541_CR0412_(Rel-17)_eNRM" w:date="2020-12-18T16:49:00Z">
        <w:r>
          <w:t xml:space="preserve">        </w:t>
        </w:r>
      </w:ins>
      <w:r w:rsidR="00AB5380" w:rsidRPr="003C6572">
        <w:rPr>
          <w:noProof w:val="0"/>
        </w:rPr>
        <w:t>a 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lastRenderedPageBreak/>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sBIFQDN {</w:t>
      </w:r>
    </w:p>
    <w:p w:rsidR="00411DE8" w:rsidRDefault="00AB5380" w:rsidP="00411DE8">
      <w:pPr>
        <w:pStyle w:val="PL"/>
        <w:rPr>
          <w:ins w:id="5403" w:author="28.541_CR0412_(Rel-17)_eNRM" w:date="2020-12-18T16:50:00Z"/>
        </w:rPr>
      </w:pPr>
      <w:r w:rsidRPr="003C6572">
        <w:rPr>
          <w:noProof w:val="0"/>
        </w:rPr>
        <w:t xml:space="preserve">      description "The FQDN of the registered NF instance in the </w:t>
      </w:r>
    </w:p>
    <w:p w:rsidR="00AB5380" w:rsidRPr="003C6572" w:rsidRDefault="00411DE8" w:rsidP="00411DE8">
      <w:pPr>
        <w:pStyle w:val="PL"/>
        <w:rPr>
          <w:noProof w:val="0"/>
        </w:rPr>
      </w:pPr>
      <w:ins w:id="5404" w:author="28.541_CR0412_(Rel-17)_eNRM" w:date="2020-12-18T16:50:00Z">
        <w:r>
          <w:t xml:space="preserve">        </w:t>
        </w:r>
      </w:ins>
      <w:r w:rsidR="00AB5380" w:rsidRPr="003C6572">
        <w:rPr>
          <w:noProof w:val="0"/>
        </w:rPr>
        <w:t>service-based 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405" w:author="28.541_CR0412_(Rel-17)_eNRM" w:date="2020-12-18T16:50:00Z">
        <w:r w:rsidRPr="003C6572" w:rsidDel="00411DE8">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del w:id="5406" w:author="28.541_CR0412_(Rel-17)_eNRM" w:date="2020-12-18T16:50:00Z">
        <w:r w:rsidRPr="003C6572" w:rsidDel="00411DE8">
          <w:rPr>
            <w:noProof w:val="0"/>
          </w:rPr>
          <w:delText xml:space="preserve">                   </w:delText>
        </w:r>
      </w:del>
      <w:ins w:id="5407" w:author="28.541_CR0412_(Rel-17)_eNRM" w:date="2020-12-18T16:50:00Z">
        <w:r w:rsidR="00411DE8">
          <w:t xml:space="preserve">        </w:t>
        </w:r>
      </w:ins>
      <w:r w:rsidRPr="003C6572">
        <w:rPr>
          <w:noProof w:val="0"/>
        </w:rPr>
        <w:t>(Single Network Slice Selection Assistance Information)</w:t>
      </w:r>
    </w:p>
    <w:p w:rsidR="00AB5380" w:rsidRPr="003C6572" w:rsidRDefault="00AB5380" w:rsidP="00AB5380">
      <w:pPr>
        <w:pStyle w:val="PL"/>
        <w:rPr>
          <w:noProof w:val="0"/>
        </w:rPr>
      </w:pPr>
      <w:del w:id="5408" w:author="28.541_CR0412_(Rel-17)_eNRM" w:date="2020-12-18T16:50:00Z">
        <w:r w:rsidRPr="003C6572" w:rsidDel="00411DE8">
          <w:rPr>
            <w:noProof w:val="0"/>
          </w:rPr>
          <w:delText xml:space="preserve">                   </w:delText>
        </w:r>
      </w:del>
      <w:ins w:id="5409" w:author="28.541_CR0412_(Rel-17)_eNRM" w:date="2020-12-18T16:50:00Z">
        <w:r w:rsidR="00411DE8">
          <w:t xml:space="preserve">        </w:t>
        </w:r>
      </w:ins>
      <w:r w:rsidRPr="003C6572">
        <w:rPr>
          <w:noProof w:val="0"/>
        </w:rPr>
        <w:t>An S-NSSAI has an SST (Slice/Service type) and an optional SD</w:t>
      </w:r>
    </w:p>
    <w:p w:rsidR="00AB5380" w:rsidRPr="003C6572" w:rsidRDefault="00AB5380" w:rsidP="00AB5380">
      <w:pPr>
        <w:pStyle w:val="PL"/>
        <w:rPr>
          <w:noProof w:val="0"/>
        </w:rPr>
      </w:pPr>
      <w:del w:id="5410" w:author="28.541_CR0412_(Rel-17)_eNRM" w:date="2020-12-18T16:50:00Z">
        <w:r w:rsidRPr="003C6572" w:rsidDel="00411DE8">
          <w:rPr>
            <w:noProof w:val="0"/>
          </w:rPr>
          <w:delText xml:space="preserve">                   </w:delText>
        </w:r>
      </w:del>
      <w:ins w:id="5411" w:author="28.541_CR0412_(Rel-17)_eNRM" w:date="2020-12-18T16:50:00Z">
        <w:r w:rsidR="00411DE8">
          <w:t xml:space="preserve">        </w:t>
        </w:r>
      </w:ins>
      <w:r w:rsidRPr="003C6572">
        <w:rPr>
          <w:noProof w:val="0"/>
        </w:rPr>
        <w:t>(Slice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411DE8" w:rsidRDefault="00411DE8" w:rsidP="00411DE8">
      <w:pPr>
        <w:pStyle w:val="PL"/>
        <w:rPr>
          <w:ins w:id="5412" w:author="28.541_CR0412_(Rel-17)_eNRM" w:date="2020-12-18T16:50:00Z"/>
        </w:rPr>
      </w:pPr>
      <w:ins w:id="5413" w:author="28.541_CR0412_(Rel-17)_eNRM" w:date="2020-12-18T16:50:00Z">
        <w:r>
          <w:t xml:space="preserve">      key "sd sst";</w:t>
        </w:r>
      </w:ins>
    </w:p>
    <w:p w:rsidR="00AB5380" w:rsidRPr="003C6572" w:rsidDel="00411DE8" w:rsidRDefault="00411DE8" w:rsidP="00411DE8">
      <w:pPr>
        <w:pStyle w:val="PL"/>
        <w:rPr>
          <w:del w:id="5414" w:author="28.541_CR0412_(Rel-17)_eNRM" w:date="2020-12-18T16:50:00Z"/>
          <w:noProof w:val="0"/>
        </w:rPr>
      </w:pPr>
      <w:ins w:id="5415" w:author="28.541_CR0412_(Rel-17)_eNRM" w:date="2020-12-18T16:50:00Z">
        <w:r>
          <w:t xml:space="preserve">      uses types5g3gpp:SNssai;</w:t>
        </w:r>
      </w:ins>
      <w:del w:id="5416" w:author="28.541_CR0412_(Rel-17)_eNRM" w:date="2020-12-18T16:50:00Z">
        <w:r w:rsidR="00AB5380" w:rsidRPr="003C6572" w:rsidDel="00411DE8">
          <w:rPr>
            <w:noProof w:val="0"/>
          </w:rPr>
          <w:delText xml:space="preserve">      type types3gpp:SNssai;</w:delText>
        </w:r>
      </w:del>
    </w:p>
    <w:p w:rsidR="00411DE8" w:rsidRDefault="00411DE8" w:rsidP="00411DE8">
      <w:pPr>
        <w:pStyle w:val="PL"/>
        <w:rPr>
          <w:ins w:id="5417" w:author="28.541_CR0412_(Rel-17)_eNRM" w:date="2020-12-18T16:50: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411DE8" w:rsidRDefault="00411DE8" w:rsidP="00411DE8">
      <w:pPr>
        <w:pStyle w:val="PL"/>
        <w:rPr>
          <w:ins w:id="5418" w:author="28.541_CR0412_(Rel-17)_eNRM" w:date="2020-12-18T16:50:00Z"/>
        </w:rPr>
      </w:pPr>
      <w:ins w:id="5419" w:author="28.541_CR0412_(Rel-17)_eNRM" w:date="2020-12-18T16:50:00Z">
        <w:r>
          <w:t xml:space="preserve">      min-elements 1;</w:t>
        </w:r>
      </w:ins>
    </w:p>
    <w:p w:rsidR="00411DE8" w:rsidRDefault="00411DE8" w:rsidP="00411DE8">
      <w:pPr>
        <w:pStyle w:val="PL"/>
        <w:rPr>
          <w:ins w:id="5420" w:author="28.541_CR0412_(Rel-17)_eNRM" w:date="2020-12-18T16:50:00Z"/>
        </w:rPr>
      </w:pPr>
      <w:ins w:id="5421" w:author="28.541_CR0412_(Rel-17)_eNRM" w:date="2020-12-18T16:50:00Z">
        <w:r>
          <w:t xml:space="preserve">      max-elements 1;</w:t>
        </w:r>
      </w:ins>
    </w:p>
    <w:p w:rsidR="00AB5380" w:rsidRPr="003C6572" w:rsidDel="00411DE8" w:rsidRDefault="00AB5380" w:rsidP="00AB5380">
      <w:pPr>
        <w:pStyle w:val="PL"/>
        <w:rPr>
          <w:del w:id="5422" w:author="28.541_CR0412_(Rel-17)_eNRM" w:date="2020-12-18T16:50:00Z"/>
          <w:noProof w:val="0"/>
        </w:rPr>
      </w:pPr>
      <w:del w:id="5423" w:author="28.541_CR0412_(Rel-17)_eNRM" w:date="2020-12-18T16:50:00Z">
        <w:r w:rsidRPr="003C6572" w:rsidDel="00411DE8">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411DE8" w:rsidRDefault="00411DE8" w:rsidP="00411DE8">
      <w:pPr>
        <w:pStyle w:val="PL"/>
        <w:rPr>
          <w:ins w:id="5424" w:author="28.541_CR0412_(Rel-17)_eNRM" w:date="2020-12-18T16:51:00Z"/>
        </w:rPr>
      </w:pPr>
      <w:ins w:id="5425" w:author="28.541_CR0412_(Rel-17)_eNRM" w:date="2020-12-18T16:51:00Z">
        <w:r>
          <w:t xml:space="preserve">      description "Specifies a list of commModel. It can be used by NF and </w:t>
        </w:r>
      </w:ins>
    </w:p>
    <w:p w:rsidR="00411DE8" w:rsidRDefault="00411DE8" w:rsidP="00411DE8">
      <w:pPr>
        <w:pStyle w:val="PL"/>
        <w:rPr>
          <w:ins w:id="5426" w:author="28.541_CR0412_(Rel-17)_eNRM" w:date="2020-12-18T16:51:00Z"/>
        </w:rPr>
      </w:pPr>
      <w:ins w:id="5427" w:author="28.541_CR0412_(Rel-17)_eNRM" w:date="2020-12-18T16:51:00Z">
        <w:r>
          <w:t xml:space="preserve">        NF services to interact with each other in 5G Core network ";</w:t>
        </w:r>
      </w:ins>
    </w:p>
    <w:p w:rsidR="00411DE8" w:rsidRDefault="00411DE8" w:rsidP="00411DE8">
      <w:pPr>
        <w:pStyle w:val="PL"/>
        <w:rPr>
          <w:ins w:id="5428" w:author="28.541_CR0412_(Rel-17)_eNRM" w:date="2020-12-18T16:51:00Z"/>
        </w:rPr>
      </w:pPr>
      <w:ins w:id="5429" w:author="28.541_CR0412_(Rel-17)_eNRM" w:date="2020-12-18T16:51:00Z">
        <w:r>
          <w:t xml:space="preserve">      reference "3GPP TS 23.501";</w:t>
        </w:r>
      </w:ins>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AUSFFunction {</w:t>
      </w:r>
    </w:p>
    <w:p w:rsidR="00AB5380" w:rsidRPr="003C6572" w:rsidRDefault="00AB5380" w:rsidP="00AB5380">
      <w:pPr>
        <w:pStyle w:val="PL"/>
        <w:rPr>
          <w:noProof w:val="0"/>
        </w:rPr>
      </w:pPr>
      <w:r w:rsidRPr="003C6572">
        <w:rPr>
          <w:noProof w:val="0"/>
        </w:rPr>
        <w:t xml:space="preserve">      description "5G Core AUSF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AUSFFuntionGrp;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430" w:name="_Toc59183396"/>
      <w:bookmarkStart w:id="5431" w:name="_Toc59184862"/>
      <w:bookmarkStart w:id="5432" w:name="_Toc59195797"/>
      <w:bookmarkStart w:id="5433" w:name="_Toc59440226"/>
      <w:r w:rsidRPr="003C6572">
        <w:rPr>
          <w:lang w:eastAsia="zh-CN"/>
        </w:rPr>
        <w:t>H.5.6</w:t>
      </w:r>
      <w:r w:rsidRPr="003C6572">
        <w:rPr>
          <w:lang w:eastAsia="zh-CN"/>
        </w:rPr>
        <w:tab/>
        <w:t>module _3gpp-5gc-nrm-dnfunction@2019-10-28.yang</w:t>
      </w:r>
      <w:bookmarkEnd w:id="5430"/>
      <w:bookmarkEnd w:id="5431"/>
      <w:bookmarkEnd w:id="5432"/>
      <w:bookmarkEnd w:id="5433"/>
    </w:p>
    <w:p w:rsidR="00AB5380" w:rsidRPr="003C6572" w:rsidRDefault="00AB5380" w:rsidP="00AB5380">
      <w:pPr>
        <w:pStyle w:val="PL"/>
        <w:rPr>
          <w:noProof w:val="0"/>
        </w:rPr>
      </w:pPr>
      <w:r w:rsidRPr="003C6572">
        <w:rPr>
          <w:noProof w:val="0"/>
        </w:rPr>
        <w:t>module _3gpp-5gc-nrm-dnfunction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urn:3gpp:sa5_3gpp-5gc-nrm-dnfunction;</w:t>
      </w:r>
    </w:p>
    <w:p w:rsidR="00AB5380" w:rsidRPr="003C6572" w:rsidRDefault="00AB5380" w:rsidP="00AB5380">
      <w:pPr>
        <w:pStyle w:val="PL"/>
        <w:rPr>
          <w:noProof w:val="0"/>
        </w:rPr>
      </w:pPr>
      <w:r w:rsidRPr="003C6572">
        <w:rPr>
          <w:noProof w:val="0"/>
        </w:rPr>
        <w:t xml:space="preserve">  prefix dn3gpp;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"This IOC is defined only to describe the IOCs representing</w:t>
      </w:r>
    </w:p>
    <w:p w:rsidR="00AB5380" w:rsidRPr="003C6572" w:rsidRDefault="00AB5380" w:rsidP="00AB5380">
      <w:pPr>
        <w:pStyle w:val="PL"/>
        <w:rPr>
          <w:noProof w:val="0"/>
        </w:rPr>
      </w:pPr>
      <w:r w:rsidRPr="003C6572">
        <w:rPr>
          <w:noProof w:val="0"/>
        </w:rPr>
        <w:t xml:space="preserve">               Data Network (DN) interaction interface with 5GC (i.e. EP_N6).</w:t>
      </w:r>
    </w:p>
    <w:p w:rsidR="00AB5380" w:rsidRPr="003C6572" w:rsidRDefault="00AB5380" w:rsidP="00AB5380">
      <w:pPr>
        <w:pStyle w:val="PL"/>
        <w:rPr>
          <w:noProof w:val="0"/>
        </w:rPr>
      </w:pPr>
      <w:r w:rsidRPr="003C6572">
        <w:rPr>
          <w:noProof w:val="0"/>
        </w:rPr>
        <w:t xml:space="preserve">               It has no attributes defined.";</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2019-05-15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grouping DNFunctionGrp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DNFunction {</w:t>
      </w:r>
    </w:p>
    <w:p w:rsidR="00AB5380" w:rsidRPr="003C6572" w:rsidRDefault="00AB5380" w:rsidP="00AB5380">
      <w:pPr>
        <w:pStyle w:val="PL"/>
        <w:rPr>
          <w:noProof w:val="0"/>
        </w:rPr>
      </w:pPr>
      <w:r w:rsidRPr="003C6572">
        <w:rPr>
          <w:noProof w:val="0"/>
        </w:rPr>
        <w:t xml:space="preserve">      description "5G Core DN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DNFunctionGrp;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rPr>
          <w:lang w:eastAsia="zh-CN"/>
        </w:rPr>
      </w:pPr>
      <w:bookmarkStart w:id="5434" w:name="_Toc59183397"/>
      <w:bookmarkStart w:id="5435" w:name="_Toc59184863"/>
      <w:bookmarkStart w:id="5436" w:name="_Toc59195798"/>
      <w:bookmarkStart w:id="5437" w:name="_Toc59440227"/>
      <w:r w:rsidRPr="003C6572">
        <w:rPr>
          <w:lang w:eastAsia="zh-CN"/>
        </w:rPr>
        <w:t>H.5.7</w:t>
      </w:r>
      <w:r w:rsidRPr="003C6572">
        <w:rPr>
          <w:lang w:eastAsia="zh-CN"/>
        </w:rPr>
        <w:tab/>
        <w:t>module _3gpp-5gc-nrm-ep@2019-11-18.yang</w:t>
      </w:r>
      <w:bookmarkEnd w:id="5434"/>
      <w:bookmarkEnd w:id="5435"/>
      <w:bookmarkEnd w:id="5436"/>
      <w:bookmarkEnd w:id="5437"/>
    </w:p>
    <w:p w:rsidR="00AB5380" w:rsidRPr="003C6572" w:rsidRDefault="00AB5380" w:rsidP="00AB5380">
      <w:pPr>
        <w:pStyle w:val="PL"/>
        <w:rPr>
          <w:noProof w:val="0"/>
        </w:rPr>
      </w:pPr>
      <w:r w:rsidRPr="003C6572">
        <w:rPr>
          <w:noProof w:val="0"/>
        </w:rPr>
        <w:t>module _3gpp-5gc-nrm-ep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"urn:3gpp:tsg:sa5:nrm:_3gpp-5gc-nrm-ep";</w:t>
      </w:r>
    </w:p>
    <w:p w:rsidR="00AB5380" w:rsidRPr="003C6572" w:rsidRDefault="00AB5380" w:rsidP="00AB5380">
      <w:pPr>
        <w:pStyle w:val="PL"/>
        <w:rPr>
          <w:noProof w:val="0"/>
        </w:rPr>
      </w:pPr>
      <w:r w:rsidRPr="003C6572">
        <w:rPr>
          <w:noProof w:val="0"/>
        </w:rPr>
        <w:t xml:space="preserve">  prefix "cep3gpp";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_3gpp-common-ep-rp { prefix eprp3gpp;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_3gpp-5gc-nrm-affunction { prefix af3gpp; }</w:t>
      </w:r>
    </w:p>
    <w:p w:rsidR="00AB5380" w:rsidRPr="003C6572" w:rsidRDefault="00AB5380" w:rsidP="00AB5380">
      <w:pPr>
        <w:pStyle w:val="PL"/>
        <w:rPr>
          <w:noProof w:val="0"/>
        </w:rPr>
      </w:pPr>
      <w:r w:rsidRPr="003C6572">
        <w:rPr>
          <w:noProof w:val="0"/>
        </w:rPr>
        <w:t xml:space="preserve">  import _3gpp-5gc-nrm-amffunction { prefix amf3gpp; }</w:t>
      </w:r>
    </w:p>
    <w:p w:rsidR="00AB5380" w:rsidRPr="003C6572" w:rsidRDefault="00AB5380" w:rsidP="00AB5380">
      <w:pPr>
        <w:pStyle w:val="PL"/>
        <w:rPr>
          <w:noProof w:val="0"/>
        </w:rPr>
      </w:pPr>
      <w:r w:rsidRPr="003C6572">
        <w:rPr>
          <w:noProof w:val="0"/>
        </w:rPr>
        <w:t xml:space="preserve">  import _3gpp-5gc-nrm-ausffunction { prefix ausf3gpp; }</w:t>
      </w:r>
    </w:p>
    <w:p w:rsidR="00AB5380" w:rsidRPr="003C6572" w:rsidRDefault="00AB5380" w:rsidP="00AB5380">
      <w:pPr>
        <w:pStyle w:val="PL"/>
        <w:rPr>
          <w:noProof w:val="0"/>
        </w:rPr>
      </w:pPr>
      <w:r w:rsidRPr="003C6572">
        <w:rPr>
          <w:noProof w:val="0"/>
        </w:rPr>
        <w:t xml:space="preserve">  import _3gpp-5gc-nrm-dnfunction { prefix dn3gpp; }</w:t>
      </w:r>
    </w:p>
    <w:p w:rsidR="00AB5380" w:rsidRPr="003C6572" w:rsidRDefault="00AB5380" w:rsidP="00AB5380">
      <w:pPr>
        <w:pStyle w:val="PL"/>
        <w:rPr>
          <w:noProof w:val="0"/>
        </w:rPr>
      </w:pPr>
      <w:r w:rsidRPr="003C6572">
        <w:rPr>
          <w:noProof w:val="0"/>
        </w:rPr>
        <w:t xml:space="preserve">  import _3gpp-5gc-nrm-lmffunction { prefix lmf3gpp; }</w:t>
      </w:r>
    </w:p>
    <w:p w:rsidR="00AB5380" w:rsidRPr="003C6572" w:rsidRDefault="00AB5380" w:rsidP="00AB5380">
      <w:pPr>
        <w:pStyle w:val="PL"/>
        <w:rPr>
          <w:noProof w:val="0"/>
        </w:rPr>
      </w:pPr>
      <w:r w:rsidRPr="003C6572">
        <w:rPr>
          <w:noProof w:val="0"/>
        </w:rPr>
        <w:t xml:space="preserve">  import _3gpp-5gc-nrm-n3iwffunction { prefix n3iwf3gpp; }</w:t>
      </w:r>
    </w:p>
    <w:p w:rsidR="00AB5380" w:rsidRPr="003C6572" w:rsidRDefault="00AB5380" w:rsidP="00AB5380">
      <w:pPr>
        <w:pStyle w:val="PL"/>
        <w:rPr>
          <w:noProof w:val="0"/>
        </w:rPr>
      </w:pPr>
      <w:r w:rsidRPr="003C6572">
        <w:rPr>
          <w:noProof w:val="0"/>
        </w:rPr>
        <w:t xml:space="preserve">  import _3gpp-5gc-nrm-ngeirfunction { prefix ngeir3gpp; }</w:t>
      </w:r>
    </w:p>
    <w:p w:rsidR="00AB5380" w:rsidRPr="003C6572" w:rsidRDefault="00AB5380" w:rsidP="00AB5380">
      <w:pPr>
        <w:pStyle w:val="PL"/>
        <w:rPr>
          <w:noProof w:val="0"/>
        </w:rPr>
      </w:pPr>
      <w:r w:rsidRPr="003C6572">
        <w:rPr>
          <w:noProof w:val="0"/>
        </w:rPr>
        <w:t xml:space="preserve">  import _3gpp-5gc-nrm-nrffunction { prefix nrf3gpp; }</w:t>
      </w:r>
    </w:p>
    <w:p w:rsidR="00AB5380" w:rsidRPr="003C6572" w:rsidRDefault="00AB5380" w:rsidP="00AB5380">
      <w:pPr>
        <w:pStyle w:val="PL"/>
        <w:rPr>
          <w:noProof w:val="0"/>
        </w:rPr>
      </w:pPr>
      <w:r w:rsidRPr="003C6572">
        <w:rPr>
          <w:noProof w:val="0"/>
        </w:rPr>
        <w:t xml:space="preserve">  import _3gpp-5gc-nrm-nssffunction { prefix nssf3gpp; }</w:t>
      </w:r>
    </w:p>
    <w:p w:rsidR="00AB5380" w:rsidRPr="003C6572" w:rsidRDefault="00AB5380" w:rsidP="00AB5380">
      <w:pPr>
        <w:pStyle w:val="PL"/>
        <w:rPr>
          <w:noProof w:val="0"/>
        </w:rPr>
      </w:pPr>
      <w:r w:rsidRPr="003C6572">
        <w:rPr>
          <w:noProof w:val="0"/>
        </w:rPr>
        <w:t xml:space="preserve">  import _3gpp-5gc-nrm-pcffunction { prefix pcf3gpp; }</w:t>
      </w:r>
    </w:p>
    <w:p w:rsidR="00AB5380" w:rsidRPr="003C6572" w:rsidRDefault="00AB5380" w:rsidP="00AB5380">
      <w:pPr>
        <w:pStyle w:val="PL"/>
        <w:rPr>
          <w:noProof w:val="0"/>
        </w:rPr>
      </w:pPr>
      <w:r w:rsidRPr="003C6572">
        <w:rPr>
          <w:noProof w:val="0"/>
        </w:rPr>
        <w:t xml:space="preserve">  import _3gpp-5gc-nrm-seppfunction { prefix sepp3gpp; }</w:t>
      </w:r>
    </w:p>
    <w:p w:rsidR="00AB5380" w:rsidRPr="003C6572" w:rsidRDefault="00AB5380" w:rsidP="00AB5380">
      <w:pPr>
        <w:pStyle w:val="PL"/>
        <w:rPr>
          <w:noProof w:val="0"/>
        </w:rPr>
      </w:pPr>
      <w:r w:rsidRPr="003C6572">
        <w:rPr>
          <w:noProof w:val="0"/>
        </w:rPr>
        <w:t xml:space="preserve">  import _3gpp-5gc-nrm-smffunction { prefix smf3gpp; }</w:t>
      </w:r>
    </w:p>
    <w:p w:rsidR="00AB5380" w:rsidRPr="003C6572" w:rsidRDefault="00AB5380" w:rsidP="00AB5380">
      <w:pPr>
        <w:pStyle w:val="PL"/>
        <w:rPr>
          <w:noProof w:val="0"/>
        </w:rPr>
      </w:pPr>
      <w:r w:rsidRPr="003C6572">
        <w:rPr>
          <w:noProof w:val="0"/>
        </w:rPr>
        <w:t xml:space="preserve">  import _3gpp-5gc-nrm-smsffunction { prefix smsf3gpp; }</w:t>
      </w:r>
    </w:p>
    <w:p w:rsidR="00AB5380" w:rsidRPr="003C6572" w:rsidRDefault="00AB5380" w:rsidP="00AB5380">
      <w:pPr>
        <w:pStyle w:val="PL"/>
        <w:rPr>
          <w:noProof w:val="0"/>
        </w:rPr>
      </w:pPr>
      <w:r w:rsidRPr="003C6572">
        <w:rPr>
          <w:noProof w:val="0"/>
        </w:rPr>
        <w:t xml:space="preserve">  import _3gpp-5gc-nrm-udmfunction { prefix udm3gpp; }</w:t>
      </w:r>
    </w:p>
    <w:p w:rsidR="00AB5380" w:rsidRPr="003C6572" w:rsidRDefault="00AB5380" w:rsidP="00AB5380">
      <w:pPr>
        <w:pStyle w:val="PL"/>
        <w:rPr>
          <w:noProof w:val="0"/>
        </w:rPr>
      </w:pPr>
      <w:r w:rsidRPr="003C6572">
        <w:rPr>
          <w:noProof w:val="0"/>
        </w:rPr>
        <w:t xml:space="preserve">  import _3gpp-5gc-nrm-upffunction { prefix upf3gpp; }</w:t>
      </w:r>
    </w:p>
    <w:p w:rsidR="00AB5380" w:rsidRPr="003C6572" w:rsidRDefault="00AB5380" w:rsidP="00AB5380">
      <w:pPr>
        <w:pStyle w:val="PL"/>
        <w:rPr>
          <w:noProof w:val="0"/>
        </w:rPr>
      </w:pPr>
      <w:r w:rsidRPr="003C6572">
        <w:rPr>
          <w:rStyle w:val="line"/>
          <w:noProof w:val="0"/>
          <w:szCs w:val="16"/>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rStyle w:val="line"/>
          <w:noProof w:val="0"/>
          <w:szCs w:val="16"/>
        </w:rPr>
        <w:t xml:space="preserve">  import ietf-inet-types { prefix inet;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"Defines the YANG mapping of the 5GC related endpoint</w:t>
      </w:r>
    </w:p>
    <w:p w:rsidR="00AB5380" w:rsidRPr="003C6572" w:rsidRDefault="00AB5380" w:rsidP="00AB5380">
      <w:pPr>
        <w:pStyle w:val="PL"/>
        <w:rPr>
          <w:noProof w:val="0"/>
        </w:rPr>
      </w:pPr>
      <w:r w:rsidRPr="003C6572">
        <w:rPr>
          <w:noProof w:val="0"/>
        </w:rPr>
        <w:t xml:space="preserve">               Information Object Classes (IOCs) that are part of the 5G Core </w:t>
      </w:r>
    </w:p>
    <w:p w:rsidR="00AB5380" w:rsidRPr="003C6572" w:rsidRDefault="00AB5380" w:rsidP="00AB5380">
      <w:pPr>
        <w:pStyle w:val="PL"/>
        <w:rPr>
          <w:noProof w:val="0"/>
        </w:rPr>
      </w:pPr>
      <w:r w:rsidRPr="003C6572">
        <w:rPr>
          <w:noProof w:val="0"/>
        </w:rPr>
        <w:t xml:space="preserve">               Network Resource Model.";</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w:t>
      </w:r>
      <w:r w:rsidRPr="003C6572">
        <w:rPr>
          <w:rFonts w:eastAsia="SimSun"/>
          <w:noProof w:val="0"/>
        </w:rPr>
        <w:t>11</w:t>
      </w:r>
      <w:r w:rsidRPr="003C6572">
        <w:rPr>
          <w:noProof w:val="0"/>
        </w:rPr>
        <w:t>-</w:t>
      </w:r>
      <w:r w:rsidRPr="003C6572">
        <w:rPr>
          <w:rFonts w:eastAsia="SimSun"/>
          <w:noProof w:val="0"/>
        </w:rPr>
        <w:t>18</w:t>
      </w:r>
      <w:r w:rsidRPr="003C6572">
        <w:rPr>
          <w:noProof w:val="0"/>
        </w:rPr>
        <w:t xml:space="preserve"> {</w:t>
      </w:r>
    </w:p>
    <w:p w:rsidR="00AB5380" w:rsidRPr="003C6572" w:rsidRDefault="00AB5380" w:rsidP="00AB5380">
      <w:pPr>
        <w:pStyle w:val="PL"/>
        <w:rPr>
          <w:noProof w:val="0"/>
        </w:rPr>
      </w:pPr>
      <w:r w:rsidRPr="003C6572">
        <w:rPr>
          <w:noProof w:val="0"/>
        </w:rPr>
        <w:t xml:space="preserve">    description "Ericsson refactoring.";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2018-07-31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EP_N2Grp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EP_N3Grp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EP_N4Grp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EP_N5Grp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grouping EP_N6Grp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EP_N7Grp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EP_N8Grp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EP_N9Grp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EP_N10Grp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EP_N11Grp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EP_N12Grp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EP_N13Grp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EP_N14Grp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EP_N15Grp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EP_N16Grp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EP_N17Grp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EP_N20Grp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EP_N21Grp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EP_N22Grp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EP_N26Grp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EP_N27Grp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EP_N31Grp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EP_N32Grp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rFonts w:eastAsia="SimSun"/>
          <w:noProof w:val="0"/>
        </w:rPr>
      </w:pPr>
      <w:r w:rsidRPr="003C6572">
        <w:rPr>
          <w:rFonts w:eastAsia="SimSun"/>
          <w:noProof w:val="0"/>
        </w:rPr>
        <w:t xml:space="preserve">    container remotePlmnId {</w:t>
      </w:r>
    </w:p>
    <w:p w:rsidR="00AB5380" w:rsidRPr="003C6572" w:rsidRDefault="00AB5380" w:rsidP="00AB5380">
      <w:pPr>
        <w:pStyle w:val="PL"/>
        <w:rPr>
          <w:rFonts w:eastAsia="SimSun"/>
          <w:noProof w:val="0"/>
        </w:rPr>
      </w:pPr>
      <w:r w:rsidRPr="003C6572">
        <w:rPr>
          <w:rFonts w:eastAsia="SimSun"/>
          <w:noProof w:val="0"/>
        </w:rPr>
        <w:t xml:space="preserve">      description "PLMN Identifiers of the remote sepp.</w:t>
      </w:r>
    </w:p>
    <w:p w:rsidR="00AB5380" w:rsidRPr="003C6572" w:rsidRDefault="00AB5380" w:rsidP="00AB5380">
      <w:pPr>
        <w:pStyle w:val="PL"/>
        <w:rPr>
          <w:rFonts w:eastAsia="SimSun"/>
          <w:noProof w:val="0"/>
        </w:rPr>
      </w:pPr>
      <w:r w:rsidRPr="003C6572">
        <w:rPr>
          <w:rFonts w:eastAsia="SimSun"/>
          <w:noProof w:val="0"/>
        </w:rPr>
        <w:t xml:space="preserve">                   The PLMN Identifier is composed of a Mobile Country Code (MCC) and a Mobile Network Code (MNC).";</w:t>
      </w:r>
    </w:p>
    <w:p w:rsidR="00AB5380" w:rsidRPr="003C6572" w:rsidRDefault="00AB5380" w:rsidP="00AB5380">
      <w:pPr>
        <w:pStyle w:val="PL"/>
        <w:rPr>
          <w:rFonts w:eastAsia="SimSun"/>
          <w:noProof w:val="0"/>
        </w:rPr>
      </w:pPr>
      <w:r w:rsidRPr="003C6572">
        <w:rPr>
          <w:rFonts w:eastAsia="SimSun"/>
          <w:noProof w:val="0"/>
        </w:rPr>
        <w:lastRenderedPageBreak/>
        <w:t xml:space="preserve">      uses types3gpp:PLMNId;</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ab/>
      </w:r>
    </w:p>
    <w:p w:rsidR="00AB5380" w:rsidRPr="003C6572" w:rsidRDefault="00AB5380" w:rsidP="00AB5380">
      <w:pPr>
        <w:pStyle w:val="PL"/>
        <w:rPr>
          <w:rFonts w:eastAsia="SimSun"/>
          <w:noProof w:val="0"/>
        </w:rPr>
      </w:pPr>
      <w:r w:rsidRPr="003C6572">
        <w:rPr>
          <w:rFonts w:eastAsia="SimSun"/>
          <w:noProof w:val="0"/>
        </w:rPr>
        <w:tab/>
        <w:t>leaf remoteSeppAddress {</w:t>
      </w:r>
    </w:p>
    <w:p w:rsidR="00AB5380" w:rsidRPr="003C6572" w:rsidRDefault="00AB5380" w:rsidP="00AB5380">
      <w:pPr>
        <w:pStyle w:val="PL"/>
        <w:rPr>
          <w:rFonts w:eastAsia="SimSun"/>
          <w:noProof w:val="0"/>
        </w:rPr>
      </w:pPr>
      <w:r w:rsidRPr="003C6572">
        <w:rPr>
          <w:rFonts w:eastAsia="SimSun"/>
          <w:noProof w:val="0"/>
        </w:rPr>
        <w:t xml:space="preserve">      description "The host address of the SEPP.";</w:t>
      </w:r>
    </w:p>
    <w:p w:rsidR="00AB5380" w:rsidRPr="003C6572" w:rsidRDefault="00AB5380" w:rsidP="00AB5380">
      <w:pPr>
        <w:pStyle w:val="PL"/>
        <w:rPr>
          <w:rFonts w:eastAsia="SimSun"/>
          <w:noProof w:val="0"/>
        </w:rPr>
      </w:pPr>
      <w:r w:rsidRPr="003C6572">
        <w:rPr>
          <w:rFonts w:eastAsia="SimSun"/>
          <w:noProof w:val="0"/>
        </w:rPr>
        <w:t xml:space="preserve">      type inet:host;</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ab/>
        <w:t>leaf remoteSeppId {</w:t>
      </w:r>
    </w:p>
    <w:p w:rsidR="00AB5380" w:rsidRPr="003C6572" w:rsidRDefault="00AB5380" w:rsidP="00AB5380">
      <w:pPr>
        <w:pStyle w:val="PL"/>
        <w:rPr>
          <w:rFonts w:eastAsia="SimSun"/>
          <w:noProof w:val="0"/>
        </w:rPr>
      </w:pPr>
      <w:r w:rsidRPr="003C6572">
        <w:rPr>
          <w:rFonts w:eastAsia="SimSun"/>
          <w:noProof w:val="0"/>
        </w:rPr>
        <w:t xml:space="preserve">      type uint16;</w:t>
      </w:r>
    </w:p>
    <w:p w:rsidR="00AB5380" w:rsidRPr="003C6572" w:rsidRDefault="00AB5380" w:rsidP="00AB5380">
      <w:pPr>
        <w:pStyle w:val="PL"/>
        <w:rPr>
          <w:rFonts w:eastAsia="SimSun"/>
          <w:noProof w:val="0"/>
        </w:rPr>
      </w:pPr>
      <w:r w:rsidRPr="003C6572">
        <w:rPr>
          <w:rFonts w:eastAsia="SimSun"/>
          <w:noProof w:val="0"/>
        </w:rPr>
        <w:t xml:space="preserve">    }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 xml:space="preserve">    leaf n32cParas {</w:t>
      </w:r>
    </w:p>
    <w:p w:rsidR="00AB5380" w:rsidRPr="003C6572" w:rsidRDefault="00AB5380" w:rsidP="00AB5380">
      <w:pPr>
        <w:pStyle w:val="PL"/>
        <w:rPr>
          <w:rFonts w:eastAsia="SimSun"/>
          <w:noProof w:val="0"/>
        </w:rPr>
      </w:pPr>
      <w:r w:rsidRPr="003C6572">
        <w:rPr>
          <w:rFonts w:eastAsia="SimSun"/>
          <w:noProof w:val="0"/>
        </w:rPr>
        <w:t xml:space="preserve">      type string;</w:t>
      </w:r>
    </w:p>
    <w:p w:rsidR="00AB5380" w:rsidRPr="003C6572" w:rsidRDefault="00AB5380" w:rsidP="00AB5380">
      <w:pPr>
        <w:pStyle w:val="PL"/>
        <w:rPr>
          <w:rFonts w:eastAsia="SimSun"/>
          <w:noProof w:val="0"/>
        </w:rPr>
      </w:pPr>
      <w:r w:rsidRPr="003C6572">
        <w:rPr>
          <w:rFonts w:eastAsia="SimSun"/>
          <w:noProof w:val="0"/>
        </w:rPr>
        <w:t xml:space="preserve">    }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 xml:space="preserve">    leaf n32fPolicy {</w:t>
      </w:r>
    </w:p>
    <w:p w:rsidR="00AB5380" w:rsidRPr="003C6572" w:rsidRDefault="00AB5380" w:rsidP="00AB5380">
      <w:pPr>
        <w:pStyle w:val="PL"/>
        <w:rPr>
          <w:rFonts w:eastAsia="SimSun"/>
          <w:noProof w:val="0"/>
        </w:rPr>
      </w:pPr>
      <w:r w:rsidRPr="003C6572">
        <w:rPr>
          <w:rFonts w:eastAsia="SimSun"/>
          <w:noProof w:val="0"/>
        </w:rPr>
        <w:t xml:space="preserve">      type string;</w:t>
      </w:r>
    </w:p>
    <w:p w:rsidR="00AB5380" w:rsidRPr="003C6572" w:rsidRDefault="00AB5380" w:rsidP="00AB5380">
      <w:pPr>
        <w:pStyle w:val="PL"/>
        <w:rPr>
          <w:rFonts w:eastAsia="SimSun"/>
          <w:noProof w:val="0"/>
        </w:rPr>
      </w:pPr>
      <w:r w:rsidRPr="003C6572">
        <w:rPr>
          <w:rFonts w:eastAsia="SimSun"/>
          <w:noProof w:val="0"/>
        </w:rPr>
        <w:t xml:space="preserve">    }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 xml:space="preserve">    leaf withIPX {</w:t>
      </w:r>
    </w:p>
    <w:p w:rsidR="00AB5380" w:rsidRPr="003C6572" w:rsidRDefault="00AB5380" w:rsidP="00AB5380">
      <w:pPr>
        <w:pStyle w:val="PL"/>
        <w:rPr>
          <w:rFonts w:eastAsia="SimSun"/>
          <w:noProof w:val="0"/>
        </w:rPr>
      </w:pPr>
      <w:r w:rsidRPr="003C6572">
        <w:rPr>
          <w:rFonts w:eastAsia="SimSun"/>
          <w:noProof w:val="0"/>
        </w:rPr>
        <w:t xml:space="preserve">      type boolean;</w:t>
      </w:r>
    </w:p>
    <w:p w:rsidR="00AB5380" w:rsidRPr="003C6572" w:rsidRDefault="00AB5380" w:rsidP="00AB5380">
      <w:pPr>
        <w:pStyle w:val="PL"/>
        <w:rPr>
          <w:rFonts w:eastAsia="SimSun"/>
          <w:noProof w:val="0"/>
        </w:rPr>
      </w:pPr>
      <w:r w:rsidRPr="003C6572">
        <w:rPr>
          <w:rFonts w:eastAsia="SimSun"/>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EP_S5CGrp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EP_S5UGrp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EP_RxGrp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EP_MAP_SMSCGrp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EP_NLSGrp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EP_NLGGrp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EP_SBI_IPXGrp {</w:t>
      </w:r>
    </w:p>
    <w:p w:rsidR="00AB5380" w:rsidRPr="003C6572" w:rsidRDefault="00AB5380" w:rsidP="00AB5380">
      <w:pPr>
        <w:pStyle w:val="PL"/>
        <w:rPr>
          <w:noProof w:val="0"/>
        </w:rPr>
      </w:pPr>
      <w:r w:rsidRPr="003C6572">
        <w:rPr>
          <w:noProof w:val="0"/>
        </w:rPr>
        <w:t xml:space="preserve">    uses eprp3gpp:EP_Common;</w:t>
      </w:r>
    </w:p>
    <w:p w:rsidR="00AB5380" w:rsidRPr="003C6572" w:rsidRDefault="00AB5380" w:rsidP="00AB5380">
      <w:pPr>
        <w:pStyle w:val="PL"/>
        <w:rPr>
          <w:noProof w:val="0"/>
        </w:rPr>
      </w:pPr>
      <w:r w:rsidRPr="003C6572">
        <w:rPr>
          <w:noProof w:val="0"/>
        </w:rPr>
        <w:t xml:space="preserve">    leaf-list sBIService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"/me3gpp:ManagedElement/af3gpp:AFFunction" {</w:t>
      </w:r>
    </w:p>
    <w:p w:rsidR="00AB5380" w:rsidRPr="003C6572" w:rsidRDefault="00AB5380" w:rsidP="00AB5380">
      <w:pPr>
        <w:pStyle w:val="PL"/>
        <w:rPr>
          <w:noProof w:val="0"/>
        </w:rPr>
      </w:pPr>
      <w:r w:rsidRPr="003C6572">
        <w:rPr>
          <w:noProof w:val="0"/>
        </w:rPr>
        <w:t xml:space="preserve">    list EP_N6 {</w:t>
      </w:r>
    </w:p>
    <w:p w:rsidR="00AB5380" w:rsidRPr="003C6572" w:rsidRDefault="00AB5380" w:rsidP="00AB5380">
      <w:pPr>
        <w:pStyle w:val="PL"/>
        <w:rPr>
          <w:noProof w:val="0"/>
        </w:rPr>
      </w:pPr>
      <w:r w:rsidRPr="003C6572">
        <w:rPr>
          <w:noProof w:val="0"/>
        </w:rPr>
        <w:t xml:space="preserve">      description "Represents the EP_N6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EP_N6Grp;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EP_Rx {</w:t>
      </w:r>
    </w:p>
    <w:p w:rsidR="00AB5380" w:rsidRPr="003C6572" w:rsidRDefault="00AB5380" w:rsidP="00AB5380">
      <w:pPr>
        <w:pStyle w:val="PL"/>
        <w:rPr>
          <w:noProof w:val="0"/>
        </w:rPr>
      </w:pPr>
      <w:r w:rsidRPr="003C6572">
        <w:rPr>
          <w:noProof w:val="0"/>
        </w:rPr>
        <w:t xml:space="preserve">      description "Represents the EP_Rx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EP_RxGrp;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augment "/me3gpp:ManagedElement/amf3gpp:AMFFunction" {</w:t>
      </w:r>
    </w:p>
    <w:p w:rsidR="00AB5380" w:rsidRPr="003C6572" w:rsidRDefault="00AB5380" w:rsidP="00AB5380">
      <w:pPr>
        <w:pStyle w:val="PL"/>
        <w:rPr>
          <w:noProof w:val="0"/>
        </w:rPr>
      </w:pPr>
      <w:r w:rsidRPr="003C6572">
        <w:rPr>
          <w:noProof w:val="0"/>
        </w:rPr>
        <w:t xml:space="preserve">    list EP_N2 {</w:t>
      </w:r>
    </w:p>
    <w:p w:rsidR="00AB5380" w:rsidRPr="003C6572" w:rsidRDefault="00AB5380" w:rsidP="00AB5380">
      <w:pPr>
        <w:pStyle w:val="PL"/>
        <w:rPr>
          <w:noProof w:val="0"/>
        </w:rPr>
      </w:pPr>
      <w:r w:rsidRPr="003C6572">
        <w:rPr>
          <w:noProof w:val="0"/>
        </w:rPr>
        <w:t xml:space="preserve">      description "Represents the EP_N2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EP_N8 {</w:t>
      </w:r>
    </w:p>
    <w:p w:rsidR="00AB5380" w:rsidRPr="003C6572" w:rsidRDefault="00AB5380" w:rsidP="00AB5380">
      <w:pPr>
        <w:pStyle w:val="PL"/>
        <w:rPr>
          <w:noProof w:val="0"/>
        </w:rPr>
      </w:pPr>
      <w:r w:rsidRPr="003C6572">
        <w:rPr>
          <w:noProof w:val="0"/>
        </w:rPr>
        <w:t xml:space="preserve">      description "Represents the EP_N8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EP_N8Grp;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EP_N11 {</w:t>
      </w:r>
    </w:p>
    <w:p w:rsidR="00AB5380" w:rsidRPr="003C6572" w:rsidRDefault="00AB5380" w:rsidP="00AB5380">
      <w:pPr>
        <w:pStyle w:val="PL"/>
        <w:rPr>
          <w:noProof w:val="0"/>
        </w:rPr>
      </w:pPr>
      <w:r w:rsidRPr="003C6572">
        <w:rPr>
          <w:noProof w:val="0"/>
        </w:rPr>
        <w:t xml:space="preserve">      description "Represents the EP_N11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EP_N11Grp;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EP_N12 {</w:t>
      </w:r>
    </w:p>
    <w:p w:rsidR="00AB5380" w:rsidRPr="003C6572" w:rsidRDefault="00AB5380" w:rsidP="00AB5380">
      <w:pPr>
        <w:pStyle w:val="PL"/>
        <w:rPr>
          <w:noProof w:val="0"/>
        </w:rPr>
      </w:pPr>
      <w:r w:rsidRPr="003C6572">
        <w:rPr>
          <w:noProof w:val="0"/>
        </w:rPr>
        <w:t xml:space="preserve">      description "Represents the EP_N12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EP_N12Grp;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EP_N14 {</w:t>
      </w:r>
    </w:p>
    <w:p w:rsidR="00AB5380" w:rsidRPr="003C6572" w:rsidRDefault="00AB5380" w:rsidP="00AB5380">
      <w:pPr>
        <w:pStyle w:val="PL"/>
        <w:rPr>
          <w:noProof w:val="0"/>
        </w:rPr>
      </w:pPr>
      <w:r w:rsidRPr="003C6572">
        <w:rPr>
          <w:noProof w:val="0"/>
        </w:rPr>
        <w:t xml:space="preserve">      description "Represents the EP_N14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EP_N14Grp;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EP_N15 {</w:t>
      </w:r>
    </w:p>
    <w:p w:rsidR="00AB5380" w:rsidRPr="003C6572" w:rsidRDefault="00AB5380" w:rsidP="00AB5380">
      <w:pPr>
        <w:pStyle w:val="PL"/>
        <w:rPr>
          <w:noProof w:val="0"/>
        </w:rPr>
      </w:pPr>
      <w:r w:rsidRPr="003C6572">
        <w:rPr>
          <w:noProof w:val="0"/>
        </w:rPr>
        <w:t xml:space="preserve">      description "Represents the EP_N15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EP_N15Grp;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EP_N17 {</w:t>
      </w:r>
    </w:p>
    <w:p w:rsidR="00AB5380" w:rsidRPr="003C6572" w:rsidRDefault="00AB5380" w:rsidP="00AB5380">
      <w:pPr>
        <w:pStyle w:val="PL"/>
        <w:rPr>
          <w:noProof w:val="0"/>
        </w:rPr>
      </w:pPr>
      <w:r w:rsidRPr="003C6572">
        <w:rPr>
          <w:noProof w:val="0"/>
        </w:rPr>
        <w:t xml:space="preserve">      description "Represents the EP_N17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EP_N17Grp;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EP_N20 {</w:t>
      </w:r>
    </w:p>
    <w:p w:rsidR="00AB5380" w:rsidRPr="003C6572" w:rsidRDefault="00AB5380" w:rsidP="00AB5380">
      <w:pPr>
        <w:pStyle w:val="PL"/>
        <w:rPr>
          <w:noProof w:val="0"/>
        </w:rPr>
      </w:pPr>
      <w:r w:rsidRPr="003C6572">
        <w:rPr>
          <w:noProof w:val="0"/>
        </w:rPr>
        <w:t xml:space="preserve">      description "Represents the EP_N20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EP_N20Grp;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EP_N22 {</w:t>
      </w:r>
    </w:p>
    <w:p w:rsidR="00AB5380" w:rsidRPr="003C6572" w:rsidRDefault="00AB5380" w:rsidP="00AB5380">
      <w:pPr>
        <w:pStyle w:val="PL"/>
        <w:rPr>
          <w:noProof w:val="0"/>
        </w:rPr>
      </w:pPr>
      <w:r w:rsidRPr="003C6572">
        <w:rPr>
          <w:noProof w:val="0"/>
        </w:rPr>
        <w:t xml:space="preserve">      description "Represents the EP_N22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lastRenderedPageBreak/>
        <w:t xml:space="preserve">        uses EP_N22Grp;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EP_N26 {</w:t>
      </w:r>
    </w:p>
    <w:p w:rsidR="00AB5380" w:rsidRPr="003C6572" w:rsidRDefault="00AB5380" w:rsidP="00AB5380">
      <w:pPr>
        <w:pStyle w:val="PL"/>
        <w:rPr>
          <w:noProof w:val="0"/>
        </w:rPr>
      </w:pPr>
      <w:r w:rsidRPr="003C6572">
        <w:rPr>
          <w:noProof w:val="0"/>
        </w:rPr>
        <w:t xml:space="preserve">      description "Represents the EP_N26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EP_N26Grp;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EP_NLS {</w:t>
      </w:r>
    </w:p>
    <w:p w:rsidR="00AB5380" w:rsidRPr="003C6572" w:rsidRDefault="00AB5380" w:rsidP="00AB5380">
      <w:pPr>
        <w:pStyle w:val="PL"/>
        <w:rPr>
          <w:noProof w:val="0"/>
        </w:rPr>
      </w:pPr>
      <w:r w:rsidRPr="003C6572">
        <w:rPr>
          <w:noProof w:val="0"/>
        </w:rPr>
        <w:t xml:space="preserve">      description "Represents the EP_NLS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EP_NLSGrp;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EP_NLG {</w:t>
      </w:r>
    </w:p>
    <w:p w:rsidR="00AB5380" w:rsidRPr="003C6572" w:rsidRDefault="00AB5380" w:rsidP="00AB5380">
      <w:pPr>
        <w:pStyle w:val="PL"/>
        <w:rPr>
          <w:noProof w:val="0"/>
        </w:rPr>
      </w:pPr>
      <w:r w:rsidRPr="003C6572">
        <w:rPr>
          <w:noProof w:val="0"/>
        </w:rPr>
        <w:t xml:space="preserve">      description "Represents the EP_NLG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EP_NLGGrp;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"/me3gpp:ManagedElement/ausf3gpp:AUSFFunction" {</w:t>
      </w:r>
    </w:p>
    <w:p w:rsidR="00AB5380" w:rsidRPr="003C6572" w:rsidRDefault="00AB5380" w:rsidP="00AB5380">
      <w:pPr>
        <w:pStyle w:val="PL"/>
        <w:rPr>
          <w:noProof w:val="0"/>
        </w:rPr>
      </w:pPr>
      <w:r w:rsidRPr="003C6572">
        <w:rPr>
          <w:noProof w:val="0"/>
        </w:rPr>
        <w:t xml:space="preserve">    list EP_N12 {</w:t>
      </w:r>
    </w:p>
    <w:p w:rsidR="00AB5380" w:rsidRPr="003C6572" w:rsidRDefault="00AB5380" w:rsidP="00AB5380">
      <w:pPr>
        <w:pStyle w:val="PL"/>
        <w:rPr>
          <w:noProof w:val="0"/>
        </w:rPr>
      </w:pPr>
      <w:r w:rsidRPr="003C6572">
        <w:rPr>
          <w:noProof w:val="0"/>
        </w:rPr>
        <w:t xml:space="preserve">      description "Represents the EP_N12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EP_N12Grp;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EP_N13 {</w:t>
      </w:r>
    </w:p>
    <w:p w:rsidR="00AB5380" w:rsidRPr="003C6572" w:rsidRDefault="00AB5380" w:rsidP="00AB5380">
      <w:pPr>
        <w:pStyle w:val="PL"/>
        <w:rPr>
          <w:noProof w:val="0"/>
        </w:rPr>
      </w:pPr>
      <w:r w:rsidRPr="003C6572">
        <w:rPr>
          <w:noProof w:val="0"/>
        </w:rPr>
        <w:t xml:space="preserve">      description "Represents the EP_N13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EP_N13Grp;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"/me3gpp:ManagedElement/dn3gpp:DNFunction" {</w:t>
      </w:r>
    </w:p>
    <w:p w:rsidR="00AB5380" w:rsidRPr="003C6572" w:rsidRDefault="00AB5380" w:rsidP="00AB5380">
      <w:pPr>
        <w:pStyle w:val="PL"/>
        <w:rPr>
          <w:noProof w:val="0"/>
        </w:rPr>
      </w:pPr>
      <w:r w:rsidRPr="003C6572">
        <w:rPr>
          <w:noProof w:val="0"/>
        </w:rPr>
        <w:t xml:space="preserve">    list EP_N6 {</w:t>
      </w:r>
    </w:p>
    <w:p w:rsidR="00AB5380" w:rsidRPr="003C6572" w:rsidRDefault="00AB5380" w:rsidP="00AB5380">
      <w:pPr>
        <w:pStyle w:val="PL"/>
        <w:rPr>
          <w:noProof w:val="0"/>
        </w:rPr>
      </w:pPr>
      <w:r w:rsidRPr="003C6572">
        <w:rPr>
          <w:noProof w:val="0"/>
        </w:rPr>
        <w:t xml:space="preserve">      description "Represents the EP_N6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EP_N6Grp;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"/me3gpp:ManagedElement/lmf3gpp:LMFFunction" {</w:t>
      </w:r>
    </w:p>
    <w:p w:rsidR="00AB5380" w:rsidRPr="003C6572" w:rsidRDefault="00AB5380" w:rsidP="00AB5380">
      <w:pPr>
        <w:pStyle w:val="PL"/>
        <w:rPr>
          <w:noProof w:val="0"/>
        </w:rPr>
      </w:pPr>
      <w:r w:rsidRPr="003C6572">
        <w:rPr>
          <w:noProof w:val="0"/>
        </w:rPr>
        <w:t xml:space="preserve">    list EP_NLS {</w:t>
      </w:r>
    </w:p>
    <w:p w:rsidR="00AB5380" w:rsidRPr="003C6572" w:rsidRDefault="00AB5380" w:rsidP="00AB5380">
      <w:pPr>
        <w:pStyle w:val="PL"/>
        <w:rPr>
          <w:noProof w:val="0"/>
        </w:rPr>
      </w:pPr>
      <w:r w:rsidRPr="003C6572">
        <w:rPr>
          <w:noProof w:val="0"/>
        </w:rPr>
        <w:t xml:space="preserve">      description "Represents the EP_NLS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EP_NLSGrp;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"/me3gpp:ManagedElement/n3iwf3gpp:N3IWFFunction" {</w:t>
      </w:r>
    </w:p>
    <w:p w:rsidR="00AB5380" w:rsidRPr="003C6572" w:rsidRDefault="00AB5380" w:rsidP="00AB5380">
      <w:pPr>
        <w:pStyle w:val="PL"/>
        <w:rPr>
          <w:noProof w:val="0"/>
        </w:rPr>
      </w:pPr>
      <w:r w:rsidRPr="003C6572">
        <w:rPr>
          <w:noProof w:val="0"/>
        </w:rPr>
        <w:t xml:space="preserve">    list EP_N2 {</w:t>
      </w:r>
    </w:p>
    <w:p w:rsidR="00AB5380" w:rsidRPr="003C6572" w:rsidRDefault="00AB5380" w:rsidP="00AB5380">
      <w:pPr>
        <w:pStyle w:val="PL"/>
        <w:rPr>
          <w:noProof w:val="0"/>
        </w:rPr>
      </w:pPr>
      <w:r w:rsidRPr="003C6572">
        <w:rPr>
          <w:noProof w:val="0"/>
        </w:rPr>
        <w:t xml:space="preserve">      description "Represents the EP_N2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lastRenderedPageBreak/>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EP_N3 {</w:t>
      </w:r>
    </w:p>
    <w:p w:rsidR="00AB5380" w:rsidRPr="003C6572" w:rsidRDefault="00AB5380" w:rsidP="00AB5380">
      <w:pPr>
        <w:pStyle w:val="PL"/>
        <w:rPr>
          <w:noProof w:val="0"/>
        </w:rPr>
      </w:pPr>
      <w:r w:rsidRPr="003C6572">
        <w:rPr>
          <w:noProof w:val="0"/>
        </w:rPr>
        <w:t xml:space="preserve">      description "Represents the EP_N3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EP_N3Grp;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"/me3gpp:ManagedElement/ngeir3gpp:NGEIRFunction" {</w:t>
      </w:r>
    </w:p>
    <w:p w:rsidR="00AB5380" w:rsidRPr="003C6572" w:rsidRDefault="00AB5380" w:rsidP="00AB5380">
      <w:pPr>
        <w:pStyle w:val="PL"/>
        <w:rPr>
          <w:noProof w:val="0"/>
        </w:rPr>
      </w:pPr>
      <w:r w:rsidRPr="003C6572">
        <w:rPr>
          <w:noProof w:val="0"/>
        </w:rPr>
        <w:t xml:space="preserve">    list EP_N17 {</w:t>
      </w:r>
    </w:p>
    <w:p w:rsidR="00AB5380" w:rsidRPr="003C6572" w:rsidRDefault="00AB5380" w:rsidP="00AB5380">
      <w:pPr>
        <w:pStyle w:val="PL"/>
        <w:rPr>
          <w:noProof w:val="0"/>
        </w:rPr>
      </w:pPr>
      <w:r w:rsidRPr="003C6572">
        <w:rPr>
          <w:noProof w:val="0"/>
        </w:rPr>
        <w:t xml:space="preserve">      description "Represents the EP_N17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EP_N17Grp;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"/me3gpp:ManagedElement/nrf3gpp:NRFFunction" {</w:t>
      </w:r>
    </w:p>
    <w:p w:rsidR="00AB5380" w:rsidRPr="003C6572" w:rsidRDefault="00AB5380" w:rsidP="00AB5380">
      <w:pPr>
        <w:pStyle w:val="PL"/>
        <w:rPr>
          <w:noProof w:val="0"/>
        </w:rPr>
      </w:pPr>
      <w:r w:rsidRPr="003C6572">
        <w:rPr>
          <w:noProof w:val="0"/>
        </w:rPr>
        <w:t xml:space="preserve">    list EP_N27 {</w:t>
      </w:r>
    </w:p>
    <w:p w:rsidR="00AB5380" w:rsidRPr="003C6572" w:rsidRDefault="00AB5380" w:rsidP="00AB5380">
      <w:pPr>
        <w:pStyle w:val="PL"/>
        <w:rPr>
          <w:noProof w:val="0"/>
        </w:rPr>
      </w:pPr>
      <w:r w:rsidRPr="003C6572">
        <w:rPr>
          <w:noProof w:val="0"/>
        </w:rPr>
        <w:t xml:space="preserve">      description "Represents the EP_N27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EP_N26Grp;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"/me3gpp:ManagedElement/nssf3gpp:NSSFFunction" {</w:t>
      </w:r>
    </w:p>
    <w:p w:rsidR="00AB5380" w:rsidRPr="003C6572" w:rsidRDefault="00AB5380" w:rsidP="00AB5380">
      <w:pPr>
        <w:pStyle w:val="PL"/>
        <w:rPr>
          <w:noProof w:val="0"/>
        </w:rPr>
      </w:pPr>
      <w:r w:rsidRPr="003C6572">
        <w:rPr>
          <w:noProof w:val="0"/>
        </w:rPr>
        <w:t xml:space="preserve">    list EP_N22 {</w:t>
      </w:r>
    </w:p>
    <w:p w:rsidR="00AB5380" w:rsidRPr="003C6572" w:rsidRDefault="00AB5380" w:rsidP="00AB5380">
      <w:pPr>
        <w:pStyle w:val="PL"/>
        <w:rPr>
          <w:noProof w:val="0"/>
        </w:rPr>
      </w:pPr>
      <w:r w:rsidRPr="003C6572">
        <w:rPr>
          <w:noProof w:val="0"/>
        </w:rPr>
        <w:t xml:space="preserve">      description "Represents the EP_N22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EP_N22Grp;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EP_N31 {</w:t>
      </w:r>
    </w:p>
    <w:p w:rsidR="00AB5380" w:rsidRPr="003C6572" w:rsidRDefault="00AB5380" w:rsidP="00AB5380">
      <w:pPr>
        <w:pStyle w:val="PL"/>
        <w:rPr>
          <w:noProof w:val="0"/>
        </w:rPr>
      </w:pPr>
      <w:r w:rsidRPr="003C6572">
        <w:rPr>
          <w:noProof w:val="0"/>
        </w:rPr>
        <w:t xml:space="preserve">      description "Represents the EP_N31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EP_N31Grp;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"/me3gpp:ManagedElement/pcf3gpp:PCFFunction" {</w:t>
      </w:r>
    </w:p>
    <w:p w:rsidR="00AB5380" w:rsidRPr="003C6572" w:rsidRDefault="00AB5380" w:rsidP="00AB5380">
      <w:pPr>
        <w:pStyle w:val="PL"/>
        <w:rPr>
          <w:noProof w:val="0"/>
        </w:rPr>
      </w:pPr>
      <w:r w:rsidRPr="003C6572">
        <w:rPr>
          <w:noProof w:val="0"/>
        </w:rPr>
        <w:t xml:space="preserve">    list EP_N5 {</w:t>
      </w:r>
    </w:p>
    <w:p w:rsidR="00AB5380" w:rsidRPr="003C6572" w:rsidRDefault="00AB5380" w:rsidP="00AB5380">
      <w:pPr>
        <w:pStyle w:val="PL"/>
        <w:rPr>
          <w:noProof w:val="0"/>
        </w:rPr>
      </w:pPr>
      <w:r w:rsidRPr="003C6572">
        <w:rPr>
          <w:noProof w:val="0"/>
        </w:rPr>
        <w:t xml:space="preserve">      description "Represents the EP_N5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EP_N5Grp;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EP_N7 {</w:t>
      </w:r>
    </w:p>
    <w:p w:rsidR="00AB5380" w:rsidRPr="003C6572" w:rsidRDefault="00AB5380" w:rsidP="00AB5380">
      <w:pPr>
        <w:pStyle w:val="PL"/>
        <w:rPr>
          <w:noProof w:val="0"/>
        </w:rPr>
      </w:pPr>
      <w:r w:rsidRPr="003C6572">
        <w:rPr>
          <w:noProof w:val="0"/>
        </w:rPr>
        <w:t xml:space="preserve">      description "Represents the EP_N7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EP_N7Grp;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list EP_N15 {</w:t>
      </w:r>
    </w:p>
    <w:p w:rsidR="00AB5380" w:rsidRPr="003C6572" w:rsidRDefault="00AB5380" w:rsidP="00AB5380">
      <w:pPr>
        <w:pStyle w:val="PL"/>
        <w:rPr>
          <w:noProof w:val="0"/>
        </w:rPr>
      </w:pPr>
      <w:r w:rsidRPr="003C6572">
        <w:rPr>
          <w:noProof w:val="0"/>
        </w:rPr>
        <w:t xml:space="preserve">      description "Represents the EP_N15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EP_N15Grp;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EP_N16 {</w:t>
      </w:r>
    </w:p>
    <w:p w:rsidR="00AB5380" w:rsidRPr="003C6572" w:rsidRDefault="00AB5380" w:rsidP="00AB5380">
      <w:pPr>
        <w:pStyle w:val="PL"/>
        <w:rPr>
          <w:noProof w:val="0"/>
        </w:rPr>
      </w:pPr>
      <w:r w:rsidRPr="003C6572">
        <w:rPr>
          <w:noProof w:val="0"/>
        </w:rPr>
        <w:t xml:space="preserve">      description "Represents the EP_N16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EP_N16Grp;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EP_Rx {</w:t>
      </w:r>
    </w:p>
    <w:p w:rsidR="00AB5380" w:rsidRPr="003C6572" w:rsidRDefault="00AB5380" w:rsidP="00AB5380">
      <w:pPr>
        <w:pStyle w:val="PL"/>
        <w:rPr>
          <w:noProof w:val="0"/>
        </w:rPr>
      </w:pPr>
      <w:r w:rsidRPr="003C6572">
        <w:rPr>
          <w:noProof w:val="0"/>
        </w:rPr>
        <w:t xml:space="preserve">      description "Represents the EP_Rx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902813" w:rsidRDefault="00AB5380" w:rsidP="00AB5380">
      <w:pPr>
        <w:pStyle w:val="PL"/>
        <w:rPr>
          <w:noProof w:val="0"/>
          <w:lang w:val="fr-FR"/>
        </w:rPr>
      </w:pPr>
      <w:r w:rsidRPr="003C6572">
        <w:rPr>
          <w:noProof w:val="0"/>
        </w:rPr>
        <w:t xml:space="preserve">      </w:t>
      </w:r>
      <w:r w:rsidRPr="00902813">
        <w:rPr>
          <w:noProof w:val="0"/>
          <w:lang w:val="fr-FR"/>
        </w:rPr>
        <w:t>container attributes {</w:t>
      </w:r>
    </w:p>
    <w:p w:rsidR="00AB5380" w:rsidRPr="00902813" w:rsidRDefault="00AB5380" w:rsidP="00AB5380">
      <w:pPr>
        <w:pStyle w:val="PL"/>
        <w:rPr>
          <w:noProof w:val="0"/>
          <w:lang w:val="fr-FR"/>
        </w:rPr>
      </w:pPr>
      <w:r w:rsidRPr="00902813">
        <w:rPr>
          <w:noProof w:val="0"/>
          <w:lang w:val="fr-FR"/>
        </w:rPr>
        <w:t xml:space="preserve">        uses EP_RxGrp;</w:t>
      </w:r>
    </w:p>
    <w:p w:rsidR="00AB5380" w:rsidRPr="003C6572" w:rsidRDefault="00AB5380" w:rsidP="00AB5380">
      <w:pPr>
        <w:pStyle w:val="PL"/>
        <w:rPr>
          <w:noProof w:val="0"/>
        </w:rPr>
      </w:pPr>
      <w:r w:rsidRPr="00902813">
        <w:rPr>
          <w:noProof w:val="0"/>
          <w:lang w:val="fr-FR"/>
        </w:rPr>
        <w:t xml:space="preserve">      </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"/me3gpp:ManagedElement/sepp3gpp:SEPPFunction" {</w:t>
      </w:r>
    </w:p>
    <w:p w:rsidR="00AB5380" w:rsidRPr="003C6572" w:rsidRDefault="00AB5380" w:rsidP="00AB5380">
      <w:pPr>
        <w:pStyle w:val="PL"/>
        <w:rPr>
          <w:noProof w:val="0"/>
        </w:rPr>
      </w:pPr>
      <w:r w:rsidRPr="003C6572">
        <w:rPr>
          <w:noProof w:val="0"/>
        </w:rPr>
        <w:t xml:space="preserve">    list EP_N32 {</w:t>
      </w:r>
    </w:p>
    <w:p w:rsidR="00AB5380" w:rsidRPr="003C6572" w:rsidRDefault="00AB5380" w:rsidP="00AB5380">
      <w:pPr>
        <w:pStyle w:val="PL"/>
        <w:rPr>
          <w:noProof w:val="0"/>
        </w:rPr>
      </w:pPr>
      <w:r w:rsidRPr="003C6572">
        <w:rPr>
          <w:noProof w:val="0"/>
        </w:rPr>
        <w:t xml:space="preserve">      description "Represents the EP_N32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EP_N32Grp;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augment "/me3gpp:ManagedElement/smsf3gpp:SMSFFunction" {</w:t>
      </w:r>
    </w:p>
    <w:p w:rsidR="00AB5380" w:rsidRPr="003C6572" w:rsidRDefault="00AB5380" w:rsidP="00AB5380">
      <w:pPr>
        <w:pStyle w:val="PL"/>
        <w:rPr>
          <w:noProof w:val="0"/>
        </w:rPr>
      </w:pPr>
      <w:r w:rsidRPr="003C6572">
        <w:rPr>
          <w:noProof w:val="0"/>
        </w:rPr>
        <w:t xml:space="preserve">    list EP_N20 {</w:t>
      </w:r>
    </w:p>
    <w:p w:rsidR="00AB5380" w:rsidRPr="003C6572" w:rsidRDefault="00AB5380" w:rsidP="00AB5380">
      <w:pPr>
        <w:pStyle w:val="PL"/>
        <w:rPr>
          <w:noProof w:val="0"/>
        </w:rPr>
      </w:pPr>
      <w:r w:rsidRPr="003C6572">
        <w:rPr>
          <w:noProof w:val="0"/>
        </w:rPr>
        <w:t xml:space="preserve">      description "Represents the EP_20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EP_N20Grp;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EP_N21 {</w:t>
      </w:r>
    </w:p>
    <w:p w:rsidR="00AB5380" w:rsidRPr="003C6572" w:rsidRDefault="00AB5380" w:rsidP="00AB5380">
      <w:pPr>
        <w:pStyle w:val="PL"/>
        <w:rPr>
          <w:noProof w:val="0"/>
        </w:rPr>
      </w:pPr>
      <w:r w:rsidRPr="003C6572">
        <w:rPr>
          <w:noProof w:val="0"/>
        </w:rPr>
        <w:t xml:space="preserve">      description "Represents the EP_N21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EP_N21Grp;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EP_MAP_SMSC {</w:t>
      </w:r>
    </w:p>
    <w:p w:rsidR="00AB5380" w:rsidRPr="003C6572" w:rsidRDefault="00AB5380" w:rsidP="00AB5380">
      <w:pPr>
        <w:pStyle w:val="PL"/>
        <w:rPr>
          <w:noProof w:val="0"/>
        </w:rPr>
      </w:pPr>
      <w:r w:rsidRPr="003C6572">
        <w:rPr>
          <w:noProof w:val="0"/>
        </w:rPr>
        <w:t xml:space="preserve">      description "Represents the EP_MAP_SMSC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EP_MAP_SMSCGrp;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"/me3gpp:ManagedElement/smf3gpp:SMFFunction" {</w:t>
      </w:r>
    </w:p>
    <w:p w:rsidR="00AB5380" w:rsidRPr="003C6572" w:rsidRDefault="00AB5380" w:rsidP="00AB5380">
      <w:pPr>
        <w:pStyle w:val="PL"/>
        <w:rPr>
          <w:noProof w:val="0"/>
        </w:rPr>
      </w:pPr>
      <w:r w:rsidRPr="003C6572">
        <w:rPr>
          <w:noProof w:val="0"/>
        </w:rPr>
        <w:t xml:space="preserve">    list EP_N4 {</w:t>
      </w:r>
    </w:p>
    <w:p w:rsidR="00AB5380" w:rsidRPr="003C6572" w:rsidRDefault="00AB5380" w:rsidP="00AB5380">
      <w:pPr>
        <w:pStyle w:val="PL"/>
        <w:rPr>
          <w:noProof w:val="0"/>
        </w:rPr>
      </w:pPr>
      <w:r w:rsidRPr="003C6572">
        <w:rPr>
          <w:noProof w:val="0"/>
        </w:rPr>
        <w:t xml:space="preserve">      description "Represents the EP_N4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EP_N4Grp;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list EP_N7 {</w:t>
      </w:r>
    </w:p>
    <w:p w:rsidR="00AB5380" w:rsidRPr="003C6572" w:rsidRDefault="00AB5380" w:rsidP="00AB5380">
      <w:pPr>
        <w:pStyle w:val="PL"/>
        <w:rPr>
          <w:noProof w:val="0"/>
        </w:rPr>
      </w:pPr>
      <w:r w:rsidRPr="003C6572">
        <w:rPr>
          <w:noProof w:val="0"/>
        </w:rPr>
        <w:t xml:space="preserve">      description "Represents the EP_N7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EP_N7Grp;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EP_N10 {</w:t>
      </w:r>
    </w:p>
    <w:p w:rsidR="00AB5380" w:rsidRPr="003C6572" w:rsidRDefault="00AB5380" w:rsidP="00AB5380">
      <w:pPr>
        <w:pStyle w:val="PL"/>
        <w:rPr>
          <w:noProof w:val="0"/>
        </w:rPr>
      </w:pPr>
      <w:r w:rsidRPr="003C6572">
        <w:rPr>
          <w:noProof w:val="0"/>
        </w:rPr>
        <w:t xml:space="preserve">      description "Represents the EP_N10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EP_N10Grp;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EP_N11 {</w:t>
      </w:r>
    </w:p>
    <w:p w:rsidR="00AB5380" w:rsidRPr="003C6572" w:rsidRDefault="00AB5380" w:rsidP="00AB5380">
      <w:pPr>
        <w:pStyle w:val="PL"/>
        <w:rPr>
          <w:noProof w:val="0"/>
        </w:rPr>
      </w:pPr>
      <w:r w:rsidRPr="003C6572">
        <w:rPr>
          <w:noProof w:val="0"/>
        </w:rPr>
        <w:t xml:space="preserve">      description "Represents the EP_N11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EP_N11Grp;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EP_N16 {</w:t>
      </w:r>
    </w:p>
    <w:p w:rsidR="00AB5380" w:rsidRPr="003C6572" w:rsidRDefault="00AB5380" w:rsidP="00AB5380">
      <w:pPr>
        <w:pStyle w:val="PL"/>
        <w:rPr>
          <w:noProof w:val="0"/>
        </w:rPr>
      </w:pPr>
      <w:r w:rsidRPr="003C6572">
        <w:rPr>
          <w:noProof w:val="0"/>
        </w:rPr>
        <w:t xml:space="preserve">      description "Represents the EP_N16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EP_N16Grp;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EP_S5C {</w:t>
      </w:r>
    </w:p>
    <w:p w:rsidR="00AB5380" w:rsidRPr="003C6572" w:rsidRDefault="00AB5380" w:rsidP="00AB5380">
      <w:pPr>
        <w:pStyle w:val="PL"/>
        <w:rPr>
          <w:noProof w:val="0"/>
        </w:rPr>
      </w:pPr>
      <w:r w:rsidRPr="003C6572">
        <w:rPr>
          <w:noProof w:val="0"/>
        </w:rPr>
        <w:t xml:space="preserve">    description "Represents the EP_S5C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EP_S5CGrp;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"/me3gpp:ManagedElement/udm3gpp:UDMFunction" {</w:t>
      </w:r>
    </w:p>
    <w:p w:rsidR="00AB5380" w:rsidRPr="003C6572" w:rsidRDefault="00AB5380" w:rsidP="00AB5380">
      <w:pPr>
        <w:pStyle w:val="PL"/>
        <w:rPr>
          <w:noProof w:val="0"/>
        </w:rPr>
      </w:pPr>
      <w:r w:rsidRPr="003C6572">
        <w:rPr>
          <w:noProof w:val="0"/>
        </w:rPr>
        <w:t xml:space="preserve">    list EP_N8 {</w:t>
      </w:r>
    </w:p>
    <w:p w:rsidR="00AB5380" w:rsidRPr="003C6572" w:rsidRDefault="00AB5380" w:rsidP="00AB5380">
      <w:pPr>
        <w:pStyle w:val="PL"/>
        <w:rPr>
          <w:noProof w:val="0"/>
        </w:rPr>
      </w:pPr>
      <w:r w:rsidRPr="003C6572">
        <w:rPr>
          <w:noProof w:val="0"/>
        </w:rPr>
        <w:t xml:space="preserve">      description "Represents the EP_N8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EP_N8Grp;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EP_N10 {</w:t>
      </w:r>
    </w:p>
    <w:p w:rsidR="00AB5380" w:rsidRPr="003C6572" w:rsidRDefault="00AB5380" w:rsidP="00AB5380">
      <w:pPr>
        <w:pStyle w:val="PL"/>
        <w:rPr>
          <w:noProof w:val="0"/>
        </w:rPr>
      </w:pPr>
      <w:r w:rsidRPr="003C6572">
        <w:rPr>
          <w:noProof w:val="0"/>
        </w:rPr>
        <w:t xml:space="preserve">      description "Represents the EP_N10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EP_N10Grp;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EP_N13 {</w:t>
      </w:r>
    </w:p>
    <w:p w:rsidR="00AB5380" w:rsidRPr="003C6572" w:rsidRDefault="00AB5380" w:rsidP="00AB5380">
      <w:pPr>
        <w:pStyle w:val="PL"/>
        <w:rPr>
          <w:noProof w:val="0"/>
        </w:rPr>
      </w:pPr>
      <w:r w:rsidRPr="003C6572">
        <w:rPr>
          <w:noProof w:val="0"/>
        </w:rPr>
        <w:t xml:space="preserve">      description "Represents the EP_N13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EP_N13Grp;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"/me3gpp:ManagedElement/upf3gpp:UPFFunction" {</w:t>
      </w:r>
    </w:p>
    <w:p w:rsidR="00AB5380" w:rsidRPr="003C6572" w:rsidRDefault="00AB5380" w:rsidP="00AB5380">
      <w:pPr>
        <w:pStyle w:val="PL"/>
        <w:rPr>
          <w:noProof w:val="0"/>
        </w:rPr>
      </w:pPr>
      <w:r w:rsidRPr="003C6572">
        <w:rPr>
          <w:noProof w:val="0"/>
        </w:rPr>
        <w:t xml:space="preserve">    list EP_N4 {</w:t>
      </w:r>
    </w:p>
    <w:p w:rsidR="00AB5380" w:rsidRPr="003C6572" w:rsidRDefault="00AB5380" w:rsidP="00AB5380">
      <w:pPr>
        <w:pStyle w:val="PL"/>
        <w:rPr>
          <w:noProof w:val="0"/>
        </w:rPr>
      </w:pPr>
      <w:r w:rsidRPr="003C6572">
        <w:rPr>
          <w:noProof w:val="0"/>
        </w:rPr>
        <w:lastRenderedPageBreak/>
        <w:t xml:space="preserve">      description "Represents the EP_N4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EP_N4Grp;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EP_N3 {</w:t>
      </w:r>
    </w:p>
    <w:p w:rsidR="00AB5380" w:rsidRPr="003C6572" w:rsidRDefault="00AB5380" w:rsidP="00AB5380">
      <w:pPr>
        <w:pStyle w:val="PL"/>
        <w:rPr>
          <w:noProof w:val="0"/>
        </w:rPr>
      </w:pPr>
      <w:r w:rsidRPr="003C6572">
        <w:rPr>
          <w:noProof w:val="0"/>
        </w:rPr>
        <w:t xml:space="preserve">      description "Represents the EP_N3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EP_N3Grp;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EP_N9 {</w:t>
      </w:r>
    </w:p>
    <w:p w:rsidR="00AB5380" w:rsidRPr="003C6572" w:rsidRDefault="00AB5380" w:rsidP="00AB5380">
      <w:pPr>
        <w:pStyle w:val="PL"/>
        <w:rPr>
          <w:noProof w:val="0"/>
        </w:rPr>
      </w:pPr>
      <w:r w:rsidRPr="003C6572">
        <w:rPr>
          <w:noProof w:val="0"/>
        </w:rPr>
        <w:t xml:space="preserve">      description "Represents the EP_N9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EP_N9Grp;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EP_S5U {</w:t>
      </w:r>
    </w:p>
    <w:p w:rsidR="00AB5380" w:rsidRPr="003C6572" w:rsidRDefault="00AB5380" w:rsidP="00AB5380">
      <w:pPr>
        <w:pStyle w:val="PL"/>
        <w:rPr>
          <w:noProof w:val="0"/>
        </w:rPr>
      </w:pPr>
      <w:r w:rsidRPr="003C6572">
        <w:rPr>
          <w:noProof w:val="0"/>
        </w:rPr>
        <w:t xml:space="preserve">      description "Represents the EP_S5U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EP_S5UGrp;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EP_EP_N6 {</w:t>
      </w:r>
    </w:p>
    <w:p w:rsidR="00AB5380" w:rsidRPr="003C6572" w:rsidRDefault="00AB5380" w:rsidP="00AB5380">
      <w:pPr>
        <w:pStyle w:val="PL"/>
        <w:rPr>
          <w:noProof w:val="0"/>
        </w:rPr>
      </w:pPr>
      <w:r w:rsidRPr="003C6572">
        <w:rPr>
          <w:noProof w:val="0"/>
        </w:rPr>
        <w:t xml:space="preserve">      description "Represents the EP_N6 IOC.";</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EP_N6Grp;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438" w:name="_Toc59183398"/>
      <w:bookmarkStart w:id="5439" w:name="_Toc59184864"/>
      <w:bookmarkStart w:id="5440" w:name="_Toc59195799"/>
      <w:bookmarkStart w:id="5441" w:name="_Toc59440228"/>
      <w:r w:rsidRPr="003C6572">
        <w:rPr>
          <w:lang w:eastAsia="zh-CN"/>
        </w:rPr>
        <w:t>H.5.8</w:t>
      </w:r>
      <w:r w:rsidRPr="003C6572">
        <w:rPr>
          <w:lang w:eastAsia="zh-CN"/>
        </w:rPr>
        <w:tab/>
        <w:t>module _3gpp-5gc-nrm-externalnrffunction@2019-10-28.yang</w:t>
      </w:r>
      <w:bookmarkEnd w:id="5438"/>
      <w:bookmarkEnd w:id="5439"/>
      <w:bookmarkEnd w:id="5440"/>
      <w:bookmarkEnd w:id="5441"/>
    </w:p>
    <w:p w:rsidR="00AB5380" w:rsidRPr="003C6572" w:rsidRDefault="00AB5380" w:rsidP="00AB5380">
      <w:pPr>
        <w:pStyle w:val="PL"/>
        <w:rPr>
          <w:noProof w:val="0"/>
        </w:rPr>
      </w:pPr>
      <w:r w:rsidRPr="003C6572">
        <w:rPr>
          <w:noProof w:val="0"/>
        </w:rPr>
        <w:t>module _3gpp-5gc-nrm-externalnrffunction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urn:3gpp:sa5:_3gpp-5gc-nrm-externalnrffunction;</w:t>
      </w:r>
    </w:p>
    <w:p w:rsidR="00AB5380" w:rsidRPr="003C6572" w:rsidRDefault="00AB5380" w:rsidP="00AB5380">
      <w:pPr>
        <w:pStyle w:val="PL"/>
        <w:rPr>
          <w:noProof w:val="0"/>
        </w:rPr>
      </w:pPr>
      <w:r w:rsidRPr="003C6572">
        <w:rPr>
          <w:noProof w:val="0"/>
        </w:rPr>
        <w:t xml:space="preserve">  prefix extnrf3gpp;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description "This IOC represents external NRF function controlled by another management domain.";</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2019-06-11 {</w:t>
      </w:r>
    </w:p>
    <w:p w:rsidR="00AB5380" w:rsidRPr="003C6572" w:rsidRDefault="00AB5380" w:rsidP="00AB5380">
      <w:pPr>
        <w:pStyle w:val="PL"/>
        <w:rPr>
          <w:noProof w:val="0"/>
        </w:rPr>
      </w:pPr>
      <w:r w:rsidRPr="003C6572">
        <w:rPr>
          <w:noProof w:val="0"/>
        </w:rPr>
        <w:t xml:space="preserve">    description "Ericsson refactoring.";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ExternalNRFFunctionGrp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at most six entries of PLMN Identifiers, but at least one (the primary PLMN Id).</w:t>
      </w:r>
    </w:p>
    <w:p w:rsidR="00AB5380" w:rsidRPr="003C6572" w:rsidRDefault="00AB5380" w:rsidP="00AB5380">
      <w:pPr>
        <w:pStyle w:val="PL"/>
        <w:rPr>
          <w:noProof w:val="0"/>
        </w:rPr>
      </w:pPr>
      <w:r w:rsidRPr="003C6572">
        <w:rPr>
          <w:noProof w:val="0"/>
        </w:rPr>
        <w:t xml:space="preserve">                   The PLMN Identifier is composed of a Mobile Country Code (MCC) and a Mobile Network Code (MNC).";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lastRenderedPageBreak/>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list ExternalNRFFunction {</w:t>
      </w:r>
    </w:p>
    <w:p w:rsidR="00AB5380" w:rsidRPr="003C6572" w:rsidRDefault="00AB5380" w:rsidP="00AB5380">
      <w:pPr>
        <w:pStyle w:val="PL"/>
        <w:rPr>
          <w:noProof w:val="0"/>
        </w:rPr>
      </w:pPr>
      <w:r w:rsidRPr="003C6572">
        <w:rPr>
          <w:noProof w:val="0"/>
        </w:rPr>
        <w:t xml:space="preserve">      description "5G Core External NRF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ExternalNRFFunctionGrp;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3"/>
        <w:rPr>
          <w:lang w:eastAsia="zh-CN"/>
        </w:rPr>
      </w:pPr>
      <w:bookmarkStart w:id="5442" w:name="_Toc59183399"/>
      <w:bookmarkStart w:id="5443" w:name="_Toc59184865"/>
      <w:bookmarkStart w:id="5444" w:name="_Toc59195800"/>
      <w:bookmarkStart w:id="5445" w:name="_Toc59440229"/>
      <w:r w:rsidRPr="003C6572">
        <w:rPr>
          <w:lang w:eastAsia="zh-CN"/>
        </w:rPr>
        <w:t>H.5.9</w:t>
      </w:r>
      <w:r w:rsidRPr="003C6572">
        <w:rPr>
          <w:lang w:eastAsia="zh-CN"/>
        </w:rPr>
        <w:tab/>
        <w:t>module _3gpp-5gc-nrm-externalnssffunction@2019-10-28.yang</w:t>
      </w:r>
      <w:bookmarkEnd w:id="5442"/>
      <w:bookmarkEnd w:id="5443"/>
      <w:bookmarkEnd w:id="5444"/>
      <w:bookmarkEnd w:id="5445"/>
    </w:p>
    <w:p w:rsidR="00AB5380" w:rsidRPr="003C6572" w:rsidRDefault="00AB5380" w:rsidP="00AB5380">
      <w:pPr>
        <w:pStyle w:val="PL"/>
        <w:rPr>
          <w:noProof w:val="0"/>
        </w:rPr>
      </w:pPr>
      <w:r w:rsidRPr="003C6572">
        <w:rPr>
          <w:noProof w:val="0"/>
        </w:rPr>
        <w:t>module _3gpp-5gc-nrm-externalnssffunction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urn:3gpp:sa5:_3gpp-5gc-nrm-externalnssffunction;</w:t>
      </w:r>
    </w:p>
    <w:p w:rsidR="00AB5380" w:rsidRPr="003C6572" w:rsidRDefault="00AB5380" w:rsidP="00AB5380">
      <w:pPr>
        <w:pStyle w:val="PL"/>
        <w:rPr>
          <w:noProof w:val="0"/>
        </w:rPr>
      </w:pPr>
      <w:r w:rsidRPr="003C6572">
        <w:rPr>
          <w:noProof w:val="0"/>
        </w:rPr>
        <w:t xml:space="preserve">  prefix extnssf3gpp;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description "This IOC represents external NSSF function controlled by another management domain.";</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2019-06-11 {</w:t>
      </w:r>
    </w:p>
    <w:p w:rsidR="00AB5380" w:rsidRPr="003C6572" w:rsidRDefault="00AB5380" w:rsidP="00AB5380">
      <w:pPr>
        <w:pStyle w:val="PL"/>
        <w:rPr>
          <w:noProof w:val="0"/>
        </w:rPr>
      </w:pPr>
      <w:r w:rsidRPr="003C6572">
        <w:rPr>
          <w:noProof w:val="0"/>
        </w:rPr>
        <w:t xml:space="preserve">    description "Ericsson refactoring.";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ExternalNSSFFunctionGrp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at most six entries of PLMN Identifiers, but at least one (the primary PLMN Id).</w:t>
      </w:r>
    </w:p>
    <w:p w:rsidR="00AB5380" w:rsidRPr="003C6572" w:rsidRDefault="00AB5380" w:rsidP="00AB5380">
      <w:pPr>
        <w:pStyle w:val="PL"/>
        <w:rPr>
          <w:noProof w:val="0"/>
        </w:rPr>
      </w:pPr>
      <w:r w:rsidRPr="003C6572">
        <w:rPr>
          <w:noProof w:val="0"/>
        </w:rPr>
        <w:t xml:space="preserve">                   The PLMN Identifier is composed of a Mobile Country Code (MCC) and a Mobile Network Code (MNC).";</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list ExternalNSSFFunction {</w:t>
      </w:r>
    </w:p>
    <w:p w:rsidR="00AB5380" w:rsidRPr="003C6572" w:rsidRDefault="00AB5380" w:rsidP="00AB5380">
      <w:pPr>
        <w:pStyle w:val="PL"/>
        <w:rPr>
          <w:noProof w:val="0"/>
        </w:rPr>
      </w:pPr>
      <w:r w:rsidRPr="003C6572">
        <w:rPr>
          <w:noProof w:val="0"/>
        </w:rPr>
        <w:t xml:space="preserve">      description "5G Core External NSSF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ExternalNSSFFunctionGrp;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446" w:name="_Toc59183400"/>
      <w:bookmarkStart w:id="5447" w:name="_Toc59184866"/>
      <w:bookmarkStart w:id="5448" w:name="_Toc59195801"/>
      <w:bookmarkStart w:id="5449" w:name="_Toc59440230"/>
      <w:r w:rsidRPr="003C6572">
        <w:rPr>
          <w:lang w:eastAsia="zh-CN"/>
        </w:rPr>
        <w:t>H.5.10</w:t>
      </w:r>
      <w:r w:rsidRPr="003C6572">
        <w:rPr>
          <w:lang w:eastAsia="zh-CN"/>
        </w:rPr>
        <w:tab/>
        <w:t>module _3gpp-5gc-nrm-lmffunction@2019-10-25.yang</w:t>
      </w:r>
      <w:bookmarkEnd w:id="5446"/>
      <w:bookmarkEnd w:id="5447"/>
      <w:bookmarkEnd w:id="5448"/>
      <w:bookmarkEnd w:id="5449"/>
    </w:p>
    <w:p w:rsidR="00AB5380" w:rsidRPr="003C6572" w:rsidRDefault="00AB5380" w:rsidP="00AB5380">
      <w:pPr>
        <w:pStyle w:val="PL"/>
        <w:rPr>
          <w:noProof w:val="0"/>
        </w:rPr>
      </w:pPr>
      <w:r w:rsidRPr="003C6572">
        <w:rPr>
          <w:noProof w:val="0"/>
        </w:rPr>
        <w:t>module _3gpp-5gc-nrm-lmffunction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urn:3gpp:sa5:_3gpp-5gc-nrm-lmffunction;</w:t>
      </w:r>
    </w:p>
    <w:p w:rsidR="00AB5380" w:rsidRPr="003C6572" w:rsidRDefault="00AB5380" w:rsidP="00AB5380">
      <w:pPr>
        <w:pStyle w:val="PL"/>
        <w:rPr>
          <w:noProof w:val="0"/>
        </w:rPr>
      </w:pPr>
      <w:r w:rsidRPr="003C6572">
        <w:rPr>
          <w:noProof w:val="0"/>
        </w:rPr>
        <w:t xml:space="preserve">  prefix lmf3gpp;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lastRenderedPageBreak/>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"This IOC represents the LMF function defined in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2019-10-25 { reference "S5-194457 S5193518";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2019-05-15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reference "Based on</w:t>
      </w:r>
    </w:p>
    <w:p w:rsidR="00AB5380" w:rsidRPr="003C6572" w:rsidRDefault="00AB5380" w:rsidP="00AB5380">
      <w:pPr>
        <w:pStyle w:val="PL"/>
        <w:rPr>
          <w:noProof w:val="0"/>
        </w:rPr>
      </w:pPr>
      <w:r w:rsidRPr="003C6572">
        <w:rPr>
          <w:noProof w:val="0"/>
        </w:rPr>
        <w:t xml:space="preserve">      3GPP TS 28.541 V15.X.XX";</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LMFFunctionGrp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at most six entries of PLMN Identifiers, but at least one (the primary PLMN Id).</w:t>
      </w:r>
    </w:p>
    <w:p w:rsidR="00AB5380" w:rsidRPr="003C6572" w:rsidRDefault="00AB5380" w:rsidP="00AB5380">
      <w:pPr>
        <w:pStyle w:val="PL"/>
        <w:rPr>
          <w:noProof w:val="0"/>
        </w:rPr>
      </w:pPr>
      <w:r w:rsidRPr="003C6572">
        <w:rPr>
          <w:noProof w:val="0"/>
        </w:rPr>
        <w:t xml:space="preserve">                   The PLMN Identifier is composed of a Mobile Country Code (MCC) and a 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LMFFunction {</w:t>
      </w:r>
    </w:p>
    <w:p w:rsidR="00AB5380" w:rsidRPr="003C6572" w:rsidRDefault="00AB5380" w:rsidP="00AB5380">
      <w:pPr>
        <w:pStyle w:val="PL"/>
        <w:rPr>
          <w:noProof w:val="0"/>
        </w:rPr>
      </w:pPr>
      <w:r w:rsidRPr="003C6572">
        <w:rPr>
          <w:noProof w:val="0"/>
        </w:rPr>
        <w:t xml:space="preserve">      description "5G Core LMF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LMFFunctionGrp;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450" w:name="_Toc59183401"/>
      <w:bookmarkStart w:id="5451" w:name="_Toc59184867"/>
      <w:bookmarkStart w:id="5452" w:name="_Toc59195802"/>
      <w:bookmarkStart w:id="5453" w:name="_Toc59440231"/>
      <w:r w:rsidRPr="003C6572">
        <w:rPr>
          <w:lang w:eastAsia="zh-CN"/>
        </w:rPr>
        <w:t>H.5.11</w:t>
      </w:r>
      <w:r w:rsidRPr="003C6572">
        <w:rPr>
          <w:lang w:eastAsia="zh-CN"/>
        </w:rPr>
        <w:tab/>
        <w:t>module _3gpp-5gc-nrm-n3iwffunction@2019-10-28.yang</w:t>
      </w:r>
      <w:bookmarkEnd w:id="5450"/>
      <w:bookmarkEnd w:id="5451"/>
      <w:bookmarkEnd w:id="5452"/>
      <w:bookmarkEnd w:id="5453"/>
    </w:p>
    <w:p w:rsidR="00AB5380" w:rsidRPr="003C6572" w:rsidRDefault="00AB5380" w:rsidP="00AB5380">
      <w:pPr>
        <w:pStyle w:val="PL"/>
        <w:rPr>
          <w:noProof w:val="0"/>
        </w:rPr>
      </w:pPr>
      <w:r w:rsidRPr="003C6572">
        <w:rPr>
          <w:noProof w:val="0"/>
        </w:rPr>
        <w:t>module _3gpp-5gc-nrm-n3iwffunction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urn:3gpp:sa5:_3gpp-5gc-nrm-n3iwffunction;</w:t>
      </w:r>
    </w:p>
    <w:p w:rsidR="00AB5380" w:rsidRPr="003C6572" w:rsidRDefault="00AB5380" w:rsidP="00AB5380">
      <w:pPr>
        <w:pStyle w:val="PL"/>
        <w:rPr>
          <w:noProof w:val="0"/>
        </w:rPr>
      </w:pPr>
      <w:r w:rsidRPr="003C6572">
        <w:rPr>
          <w:noProof w:val="0"/>
        </w:rPr>
        <w:t xml:space="preserve">  prefix n3iwf3gpp;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"This IOC represents the N3IWF function which is used to enable non-3GPP</w:t>
      </w:r>
    </w:p>
    <w:p w:rsidR="00AB5380" w:rsidRPr="003C6572" w:rsidRDefault="00AB5380" w:rsidP="00AB5380">
      <w:pPr>
        <w:pStyle w:val="PL"/>
        <w:rPr>
          <w:noProof w:val="0"/>
        </w:rPr>
      </w:pPr>
      <w:r w:rsidRPr="003C6572">
        <w:rPr>
          <w:noProof w:val="0"/>
        </w:rPr>
        <w:t xml:space="preserve">               access networks connected to the 5GC. For more information about the N3IWF,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revision 2019-10-28 { reference S5-193518 ; }</w:t>
      </w:r>
    </w:p>
    <w:p w:rsidR="00AB5380" w:rsidRPr="003C6572" w:rsidRDefault="00AB5380" w:rsidP="00AB5380">
      <w:pPr>
        <w:pStyle w:val="PL"/>
        <w:rPr>
          <w:noProof w:val="0"/>
        </w:rPr>
      </w:pPr>
      <w:r w:rsidRPr="003C6572">
        <w:rPr>
          <w:noProof w:val="0"/>
        </w:rPr>
        <w:t xml:space="preserve">  revision 2019-05-22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N3IWFFunctionGrp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at most six entries of PLMN Identifiers, but at least one (the primary PLMN Id).</w:t>
      </w:r>
    </w:p>
    <w:p w:rsidR="00AB5380" w:rsidRPr="003C6572" w:rsidRDefault="00AB5380" w:rsidP="00AB5380">
      <w:pPr>
        <w:pStyle w:val="PL"/>
        <w:rPr>
          <w:noProof w:val="0"/>
        </w:rPr>
      </w:pPr>
      <w:r w:rsidRPr="003C6572">
        <w:rPr>
          <w:noProof w:val="0"/>
        </w:rPr>
        <w:t xml:space="preserve">                   The PLMN Identifier is composed of a Mobile Country Code (MCC) and a 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N3IWFFunction {</w:t>
      </w:r>
    </w:p>
    <w:p w:rsidR="00AB5380" w:rsidRPr="003C6572" w:rsidRDefault="00AB5380" w:rsidP="00AB5380">
      <w:pPr>
        <w:pStyle w:val="PL"/>
        <w:rPr>
          <w:noProof w:val="0"/>
        </w:rPr>
      </w:pPr>
      <w:r w:rsidRPr="003C6572">
        <w:rPr>
          <w:noProof w:val="0"/>
        </w:rPr>
        <w:t xml:space="preserve">      description "5G Core N3IWF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N3IWFFunctionGrp;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454" w:name="_Toc59183402"/>
      <w:bookmarkStart w:id="5455" w:name="_Toc59184868"/>
      <w:bookmarkStart w:id="5456" w:name="_Toc59195803"/>
      <w:bookmarkStart w:id="5457" w:name="_Toc59440232"/>
      <w:r w:rsidRPr="003C6572">
        <w:rPr>
          <w:lang w:eastAsia="zh-CN"/>
        </w:rPr>
        <w:t>H.5.12</w:t>
      </w:r>
      <w:r w:rsidRPr="003C6572">
        <w:rPr>
          <w:lang w:eastAsia="zh-CN"/>
        </w:rPr>
        <w:tab/>
        <w:t>module _3gpp-5gc-nrm-nfprofile@2019-06-17.yang</w:t>
      </w:r>
      <w:bookmarkEnd w:id="5454"/>
      <w:bookmarkEnd w:id="5455"/>
      <w:bookmarkEnd w:id="5456"/>
      <w:bookmarkEnd w:id="5457"/>
    </w:p>
    <w:p w:rsidR="00AB5380" w:rsidRPr="003C6572" w:rsidRDefault="00AB5380" w:rsidP="00AB5380">
      <w:pPr>
        <w:pStyle w:val="PL"/>
        <w:rPr>
          <w:noProof w:val="0"/>
        </w:rPr>
      </w:pPr>
      <w:r w:rsidRPr="003C6572">
        <w:rPr>
          <w:noProof w:val="0"/>
        </w:rPr>
        <w:t>module _3gpp-5gc-nrm-nfprofile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urn:3gpp:sa5:_3gpp-5gc-nrm-nfprofile;</w:t>
      </w:r>
    </w:p>
    <w:p w:rsidR="00AB5380" w:rsidRPr="003C6572" w:rsidRDefault="00AB5380" w:rsidP="00AB5380">
      <w:pPr>
        <w:pStyle w:val="PL"/>
        <w:rPr>
          <w:noProof w:val="0"/>
        </w:rPr>
      </w:pPr>
      <w:r w:rsidRPr="003C6572">
        <w:rPr>
          <w:noProof w:val="0"/>
        </w:rPr>
        <w:t xml:space="preserve">  prefix nfp3gpp;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ietf-yang-types { prefix yang; }</w:t>
      </w:r>
    </w:p>
    <w:p w:rsidR="00AB5380" w:rsidRPr="003C6572" w:rsidRDefault="00AB5380" w:rsidP="00AB5380">
      <w:pPr>
        <w:pStyle w:val="PL"/>
        <w:rPr>
          <w:noProof w:val="0"/>
        </w:rPr>
      </w:pPr>
      <w:r w:rsidRPr="003C6572">
        <w:rPr>
          <w:noProof w:val="0"/>
        </w:rPr>
        <w:t xml:space="preserve">  import _3gpp-5gc-nrm-nfservice { prefix nfs3gpp;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"NF profile class.";</w:t>
      </w:r>
    </w:p>
    <w:p w:rsidR="00AB5380" w:rsidRPr="003C6572" w:rsidRDefault="00AB5380" w:rsidP="00AB5380">
      <w:pPr>
        <w:pStyle w:val="PL"/>
        <w:rPr>
          <w:noProof w:val="0"/>
        </w:rPr>
      </w:pPr>
      <w:r w:rsidRPr="003C6572">
        <w:rPr>
          <w:noProof w:val="0"/>
        </w:rPr>
        <w:t xml:space="preserve">  reference "3GPP TS 29.510";</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2019-06-17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NFProfileGrp {</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nfType {</w:t>
      </w:r>
    </w:p>
    <w:p w:rsidR="00AB5380" w:rsidRPr="003C6572" w:rsidRDefault="00AB5380" w:rsidP="00AB5380">
      <w:pPr>
        <w:pStyle w:val="PL"/>
        <w:rPr>
          <w:noProof w:val="0"/>
        </w:rPr>
      </w:pPr>
      <w:r w:rsidRPr="003C6572">
        <w:rPr>
          <w:noProof w:val="0"/>
        </w:rPr>
        <w:t xml:space="preserve">      description "Type of Network Function.";</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types3gpp:NfType;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nfStatus {</w:t>
      </w:r>
    </w:p>
    <w:p w:rsidR="00AB5380" w:rsidRPr="003C6572" w:rsidRDefault="00AB5380" w:rsidP="00AB5380">
      <w:pPr>
        <w:pStyle w:val="PL"/>
        <w:rPr>
          <w:noProof w:val="0"/>
        </w:rPr>
      </w:pPr>
      <w:r w:rsidRPr="003C6572">
        <w:rPr>
          <w:noProof w:val="0"/>
        </w:rPr>
        <w:t xml:space="preserve">      description "Status of the NF Instance.";</w:t>
      </w:r>
    </w:p>
    <w:p w:rsidR="00AB5380" w:rsidRPr="003C6572" w:rsidRDefault="00AB5380" w:rsidP="00AB5380">
      <w:pPr>
        <w:pStyle w:val="PL"/>
        <w:rPr>
          <w:noProof w:val="0"/>
        </w:rPr>
      </w:pPr>
      <w:r w:rsidRPr="003C6572">
        <w:rPr>
          <w:noProof w:val="0"/>
        </w:rPr>
        <w:lastRenderedPageBreak/>
        <w:t xml:space="preserve">      mandatory true;</w:t>
      </w:r>
    </w:p>
    <w:p w:rsidR="00AB5380" w:rsidRPr="003C6572" w:rsidRDefault="00AB5380" w:rsidP="00AB5380">
      <w:pPr>
        <w:pStyle w:val="PL"/>
        <w:rPr>
          <w:noProof w:val="0"/>
        </w:rPr>
      </w:pPr>
      <w:r w:rsidRPr="003C6572">
        <w:rPr>
          <w:noProof w:val="0"/>
        </w:rPr>
        <w:t xml:space="preserve">      type NFStatus;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heartBeatTimer {</w:t>
      </w:r>
    </w:p>
    <w:p w:rsidR="00AB5380" w:rsidRPr="003C6572" w:rsidRDefault="00AB5380" w:rsidP="00AB5380">
      <w:pPr>
        <w:pStyle w:val="PL"/>
        <w:rPr>
          <w:noProof w:val="0"/>
        </w:rPr>
      </w:pPr>
      <w:r w:rsidRPr="003C6572">
        <w:rPr>
          <w:noProof w:val="0"/>
        </w:rPr>
        <w:t xml:space="preserve">      description "Time in seconds expected between 2 consecutive heart-beat messages from</w:t>
      </w:r>
    </w:p>
    <w:p w:rsidR="00AB5380" w:rsidRPr="003C6572" w:rsidRDefault="00AB5380" w:rsidP="00AB5380">
      <w:pPr>
        <w:pStyle w:val="PL"/>
        <w:rPr>
          <w:noProof w:val="0"/>
        </w:rPr>
      </w:pPr>
      <w:r w:rsidRPr="003C6572">
        <w:rPr>
          <w:noProof w:val="0"/>
        </w:rPr>
        <w:t xml:space="preserve">                   an NF Instance to the NRF. It may be included in the registration request.</w:t>
      </w:r>
    </w:p>
    <w:p w:rsidR="00AB5380" w:rsidRPr="003C6572" w:rsidRDefault="00AB5380" w:rsidP="00AB5380">
      <w:pPr>
        <w:pStyle w:val="PL"/>
        <w:rPr>
          <w:noProof w:val="0"/>
        </w:rPr>
      </w:pPr>
      <w:r w:rsidRPr="003C6572">
        <w:rPr>
          <w:noProof w:val="0"/>
        </w:rPr>
        <w:t xml:space="preserve">                   When present in the request it shall contain the heartbeat time proposed by the NF service consumer.";</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type uint16;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plmnList {</w:t>
      </w:r>
    </w:p>
    <w:p w:rsidR="00AB5380" w:rsidRPr="003C6572" w:rsidRDefault="00AB5380" w:rsidP="00AB5380">
      <w:pPr>
        <w:pStyle w:val="PL"/>
        <w:rPr>
          <w:noProof w:val="0"/>
        </w:rPr>
      </w:pPr>
      <w:r w:rsidRPr="003C6572">
        <w:rPr>
          <w:noProof w:val="0"/>
        </w:rPr>
        <w:t xml:space="preserve">      description "PLMN(s) of the Network Function.</w:t>
      </w:r>
    </w:p>
    <w:p w:rsidR="00AB5380" w:rsidRPr="003C6572" w:rsidRDefault="00AB5380" w:rsidP="00AB5380">
      <w:pPr>
        <w:pStyle w:val="PL"/>
        <w:rPr>
          <w:noProof w:val="0"/>
        </w:rPr>
      </w:pPr>
      <w:r w:rsidRPr="003C6572">
        <w:rPr>
          <w:noProof w:val="0"/>
        </w:rPr>
        <w:t xml:space="preserve">                 This IE shall be present if this information is available for the NF.</w:t>
      </w:r>
    </w:p>
    <w:p w:rsidR="00AB5380" w:rsidRPr="003C6572" w:rsidRDefault="00AB5380" w:rsidP="00AB5380">
      <w:pPr>
        <w:pStyle w:val="PL"/>
        <w:rPr>
          <w:noProof w:val="0"/>
        </w:rPr>
      </w:pPr>
      <w:r w:rsidRPr="003C6572">
        <w:rPr>
          <w:noProof w:val="0"/>
        </w:rPr>
        <w:t xml:space="preserve">                 If not provided, PLMN ID(s) of the PLMN of the NRF are assumed for the NF.";</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sNssais { //is the key unique</w:t>
      </w:r>
    </w:p>
    <w:p w:rsidR="00AB5380" w:rsidRPr="003C6572" w:rsidRDefault="00AB5380" w:rsidP="00AB5380">
      <w:pPr>
        <w:pStyle w:val="PL"/>
        <w:rPr>
          <w:noProof w:val="0"/>
        </w:rPr>
      </w:pPr>
      <w:r w:rsidRPr="003C6572">
        <w:rPr>
          <w:noProof w:val="0"/>
        </w:rPr>
        <w:t xml:space="preserve">      description "S-NSSAIs of the Network Function. If not provided, the NF can serve any S-NSSAI.</w:t>
      </w:r>
    </w:p>
    <w:p w:rsidR="00AB5380" w:rsidRPr="003C6572" w:rsidRDefault="00AB5380" w:rsidP="00AB5380">
      <w:pPr>
        <w:pStyle w:val="PL"/>
        <w:rPr>
          <w:noProof w:val="0"/>
        </w:rPr>
      </w:pPr>
      <w:r w:rsidRPr="003C6572">
        <w:rPr>
          <w:noProof w:val="0"/>
        </w:rPr>
        <w:t xml:space="preserve">                   When present this IE represents the list of S-NSSAIs supported in all the PLMNs listed in the plmnList IE.";</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"sst sd";</w:t>
      </w:r>
    </w:p>
    <w:p w:rsidR="00AB5380" w:rsidRPr="003C6572" w:rsidRDefault="00AB5380" w:rsidP="00AB5380">
      <w:pPr>
        <w:pStyle w:val="PL"/>
        <w:rPr>
          <w:noProof w:val="0"/>
        </w:rPr>
      </w:pPr>
      <w:r w:rsidRPr="003C6572">
        <w:rPr>
          <w:noProof w:val="0"/>
        </w:rPr>
        <w:t xml:space="preserve">      uses Snssai;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perPlmnSnssaiList {</w:t>
      </w:r>
    </w:p>
    <w:p w:rsidR="00AB5380" w:rsidRPr="003C6572" w:rsidRDefault="00AB5380" w:rsidP="00AB5380">
      <w:pPr>
        <w:pStyle w:val="PL"/>
        <w:rPr>
          <w:noProof w:val="0"/>
        </w:rPr>
      </w:pPr>
      <w:r w:rsidRPr="003C6572">
        <w:rPr>
          <w:noProof w:val="0"/>
        </w:rPr>
        <w:t xml:space="preserve">      description "This IE may be included when the list of S-NSSAIs supported by the NF for each PLMN it is supporting is different.</w:t>
      </w:r>
    </w:p>
    <w:p w:rsidR="00AB5380" w:rsidRPr="003C6572" w:rsidRDefault="00AB5380" w:rsidP="00AB5380">
      <w:pPr>
        <w:pStyle w:val="PL"/>
        <w:rPr>
          <w:noProof w:val="0"/>
        </w:rPr>
      </w:pPr>
      <w:r w:rsidRPr="003C6572">
        <w:rPr>
          <w:noProof w:val="0"/>
        </w:rPr>
        <w:t xml:space="preserve">                   When present, this IE shall include the S-NSSAIs supported by the Network Function</w:t>
      </w:r>
    </w:p>
    <w:p w:rsidR="00AB5380" w:rsidRPr="003C6572" w:rsidRDefault="00AB5380" w:rsidP="00AB5380">
      <w:pPr>
        <w:pStyle w:val="PL"/>
        <w:rPr>
          <w:noProof w:val="0"/>
        </w:rPr>
      </w:pPr>
      <w:r w:rsidRPr="003C6572">
        <w:rPr>
          <w:noProof w:val="0"/>
        </w:rPr>
        <w:t xml:space="preserve">                   for each PLMN supported by the Network Function. When present, this IE shall override sNssais IE.";</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uses PlmnSnssai;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nsiList {</w:t>
      </w:r>
    </w:p>
    <w:p w:rsidR="00AB5380" w:rsidRPr="003C6572" w:rsidRDefault="00AB5380" w:rsidP="00AB5380">
      <w:pPr>
        <w:pStyle w:val="PL"/>
        <w:rPr>
          <w:noProof w:val="0"/>
        </w:rPr>
      </w:pPr>
      <w:r w:rsidRPr="003C6572">
        <w:rPr>
          <w:noProof w:val="0"/>
        </w:rPr>
        <w:t xml:space="preserve">      description "NSI identities of the Network Function.</w:t>
      </w:r>
    </w:p>
    <w:p w:rsidR="00AB5380" w:rsidRPr="003C6572" w:rsidRDefault="00AB5380" w:rsidP="00AB5380">
      <w:pPr>
        <w:pStyle w:val="PL"/>
        <w:rPr>
          <w:noProof w:val="0"/>
        </w:rPr>
      </w:pPr>
      <w:r w:rsidRPr="003C6572">
        <w:rPr>
          <w:noProof w:val="0"/>
        </w:rPr>
        <w:t xml:space="preserve">                   If not provided, the NF can serve any NSI.";</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fqdn {</w:t>
      </w:r>
    </w:p>
    <w:p w:rsidR="00AB5380" w:rsidRPr="003C6572" w:rsidRDefault="00AB5380" w:rsidP="00AB5380">
      <w:pPr>
        <w:pStyle w:val="PL"/>
        <w:rPr>
          <w:noProof w:val="0"/>
        </w:rPr>
      </w:pPr>
      <w:r w:rsidRPr="003C6572">
        <w:rPr>
          <w:noProof w:val="0"/>
        </w:rPr>
        <w:t xml:space="preserve">      description "FQDN of the Network Function. For AMF, the FQDN registered with the NRF</w:t>
      </w:r>
    </w:p>
    <w:p w:rsidR="00AB5380" w:rsidRPr="003C6572" w:rsidRDefault="00AB5380" w:rsidP="00AB5380">
      <w:pPr>
        <w:pStyle w:val="PL"/>
        <w:rPr>
          <w:noProof w:val="0"/>
        </w:rPr>
      </w:pPr>
      <w:r w:rsidRPr="003C6572">
        <w:rPr>
          <w:noProof w:val="0"/>
        </w:rPr>
        <w:t xml:space="preserve">                   shall be that of the AMF Name.";</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interPlmnFqdn {</w:t>
      </w:r>
    </w:p>
    <w:p w:rsidR="00AB5380" w:rsidRPr="003C6572" w:rsidRDefault="00AB5380" w:rsidP="00AB5380">
      <w:pPr>
        <w:pStyle w:val="PL"/>
        <w:rPr>
          <w:noProof w:val="0"/>
        </w:rPr>
      </w:pPr>
      <w:r w:rsidRPr="003C6572">
        <w:rPr>
          <w:noProof w:val="0"/>
        </w:rPr>
        <w:t xml:space="preserve">      description "If the NF needs to be discoverable by other NFs in a different PLMN,</w:t>
      </w:r>
    </w:p>
    <w:p w:rsidR="00AB5380" w:rsidRPr="003C6572" w:rsidRDefault="00AB5380" w:rsidP="00AB5380">
      <w:pPr>
        <w:pStyle w:val="PL"/>
        <w:rPr>
          <w:noProof w:val="0"/>
        </w:rPr>
      </w:pPr>
      <w:r w:rsidRPr="003C6572">
        <w:rPr>
          <w:noProof w:val="0"/>
        </w:rPr>
        <w:t xml:space="preserve">                   then an FQDN that is used for inter-PLMN routing is specified.";</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ipv4Addresses {</w:t>
      </w:r>
    </w:p>
    <w:p w:rsidR="00AB5380" w:rsidRPr="003C6572" w:rsidRDefault="00AB5380" w:rsidP="00AB5380">
      <w:pPr>
        <w:pStyle w:val="PL"/>
        <w:rPr>
          <w:noProof w:val="0"/>
        </w:rPr>
      </w:pPr>
      <w:r w:rsidRPr="003C6572">
        <w:rPr>
          <w:noProof w:val="0"/>
        </w:rPr>
        <w:t xml:space="preserve">      description "IPv4 address(es) of the Network Function.";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type inet:ipv4-address;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ipv6Addresses {</w:t>
      </w:r>
    </w:p>
    <w:p w:rsidR="00AB5380" w:rsidRPr="003C6572" w:rsidRDefault="00AB5380" w:rsidP="00AB5380">
      <w:pPr>
        <w:pStyle w:val="PL"/>
        <w:rPr>
          <w:noProof w:val="0"/>
        </w:rPr>
      </w:pPr>
      <w:r w:rsidRPr="003C6572">
        <w:rPr>
          <w:noProof w:val="0"/>
        </w:rPr>
        <w:lastRenderedPageBreak/>
        <w:t xml:space="preserve">      description "IPv6 address(es) of the Network Function.";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type inet:ipv6-address;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allowedPlmns {</w:t>
      </w:r>
    </w:p>
    <w:p w:rsidR="00AB5380" w:rsidRPr="003C6572" w:rsidRDefault="00AB5380" w:rsidP="00AB5380">
      <w:pPr>
        <w:pStyle w:val="PL"/>
        <w:rPr>
          <w:noProof w:val="0"/>
        </w:rPr>
      </w:pPr>
      <w:r w:rsidRPr="003C6572">
        <w:rPr>
          <w:noProof w:val="0"/>
        </w:rPr>
        <w:t xml:space="preserve">      description "PLMNs allowed to access the NF instance.</w:t>
      </w:r>
    </w:p>
    <w:p w:rsidR="00AB5380" w:rsidRPr="003C6572" w:rsidRDefault="00AB5380" w:rsidP="00AB5380">
      <w:pPr>
        <w:pStyle w:val="PL"/>
        <w:rPr>
          <w:noProof w:val="0"/>
        </w:rPr>
      </w:pPr>
      <w:r w:rsidRPr="003C6572">
        <w:rPr>
          <w:noProof w:val="0"/>
        </w:rPr>
        <w:t xml:space="preserve">                   If not provided, any PLMN is allowed to access the NF.";</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allowedNfTypes {</w:t>
      </w:r>
    </w:p>
    <w:p w:rsidR="00AB5380" w:rsidRPr="003C6572" w:rsidRDefault="00AB5380" w:rsidP="00AB5380">
      <w:pPr>
        <w:pStyle w:val="PL"/>
        <w:rPr>
          <w:noProof w:val="0"/>
        </w:rPr>
      </w:pPr>
      <w:r w:rsidRPr="003C6572">
        <w:rPr>
          <w:noProof w:val="0"/>
        </w:rPr>
        <w:t xml:space="preserve">      description "Type of the NFs allowed to access the NF instance.</w:t>
      </w:r>
    </w:p>
    <w:p w:rsidR="00AB5380" w:rsidRPr="003C6572" w:rsidRDefault="00AB5380" w:rsidP="00AB5380">
      <w:pPr>
        <w:pStyle w:val="PL"/>
        <w:rPr>
          <w:noProof w:val="0"/>
        </w:rPr>
      </w:pPr>
      <w:r w:rsidRPr="003C6572">
        <w:rPr>
          <w:noProof w:val="0"/>
        </w:rPr>
        <w:t xml:space="preserve">                   If not provided, any NF type is allowed to access the NF.";</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types3gpp:NfType;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allowedNfDomains {</w:t>
      </w:r>
    </w:p>
    <w:p w:rsidR="00AB5380" w:rsidRPr="003C6572" w:rsidRDefault="00AB5380" w:rsidP="00AB5380">
      <w:pPr>
        <w:pStyle w:val="PL"/>
        <w:rPr>
          <w:noProof w:val="0"/>
        </w:rPr>
      </w:pPr>
      <w:r w:rsidRPr="003C6572">
        <w:rPr>
          <w:noProof w:val="0"/>
        </w:rPr>
        <w:t xml:space="preserve">      description "Pattern representing the NF domain names allowed to access the NF instance.</w:t>
      </w:r>
    </w:p>
    <w:p w:rsidR="00AB5380" w:rsidRPr="003C6572" w:rsidRDefault="00AB5380" w:rsidP="00AB5380">
      <w:pPr>
        <w:pStyle w:val="PL"/>
        <w:rPr>
          <w:noProof w:val="0"/>
        </w:rPr>
      </w:pPr>
      <w:r w:rsidRPr="003C6572">
        <w:rPr>
          <w:noProof w:val="0"/>
        </w:rPr>
        <w:t xml:space="preserve">                   If not provided, any NF domain is allowed to access the NF.";</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allowedNssais { //is the key unique</w:t>
      </w:r>
    </w:p>
    <w:p w:rsidR="00AB5380" w:rsidRPr="003C6572" w:rsidRDefault="00AB5380" w:rsidP="00AB5380">
      <w:pPr>
        <w:pStyle w:val="PL"/>
        <w:rPr>
          <w:noProof w:val="0"/>
        </w:rPr>
      </w:pPr>
      <w:r w:rsidRPr="003C6572">
        <w:rPr>
          <w:noProof w:val="0"/>
        </w:rPr>
        <w:t xml:space="preserve">      description "S-NSSAI of the allowed slices to access the NF instance.</w:t>
      </w:r>
    </w:p>
    <w:p w:rsidR="00AB5380" w:rsidRPr="003C6572" w:rsidRDefault="00AB5380" w:rsidP="00AB5380">
      <w:pPr>
        <w:pStyle w:val="PL"/>
        <w:rPr>
          <w:noProof w:val="0"/>
        </w:rPr>
      </w:pPr>
      <w:r w:rsidRPr="003C6572">
        <w:rPr>
          <w:noProof w:val="0"/>
        </w:rPr>
        <w:t xml:space="preserve">                   If not provided, any slice is allowed to access the NF.";</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"sst sd";</w:t>
      </w:r>
    </w:p>
    <w:p w:rsidR="00AB5380" w:rsidRPr="003C6572" w:rsidRDefault="00AB5380" w:rsidP="00AB5380">
      <w:pPr>
        <w:pStyle w:val="PL"/>
        <w:rPr>
          <w:noProof w:val="0"/>
        </w:rPr>
      </w:pPr>
      <w:r w:rsidRPr="003C6572">
        <w:rPr>
          <w:noProof w:val="0"/>
        </w:rPr>
        <w:t xml:space="preserve">      uses Snssai;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priority {</w:t>
      </w:r>
    </w:p>
    <w:p w:rsidR="00AB5380" w:rsidRPr="003C6572" w:rsidRDefault="00AB5380" w:rsidP="00AB5380">
      <w:pPr>
        <w:pStyle w:val="PL"/>
        <w:rPr>
          <w:noProof w:val="0"/>
        </w:rPr>
      </w:pPr>
      <w:r w:rsidRPr="003C6572">
        <w:rPr>
          <w:noProof w:val="0"/>
        </w:rPr>
        <w:t xml:space="preserve">      description "Priority (relative to other NFs of the same type) in the range of 0-65535, to be used for NF selection;</w:t>
      </w:r>
    </w:p>
    <w:p w:rsidR="00AB5380" w:rsidRPr="003C6572" w:rsidRDefault="00AB5380" w:rsidP="00AB5380">
      <w:pPr>
        <w:pStyle w:val="PL"/>
        <w:rPr>
          <w:noProof w:val="0"/>
        </w:rPr>
      </w:pPr>
      <w:r w:rsidRPr="003C6572">
        <w:rPr>
          <w:noProof w:val="0"/>
        </w:rPr>
        <w:t xml:space="preserve">                   lower values indicate a higher priority. If priority is also present in the nfServiceList parameters,</w:t>
      </w:r>
    </w:p>
    <w:p w:rsidR="00AB5380" w:rsidRPr="003C6572" w:rsidRDefault="00AB5380" w:rsidP="00AB5380">
      <w:pPr>
        <w:pStyle w:val="PL"/>
        <w:rPr>
          <w:noProof w:val="0"/>
        </w:rPr>
      </w:pPr>
      <w:r w:rsidRPr="003C6572">
        <w:rPr>
          <w:noProof w:val="0"/>
        </w:rPr>
        <w:t xml:space="preserve">                   those will have precedence over this value. The NRF may overwrite the received priority value when exposing</w:t>
      </w:r>
    </w:p>
    <w:p w:rsidR="00AB5380" w:rsidRPr="003C6572" w:rsidRDefault="00AB5380" w:rsidP="00AB5380">
      <w:pPr>
        <w:pStyle w:val="PL"/>
        <w:rPr>
          <w:noProof w:val="0"/>
        </w:rPr>
      </w:pPr>
      <w:r w:rsidRPr="003C6572">
        <w:rPr>
          <w:noProof w:val="0"/>
        </w:rPr>
        <w:t xml:space="preserve">                   an NFProfile with the Nnrf_NFDiscovery service.";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uint16;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capacity {</w:t>
      </w:r>
    </w:p>
    <w:p w:rsidR="00AB5380" w:rsidRPr="003C6572" w:rsidRDefault="00AB5380" w:rsidP="00AB5380">
      <w:pPr>
        <w:pStyle w:val="PL"/>
        <w:rPr>
          <w:noProof w:val="0"/>
        </w:rPr>
      </w:pPr>
      <w:r w:rsidRPr="003C6572">
        <w:rPr>
          <w:noProof w:val="0"/>
        </w:rPr>
        <w:t xml:space="preserve">      description "Static capacity information in the range of 0-65535, expressed as a weight</w:t>
      </w:r>
    </w:p>
    <w:p w:rsidR="00AB5380" w:rsidRPr="003C6572" w:rsidRDefault="00AB5380" w:rsidP="00AB5380">
      <w:pPr>
        <w:pStyle w:val="PL"/>
        <w:rPr>
          <w:noProof w:val="0"/>
        </w:rPr>
      </w:pPr>
      <w:r w:rsidRPr="003C6572">
        <w:rPr>
          <w:noProof w:val="0"/>
        </w:rPr>
        <w:t xml:space="preserve">                   relative to other NF instances of the same type; if capacity is also present</w:t>
      </w:r>
    </w:p>
    <w:p w:rsidR="00AB5380" w:rsidRPr="003C6572" w:rsidRDefault="00AB5380" w:rsidP="00AB5380">
      <w:pPr>
        <w:pStyle w:val="PL"/>
        <w:rPr>
          <w:noProof w:val="0"/>
        </w:rPr>
      </w:pPr>
      <w:r w:rsidRPr="003C6572">
        <w:rPr>
          <w:noProof w:val="0"/>
        </w:rPr>
        <w:t xml:space="preserve">                   in the nfServiceList parameters, those will have precedence over this value.";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uint16;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load {</w:t>
      </w:r>
    </w:p>
    <w:p w:rsidR="00AB5380" w:rsidRPr="003C6572" w:rsidRDefault="00AB5380" w:rsidP="00AB5380">
      <w:pPr>
        <w:pStyle w:val="PL"/>
        <w:rPr>
          <w:noProof w:val="0"/>
        </w:rPr>
      </w:pPr>
      <w:r w:rsidRPr="003C6572">
        <w:rPr>
          <w:noProof w:val="0"/>
        </w:rPr>
        <w:t xml:space="preserve">      description "Dynamic load information, ranged from 0 to 100, indicates the current load percentage of the NF.";</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types3gpp:Load;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locality {</w:t>
      </w:r>
    </w:p>
    <w:p w:rsidR="00AB5380" w:rsidRPr="003C6572" w:rsidRDefault="00AB5380" w:rsidP="00AB5380">
      <w:pPr>
        <w:pStyle w:val="PL"/>
        <w:rPr>
          <w:noProof w:val="0"/>
        </w:rPr>
      </w:pPr>
      <w:r w:rsidRPr="003C6572">
        <w:rPr>
          <w:noProof w:val="0"/>
        </w:rPr>
        <w:t xml:space="preserve">      description "Operator defined information about the location of the NF instance (e.g. geographic location, data center).";</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udrInfo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leaf groupId {</w:t>
      </w:r>
    </w:p>
    <w:p w:rsidR="00AB5380" w:rsidRPr="003C6572" w:rsidRDefault="00AB5380" w:rsidP="00AB5380">
      <w:pPr>
        <w:pStyle w:val="PL"/>
        <w:rPr>
          <w:noProof w:val="0"/>
        </w:rPr>
      </w:pPr>
      <w:r w:rsidRPr="003C6572">
        <w:rPr>
          <w:noProof w:val="0"/>
        </w:rPr>
        <w:t xml:space="preserve">        description "Identity of the UDR group that is served by the UDR instance.</w:t>
      </w:r>
    </w:p>
    <w:p w:rsidR="00AB5380" w:rsidRPr="003C6572" w:rsidRDefault="00AB5380" w:rsidP="00AB5380">
      <w:pPr>
        <w:pStyle w:val="PL"/>
        <w:rPr>
          <w:noProof w:val="0"/>
        </w:rPr>
      </w:pPr>
      <w:r w:rsidRPr="003C6572">
        <w:rPr>
          <w:noProof w:val="0"/>
        </w:rPr>
        <w:t xml:space="preserve">                     If not provided, the UDR instance does not pertain to any UDR group.";</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supiRanges {</w:t>
      </w:r>
    </w:p>
    <w:p w:rsidR="00AB5380" w:rsidRPr="003C6572" w:rsidRDefault="00AB5380" w:rsidP="00AB5380">
      <w:pPr>
        <w:pStyle w:val="PL"/>
        <w:rPr>
          <w:noProof w:val="0"/>
        </w:rPr>
      </w:pPr>
      <w:r w:rsidRPr="003C6572">
        <w:rPr>
          <w:noProof w:val="0"/>
        </w:rPr>
        <w:t xml:space="preserve">        description "List of ranges of SUPI's whose profile data is available in the UDR instance.";</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SupiRange;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gpsiRanges {</w:t>
      </w:r>
    </w:p>
    <w:p w:rsidR="00AB5380" w:rsidRPr="003C6572" w:rsidRDefault="00AB5380" w:rsidP="00AB5380">
      <w:pPr>
        <w:pStyle w:val="PL"/>
        <w:rPr>
          <w:noProof w:val="0"/>
        </w:rPr>
      </w:pPr>
      <w:r w:rsidRPr="003C6572">
        <w:rPr>
          <w:noProof w:val="0"/>
        </w:rPr>
        <w:t xml:space="preserve">        description "List of ranges of GPSIs whose profile data is available in the UDR instance.";</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902813" w:rsidRDefault="00AB5380" w:rsidP="00AB5380">
      <w:pPr>
        <w:pStyle w:val="PL"/>
        <w:rPr>
          <w:noProof w:val="0"/>
          <w:lang w:val="fr-FR"/>
        </w:rPr>
      </w:pPr>
      <w:r w:rsidRPr="003C6572">
        <w:rPr>
          <w:noProof w:val="0"/>
        </w:rPr>
        <w:t xml:space="preserve">        </w:t>
      </w:r>
      <w:r w:rsidRPr="00902813">
        <w:rPr>
          <w:noProof w:val="0"/>
          <w:lang w:val="fr-FR"/>
        </w:rPr>
        <w:t>//optional support</w:t>
      </w:r>
    </w:p>
    <w:p w:rsidR="00AB5380" w:rsidRPr="00902813" w:rsidRDefault="00AB5380" w:rsidP="00AB5380">
      <w:pPr>
        <w:pStyle w:val="PL"/>
        <w:rPr>
          <w:noProof w:val="0"/>
          <w:lang w:val="fr-FR"/>
        </w:rPr>
      </w:pPr>
      <w:r w:rsidRPr="00902813">
        <w:rPr>
          <w:noProof w:val="0"/>
          <w:lang w:val="fr-FR"/>
        </w:rPr>
        <w:t xml:space="preserve">        uses IdentityRange;</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list externalGroupIdentifiersRanges {</w:t>
      </w:r>
    </w:p>
    <w:p w:rsidR="00AB5380" w:rsidRPr="003C6572" w:rsidRDefault="00AB5380" w:rsidP="00AB5380">
      <w:pPr>
        <w:pStyle w:val="PL"/>
        <w:rPr>
          <w:noProof w:val="0"/>
        </w:rPr>
      </w:pPr>
      <w:r w:rsidRPr="00902813">
        <w:rPr>
          <w:noProof w:val="0"/>
          <w:lang w:val="fr-FR"/>
        </w:rPr>
        <w:t xml:space="preserve">        </w:t>
      </w:r>
      <w:r w:rsidRPr="003C6572">
        <w:rPr>
          <w:noProof w:val="0"/>
        </w:rPr>
        <w:t>description "List of ranges of external groups whose profile data is available in the UDR instance.";</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IdentityRange;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supportedDataSets {</w:t>
      </w:r>
    </w:p>
    <w:p w:rsidR="00AB5380" w:rsidRPr="003C6572" w:rsidRDefault="00AB5380" w:rsidP="00AB5380">
      <w:pPr>
        <w:pStyle w:val="PL"/>
        <w:rPr>
          <w:noProof w:val="0"/>
        </w:rPr>
      </w:pPr>
      <w:r w:rsidRPr="003C6572">
        <w:rPr>
          <w:noProof w:val="0"/>
        </w:rPr>
        <w:t xml:space="preserve">        description "List of supported data sets in the UDR instance.</w:t>
      </w:r>
    </w:p>
    <w:p w:rsidR="00AB5380" w:rsidRPr="003C6572" w:rsidRDefault="00AB5380" w:rsidP="00AB5380">
      <w:pPr>
        <w:pStyle w:val="PL"/>
        <w:rPr>
          <w:noProof w:val="0"/>
        </w:rPr>
      </w:pPr>
      <w:r w:rsidRPr="003C6572">
        <w:rPr>
          <w:noProof w:val="0"/>
        </w:rPr>
        <w:t xml:space="preserve">                     If not provided, the UDR supports all data sets.";</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DataSetId;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udmInfo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groupId {</w:t>
      </w:r>
    </w:p>
    <w:p w:rsidR="00AB5380" w:rsidRPr="003C6572" w:rsidRDefault="00AB5380" w:rsidP="00AB5380">
      <w:pPr>
        <w:pStyle w:val="PL"/>
        <w:rPr>
          <w:noProof w:val="0"/>
        </w:rPr>
      </w:pPr>
      <w:r w:rsidRPr="003C6572">
        <w:rPr>
          <w:noProof w:val="0"/>
        </w:rPr>
        <w:t xml:space="preserve">        description "Identity of the UDM group that is served by the UDM instance.</w:t>
      </w:r>
    </w:p>
    <w:p w:rsidR="00AB5380" w:rsidRPr="003C6572" w:rsidRDefault="00AB5380" w:rsidP="00AB5380">
      <w:pPr>
        <w:pStyle w:val="PL"/>
        <w:rPr>
          <w:noProof w:val="0"/>
        </w:rPr>
      </w:pPr>
      <w:r w:rsidRPr="003C6572">
        <w:rPr>
          <w:noProof w:val="0"/>
        </w:rPr>
        <w:t xml:space="preserve">                     If not provided, the UDM instance does not pertain to any UDM group.";</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supiRanges {</w:t>
      </w:r>
    </w:p>
    <w:p w:rsidR="00AB5380" w:rsidRPr="003C6572" w:rsidRDefault="00AB5380" w:rsidP="00AB5380">
      <w:pPr>
        <w:pStyle w:val="PL"/>
        <w:rPr>
          <w:noProof w:val="0"/>
        </w:rPr>
      </w:pPr>
      <w:r w:rsidRPr="003C6572">
        <w:rPr>
          <w:noProof w:val="0"/>
        </w:rPr>
        <w:t xml:space="preserve">        description "List of ranges of SUPI's whose profile data is available in the UDM instance.";</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SupiRange;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gpsiRanges {</w:t>
      </w:r>
    </w:p>
    <w:p w:rsidR="00AB5380" w:rsidRPr="003C6572" w:rsidRDefault="00AB5380" w:rsidP="00AB5380">
      <w:pPr>
        <w:pStyle w:val="PL"/>
        <w:rPr>
          <w:noProof w:val="0"/>
        </w:rPr>
      </w:pPr>
      <w:r w:rsidRPr="003C6572">
        <w:rPr>
          <w:noProof w:val="0"/>
        </w:rPr>
        <w:t xml:space="preserve">        description "List of ranges of GPSIs whose profile data is available in the UDM instance.";</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902813" w:rsidRDefault="00AB5380" w:rsidP="00AB5380">
      <w:pPr>
        <w:pStyle w:val="PL"/>
        <w:rPr>
          <w:noProof w:val="0"/>
          <w:lang w:val="fr-FR"/>
        </w:rPr>
      </w:pPr>
      <w:r w:rsidRPr="003C6572">
        <w:rPr>
          <w:noProof w:val="0"/>
        </w:rPr>
        <w:t xml:space="preserve">        </w:t>
      </w:r>
      <w:r w:rsidRPr="00902813">
        <w:rPr>
          <w:noProof w:val="0"/>
          <w:lang w:val="fr-FR"/>
        </w:rPr>
        <w:t>//optional support</w:t>
      </w:r>
    </w:p>
    <w:p w:rsidR="00AB5380" w:rsidRPr="00902813" w:rsidRDefault="00AB5380" w:rsidP="00AB5380">
      <w:pPr>
        <w:pStyle w:val="PL"/>
        <w:rPr>
          <w:noProof w:val="0"/>
          <w:lang w:val="fr-FR"/>
        </w:rPr>
      </w:pPr>
      <w:r w:rsidRPr="00902813">
        <w:rPr>
          <w:noProof w:val="0"/>
          <w:lang w:val="fr-FR"/>
        </w:rPr>
        <w:t xml:space="preserve">        uses IdentityRange;</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list externalGroupIdentifiersRanges {</w:t>
      </w:r>
    </w:p>
    <w:p w:rsidR="00AB5380" w:rsidRPr="003C6572" w:rsidRDefault="00AB5380" w:rsidP="00AB5380">
      <w:pPr>
        <w:pStyle w:val="PL"/>
        <w:rPr>
          <w:noProof w:val="0"/>
        </w:rPr>
      </w:pPr>
      <w:r w:rsidRPr="00902813">
        <w:rPr>
          <w:noProof w:val="0"/>
          <w:lang w:val="fr-FR"/>
        </w:rPr>
        <w:t xml:space="preserve">        </w:t>
      </w:r>
      <w:r w:rsidRPr="003C6572">
        <w:rPr>
          <w:noProof w:val="0"/>
        </w:rPr>
        <w:t>description "List of ranges of external groups whose profile data is available in the UDM instance.";</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IdentityRange;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routingIndicators {</w:t>
      </w:r>
    </w:p>
    <w:p w:rsidR="00AB5380" w:rsidRPr="003C6572" w:rsidRDefault="00AB5380" w:rsidP="00AB5380">
      <w:pPr>
        <w:pStyle w:val="PL"/>
        <w:rPr>
          <w:noProof w:val="0"/>
        </w:rPr>
      </w:pPr>
      <w:r w:rsidRPr="003C6572">
        <w:rPr>
          <w:noProof w:val="0"/>
        </w:rPr>
        <w:lastRenderedPageBreak/>
        <w:t xml:space="preserve">        description "List of Routing Indicator information that allows to route network signalling with SUCI</w:t>
      </w:r>
    </w:p>
    <w:p w:rsidR="00AB5380" w:rsidRPr="003C6572" w:rsidRDefault="00AB5380" w:rsidP="00AB5380">
      <w:pPr>
        <w:pStyle w:val="PL"/>
        <w:rPr>
          <w:noProof w:val="0"/>
        </w:rPr>
      </w:pPr>
      <w:r w:rsidRPr="003C6572">
        <w:rPr>
          <w:noProof w:val="0"/>
        </w:rPr>
        <w:t xml:space="preserve">                     to the UDM instance. If not provided, the UDM can serve any Routing Indicator.</w:t>
      </w:r>
    </w:p>
    <w:p w:rsidR="00AB5380" w:rsidRPr="003C6572" w:rsidRDefault="00AB5380" w:rsidP="00AB5380">
      <w:pPr>
        <w:pStyle w:val="PL"/>
        <w:rPr>
          <w:noProof w:val="0"/>
        </w:rPr>
      </w:pPr>
      <w:r w:rsidRPr="003C6572">
        <w:rPr>
          <w:noProof w:val="0"/>
        </w:rPr>
        <w:t xml:space="preserve">                     Pattern: '^[0-9]{1,4}$'.";</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ausfInfo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groupId {</w:t>
      </w:r>
    </w:p>
    <w:p w:rsidR="00AB5380" w:rsidRPr="003C6572" w:rsidRDefault="00AB5380" w:rsidP="00AB5380">
      <w:pPr>
        <w:pStyle w:val="PL"/>
        <w:rPr>
          <w:noProof w:val="0"/>
        </w:rPr>
      </w:pPr>
      <w:r w:rsidRPr="003C6572">
        <w:rPr>
          <w:noProof w:val="0"/>
        </w:rPr>
        <w:t xml:space="preserve">        description "Identity of the AUSF group. If not provided, the AUSF instance does not pertain to any AUSF group.";</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supiRanges {</w:t>
      </w:r>
    </w:p>
    <w:p w:rsidR="00AB5380" w:rsidRPr="003C6572" w:rsidRDefault="00AB5380" w:rsidP="00AB5380">
      <w:pPr>
        <w:pStyle w:val="PL"/>
        <w:rPr>
          <w:noProof w:val="0"/>
        </w:rPr>
      </w:pPr>
      <w:r w:rsidRPr="003C6572">
        <w:rPr>
          <w:noProof w:val="0"/>
        </w:rPr>
        <w:t xml:space="preserve">        description "List of ranges of SUPIs that can be served by the AUSF instance. If not provided, the AUSF can serve any SUPI.";</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SupiRange;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routingIndicators {</w:t>
      </w:r>
    </w:p>
    <w:p w:rsidR="00AB5380" w:rsidRPr="003C6572" w:rsidRDefault="00AB5380" w:rsidP="00AB5380">
      <w:pPr>
        <w:pStyle w:val="PL"/>
        <w:rPr>
          <w:noProof w:val="0"/>
        </w:rPr>
      </w:pPr>
      <w:r w:rsidRPr="003C6572">
        <w:rPr>
          <w:noProof w:val="0"/>
        </w:rPr>
        <w:t xml:space="preserve">        description "List of Routing Indicator information that allows to route network signalling with SUCI</w:t>
      </w:r>
    </w:p>
    <w:p w:rsidR="00AB5380" w:rsidRPr="003C6572" w:rsidRDefault="00AB5380" w:rsidP="00AB5380">
      <w:pPr>
        <w:pStyle w:val="PL"/>
        <w:rPr>
          <w:noProof w:val="0"/>
        </w:rPr>
      </w:pPr>
      <w:r w:rsidRPr="003C6572">
        <w:rPr>
          <w:noProof w:val="0"/>
        </w:rPr>
        <w:t xml:space="preserve">                     to the AUSF instance. If not provided, the AUSF can serve any Routing Indicator.</w:t>
      </w:r>
    </w:p>
    <w:p w:rsidR="00AB5380" w:rsidRPr="003C6572" w:rsidRDefault="00AB5380" w:rsidP="00AB5380">
      <w:pPr>
        <w:pStyle w:val="PL"/>
        <w:rPr>
          <w:noProof w:val="0"/>
        </w:rPr>
      </w:pPr>
      <w:r w:rsidRPr="003C6572">
        <w:rPr>
          <w:noProof w:val="0"/>
        </w:rPr>
        <w:t xml:space="preserve">                     Pattern: '^[0-9]{1,4}$'.";</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amfInfo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amfRegionId {</w:t>
      </w:r>
    </w:p>
    <w:p w:rsidR="00AB5380" w:rsidRPr="003C6572" w:rsidRDefault="00AB5380" w:rsidP="00AB5380">
      <w:pPr>
        <w:pStyle w:val="PL"/>
        <w:rPr>
          <w:noProof w:val="0"/>
        </w:rPr>
      </w:pPr>
      <w:r w:rsidRPr="003C6572">
        <w:rPr>
          <w:noProof w:val="0"/>
        </w:rPr>
        <w:t xml:space="preserve">        description "AMF region identifier";</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amfSetId {</w:t>
      </w:r>
    </w:p>
    <w:p w:rsidR="00AB5380" w:rsidRPr="003C6572" w:rsidRDefault="00AB5380" w:rsidP="00AB5380">
      <w:pPr>
        <w:pStyle w:val="PL"/>
        <w:rPr>
          <w:noProof w:val="0"/>
        </w:rPr>
      </w:pPr>
      <w:r w:rsidRPr="003C6572">
        <w:rPr>
          <w:noProof w:val="0"/>
        </w:rPr>
        <w:t xml:space="preserve">        description "AMF set identifier";</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guamiList {</w:t>
      </w:r>
    </w:p>
    <w:p w:rsidR="00AB5380" w:rsidRPr="003C6572" w:rsidRDefault="00AB5380" w:rsidP="00AB5380">
      <w:pPr>
        <w:pStyle w:val="PL"/>
        <w:rPr>
          <w:noProof w:val="0"/>
        </w:rPr>
      </w:pPr>
      <w:r w:rsidRPr="003C6572">
        <w:rPr>
          <w:noProof w:val="0"/>
        </w:rPr>
        <w:t xml:space="preserve">        description "List of supported GUAMIs.";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Guami;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taiList {</w:t>
      </w:r>
    </w:p>
    <w:p w:rsidR="00AB5380" w:rsidRPr="003C6572" w:rsidRDefault="00AB5380" w:rsidP="00AB5380">
      <w:pPr>
        <w:pStyle w:val="PL"/>
        <w:rPr>
          <w:noProof w:val="0"/>
        </w:rPr>
      </w:pPr>
      <w:r w:rsidRPr="003C6572">
        <w:rPr>
          <w:noProof w:val="0"/>
        </w:rPr>
        <w:t xml:space="preserve">        description "The list of TAIs the AMF can serve. It may contain the non-3GPP access TAI.</w:t>
      </w:r>
    </w:p>
    <w:p w:rsidR="00AB5380" w:rsidRPr="003C6572" w:rsidRDefault="00AB5380" w:rsidP="00AB5380">
      <w:pPr>
        <w:pStyle w:val="PL"/>
        <w:rPr>
          <w:noProof w:val="0"/>
        </w:rPr>
      </w:pPr>
      <w:r w:rsidRPr="003C6572">
        <w:rPr>
          <w:noProof w:val="0"/>
        </w:rPr>
        <w:t xml:space="preserve">                     The absence of this attribute and the taiRangeList attribute indicate that</w:t>
      </w:r>
    </w:p>
    <w:p w:rsidR="00AB5380" w:rsidRPr="003C6572" w:rsidRDefault="00AB5380" w:rsidP="00AB5380">
      <w:pPr>
        <w:pStyle w:val="PL"/>
        <w:rPr>
          <w:noProof w:val="0"/>
        </w:rPr>
      </w:pPr>
      <w:r w:rsidRPr="003C6572">
        <w:rPr>
          <w:noProof w:val="0"/>
        </w:rPr>
        <w:t xml:space="preserve">                     the AMF can be selected for any TAI in the serving network.";</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idx; //no obvious leaf to use as a key</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leaf idx { type uint32;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//optional support</w:t>
      </w:r>
    </w:p>
    <w:p w:rsidR="00AB5380" w:rsidRPr="00902813" w:rsidRDefault="00AB5380" w:rsidP="00AB5380">
      <w:pPr>
        <w:pStyle w:val="PL"/>
        <w:rPr>
          <w:noProof w:val="0"/>
          <w:lang w:val="fr-FR"/>
        </w:rPr>
      </w:pPr>
      <w:r w:rsidRPr="00902813">
        <w:rPr>
          <w:noProof w:val="0"/>
          <w:lang w:val="fr-FR"/>
        </w:rPr>
        <w:t xml:space="preserve">        min-elements 1;</w:t>
      </w:r>
    </w:p>
    <w:p w:rsidR="00AB5380" w:rsidRPr="00902813" w:rsidRDefault="00AB5380" w:rsidP="00AB5380">
      <w:pPr>
        <w:pStyle w:val="PL"/>
        <w:rPr>
          <w:noProof w:val="0"/>
          <w:lang w:val="fr-FR"/>
        </w:rPr>
      </w:pPr>
      <w:r w:rsidRPr="00902813">
        <w:rPr>
          <w:noProof w:val="0"/>
          <w:lang w:val="fr-FR"/>
        </w:rPr>
        <w:t xml:space="preserve">        uses Tai;</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list taiRangeList {</w:t>
      </w:r>
    </w:p>
    <w:p w:rsidR="00AB5380" w:rsidRPr="003C6572" w:rsidRDefault="00AB5380" w:rsidP="00AB5380">
      <w:pPr>
        <w:pStyle w:val="PL"/>
        <w:rPr>
          <w:noProof w:val="0"/>
        </w:rPr>
      </w:pPr>
      <w:r w:rsidRPr="00902813">
        <w:rPr>
          <w:noProof w:val="0"/>
          <w:lang w:val="fr-FR"/>
        </w:rPr>
        <w:lastRenderedPageBreak/>
        <w:t xml:space="preserve">        </w:t>
      </w:r>
      <w:r w:rsidRPr="003C6572">
        <w:rPr>
          <w:noProof w:val="0"/>
        </w:rPr>
        <w:t>description "The range of TAIs the AMF can serve. The absence of this attribute and the taiList</w:t>
      </w:r>
    </w:p>
    <w:p w:rsidR="00AB5380" w:rsidRPr="003C6572" w:rsidRDefault="00AB5380" w:rsidP="00AB5380">
      <w:pPr>
        <w:pStyle w:val="PL"/>
        <w:rPr>
          <w:noProof w:val="0"/>
        </w:rPr>
      </w:pPr>
      <w:r w:rsidRPr="003C6572">
        <w:rPr>
          <w:noProof w:val="0"/>
        </w:rPr>
        <w:t xml:space="preserve">                     attribute indicate that the AMF can be selected for any TAI in the serving network.";</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idx; //no obvious leaf to use as a key</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leaf idx { type uint32; }</w:t>
      </w:r>
    </w:p>
    <w:p w:rsidR="00AB5380" w:rsidRPr="00902813" w:rsidRDefault="00AB5380" w:rsidP="00AB5380">
      <w:pPr>
        <w:pStyle w:val="PL"/>
        <w:rPr>
          <w:noProof w:val="0"/>
          <w:lang w:val="fr-FR"/>
        </w:rPr>
      </w:pPr>
      <w:r w:rsidRPr="00902813">
        <w:rPr>
          <w:noProof w:val="0"/>
          <w:lang w:val="fr-FR"/>
        </w:rPr>
        <w:t xml:space="preserve">        uses TaiRange;</w:t>
      </w:r>
    </w:p>
    <w:p w:rsidR="00AB5380" w:rsidRPr="003C6572" w:rsidRDefault="00AB5380" w:rsidP="00AB5380">
      <w:pPr>
        <w:pStyle w:val="PL"/>
        <w:rPr>
          <w:noProof w:val="0"/>
        </w:rPr>
      </w:pPr>
      <w:r w:rsidRPr="00902813">
        <w:rPr>
          <w:noProof w:val="0"/>
          <w:lang w:val="fr-FR"/>
        </w:rPr>
        <w:t xml:space="preserve">      </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backupInfoAmfFailure {</w:t>
      </w:r>
    </w:p>
    <w:p w:rsidR="00AB5380" w:rsidRPr="003C6572" w:rsidRDefault="00AB5380" w:rsidP="00AB5380">
      <w:pPr>
        <w:pStyle w:val="PL"/>
        <w:rPr>
          <w:noProof w:val="0"/>
        </w:rPr>
      </w:pPr>
      <w:r w:rsidRPr="003C6572">
        <w:rPr>
          <w:noProof w:val="0"/>
        </w:rPr>
        <w:t xml:space="preserve">        description "List of GUAMIs for which the AMF acts as a backup for AMF failure.";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Guami;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backupInfoAmfRemoval {</w:t>
      </w:r>
    </w:p>
    <w:p w:rsidR="00AB5380" w:rsidRPr="003C6572" w:rsidRDefault="00AB5380" w:rsidP="00AB5380">
      <w:pPr>
        <w:pStyle w:val="PL"/>
        <w:rPr>
          <w:noProof w:val="0"/>
        </w:rPr>
      </w:pPr>
      <w:r w:rsidRPr="003C6572">
        <w:rPr>
          <w:noProof w:val="0"/>
        </w:rPr>
        <w:t xml:space="preserve">        description "List of GUAMIs for which the AMF acts as a backup for planned AMF removal.";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Guami;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n2InterfaceAmfInfo {</w:t>
      </w:r>
    </w:p>
    <w:p w:rsidR="00AB5380" w:rsidRPr="003C6572" w:rsidRDefault="00AB5380" w:rsidP="00AB5380">
      <w:pPr>
        <w:pStyle w:val="PL"/>
        <w:rPr>
          <w:noProof w:val="0"/>
        </w:rPr>
      </w:pPr>
      <w:r w:rsidRPr="003C6572">
        <w:rPr>
          <w:noProof w:val="0"/>
        </w:rPr>
        <w:t xml:space="preserve">        description "N2 interface information of the AMF. This information needs not be sent in NF Discovery responses.</w:t>
      </w:r>
    </w:p>
    <w:p w:rsidR="00AB5380" w:rsidRPr="003C6572" w:rsidRDefault="00AB5380" w:rsidP="00AB5380">
      <w:pPr>
        <w:pStyle w:val="PL"/>
        <w:rPr>
          <w:noProof w:val="0"/>
        </w:rPr>
      </w:pPr>
      <w:r w:rsidRPr="003C6572">
        <w:rPr>
          <w:noProof w:val="0"/>
        </w:rPr>
        <w:t xml:space="preserve">                     It may be used by the NRF to update the DNS for AMF discovery by the 5G Access Network.";</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uses N2InterfaceAmfInfo;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smfInfo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sNssaiSmfInfoList {</w:t>
      </w:r>
    </w:p>
    <w:p w:rsidR="00AB5380" w:rsidRPr="003C6572" w:rsidRDefault="00AB5380" w:rsidP="00AB5380">
      <w:pPr>
        <w:pStyle w:val="PL"/>
        <w:rPr>
          <w:noProof w:val="0"/>
        </w:rPr>
      </w:pPr>
      <w:r w:rsidRPr="003C6572">
        <w:rPr>
          <w:noProof w:val="0"/>
        </w:rPr>
        <w:t xml:space="preserve">        description "List of parameters supported by the SMF per S-NSSAI.";</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uses sNssaiSmfInfoItem;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taiList {</w:t>
      </w:r>
    </w:p>
    <w:p w:rsidR="00AB5380" w:rsidRPr="003C6572" w:rsidRDefault="00AB5380" w:rsidP="00AB5380">
      <w:pPr>
        <w:pStyle w:val="PL"/>
        <w:rPr>
          <w:noProof w:val="0"/>
        </w:rPr>
      </w:pPr>
      <w:r w:rsidRPr="003C6572">
        <w:rPr>
          <w:noProof w:val="0"/>
        </w:rPr>
        <w:t xml:space="preserve">        description "The list of TAIs the SMF can serve. It may contain the non-3GPP access TAI.</w:t>
      </w:r>
    </w:p>
    <w:p w:rsidR="00AB5380" w:rsidRPr="003C6572" w:rsidRDefault="00AB5380" w:rsidP="00AB5380">
      <w:pPr>
        <w:pStyle w:val="PL"/>
        <w:rPr>
          <w:noProof w:val="0"/>
        </w:rPr>
      </w:pPr>
      <w:r w:rsidRPr="003C6572">
        <w:rPr>
          <w:noProof w:val="0"/>
        </w:rPr>
        <w:t xml:space="preserve">                     The absence of this attribute and the taiRangeList attribute indicate that</w:t>
      </w:r>
    </w:p>
    <w:p w:rsidR="00AB5380" w:rsidRPr="003C6572" w:rsidRDefault="00AB5380" w:rsidP="00AB5380">
      <w:pPr>
        <w:pStyle w:val="PL"/>
        <w:rPr>
          <w:noProof w:val="0"/>
        </w:rPr>
      </w:pPr>
      <w:r w:rsidRPr="003C6572">
        <w:rPr>
          <w:noProof w:val="0"/>
        </w:rPr>
        <w:t xml:space="preserve">                     the SMF can be selected for any TAI in the serving network.";</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idx; //no obvious leaf to use as a key</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leaf idx { type uint32;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//optional support</w:t>
      </w:r>
    </w:p>
    <w:p w:rsidR="00AB5380" w:rsidRPr="00902813" w:rsidRDefault="00AB5380" w:rsidP="00AB5380">
      <w:pPr>
        <w:pStyle w:val="PL"/>
        <w:rPr>
          <w:noProof w:val="0"/>
          <w:lang w:val="fr-FR"/>
        </w:rPr>
      </w:pPr>
      <w:r w:rsidRPr="00902813">
        <w:rPr>
          <w:noProof w:val="0"/>
          <w:lang w:val="fr-FR"/>
        </w:rPr>
        <w:t xml:space="preserve">        min-elements 1;</w:t>
      </w:r>
    </w:p>
    <w:p w:rsidR="00AB5380" w:rsidRPr="00902813" w:rsidRDefault="00AB5380" w:rsidP="00AB5380">
      <w:pPr>
        <w:pStyle w:val="PL"/>
        <w:rPr>
          <w:noProof w:val="0"/>
          <w:lang w:val="fr-FR"/>
        </w:rPr>
      </w:pPr>
      <w:r w:rsidRPr="00902813">
        <w:rPr>
          <w:noProof w:val="0"/>
          <w:lang w:val="fr-FR"/>
        </w:rPr>
        <w:t xml:space="preserve">        uses Tai;</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list taiRangeList {</w:t>
      </w:r>
    </w:p>
    <w:p w:rsidR="00AB5380" w:rsidRPr="003C6572" w:rsidRDefault="00AB5380" w:rsidP="00AB5380">
      <w:pPr>
        <w:pStyle w:val="PL"/>
        <w:rPr>
          <w:noProof w:val="0"/>
        </w:rPr>
      </w:pPr>
      <w:r w:rsidRPr="00902813">
        <w:rPr>
          <w:noProof w:val="0"/>
          <w:lang w:val="fr-FR"/>
        </w:rPr>
        <w:t xml:space="preserve">        </w:t>
      </w:r>
      <w:r w:rsidRPr="003C6572">
        <w:rPr>
          <w:noProof w:val="0"/>
        </w:rPr>
        <w:t>description "The range of TAIs the SMF can serve. The absence of this attribute and the taiList</w:t>
      </w:r>
    </w:p>
    <w:p w:rsidR="00AB5380" w:rsidRPr="003C6572" w:rsidRDefault="00AB5380" w:rsidP="00AB5380">
      <w:pPr>
        <w:pStyle w:val="PL"/>
        <w:rPr>
          <w:noProof w:val="0"/>
        </w:rPr>
      </w:pPr>
      <w:r w:rsidRPr="003C6572">
        <w:rPr>
          <w:noProof w:val="0"/>
        </w:rPr>
        <w:t xml:space="preserve">                     attribute indicate that the SMF can be selected for any TAI in the serving network.";</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lastRenderedPageBreak/>
        <w:t xml:space="preserve">        key idx; //no obvious leaf to use as a key</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leaf idx { type uint32; }</w:t>
      </w:r>
    </w:p>
    <w:p w:rsidR="00AB5380" w:rsidRPr="00902813" w:rsidRDefault="00AB5380" w:rsidP="00AB5380">
      <w:pPr>
        <w:pStyle w:val="PL"/>
        <w:rPr>
          <w:noProof w:val="0"/>
          <w:lang w:val="fr-FR"/>
        </w:rPr>
      </w:pPr>
      <w:r w:rsidRPr="00902813">
        <w:rPr>
          <w:noProof w:val="0"/>
          <w:lang w:val="fr-FR"/>
        </w:rPr>
        <w:t xml:space="preserve">        uses TaiRange;</w:t>
      </w:r>
    </w:p>
    <w:p w:rsidR="00AB5380" w:rsidRPr="003C6572" w:rsidRDefault="00AB5380" w:rsidP="00AB5380">
      <w:pPr>
        <w:pStyle w:val="PL"/>
        <w:rPr>
          <w:noProof w:val="0"/>
        </w:rPr>
      </w:pPr>
      <w:r w:rsidRPr="00902813">
        <w:rPr>
          <w:noProof w:val="0"/>
          <w:lang w:val="fr-FR"/>
        </w:rPr>
        <w:t xml:space="preserve">      </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pgwFqdn {</w:t>
      </w:r>
    </w:p>
    <w:p w:rsidR="00AB5380" w:rsidRPr="003C6572" w:rsidRDefault="00AB5380" w:rsidP="00AB5380">
      <w:pPr>
        <w:pStyle w:val="PL"/>
        <w:rPr>
          <w:noProof w:val="0"/>
        </w:rPr>
      </w:pPr>
      <w:r w:rsidRPr="003C6572">
        <w:rPr>
          <w:noProof w:val="0"/>
        </w:rPr>
        <w:t xml:space="preserve">        description "The FQDN of the PGW if the SMF is a combined SMF/PGW-C.";</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accessType {</w:t>
      </w:r>
    </w:p>
    <w:p w:rsidR="00AB5380" w:rsidRPr="003C6572" w:rsidRDefault="00AB5380" w:rsidP="00AB5380">
      <w:pPr>
        <w:pStyle w:val="PL"/>
        <w:rPr>
          <w:noProof w:val="0"/>
        </w:rPr>
      </w:pPr>
      <w:r w:rsidRPr="003C6572">
        <w:rPr>
          <w:noProof w:val="0"/>
        </w:rPr>
        <w:t xml:space="preserve">        description "If included, this IE shall contain the access type (3GPP_ACCESS and/or NON_3GPP_ACCESS) supported by the SMF.</w:t>
      </w:r>
    </w:p>
    <w:p w:rsidR="00AB5380" w:rsidRPr="003C6572" w:rsidRDefault="00AB5380" w:rsidP="00AB5380">
      <w:pPr>
        <w:pStyle w:val="PL"/>
        <w:rPr>
          <w:noProof w:val="0"/>
        </w:rPr>
      </w:pPr>
      <w:r w:rsidRPr="003C6572">
        <w:rPr>
          <w:noProof w:val="0"/>
        </w:rPr>
        <w:t xml:space="preserve">                     If not included, it shall be assumed the both access types are supported.";</w:t>
      </w:r>
    </w:p>
    <w:p w:rsidR="00AB5380" w:rsidRPr="003C6572" w:rsidRDefault="00AB5380" w:rsidP="00AB5380">
      <w:pPr>
        <w:pStyle w:val="PL"/>
        <w:rPr>
          <w:noProof w:val="0"/>
        </w:rPr>
      </w:pPr>
      <w:r w:rsidRPr="003C6572">
        <w:rPr>
          <w:noProof w:val="0"/>
        </w:rPr>
        <w:t xml:space="preserve">        </w:t>
      </w:r>
    </w:p>
    <w:p w:rsidR="00AB5380" w:rsidRPr="00902813" w:rsidRDefault="00AB5380" w:rsidP="00AB5380">
      <w:pPr>
        <w:pStyle w:val="PL"/>
        <w:rPr>
          <w:noProof w:val="0"/>
          <w:lang w:val="fr-FR"/>
        </w:rPr>
      </w:pPr>
      <w:r w:rsidRPr="003C6572">
        <w:rPr>
          <w:noProof w:val="0"/>
        </w:rPr>
        <w:t xml:space="preserve">        </w:t>
      </w:r>
      <w:r w:rsidRPr="00902813">
        <w:rPr>
          <w:noProof w:val="0"/>
          <w:lang w:val="fr-FR"/>
        </w:rPr>
        <w:t>//conditional support</w:t>
      </w:r>
    </w:p>
    <w:p w:rsidR="00AB5380" w:rsidRPr="00902813" w:rsidRDefault="00AB5380" w:rsidP="00AB5380">
      <w:pPr>
        <w:pStyle w:val="PL"/>
        <w:rPr>
          <w:noProof w:val="0"/>
          <w:lang w:val="fr-FR"/>
        </w:rPr>
      </w:pPr>
      <w:r w:rsidRPr="00902813">
        <w:rPr>
          <w:noProof w:val="0"/>
          <w:lang w:val="fr-FR"/>
        </w:rPr>
        <w:t xml:space="preserve">        min-elements 1;</w:t>
      </w:r>
    </w:p>
    <w:p w:rsidR="00AB5380" w:rsidRPr="00902813" w:rsidRDefault="00AB5380" w:rsidP="00AB5380">
      <w:pPr>
        <w:pStyle w:val="PL"/>
        <w:rPr>
          <w:noProof w:val="0"/>
          <w:lang w:val="fr-FR"/>
        </w:rPr>
      </w:pPr>
      <w:r w:rsidRPr="00902813">
        <w:rPr>
          <w:noProof w:val="0"/>
          <w:lang w:val="fr-FR"/>
        </w:rPr>
        <w:t xml:space="preserve">        max-elements 2;</w:t>
      </w:r>
    </w:p>
    <w:p w:rsidR="00AB5380" w:rsidRPr="003C6572" w:rsidRDefault="00AB5380" w:rsidP="00AB5380">
      <w:pPr>
        <w:pStyle w:val="PL"/>
        <w:rPr>
          <w:noProof w:val="0"/>
        </w:rPr>
      </w:pPr>
      <w:r w:rsidRPr="00902813">
        <w:rPr>
          <w:noProof w:val="0"/>
          <w:lang w:val="fr-FR"/>
        </w:rPr>
        <w:t xml:space="preserve">        </w:t>
      </w:r>
      <w:r w:rsidRPr="003C6572">
        <w:rPr>
          <w:noProof w:val="0"/>
        </w:rPr>
        <w:t>type AccessType;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upfInfo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sNssaiUpfInfoList {</w:t>
      </w:r>
    </w:p>
    <w:p w:rsidR="00AB5380" w:rsidRPr="003C6572" w:rsidRDefault="00AB5380" w:rsidP="00AB5380">
      <w:pPr>
        <w:pStyle w:val="PL"/>
        <w:rPr>
          <w:noProof w:val="0"/>
        </w:rPr>
      </w:pPr>
      <w:r w:rsidRPr="003C6572">
        <w:rPr>
          <w:noProof w:val="0"/>
        </w:rPr>
        <w:t xml:space="preserve">        description "List of parameters supported by the UPF per S-NSSAI.";</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uses SnssaiUpfInfoItem;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smfServingArea {</w:t>
      </w:r>
    </w:p>
    <w:p w:rsidR="00AB5380" w:rsidRPr="003C6572" w:rsidRDefault="00AB5380" w:rsidP="00AB5380">
      <w:pPr>
        <w:pStyle w:val="PL"/>
        <w:rPr>
          <w:noProof w:val="0"/>
        </w:rPr>
      </w:pPr>
      <w:r w:rsidRPr="003C6572">
        <w:rPr>
          <w:noProof w:val="0"/>
        </w:rPr>
        <w:t xml:space="preserve">        description "The SMF service area(s) the UPF can serve.</w:t>
      </w:r>
    </w:p>
    <w:p w:rsidR="00AB5380" w:rsidRPr="003C6572" w:rsidRDefault="00AB5380" w:rsidP="00AB5380">
      <w:pPr>
        <w:pStyle w:val="PL"/>
        <w:rPr>
          <w:noProof w:val="0"/>
        </w:rPr>
      </w:pPr>
      <w:r w:rsidRPr="003C6572">
        <w:rPr>
          <w:noProof w:val="0"/>
        </w:rPr>
        <w:t xml:space="preserve">                     If not provided, the UPF can serve any SMF service area.";</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interfaceUpfInfo {</w:t>
      </w:r>
    </w:p>
    <w:p w:rsidR="00AB5380" w:rsidRPr="003C6572" w:rsidRDefault="00AB5380" w:rsidP="00AB5380">
      <w:pPr>
        <w:pStyle w:val="PL"/>
        <w:rPr>
          <w:noProof w:val="0"/>
        </w:rPr>
      </w:pPr>
      <w:r w:rsidRPr="003C6572">
        <w:rPr>
          <w:noProof w:val="0"/>
        </w:rPr>
        <w:t xml:space="preserve">        description "List of User Plane interfaces configured on the UPF. When this IE is provided in the NF Discovery response,</w:t>
      </w:r>
    </w:p>
    <w:p w:rsidR="00AB5380" w:rsidRPr="003C6572" w:rsidRDefault="00AB5380" w:rsidP="00AB5380">
      <w:pPr>
        <w:pStyle w:val="PL"/>
        <w:rPr>
          <w:noProof w:val="0"/>
        </w:rPr>
      </w:pPr>
      <w:r w:rsidRPr="003C6572">
        <w:rPr>
          <w:noProof w:val="0"/>
        </w:rPr>
        <w:t xml:space="preserve">                     the NF Service Consumer (e.g. SMF) may use this information for UPF selection.";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InterfaceUpfInfoItem;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iwkEpsInd {</w:t>
      </w:r>
    </w:p>
    <w:p w:rsidR="00AB5380" w:rsidRPr="003C6572" w:rsidRDefault="00AB5380" w:rsidP="00AB5380">
      <w:pPr>
        <w:pStyle w:val="PL"/>
        <w:rPr>
          <w:noProof w:val="0"/>
        </w:rPr>
      </w:pPr>
      <w:r w:rsidRPr="003C6572">
        <w:rPr>
          <w:noProof w:val="0"/>
        </w:rPr>
        <w:t xml:space="preserve">        description "Indicates whether interworking with EPS is supported by the UPF.</w:t>
      </w:r>
    </w:p>
    <w:p w:rsidR="00AB5380" w:rsidRPr="003C6572" w:rsidRDefault="00AB5380" w:rsidP="00AB5380">
      <w:pPr>
        <w:pStyle w:val="PL"/>
        <w:rPr>
          <w:noProof w:val="0"/>
        </w:rPr>
      </w:pPr>
      <w:r w:rsidRPr="003C6572">
        <w:rPr>
          <w:noProof w:val="0"/>
        </w:rPr>
        <w:t xml:space="preserve">                     true: Supported</w:t>
      </w:r>
    </w:p>
    <w:p w:rsidR="00AB5380" w:rsidRPr="003C6572" w:rsidRDefault="00AB5380" w:rsidP="00AB5380">
      <w:pPr>
        <w:pStyle w:val="PL"/>
        <w:rPr>
          <w:noProof w:val="0"/>
        </w:rPr>
      </w:pPr>
      <w:r w:rsidRPr="003C6572">
        <w:rPr>
          <w:noProof w:val="0"/>
        </w:rPr>
        <w:t xml:space="preserve">                     false (default): Not Supported";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pduSessionTypes {</w:t>
      </w:r>
    </w:p>
    <w:p w:rsidR="00AB5380" w:rsidRPr="003C6572" w:rsidRDefault="00AB5380" w:rsidP="00AB5380">
      <w:pPr>
        <w:pStyle w:val="PL"/>
        <w:rPr>
          <w:noProof w:val="0"/>
        </w:rPr>
      </w:pPr>
      <w:r w:rsidRPr="003C6572">
        <w:rPr>
          <w:noProof w:val="0"/>
        </w:rPr>
        <w:t xml:space="preserve">        description "List of PDU session type(s) supported by the UPF. The absence of this attribute indicates that the UPF can be selected</w:t>
      </w:r>
    </w:p>
    <w:p w:rsidR="00AB5380" w:rsidRPr="003C6572" w:rsidRDefault="00AB5380" w:rsidP="00AB5380">
      <w:pPr>
        <w:pStyle w:val="PL"/>
        <w:rPr>
          <w:noProof w:val="0"/>
        </w:rPr>
      </w:pPr>
      <w:r w:rsidRPr="003C6572">
        <w:rPr>
          <w:noProof w:val="0"/>
        </w:rPr>
        <w:t xml:space="preserve">                     for any PDU session type.";</w:t>
      </w:r>
    </w:p>
    <w:p w:rsidR="00AB5380" w:rsidRPr="003C6572" w:rsidRDefault="00AB5380" w:rsidP="00AB5380">
      <w:pPr>
        <w:pStyle w:val="PL"/>
        <w:rPr>
          <w:noProof w:val="0"/>
        </w:rPr>
      </w:pPr>
      <w:r w:rsidRPr="003C6572">
        <w:rPr>
          <w:noProof w:val="0"/>
        </w:rPr>
        <w:t xml:space="preserve">        </w:t>
      </w:r>
    </w:p>
    <w:p w:rsidR="00AB5380" w:rsidRPr="00902813" w:rsidRDefault="00AB5380" w:rsidP="00AB5380">
      <w:pPr>
        <w:pStyle w:val="PL"/>
        <w:rPr>
          <w:noProof w:val="0"/>
          <w:lang w:val="fr-FR"/>
        </w:rPr>
      </w:pPr>
      <w:r w:rsidRPr="003C6572">
        <w:rPr>
          <w:noProof w:val="0"/>
        </w:rPr>
        <w:t xml:space="preserve">        </w:t>
      </w:r>
      <w:r w:rsidRPr="00902813">
        <w:rPr>
          <w:noProof w:val="0"/>
          <w:lang w:val="fr-FR"/>
        </w:rPr>
        <w:t>//optional support</w:t>
      </w:r>
    </w:p>
    <w:p w:rsidR="00AB5380" w:rsidRPr="00902813" w:rsidRDefault="00AB5380" w:rsidP="00AB5380">
      <w:pPr>
        <w:pStyle w:val="PL"/>
        <w:rPr>
          <w:noProof w:val="0"/>
          <w:lang w:val="fr-FR"/>
        </w:rPr>
      </w:pPr>
      <w:r w:rsidRPr="00902813">
        <w:rPr>
          <w:noProof w:val="0"/>
          <w:lang w:val="fr-FR"/>
        </w:rPr>
        <w:t xml:space="preserve">        min-elements 1;</w:t>
      </w:r>
    </w:p>
    <w:p w:rsidR="00AB5380" w:rsidRPr="00902813" w:rsidRDefault="00AB5380" w:rsidP="00AB5380">
      <w:pPr>
        <w:pStyle w:val="PL"/>
        <w:rPr>
          <w:noProof w:val="0"/>
          <w:lang w:val="fr-FR"/>
        </w:rPr>
      </w:pPr>
      <w:r w:rsidRPr="00902813">
        <w:rPr>
          <w:noProof w:val="0"/>
          <w:lang w:val="fr-FR"/>
        </w:rPr>
        <w:t xml:space="preserve">        type PduSessionType;</w:t>
      </w:r>
    </w:p>
    <w:p w:rsidR="00AB5380" w:rsidRPr="003C6572" w:rsidRDefault="00AB5380" w:rsidP="00AB5380">
      <w:pPr>
        <w:pStyle w:val="PL"/>
        <w:rPr>
          <w:noProof w:val="0"/>
        </w:rPr>
      </w:pPr>
      <w:r w:rsidRPr="00902813">
        <w:rPr>
          <w:noProof w:val="0"/>
          <w:lang w:val="fr-FR"/>
        </w:rPr>
        <w:t xml:space="preserve">      </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pcfInfo {</w:t>
      </w:r>
    </w:p>
    <w:p w:rsidR="00AB5380" w:rsidRPr="003C6572" w:rsidRDefault="00AB5380" w:rsidP="00AB5380">
      <w:pPr>
        <w:pStyle w:val="PL"/>
        <w:rPr>
          <w:noProof w:val="0"/>
        </w:rPr>
      </w:pPr>
      <w:r w:rsidRPr="003C6572">
        <w:rPr>
          <w:noProof w:val="0"/>
        </w:rPr>
        <w:lastRenderedPageBreak/>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dnnList {</w:t>
      </w:r>
    </w:p>
    <w:p w:rsidR="00AB5380" w:rsidRPr="003C6572" w:rsidRDefault="00AB5380" w:rsidP="00AB5380">
      <w:pPr>
        <w:pStyle w:val="PL"/>
        <w:rPr>
          <w:noProof w:val="0"/>
        </w:rPr>
      </w:pPr>
      <w:r w:rsidRPr="003C6572">
        <w:rPr>
          <w:noProof w:val="0"/>
        </w:rPr>
        <w:t xml:space="preserve">        description "DNNs supported by the PCF.</w:t>
      </w:r>
    </w:p>
    <w:p w:rsidR="00AB5380" w:rsidRPr="003C6572" w:rsidRDefault="00AB5380" w:rsidP="00AB5380">
      <w:pPr>
        <w:pStyle w:val="PL"/>
        <w:rPr>
          <w:noProof w:val="0"/>
        </w:rPr>
      </w:pPr>
      <w:r w:rsidRPr="003C6572">
        <w:rPr>
          <w:noProof w:val="0"/>
        </w:rPr>
        <w:t xml:space="preserve">                     If not provided, the PCF can serve any DNN.";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supiRanges {</w:t>
      </w:r>
    </w:p>
    <w:p w:rsidR="00AB5380" w:rsidRPr="003C6572" w:rsidRDefault="00AB5380" w:rsidP="00AB5380">
      <w:pPr>
        <w:pStyle w:val="PL"/>
        <w:rPr>
          <w:noProof w:val="0"/>
        </w:rPr>
      </w:pPr>
      <w:r w:rsidRPr="003C6572">
        <w:rPr>
          <w:noProof w:val="0"/>
        </w:rPr>
        <w:t xml:space="preserve">        description "List of ranges of SUPIs that can be served by the PCF instance. If not provided, the PCF can serve any SUPI.";</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SupiRange;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rxDiamHost {</w:t>
      </w:r>
    </w:p>
    <w:p w:rsidR="00AB5380" w:rsidRPr="003C6572" w:rsidRDefault="00AB5380" w:rsidP="00AB5380">
      <w:pPr>
        <w:pStyle w:val="PL"/>
        <w:rPr>
          <w:noProof w:val="0"/>
        </w:rPr>
      </w:pPr>
      <w:r w:rsidRPr="003C6572">
        <w:rPr>
          <w:noProof w:val="0"/>
        </w:rPr>
        <w:t xml:space="preserve">        description "This IE shall be present if the PCF supports Rx interface.</w:t>
      </w:r>
    </w:p>
    <w:p w:rsidR="00AB5380" w:rsidRPr="003C6572" w:rsidRDefault="00AB5380" w:rsidP="00AB5380">
      <w:pPr>
        <w:pStyle w:val="PL"/>
        <w:rPr>
          <w:noProof w:val="0"/>
        </w:rPr>
      </w:pPr>
      <w:r w:rsidRPr="003C6572">
        <w:rPr>
          <w:noProof w:val="0"/>
        </w:rPr>
        <w:t xml:space="preserve">                     When present, this IE shall indicate the Diameter host of the Rx interface for the PCF.</w:t>
      </w:r>
    </w:p>
    <w:p w:rsidR="00AB5380" w:rsidRPr="00902813" w:rsidRDefault="00AB5380" w:rsidP="00AB5380">
      <w:pPr>
        <w:pStyle w:val="PL"/>
        <w:rPr>
          <w:noProof w:val="0"/>
          <w:lang w:val="es-ES"/>
        </w:rPr>
      </w:pPr>
      <w:r w:rsidRPr="003C6572">
        <w:rPr>
          <w:noProof w:val="0"/>
        </w:rPr>
        <w:t xml:space="preserve">                     </w:t>
      </w:r>
      <w:r w:rsidRPr="00902813">
        <w:rPr>
          <w:noProof w:val="0"/>
          <w:lang w:val="es-ES"/>
        </w:rPr>
        <w:t>Pattern: '^([A-Za-z0-9]+(-[A-Za-z0-9]+).)+[a-z]{2,}$'.";</w:t>
      </w:r>
    </w:p>
    <w:p w:rsidR="00AB5380" w:rsidRPr="00902813" w:rsidRDefault="00AB5380" w:rsidP="00AB5380">
      <w:pPr>
        <w:pStyle w:val="PL"/>
        <w:rPr>
          <w:noProof w:val="0"/>
          <w:lang w:val="es-ES"/>
        </w:rPr>
      </w:pPr>
      <w:r w:rsidRPr="00902813">
        <w:rPr>
          <w:noProof w:val="0"/>
          <w:lang w:val="es-ES"/>
        </w:rPr>
        <w:t xml:space="preserve">        </w:t>
      </w:r>
    </w:p>
    <w:p w:rsidR="00AB5380" w:rsidRPr="003C6572" w:rsidRDefault="00AB5380" w:rsidP="00AB5380">
      <w:pPr>
        <w:pStyle w:val="PL"/>
        <w:rPr>
          <w:noProof w:val="0"/>
        </w:rPr>
      </w:pPr>
      <w:r w:rsidRPr="00902813">
        <w:rPr>
          <w:noProof w:val="0"/>
          <w:lang w:val="es-ES"/>
        </w:rPr>
        <w:t xml:space="preserve">        </w:t>
      </w:r>
      <w:r w:rsidRPr="003C6572">
        <w:rPr>
          <w:noProof w:val="0"/>
        </w:rPr>
        <w:t>//conditional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rxDiamRealm {</w:t>
      </w:r>
    </w:p>
    <w:p w:rsidR="00AB5380" w:rsidRPr="003C6572" w:rsidRDefault="00AB5380" w:rsidP="00AB5380">
      <w:pPr>
        <w:pStyle w:val="PL"/>
        <w:rPr>
          <w:noProof w:val="0"/>
        </w:rPr>
      </w:pPr>
      <w:r w:rsidRPr="003C6572">
        <w:rPr>
          <w:noProof w:val="0"/>
        </w:rPr>
        <w:t xml:space="preserve">        description "This IE shall be present if the PCF supports Rx interface.</w:t>
      </w:r>
    </w:p>
    <w:p w:rsidR="00AB5380" w:rsidRPr="003C6572" w:rsidRDefault="00AB5380" w:rsidP="00AB5380">
      <w:pPr>
        <w:pStyle w:val="PL"/>
        <w:rPr>
          <w:noProof w:val="0"/>
        </w:rPr>
      </w:pPr>
      <w:r w:rsidRPr="003C6572">
        <w:rPr>
          <w:noProof w:val="0"/>
        </w:rPr>
        <w:t xml:space="preserve">                     When present, this IE shall indicate the Diameter realm of the Rx interface for the PCF.</w:t>
      </w:r>
    </w:p>
    <w:p w:rsidR="00AB5380" w:rsidRPr="00902813" w:rsidRDefault="00AB5380" w:rsidP="00AB5380">
      <w:pPr>
        <w:pStyle w:val="PL"/>
        <w:rPr>
          <w:noProof w:val="0"/>
          <w:lang w:val="es-ES"/>
        </w:rPr>
      </w:pPr>
      <w:r w:rsidRPr="003C6572">
        <w:rPr>
          <w:noProof w:val="0"/>
        </w:rPr>
        <w:t xml:space="preserve">                     </w:t>
      </w:r>
      <w:r w:rsidRPr="00902813">
        <w:rPr>
          <w:noProof w:val="0"/>
          <w:lang w:val="es-ES"/>
        </w:rPr>
        <w:t>Pattern: '^([A-Za-z0-9]+(-[A-Za-z0-9]+).)+[a-z]{2,}$'.";</w:t>
      </w:r>
    </w:p>
    <w:p w:rsidR="00AB5380" w:rsidRPr="00902813" w:rsidRDefault="00AB5380" w:rsidP="00AB5380">
      <w:pPr>
        <w:pStyle w:val="PL"/>
        <w:rPr>
          <w:noProof w:val="0"/>
          <w:lang w:val="es-ES"/>
        </w:rPr>
      </w:pPr>
      <w:r w:rsidRPr="00902813">
        <w:rPr>
          <w:noProof w:val="0"/>
          <w:lang w:val="es-ES"/>
        </w:rPr>
        <w:t xml:space="preserve">        </w:t>
      </w:r>
    </w:p>
    <w:p w:rsidR="00AB5380" w:rsidRPr="003C6572" w:rsidRDefault="00AB5380" w:rsidP="00AB5380">
      <w:pPr>
        <w:pStyle w:val="PL"/>
        <w:rPr>
          <w:noProof w:val="0"/>
        </w:rPr>
      </w:pPr>
      <w:r w:rsidRPr="00902813">
        <w:rPr>
          <w:noProof w:val="0"/>
          <w:lang w:val="es-ES"/>
        </w:rPr>
        <w:t xml:space="preserve">        </w:t>
      </w:r>
      <w:r w:rsidRPr="003C6572">
        <w:rPr>
          <w:noProof w:val="0"/>
        </w:rPr>
        <w:t>//conditional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bsfInfo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ipv4AddressRanges {</w:t>
      </w:r>
    </w:p>
    <w:p w:rsidR="00AB5380" w:rsidRPr="003C6572" w:rsidRDefault="00AB5380" w:rsidP="00AB5380">
      <w:pPr>
        <w:pStyle w:val="PL"/>
        <w:rPr>
          <w:noProof w:val="0"/>
        </w:rPr>
      </w:pPr>
      <w:r w:rsidRPr="003C6572">
        <w:rPr>
          <w:noProof w:val="0"/>
        </w:rPr>
        <w:t xml:space="preserve">        description "List of ranges of IPv4 addresses handled by BSF.</w:t>
      </w:r>
    </w:p>
    <w:p w:rsidR="00AB5380" w:rsidRPr="003C6572" w:rsidRDefault="00AB5380" w:rsidP="00AB5380">
      <w:pPr>
        <w:pStyle w:val="PL"/>
        <w:rPr>
          <w:noProof w:val="0"/>
        </w:rPr>
      </w:pPr>
      <w:r w:rsidRPr="003C6572">
        <w:rPr>
          <w:noProof w:val="0"/>
        </w:rPr>
        <w:t xml:space="preserve">                     If not provided, the BSF can serve any IPv4 address.";</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"start end";</w:t>
      </w:r>
    </w:p>
    <w:p w:rsidR="00AB5380" w:rsidRPr="003C6572" w:rsidRDefault="00AB5380" w:rsidP="00AB5380">
      <w:pPr>
        <w:pStyle w:val="PL"/>
        <w:rPr>
          <w:noProof w:val="0"/>
        </w:rPr>
      </w:pPr>
      <w:r w:rsidRPr="003C6572">
        <w:rPr>
          <w:noProof w:val="0"/>
        </w:rPr>
        <w:t xml:space="preserve">        uses types3gpp:Ipv4AddressRange;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dnnList {</w:t>
      </w:r>
    </w:p>
    <w:p w:rsidR="00AB5380" w:rsidRPr="003C6572" w:rsidRDefault="00AB5380" w:rsidP="00AB5380">
      <w:pPr>
        <w:pStyle w:val="PL"/>
        <w:rPr>
          <w:noProof w:val="0"/>
        </w:rPr>
      </w:pPr>
      <w:r w:rsidRPr="003C6572">
        <w:rPr>
          <w:noProof w:val="0"/>
        </w:rPr>
        <w:t xml:space="preserve">        description "List of DNNs handled by the BSF</w:t>
      </w:r>
    </w:p>
    <w:p w:rsidR="00AB5380" w:rsidRPr="003C6572" w:rsidRDefault="00AB5380" w:rsidP="00AB5380">
      <w:pPr>
        <w:pStyle w:val="PL"/>
        <w:rPr>
          <w:noProof w:val="0"/>
        </w:rPr>
      </w:pPr>
      <w:r w:rsidRPr="003C6572">
        <w:rPr>
          <w:noProof w:val="0"/>
        </w:rPr>
        <w:t xml:space="preserve">                     If not provided, the BSF can serve any DNN.";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ipDomainList {</w:t>
      </w:r>
    </w:p>
    <w:p w:rsidR="00AB5380" w:rsidRPr="003C6572" w:rsidRDefault="00AB5380" w:rsidP="00AB5380">
      <w:pPr>
        <w:pStyle w:val="PL"/>
        <w:rPr>
          <w:noProof w:val="0"/>
        </w:rPr>
      </w:pPr>
      <w:r w:rsidRPr="003C6572">
        <w:rPr>
          <w:noProof w:val="0"/>
        </w:rPr>
        <w:t xml:space="preserve">        description "List of IPv4 address domains, as described in subclause 6.2 of 3GPP TS 29.513, handled by the BSF.</w:t>
      </w:r>
    </w:p>
    <w:p w:rsidR="00AB5380" w:rsidRPr="003C6572" w:rsidRDefault="00AB5380" w:rsidP="00AB5380">
      <w:pPr>
        <w:pStyle w:val="PL"/>
        <w:rPr>
          <w:noProof w:val="0"/>
        </w:rPr>
      </w:pPr>
      <w:r w:rsidRPr="003C6572">
        <w:rPr>
          <w:noProof w:val="0"/>
        </w:rPr>
        <w:t xml:space="preserve">                     If not provided, the BSF can serve any IP domain.";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ipv6PrefixRanges {</w:t>
      </w:r>
    </w:p>
    <w:p w:rsidR="00AB5380" w:rsidRPr="003C6572" w:rsidRDefault="00AB5380" w:rsidP="00AB5380">
      <w:pPr>
        <w:pStyle w:val="PL"/>
        <w:rPr>
          <w:noProof w:val="0"/>
        </w:rPr>
      </w:pPr>
      <w:r w:rsidRPr="003C6572">
        <w:rPr>
          <w:noProof w:val="0"/>
        </w:rPr>
        <w:t xml:space="preserve">        description "List of ranges of IPv6 prefixes handled by the BSF.</w:t>
      </w:r>
    </w:p>
    <w:p w:rsidR="00AB5380" w:rsidRPr="003C6572" w:rsidRDefault="00AB5380" w:rsidP="00AB5380">
      <w:pPr>
        <w:pStyle w:val="PL"/>
        <w:rPr>
          <w:noProof w:val="0"/>
        </w:rPr>
      </w:pPr>
      <w:r w:rsidRPr="003C6572">
        <w:rPr>
          <w:noProof w:val="0"/>
        </w:rPr>
        <w:t xml:space="preserve">                     If not provided, the BSF can serve any IPv6 prefix.";</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"start end";</w:t>
      </w:r>
    </w:p>
    <w:p w:rsidR="00AB5380" w:rsidRPr="003C6572" w:rsidRDefault="00AB5380" w:rsidP="00AB5380">
      <w:pPr>
        <w:pStyle w:val="PL"/>
        <w:rPr>
          <w:noProof w:val="0"/>
        </w:rPr>
      </w:pPr>
      <w:r w:rsidRPr="003C6572">
        <w:rPr>
          <w:noProof w:val="0"/>
        </w:rPr>
        <w:t xml:space="preserve">        uses types3gpp:Ipv6PrefixRange;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grouping chfInfo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supiRangeList {</w:t>
      </w:r>
    </w:p>
    <w:p w:rsidR="00AB5380" w:rsidRPr="003C6572" w:rsidRDefault="00AB5380" w:rsidP="00AB5380">
      <w:pPr>
        <w:pStyle w:val="PL"/>
        <w:rPr>
          <w:noProof w:val="0"/>
        </w:rPr>
      </w:pPr>
      <w:r w:rsidRPr="003C6572">
        <w:rPr>
          <w:noProof w:val="0"/>
        </w:rPr>
        <w:t xml:space="preserve">        description "List of ranges of SUPIs that can be served by the CHF instance. If not provided, the CHF can serve any SUPI.";</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SupiRange;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gpsiRangeList {</w:t>
      </w:r>
    </w:p>
    <w:p w:rsidR="00AB5380" w:rsidRPr="003C6572" w:rsidRDefault="00AB5380" w:rsidP="00AB5380">
      <w:pPr>
        <w:pStyle w:val="PL"/>
        <w:rPr>
          <w:noProof w:val="0"/>
        </w:rPr>
      </w:pPr>
      <w:r w:rsidRPr="003C6572">
        <w:rPr>
          <w:noProof w:val="0"/>
        </w:rPr>
        <w:t xml:space="preserve">        description "List of ranges of GPSI that can be served by the CHF instance. If not provided, the CHF can serve any GPSI.";</w:t>
      </w:r>
    </w:p>
    <w:p w:rsidR="00AB5380" w:rsidRPr="003C6572" w:rsidRDefault="00AB5380" w:rsidP="00AB5380">
      <w:pPr>
        <w:pStyle w:val="PL"/>
        <w:rPr>
          <w:noProof w:val="0"/>
        </w:rPr>
      </w:pPr>
      <w:r w:rsidRPr="003C6572">
        <w:rPr>
          <w:noProof w:val="0"/>
        </w:rPr>
        <w:t xml:space="preserve">        key "start end pattern";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uses IdentityRange;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plmnRangeList {</w:t>
      </w:r>
    </w:p>
    <w:p w:rsidR="00AB5380" w:rsidRPr="003C6572" w:rsidRDefault="00AB5380" w:rsidP="00AB5380">
      <w:pPr>
        <w:pStyle w:val="PL"/>
        <w:rPr>
          <w:noProof w:val="0"/>
        </w:rPr>
      </w:pPr>
      <w:r w:rsidRPr="003C6572">
        <w:rPr>
          <w:noProof w:val="0"/>
        </w:rPr>
        <w:t xml:space="preserve">        description "List of ranges of PLMNs (including the PLMN IDs of the CHF instance) that can be served by the CHF instance.</w:t>
      </w:r>
    </w:p>
    <w:p w:rsidR="00AB5380" w:rsidRPr="003C6572" w:rsidRDefault="00AB5380" w:rsidP="00AB5380">
      <w:pPr>
        <w:pStyle w:val="PL"/>
        <w:rPr>
          <w:noProof w:val="0"/>
        </w:rPr>
      </w:pPr>
      <w:r w:rsidRPr="003C6572">
        <w:rPr>
          <w:noProof w:val="0"/>
        </w:rPr>
        <w:t xml:space="preserve">                     If not provided, the CHF can serve any PLMN.";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nrfInfoGrp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servedUdrInfo {</w:t>
      </w:r>
    </w:p>
    <w:p w:rsidR="00AB5380" w:rsidRPr="003C6572" w:rsidRDefault="00AB5380" w:rsidP="00AB5380">
      <w:pPr>
        <w:pStyle w:val="PL"/>
        <w:rPr>
          <w:noProof w:val="0"/>
        </w:rPr>
      </w:pPr>
      <w:r w:rsidRPr="003C6572">
        <w:rPr>
          <w:noProof w:val="0"/>
        </w:rPr>
        <w:t xml:space="preserve">        description "This attribute contains all the udrInfo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udrInfo;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servedUdmInfo {</w:t>
      </w:r>
    </w:p>
    <w:p w:rsidR="00AB5380" w:rsidRPr="003C6572" w:rsidRDefault="00AB5380" w:rsidP="00AB5380">
      <w:pPr>
        <w:pStyle w:val="PL"/>
        <w:rPr>
          <w:noProof w:val="0"/>
        </w:rPr>
      </w:pPr>
      <w:r w:rsidRPr="003C6572">
        <w:rPr>
          <w:noProof w:val="0"/>
        </w:rPr>
        <w:t xml:space="preserve">        description "This attribute contains all the udmInfo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udmInfo;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servedAusfInfo {</w:t>
      </w:r>
    </w:p>
    <w:p w:rsidR="00AB5380" w:rsidRPr="003C6572" w:rsidRDefault="00AB5380" w:rsidP="00AB5380">
      <w:pPr>
        <w:pStyle w:val="PL"/>
        <w:rPr>
          <w:noProof w:val="0"/>
        </w:rPr>
      </w:pPr>
      <w:r w:rsidRPr="003C6572">
        <w:rPr>
          <w:noProof w:val="0"/>
        </w:rPr>
        <w:t xml:space="preserve">        description "This attribute contains all the ausfInfo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min-elements 1;</w:t>
      </w:r>
    </w:p>
    <w:p w:rsidR="00AB5380" w:rsidRPr="003C6572" w:rsidRDefault="00AB5380" w:rsidP="00AB5380">
      <w:pPr>
        <w:pStyle w:val="PL"/>
        <w:rPr>
          <w:noProof w:val="0"/>
        </w:rPr>
      </w:pPr>
      <w:r w:rsidRPr="003C6572">
        <w:rPr>
          <w:noProof w:val="0"/>
        </w:rPr>
        <w:t xml:space="preserve">        uses ausfInfo;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servedAmfInfo {</w:t>
      </w:r>
    </w:p>
    <w:p w:rsidR="00AB5380" w:rsidRPr="003C6572" w:rsidRDefault="00AB5380" w:rsidP="00AB5380">
      <w:pPr>
        <w:pStyle w:val="PL"/>
        <w:rPr>
          <w:noProof w:val="0"/>
        </w:rPr>
      </w:pPr>
      <w:r w:rsidRPr="003C6572">
        <w:rPr>
          <w:noProof w:val="0"/>
        </w:rPr>
        <w:t xml:space="preserve">        description "This attribute contains all the amfInfo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amfInfo;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servedSmfInfo {</w:t>
      </w:r>
    </w:p>
    <w:p w:rsidR="00AB5380" w:rsidRPr="003C6572" w:rsidRDefault="00AB5380" w:rsidP="00AB5380">
      <w:pPr>
        <w:pStyle w:val="PL"/>
        <w:rPr>
          <w:noProof w:val="0"/>
        </w:rPr>
      </w:pPr>
      <w:r w:rsidRPr="003C6572">
        <w:rPr>
          <w:noProof w:val="0"/>
        </w:rPr>
        <w:t xml:space="preserve">        description "This attribute contains all the smfInfo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smfInfo;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servedUpfInfo {</w:t>
      </w:r>
    </w:p>
    <w:p w:rsidR="00AB5380" w:rsidRPr="003C6572" w:rsidRDefault="00AB5380" w:rsidP="00AB5380">
      <w:pPr>
        <w:pStyle w:val="PL"/>
        <w:rPr>
          <w:noProof w:val="0"/>
        </w:rPr>
      </w:pPr>
      <w:r w:rsidRPr="003C6572">
        <w:rPr>
          <w:noProof w:val="0"/>
        </w:rPr>
        <w:t xml:space="preserve">        description "This attribute contains all the upfInfo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upfInfo;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servedPcfInfo {</w:t>
      </w:r>
    </w:p>
    <w:p w:rsidR="00AB5380" w:rsidRPr="003C6572" w:rsidRDefault="00AB5380" w:rsidP="00AB5380">
      <w:pPr>
        <w:pStyle w:val="PL"/>
        <w:rPr>
          <w:noProof w:val="0"/>
        </w:rPr>
      </w:pPr>
      <w:r w:rsidRPr="003C6572">
        <w:rPr>
          <w:noProof w:val="0"/>
        </w:rPr>
        <w:t xml:space="preserve">       description "This attribute contains all the pcfInfo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pcfInfo;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servedBsfInfo {</w:t>
      </w:r>
    </w:p>
    <w:p w:rsidR="00AB5380" w:rsidRPr="003C6572" w:rsidRDefault="00AB5380" w:rsidP="00AB5380">
      <w:pPr>
        <w:pStyle w:val="PL"/>
        <w:rPr>
          <w:noProof w:val="0"/>
        </w:rPr>
      </w:pPr>
      <w:r w:rsidRPr="003C6572">
        <w:rPr>
          <w:noProof w:val="0"/>
        </w:rPr>
        <w:t xml:space="preserve">       description "This attribute contains all the bsfInfo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bsfInfo;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list servedChfInfo {</w:t>
      </w:r>
    </w:p>
    <w:p w:rsidR="00AB5380" w:rsidRPr="003C6572" w:rsidRDefault="00AB5380" w:rsidP="00AB5380">
      <w:pPr>
        <w:pStyle w:val="PL"/>
        <w:rPr>
          <w:noProof w:val="0"/>
        </w:rPr>
      </w:pPr>
      <w:r w:rsidRPr="003C6572">
        <w:rPr>
          <w:noProof w:val="0"/>
        </w:rPr>
        <w:t xml:space="preserve">        description "This attribute contains all the bsfInfo attributes locally configured in the NRF or the NRF received during NF registration.";</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leaf nfInstanceID {</w:t>
      </w:r>
    </w:p>
    <w:p w:rsidR="00AB5380" w:rsidRPr="003C6572" w:rsidRDefault="00AB5380" w:rsidP="00AB5380">
      <w:pPr>
        <w:pStyle w:val="PL"/>
        <w:rPr>
          <w:noProof w:val="0"/>
        </w:rPr>
      </w:pPr>
      <w:r w:rsidRPr="003C6572">
        <w:rPr>
          <w:noProof w:val="0"/>
        </w:rPr>
        <w:t xml:space="preserve">          description "String uniquely identifying a NF instance.";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chfInfo;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nrfInfo {</w:t>
      </w:r>
    </w:p>
    <w:p w:rsidR="00AB5380" w:rsidRPr="003C6572" w:rsidRDefault="00AB5380" w:rsidP="00AB5380">
      <w:pPr>
        <w:pStyle w:val="PL"/>
        <w:rPr>
          <w:noProof w:val="0"/>
        </w:rPr>
      </w:pPr>
      <w:r w:rsidRPr="003C6572">
        <w:rPr>
          <w:noProof w:val="0"/>
        </w:rPr>
        <w:t xml:space="preserve">      key idx; //no obvious leaf to use as a key</w:t>
      </w:r>
    </w:p>
    <w:p w:rsidR="00AB5380" w:rsidRPr="003C6572" w:rsidRDefault="00AB5380" w:rsidP="00AB5380">
      <w:pPr>
        <w:pStyle w:val="PL"/>
        <w:rPr>
          <w:noProof w:val="0"/>
        </w:rPr>
      </w:pPr>
      <w:r w:rsidRPr="003C6572">
        <w:rPr>
          <w:noProof w:val="0"/>
        </w:rPr>
        <w:t xml:space="preserve">      leaf idx { type uint32; }</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uses nrfInfoGrp;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customInfo {</w:t>
      </w:r>
    </w:p>
    <w:p w:rsidR="00AB5380" w:rsidRPr="003C6572" w:rsidRDefault="00AB5380" w:rsidP="00AB5380">
      <w:pPr>
        <w:pStyle w:val="PL"/>
        <w:rPr>
          <w:noProof w:val="0"/>
        </w:rPr>
      </w:pPr>
      <w:r w:rsidRPr="003C6572">
        <w:rPr>
          <w:noProof w:val="0"/>
        </w:rPr>
        <w:t xml:space="preserve">      description "Specific data for custom Network Functions.";</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recoveryTime {</w:t>
      </w:r>
    </w:p>
    <w:p w:rsidR="00AB5380" w:rsidRPr="003C6572" w:rsidRDefault="00AB5380" w:rsidP="00AB5380">
      <w:pPr>
        <w:pStyle w:val="PL"/>
        <w:rPr>
          <w:noProof w:val="0"/>
        </w:rPr>
      </w:pPr>
      <w:r w:rsidRPr="003C6572">
        <w:rPr>
          <w:noProof w:val="0"/>
        </w:rPr>
        <w:t xml:space="preserve">      description "Timestamp when the NF was (re)started.";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yang:date-and-time;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nfServicePersistence {</w:t>
      </w:r>
    </w:p>
    <w:p w:rsidR="00AB5380" w:rsidRPr="003C6572" w:rsidRDefault="00AB5380" w:rsidP="00AB5380">
      <w:pPr>
        <w:pStyle w:val="PL"/>
        <w:rPr>
          <w:noProof w:val="0"/>
        </w:rPr>
      </w:pPr>
      <w:r w:rsidRPr="003C6572">
        <w:rPr>
          <w:noProof w:val="0"/>
        </w:rPr>
        <w:t xml:space="preserve">      description "If present, and set to true, it indicates that the different service instances of a same NF Service in this NF instance,</w:t>
      </w:r>
    </w:p>
    <w:p w:rsidR="00AB5380" w:rsidRPr="003C6572" w:rsidRDefault="00AB5380" w:rsidP="00AB5380">
      <w:pPr>
        <w:pStyle w:val="PL"/>
        <w:rPr>
          <w:noProof w:val="0"/>
        </w:rPr>
      </w:pPr>
      <w:r w:rsidRPr="003C6572">
        <w:rPr>
          <w:noProof w:val="0"/>
        </w:rPr>
        <w:t xml:space="preserve">                   supporting a same API version, are capable to persist their resource state in shared storage and therefore these resources</w:t>
      </w:r>
    </w:p>
    <w:p w:rsidR="00AB5380" w:rsidRPr="003C6572" w:rsidRDefault="00AB5380" w:rsidP="00AB5380">
      <w:pPr>
        <w:pStyle w:val="PL"/>
        <w:rPr>
          <w:noProof w:val="0"/>
        </w:rPr>
      </w:pPr>
      <w:r w:rsidRPr="003C6572">
        <w:rPr>
          <w:noProof w:val="0"/>
        </w:rPr>
        <w:t xml:space="preserve">                   are available after a new NF service instance supporting the same API version is selected by a NF Service Consumer (see 3GPP TS 23.527).</w:t>
      </w:r>
    </w:p>
    <w:p w:rsidR="00AB5380" w:rsidRPr="003C6572" w:rsidRDefault="00AB5380" w:rsidP="00AB5380">
      <w:pPr>
        <w:pStyle w:val="PL"/>
        <w:rPr>
          <w:noProof w:val="0"/>
        </w:rPr>
      </w:pPr>
      <w:r w:rsidRPr="003C6572">
        <w:rPr>
          <w:noProof w:val="0"/>
        </w:rPr>
        <w:t xml:space="preserve">                   Otherwise, it indicates that the NF Service Instances of a same NF Service are not capable to share resource state inside the NF Instance.";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nfServices {</w:t>
      </w:r>
    </w:p>
    <w:p w:rsidR="00AB5380" w:rsidRPr="003C6572" w:rsidRDefault="00AB5380" w:rsidP="00AB5380">
      <w:pPr>
        <w:pStyle w:val="PL"/>
        <w:rPr>
          <w:noProof w:val="0"/>
        </w:rPr>
      </w:pPr>
      <w:r w:rsidRPr="003C6572">
        <w:rPr>
          <w:noProof w:val="0"/>
        </w:rPr>
        <w:t xml:space="preserve">      description "List of NF Service Instances. It shall include the services produced by the NF that can be discovered by other NFs.";</w:t>
      </w:r>
    </w:p>
    <w:p w:rsidR="00AB5380" w:rsidRPr="003C6572" w:rsidRDefault="00AB5380" w:rsidP="00AB5380">
      <w:pPr>
        <w:pStyle w:val="PL"/>
        <w:rPr>
          <w:noProof w:val="0"/>
        </w:rPr>
      </w:pPr>
      <w:r w:rsidRPr="003C6572">
        <w:rPr>
          <w:noProof w:val="0"/>
        </w:rPr>
        <w:t xml:space="preserve">      key serviceInstanceID;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nfs3gpp:NFServiceGrp;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nfProfileChangesSupportInd {</w:t>
      </w:r>
    </w:p>
    <w:p w:rsidR="00AB5380" w:rsidRPr="003C6572" w:rsidRDefault="00AB5380" w:rsidP="00AB5380">
      <w:pPr>
        <w:pStyle w:val="PL"/>
        <w:rPr>
          <w:noProof w:val="0"/>
        </w:rPr>
      </w:pPr>
      <w:r w:rsidRPr="003C6572">
        <w:rPr>
          <w:noProof w:val="0"/>
        </w:rPr>
        <w:t xml:space="preserve">      description "NF Profile Changes Support Indicator. This IE may be present in the NFRegister or NFUpdate (NF Profile Complete Replacement) request and shall be absent in the response.</w:t>
      </w:r>
    </w:p>
    <w:p w:rsidR="00AB5380" w:rsidRPr="003C6572" w:rsidRDefault="00AB5380" w:rsidP="00AB5380">
      <w:pPr>
        <w:pStyle w:val="PL"/>
        <w:rPr>
          <w:noProof w:val="0"/>
        </w:rPr>
      </w:pPr>
      <w:r w:rsidRPr="003C6572">
        <w:rPr>
          <w:noProof w:val="0"/>
        </w:rPr>
        <w:t xml:space="preserve">                   true: the NF Service Consumer supports receiving NF Profile Changes in the response.</w:t>
      </w:r>
    </w:p>
    <w:p w:rsidR="00AB5380" w:rsidRPr="003C6572" w:rsidRDefault="00AB5380" w:rsidP="00AB5380">
      <w:pPr>
        <w:pStyle w:val="PL"/>
        <w:rPr>
          <w:noProof w:val="0"/>
        </w:rPr>
      </w:pPr>
      <w:r w:rsidRPr="003C6572">
        <w:rPr>
          <w:noProof w:val="0"/>
        </w:rPr>
        <w:t xml:space="preserve">                   false (default): the NF Service Consumer does not support receiving NF Profile Changes in the response.";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nfProfileChangesInd {</w:t>
      </w:r>
    </w:p>
    <w:p w:rsidR="00AB5380" w:rsidRPr="003C6572" w:rsidRDefault="00AB5380" w:rsidP="00AB5380">
      <w:pPr>
        <w:pStyle w:val="PL"/>
        <w:rPr>
          <w:noProof w:val="0"/>
        </w:rPr>
      </w:pPr>
      <w:r w:rsidRPr="003C6572">
        <w:rPr>
          <w:noProof w:val="0"/>
        </w:rPr>
        <w:t xml:space="preserve">      description "NF Profile Changes Indicator. This IE shall be absent in the request to the NRF and may be included by the NRF in NFRegister or NFUpdate (NF Profile Complete Replacement) response.</w:t>
      </w:r>
    </w:p>
    <w:p w:rsidR="00AB5380" w:rsidRPr="003C6572" w:rsidRDefault="00AB5380" w:rsidP="00AB5380">
      <w:pPr>
        <w:pStyle w:val="PL"/>
        <w:rPr>
          <w:noProof w:val="0"/>
        </w:rPr>
      </w:pPr>
      <w:r w:rsidRPr="003C6572">
        <w:rPr>
          <w:noProof w:val="0"/>
        </w:rPr>
        <w:t xml:space="preserve">                   true: the NF Profile contains NF Profile changes.</w:t>
      </w:r>
    </w:p>
    <w:p w:rsidR="00AB5380" w:rsidRPr="003C6572" w:rsidRDefault="00AB5380" w:rsidP="00AB5380">
      <w:pPr>
        <w:pStyle w:val="PL"/>
        <w:rPr>
          <w:noProof w:val="0"/>
        </w:rPr>
      </w:pPr>
      <w:r w:rsidRPr="003C6572">
        <w:rPr>
          <w:noProof w:val="0"/>
        </w:rPr>
        <w:t xml:space="preserve">                   false (default): complete NF 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defaultNotificationSubscriptions {</w:t>
      </w:r>
    </w:p>
    <w:p w:rsidR="00AB5380" w:rsidRPr="003C6572" w:rsidRDefault="00AB5380" w:rsidP="00AB5380">
      <w:pPr>
        <w:pStyle w:val="PL"/>
        <w:rPr>
          <w:noProof w:val="0"/>
        </w:rPr>
      </w:pPr>
      <w:r w:rsidRPr="003C6572">
        <w:rPr>
          <w:noProof w:val="0"/>
        </w:rPr>
        <w:t xml:space="preserve">      description "Notification endpoints for different notification types.";</w:t>
      </w:r>
    </w:p>
    <w:p w:rsidR="00AB5380" w:rsidRPr="003C6572" w:rsidRDefault="00AB5380" w:rsidP="00AB5380">
      <w:pPr>
        <w:pStyle w:val="PL"/>
        <w:rPr>
          <w:noProof w:val="0"/>
        </w:rPr>
      </w:pPr>
      <w:r w:rsidRPr="003C6572">
        <w:rPr>
          <w:noProof w:val="0"/>
        </w:rPr>
        <w:t xml:space="preserve">      key notificationType;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types3gpp:DefaultNotificationSubscription;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NFStatus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REGISTERED;</w:t>
      </w:r>
    </w:p>
    <w:p w:rsidR="00AB5380" w:rsidRPr="003C6572" w:rsidRDefault="00AB5380" w:rsidP="00AB5380">
      <w:pPr>
        <w:pStyle w:val="PL"/>
        <w:rPr>
          <w:noProof w:val="0"/>
        </w:rPr>
      </w:pPr>
      <w:r w:rsidRPr="003C6572">
        <w:rPr>
          <w:noProof w:val="0"/>
        </w:rPr>
        <w:t xml:space="preserve">      enum SUSPENDED;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DataSetId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SUBSCRIPTION;</w:t>
      </w:r>
    </w:p>
    <w:p w:rsidR="00AB5380" w:rsidRPr="003C6572" w:rsidRDefault="00AB5380" w:rsidP="00AB5380">
      <w:pPr>
        <w:pStyle w:val="PL"/>
        <w:rPr>
          <w:noProof w:val="0"/>
        </w:rPr>
      </w:pPr>
      <w:r w:rsidRPr="003C6572">
        <w:rPr>
          <w:noProof w:val="0"/>
        </w:rPr>
        <w:t xml:space="preserve">      enum POLICY;</w:t>
      </w:r>
    </w:p>
    <w:p w:rsidR="00AB5380" w:rsidRPr="003C6572" w:rsidRDefault="00AB5380" w:rsidP="00AB5380">
      <w:pPr>
        <w:pStyle w:val="PL"/>
        <w:rPr>
          <w:noProof w:val="0"/>
        </w:rPr>
      </w:pPr>
      <w:r w:rsidRPr="003C6572">
        <w:rPr>
          <w:noProof w:val="0"/>
        </w:rPr>
        <w:t xml:space="preserve">      enum EXPOSURE;</w:t>
      </w:r>
    </w:p>
    <w:p w:rsidR="00AB5380" w:rsidRPr="003C6572" w:rsidRDefault="00AB5380" w:rsidP="00AB5380">
      <w:pPr>
        <w:pStyle w:val="PL"/>
        <w:rPr>
          <w:noProof w:val="0"/>
        </w:rPr>
      </w:pPr>
      <w:r w:rsidRPr="003C6572">
        <w:rPr>
          <w:noProof w:val="0"/>
        </w:rPr>
        <w:t xml:space="preserve">      enum APPLICATION;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SupiRange {</w:t>
      </w:r>
    </w:p>
    <w:p w:rsidR="00AB5380" w:rsidRPr="003C6572" w:rsidRDefault="00AB5380" w:rsidP="00AB5380">
      <w:pPr>
        <w:pStyle w:val="PL"/>
        <w:rPr>
          <w:noProof w:val="0"/>
        </w:rPr>
      </w:pPr>
      <w:r w:rsidRPr="003C6572">
        <w:rPr>
          <w:noProof w:val="0"/>
        </w:rPr>
        <w:t xml:space="preserve">    leaf start {</w:t>
      </w:r>
    </w:p>
    <w:p w:rsidR="00AB5380" w:rsidRPr="003C6572" w:rsidRDefault="00AB5380" w:rsidP="00AB5380">
      <w:pPr>
        <w:pStyle w:val="PL"/>
        <w:rPr>
          <w:noProof w:val="0"/>
        </w:rPr>
      </w:pPr>
      <w:r w:rsidRPr="003C6572">
        <w:rPr>
          <w:noProof w:val="0"/>
        </w:rPr>
        <w:t xml:space="preserve">      description "First value identifying the start of a SUPI range. To be used when the range of SUPI's can be represented as a numeric range (e.g., IMSI ranges).";</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'^[0-9]+$';</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end {</w:t>
      </w:r>
    </w:p>
    <w:p w:rsidR="00AB5380" w:rsidRPr="003C6572" w:rsidRDefault="00AB5380" w:rsidP="00AB5380">
      <w:pPr>
        <w:pStyle w:val="PL"/>
        <w:rPr>
          <w:noProof w:val="0"/>
        </w:rPr>
      </w:pPr>
      <w:r w:rsidRPr="003C6572">
        <w:rPr>
          <w:noProof w:val="0"/>
        </w:rPr>
        <w:t xml:space="preserve">      description "Last value identifying the end of a SUPI range. To be used when the range of SUPI's can be represented as a numeric range (e.g. IMSI ranges).";</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'^[0-9]+$';</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pattern {</w:t>
      </w:r>
    </w:p>
    <w:p w:rsidR="00AB5380" w:rsidRPr="003C6572" w:rsidRDefault="00AB5380" w:rsidP="00AB5380">
      <w:pPr>
        <w:pStyle w:val="PL"/>
        <w:rPr>
          <w:noProof w:val="0"/>
        </w:rPr>
      </w:pPr>
      <w:r w:rsidRPr="003C6572">
        <w:rPr>
          <w:noProof w:val="0"/>
        </w:rPr>
        <w:t xml:space="preserve">      description "Pattern representing the set of SUPI's belonging to this range.</w:t>
      </w:r>
    </w:p>
    <w:p w:rsidR="00AB5380" w:rsidRPr="003C6572" w:rsidRDefault="00AB5380" w:rsidP="00AB5380">
      <w:pPr>
        <w:pStyle w:val="PL"/>
        <w:rPr>
          <w:noProof w:val="0"/>
        </w:rPr>
      </w:pPr>
      <w:r w:rsidRPr="003C6572">
        <w:rPr>
          <w:noProof w:val="0"/>
        </w:rPr>
        <w:t xml:space="preserve">                   A SUPI value is considered part of the range if and only if the SUPI string fully matches the regular expression.";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IdentityRange {</w:t>
      </w:r>
    </w:p>
    <w:p w:rsidR="00AB5380" w:rsidRPr="003C6572" w:rsidRDefault="00AB5380" w:rsidP="00AB5380">
      <w:pPr>
        <w:pStyle w:val="PL"/>
        <w:rPr>
          <w:noProof w:val="0"/>
        </w:rPr>
      </w:pPr>
      <w:r w:rsidRPr="003C6572">
        <w:rPr>
          <w:noProof w:val="0"/>
        </w:rPr>
        <w:t xml:space="preserve">    leaf start {</w:t>
      </w:r>
    </w:p>
    <w:p w:rsidR="00AB5380" w:rsidRPr="003C6572" w:rsidRDefault="00AB5380" w:rsidP="00AB5380">
      <w:pPr>
        <w:pStyle w:val="PL"/>
        <w:rPr>
          <w:noProof w:val="0"/>
        </w:rPr>
      </w:pPr>
      <w:r w:rsidRPr="003C6572">
        <w:rPr>
          <w:noProof w:val="0"/>
        </w:rPr>
        <w:t xml:space="preserve">      description "First value identifying the start of an identity range. To be used when the range of identities can be represented as a numeric range (e.g., MSISDN ranges).";</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'^[0-9]+$';</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end {</w:t>
      </w:r>
    </w:p>
    <w:p w:rsidR="00AB5380" w:rsidRPr="003C6572" w:rsidRDefault="00AB5380" w:rsidP="00AB5380">
      <w:pPr>
        <w:pStyle w:val="PL"/>
        <w:rPr>
          <w:noProof w:val="0"/>
        </w:rPr>
      </w:pPr>
      <w:r w:rsidRPr="003C6572">
        <w:rPr>
          <w:noProof w:val="0"/>
        </w:rPr>
        <w:t xml:space="preserve">      description "Last value identifying the end of an identity range. To be used when the range of identities can be represented as a numeric range (e.g. MSISDN ranges).";</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'^[0-9]+$';</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pattern {</w:t>
      </w:r>
    </w:p>
    <w:p w:rsidR="00AB5380" w:rsidRPr="003C6572" w:rsidRDefault="00AB5380" w:rsidP="00AB5380">
      <w:pPr>
        <w:pStyle w:val="PL"/>
        <w:rPr>
          <w:noProof w:val="0"/>
        </w:rPr>
      </w:pPr>
      <w:r w:rsidRPr="003C6572">
        <w:rPr>
          <w:noProof w:val="0"/>
        </w:rPr>
        <w:t xml:space="preserve">      description "Pattern representing the set of identities belonging to this range.</w:t>
      </w:r>
    </w:p>
    <w:p w:rsidR="00AB5380" w:rsidRPr="003C6572" w:rsidRDefault="00AB5380" w:rsidP="00AB5380">
      <w:pPr>
        <w:pStyle w:val="PL"/>
        <w:rPr>
          <w:noProof w:val="0"/>
        </w:rPr>
      </w:pPr>
      <w:r w:rsidRPr="003C6572">
        <w:rPr>
          <w:noProof w:val="0"/>
        </w:rPr>
        <w:t xml:space="preserve">                   An identity value is considered part of the range if and only if the identity string fully matches the regular expression.";</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TacRange {</w:t>
      </w:r>
    </w:p>
    <w:p w:rsidR="00AB5380" w:rsidRPr="003C6572" w:rsidRDefault="00AB5380" w:rsidP="00AB5380">
      <w:pPr>
        <w:pStyle w:val="PL"/>
        <w:rPr>
          <w:noProof w:val="0"/>
        </w:rPr>
      </w:pPr>
      <w:r w:rsidRPr="003C6572">
        <w:rPr>
          <w:noProof w:val="0"/>
        </w:rPr>
        <w:lastRenderedPageBreak/>
        <w:t xml:space="preserve">    leaf start {</w:t>
      </w:r>
    </w:p>
    <w:p w:rsidR="00AB5380" w:rsidRPr="003C6572" w:rsidRDefault="00AB5380" w:rsidP="00AB5380">
      <w:pPr>
        <w:pStyle w:val="PL"/>
        <w:rPr>
          <w:noProof w:val="0"/>
        </w:rPr>
      </w:pPr>
      <w:r w:rsidRPr="003C6572">
        <w:rPr>
          <w:noProof w:val="0"/>
        </w:rPr>
        <w:t xml:space="preserve">      description "First value identifying the start of a TAC range, to be used when the range of TAC's can be represented as a hexadecimal range (e.g., TAC ranges).";</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'^([A-Fa-f0-9]{4}|[A-Fa-f0-9]{6}$)';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end {</w:t>
      </w:r>
    </w:p>
    <w:p w:rsidR="00AB5380" w:rsidRPr="003C6572" w:rsidRDefault="00AB5380" w:rsidP="00AB5380">
      <w:pPr>
        <w:pStyle w:val="PL"/>
        <w:rPr>
          <w:noProof w:val="0"/>
        </w:rPr>
      </w:pPr>
      <w:r w:rsidRPr="003C6572">
        <w:rPr>
          <w:noProof w:val="0"/>
        </w:rPr>
        <w:t xml:space="preserve">      description "Last value identifying the end of a TAC range, to be used when the range of TAC's can be represented as a hexadecimal range (e.g. TAC ranges).";</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'^([A-Fa-f0-9]{4}|[A-Fa-f0-9]{6})$';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pattern {</w:t>
      </w:r>
    </w:p>
    <w:p w:rsidR="00AB5380" w:rsidRPr="003C6572" w:rsidRDefault="00AB5380" w:rsidP="00AB5380">
      <w:pPr>
        <w:pStyle w:val="PL"/>
        <w:rPr>
          <w:noProof w:val="0"/>
        </w:rPr>
      </w:pPr>
      <w:r w:rsidRPr="003C6572">
        <w:rPr>
          <w:noProof w:val="0"/>
        </w:rPr>
        <w:t xml:space="preserve">      description "Pattern representing the set of TAC's belonging to this range.";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SnssaiUpfInfoItem {</w:t>
      </w:r>
    </w:p>
    <w:p w:rsidR="00AB5380" w:rsidRPr="003C6572" w:rsidRDefault="00AB5380" w:rsidP="00AB5380">
      <w:pPr>
        <w:pStyle w:val="PL"/>
        <w:rPr>
          <w:noProof w:val="0"/>
        </w:rPr>
      </w:pPr>
      <w:r w:rsidRPr="003C6572">
        <w:rPr>
          <w:noProof w:val="0"/>
        </w:rPr>
        <w:t xml:space="preserve">    list sNssai { //is the key unique</w:t>
      </w:r>
    </w:p>
    <w:p w:rsidR="00AB5380" w:rsidRPr="003C6572" w:rsidRDefault="00AB5380" w:rsidP="00AB5380">
      <w:pPr>
        <w:pStyle w:val="PL"/>
        <w:rPr>
          <w:noProof w:val="0"/>
        </w:rPr>
      </w:pPr>
      <w:r w:rsidRPr="003C6572">
        <w:rPr>
          <w:noProof w:val="0"/>
        </w:rPr>
        <w:t xml:space="preserve">      description "Supported S-NSSAI.";</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"sst sd";</w:t>
      </w:r>
    </w:p>
    <w:p w:rsidR="00AB5380" w:rsidRPr="003C6572" w:rsidRDefault="00AB5380" w:rsidP="00AB5380">
      <w:pPr>
        <w:pStyle w:val="PL"/>
        <w:rPr>
          <w:noProof w:val="0"/>
        </w:rPr>
      </w:pPr>
      <w:r w:rsidRPr="003C6572">
        <w:rPr>
          <w:noProof w:val="0"/>
        </w:rPr>
        <w:t xml:space="preserve">      uses Snssai;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dnnUpfInfoList {</w:t>
      </w:r>
    </w:p>
    <w:p w:rsidR="00AB5380" w:rsidRPr="003C6572" w:rsidRDefault="00AB5380" w:rsidP="00AB5380">
      <w:pPr>
        <w:pStyle w:val="PL"/>
        <w:rPr>
          <w:noProof w:val="0"/>
        </w:rPr>
      </w:pPr>
      <w:r w:rsidRPr="003C6572">
        <w:rPr>
          <w:noProof w:val="0"/>
        </w:rPr>
        <w:t xml:space="preserve">      description "List of parameters supported by the UPF per DNN.";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dnn;</w:t>
      </w:r>
    </w:p>
    <w:p w:rsidR="00AB5380" w:rsidRPr="003C6572" w:rsidRDefault="00AB5380" w:rsidP="00AB5380">
      <w:pPr>
        <w:pStyle w:val="PL"/>
        <w:rPr>
          <w:noProof w:val="0"/>
        </w:rPr>
      </w:pPr>
      <w:r w:rsidRPr="003C6572">
        <w:rPr>
          <w:noProof w:val="0"/>
        </w:rPr>
        <w:t xml:space="preserve">      uses DnnUpfInfoItem;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DnnUpfInfoItem {</w:t>
      </w:r>
    </w:p>
    <w:p w:rsidR="00AB5380" w:rsidRPr="003C6572" w:rsidRDefault="00AB5380" w:rsidP="00AB5380">
      <w:pPr>
        <w:pStyle w:val="PL"/>
        <w:rPr>
          <w:noProof w:val="0"/>
        </w:rPr>
      </w:pPr>
      <w:r w:rsidRPr="003C6572">
        <w:rPr>
          <w:noProof w:val="0"/>
        </w:rPr>
        <w:t xml:space="preserve">    leaf dnn {</w:t>
      </w:r>
    </w:p>
    <w:p w:rsidR="00AB5380" w:rsidRPr="003C6572" w:rsidRDefault="00AB5380" w:rsidP="00AB5380">
      <w:pPr>
        <w:pStyle w:val="PL"/>
        <w:rPr>
          <w:noProof w:val="0"/>
        </w:rPr>
      </w:pPr>
      <w:r w:rsidRPr="003C6572">
        <w:rPr>
          <w:noProof w:val="0"/>
        </w:rPr>
        <w:t xml:space="preserve">      description "String representing a Data Network.";</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dnaiList {</w:t>
      </w:r>
    </w:p>
    <w:p w:rsidR="00AB5380" w:rsidRPr="003C6572" w:rsidRDefault="00AB5380" w:rsidP="00AB5380">
      <w:pPr>
        <w:pStyle w:val="PL"/>
        <w:rPr>
          <w:noProof w:val="0"/>
        </w:rPr>
      </w:pPr>
      <w:r w:rsidRPr="003C6572">
        <w:rPr>
          <w:noProof w:val="0"/>
        </w:rPr>
        <w:t xml:space="preserve">      description "List of Data network access identifiers supported by the UPF for this DNN.</w:t>
      </w:r>
    </w:p>
    <w:p w:rsidR="00AB5380" w:rsidRPr="003C6572" w:rsidRDefault="00AB5380" w:rsidP="00AB5380">
      <w:pPr>
        <w:pStyle w:val="PL"/>
        <w:rPr>
          <w:noProof w:val="0"/>
        </w:rPr>
      </w:pPr>
      <w:r w:rsidRPr="003C6572">
        <w:rPr>
          <w:noProof w:val="0"/>
        </w:rPr>
        <w:t xml:space="preserve">                   The absence of this attribute indicates that the UPF can be selected for this DNN for any DNAI.";</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 //dnai is the type but its only a string with desc: DNAI (Data network access identifier), is this needed as its own typedef or string is ok</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pduSessionTypes {</w:t>
      </w:r>
    </w:p>
    <w:p w:rsidR="00AB5380" w:rsidRPr="003C6572" w:rsidRDefault="00AB5380" w:rsidP="00AB5380">
      <w:pPr>
        <w:pStyle w:val="PL"/>
        <w:rPr>
          <w:noProof w:val="0"/>
        </w:rPr>
      </w:pPr>
      <w:r w:rsidRPr="003C6572">
        <w:rPr>
          <w:noProof w:val="0"/>
        </w:rPr>
        <w:t xml:space="preserve">      description "List of PDU session type(s) supported by the UPF for a specific DNN.";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PduSessionType;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Snssai {</w:t>
      </w:r>
    </w:p>
    <w:p w:rsidR="00AB5380" w:rsidRPr="003C6572" w:rsidRDefault="00AB5380" w:rsidP="00AB5380">
      <w:pPr>
        <w:pStyle w:val="PL"/>
        <w:rPr>
          <w:noProof w:val="0"/>
        </w:rPr>
      </w:pPr>
      <w:r w:rsidRPr="003C6572">
        <w:rPr>
          <w:noProof w:val="0"/>
        </w:rPr>
        <w:t xml:space="preserve">    leaf sst {</w:t>
      </w:r>
    </w:p>
    <w:p w:rsidR="00AB5380" w:rsidRPr="003C6572" w:rsidRDefault="00AB5380" w:rsidP="00AB5380">
      <w:pPr>
        <w:pStyle w:val="PL"/>
        <w:rPr>
          <w:noProof w:val="0"/>
        </w:rPr>
      </w:pPr>
      <w:r w:rsidRPr="003C6572">
        <w:rPr>
          <w:noProof w:val="0"/>
        </w:rPr>
        <w:t xml:space="preserve">      description "Unsigned integer, within the range 0 to 255, representing the Slice/Service Type.</w:t>
      </w:r>
    </w:p>
    <w:p w:rsidR="00AB5380" w:rsidRPr="003C6572" w:rsidRDefault="00AB5380" w:rsidP="00AB5380">
      <w:pPr>
        <w:pStyle w:val="PL"/>
        <w:rPr>
          <w:noProof w:val="0"/>
        </w:rPr>
      </w:pPr>
      <w:r w:rsidRPr="003C6572">
        <w:rPr>
          <w:noProof w:val="0"/>
        </w:rPr>
        <w:t xml:space="preserve">                   It indicates the expected Network Slice behaviour in terms of features and services.";</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sd {</w:t>
      </w:r>
    </w:p>
    <w:p w:rsidR="00AB5380" w:rsidRPr="003C6572" w:rsidRDefault="00AB5380" w:rsidP="00AB5380">
      <w:pPr>
        <w:pStyle w:val="PL"/>
        <w:rPr>
          <w:noProof w:val="0"/>
        </w:rPr>
      </w:pPr>
      <w:r w:rsidRPr="003C6572">
        <w:rPr>
          <w:noProof w:val="0"/>
        </w:rPr>
        <w:t xml:space="preserve">      description "3-octet string, representing the Slice Differentiator, in hexadecimal representation.";</w:t>
      </w:r>
    </w:p>
    <w:p w:rsidR="00AB5380" w:rsidRPr="003C6572" w:rsidRDefault="00AB5380" w:rsidP="00AB5380">
      <w:pPr>
        <w:pStyle w:val="PL"/>
        <w:rPr>
          <w:noProof w:val="0"/>
        </w:rPr>
      </w:pPr>
      <w:r w:rsidRPr="003C6572">
        <w:rPr>
          <w:noProof w:val="0"/>
        </w:rPr>
        <w:t xml:space="preserve">      //optional</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'^[A-Fa-f0-9]{6}$';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reference "3GPP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PduSessionType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IPV4;</w:t>
      </w:r>
    </w:p>
    <w:p w:rsidR="00AB5380" w:rsidRPr="003C6572" w:rsidRDefault="00AB5380" w:rsidP="00AB5380">
      <w:pPr>
        <w:pStyle w:val="PL"/>
        <w:rPr>
          <w:noProof w:val="0"/>
        </w:rPr>
      </w:pPr>
      <w:r w:rsidRPr="003C6572">
        <w:rPr>
          <w:noProof w:val="0"/>
        </w:rPr>
        <w:t xml:space="preserve">      enum IPV6;</w:t>
      </w:r>
    </w:p>
    <w:p w:rsidR="00AB5380" w:rsidRPr="003C6572" w:rsidRDefault="00AB5380" w:rsidP="00AB5380">
      <w:pPr>
        <w:pStyle w:val="PL"/>
        <w:rPr>
          <w:noProof w:val="0"/>
        </w:rPr>
      </w:pPr>
      <w:r w:rsidRPr="003C6572">
        <w:rPr>
          <w:noProof w:val="0"/>
        </w:rPr>
        <w:t xml:space="preserve">      enum IPV4V6;</w:t>
      </w:r>
    </w:p>
    <w:p w:rsidR="00AB5380" w:rsidRPr="003C6572" w:rsidRDefault="00AB5380" w:rsidP="00AB5380">
      <w:pPr>
        <w:pStyle w:val="PL"/>
        <w:rPr>
          <w:noProof w:val="0"/>
        </w:rPr>
      </w:pPr>
      <w:r w:rsidRPr="003C6572">
        <w:rPr>
          <w:noProof w:val="0"/>
        </w:rPr>
        <w:t xml:space="preserve">      enum UNSTRUCTURED;</w:t>
      </w:r>
    </w:p>
    <w:p w:rsidR="00AB5380" w:rsidRPr="003C6572" w:rsidRDefault="00AB5380" w:rsidP="00AB5380">
      <w:pPr>
        <w:pStyle w:val="PL"/>
        <w:rPr>
          <w:noProof w:val="0"/>
        </w:rPr>
      </w:pPr>
      <w:r w:rsidRPr="003C6572">
        <w:rPr>
          <w:noProof w:val="0"/>
        </w:rPr>
        <w:t xml:space="preserve">      enum ETHERNET;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Guami {</w:t>
      </w: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description "PLMN Identity.";</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amfId {</w:t>
      </w:r>
    </w:p>
    <w:p w:rsidR="00AB5380" w:rsidRPr="003C6572" w:rsidRDefault="00AB5380" w:rsidP="00AB5380">
      <w:pPr>
        <w:pStyle w:val="PL"/>
        <w:rPr>
          <w:noProof w:val="0"/>
        </w:rPr>
      </w:pPr>
      <w:r w:rsidRPr="003C6572">
        <w:rPr>
          <w:noProof w:val="0"/>
        </w:rPr>
        <w:t xml:space="preserve">      description "AMF Identity.";</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"amfRegionId amfSetId amfPointer";</w:t>
      </w:r>
    </w:p>
    <w:p w:rsidR="00AB5380" w:rsidRPr="003C6572" w:rsidRDefault="00AB5380" w:rsidP="00AB5380">
      <w:pPr>
        <w:pStyle w:val="PL"/>
        <w:rPr>
          <w:noProof w:val="0"/>
        </w:rPr>
      </w:pPr>
      <w:r w:rsidRPr="003C6572">
        <w:rPr>
          <w:noProof w:val="0"/>
        </w:rPr>
        <w:t xml:space="preserve">      uses types3gpp:AmfIdentifier;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Tai {</w:t>
      </w: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description "PLMN Identity.";</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tac { type types3gpp:Tac;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InterfaceUpfInfoItem {</w:t>
      </w:r>
    </w:p>
    <w:p w:rsidR="00AB5380" w:rsidRPr="003C6572" w:rsidRDefault="00AB5380" w:rsidP="00AB5380">
      <w:pPr>
        <w:pStyle w:val="PL"/>
        <w:rPr>
          <w:noProof w:val="0"/>
        </w:rPr>
      </w:pPr>
      <w:r w:rsidRPr="003C6572">
        <w:rPr>
          <w:noProof w:val="0"/>
        </w:rPr>
        <w:t xml:space="preserve">    leaf interfaceType {</w:t>
      </w:r>
    </w:p>
    <w:p w:rsidR="00AB5380" w:rsidRPr="003C6572" w:rsidRDefault="00AB5380" w:rsidP="00AB5380">
      <w:pPr>
        <w:pStyle w:val="PL"/>
        <w:rPr>
          <w:noProof w:val="0"/>
        </w:rPr>
      </w:pPr>
      <w:r w:rsidRPr="003C6572">
        <w:rPr>
          <w:noProof w:val="0"/>
        </w:rPr>
        <w:t xml:space="preserve">      description "User Plane interface type.";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UPInterfaceType;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////At least one of the addressing parameters (ipv4address, ipv6adress or endpointFqdn) shall be included in the InterfaceUpfInfoItem.</w:t>
      </w:r>
    </w:p>
    <w:p w:rsidR="00AB5380" w:rsidRPr="003C6572" w:rsidRDefault="00AB5380" w:rsidP="00AB5380">
      <w:pPr>
        <w:pStyle w:val="PL"/>
        <w:rPr>
          <w:noProof w:val="0"/>
        </w:rPr>
      </w:pPr>
      <w:r w:rsidRPr="003C6572">
        <w:rPr>
          <w:noProof w:val="0"/>
        </w:rPr>
        <w:t xml:space="preserve">    choice address {</w:t>
      </w:r>
    </w:p>
    <w:p w:rsidR="00AB5380" w:rsidRPr="003C6572" w:rsidRDefault="00AB5380" w:rsidP="00AB5380">
      <w:pPr>
        <w:pStyle w:val="PL"/>
        <w:rPr>
          <w:noProof w:val="0"/>
        </w:rPr>
      </w:pPr>
      <w:r w:rsidRPr="003C6572">
        <w:rPr>
          <w:noProof w:val="0"/>
        </w:rPr>
        <w:t xml:space="preserve">      case ipv4EndpointAddresses {</w:t>
      </w:r>
    </w:p>
    <w:p w:rsidR="00AB5380" w:rsidRPr="003C6572" w:rsidRDefault="00AB5380" w:rsidP="00AB5380">
      <w:pPr>
        <w:pStyle w:val="PL"/>
        <w:rPr>
          <w:noProof w:val="0"/>
        </w:rPr>
      </w:pPr>
      <w:r w:rsidRPr="003C6572">
        <w:rPr>
          <w:noProof w:val="0"/>
        </w:rPr>
        <w:t xml:space="preserve">        leaf-list ipv4EndpointAddresses {</w:t>
      </w:r>
    </w:p>
    <w:p w:rsidR="00AB5380" w:rsidRPr="003C6572" w:rsidRDefault="00AB5380" w:rsidP="00AB5380">
      <w:pPr>
        <w:pStyle w:val="PL"/>
        <w:rPr>
          <w:noProof w:val="0"/>
        </w:rPr>
      </w:pPr>
      <w:r w:rsidRPr="003C6572">
        <w:rPr>
          <w:noProof w:val="0"/>
        </w:rPr>
        <w:t xml:space="preserve">          description "Available endpoint IPv4 address(es) of the User Plane interface.";</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inet:ipv4-address;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case ipv6EndpointAddresses {</w:t>
      </w:r>
    </w:p>
    <w:p w:rsidR="00AB5380" w:rsidRPr="003C6572" w:rsidRDefault="00AB5380" w:rsidP="00AB5380">
      <w:pPr>
        <w:pStyle w:val="PL"/>
        <w:rPr>
          <w:noProof w:val="0"/>
        </w:rPr>
      </w:pPr>
      <w:r w:rsidRPr="003C6572">
        <w:rPr>
          <w:noProof w:val="0"/>
        </w:rPr>
        <w:t xml:space="preserve">        leaf-list ipv6EndpointAddresses {</w:t>
      </w:r>
    </w:p>
    <w:p w:rsidR="00AB5380" w:rsidRPr="003C6572" w:rsidRDefault="00AB5380" w:rsidP="00AB5380">
      <w:pPr>
        <w:pStyle w:val="PL"/>
        <w:rPr>
          <w:noProof w:val="0"/>
        </w:rPr>
      </w:pPr>
      <w:r w:rsidRPr="003C6572">
        <w:rPr>
          <w:noProof w:val="0"/>
        </w:rPr>
        <w:t xml:space="preserve">          description "Available endpoint IPv6 address(es) of the User Plane interface.";</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inet:ipv6-address;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case endpointFqdn {</w:t>
      </w:r>
    </w:p>
    <w:p w:rsidR="00AB5380" w:rsidRPr="003C6572" w:rsidRDefault="00AB5380" w:rsidP="00AB5380">
      <w:pPr>
        <w:pStyle w:val="PL"/>
        <w:rPr>
          <w:noProof w:val="0"/>
        </w:rPr>
      </w:pPr>
      <w:r w:rsidRPr="003C6572">
        <w:rPr>
          <w:noProof w:val="0"/>
        </w:rPr>
        <w:t xml:space="preserve">        leaf endpointFqdn {</w:t>
      </w:r>
    </w:p>
    <w:p w:rsidR="00AB5380" w:rsidRPr="003C6572" w:rsidRDefault="00AB5380" w:rsidP="00AB5380">
      <w:pPr>
        <w:pStyle w:val="PL"/>
        <w:rPr>
          <w:noProof w:val="0"/>
        </w:rPr>
      </w:pPr>
      <w:r w:rsidRPr="003C6572">
        <w:rPr>
          <w:noProof w:val="0"/>
        </w:rPr>
        <w:t xml:space="preserve">          description "FQDN of available endpoint of the User Plane interface.";</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networkInstance {</w:t>
      </w:r>
    </w:p>
    <w:p w:rsidR="00AB5380" w:rsidRPr="003C6572" w:rsidRDefault="00AB5380" w:rsidP="00AB5380">
      <w:pPr>
        <w:pStyle w:val="PL"/>
        <w:rPr>
          <w:noProof w:val="0"/>
        </w:rPr>
      </w:pPr>
      <w:r w:rsidRPr="003C6572">
        <w:rPr>
          <w:noProof w:val="0"/>
        </w:rPr>
        <w:t xml:space="preserve">      description "Network Instance associated to the User Plane interface.";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UPInterfaceType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N3;</w:t>
      </w:r>
    </w:p>
    <w:p w:rsidR="00AB5380" w:rsidRPr="003C6572" w:rsidRDefault="00AB5380" w:rsidP="00AB5380">
      <w:pPr>
        <w:pStyle w:val="PL"/>
        <w:rPr>
          <w:noProof w:val="0"/>
        </w:rPr>
      </w:pPr>
      <w:r w:rsidRPr="003C6572">
        <w:rPr>
          <w:noProof w:val="0"/>
        </w:rPr>
        <w:t xml:space="preserve">      enum N6;</w:t>
      </w:r>
    </w:p>
    <w:p w:rsidR="00AB5380" w:rsidRPr="003C6572" w:rsidRDefault="00AB5380" w:rsidP="00AB5380">
      <w:pPr>
        <w:pStyle w:val="PL"/>
        <w:rPr>
          <w:noProof w:val="0"/>
        </w:rPr>
      </w:pPr>
      <w:r w:rsidRPr="003C6572">
        <w:rPr>
          <w:noProof w:val="0"/>
        </w:rPr>
        <w:t xml:space="preserve">      enum N9;</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TaiRange {</w:t>
      </w: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description "PLMN ID related to the TacRange.";</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tacRangeList { //is this key unique</w:t>
      </w:r>
    </w:p>
    <w:p w:rsidR="00AB5380" w:rsidRPr="003C6572" w:rsidRDefault="00AB5380" w:rsidP="00AB5380">
      <w:pPr>
        <w:pStyle w:val="PL"/>
        <w:rPr>
          <w:noProof w:val="0"/>
        </w:rPr>
      </w:pPr>
      <w:r w:rsidRPr="003C6572">
        <w:rPr>
          <w:noProof w:val="0"/>
        </w:rPr>
        <w:t xml:space="preserve">      description "The range of the TACs.";</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"start end";</w:t>
      </w:r>
    </w:p>
    <w:p w:rsidR="00AB5380" w:rsidRPr="003C6572" w:rsidRDefault="00AB5380" w:rsidP="00AB5380">
      <w:pPr>
        <w:pStyle w:val="PL"/>
        <w:rPr>
          <w:noProof w:val="0"/>
        </w:rPr>
      </w:pPr>
      <w:r w:rsidRPr="003C6572">
        <w:rPr>
          <w:noProof w:val="0"/>
        </w:rPr>
        <w:t xml:space="preserve">      uses TacRange;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AccessType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3GPP_ACCESS;</w:t>
      </w:r>
    </w:p>
    <w:p w:rsidR="00AB5380" w:rsidRPr="003C6572" w:rsidRDefault="00AB5380" w:rsidP="00AB5380">
      <w:pPr>
        <w:pStyle w:val="PL"/>
        <w:rPr>
          <w:noProof w:val="0"/>
        </w:rPr>
      </w:pPr>
      <w:r w:rsidRPr="003C6572">
        <w:rPr>
          <w:noProof w:val="0"/>
        </w:rPr>
        <w:t xml:space="preserve">      enum NON_3GPP_ACCESS;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N2InterfaceAmfInfo {</w:t>
      </w:r>
    </w:p>
    <w:p w:rsidR="00AB5380" w:rsidRPr="003C6572" w:rsidRDefault="00AB5380" w:rsidP="00AB5380">
      <w:pPr>
        <w:pStyle w:val="PL"/>
        <w:rPr>
          <w:noProof w:val="0"/>
        </w:rPr>
      </w:pPr>
      <w:r w:rsidRPr="003C6572">
        <w:rPr>
          <w:noProof w:val="0"/>
        </w:rPr>
        <w:t xml:space="preserve">    //At least one of the addressing parameters (ipv4address or ipv6adress) shall be included.</w:t>
      </w:r>
    </w:p>
    <w:p w:rsidR="00AB5380" w:rsidRPr="003C6572" w:rsidRDefault="00AB5380" w:rsidP="00AB5380">
      <w:pPr>
        <w:pStyle w:val="PL"/>
        <w:rPr>
          <w:noProof w:val="0"/>
        </w:rPr>
      </w:pPr>
      <w:r w:rsidRPr="003C6572">
        <w:rPr>
          <w:noProof w:val="0"/>
        </w:rPr>
        <w:t xml:space="preserve">    choice address {</w:t>
      </w:r>
    </w:p>
    <w:p w:rsidR="00AB5380" w:rsidRPr="003C6572" w:rsidRDefault="00AB5380" w:rsidP="00AB5380">
      <w:pPr>
        <w:pStyle w:val="PL"/>
        <w:rPr>
          <w:noProof w:val="0"/>
        </w:rPr>
      </w:pPr>
      <w:r w:rsidRPr="003C6572">
        <w:rPr>
          <w:noProof w:val="0"/>
        </w:rPr>
        <w:t xml:space="preserve">      case ipv4EndpointAddress {</w:t>
      </w:r>
    </w:p>
    <w:p w:rsidR="00AB5380" w:rsidRPr="003C6572" w:rsidRDefault="00AB5380" w:rsidP="00AB5380">
      <w:pPr>
        <w:pStyle w:val="PL"/>
        <w:rPr>
          <w:noProof w:val="0"/>
        </w:rPr>
      </w:pPr>
      <w:r w:rsidRPr="003C6572">
        <w:rPr>
          <w:noProof w:val="0"/>
        </w:rPr>
        <w:t xml:space="preserve">        leaf-list ipv4EndpointAddress {</w:t>
      </w:r>
    </w:p>
    <w:p w:rsidR="00AB5380" w:rsidRPr="003C6572" w:rsidRDefault="00AB5380" w:rsidP="00AB5380">
      <w:pPr>
        <w:pStyle w:val="PL"/>
        <w:rPr>
          <w:noProof w:val="0"/>
        </w:rPr>
      </w:pPr>
      <w:r w:rsidRPr="003C6572">
        <w:rPr>
          <w:noProof w:val="0"/>
        </w:rPr>
        <w:t xml:space="preserve">          description "Available AMF endpoint IPv4 address(es) for N2.";</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inet:ipv4-address;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case ipv6EndpointAddress {</w:t>
      </w:r>
    </w:p>
    <w:p w:rsidR="00AB5380" w:rsidRPr="003C6572" w:rsidRDefault="00AB5380" w:rsidP="00AB5380">
      <w:pPr>
        <w:pStyle w:val="PL"/>
        <w:rPr>
          <w:noProof w:val="0"/>
        </w:rPr>
      </w:pPr>
      <w:r w:rsidRPr="003C6572">
        <w:rPr>
          <w:noProof w:val="0"/>
        </w:rPr>
        <w:t xml:space="preserve">        leaf-list ipv6EndpointAddress {</w:t>
      </w:r>
    </w:p>
    <w:p w:rsidR="00AB5380" w:rsidRPr="003C6572" w:rsidRDefault="00AB5380" w:rsidP="00AB5380">
      <w:pPr>
        <w:pStyle w:val="PL"/>
        <w:rPr>
          <w:noProof w:val="0"/>
        </w:rPr>
      </w:pPr>
      <w:r w:rsidRPr="003C6572">
        <w:rPr>
          <w:noProof w:val="0"/>
        </w:rPr>
        <w:t xml:space="preserve">          description "Available AMF endpoint IPv6 address(es) for N2.";</w:t>
      </w:r>
    </w:p>
    <w:p w:rsidR="00AB5380" w:rsidRPr="003C6572" w:rsidRDefault="00AB5380" w:rsidP="00AB5380">
      <w:pPr>
        <w:pStyle w:val="PL"/>
        <w:rPr>
          <w:noProof w:val="0"/>
        </w:rPr>
      </w:pPr>
      <w:r w:rsidRPr="003C6572">
        <w:rPr>
          <w:noProof w:val="0"/>
        </w:rPr>
        <w:t xml:space="preserve">          //conditional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inet:ipv6-address;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amfName {</w:t>
      </w:r>
    </w:p>
    <w:p w:rsidR="00AB5380" w:rsidRPr="003C6572" w:rsidRDefault="00AB5380" w:rsidP="00AB5380">
      <w:pPr>
        <w:pStyle w:val="PL"/>
        <w:rPr>
          <w:noProof w:val="0"/>
        </w:rPr>
      </w:pPr>
      <w:r w:rsidRPr="003C6572">
        <w:rPr>
          <w:noProof w:val="0"/>
        </w:rPr>
        <w:t xml:space="preserve">      description "AMF name.";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sNssaiSmfInfoItem {</w:t>
      </w:r>
    </w:p>
    <w:p w:rsidR="00AB5380" w:rsidRPr="003C6572" w:rsidRDefault="00AB5380" w:rsidP="00AB5380">
      <w:pPr>
        <w:pStyle w:val="PL"/>
        <w:rPr>
          <w:noProof w:val="0"/>
        </w:rPr>
      </w:pPr>
      <w:r w:rsidRPr="003C6572">
        <w:rPr>
          <w:noProof w:val="0"/>
        </w:rPr>
        <w:t xml:space="preserve">    list sNssai { //is the key unique</w:t>
      </w:r>
    </w:p>
    <w:p w:rsidR="00AB5380" w:rsidRPr="003C6572" w:rsidRDefault="00AB5380" w:rsidP="00AB5380">
      <w:pPr>
        <w:pStyle w:val="PL"/>
        <w:rPr>
          <w:noProof w:val="0"/>
        </w:rPr>
      </w:pPr>
      <w:r w:rsidRPr="003C6572">
        <w:rPr>
          <w:noProof w:val="0"/>
        </w:rPr>
        <w:t xml:space="preserve">      description "Supported S-NSSAI.";</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"sst sd";</w:t>
      </w:r>
    </w:p>
    <w:p w:rsidR="00AB5380" w:rsidRPr="003C6572" w:rsidRDefault="00AB5380" w:rsidP="00AB5380">
      <w:pPr>
        <w:pStyle w:val="PL"/>
        <w:rPr>
          <w:noProof w:val="0"/>
        </w:rPr>
      </w:pPr>
      <w:r w:rsidRPr="003C6572">
        <w:rPr>
          <w:noProof w:val="0"/>
        </w:rPr>
        <w:t xml:space="preserve">      uses Snssai;</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dnnSmfInfoList { //is the key unique</w:t>
      </w:r>
    </w:p>
    <w:p w:rsidR="00AB5380" w:rsidRPr="003C6572" w:rsidRDefault="00AB5380" w:rsidP="00AB5380">
      <w:pPr>
        <w:pStyle w:val="PL"/>
        <w:rPr>
          <w:noProof w:val="0"/>
        </w:rPr>
      </w:pPr>
      <w:r w:rsidRPr="003C6572">
        <w:rPr>
          <w:noProof w:val="0"/>
        </w:rPr>
        <w:t xml:space="preserve">      description "List of parameters supported by the SMF per DNN.";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dnn;</w:t>
      </w:r>
    </w:p>
    <w:p w:rsidR="00AB5380" w:rsidRPr="003C6572" w:rsidRDefault="00AB5380" w:rsidP="00AB5380">
      <w:pPr>
        <w:pStyle w:val="PL"/>
        <w:rPr>
          <w:noProof w:val="0"/>
        </w:rPr>
      </w:pPr>
      <w:r w:rsidRPr="003C6572">
        <w:rPr>
          <w:noProof w:val="0"/>
        </w:rPr>
        <w:t xml:space="preserve">      uses DnnSmfInfoItem;</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DnnSmfInfoItem {</w:t>
      </w:r>
    </w:p>
    <w:p w:rsidR="00AB5380" w:rsidRPr="003C6572" w:rsidRDefault="00AB5380" w:rsidP="00AB5380">
      <w:pPr>
        <w:pStyle w:val="PL"/>
        <w:rPr>
          <w:noProof w:val="0"/>
        </w:rPr>
      </w:pPr>
      <w:r w:rsidRPr="003C6572">
        <w:rPr>
          <w:noProof w:val="0"/>
        </w:rPr>
        <w:t xml:space="preserve">    leaf dnn {</w:t>
      </w:r>
    </w:p>
    <w:p w:rsidR="00AB5380" w:rsidRPr="003C6572" w:rsidRDefault="00AB5380" w:rsidP="00AB5380">
      <w:pPr>
        <w:pStyle w:val="PL"/>
        <w:rPr>
          <w:noProof w:val="0"/>
        </w:rPr>
      </w:pPr>
      <w:r w:rsidRPr="003C6572">
        <w:rPr>
          <w:noProof w:val="0"/>
        </w:rPr>
        <w:t xml:space="preserve">      description "Supported DNN.";</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PlmnSnssai {</w:t>
      </w:r>
    </w:p>
    <w:p w:rsidR="00AB5380" w:rsidRPr="003C6572" w:rsidRDefault="00AB5380" w:rsidP="00AB5380">
      <w:pPr>
        <w:pStyle w:val="PL"/>
        <w:rPr>
          <w:noProof w:val="0"/>
        </w:rPr>
      </w:pPr>
      <w:r w:rsidRPr="003C6572">
        <w:rPr>
          <w:noProof w:val="0"/>
        </w:rPr>
        <w:t xml:space="preserve">    list plmnId {</w:t>
      </w:r>
    </w:p>
    <w:p w:rsidR="00AB5380" w:rsidRPr="003C6572" w:rsidRDefault="00AB5380" w:rsidP="00AB5380">
      <w:pPr>
        <w:pStyle w:val="PL"/>
        <w:rPr>
          <w:noProof w:val="0"/>
        </w:rPr>
      </w:pPr>
      <w:r w:rsidRPr="003C6572">
        <w:rPr>
          <w:noProof w:val="0"/>
        </w:rPr>
        <w:t xml:space="preserve">      description "PLMN ID for which list of supported S-NSSAI(s) is provided.";</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sNssaiList { //is the key unique</w:t>
      </w:r>
    </w:p>
    <w:p w:rsidR="00AB5380" w:rsidRPr="003C6572" w:rsidRDefault="00AB5380" w:rsidP="00AB5380">
      <w:pPr>
        <w:pStyle w:val="PL"/>
        <w:rPr>
          <w:noProof w:val="0"/>
        </w:rPr>
      </w:pPr>
      <w:r w:rsidRPr="003C6572">
        <w:rPr>
          <w:noProof w:val="0"/>
        </w:rPr>
        <w:t xml:space="preserve">      description "The specific list of S-NSSAIs supported by the given PLMN.";</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"sst sd";</w:t>
      </w:r>
    </w:p>
    <w:p w:rsidR="00AB5380" w:rsidRPr="003C6572" w:rsidRDefault="00AB5380" w:rsidP="00AB5380">
      <w:pPr>
        <w:pStyle w:val="PL"/>
        <w:rPr>
          <w:noProof w:val="0"/>
        </w:rPr>
      </w:pPr>
      <w:r w:rsidRPr="003C6572">
        <w:rPr>
          <w:noProof w:val="0"/>
        </w:rPr>
        <w:t xml:space="preserve">      uses Snssai;</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458" w:name="_Toc59183403"/>
      <w:bookmarkStart w:id="5459" w:name="_Toc59184869"/>
      <w:bookmarkStart w:id="5460" w:name="_Toc59195804"/>
      <w:bookmarkStart w:id="5461" w:name="_Toc59440233"/>
      <w:r w:rsidRPr="003C6572">
        <w:rPr>
          <w:lang w:eastAsia="zh-CN"/>
        </w:rPr>
        <w:t>H.5.13</w:t>
      </w:r>
      <w:r w:rsidRPr="003C6572">
        <w:rPr>
          <w:lang w:eastAsia="zh-CN"/>
        </w:rPr>
        <w:tab/>
        <w:t>module _3gpp-5gc-nrm-nfservice</w:t>
      </w:r>
      <w:del w:id="5462" w:author="28.541_CR0412_(Rel-17)_eNRM" w:date="2020-12-18T16:51:00Z">
        <w:r w:rsidRPr="003C6572" w:rsidDel="00411DE8">
          <w:rPr>
            <w:lang w:eastAsia="zh-CN"/>
          </w:rPr>
          <w:delText>@2019-06-17</w:delText>
        </w:r>
      </w:del>
      <w:r w:rsidRPr="003C6572">
        <w:rPr>
          <w:lang w:eastAsia="zh-CN"/>
        </w:rPr>
        <w:t>.yang</w:t>
      </w:r>
      <w:bookmarkEnd w:id="5458"/>
      <w:bookmarkEnd w:id="5459"/>
      <w:bookmarkEnd w:id="5460"/>
      <w:bookmarkEnd w:id="5461"/>
    </w:p>
    <w:p w:rsidR="00AB5380" w:rsidRPr="003C6572" w:rsidRDefault="00AB5380" w:rsidP="00AB5380">
      <w:pPr>
        <w:pStyle w:val="PL"/>
        <w:rPr>
          <w:noProof w:val="0"/>
        </w:rPr>
      </w:pPr>
      <w:r w:rsidRPr="003C6572">
        <w:rPr>
          <w:noProof w:val="0"/>
        </w:rPr>
        <w:t>module _3gpp-5gc-nrm-nfservice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urn:3gpp:sa5:_3gpp-5gc-nrm-nfservice;</w:t>
      </w:r>
    </w:p>
    <w:p w:rsidR="00AB5380" w:rsidRPr="003C6572" w:rsidRDefault="00AB5380" w:rsidP="00AB5380">
      <w:pPr>
        <w:pStyle w:val="PL"/>
        <w:rPr>
          <w:noProof w:val="0"/>
        </w:rPr>
      </w:pPr>
      <w:r w:rsidRPr="003C6572">
        <w:rPr>
          <w:noProof w:val="0"/>
        </w:rPr>
        <w:t xml:space="preserve">  prefix nfs3gpp;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ietf-yang-types { prefix yang; }</w:t>
      </w:r>
    </w:p>
    <w:p w:rsidR="00AB5380" w:rsidRPr="003C6572" w:rsidRDefault="00AB5380" w:rsidP="00AB5380">
      <w:pPr>
        <w:pStyle w:val="PL"/>
        <w:rPr>
          <w:noProof w:val="0"/>
        </w:rPr>
      </w:pPr>
      <w:r w:rsidRPr="003C6572">
        <w:rPr>
          <w:noProof w:val="0"/>
        </w:rPr>
        <w:t xml:space="preserve">  import ietf-inet-types { prefix inet; }</w:t>
      </w:r>
    </w:p>
    <w:p w:rsidR="00411DE8" w:rsidRDefault="00411DE8" w:rsidP="00411DE8">
      <w:pPr>
        <w:pStyle w:val="PL"/>
        <w:rPr>
          <w:ins w:id="5463" w:author="28.541_CR0412_(Rel-17)_eNRM" w:date="2020-12-18T16:51:00Z"/>
        </w:rPr>
      </w:pPr>
      <w:ins w:id="5464" w:author="28.541_CR0412_(Rel-17)_eNRM" w:date="2020-12-18T16:51:00Z">
        <w:r w:rsidRPr="009D07F8">
          <w:t xml:space="preserve">  import _3gpp-5g-common-yang-types { prefix types5g3gpp; }</w:t>
        </w:r>
      </w:ins>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411DE8" w:rsidRPr="00411DE8" w:rsidRDefault="00411DE8" w:rsidP="00411DE8">
      <w:pPr>
        <w:pStyle w:val="PL"/>
        <w:rPr>
          <w:ins w:id="5465" w:author="28.541_CR0412_(Rel-17)_eNRM" w:date="2020-12-18T16:51:00Z"/>
          <w:lang w:val="fr-FR"/>
          <w:rPrChange w:id="5466" w:author="28.541_CR0412_(Rel-17)_eNRM" w:date="2020-12-18T16:51:00Z">
            <w:rPr>
              <w:ins w:id="5467" w:author="28.541_CR0412_(Rel-17)_eNRM" w:date="2020-12-18T16:51:00Z"/>
              <w:rFonts w:ascii="Courier New" w:hAnsi="Courier New"/>
              <w:noProof/>
              <w:sz w:val="16"/>
            </w:rPr>
          </w:rPrChange>
        </w:rPr>
        <w:pPrChange w:id="5468" w:author="28.541_CR0412_(Rel-17)_eNRM" w:date="2020-12-18T16:5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469" w:author="28.541_CR0412_(Rel-17)_eNRM" w:date="2020-12-18T16:51:00Z">
        <w:r w:rsidRPr="00411DE8">
          <w:rPr>
            <w:lang w:val="fr-FR"/>
            <w:rPrChange w:id="5470" w:author="28.541_CR0412_(Rel-17)_eNRM" w:date="2020-12-18T16:51:00Z">
              <w:rPr>
                <w:rFonts w:ascii="Courier New" w:hAnsi="Courier New"/>
                <w:noProof/>
                <w:sz w:val="16"/>
              </w:rPr>
            </w:rPrChange>
          </w:rPr>
          <w:t xml:space="preserve">  contact "https://www.3gpp.org/DynaReport/TSG-WG--S5--officials.htm?Itemid=464";</w:t>
        </w:r>
      </w:ins>
    </w:p>
    <w:p w:rsidR="00AB5380" w:rsidRPr="003C6572" w:rsidRDefault="00AB5380" w:rsidP="00AB5380">
      <w:pPr>
        <w:pStyle w:val="PL"/>
        <w:rPr>
          <w:noProof w:val="0"/>
        </w:rPr>
      </w:pPr>
      <w:r w:rsidRPr="00411DE8">
        <w:rPr>
          <w:noProof w:val="0"/>
          <w:lang w:val="fr-FR"/>
          <w:rPrChange w:id="5471" w:author="28.541_CR0412_(Rel-17)_eNRM" w:date="2020-12-18T16:51:00Z">
            <w:rPr>
              <w:noProof w:val="0"/>
            </w:rPr>
          </w:rPrChange>
        </w:rPr>
        <w:t xml:space="preserve">  </w:t>
      </w:r>
      <w:r w:rsidRPr="003C6572">
        <w:rPr>
          <w:noProof w:val="0"/>
        </w:rPr>
        <w:t>description "NF service class.";</w:t>
      </w:r>
    </w:p>
    <w:p w:rsidR="00AB5380" w:rsidRPr="003C6572" w:rsidRDefault="00AB5380" w:rsidP="00AB5380">
      <w:pPr>
        <w:pStyle w:val="PL"/>
        <w:rPr>
          <w:noProof w:val="0"/>
        </w:rPr>
      </w:pPr>
      <w:r w:rsidRPr="003C6572">
        <w:rPr>
          <w:noProof w:val="0"/>
        </w:rPr>
        <w:t xml:space="preserve">  reference "3GPP TS 29.510";</w:t>
      </w:r>
    </w:p>
    <w:p w:rsidR="00AB5380" w:rsidRPr="003C6572" w:rsidRDefault="00AB5380" w:rsidP="00AB5380">
      <w:pPr>
        <w:pStyle w:val="PL"/>
        <w:rPr>
          <w:noProof w:val="0"/>
        </w:rPr>
      </w:pPr>
      <w:r w:rsidRPr="003C6572">
        <w:rPr>
          <w:noProof w:val="0"/>
        </w:rPr>
        <w:t xml:space="preserve">  </w:t>
      </w:r>
    </w:p>
    <w:p w:rsidR="00411DE8" w:rsidRDefault="00411DE8" w:rsidP="00411DE8">
      <w:pPr>
        <w:pStyle w:val="PL"/>
        <w:rPr>
          <w:ins w:id="5472" w:author="28.541_CR0412_(Rel-17)_eNRM" w:date="2020-12-18T16:51:00Z"/>
        </w:rPr>
        <w:pPrChange w:id="5473" w:author="28.541_CR0412_(Rel-17)_eNRM" w:date="2020-12-18T16:5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474" w:author="28.541_CR0412_(Rel-17)_eNRM" w:date="2020-12-18T16:51:00Z">
        <w:r w:rsidRPr="00DB53B9">
          <w:t xml:space="preserve">  revision 2020-11-05 { reference CR-0412 ; }</w:t>
        </w:r>
      </w:ins>
    </w:p>
    <w:p w:rsidR="00AB5380" w:rsidRPr="003C6572" w:rsidDel="00411DE8" w:rsidRDefault="00AB5380" w:rsidP="00AB5380">
      <w:pPr>
        <w:pStyle w:val="PL"/>
        <w:rPr>
          <w:del w:id="5475" w:author="28.541_CR0412_(Rel-17)_eNRM" w:date="2020-12-18T16:52:00Z"/>
          <w:noProof w:val="0"/>
        </w:rPr>
      </w:pPr>
      <w:r w:rsidRPr="003C6572">
        <w:rPr>
          <w:noProof w:val="0"/>
        </w:rPr>
        <w:t xml:space="preserve">  revision 2019-06-17 {</w:t>
      </w:r>
    </w:p>
    <w:p w:rsidR="00AB5380" w:rsidRPr="003C6572" w:rsidDel="00411DE8" w:rsidRDefault="00AB5380" w:rsidP="00AB5380">
      <w:pPr>
        <w:pStyle w:val="PL"/>
        <w:rPr>
          <w:del w:id="5476" w:author="28.541_CR0412_(Rel-17)_eNRM" w:date="2020-12-18T16:52:00Z"/>
          <w:noProof w:val="0"/>
        </w:rPr>
      </w:pPr>
      <w:del w:id="5477" w:author="28.541_CR0412_(Rel-17)_eNRM" w:date="2020-12-18T16:52:00Z">
        <w:r w:rsidRPr="003C6572" w:rsidDel="00411DE8">
          <w:rPr>
            <w:noProof w:val="0"/>
          </w:rPr>
          <w:delText xml:space="preserve">    description</w:delText>
        </w:r>
      </w:del>
      <w:ins w:id="5478" w:author="28.541_CR0412_(Rel-17)_eNRM" w:date="2020-12-18T16:52:00Z">
        <w:r w:rsidR="00411DE8">
          <w:t xml:space="preserve"> reference</w:t>
        </w:r>
      </w:ins>
      <w:r w:rsidRPr="003C6572">
        <w:rPr>
          <w:noProof w:val="0"/>
        </w:rPr>
        <w:t xml:space="preserve"> "initial revision";</w:t>
      </w:r>
    </w:p>
    <w:p w:rsidR="00AB5380" w:rsidRPr="003C6572" w:rsidRDefault="00AB5380" w:rsidP="00AB5380">
      <w:pPr>
        <w:pStyle w:val="PL"/>
        <w:rPr>
          <w:noProof w:val="0"/>
        </w:rPr>
      </w:pPr>
      <w:del w:id="5479" w:author="28.541_CR0412_(Rel-17)_eNRM" w:date="2020-12-18T16:52:00Z">
        <w:r w:rsidRPr="003C6572" w:rsidDel="00411DE8">
          <w:rPr>
            <w:noProof w:val="0"/>
          </w:rPr>
          <w:delText xml:space="preserve">  </w:delText>
        </w:r>
      </w:del>
      <w:ins w:id="5480" w:author="28.541_CR0412_(Rel-17)_eNRM" w:date="2020-12-18T16:52:00Z">
        <w:r w:rsidR="00411DE8">
          <w:t xml:space="preserve"> </w:t>
        </w:r>
      </w:ins>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NFServiceGrp {</w:t>
      </w:r>
    </w:p>
    <w:p w:rsidR="00411DE8" w:rsidRDefault="00411DE8" w:rsidP="00411DE8">
      <w:pPr>
        <w:pStyle w:val="PL"/>
        <w:rPr>
          <w:ins w:id="5481" w:author="28.541_CR0412_(Rel-17)_eNRM" w:date="2020-12-18T16:52:00Z"/>
        </w:rPr>
      </w:pPr>
      <w:ins w:id="5482" w:author="28.541_CR0412_(Rel-17)_eNRM" w:date="2020-12-18T16:52:00Z">
        <w:r w:rsidRPr="00B57A50">
          <w:t xml:space="preserve">    description "Represents the NFService IOC";</w:t>
        </w:r>
      </w:ins>
    </w:p>
    <w:p w:rsidR="00AB5380" w:rsidRPr="003C6572" w:rsidRDefault="00AB5380" w:rsidP="00AB5380">
      <w:pPr>
        <w:pStyle w:val="PL"/>
        <w:rPr>
          <w:noProof w:val="0"/>
        </w:rPr>
      </w:pPr>
      <w:r w:rsidRPr="003C6572">
        <w:rPr>
          <w:noProof w:val="0"/>
        </w:rPr>
        <w:t xml:space="preserve">    leaf serviceInstanceID {</w:t>
      </w:r>
    </w:p>
    <w:p w:rsidR="00411DE8" w:rsidRDefault="00AB5380" w:rsidP="00411DE8">
      <w:pPr>
        <w:pStyle w:val="PL"/>
        <w:rPr>
          <w:ins w:id="5483" w:author="28.541_CR0412_(Rel-17)_eNRM" w:date="2020-12-18T16:52:00Z"/>
        </w:rPr>
      </w:pPr>
      <w:r w:rsidRPr="003C6572">
        <w:rPr>
          <w:noProof w:val="0"/>
        </w:rPr>
        <w:t xml:space="preserve">      description </w:t>
      </w:r>
    </w:p>
    <w:p w:rsidR="00AB5380" w:rsidRPr="003C6572" w:rsidRDefault="00411DE8" w:rsidP="00411DE8">
      <w:pPr>
        <w:pStyle w:val="PL"/>
        <w:rPr>
          <w:noProof w:val="0"/>
        </w:rPr>
      </w:pPr>
      <w:ins w:id="5484" w:author="28.541_CR0412_(Rel-17)_eNRM" w:date="2020-12-18T16:52:00Z">
        <w:r>
          <w:t xml:space="preserve">        </w:t>
        </w:r>
      </w:ins>
      <w:r w:rsidR="00AB5380" w:rsidRPr="003C6572">
        <w:rPr>
          <w:noProof w:val="0"/>
        </w:rPr>
        <w:t>"Unique ID of the service instance within a given NF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serviceName {</w:t>
      </w:r>
    </w:p>
    <w:p w:rsidR="00AB5380" w:rsidRPr="003C6572" w:rsidRDefault="00AB5380" w:rsidP="00AB5380">
      <w:pPr>
        <w:pStyle w:val="PL"/>
        <w:rPr>
          <w:noProof w:val="0"/>
        </w:rPr>
      </w:pPr>
      <w:r w:rsidRPr="003C6572">
        <w:rPr>
          <w:noProof w:val="0"/>
        </w:rPr>
        <w:t xml:space="preserve">      description "Name of the service instance (e.g. 'nudm-sdm').";</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ServiceName;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versions { //check in review if key is ok (unique)</w:t>
      </w:r>
    </w:p>
    <w:p w:rsidR="00411DE8" w:rsidRDefault="00AB5380" w:rsidP="00411DE8">
      <w:pPr>
        <w:pStyle w:val="PL"/>
        <w:rPr>
          <w:ins w:id="5485" w:author="28.541_CR0412_(Rel-17)_eNRM" w:date="2020-12-18T16:53:00Z"/>
        </w:rPr>
      </w:pPr>
      <w:r w:rsidRPr="003C6572">
        <w:rPr>
          <w:noProof w:val="0"/>
        </w:rPr>
        <w:t xml:space="preserve">      description "API versions supported by the NF Service and if available, </w:t>
      </w:r>
    </w:p>
    <w:p w:rsidR="00AB5380" w:rsidRPr="003C6572" w:rsidRDefault="00411DE8" w:rsidP="00411DE8">
      <w:pPr>
        <w:pStyle w:val="PL"/>
        <w:rPr>
          <w:noProof w:val="0"/>
        </w:rPr>
      </w:pPr>
      <w:ins w:id="5486" w:author="28.541_CR0412_(Rel-17)_eNRM" w:date="2020-12-18T16:53:00Z">
        <w:r>
          <w:t xml:space="preserve">        </w:t>
        </w:r>
      </w:ins>
      <w:r w:rsidR="00AB5380" w:rsidRPr="003C6572">
        <w:rPr>
          <w:noProof w:val="0"/>
        </w:rPr>
        <w:t>the corresponding retirement date of the NF Service.";</w:t>
      </w:r>
    </w:p>
    <w:p w:rsidR="00AB5380" w:rsidRPr="003C6572" w:rsidRDefault="00AB5380" w:rsidP="00AB5380">
      <w:pPr>
        <w:pStyle w:val="PL"/>
        <w:rPr>
          <w:noProof w:val="0"/>
        </w:rPr>
      </w:pPr>
      <w:r w:rsidRPr="003C6572">
        <w:rPr>
          <w:noProof w:val="0"/>
        </w:rPr>
        <w:lastRenderedPageBreak/>
        <w:t xml:space="preserve">      min-elements 1;</w:t>
      </w:r>
    </w:p>
    <w:p w:rsidR="00AB5380" w:rsidRPr="003C6572" w:rsidRDefault="00AB5380" w:rsidP="00AB5380">
      <w:pPr>
        <w:pStyle w:val="PL"/>
        <w:rPr>
          <w:noProof w:val="0"/>
        </w:rPr>
      </w:pPr>
      <w:r w:rsidRPr="003C6572">
        <w:rPr>
          <w:noProof w:val="0"/>
        </w:rPr>
        <w:t xml:space="preserve">      key "apiVersionInUri apiFullVersion";</w:t>
      </w:r>
    </w:p>
    <w:p w:rsidR="00AB5380" w:rsidRPr="003C6572" w:rsidRDefault="00AB5380" w:rsidP="00AB5380">
      <w:pPr>
        <w:pStyle w:val="PL"/>
        <w:rPr>
          <w:noProof w:val="0"/>
        </w:rPr>
      </w:pPr>
      <w:r w:rsidRPr="003C6572">
        <w:rPr>
          <w:noProof w:val="0"/>
        </w:rPr>
        <w:t xml:space="preserve">      uses NFServiceVersion;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scheme {</w:t>
      </w:r>
    </w:p>
    <w:p w:rsidR="00AB5380" w:rsidRPr="003C6572" w:rsidRDefault="00AB5380" w:rsidP="00AB5380">
      <w:pPr>
        <w:pStyle w:val="PL"/>
        <w:rPr>
          <w:noProof w:val="0"/>
        </w:rPr>
      </w:pPr>
      <w:r w:rsidRPr="003C6572">
        <w:rPr>
          <w:noProof w:val="0"/>
        </w:rPr>
        <w:t xml:space="preserve">      description "URI scheme (e.g. 'http', 'https').";</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UriScheme;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nfServiceStatus {</w:t>
      </w:r>
    </w:p>
    <w:p w:rsidR="00AB5380" w:rsidRPr="003C6572" w:rsidRDefault="00AB5380" w:rsidP="00AB5380">
      <w:pPr>
        <w:pStyle w:val="PL"/>
        <w:rPr>
          <w:noProof w:val="0"/>
        </w:rPr>
      </w:pPr>
      <w:r w:rsidRPr="003C6572">
        <w:rPr>
          <w:noProof w:val="0"/>
        </w:rPr>
        <w:t xml:space="preserve">      description "Status of the NF Service Instance.";</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NFServiceStatus;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fqdn {</w:t>
      </w:r>
    </w:p>
    <w:p w:rsidR="00AB5380" w:rsidRPr="003C6572" w:rsidRDefault="00AB5380" w:rsidP="00AB5380">
      <w:pPr>
        <w:pStyle w:val="PL"/>
        <w:rPr>
          <w:noProof w:val="0"/>
        </w:rPr>
      </w:pPr>
      <w:r w:rsidRPr="003C6572">
        <w:rPr>
          <w:noProof w:val="0"/>
        </w:rPr>
        <w:t xml:space="preserve">      description "FQDN of the NF Service Instance.";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interPlmnFqdn {</w:t>
      </w:r>
    </w:p>
    <w:p w:rsidR="00411DE8" w:rsidRDefault="00AB5380" w:rsidP="00411DE8">
      <w:pPr>
        <w:pStyle w:val="PL"/>
        <w:rPr>
          <w:ins w:id="5487" w:author="28.541_CR0412_(Rel-17)_eNRM" w:date="2020-12-18T16:53:00Z"/>
        </w:rPr>
      </w:pPr>
      <w:r w:rsidRPr="003C6572">
        <w:rPr>
          <w:noProof w:val="0"/>
        </w:rPr>
        <w:t xml:space="preserve">      description "If the NF service needs to be discoverable by other NFs in a </w:t>
      </w:r>
    </w:p>
    <w:p w:rsidR="00AB5380" w:rsidRPr="003C6572" w:rsidDel="00411DE8" w:rsidRDefault="00411DE8" w:rsidP="00411DE8">
      <w:pPr>
        <w:pStyle w:val="PL"/>
        <w:rPr>
          <w:del w:id="5488" w:author="28.541_CR0412_(Rel-17)_eNRM" w:date="2020-12-18T16:53:00Z"/>
          <w:noProof w:val="0"/>
        </w:rPr>
      </w:pPr>
      <w:ins w:id="5489" w:author="28.541_CR0412_(Rel-17)_eNRM" w:date="2020-12-18T16:53:00Z">
        <w:r>
          <w:t xml:space="preserve">        </w:t>
        </w:r>
      </w:ins>
      <w:r w:rsidR="00AB5380" w:rsidRPr="003C6572">
        <w:rPr>
          <w:noProof w:val="0"/>
        </w:rPr>
        <w:t>different PLMN,</w:t>
      </w:r>
    </w:p>
    <w:p w:rsidR="00AB5380" w:rsidRPr="003C6572" w:rsidRDefault="00411DE8" w:rsidP="00AB5380">
      <w:pPr>
        <w:pStyle w:val="PL"/>
        <w:rPr>
          <w:noProof w:val="0"/>
        </w:rPr>
      </w:pPr>
      <w:ins w:id="5490" w:author="28.541_CR0412_(Rel-17)_eNRM" w:date="2020-12-18T16:53:00Z">
        <w:r>
          <w:t xml:space="preserve"> </w:t>
        </w:r>
      </w:ins>
      <w:del w:id="5491" w:author="28.541_CR0412_(Rel-17)_eNRM" w:date="2020-12-18T16:53:00Z">
        <w:r w:rsidR="00AB5380" w:rsidRPr="003C6572" w:rsidDel="00411DE8">
          <w:rPr>
            <w:noProof w:val="0"/>
          </w:rPr>
          <w:delText xml:space="preserve">                   </w:delText>
        </w:r>
      </w:del>
      <w:r w:rsidR="00AB5380" w:rsidRPr="003C6572">
        <w:rPr>
          <w:noProof w:val="0"/>
        </w:rPr>
        <w:t>then an FQDN that is used for inter PLMN routing.";</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ipEndPoints {</w:t>
      </w:r>
    </w:p>
    <w:p w:rsidR="00411DE8" w:rsidRDefault="00AB5380" w:rsidP="00411DE8">
      <w:pPr>
        <w:pStyle w:val="PL"/>
        <w:rPr>
          <w:ins w:id="5492" w:author="28.541_CR0412_(Rel-17)_eNRM" w:date="2020-12-18T16:54:00Z"/>
        </w:rPr>
      </w:pPr>
      <w:r w:rsidRPr="003C6572">
        <w:rPr>
          <w:noProof w:val="0"/>
        </w:rPr>
        <w:t xml:space="preserve">      description "IP address(es) and port information of the Network </w:t>
      </w:r>
      <w:ins w:id="5493" w:author="28.541_CR0412_(Rel-17)_eNRM" w:date="2020-12-18T16:54:00Z">
        <w:r w:rsidR="00411DE8">
          <w:t xml:space="preserve">Function </w:t>
        </w:r>
      </w:ins>
    </w:p>
    <w:p w:rsidR="00AB5380" w:rsidRPr="003C6572" w:rsidDel="00411DE8" w:rsidRDefault="00411DE8" w:rsidP="00411DE8">
      <w:pPr>
        <w:pStyle w:val="PL"/>
        <w:rPr>
          <w:del w:id="5494" w:author="28.541_CR0412_(Rel-17)_eNRM" w:date="2020-12-18T16:54:00Z"/>
          <w:noProof w:val="0"/>
        </w:rPr>
      </w:pPr>
      <w:ins w:id="5495" w:author="28.541_CR0412_(Rel-17)_eNRM" w:date="2020-12-18T16:54:00Z">
        <w:r>
          <w:t xml:space="preserve">        </w:t>
        </w:r>
      </w:ins>
      <w:del w:id="5496" w:author="28.541_CR0412_(Rel-17)_eNRM" w:date="2020-12-18T16:54:00Z">
        <w:r w:rsidR="00AB5380" w:rsidRPr="003C6572" w:rsidDel="00411DE8">
          <w:rPr>
            <w:noProof w:val="0"/>
          </w:rPr>
          <w:delText xml:space="preserve">Function </w:delText>
        </w:r>
      </w:del>
      <w:r w:rsidR="00AB5380" w:rsidRPr="003C6572">
        <w:rPr>
          <w:noProof w:val="0"/>
        </w:rPr>
        <w:t>(including IPv4 and/or IPv6 address)</w:t>
      </w:r>
    </w:p>
    <w:p w:rsidR="00411DE8" w:rsidRDefault="00AB5380" w:rsidP="00411DE8">
      <w:pPr>
        <w:pStyle w:val="PL"/>
        <w:rPr>
          <w:ins w:id="5497" w:author="28.541_CR0412_(Rel-17)_eNRM" w:date="2020-12-18T16:54:00Z"/>
        </w:rPr>
      </w:pPr>
      <w:del w:id="5498" w:author="28.541_CR0412_(Rel-17)_eNRM" w:date="2020-12-18T16:54:00Z">
        <w:r w:rsidRPr="003C6572" w:rsidDel="00411DE8">
          <w:rPr>
            <w:noProof w:val="0"/>
          </w:rPr>
          <w:delText xml:space="preserve">                   </w:delText>
        </w:r>
      </w:del>
      <w:r w:rsidRPr="003C6572">
        <w:rPr>
          <w:noProof w:val="0"/>
        </w:rPr>
        <w:t xml:space="preserve">where the service is listening </w:t>
      </w:r>
    </w:p>
    <w:p w:rsidR="00AB5380" w:rsidRPr="003C6572" w:rsidRDefault="00411DE8" w:rsidP="00411DE8">
      <w:pPr>
        <w:pStyle w:val="PL"/>
        <w:rPr>
          <w:noProof w:val="0"/>
        </w:rPr>
      </w:pPr>
      <w:ins w:id="5499" w:author="28.541_CR0412_(Rel-17)_eNRM" w:date="2020-12-18T16:54:00Z">
        <w:r>
          <w:t xml:space="preserve">        </w:t>
        </w:r>
      </w:ins>
      <w:r w:rsidR="00AB5380" w:rsidRPr="003C6572">
        <w:rPr>
          <w:noProof w:val="0"/>
        </w:rPr>
        <w:t>for incoming service requests.";</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key idx;</w:t>
      </w:r>
    </w:p>
    <w:p w:rsidR="00AB5380" w:rsidRPr="003C6572" w:rsidRDefault="00AB5380" w:rsidP="00AB5380">
      <w:pPr>
        <w:pStyle w:val="PL"/>
        <w:rPr>
          <w:noProof w:val="0"/>
        </w:rPr>
      </w:pPr>
      <w:r w:rsidRPr="003C6572">
        <w:rPr>
          <w:noProof w:val="0"/>
        </w:rPr>
        <w:t xml:space="preserve">      leaf idx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ipEndPoint;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apiPrefix {</w:t>
      </w:r>
    </w:p>
    <w:p w:rsidR="00411DE8" w:rsidRDefault="00AB5380" w:rsidP="00411DE8">
      <w:pPr>
        <w:pStyle w:val="PL"/>
        <w:rPr>
          <w:ins w:id="5500" w:author="28.541_CR0412_(Rel-17)_eNRM" w:date="2020-12-18T16:54:00Z"/>
        </w:rPr>
      </w:pPr>
      <w:r w:rsidRPr="003C6572">
        <w:rPr>
          <w:noProof w:val="0"/>
        </w:rPr>
        <w:t xml:space="preserve">      description "Optional path segment(s) used to construct the {apiRoot} </w:t>
      </w:r>
    </w:p>
    <w:p w:rsidR="00AB5380" w:rsidRPr="003C6572" w:rsidRDefault="00411DE8" w:rsidP="00411DE8">
      <w:pPr>
        <w:pStyle w:val="PL"/>
        <w:rPr>
          <w:noProof w:val="0"/>
        </w:rPr>
      </w:pPr>
      <w:ins w:id="5501" w:author="28.541_CR0412_(Rel-17)_eNRM" w:date="2020-12-18T16:54:00Z">
        <w:r>
          <w:t xml:space="preserve">        </w:t>
        </w:r>
      </w:ins>
      <w:r w:rsidR="00AB5380" w:rsidRPr="003C6572">
        <w:rPr>
          <w:noProof w:val="0"/>
        </w:rPr>
        <w:t>variable of the different API URIs.";</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defaultNotificationSubscriptions {</w:t>
      </w:r>
    </w:p>
    <w:p w:rsidR="00AB5380" w:rsidRPr="003C6572" w:rsidRDefault="00AB5380" w:rsidP="00AB5380">
      <w:pPr>
        <w:pStyle w:val="PL"/>
        <w:rPr>
          <w:noProof w:val="0"/>
        </w:rPr>
      </w:pPr>
      <w:r w:rsidRPr="003C6572">
        <w:rPr>
          <w:noProof w:val="0"/>
        </w:rPr>
        <w:t xml:space="preserve">      description "Notification endpoints for different notification types.";</w:t>
      </w:r>
    </w:p>
    <w:p w:rsidR="00AB5380" w:rsidRPr="003C6572" w:rsidRDefault="00AB5380" w:rsidP="00AB5380">
      <w:pPr>
        <w:pStyle w:val="PL"/>
        <w:rPr>
          <w:noProof w:val="0"/>
        </w:rPr>
      </w:pPr>
      <w:r w:rsidRPr="003C6572">
        <w:rPr>
          <w:noProof w:val="0"/>
        </w:rPr>
        <w:t xml:space="preserve">      key notificationType;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types3gpp:DefaultNotificationSubscription;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allowedPlmns {</w:t>
      </w:r>
    </w:p>
    <w:p w:rsidR="00AB5380" w:rsidRPr="003C6572" w:rsidRDefault="00AB5380" w:rsidP="00AB5380">
      <w:pPr>
        <w:pStyle w:val="PL"/>
        <w:rPr>
          <w:noProof w:val="0"/>
        </w:rPr>
      </w:pPr>
      <w:r w:rsidRPr="003C6572">
        <w:rPr>
          <w:noProof w:val="0"/>
        </w:rPr>
        <w:t xml:space="preserve">      description "PLMNs allowed to access the service instance.</w:t>
      </w:r>
    </w:p>
    <w:p w:rsidR="00E235F6" w:rsidRDefault="00AB5380" w:rsidP="00E235F6">
      <w:pPr>
        <w:pStyle w:val="PL"/>
        <w:rPr>
          <w:ins w:id="5502" w:author="28.541_CR0412_(Rel-17)_eNRM" w:date="2020-12-18T17:10:00Z"/>
        </w:rPr>
      </w:pPr>
      <w:r w:rsidRPr="003C6572">
        <w:rPr>
          <w:noProof w:val="0"/>
        </w:rPr>
        <w:t xml:space="preserve">        </w:t>
      </w:r>
      <w:del w:id="5503" w:author="28.541_CR0412_(Rel-17)_eNRM" w:date="2020-12-18T17:10:00Z">
        <w:r w:rsidRPr="003C6572" w:rsidDel="00E235F6">
          <w:rPr>
            <w:noProof w:val="0"/>
          </w:rPr>
          <w:delText xml:space="preserve">           </w:delText>
        </w:r>
      </w:del>
      <w:r w:rsidRPr="003C6572">
        <w:rPr>
          <w:noProof w:val="0"/>
        </w:rPr>
        <w:t xml:space="preserve">The absence of this attribute indicates that any PLMN is allowed to </w:t>
      </w:r>
    </w:p>
    <w:p w:rsidR="00AB5380" w:rsidRPr="003C6572" w:rsidRDefault="00E235F6" w:rsidP="00E235F6">
      <w:pPr>
        <w:pStyle w:val="PL"/>
        <w:rPr>
          <w:noProof w:val="0"/>
        </w:rPr>
      </w:pPr>
      <w:ins w:id="5504" w:author="28.541_CR0412_(Rel-17)_eNRM" w:date="2020-12-18T17:10:00Z">
        <w:r>
          <w:t xml:space="preserve">        </w:t>
        </w:r>
      </w:ins>
      <w:r w:rsidR="00AB5380" w:rsidRPr="003C6572">
        <w:rPr>
          <w:noProof w:val="0"/>
        </w:rPr>
        <w:t>access the service instance.";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allowedNfTypes {</w:t>
      </w:r>
    </w:p>
    <w:p w:rsidR="00AB5380" w:rsidRPr="003C6572" w:rsidRDefault="00AB5380" w:rsidP="00AB5380">
      <w:pPr>
        <w:pStyle w:val="PL"/>
        <w:rPr>
          <w:noProof w:val="0"/>
        </w:rPr>
      </w:pPr>
      <w:r w:rsidRPr="003C6572">
        <w:rPr>
          <w:noProof w:val="0"/>
        </w:rPr>
        <w:t xml:space="preserve">      description "Type of the NFs allowed to access the service instance.</w:t>
      </w:r>
    </w:p>
    <w:p w:rsidR="00E235F6" w:rsidRDefault="00AB5380" w:rsidP="00E235F6">
      <w:pPr>
        <w:pStyle w:val="PL"/>
        <w:rPr>
          <w:ins w:id="5505" w:author="28.541_CR0412_(Rel-17)_eNRM" w:date="2020-12-18T17:10:00Z"/>
        </w:rPr>
      </w:pPr>
      <w:del w:id="5506" w:author="28.541_CR0412_(Rel-17)_eNRM" w:date="2020-12-18T17:10:00Z">
        <w:r w:rsidRPr="003C6572" w:rsidDel="00E235F6">
          <w:rPr>
            <w:noProof w:val="0"/>
          </w:rPr>
          <w:delText xml:space="preserve">                   </w:delText>
        </w:r>
      </w:del>
      <w:ins w:id="5507" w:author="28.541_CR0412_(Rel-17)_eNRM" w:date="2020-12-18T17:10:00Z">
        <w:r w:rsidR="00E235F6">
          <w:t xml:space="preserve">        </w:t>
        </w:r>
      </w:ins>
      <w:r w:rsidRPr="003C6572">
        <w:rPr>
          <w:noProof w:val="0"/>
        </w:rPr>
        <w:t xml:space="preserve">The absence of this attribute indicates that any NF type is allowed </w:t>
      </w:r>
    </w:p>
    <w:p w:rsidR="00AB5380" w:rsidRPr="003C6572" w:rsidRDefault="00E235F6" w:rsidP="00E235F6">
      <w:pPr>
        <w:pStyle w:val="PL"/>
        <w:rPr>
          <w:noProof w:val="0"/>
        </w:rPr>
      </w:pPr>
      <w:ins w:id="5508" w:author="28.541_CR0412_(Rel-17)_eNRM" w:date="2020-12-18T17:10:00Z">
        <w:r>
          <w:t xml:space="preserve">        </w:t>
        </w:r>
      </w:ins>
      <w:r w:rsidR="00AB5380" w:rsidRPr="003C6572">
        <w:rPr>
          <w:noProof w:val="0"/>
        </w:rPr>
        <w:t>to access the service instance.";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lastRenderedPageBreak/>
        <w:t xml:space="preserve">      //optional support</w:t>
      </w:r>
    </w:p>
    <w:p w:rsidR="00E235F6" w:rsidRDefault="00E235F6" w:rsidP="00E235F6">
      <w:pPr>
        <w:pStyle w:val="PL"/>
        <w:rPr>
          <w:ins w:id="5509" w:author="28.541_CR0412_(Rel-17)_eNRM" w:date="2020-12-18T17:10:00Z"/>
        </w:rPr>
      </w:pPr>
      <w:ins w:id="5510" w:author="28.541_CR0412_(Rel-17)_eNRM" w:date="2020-12-18T17:10:00Z">
        <w:r>
          <w:t xml:space="preserve">      key "sd sst";</w:t>
        </w:r>
      </w:ins>
    </w:p>
    <w:p w:rsidR="00AB5380" w:rsidRPr="003C6572" w:rsidRDefault="00E235F6" w:rsidP="00E235F6">
      <w:pPr>
        <w:pStyle w:val="PL"/>
        <w:rPr>
          <w:noProof w:val="0"/>
        </w:rPr>
      </w:pPr>
      <w:ins w:id="5511" w:author="28.541_CR0412_(Rel-17)_eNRM" w:date="2020-12-18T17:10:00Z">
        <w:r>
          <w:t xml:space="preserve">      uses types5g3gpp:SNssai;</w:t>
        </w:r>
      </w:ins>
      <w:r w:rsidR="00AB5380" w:rsidRPr="003C6572">
        <w:rPr>
          <w:noProof w:val="0"/>
        </w:rPr>
        <w:t xml:space="preserve">      type types3gpp:NfType;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allowedNfDomains {</w:t>
      </w:r>
    </w:p>
    <w:p w:rsidR="00AB5380" w:rsidRPr="003C6572" w:rsidRDefault="00AB5380" w:rsidP="00AB5380">
      <w:pPr>
        <w:pStyle w:val="PL"/>
        <w:rPr>
          <w:noProof w:val="0"/>
        </w:rPr>
      </w:pPr>
      <w:r w:rsidRPr="003C6572">
        <w:rPr>
          <w:noProof w:val="0"/>
        </w:rPr>
        <w:t xml:space="preserve">      description "Pattern representing the NF domain names allowed to access the service instance.";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allowedNssais {</w:t>
      </w:r>
    </w:p>
    <w:p w:rsidR="00AB5380" w:rsidRPr="003C6572" w:rsidRDefault="00AB5380" w:rsidP="00AB5380">
      <w:pPr>
        <w:pStyle w:val="PL"/>
        <w:rPr>
          <w:noProof w:val="0"/>
        </w:rPr>
      </w:pPr>
      <w:r w:rsidRPr="003C6572">
        <w:rPr>
          <w:noProof w:val="0"/>
        </w:rPr>
        <w:t xml:space="preserve">      description "S-NSSAI of the allowed slices to access the service instance.</w:t>
      </w:r>
    </w:p>
    <w:p w:rsidR="00AB5380" w:rsidRPr="003C6572" w:rsidRDefault="00AB5380" w:rsidP="00AB5380">
      <w:pPr>
        <w:pStyle w:val="PL"/>
        <w:rPr>
          <w:noProof w:val="0"/>
        </w:rPr>
      </w:pPr>
      <w:r w:rsidRPr="003C6572">
        <w:rPr>
          <w:noProof w:val="0"/>
        </w:rPr>
        <w:t xml:space="preserve">                   The absence of this attribute indicates that any slice is allowed to access the service instance.";</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//optional support</w:t>
      </w:r>
    </w:p>
    <w:p w:rsidR="00AB5380" w:rsidRPr="003C6572" w:rsidDel="00E235F6" w:rsidRDefault="00AB5380" w:rsidP="00AB5380">
      <w:pPr>
        <w:pStyle w:val="PL"/>
        <w:rPr>
          <w:del w:id="5512" w:author="28.541_CR0412_(Rel-17)_eNRM" w:date="2020-12-18T17:10:00Z"/>
          <w:noProof w:val="0"/>
        </w:rPr>
      </w:pPr>
      <w:del w:id="5513" w:author="28.541_CR0412_(Rel-17)_eNRM" w:date="2020-12-18T17:10:00Z">
        <w:r w:rsidRPr="003C6572" w:rsidDel="00E235F6">
          <w:rPr>
            <w:noProof w:val="0"/>
          </w:rPr>
          <w:delText xml:space="preserve">      type types3gpp:SNssai;</w:delText>
        </w:r>
      </w:del>
    </w:p>
    <w:p w:rsidR="00E235F6" w:rsidRDefault="00E235F6" w:rsidP="00E235F6">
      <w:pPr>
        <w:pStyle w:val="PL"/>
        <w:rPr>
          <w:ins w:id="5514" w:author="28.541_CR0412_(Rel-17)_eNRM" w:date="2020-12-18T17:10: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priority {</w:t>
      </w:r>
    </w:p>
    <w:p w:rsidR="00E235F6" w:rsidRDefault="00AB5380" w:rsidP="00E235F6">
      <w:pPr>
        <w:pStyle w:val="PL"/>
        <w:rPr>
          <w:ins w:id="5515" w:author="28.541_CR0412_(Rel-17)_eNRM" w:date="2020-12-18T17:10:00Z"/>
        </w:rPr>
      </w:pPr>
      <w:r w:rsidRPr="003C6572">
        <w:rPr>
          <w:noProof w:val="0"/>
        </w:rPr>
        <w:t xml:space="preserve">      description "Priority (relative to other services of the same type) </w:t>
      </w:r>
    </w:p>
    <w:p w:rsidR="00AB5380" w:rsidRPr="003C6572" w:rsidDel="00E235F6" w:rsidRDefault="00E235F6" w:rsidP="00E235F6">
      <w:pPr>
        <w:pStyle w:val="PL"/>
        <w:rPr>
          <w:del w:id="5516" w:author="28.541_CR0412_(Rel-17)_eNRM" w:date="2020-12-18T17:10:00Z"/>
          <w:noProof w:val="0"/>
        </w:rPr>
      </w:pPr>
      <w:ins w:id="5517" w:author="28.541_CR0412_(Rel-17)_eNRM" w:date="2020-12-18T17:10:00Z">
        <w:r>
          <w:t xml:space="preserve">        </w:t>
        </w:r>
      </w:ins>
      <w:r w:rsidR="00AB5380" w:rsidRPr="003C6572">
        <w:rPr>
          <w:noProof w:val="0"/>
        </w:rPr>
        <w:t>in the range of 0-65535,</w:t>
      </w:r>
    </w:p>
    <w:p w:rsidR="00E235F6" w:rsidRDefault="00AB5380" w:rsidP="00E235F6">
      <w:pPr>
        <w:pStyle w:val="PL"/>
        <w:rPr>
          <w:ins w:id="5518" w:author="28.541_CR0412_(Rel-17)_eNRM" w:date="2020-12-18T17:11:00Z"/>
        </w:rPr>
      </w:pPr>
      <w:del w:id="5519" w:author="28.541_CR0412_(Rel-17)_eNRM" w:date="2020-12-18T17:10:00Z">
        <w:r w:rsidRPr="003C6572" w:rsidDel="00E235F6">
          <w:rPr>
            <w:noProof w:val="0"/>
          </w:rPr>
          <w:delText xml:space="preserve">                   </w:delText>
        </w:r>
      </w:del>
      <w:ins w:id="5520" w:author="28.541_CR0412_(Rel-17)_eNRM" w:date="2020-12-18T17:10:00Z">
        <w:r w:rsidR="00E235F6">
          <w:t xml:space="preserve"> </w:t>
        </w:r>
      </w:ins>
      <w:r w:rsidRPr="003C6572">
        <w:rPr>
          <w:noProof w:val="0"/>
        </w:rPr>
        <w:t xml:space="preserve">to be used for NF Service selection; lower </w:t>
      </w:r>
    </w:p>
    <w:p w:rsidR="00AB5380" w:rsidRPr="003C6572" w:rsidRDefault="00E235F6" w:rsidP="00E235F6">
      <w:pPr>
        <w:pStyle w:val="PL"/>
        <w:rPr>
          <w:noProof w:val="0"/>
        </w:rPr>
      </w:pPr>
      <w:ins w:id="5521" w:author="28.541_CR0412_(Rel-17)_eNRM" w:date="2020-12-18T17:11:00Z">
        <w:r>
          <w:t xml:space="preserve">        </w:t>
        </w:r>
      </w:ins>
      <w:r w:rsidR="00AB5380" w:rsidRPr="003C6572">
        <w:rPr>
          <w:noProof w:val="0"/>
        </w:rPr>
        <w:t>values indicate a higher priority.";</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uint16;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capacity {</w:t>
      </w:r>
    </w:p>
    <w:p w:rsidR="00E235F6" w:rsidRDefault="00AB5380" w:rsidP="00E235F6">
      <w:pPr>
        <w:pStyle w:val="PL"/>
        <w:rPr>
          <w:ins w:id="5522" w:author="28.541_CR0412_(Rel-17)_eNRM" w:date="2020-12-18T17:11:00Z"/>
        </w:rPr>
      </w:pPr>
      <w:r w:rsidRPr="003C6572">
        <w:rPr>
          <w:noProof w:val="0"/>
        </w:rPr>
        <w:t xml:space="preserve">      description "Static capacity information in the range of 0-65535, </w:t>
      </w:r>
    </w:p>
    <w:p w:rsidR="00AB5380" w:rsidRPr="003C6572" w:rsidRDefault="00E235F6" w:rsidP="00E235F6">
      <w:pPr>
        <w:pStyle w:val="PL"/>
        <w:rPr>
          <w:noProof w:val="0"/>
        </w:rPr>
      </w:pPr>
      <w:ins w:id="5523" w:author="28.541_CR0412_(Rel-17)_eNRM" w:date="2020-12-18T17:11:00Z">
        <w:r>
          <w:t xml:space="preserve">        </w:t>
        </w:r>
      </w:ins>
      <w:r w:rsidR="00AB5380" w:rsidRPr="003C6572">
        <w:rPr>
          <w:noProof w:val="0"/>
        </w:rPr>
        <w:t>expressed as a weight relative to other services of the same type.";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uint16;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load {</w:t>
      </w:r>
    </w:p>
    <w:p w:rsidR="00E235F6" w:rsidRDefault="00AB5380" w:rsidP="00E235F6">
      <w:pPr>
        <w:pStyle w:val="PL"/>
        <w:rPr>
          <w:ins w:id="5524" w:author="28.541_CR0412_(Rel-17)_eNRM" w:date="2020-12-18T17:11:00Z"/>
        </w:rPr>
      </w:pPr>
      <w:r w:rsidRPr="003C6572">
        <w:rPr>
          <w:noProof w:val="0"/>
        </w:rPr>
        <w:t xml:space="preserve">      description "Dynamic load information, ranged from 0 to 100, indicates </w:t>
      </w:r>
    </w:p>
    <w:p w:rsidR="00AB5380" w:rsidRPr="003C6572" w:rsidRDefault="00E235F6" w:rsidP="00E235F6">
      <w:pPr>
        <w:pStyle w:val="PL"/>
        <w:rPr>
          <w:noProof w:val="0"/>
        </w:rPr>
      </w:pPr>
      <w:ins w:id="5525" w:author="28.541_CR0412_(Rel-17)_eNRM" w:date="2020-12-18T17:11:00Z">
        <w:r>
          <w:t xml:space="preserve">        </w:t>
        </w:r>
      </w:ins>
      <w:r w:rsidR="00AB5380" w:rsidRPr="003C6572">
        <w:rPr>
          <w:noProof w:val="0"/>
        </w:rPr>
        <w:t>the current load percentage of the NF Service.";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types3gpp:Load;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recoveryTime {</w:t>
      </w:r>
    </w:p>
    <w:p w:rsidR="00AB5380" w:rsidRPr="003C6572" w:rsidRDefault="00AB5380" w:rsidP="00AB5380">
      <w:pPr>
        <w:pStyle w:val="PL"/>
        <w:rPr>
          <w:noProof w:val="0"/>
        </w:rPr>
      </w:pPr>
      <w:r w:rsidRPr="003C6572">
        <w:rPr>
          <w:noProof w:val="0"/>
        </w:rPr>
        <w:t xml:space="preserve">      description "Timestamp when the NF was (re)started.";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yang:date-and-time;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chfServiceInfo { //is the key unique</w:t>
      </w:r>
    </w:p>
    <w:p w:rsidR="00AB5380" w:rsidRPr="003C6572" w:rsidRDefault="00AB5380" w:rsidP="00AB5380">
      <w:pPr>
        <w:pStyle w:val="PL"/>
        <w:rPr>
          <w:noProof w:val="0"/>
        </w:rPr>
      </w:pPr>
      <w:r w:rsidRPr="003C6572">
        <w:rPr>
          <w:noProof w:val="0"/>
        </w:rPr>
        <w:t xml:space="preserve">      description "Specific data for a CHF service instance.";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key "primaryChfServiceInstance secondaryChfServiceInstance";</w:t>
      </w:r>
    </w:p>
    <w:p w:rsidR="00AB5380" w:rsidRPr="003C6572" w:rsidRDefault="00AB5380" w:rsidP="00AB5380">
      <w:pPr>
        <w:pStyle w:val="PL"/>
        <w:rPr>
          <w:noProof w:val="0"/>
        </w:rPr>
      </w:pPr>
      <w:r w:rsidRPr="003C6572">
        <w:rPr>
          <w:noProof w:val="0"/>
        </w:rPr>
        <w:t xml:space="preserve">      uses ChfServiceInfo;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supportedFeatures {</w:t>
      </w:r>
    </w:p>
    <w:p w:rsidR="00AB5380" w:rsidRPr="003C6572" w:rsidRDefault="00AB5380" w:rsidP="00AB5380">
      <w:pPr>
        <w:pStyle w:val="PL"/>
        <w:rPr>
          <w:noProof w:val="0"/>
        </w:rPr>
      </w:pPr>
      <w:r w:rsidRPr="003C6572">
        <w:rPr>
          <w:noProof w:val="0"/>
        </w:rPr>
        <w:t xml:space="preserve">      description "Supported Features of the NF Service instance.";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type SupportedFeatures;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SupportedFeatures {</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pattern '[A-Fa-f0-9]*';</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ipEndPoint {</w:t>
      </w:r>
    </w:p>
    <w:p w:rsidR="00AB5380" w:rsidRPr="003C6572" w:rsidRDefault="00AB5380" w:rsidP="00AB5380">
      <w:pPr>
        <w:pStyle w:val="PL"/>
        <w:rPr>
          <w:noProof w:val="0"/>
        </w:rPr>
      </w:pPr>
      <w:r w:rsidRPr="003C6572">
        <w:rPr>
          <w:noProof w:val="0"/>
        </w:rPr>
        <w:t xml:space="preserve">    choice address {</w:t>
      </w:r>
    </w:p>
    <w:p w:rsidR="00AB5380" w:rsidRPr="003C6572" w:rsidRDefault="00AB5380" w:rsidP="00AB5380">
      <w:pPr>
        <w:pStyle w:val="PL"/>
        <w:rPr>
          <w:noProof w:val="0"/>
        </w:rPr>
      </w:pPr>
      <w:r w:rsidRPr="003C6572">
        <w:rPr>
          <w:noProof w:val="0"/>
        </w:rPr>
        <w:t xml:space="preserve">      leaf ipv4Address {</w:t>
      </w:r>
    </w:p>
    <w:p w:rsidR="00AB5380" w:rsidRPr="003C6572" w:rsidRDefault="00AB5380" w:rsidP="00AB5380">
      <w:pPr>
        <w:pStyle w:val="PL"/>
        <w:rPr>
          <w:noProof w:val="0"/>
        </w:rPr>
      </w:pPr>
      <w:r w:rsidRPr="003C6572">
        <w:rPr>
          <w:noProof w:val="0"/>
        </w:rPr>
        <w:t xml:space="preserve">        type inet:ipv4-address;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leaf ipv6Address {</w:t>
      </w:r>
    </w:p>
    <w:p w:rsidR="00AB5380" w:rsidRPr="003C6572" w:rsidRDefault="00AB5380" w:rsidP="00AB5380">
      <w:pPr>
        <w:pStyle w:val="PL"/>
        <w:rPr>
          <w:noProof w:val="0"/>
        </w:rPr>
      </w:pPr>
      <w:r w:rsidRPr="003C6572">
        <w:rPr>
          <w:noProof w:val="0"/>
        </w:rPr>
        <w:t xml:space="preserve">        type inet:ipv6-address;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ipv6Prefix {</w:t>
      </w:r>
    </w:p>
    <w:p w:rsidR="00AB5380" w:rsidRPr="003C6572" w:rsidRDefault="00AB5380" w:rsidP="00AB5380">
      <w:pPr>
        <w:pStyle w:val="PL"/>
        <w:rPr>
          <w:noProof w:val="0"/>
        </w:rPr>
      </w:pPr>
      <w:r w:rsidRPr="003C6572">
        <w:rPr>
          <w:noProof w:val="0"/>
        </w:rPr>
        <w:t xml:space="preserve">        type inet:ipv6-prefix;</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transport {</w:t>
      </w:r>
    </w:p>
    <w:p w:rsidR="00AB5380" w:rsidRPr="003C6572" w:rsidRDefault="00AB5380" w:rsidP="00AB5380">
      <w:pPr>
        <w:pStyle w:val="PL"/>
        <w:rPr>
          <w:noProof w:val="0"/>
        </w:rPr>
      </w:pPr>
      <w:r w:rsidRPr="003C6572">
        <w:rPr>
          <w:noProof w:val="0"/>
        </w:rPr>
        <w:t xml:space="preserve">      type TransportProtocol;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port {</w:t>
      </w:r>
    </w:p>
    <w:p w:rsidR="00AB5380" w:rsidRPr="003C6572" w:rsidRDefault="00AB5380" w:rsidP="00AB5380">
      <w:pPr>
        <w:pStyle w:val="PL"/>
        <w:rPr>
          <w:noProof w:val="0"/>
        </w:rPr>
      </w:pPr>
      <w:r w:rsidRPr="003C6572">
        <w:rPr>
          <w:noProof w:val="0"/>
        </w:rPr>
        <w:t xml:space="preserve">      type uint16;</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TransportProtocol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TCP;</w:t>
      </w:r>
    </w:p>
    <w:p w:rsidR="00AB5380" w:rsidRPr="003C6572" w:rsidRDefault="00AB5380" w:rsidP="00AB5380">
      <w:pPr>
        <w:pStyle w:val="PL"/>
        <w:rPr>
          <w:noProof w:val="0"/>
        </w:rPr>
      </w:pPr>
      <w:r w:rsidRPr="003C6572">
        <w:rPr>
          <w:noProof w:val="0"/>
        </w:rPr>
        <w:t xml:space="preserve">      enum STCP;</w:t>
      </w:r>
    </w:p>
    <w:p w:rsidR="00AB5380" w:rsidRPr="003C6572" w:rsidRDefault="00AB5380" w:rsidP="00AB5380">
      <w:pPr>
        <w:pStyle w:val="PL"/>
        <w:rPr>
          <w:noProof w:val="0"/>
        </w:rPr>
      </w:pPr>
      <w:r w:rsidRPr="003C6572">
        <w:rPr>
          <w:noProof w:val="0"/>
        </w:rPr>
        <w:t xml:space="preserve">      enum UDP;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NFServiceVersion {</w:t>
      </w:r>
    </w:p>
    <w:p w:rsidR="00AB5380" w:rsidRPr="003C6572" w:rsidRDefault="00AB5380" w:rsidP="00AB5380">
      <w:pPr>
        <w:pStyle w:val="PL"/>
        <w:rPr>
          <w:noProof w:val="0"/>
        </w:rPr>
      </w:pPr>
      <w:r w:rsidRPr="003C6572">
        <w:rPr>
          <w:noProof w:val="0"/>
        </w:rPr>
        <w:t xml:space="preserve">    leaf apiVersionInUri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apiFullVersion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expiry {</w:t>
      </w:r>
    </w:p>
    <w:p w:rsidR="00AB5380" w:rsidRPr="003C6572" w:rsidRDefault="00AB5380" w:rsidP="00AB5380">
      <w:pPr>
        <w:pStyle w:val="PL"/>
        <w:rPr>
          <w:noProof w:val="0"/>
        </w:rPr>
      </w:pPr>
      <w:r w:rsidRPr="003C6572">
        <w:rPr>
          <w:noProof w:val="0"/>
        </w:rPr>
        <w:t xml:space="preserve">      //optional to support</w:t>
      </w:r>
    </w:p>
    <w:p w:rsidR="00AB5380" w:rsidRPr="003C6572" w:rsidRDefault="00AB5380" w:rsidP="00AB5380">
      <w:pPr>
        <w:pStyle w:val="PL"/>
        <w:rPr>
          <w:noProof w:val="0"/>
        </w:rPr>
      </w:pPr>
      <w:r w:rsidRPr="003C6572">
        <w:rPr>
          <w:noProof w:val="0"/>
        </w:rPr>
        <w:t xml:space="preserve">      type yang:date-and-time;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ServiceName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NNRF_NFM;</w:t>
      </w:r>
    </w:p>
    <w:p w:rsidR="00AB5380" w:rsidRPr="003C6572" w:rsidRDefault="00AB5380" w:rsidP="00AB5380">
      <w:pPr>
        <w:pStyle w:val="PL"/>
        <w:rPr>
          <w:noProof w:val="0"/>
        </w:rPr>
      </w:pPr>
      <w:r w:rsidRPr="003C6572">
        <w:rPr>
          <w:noProof w:val="0"/>
        </w:rPr>
        <w:t xml:space="preserve">      enum NNRF_DISC;</w:t>
      </w:r>
    </w:p>
    <w:p w:rsidR="00AB5380" w:rsidRPr="003C6572" w:rsidRDefault="00AB5380" w:rsidP="00AB5380">
      <w:pPr>
        <w:pStyle w:val="PL"/>
        <w:rPr>
          <w:noProof w:val="0"/>
        </w:rPr>
      </w:pPr>
      <w:r w:rsidRPr="003C6572">
        <w:rPr>
          <w:noProof w:val="0"/>
        </w:rPr>
        <w:t xml:space="preserve">      enum NUDM_SDM;</w:t>
      </w:r>
    </w:p>
    <w:p w:rsidR="00AB5380" w:rsidRPr="003C6572" w:rsidRDefault="00AB5380" w:rsidP="00AB5380">
      <w:pPr>
        <w:pStyle w:val="PL"/>
        <w:rPr>
          <w:noProof w:val="0"/>
        </w:rPr>
      </w:pPr>
      <w:r w:rsidRPr="003C6572">
        <w:rPr>
          <w:noProof w:val="0"/>
        </w:rPr>
        <w:t xml:space="preserve">      enum NUDM_UECM;</w:t>
      </w:r>
    </w:p>
    <w:p w:rsidR="00AB5380" w:rsidRPr="003C6572" w:rsidRDefault="00AB5380" w:rsidP="00AB5380">
      <w:pPr>
        <w:pStyle w:val="PL"/>
        <w:rPr>
          <w:noProof w:val="0"/>
        </w:rPr>
      </w:pPr>
      <w:r w:rsidRPr="003C6572">
        <w:rPr>
          <w:noProof w:val="0"/>
        </w:rPr>
        <w:t xml:space="preserve">      enum NUDM_UEAU;</w:t>
      </w:r>
    </w:p>
    <w:p w:rsidR="00AB5380" w:rsidRPr="00902813" w:rsidRDefault="00AB5380" w:rsidP="00AB5380">
      <w:pPr>
        <w:pStyle w:val="PL"/>
        <w:rPr>
          <w:noProof w:val="0"/>
          <w:lang w:val="es-ES"/>
        </w:rPr>
      </w:pPr>
      <w:r w:rsidRPr="003C6572">
        <w:rPr>
          <w:noProof w:val="0"/>
        </w:rPr>
        <w:t xml:space="preserve">      </w:t>
      </w:r>
      <w:r w:rsidRPr="00902813">
        <w:rPr>
          <w:noProof w:val="0"/>
          <w:lang w:val="es-ES"/>
        </w:rPr>
        <w:t>enum NUDM_EE;</w:t>
      </w:r>
    </w:p>
    <w:p w:rsidR="00AB5380" w:rsidRPr="00902813" w:rsidRDefault="00AB5380" w:rsidP="00AB5380">
      <w:pPr>
        <w:pStyle w:val="PL"/>
        <w:rPr>
          <w:noProof w:val="0"/>
          <w:lang w:val="es-ES"/>
        </w:rPr>
      </w:pPr>
      <w:r w:rsidRPr="00902813">
        <w:rPr>
          <w:noProof w:val="0"/>
          <w:lang w:val="es-ES"/>
        </w:rPr>
        <w:t xml:space="preserve">      enum NUDM_PP;</w:t>
      </w:r>
    </w:p>
    <w:p w:rsidR="00AB5380" w:rsidRPr="003C6572" w:rsidRDefault="00AB5380" w:rsidP="00AB5380">
      <w:pPr>
        <w:pStyle w:val="PL"/>
        <w:rPr>
          <w:noProof w:val="0"/>
        </w:rPr>
      </w:pPr>
      <w:r w:rsidRPr="00902813">
        <w:rPr>
          <w:noProof w:val="0"/>
          <w:lang w:val="es-ES"/>
        </w:rPr>
        <w:t xml:space="preserve">      </w:t>
      </w:r>
      <w:r w:rsidRPr="003C6572">
        <w:rPr>
          <w:noProof w:val="0"/>
        </w:rPr>
        <w:t>enum NAMF_COMM;</w:t>
      </w:r>
    </w:p>
    <w:p w:rsidR="00AB5380" w:rsidRPr="003C6572" w:rsidRDefault="00AB5380" w:rsidP="00AB5380">
      <w:pPr>
        <w:pStyle w:val="PL"/>
        <w:rPr>
          <w:noProof w:val="0"/>
        </w:rPr>
      </w:pPr>
      <w:r w:rsidRPr="003C6572">
        <w:rPr>
          <w:noProof w:val="0"/>
        </w:rPr>
        <w:t xml:space="preserve">      enum NAMF_EVTS;</w:t>
      </w:r>
    </w:p>
    <w:p w:rsidR="00AB5380" w:rsidRPr="003C6572" w:rsidRDefault="00AB5380" w:rsidP="00AB5380">
      <w:pPr>
        <w:pStyle w:val="PL"/>
        <w:rPr>
          <w:noProof w:val="0"/>
        </w:rPr>
      </w:pPr>
      <w:r w:rsidRPr="003C6572">
        <w:rPr>
          <w:noProof w:val="0"/>
        </w:rPr>
        <w:t xml:space="preserve">      enum NAMF_MT;</w:t>
      </w:r>
    </w:p>
    <w:p w:rsidR="00AB5380" w:rsidRPr="003C6572" w:rsidRDefault="00AB5380" w:rsidP="00AB5380">
      <w:pPr>
        <w:pStyle w:val="PL"/>
        <w:rPr>
          <w:noProof w:val="0"/>
        </w:rPr>
      </w:pPr>
      <w:r w:rsidRPr="003C6572">
        <w:rPr>
          <w:noProof w:val="0"/>
        </w:rPr>
        <w:t xml:space="preserve">      enum NAMF_LOC;</w:t>
      </w:r>
    </w:p>
    <w:p w:rsidR="00AB5380" w:rsidRPr="003C6572" w:rsidRDefault="00AB5380" w:rsidP="00AB5380">
      <w:pPr>
        <w:pStyle w:val="PL"/>
        <w:rPr>
          <w:noProof w:val="0"/>
        </w:rPr>
      </w:pPr>
      <w:r w:rsidRPr="003C6572">
        <w:rPr>
          <w:noProof w:val="0"/>
        </w:rPr>
        <w:t xml:space="preserve">      enum NSMF_PDUSESSION;</w:t>
      </w:r>
    </w:p>
    <w:p w:rsidR="00AB5380" w:rsidRPr="003C6572" w:rsidRDefault="00AB5380" w:rsidP="00AB5380">
      <w:pPr>
        <w:pStyle w:val="PL"/>
        <w:rPr>
          <w:noProof w:val="0"/>
        </w:rPr>
      </w:pPr>
      <w:r w:rsidRPr="003C6572">
        <w:rPr>
          <w:noProof w:val="0"/>
        </w:rPr>
        <w:t xml:space="preserve">      enum NSMF_EVENT-EXPOSURE;</w:t>
      </w:r>
    </w:p>
    <w:p w:rsidR="00AB5380" w:rsidRPr="003C6572" w:rsidRDefault="00AB5380" w:rsidP="00AB5380">
      <w:pPr>
        <w:pStyle w:val="PL"/>
        <w:rPr>
          <w:noProof w:val="0"/>
        </w:rPr>
      </w:pPr>
      <w:r w:rsidRPr="003C6572">
        <w:rPr>
          <w:noProof w:val="0"/>
        </w:rPr>
        <w:t xml:space="preserve">      enum NAUSF_AUTH;</w:t>
      </w:r>
    </w:p>
    <w:p w:rsidR="00AB5380" w:rsidRPr="003C6572" w:rsidRDefault="00AB5380" w:rsidP="00AB5380">
      <w:pPr>
        <w:pStyle w:val="PL"/>
        <w:rPr>
          <w:noProof w:val="0"/>
        </w:rPr>
      </w:pPr>
      <w:r w:rsidRPr="003C6572">
        <w:rPr>
          <w:noProof w:val="0"/>
        </w:rPr>
        <w:t xml:space="preserve">      enum NAUSF_SORPROTECTION;</w:t>
      </w:r>
    </w:p>
    <w:p w:rsidR="00AB5380" w:rsidRPr="003C6572" w:rsidRDefault="00AB5380" w:rsidP="00AB5380">
      <w:pPr>
        <w:pStyle w:val="PL"/>
        <w:rPr>
          <w:noProof w:val="0"/>
        </w:rPr>
      </w:pPr>
      <w:r w:rsidRPr="003C6572">
        <w:rPr>
          <w:noProof w:val="0"/>
        </w:rPr>
        <w:t xml:space="preserve">      enum NNEF_PFDMANAGEMENT;</w:t>
      </w:r>
    </w:p>
    <w:p w:rsidR="00AB5380" w:rsidRPr="003C6572" w:rsidRDefault="00AB5380" w:rsidP="00AB5380">
      <w:pPr>
        <w:pStyle w:val="PL"/>
        <w:rPr>
          <w:noProof w:val="0"/>
        </w:rPr>
      </w:pPr>
      <w:r w:rsidRPr="003C6572">
        <w:rPr>
          <w:noProof w:val="0"/>
        </w:rPr>
        <w:t xml:space="preserve">      enum NPCF_AM-POLICY-CONTROL;</w:t>
      </w:r>
    </w:p>
    <w:p w:rsidR="00AB5380" w:rsidRPr="003C6572" w:rsidRDefault="00AB5380" w:rsidP="00AB5380">
      <w:pPr>
        <w:pStyle w:val="PL"/>
        <w:rPr>
          <w:noProof w:val="0"/>
        </w:rPr>
      </w:pPr>
      <w:r w:rsidRPr="003C6572">
        <w:rPr>
          <w:noProof w:val="0"/>
        </w:rPr>
        <w:t xml:space="preserve">      enum NPCF_SMPOLICYCONTROL;</w:t>
      </w:r>
    </w:p>
    <w:p w:rsidR="00AB5380" w:rsidRPr="003C6572" w:rsidRDefault="00AB5380" w:rsidP="00AB5380">
      <w:pPr>
        <w:pStyle w:val="PL"/>
        <w:rPr>
          <w:noProof w:val="0"/>
        </w:rPr>
      </w:pPr>
      <w:r w:rsidRPr="003C6572">
        <w:rPr>
          <w:noProof w:val="0"/>
        </w:rPr>
        <w:t xml:space="preserve">      enum NPCF_POLICYAUTHORIZATION;</w:t>
      </w:r>
    </w:p>
    <w:p w:rsidR="00AB5380" w:rsidRPr="003C6572" w:rsidRDefault="00AB5380" w:rsidP="00AB5380">
      <w:pPr>
        <w:pStyle w:val="PL"/>
        <w:rPr>
          <w:noProof w:val="0"/>
        </w:rPr>
      </w:pPr>
      <w:r w:rsidRPr="003C6572">
        <w:rPr>
          <w:noProof w:val="0"/>
        </w:rPr>
        <w:t xml:space="preserve">      enum NPCF_BDTPOLICYCONTROL;</w:t>
      </w:r>
    </w:p>
    <w:p w:rsidR="00AB5380" w:rsidRPr="003C6572" w:rsidRDefault="00AB5380" w:rsidP="00AB5380">
      <w:pPr>
        <w:pStyle w:val="PL"/>
        <w:rPr>
          <w:noProof w:val="0"/>
        </w:rPr>
      </w:pPr>
      <w:r w:rsidRPr="003C6572">
        <w:rPr>
          <w:noProof w:val="0"/>
        </w:rPr>
        <w:t xml:space="preserve">      enum NPCF_EVENTEXPOSURE;</w:t>
      </w:r>
    </w:p>
    <w:p w:rsidR="00AB5380" w:rsidRPr="003C6572" w:rsidRDefault="00AB5380" w:rsidP="00AB5380">
      <w:pPr>
        <w:pStyle w:val="PL"/>
        <w:rPr>
          <w:noProof w:val="0"/>
        </w:rPr>
      </w:pPr>
      <w:r w:rsidRPr="003C6572">
        <w:rPr>
          <w:noProof w:val="0"/>
        </w:rPr>
        <w:t xml:space="preserve">      enum NPCF_UE_POLICY_CONTROL;</w:t>
      </w:r>
    </w:p>
    <w:p w:rsidR="00AB5380" w:rsidRPr="003C6572" w:rsidRDefault="00AB5380" w:rsidP="00AB5380">
      <w:pPr>
        <w:pStyle w:val="PL"/>
        <w:rPr>
          <w:noProof w:val="0"/>
        </w:rPr>
      </w:pPr>
      <w:r w:rsidRPr="003C6572">
        <w:rPr>
          <w:noProof w:val="0"/>
        </w:rPr>
        <w:t xml:space="preserve">      enum NSMSF_SMS;</w:t>
      </w:r>
    </w:p>
    <w:p w:rsidR="00AB5380" w:rsidRPr="003C6572" w:rsidRDefault="00AB5380" w:rsidP="00AB5380">
      <w:pPr>
        <w:pStyle w:val="PL"/>
        <w:rPr>
          <w:noProof w:val="0"/>
        </w:rPr>
      </w:pPr>
      <w:r w:rsidRPr="003C6572">
        <w:rPr>
          <w:noProof w:val="0"/>
        </w:rPr>
        <w:t xml:space="preserve">      enum NNSSF_NSSELECTION;</w:t>
      </w:r>
    </w:p>
    <w:p w:rsidR="00AB5380" w:rsidRPr="003C6572" w:rsidRDefault="00AB5380" w:rsidP="00AB5380">
      <w:pPr>
        <w:pStyle w:val="PL"/>
        <w:rPr>
          <w:noProof w:val="0"/>
        </w:rPr>
      </w:pPr>
      <w:r w:rsidRPr="003C6572">
        <w:rPr>
          <w:noProof w:val="0"/>
        </w:rPr>
        <w:t xml:space="preserve">      enum NNSSF_NSSAIAVAILABILITY;</w:t>
      </w:r>
    </w:p>
    <w:p w:rsidR="00AB5380" w:rsidRPr="003C6572" w:rsidRDefault="00AB5380" w:rsidP="00AB5380">
      <w:pPr>
        <w:pStyle w:val="PL"/>
        <w:rPr>
          <w:noProof w:val="0"/>
        </w:rPr>
      </w:pPr>
      <w:r w:rsidRPr="003C6572">
        <w:rPr>
          <w:noProof w:val="0"/>
        </w:rPr>
        <w:t xml:space="preserve">      enum NUDR_DR;</w:t>
      </w:r>
    </w:p>
    <w:p w:rsidR="00AB5380" w:rsidRPr="003C6572" w:rsidRDefault="00AB5380" w:rsidP="00AB5380">
      <w:pPr>
        <w:pStyle w:val="PL"/>
        <w:rPr>
          <w:noProof w:val="0"/>
        </w:rPr>
      </w:pPr>
      <w:r w:rsidRPr="003C6572">
        <w:rPr>
          <w:noProof w:val="0"/>
        </w:rPr>
        <w:t xml:space="preserve">      enum NLMF_LOC;</w:t>
      </w:r>
    </w:p>
    <w:p w:rsidR="00AB5380" w:rsidRPr="003C6572" w:rsidRDefault="00AB5380" w:rsidP="00AB5380">
      <w:pPr>
        <w:pStyle w:val="PL"/>
        <w:rPr>
          <w:noProof w:val="0"/>
        </w:rPr>
      </w:pPr>
      <w:r w:rsidRPr="003C6572">
        <w:rPr>
          <w:noProof w:val="0"/>
        </w:rPr>
        <w:t xml:space="preserve">      enum N5G_EIR_EIC;</w:t>
      </w:r>
    </w:p>
    <w:p w:rsidR="00AB5380" w:rsidRPr="003C6572" w:rsidRDefault="00AB5380" w:rsidP="00AB5380">
      <w:pPr>
        <w:pStyle w:val="PL"/>
        <w:rPr>
          <w:noProof w:val="0"/>
        </w:rPr>
      </w:pPr>
      <w:r w:rsidRPr="003C6572">
        <w:rPr>
          <w:noProof w:val="0"/>
        </w:rPr>
        <w:t xml:space="preserve">      enum NBSF_MANAGEMENT;</w:t>
      </w:r>
    </w:p>
    <w:p w:rsidR="00AB5380" w:rsidRPr="003C6572" w:rsidRDefault="00AB5380" w:rsidP="00AB5380">
      <w:pPr>
        <w:pStyle w:val="PL"/>
        <w:rPr>
          <w:noProof w:val="0"/>
        </w:rPr>
      </w:pPr>
      <w:r w:rsidRPr="003C6572">
        <w:rPr>
          <w:noProof w:val="0"/>
        </w:rPr>
        <w:t xml:space="preserve">      enum NCHF_SPENDINGLIMITCONTROL;</w:t>
      </w:r>
    </w:p>
    <w:p w:rsidR="00AB5380" w:rsidRPr="003C6572" w:rsidRDefault="00AB5380" w:rsidP="00AB5380">
      <w:pPr>
        <w:pStyle w:val="PL"/>
        <w:rPr>
          <w:noProof w:val="0"/>
        </w:rPr>
      </w:pPr>
      <w:r w:rsidRPr="003C6572">
        <w:rPr>
          <w:noProof w:val="0"/>
        </w:rPr>
        <w:t xml:space="preserve">      enum NCHF_CONVERGEDCHARGING;</w:t>
      </w:r>
    </w:p>
    <w:p w:rsidR="00AB5380" w:rsidRPr="003C6572" w:rsidRDefault="00AB5380" w:rsidP="00AB5380">
      <w:pPr>
        <w:pStyle w:val="PL"/>
        <w:rPr>
          <w:noProof w:val="0"/>
        </w:rPr>
      </w:pPr>
      <w:r w:rsidRPr="003C6572">
        <w:rPr>
          <w:noProof w:val="0"/>
        </w:rPr>
        <w:t xml:space="preserve">      enum NNWDAF_EVENTSSUBSCRIPTION;</w:t>
      </w:r>
    </w:p>
    <w:p w:rsidR="00AB5380" w:rsidRPr="003C6572" w:rsidRDefault="00AB5380" w:rsidP="00AB5380">
      <w:pPr>
        <w:pStyle w:val="PL"/>
        <w:rPr>
          <w:noProof w:val="0"/>
        </w:rPr>
      </w:pPr>
      <w:r w:rsidRPr="003C6572">
        <w:rPr>
          <w:noProof w:val="0"/>
        </w:rPr>
        <w:lastRenderedPageBreak/>
        <w:t xml:space="preserve">      enum NNWDAF_ANALYTICSINFO;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UriScheme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HTTP;</w:t>
      </w:r>
    </w:p>
    <w:p w:rsidR="00AB5380" w:rsidRPr="003C6572" w:rsidRDefault="00AB5380" w:rsidP="00AB5380">
      <w:pPr>
        <w:pStyle w:val="PL"/>
        <w:rPr>
          <w:noProof w:val="0"/>
        </w:rPr>
      </w:pPr>
      <w:r w:rsidRPr="003C6572">
        <w:rPr>
          <w:noProof w:val="0"/>
        </w:rPr>
        <w:t xml:space="preserve">      enum HTTPS;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typedef NFServiceStatus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REGISTERED;</w:t>
      </w:r>
    </w:p>
    <w:p w:rsidR="00AB5380" w:rsidRPr="003C6572" w:rsidRDefault="00AB5380" w:rsidP="00AB5380">
      <w:pPr>
        <w:pStyle w:val="PL"/>
        <w:rPr>
          <w:noProof w:val="0"/>
        </w:rPr>
      </w:pPr>
      <w:r w:rsidRPr="003C6572">
        <w:rPr>
          <w:noProof w:val="0"/>
        </w:rPr>
        <w:t xml:space="preserve">      enum SUSPENDED;</w:t>
      </w:r>
    </w:p>
    <w:p w:rsidR="00AB5380" w:rsidRPr="003C6572" w:rsidRDefault="00AB5380" w:rsidP="00AB5380">
      <w:pPr>
        <w:pStyle w:val="PL"/>
        <w:rPr>
          <w:noProof w:val="0"/>
        </w:rPr>
      </w:pPr>
      <w:r w:rsidRPr="003C6572">
        <w:rPr>
          <w:noProof w:val="0"/>
        </w:rPr>
        <w:t xml:space="preserve">      enum UNDISCOVERABLE;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ChfServiceInfo {</w:t>
      </w:r>
    </w:p>
    <w:p w:rsidR="00AB5380" w:rsidRPr="003C6572" w:rsidRDefault="00AB5380" w:rsidP="00AB5380">
      <w:pPr>
        <w:pStyle w:val="PL"/>
        <w:rPr>
          <w:noProof w:val="0"/>
        </w:rPr>
      </w:pPr>
      <w:r w:rsidRPr="003C6572">
        <w:rPr>
          <w:noProof w:val="0"/>
        </w:rPr>
        <w:t xml:space="preserve">    leaf primaryChfServiceInstance {</w:t>
      </w:r>
    </w:p>
    <w:p w:rsidR="00E235F6" w:rsidRDefault="00AB5380" w:rsidP="00E235F6">
      <w:pPr>
        <w:pStyle w:val="PL"/>
        <w:rPr>
          <w:ins w:id="5526" w:author="28.541_CR0412_(Rel-17)_eNRM" w:date="2020-12-18T17:12:00Z"/>
        </w:rPr>
      </w:pPr>
      <w:r w:rsidRPr="003C6572">
        <w:rPr>
          <w:noProof w:val="0"/>
        </w:rPr>
        <w:t xml:space="preserve">      description "Shall be present if the CHF service instance serves as a </w:t>
      </w:r>
    </w:p>
    <w:p w:rsidR="00AB5380" w:rsidRPr="003C6572" w:rsidRDefault="00E235F6" w:rsidP="00E235F6">
      <w:pPr>
        <w:pStyle w:val="PL"/>
        <w:rPr>
          <w:noProof w:val="0"/>
        </w:rPr>
      </w:pPr>
      <w:ins w:id="5527" w:author="28.541_CR0412_(Rel-17)_eNRM" w:date="2020-12-18T17:12:00Z">
        <w:r>
          <w:t xml:space="preserve">        </w:t>
        </w:r>
      </w:ins>
      <w:r w:rsidR="00AB5380" w:rsidRPr="003C6572">
        <w:rPr>
          <w:noProof w:val="0"/>
        </w:rPr>
        <w:t>secondary CHF instance of another primary CHF service instance.";</w:t>
      </w:r>
    </w:p>
    <w:p w:rsidR="00AB5380" w:rsidRPr="003C6572" w:rsidRDefault="00AB5380" w:rsidP="00AB5380">
      <w:pPr>
        <w:pStyle w:val="PL"/>
        <w:rPr>
          <w:noProof w:val="0"/>
        </w:rPr>
      </w:pPr>
      <w:r w:rsidRPr="003C6572">
        <w:rPr>
          <w:noProof w:val="0"/>
        </w:rPr>
        <w:t xml:space="preserve">      //conditional to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secondaryChfServiceInstance {</w:t>
      </w:r>
    </w:p>
    <w:p w:rsidR="00E235F6" w:rsidRDefault="00AB5380" w:rsidP="00E235F6">
      <w:pPr>
        <w:pStyle w:val="PL"/>
        <w:rPr>
          <w:ins w:id="5528" w:author="28.541_CR0412_(Rel-17)_eNRM" w:date="2020-12-18T17:12:00Z"/>
        </w:rPr>
      </w:pPr>
      <w:r w:rsidRPr="003C6572">
        <w:rPr>
          <w:noProof w:val="0"/>
        </w:rPr>
        <w:t xml:space="preserve">      description "Shall be present if the CHF service instance serves as a </w:t>
      </w:r>
    </w:p>
    <w:p w:rsidR="00AB5380" w:rsidRPr="003C6572" w:rsidRDefault="00E235F6" w:rsidP="00E235F6">
      <w:pPr>
        <w:pStyle w:val="PL"/>
        <w:rPr>
          <w:noProof w:val="0"/>
        </w:rPr>
      </w:pPr>
      <w:ins w:id="5529" w:author="28.541_CR0412_(Rel-17)_eNRM" w:date="2020-12-18T17:12:00Z">
        <w:r>
          <w:t xml:space="preserve">        </w:t>
        </w:r>
      </w:ins>
      <w:r w:rsidR="00AB5380" w:rsidRPr="003C6572">
        <w:rPr>
          <w:noProof w:val="0"/>
        </w:rPr>
        <w:t>primary CHF instance of another secondary CHF service instance.";</w:t>
      </w:r>
    </w:p>
    <w:p w:rsidR="00AB5380" w:rsidRPr="003C6572" w:rsidRDefault="00AB5380" w:rsidP="00AB5380">
      <w:pPr>
        <w:pStyle w:val="PL"/>
        <w:rPr>
          <w:noProof w:val="0"/>
        </w:rPr>
      </w:pPr>
      <w:r w:rsidRPr="003C6572">
        <w:rPr>
          <w:noProof w:val="0"/>
        </w:rPr>
        <w:t xml:space="preserve">      //conditional to support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530" w:name="_Toc59183404"/>
      <w:bookmarkStart w:id="5531" w:name="_Toc59184870"/>
      <w:bookmarkStart w:id="5532" w:name="_Toc59195805"/>
      <w:bookmarkStart w:id="5533" w:name="_Toc59440234"/>
      <w:r w:rsidRPr="003C6572">
        <w:rPr>
          <w:lang w:eastAsia="zh-CN"/>
        </w:rPr>
        <w:t>H.5.14</w:t>
      </w:r>
      <w:r w:rsidRPr="003C6572">
        <w:rPr>
          <w:lang w:eastAsia="zh-CN"/>
        </w:rPr>
        <w:tab/>
        <w:t>module _3gpp-5gc-nrm-ngeirfunction</w:t>
      </w:r>
      <w:del w:id="5534" w:author="28.541_CR0412_(Rel-17)_eNRM" w:date="2020-12-18T17:12:00Z">
        <w:r w:rsidRPr="003C6572" w:rsidDel="00E235F6">
          <w:rPr>
            <w:lang w:eastAsia="zh-CN"/>
          </w:rPr>
          <w:delText>@2019-10-25</w:delText>
        </w:r>
      </w:del>
      <w:r w:rsidRPr="003C6572">
        <w:rPr>
          <w:lang w:eastAsia="zh-CN"/>
        </w:rPr>
        <w:t>.yang</w:t>
      </w:r>
      <w:bookmarkEnd w:id="5530"/>
      <w:bookmarkEnd w:id="5531"/>
      <w:bookmarkEnd w:id="5532"/>
      <w:bookmarkEnd w:id="5533"/>
    </w:p>
    <w:p w:rsidR="00AB5380" w:rsidRPr="003C6572" w:rsidRDefault="00AB5380" w:rsidP="00AB5380">
      <w:pPr>
        <w:pStyle w:val="PL"/>
        <w:rPr>
          <w:noProof w:val="0"/>
        </w:rPr>
      </w:pPr>
      <w:r w:rsidRPr="003C6572">
        <w:rPr>
          <w:noProof w:val="0"/>
        </w:rPr>
        <w:t>module _3gpp-5gc-nrm-ngeirfunction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urn:3gpp:sa5:_3gpp-5gc-nrm-ngeirfunction;</w:t>
      </w:r>
    </w:p>
    <w:p w:rsidR="00AB5380" w:rsidRPr="003C6572" w:rsidRDefault="00AB5380" w:rsidP="00AB5380">
      <w:pPr>
        <w:pStyle w:val="PL"/>
        <w:rPr>
          <w:noProof w:val="0"/>
        </w:rPr>
      </w:pPr>
      <w:r w:rsidRPr="003C6572">
        <w:rPr>
          <w:noProof w:val="0"/>
        </w:rPr>
        <w:t xml:space="preserve">  prefix ngeir3gpp;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E235F6" w:rsidRPr="00E235F6" w:rsidRDefault="00E235F6" w:rsidP="00E235F6">
      <w:pPr>
        <w:pStyle w:val="PL"/>
        <w:rPr>
          <w:ins w:id="5535" w:author="28.541_CR0412_(Rel-17)_eNRM" w:date="2020-12-18T17:12:00Z"/>
          <w:lang w:val="fr-FR"/>
          <w:rPrChange w:id="5536" w:author="28.541_CR0412_(Rel-17)_eNRM" w:date="2020-12-18T17:12:00Z">
            <w:rPr>
              <w:ins w:id="5537" w:author="28.541_CR0412_(Rel-17)_eNRM" w:date="2020-12-18T17:12:00Z"/>
              <w:rFonts w:ascii="Courier New" w:hAnsi="Courier New"/>
              <w:noProof/>
              <w:sz w:val="16"/>
            </w:rPr>
          </w:rPrChange>
        </w:rPr>
        <w:pPrChange w:id="5538" w:author="28.541_CR0412_(Rel-17)_eNRM" w:date="2020-12-18T17:1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539" w:author="28.541_CR0412_(Rel-17)_eNRM" w:date="2020-12-18T17:12:00Z">
        <w:r w:rsidRPr="00E235F6">
          <w:rPr>
            <w:lang w:val="fr-FR"/>
            <w:rPrChange w:id="5540" w:author="28.541_CR0412_(Rel-17)_eNRM" w:date="2020-12-18T17:12:00Z">
              <w:rPr>
                <w:rFonts w:ascii="Courier New" w:hAnsi="Courier New"/>
                <w:noProof/>
                <w:sz w:val="16"/>
              </w:rPr>
            </w:rPrChange>
          </w:rPr>
          <w:t xml:space="preserve">  contact "https://www.3gpp.org/DynaReport/TSG-WG--S5--officials.htm?Itemid=464";</w:t>
        </w:r>
      </w:ins>
    </w:p>
    <w:p w:rsidR="00E235F6" w:rsidRDefault="00AB5380" w:rsidP="00E235F6">
      <w:pPr>
        <w:pStyle w:val="PL"/>
        <w:rPr>
          <w:ins w:id="5541" w:author="28.541_CR0412_(Rel-17)_eNRM" w:date="2020-12-18T17:12:00Z"/>
        </w:rPr>
      </w:pPr>
      <w:r w:rsidRPr="00E235F6">
        <w:rPr>
          <w:noProof w:val="0"/>
          <w:lang w:val="fr-FR"/>
          <w:rPrChange w:id="5542" w:author="28.541_CR0412_(Rel-17)_eNRM" w:date="2020-12-18T17:12:00Z">
            <w:rPr>
              <w:noProof w:val="0"/>
            </w:rPr>
          </w:rPrChange>
        </w:rPr>
        <w:t xml:space="preserve">  </w:t>
      </w:r>
      <w:r w:rsidRPr="003C6572">
        <w:rPr>
          <w:noProof w:val="0"/>
        </w:rPr>
        <w:t xml:space="preserve">description "This IOC represents the 5G-EIR function in 5GC. For more </w:t>
      </w:r>
    </w:p>
    <w:p w:rsidR="00AB5380" w:rsidRPr="003C6572" w:rsidRDefault="00E235F6" w:rsidP="00E235F6">
      <w:pPr>
        <w:pStyle w:val="PL"/>
        <w:rPr>
          <w:noProof w:val="0"/>
        </w:rPr>
      </w:pPr>
      <w:ins w:id="5543" w:author="28.541_CR0412_(Rel-17)_eNRM" w:date="2020-12-18T17:12:00Z">
        <w:r>
          <w:t xml:space="preserve">    </w:t>
        </w:r>
      </w:ins>
      <w:r w:rsidR="00AB5380" w:rsidRPr="003C6572">
        <w:rPr>
          <w:noProof w:val="0"/>
        </w:rPr>
        <w:t>information about the 5G-EIR,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E235F6" w:rsidRDefault="00E235F6" w:rsidP="00E235F6">
      <w:pPr>
        <w:pStyle w:val="PL"/>
        <w:rPr>
          <w:ins w:id="5544" w:author="28.541_CR0412_(Rel-17)_eNRM" w:date="2020-12-18T17:12:00Z"/>
        </w:rPr>
        <w:pPrChange w:id="5545" w:author="28.541_CR0412_(Rel-17)_eNRM" w:date="2020-12-18T17:1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546" w:author="28.541_CR0412_(Rel-17)_eNRM" w:date="2020-12-18T17:12:00Z">
        <w:r w:rsidRPr="00DB53B9">
          <w:t xml:space="preserve">  revision 2020-11-05 { reference CR-0412 ; }</w:t>
        </w:r>
      </w:ins>
    </w:p>
    <w:p w:rsidR="00AB5380" w:rsidRPr="003C6572" w:rsidRDefault="00AB5380" w:rsidP="00AB5380">
      <w:pPr>
        <w:pStyle w:val="PL"/>
        <w:rPr>
          <w:noProof w:val="0"/>
        </w:rPr>
      </w:pPr>
      <w:r w:rsidRPr="003C6572">
        <w:rPr>
          <w:noProof w:val="0"/>
        </w:rPr>
        <w:t xml:space="preserve">  revision 2019-10-25 { reference "S5-194457 S5-195427 S5-193518"; }  </w:t>
      </w:r>
    </w:p>
    <w:p w:rsidR="00AB5380" w:rsidRPr="003C6572" w:rsidRDefault="00AB5380" w:rsidP="00AB5380">
      <w:pPr>
        <w:pStyle w:val="PL"/>
        <w:rPr>
          <w:noProof w:val="0"/>
        </w:rPr>
      </w:pPr>
    </w:p>
    <w:p w:rsidR="00AB5380" w:rsidRPr="003C6572" w:rsidDel="00E235F6" w:rsidRDefault="00AB5380" w:rsidP="00AB5380">
      <w:pPr>
        <w:pStyle w:val="PL"/>
        <w:rPr>
          <w:del w:id="5547" w:author="28.541_CR0412_(Rel-17)_eNRM" w:date="2020-12-18T17:13:00Z"/>
          <w:noProof w:val="0"/>
        </w:rPr>
      </w:pPr>
      <w:r w:rsidRPr="003C6572">
        <w:rPr>
          <w:noProof w:val="0"/>
        </w:rPr>
        <w:t xml:space="preserve">  revision 2019-05-15 {</w:t>
      </w:r>
    </w:p>
    <w:p w:rsidR="00AB5380" w:rsidRPr="003C6572" w:rsidDel="00E235F6" w:rsidRDefault="00AB5380" w:rsidP="00AB5380">
      <w:pPr>
        <w:pStyle w:val="PL"/>
        <w:rPr>
          <w:del w:id="5548" w:author="28.541_CR0412_(Rel-17)_eNRM" w:date="2020-12-18T17:13:00Z"/>
          <w:noProof w:val="0"/>
        </w:rPr>
      </w:pPr>
      <w:del w:id="5549" w:author="28.541_CR0412_(Rel-17)_eNRM" w:date="2020-12-18T17:13:00Z">
        <w:r w:rsidRPr="003C6572" w:rsidDel="00E235F6">
          <w:rPr>
            <w:noProof w:val="0"/>
          </w:rPr>
          <w:delText xml:space="preserve">    description</w:delText>
        </w:r>
      </w:del>
      <w:ins w:id="5550" w:author="28.541_CR0412_(Rel-17)_eNRM" w:date="2020-12-18T17:13:00Z">
        <w:r w:rsidR="00E235F6">
          <w:t>reference</w:t>
        </w:r>
      </w:ins>
      <w:r w:rsidRPr="003C6572">
        <w:rPr>
          <w:noProof w:val="0"/>
        </w:rPr>
        <w:t xml:space="preserve"> "initial revision";</w:t>
      </w:r>
    </w:p>
    <w:p w:rsidR="00AB5380" w:rsidRPr="003C6572" w:rsidDel="00E235F6" w:rsidRDefault="00AB5380" w:rsidP="00AB5380">
      <w:pPr>
        <w:pStyle w:val="PL"/>
        <w:rPr>
          <w:del w:id="5551" w:author="28.541_CR0412_(Rel-17)_eNRM" w:date="2020-12-18T17:13:00Z"/>
          <w:noProof w:val="0"/>
        </w:rPr>
      </w:pPr>
      <w:del w:id="5552" w:author="28.541_CR0412_(Rel-17)_eNRM" w:date="2020-12-18T17:13:00Z">
        <w:r w:rsidRPr="003C6572" w:rsidDel="00E235F6">
          <w:rPr>
            <w:noProof w:val="0"/>
          </w:rPr>
          <w:delText xml:space="preserve">    reference "Based on</w:delText>
        </w:r>
      </w:del>
    </w:p>
    <w:p w:rsidR="00AB5380" w:rsidRPr="003C6572" w:rsidDel="00E235F6" w:rsidRDefault="00AB5380" w:rsidP="00AB5380">
      <w:pPr>
        <w:pStyle w:val="PL"/>
        <w:rPr>
          <w:del w:id="5553" w:author="28.541_CR0412_(Rel-17)_eNRM" w:date="2020-12-18T17:13:00Z"/>
          <w:noProof w:val="0"/>
        </w:rPr>
      </w:pPr>
      <w:del w:id="5554" w:author="28.541_CR0412_(Rel-17)_eNRM" w:date="2020-12-18T17:13:00Z">
        <w:r w:rsidRPr="003C6572" w:rsidDel="00E235F6">
          <w:rPr>
            <w:noProof w:val="0"/>
          </w:rPr>
          <w:delText xml:space="preserve">      3GPP TS 28.541 V15.X.XX";</w:delText>
        </w:r>
      </w:del>
    </w:p>
    <w:p w:rsidR="00AB5380" w:rsidRPr="003C6572" w:rsidRDefault="00E235F6" w:rsidP="00AB5380">
      <w:pPr>
        <w:pStyle w:val="PL"/>
        <w:rPr>
          <w:noProof w:val="0"/>
        </w:rPr>
      </w:pPr>
      <w:ins w:id="5555" w:author="28.541_CR0412_(Rel-17)_eNRM" w:date="2020-12-18T17:13:00Z">
        <w:r>
          <w:t xml:space="preserve"> </w:t>
        </w:r>
      </w:ins>
      <w:del w:id="5556" w:author="28.541_CR0412_(Rel-17)_eNRM" w:date="2020-12-18T17:13:00Z">
        <w:r w:rsidR="00AB5380" w:rsidRPr="003C6572" w:rsidDel="00E235F6">
          <w:rPr>
            <w:noProof w:val="0"/>
          </w:rPr>
          <w:delText xml:space="preserve">  </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NGEIRFunctionGrp {</w:t>
      </w:r>
    </w:p>
    <w:p w:rsidR="00E235F6" w:rsidRDefault="00E235F6" w:rsidP="00E235F6">
      <w:pPr>
        <w:pStyle w:val="PL"/>
        <w:rPr>
          <w:ins w:id="5557" w:author="28.541_CR0412_(Rel-17)_eNRM" w:date="2020-12-18T17:13:00Z"/>
        </w:rPr>
      </w:pPr>
      <w:ins w:id="5558" w:author="28.541_CR0412_(Rel-17)_eNRM" w:date="2020-12-18T17:13:00Z">
        <w:r w:rsidRPr="00DA4264">
          <w:t xml:space="preserve">    description "Represents the NGEIRFunction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E235F6" w:rsidRDefault="00AB5380" w:rsidP="00E235F6">
      <w:pPr>
        <w:pStyle w:val="PL"/>
        <w:rPr>
          <w:ins w:id="5559" w:author="28.541_CR0412_(Rel-17)_eNRM" w:date="2020-12-18T17:13:00Z"/>
        </w:rPr>
      </w:pPr>
      <w:r w:rsidRPr="003C6572">
        <w:rPr>
          <w:noProof w:val="0"/>
        </w:rPr>
        <w:t xml:space="preserve">      description "List of at most six entries of PLMN Identifiers, but at </w:t>
      </w:r>
    </w:p>
    <w:p w:rsidR="00AB5380" w:rsidRPr="003C6572" w:rsidRDefault="00E235F6" w:rsidP="00E235F6">
      <w:pPr>
        <w:pStyle w:val="PL"/>
        <w:rPr>
          <w:noProof w:val="0"/>
        </w:rPr>
      </w:pPr>
      <w:ins w:id="5560" w:author="28.541_CR0412_(Rel-17)_eNRM" w:date="2020-12-18T17:13:00Z">
        <w:r>
          <w:t xml:space="preserve">        </w:t>
        </w:r>
      </w:ins>
      <w:r w:rsidR="00AB5380" w:rsidRPr="003C6572">
        <w:rPr>
          <w:noProof w:val="0"/>
        </w:rPr>
        <w:t>least one (the primary PLMN Id).</w:t>
      </w:r>
    </w:p>
    <w:p w:rsidR="00E235F6" w:rsidRDefault="00AB5380" w:rsidP="00E235F6">
      <w:pPr>
        <w:pStyle w:val="PL"/>
        <w:rPr>
          <w:ins w:id="5561" w:author="28.541_CR0412_(Rel-17)_eNRM" w:date="2020-12-18T17:13:00Z"/>
        </w:rPr>
      </w:pPr>
      <w:del w:id="5562" w:author="28.541_CR0412_(Rel-17)_eNRM" w:date="2020-12-18T17:13:00Z">
        <w:r w:rsidRPr="003C6572" w:rsidDel="00E235F6">
          <w:rPr>
            <w:noProof w:val="0"/>
          </w:rPr>
          <w:delText xml:space="preserve">                   </w:delText>
        </w:r>
      </w:del>
      <w:ins w:id="5563" w:author="28.541_CR0412_(Rel-17)_eNRM" w:date="2020-12-18T17:13:00Z">
        <w:r w:rsidR="00E235F6">
          <w:t xml:space="preserve">        </w:t>
        </w:r>
      </w:ins>
      <w:r w:rsidRPr="003C6572">
        <w:rPr>
          <w:noProof w:val="0"/>
        </w:rPr>
        <w:t xml:space="preserve">The PLMN Identifier is composed of a Mobile Country Code (MCC) and </w:t>
      </w:r>
    </w:p>
    <w:p w:rsidR="00AB5380" w:rsidRPr="003C6572" w:rsidRDefault="00E235F6" w:rsidP="00E235F6">
      <w:pPr>
        <w:pStyle w:val="PL"/>
        <w:rPr>
          <w:noProof w:val="0"/>
        </w:rPr>
      </w:pPr>
      <w:ins w:id="5564" w:author="28.541_CR0412_(Rel-17)_eNRM" w:date="2020-12-18T17:13:00Z">
        <w:r>
          <w:t xml:space="preserve">        </w:t>
        </w:r>
      </w:ins>
      <w:r w:rsidR="00AB5380" w:rsidRPr="003C6572">
        <w:rPr>
          <w:noProof w:val="0"/>
        </w:rPr>
        <w:t>a 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lastRenderedPageBreak/>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565" w:author="28.541_CR0412_(Rel-17)_eNRM" w:date="2020-12-18T17:13:00Z">
        <w:r w:rsidRPr="003C6572" w:rsidDel="00E235F6">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E235F6" w:rsidRDefault="00E235F6" w:rsidP="00E235F6">
      <w:pPr>
        <w:pStyle w:val="PL"/>
        <w:rPr>
          <w:ins w:id="5566" w:author="28.541_CR0412_(Rel-17)_eNRM" w:date="2020-12-18T17:14:00Z"/>
        </w:rPr>
      </w:pPr>
      <w:ins w:id="5567" w:author="28.541_CR0412_(Rel-17)_eNRM" w:date="2020-12-18T17:14:00Z">
        <w:r>
          <w:t xml:space="preserve">      key "sd sst";</w:t>
        </w:r>
      </w:ins>
    </w:p>
    <w:p w:rsidR="00AB5380" w:rsidRPr="003C6572" w:rsidDel="00E235F6" w:rsidRDefault="00E235F6" w:rsidP="00E235F6">
      <w:pPr>
        <w:pStyle w:val="PL"/>
        <w:rPr>
          <w:del w:id="5568" w:author="28.541_CR0412_(Rel-17)_eNRM" w:date="2020-12-18T17:14:00Z"/>
          <w:noProof w:val="0"/>
        </w:rPr>
      </w:pPr>
      <w:ins w:id="5569" w:author="28.541_CR0412_(Rel-17)_eNRM" w:date="2020-12-18T17:14:00Z">
        <w:r>
          <w:t xml:space="preserve">      uses types5g3gpp:SNssai;</w:t>
        </w:r>
      </w:ins>
      <w:del w:id="5570" w:author="28.541_CR0412_(Rel-17)_eNRM" w:date="2020-12-18T17:14:00Z">
        <w:r w:rsidR="00AB5380" w:rsidRPr="003C6572" w:rsidDel="00E235F6">
          <w:rPr>
            <w:noProof w:val="0"/>
          </w:rPr>
          <w:delText xml:space="preserve">      type types3gpp:SNssai;</w:delText>
        </w:r>
      </w:del>
    </w:p>
    <w:p w:rsidR="00E235F6" w:rsidRDefault="00E235F6" w:rsidP="00E235F6">
      <w:pPr>
        <w:pStyle w:val="PL"/>
        <w:rPr>
          <w:ins w:id="5571" w:author="28.541_CR0412_(Rel-17)_eNRM" w:date="2020-12-18T17:14: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E235F6" w:rsidRDefault="00E235F6" w:rsidP="00E235F6">
      <w:pPr>
        <w:pStyle w:val="PL"/>
        <w:rPr>
          <w:ins w:id="5572" w:author="28.541_CR0412_(Rel-17)_eNRM" w:date="2020-12-18T17:14:00Z"/>
        </w:rPr>
      </w:pPr>
      <w:ins w:id="5573" w:author="28.541_CR0412_(Rel-17)_eNRM" w:date="2020-12-18T17:14:00Z">
        <w:r>
          <w:t xml:space="preserve">      min-elements 1;</w:t>
        </w:r>
      </w:ins>
    </w:p>
    <w:p w:rsidR="00E235F6" w:rsidRDefault="00E235F6" w:rsidP="00E235F6">
      <w:pPr>
        <w:pStyle w:val="PL"/>
        <w:rPr>
          <w:ins w:id="5574" w:author="28.541_CR0412_(Rel-17)_eNRM" w:date="2020-12-18T17:14:00Z"/>
        </w:rPr>
      </w:pPr>
      <w:ins w:id="5575" w:author="28.541_CR0412_(Rel-17)_eNRM" w:date="2020-12-18T17:14:00Z">
        <w:r>
          <w:t xml:space="preserve">      max-elements 1;</w:t>
        </w:r>
      </w:ins>
    </w:p>
    <w:p w:rsidR="00AB5380" w:rsidRPr="003C6572" w:rsidDel="00E235F6" w:rsidRDefault="00AB5380" w:rsidP="00AB5380">
      <w:pPr>
        <w:pStyle w:val="PL"/>
        <w:rPr>
          <w:del w:id="5576" w:author="28.541_CR0412_(Rel-17)_eNRM" w:date="2020-12-18T17:14:00Z"/>
          <w:noProof w:val="0"/>
        </w:rPr>
      </w:pPr>
      <w:del w:id="5577" w:author="28.541_CR0412_(Rel-17)_eNRM" w:date="2020-12-18T17:14:00Z">
        <w:r w:rsidRPr="003C6572" w:rsidDel="00E235F6">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E235F6" w:rsidRDefault="00E235F6" w:rsidP="00E235F6">
      <w:pPr>
        <w:pStyle w:val="PL"/>
        <w:rPr>
          <w:ins w:id="5578" w:author="28.541_CR0412_(Rel-17)_eNRM" w:date="2020-12-18T17:14:00Z"/>
        </w:rPr>
      </w:pPr>
      <w:ins w:id="5579" w:author="28.541_CR0412_(Rel-17)_eNRM" w:date="2020-12-18T17:14:00Z">
        <w:r>
          <w:t xml:space="preserve">      description "Specifies a list of commModel. It can be used by NF and </w:t>
        </w:r>
      </w:ins>
    </w:p>
    <w:p w:rsidR="00E235F6" w:rsidRDefault="00E235F6" w:rsidP="00E235F6">
      <w:pPr>
        <w:pStyle w:val="PL"/>
        <w:rPr>
          <w:ins w:id="5580" w:author="28.541_CR0412_(Rel-17)_eNRM" w:date="2020-12-18T17:14:00Z"/>
        </w:rPr>
      </w:pPr>
      <w:ins w:id="5581" w:author="28.541_CR0412_(Rel-17)_eNRM" w:date="2020-12-18T17:14:00Z">
        <w:r>
          <w:t xml:space="preserve">        NF services to interact with each other in 5G Core network ";</w:t>
        </w:r>
      </w:ins>
    </w:p>
    <w:p w:rsidR="00E235F6" w:rsidRDefault="00E235F6" w:rsidP="00E235F6">
      <w:pPr>
        <w:pStyle w:val="PL"/>
        <w:rPr>
          <w:ins w:id="5582" w:author="28.541_CR0412_(Rel-17)_eNRM" w:date="2020-12-18T17:14:00Z"/>
        </w:rPr>
      </w:pPr>
      <w:ins w:id="5583" w:author="28.541_CR0412_(Rel-17)_eNRM" w:date="2020-12-18T17:14:00Z">
        <w:r>
          <w:t xml:space="preserve">      reference "3GPP TS 23.501";</w:t>
        </w:r>
      </w:ins>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NGEIRFunction {</w:t>
      </w:r>
    </w:p>
    <w:p w:rsidR="00AB5380" w:rsidRPr="003C6572" w:rsidRDefault="00AB5380" w:rsidP="00AB5380">
      <w:pPr>
        <w:pStyle w:val="PL"/>
        <w:rPr>
          <w:noProof w:val="0"/>
        </w:rPr>
      </w:pPr>
      <w:r w:rsidRPr="003C6572">
        <w:rPr>
          <w:noProof w:val="0"/>
        </w:rPr>
        <w:t xml:space="preserve">      description "5G Core NGEIR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NGEIRFunctionGrp;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584" w:name="_Toc59183405"/>
      <w:bookmarkStart w:id="5585" w:name="_Toc59184871"/>
      <w:bookmarkStart w:id="5586" w:name="_Toc59195806"/>
      <w:bookmarkStart w:id="5587" w:name="_Toc59440235"/>
      <w:r w:rsidRPr="003C6572">
        <w:rPr>
          <w:lang w:eastAsia="zh-CN"/>
        </w:rPr>
        <w:t>H.5.15</w:t>
      </w:r>
      <w:r w:rsidRPr="003C6572">
        <w:rPr>
          <w:lang w:eastAsia="zh-CN"/>
        </w:rPr>
        <w:tab/>
        <w:t>module _3gpp-5gc-nrm-nrffunction.yang</w:t>
      </w:r>
      <w:bookmarkEnd w:id="5584"/>
      <w:bookmarkEnd w:id="5585"/>
      <w:bookmarkEnd w:id="5586"/>
      <w:bookmarkEnd w:id="5587"/>
    </w:p>
    <w:p w:rsidR="00AB5380" w:rsidRPr="003C6572" w:rsidRDefault="00AB5380" w:rsidP="00AB5380">
      <w:pPr>
        <w:pStyle w:val="PL"/>
        <w:rPr>
          <w:noProof w:val="0"/>
        </w:rPr>
      </w:pPr>
      <w:r w:rsidRPr="003C6572">
        <w:rPr>
          <w:noProof w:val="0"/>
        </w:rPr>
        <w:t>module _3gpp-5gc-nrm-nrffunction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urn:3gpp:sa5:_3gpp-5gc-nrm-nrffunction;</w:t>
      </w:r>
    </w:p>
    <w:p w:rsidR="00AB5380" w:rsidRPr="003C6572" w:rsidRDefault="00AB5380" w:rsidP="00AB5380">
      <w:pPr>
        <w:pStyle w:val="PL"/>
        <w:rPr>
          <w:noProof w:val="0"/>
        </w:rPr>
      </w:pPr>
      <w:r w:rsidRPr="003C6572">
        <w:rPr>
          <w:noProof w:val="0"/>
        </w:rPr>
        <w:t xml:space="preserve">  prefix nrf3gpp;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_3gpp-5gc-nrm-nfprofile { prefix nfp3gpp; }</w:t>
      </w:r>
    </w:p>
    <w:p w:rsidR="00AB5380" w:rsidRPr="003C6572" w:rsidRDefault="00AB5380" w:rsidP="00AB5380">
      <w:pPr>
        <w:pStyle w:val="PL"/>
        <w:rPr>
          <w:noProof w:val="0"/>
        </w:rPr>
      </w:pPr>
      <w:r w:rsidRPr="003C6572">
        <w:rPr>
          <w:noProof w:val="0"/>
        </w:rPr>
        <w:t xml:space="preserve">  import _3gpp-common-top { prefix top3gpp; }</w:t>
      </w:r>
    </w:p>
    <w:p w:rsidR="00E235F6" w:rsidRDefault="00E235F6" w:rsidP="00E235F6">
      <w:pPr>
        <w:pStyle w:val="PL"/>
        <w:rPr>
          <w:ins w:id="5588" w:author="28.541_CR0412_(Rel-17)_eNRM" w:date="2020-12-18T17:14:00Z"/>
        </w:rPr>
      </w:pPr>
      <w:ins w:id="5589" w:author="28.541_CR0412_(Rel-17)_eNRM" w:date="2020-12-18T17:14:00Z">
        <w:r w:rsidRPr="00DA4264">
          <w:t xml:space="preserve">  import _3gpp-5g-common-yang-types { prefix types5g3gpp; }</w:t>
        </w:r>
      </w:ins>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E235F6" w:rsidRPr="00E235F6" w:rsidRDefault="00E235F6" w:rsidP="00E235F6">
      <w:pPr>
        <w:pStyle w:val="PL"/>
        <w:rPr>
          <w:ins w:id="5590" w:author="28.541_CR0412_(Rel-17)_eNRM" w:date="2020-12-18T17:14:00Z"/>
          <w:lang w:val="fr-FR"/>
          <w:rPrChange w:id="5591" w:author="28.541_CR0412_(Rel-17)_eNRM" w:date="2020-12-18T17:14:00Z">
            <w:rPr>
              <w:ins w:id="5592" w:author="28.541_CR0412_(Rel-17)_eNRM" w:date="2020-12-18T17:14:00Z"/>
              <w:rFonts w:ascii="Courier New" w:hAnsi="Courier New"/>
              <w:noProof/>
              <w:sz w:val="16"/>
            </w:rPr>
          </w:rPrChange>
        </w:rPr>
        <w:pPrChange w:id="5593" w:author="28.541_CR0412_(Rel-17)_eNRM" w:date="2020-12-18T17:1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594" w:author="28.541_CR0412_(Rel-17)_eNRM" w:date="2020-12-18T17:14:00Z">
        <w:r w:rsidRPr="00E235F6">
          <w:rPr>
            <w:lang w:val="fr-FR"/>
            <w:rPrChange w:id="5595" w:author="28.541_CR0412_(Rel-17)_eNRM" w:date="2020-12-18T17:14:00Z">
              <w:rPr>
                <w:rFonts w:ascii="Courier New" w:hAnsi="Courier New"/>
                <w:noProof/>
                <w:sz w:val="16"/>
              </w:rPr>
            </w:rPrChange>
          </w:rPr>
          <w:t xml:space="preserve">  contact "https://www.3gpp.org/DynaReport/TSG-WG--S5--officials.htm?Itemid=464";</w:t>
        </w:r>
      </w:ins>
    </w:p>
    <w:p w:rsidR="00AB5380" w:rsidRPr="003C6572" w:rsidRDefault="00AB5380" w:rsidP="00AB5380">
      <w:pPr>
        <w:pStyle w:val="PL"/>
        <w:rPr>
          <w:noProof w:val="0"/>
        </w:rPr>
      </w:pPr>
      <w:r w:rsidRPr="00E235F6">
        <w:rPr>
          <w:noProof w:val="0"/>
          <w:lang w:val="fr-FR"/>
          <w:rPrChange w:id="5596" w:author="28.541_CR0412_(Rel-17)_eNRM" w:date="2020-12-18T17:14:00Z">
            <w:rPr>
              <w:noProof w:val="0"/>
            </w:rPr>
          </w:rPrChange>
        </w:rPr>
        <w:t xml:space="preserve">  </w:t>
      </w:r>
      <w:r w:rsidRPr="003C6572">
        <w:rPr>
          <w:noProof w:val="0"/>
        </w:rPr>
        <w:t>description "This IOC represents the NRF function in 5GC.</w:t>
      </w:r>
    </w:p>
    <w:p w:rsidR="00AB5380" w:rsidRPr="003C6572" w:rsidRDefault="00AB5380" w:rsidP="00AB5380">
      <w:pPr>
        <w:pStyle w:val="PL"/>
        <w:rPr>
          <w:noProof w:val="0"/>
        </w:rPr>
      </w:pPr>
      <w:r w:rsidRPr="003C6572">
        <w:rPr>
          <w:noProof w:val="0"/>
        </w:rPr>
        <w:t xml:space="preserve">               For more information about the NRF, see 3GPP TS 23.501 [2].";</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E235F6" w:rsidRDefault="00E235F6" w:rsidP="00E235F6">
      <w:pPr>
        <w:pStyle w:val="PL"/>
        <w:rPr>
          <w:ins w:id="5597" w:author="28.541_CR0412_(Rel-17)_eNRM" w:date="2020-12-18T17:15:00Z"/>
        </w:rPr>
        <w:pPrChange w:id="5598" w:author="28.541_CR0412_(Rel-17)_eNRM" w:date="2020-12-18T17:1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599" w:author="28.541_CR0412_(Rel-17)_eNRM" w:date="2020-12-18T17:15:00Z">
        <w:r w:rsidRPr="00DB53B9">
          <w:t xml:space="preserve">  revision 2020-11-05 { reference CR-0412 ; }</w:t>
        </w:r>
      </w:ins>
    </w:p>
    <w:p w:rsidR="00AB5380" w:rsidRPr="003C6572" w:rsidRDefault="00AB5380" w:rsidP="00AB5380">
      <w:pPr>
        <w:pStyle w:val="PL"/>
        <w:rPr>
          <w:noProof w:val="0"/>
        </w:rPr>
      </w:pPr>
      <w:r w:rsidRPr="003C6572">
        <w:rPr>
          <w:noProof w:val="0"/>
        </w:rPr>
        <w:t xml:space="preserve">  revision 2020-08-03 { reference "CR-0321";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revision 2019-05-15 { </w:t>
      </w:r>
      <w:del w:id="5600" w:author="28.541_CR0412_(Rel-17)_eNRM" w:date="2020-12-18T17:15:00Z">
        <w:r w:rsidRPr="003C6572" w:rsidDel="00E235F6">
          <w:rPr>
            <w:noProof w:val="0"/>
          </w:rPr>
          <w:delText xml:space="preserve">description </w:delText>
        </w:r>
      </w:del>
      <w:ins w:id="5601" w:author="28.541_CR0412_(Rel-17)_eNRM" w:date="2020-12-18T17:15:00Z">
        <w:r w:rsidR="00E235F6">
          <w:t xml:space="preserve">reference </w:t>
        </w:r>
      </w:ins>
      <w:r w:rsidRPr="003C6572">
        <w:rPr>
          <w:noProof w:val="0"/>
        </w:rPr>
        <w:t>"initial revision";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NRFFunctionGrp {</w:t>
      </w:r>
    </w:p>
    <w:p w:rsidR="00E235F6" w:rsidRDefault="00E235F6" w:rsidP="00E235F6">
      <w:pPr>
        <w:pStyle w:val="PL"/>
        <w:rPr>
          <w:ins w:id="5602" w:author="28.541_CR0412_(Rel-17)_eNRM" w:date="2020-12-18T17:15:00Z"/>
        </w:rPr>
      </w:pPr>
      <w:ins w:id="5603" w:author="28.541_CR0412_(Rel-17)_eNRM" w:date="2020-12-18T17:15:00Z">
        <w:r w:rsidRPr="00DA4264">
          <w:t xml:space="preserve">    description "Represents the NRFFunction IOC";</w:t>
        </w:r>
      </w:ins>
    </w:p>
    <w:p w:rsidR="00AB5380" w:rsidRPr="003C6572" w:rsidRDefault="00AB5380" w:rsidP="00AB5380">
      <w:pPr>
        <w:pStyle w:val="PL"/>
        <w:rPr>
          <w:noProof w:val="0"/>
        </w:rPr>
      </w:pPr>
      <w:r w:rsidRPr="003C6572">
        <w:rPr>
          <w:noProof w:val="0"/>
        </w:rPr>
        <w:lastRenderedPageBreak/>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E235F6" w:rsidRDefault="00AB5380" w:rsidP="00E235F6">
      <w:pPr>
        <w:pStyle w:val="PL"/>
        <w:rPr>
          <w:ins w:id="5604" w:author="28.541_CR0412_(Rel-17)_eNRM" w:date="2020-12-18T17:15:00Z"/>
        </w:rPr>
      </w:pPr>
      <w:r w:rsidRPr="003C6572">
        <w:rPr>
          <w:noProof w:val="0"/>
        </w:rPr>
        <w:t xml:space="preserve">      description "List of at most six entries of PLMN Identifiers, but at </w:t>
      </w:r>
    </w:p>
    <w:p w:rsidR="00AB5380" w:rsidRPr="003C6572" w:rsidRDefault="00E235F6" w:rsidP="00E235F6">
      <w:pPr>
        <w:pStyle w:val="PL"/>
        <w:rPr>
          <w:noProof w:val="0"/>
        </w:rPr>
      </w:pPr>
      <w:ins w:id="5605" w:author="28.541_CR0412_(Rel-17)_eNRM" w:date="2020-12-18T17:15:00Z">
        <w:r>
          <w:t xml:space="preserve">        </w:t>
        </w:r>
      </w:ins>
      <w:r w:rsidR="00AB5380" w:rsidRPr="003C6572">
        <w:rPr>
          <w:noProof w:val="0"/>
        </w:rPr>
        <w:t>least one (the primary PLMN Id).</w:t>
      </w:r>
    </w:p>
    <w:p w:rsidR="00E235F6" w:rsidRDefault="00AB5380" w:rsidP="00E235F6">
      <w:pPr>
        <w:pStyle w:val="PL"/>
        <w:rPr>
          <w:ins w:id="5606" w:author="28.541_CR0412_(Rel-17)_eNRM" w:date="2020-12-18T17:19:00Z"/>
        </w:rPr>
      </w:pPr>
      <w:r w:rsidRPr="003C6572">
        <w:rPr>
          <w:noProof w:val="0"/>
        </w:rPr>
        <w:t xml:space="preserve">        </w:t>
      </w:r>
      <w:del w:id="5607" w:author="28.541_CR0412_(Rel-17)_eNRM" w:date="2020-12-18T17:18:00Z">
        <w:r w:rsidRPr="003C6572" w:rsidDel="00E235F6">
          <w:rPr>
            <w:noProof w:val="0"/>
          </w:rPr>
          <w:delText xml:space="preserve">           </w:delText>
        </w:r>
      </w:del>
      <w:r w:rsidRPr="003C6572">
        <w:rPr>
          <w:noProof w:val="0"/>
        </w:rPr>
        <w:t xml:space="preserve">The PLMN Identifier is composed of a Mobile Country Code (MCC) and a </w:t>
      </w:r>
    </w:p>
    <w:p w:rsidR="00AB5380" w:rsidRPr="003C6572" w:rsidRDefault="00E235F6" w:rsidP="00E235F6">
      <w:pPr>
        <w:pStyle w:val="PL"/>
        <w:rPr>
          <w:noProof w:val="0"/>
        </w:rPr>
      </w:pPr>
      <w:ins w:id="5608" w:author="28.541_CR0412_(Rel-17)_eNRM" w:date="2020-12-18T17:19:00Z">
        <w:r>
          <w:t xml:space="preserve">        </w:t>
        </w:r>
      </w:ins>
      <w:r w:rsidR="00AB5380" w:rsidRPr="003C6572">
        <w:rPr>
          <w:noProof w:val="0"/>
        </w:rPr>
        <w:t>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sBIFQDN {</w:t>
      </w:r>
    </w:p>
    <w:p w:rsidR="00E235F6" w:rsidRDefault="00AB5380" w:rsidP="00E235F6">
      <w:pPr>
        <w:pStyle w:val="PL"/>
        <w:rPr>
          <w:ins w:id="5609" w:author="28.541_CR0412_(Rel-17)_eNRM" w:date="2020-12-18T17:19:00Z"/>
        </w:rPr>
      </w:pPr>
      <w:r w:rsidRPr="003C6572">
        <w:rPr>
          <w:noProof w:val="0"/>
        </w:rPr>
        <w:t xml:space="preserve">      description "The FQDN of the registered NF instance in the service-based </w:t>
      </w:r>
    </w:p>
    <w:p w:rsidR="00AB5380" w:rsidRPr="003C6572" w:rsidRDefault="00E235F6" w:rsidP="00E235F6">
      <w:pPr>
        <w:pStyle w:val="PL"/>
        <w:rPr>
          <w:noProof w:val="0"/>
        </w:rPr>
      </w:pPr>
      <w:ins w:id="5610" w:author="28.541_CR0412_(Rel-17)_eNRM" w:date="2020-12-18T17:19:00Z">
        <w:r>
          <w:t xml:space="preserve">        </w:t>
        </w:r>
      </w:ins>
      <w:r w:rsidR="00AB5380" w:rsidRPr="003C6572">
        <w:rPr>
          <w:noProof w:val="0"/>
        </w:rPr>
        <w:t>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cNSIIdList {</w:t>
      </w:r>
    </w:p>
    <w:p w:rsidR="00AB5380" w:rsidRPr="003C6572" w:rsidRDefault="00AB5380" w:rsidP="00AB5380">
      <w:pPr>
        <w:pStyle w:val="PL"/>
        <w:rPr>
          <w:noProof w:val="0"/>
        </w:rPr>
      </w:pPr>
      <w:r w:rsidRPr="003C6572">
        <w:rPr>
          <w:noProof w:val="0"/>
        </w:rPr>
        <w:t xml:space="preserve">      description "NSI ID. NSI ID is an identifier for identifying the Core </w:t>
      </w:r>
    </w:p>
    <w:p w:rsidR="00AB5380" w:rsidRPr="003C6572" w:rsidRDefault="00AB5380" w:rsidP="00AB5380">
      <w:pPr>
        <w:pStyle w:val="PL"/>
        <w:rPr>
          <w:noProof w:val="0"/>
        </w:rPr>
      </w:pPr>
      <w:r w:rsidRPr="003C6572">
        <w:rPr>
          <w:noProof w:val="0"/>
        </w:rPr>
        <w:t xml:space="preserve">        Network part of a Network Slice instance when multiple Network Slice </w:t>
      </w:r>
    </w:p>
    <w:p w:rsidR="00AB5380" w:rsidRPr="003C6572" w:rsidRDefault="00AB5380" w:rsidP="00AB5380">
      <w:pPr>
        <w:pStyle w:val="PL"/>
        <w:rPr>
          <w:noProof w:val="0"/>
        </w:rPr>
      </w:pPr>
      <w:r w:rsidRPr="003C6572">
        <w:rPr>
          <w:noProof w:val="0"/>
        </w:rPr>
        <w:t xml:space="preserve">        instances of the same Network Slice are deployed, and there is a need </w:t>
      </w:r>
    </w:p>
    <w:p w:rsidR="00AB5380" w:rsidRPr="003C6572" w:rsidRDefault="00AB5380" w:rsidP="00AB5380">
      <w:pPr>
        <w:pStyle w:val="PL"/>
        <w:rPr>
          <w:noProof w:val="0"/>
        </w:rPr>
      </w:pPr>
      <w:r w:rsidRPr="003C6572">
        <w:rPr>
          <w:noProof w:val="0"/>
        </w:rPr>
        <w:t xml:space="preserve">        to differentiate between them in the 5GC, see clause 3.1 of TS 23.501 </w:t>
      </w:r>
    </w:p>
    <w:p w:rsidR="00AB5380" w:rsidRPr="003C6572" w:rsidRDefault="00AB5380" w:rsidP="00AB5380">
      <w:pPr>
        <w:pStyle w:val="PL"/>
        <w:rPr>
          <w:noProof w:val="0"/>
        </w:rPr>
      </w:pPr>
      <w:r w:rsidRPr="003C6572">
        <w:rPr>
          <w:noProof w:val="0"/>
        </w:rPr>
        <w:t xml:space="preserve">        and subclause 6.1.6.2.7 of 3GPP TS 29.531";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611" w:author="28.541_CR0412_(Rel-17)_eNRM" w:date="2020-12-18T17:19:00Z">
        <w:r w:rsidRPr="003C6572" w:rsidDel="00E235F6">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E235F6" w:rsidRDefault="00E235F6" w:rsidP="00E235F6">
      <w:pPr>
        <w:pStyle w:val="PL"/>
        <w:rPr>
          <w:ins w:id="5612" w:author="28.541_CR0412_(Rel-17)_eNRM" w:date="2020-12-18T17:19:00Z"/>
        </w:rPr>
      </w:pPr>
      <w:ins w:id="5613" w:author="28.541_CR0412_(Rel-17)_eNRM" w:date="2020-12-18T17:19:00Z">
        <w:r>
          <w:t xml:space="preserve">      key "sd sst";</w:t>
        </w:r>
      </w:ins>
    </w:p>
    <w:p w:rsidR="00AB5380" w:rsidRPr="003C6572" w:rsidDel="00E235F6" w:rsidRDefault="00E235F6" w:rsidP="00E235F6">
      <w:pPr>
        <w:pStyle w:val="PL"/>
        <w:rPr>
          <w:del w:id="5614" w:author="28.541_CR0412_(Rel-17)_eNRM" w:date="2020-12-18T17:19:00Z"/>
          <w:noProof w:val="0"/>
        </w:rPr>
      </w:pPr>
      <w:ins w:id="5615" w:author="28.541_CR0412_(Rel-17)_eNRM" w:date="2020-12-18T17:19:00Z">
        <w:r>
          <w:t xml:space="preserve">      uses types5g3gpp:SNssai;</w:t>
        </w:r>
      </w:ins>
      <w:del w:id="5616" w:author="28.541_CR0412_(Rel-17)_eNRM" w:date="2020-12-18T17:19:00Z">
        <w:r w:rsidR="00AB5380" w:rsidRPr="003C6572" w:rsidDel="00E235F6">
          <w:rPr>
            <w:noProof w:val="0"/>
          </w:rPr>
          <w:delText xml:space="preserve">      type types3gpp:SNssai; </w:delText>
        </w:r>
      </w:del>
    </w:p>
    <w:p w:rsidR="00E235F6" w:rsidRDefault="00E235F6" w:rsidP="00E235F6">
      <w:pPr>
        <w:pStyle w:val="PL"/>
        <w:rPr>
          <w:ins w:id="5617" w:author="28.541_CR0412_(Rel-17)_eNRM" w:date="2020-12-18T17:19: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nFProfileList {</w:t>
      </w:r>
    </w:p>
    <w:p w:rsidR="00AB5380" w:rsidRPr="003C6572" w:rsidRDefault="00AB5380" w:rsidP="00AB5380">
      <w:pPr>
        <w:pStyle w:val="PL"/>
        <w:rPr>
          <w:noProof w:val="0"/>
        </w:rPr>
      </w:pPr>
      <w:r w:rsidRPr="003C6572">
        <w:rPr>
          <w:noProof w:val="0"/>
        </w:rPr>
        <w:t xml:space="preserve">      description "Set of NFProfile(s) to be registered in the NRF instance.";</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key nfInstanceID;</w:t>
      </w:r>
    </w:p>
    <w:p w:rsidR="00AB5380" w:rsidRPr="003C6572" w:rsidRDefault="00AB5380" w:rsidP="00AB5380">
      <w:pPr>
        <w:pStyle w:val="PL"/>
        <w:rPr>
          <w:noProof w:val="0"/>
        </w:rPr>
      </w:pPr>
      <w:r w:rsidRPr="003C6572">
        <w:rPr>
          <w:noProof w:val="0"/>
        </w:rPr>
        <w:t xml:space="preserve">      uses nfp3gpp:NFProfileGrp;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NRFFunction {</w:t>
      </w:r>
    </w:p>
    <w:p w:rsidR="00AB5380" w:rsidRPr="003C6572" w:rsidRDefault="00AB5380" w:rsidP="00AB5380">
      <w:pPr>
        <w:pStyle w:val="PL"/>
        <w:rPr>
          <w:noProof w:val="0"/>
        </w:rPr>
      </w:pPr>
      <w:r w:rsidRPr="003C6572">
        <w:rPr>
          <w:noProof w:val="0"/>
        </w:rPr>
        <w:t xml:space="preserve">      description "5G Core NRF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NRFFunctionGrp;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rPr>
          <w:lang w:eastAsia="zh-CN"/>
        </w:rPr>
      </w:pPr>
      <w:bookmarkStart w:id="5618" w:name="_Toc59183406"/>
      <w:bookmarkStart w:id="5619" w:name="_Toc59184872"/>
      <w:bookmarkStart w:id="5620" w:name="_Toc59195807"/>
      <w:bookmarkStart w:id="5621" w:name="_Toc59440236"/>
      <w:r w:rsidRPr="003C6572">
        <w:rPr>
          <w:lang w:eastAsia="zh-CN"/>
        </w:rPr>
        <w:t>H.5.16</w:t>
      </w:r>
      <w:r w:rsidRPr="003C6572">
        <w:rPr>
          <w:lang w:eastAsia="zh-CN"/>
        </w:rPr>
        <w:tab/>
        <w:t>module _3gpp-5gc-nrm-nssffunction.yang</w:t>
      </w:r>
      <w:bookmarkEnd w:id="5618"/>
      <w:bookmarkEnd w:id="5619"/>
      <w:bookmarkEnd w:id="5620"/>
      <w:bookmarkEnd w:id="5621"/>
    </w:p>
    <w:p w:rsidR="00AB5380" w:rsidRPr="003C6572" w:rsidRDefault="00AB5380" w:rsidP="00AB5380">
      <w:pPr>
        <w:pStyle w:val="PL"/>
        <w:rPr>
          <w:noProof w:val="0"/>
        </w:rPr>
      </w:pPr>
      <w:r w:rsidRPr="003C6572">
        <w:rPr>
          <w:noProof w:val="0"/>
        </w:rPr>
        <w:t>module _3gpp-5gc-nrm-nssffunction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urn:3gpp:sa5:_3gpp-5gc-nrm-nssffunction;</w:t>
      </w:r>
    </w:p>
    <w:p w:rsidR="00AB5380" w:rsidRPr="003C6572" w:rsidRDefault="00AB5380" w:rsidP="00AB5380">
      <w:pPr>
        <w:pStyle w:val="PL"/>
        <w:rPr>
          <w:noProof w:val="0"/>
        </w:rPr>
      </w:pPr>
      <w:r w:rsidRPr="003C6572">
        <w:rPr>
          <w:noProof w:val="0"/>
        </w:rPr>
        <w:t xml:space="preserve">  prefix nssf3gpp;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_3gpp-common-top { prefix top3gpp; }</w:t>
      </w:r>
    </w:p>
    <w:p w:rsidR="00E235F6" w:rsidRDefault="00E235F6" w:rsidP="00E235F6">
      <w:pPr>
        <w:pStyle w:val="PL"/>
        <w:rPr>
          <w:ins w:id="5622" w:author="28.541_CR0412_(Rel-17)_eNRM" w:date="2020-12-18T17:20:00Z"/>
        </w:rPr>
      </w:pPr>
      <w:ins w:id="5623" w:author="28.541_CR0412_(Rel-17)_eNRM" w:date="2020-12-18T17:20:00Z">
        <w:r w:rsidRPr="00DA4264">
          <w:t xml:space="preserve">  import _3gpp-5g-common-yang-types { prefix types5g3gpp; }</w:t>
        </w:r>
      </w:ins>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organization "3gpp SA5";</w:t>
      </w:r>
    </w:p>
    <w:p w:rsidR="00E235F6" w:rsidRPr="00E235F6" w:rsidRDefault="00E235F6" w:rsidP="00E235F6">
      <w:pPr>
        <w:pStyle w:val="PL"/>
        <w:rPr>
          <w:ins w:id="5624" w:author="28.541_CR0412_(Rel-17)_eNRM" w:date="2020-12-18T17:20:00Z"/>
          <w:lang w:val="fr-FR"/>
          <w:rPrChange w:id="5625" w:author="28.541_CR0412_(Rel-17)_eNRM" w:date="2020-12-18T17:20:00Z">
            <w:rPr>
              <w:ins w:id="5626" w:author="28.541_CR0412_(Rel-17)_eNRM" w:date="2020-12-18T17:20:00Z"/>
              <w:rFonts w:ascii="Courier New" w:hAnsi="Courier New"/>
              <w:noProof/>
              <w:sz w:val="16"/>
            </w:rPr>
          </w:rPrChange>
        </w:rPr>
        <w:pPrChange w:id="5627" w:author="28.541_CR0412_(Rel-17)_eNRM" w:date="2020-12-18T17:2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628" w:author="28.541_CR0412_(Rel-17)_eNRM" w:date="2020-12-18T17:20:00Z">
        <w:r w:rsidRPr="00E235F6">
          <w:rPr>
            <w:lang w:val="fr-FR"/>
            <w:rPrChange w:id="5629" w:author="28.541_CR0412_(Rel-17)_eNRM" w:date="2020-12-18T17:20:00Z">
              <w:rPr>
                <w:rFonts w:ascii="Courier New" w:hAnsi="Courier New"/>
                <w:noProof/>
                <w:sz w:val="16"/>
              </w:rPr>
            </w:rPrChange>
          </w:rPr>
          <w:t xml:space="preserve">  contact "https://www.3gpp.org/DynaReport/TSG-WG--S5--officials.htm?Itemid=464";</w:t>
        </w:r>
      </w:ins>
    </w:p>
    <w:p w:rsidR="00AB5380" w:rsidRPr="003C6572" w:rsidRDefault="00AB5380" w:rsidP="00AB5380">
      <w:pPr>
        <w:pStyle w:val="PL"/>
        <w:rPr>
          <w:noProof w:val="0"/>
        </w:rPr>
      </w:pPr>
      <w:r w:rsidRPr="00E235F6">
        <w:rPr>
          <w:noProof w:val="0"/>
          <w:lang w:val="fr-FR"/>
          <w:rPrChange w:id="5630" w:author="28.541_CR0412_(Rel-17)_eNRM" w:date="2020-12-18T17:20:00Z">
            <w:rPr>
              <w:noProof w:val="0"/>
            </w:rPr>
          </w:rPrChange>
        </w:rPr>
        <w:t xml:space="preserve">  </w:t>
      </w:r>
      <w:r w:rsidRPr="003C6572">
        <w:rPr>
          <w:noProof w:val="0"/>
        </w:rPr>
        <w:t xml:space="preserve">description "This IOC represents the NSSF function in 5GC. For more </w:t>
      </w:r>
    </w:p>
    <w:p w:rsidR="00AB5380" w:rsidRPr="003C6572" w:rsidRDefault="00AB5380" w:rsidP="00AB5380">
      <w:pPr>
        <w:pStyle w:val="PL"/>
        <w:rPr>
          <w:noProof w:val="0"/>
        </w:rPr>
      </w:pPr>
      <w:r w:rsidRPr="003C6572">
        <w:rPr>
          <w:noProof w:val="0"/>
        </w:rPr>
        <w:t xml:space="preserve">    information about the NSSF,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E235F6" w:rsidRDefault="00E235F6" w:rsidP="00E235F6">
      <w:pPr>
        <w:pStyle w:val="PL"/>
        <w:rPr>
          <w:ins w:id="5631" w:author="28.541_CR0412_(Rel-17)_eNRM" w:date="2020-12-18T17:20:00Z"/>
        </w:rPr>
        <w:pPrChange w:id="5632" w:author="28.541_CR0412_(Rel-17)_eNRM" w:date="2020-12-18T17:2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633" w:author="28.541_CR0412_(Rel-17)_eNRM" w:date="2020-12-18T17:20:00Z">
        <w:r w:rsidRPr="00DB53B9">
          <w:t xml:space="preserve">  revision 2020-11-05 { reference CR-0412 ; }</w:t>
        </w:r>
      </w:ins>
    </w:p>
    <w:p w:rsidR="00AB5380" w:rsidRPr="003C6572" w:rsidRDefault="00AB5380" w:rsidP="00E235F6">
      <w:pPr>
        <w:pStyle w:val="PL"/>
      </w:pPr>
      <w:r w:rsidRPr="003C6572">
        <w:t xml:space="preserve">  revision 2020-08-03 { reference "CR-0321"; }</w:t>
      </w:r>
    </w:p>
    <w:p w:rsidR="00AB5380" w:rsidRPr="003C6572" w:rsidRDefault="00AB5380" w:rsidP="00AB5380">
      <w:pPr>
        <w:pStyle w:val="PL"/>
        <w:rPr>
          <w:noProof w:val="0"/>
        </w:rPr>
      </w:pPr>
      <w:r w:rsidRPr="003C6572">
        <w:rPr>
          <w:noProof w:val="0"/>
        </w:rPr>
        <w:t xml:space="preserve">  revision 2019-10-25 { reference "S5-194457 S5-195427 S5-193518"; }</w:t>
      </w:r>
    </w:p>
    <w:p w:rsidR="00AB5380" w:rsidRPr="003C6572" w:rsidRDefault="00AB5380" w:rsidP="00AB5380">
      <w:pPr>
        <w:pStyle w:val="PL"/>
        <w:rPr>
          <w:noProof w:val="0"/>
        </w:rPr>
      </w:pPr>
      <w:r w:rsidRPr="003C6572">
        <w:rPr>
          <w:noProof w:val="0"/>
        </w:rPr>
        <w:t xml:space="preserve">  revision 2019-05-15 { </w:t>
      </w:r>
      <w:del w:id="5634" w:author="28.541_CR0412_(Rel-17)_eNRM" w:date="2020-12-18T17:20:00Z">
        <w:r w:rsidRPr="003C6572" w:rsidDel="00E235F6">
          <w:rPr>
            <w:noProof w:val="0"/>
          </w:rPr>
          <w:delText xml:space="preserve">description </w:delText>
        </w:r>
      </w:del>
      <w:ins w:id="5635" w:author="28.541_CR0412_(Rel-17)_eNRM" w:date="2020-12-18T17:20:00Z">
        <w:r w:rsidR="00E235F6">
          <w:t xml:space="preserve">reference </w:t>
        </w:r>
      </w:ins>
      <w:r w:rsidRPr="003C6572">
        <w:rPr>
          <w:noProof w:val="0"/>
        </w:rPr>
        <w:t>"initial revision";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NSSFFunctionGrp {</w:t>
      </w:r>
    </w:p>
    <w:p w:rsidR="00E235F6" w:rsidRDefault="00E235F6" w:rsidP="00E235F6">
      <w:pPr>
        <w:pStyle w:val="PL"/>
        <w:rPr>
          <w:ins w:id="5636" w:author="28.541_CR0412_(Rel-17)_eNRM" w:date="2020-12-18T17:20:00Z"/>
        </w:rPr>
      </w:pPr>
      <w:ins w:id="5637" w:author="28.541_CR0412_(Rel-17)_eNRM" w:date="2020-12-18T17:20:00Z">
        <w:r w:rsidRPr="00DA4264">
          <w:t xml:space="preserve">    description "Represents the NSSFFunction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at most six entries of PLMN Identifiers, but at least </w:t>
      </w:r>
    </w:p>
    <w:p w:rsidR="00AB5380" w:rsidRPr="003C6572" w:rsidRDefault="00AB5380" w:rsidP="00AB5380">
      <w:pPr>
        <w:pStyle w:val="PL"/>
        <w:rPr>
          <w:noProof w:val="0"/>
        </w:rPr>
      </w:pPr>
      <w:r w:rsidRPr="003C6572">
        <w:rPr>
          <w:noProof w:val="0"/>
        </w:rPr>
        <w:t xml:space="preserve">        one (the primary PLMN Id).</w:t>
      </w:r>
    </w:p>
    <w:p w:rsidR="00AB5380" w:rsidRPr="003C6572" w:rsidRDefault="00AB5380" w:rsidP="00AB5380">
      <w:pPr>
        <w:pStyle w:val="PL"/>
        <w:rPr>
          <w:noProof w:val="0"/>
        </w:rPr>
      </w:pPr>
      <w:r w:rsidRPr="003C6572">
        <w:rPr>
          <w:noProof w:val="0"/>
        </w:rPr>
        <w:t xml:space="preserve">        The PLMN Identifier is composed of a Mobile Country Code (MCC) and a </w:t>
      </w:r>
    </w:p>
    <w:p w:rsidR="00AB5380" w:rsidRPr="00902813" w:rsidRDefault="00AB5380" w:rsidP="00AB5380">
      <w:pPr>
        <w:pStyle w:val="PL"/>
        <w:rPr>
          <w:noProof w:val="0"/>
          <w:lang w:val="fr-FR"/>
        </w:rPr>
      </w:pPr>
      <w:r w:rsidRPr="003C6572">
        <w:rPr>
          <w:noProof w:val="0"/>
        </w:rPr>
        <w:t xml:space="preserve">        </w:t>
      </w:r>
      <w:r w:rsidRPr="00902813">
        <w:rPr>
          <w:noProof w:val="0"/>
          <w:lang w:val="fr-FR"/>
        </w:rPr>
        <w:t>Mobile Network Code (MNC).";</w:t>
      </w:r>
    </w:p>
    <w:p w:rsidR="00AB5380" w:rsidRPr="00902813" w:rsidRDefault="00AB5380" w:rsidP="00AB5380">
      <w:pPr>
        <w:pStyle w:val="PL"/>
        <w:rPr>
          <w:noProof w:val="0"/>
          <w:lang w:val="fr-FR"/>
        </w:rPr>
      </w:pPr>
    </w:p>
    <w:p w:rsidR="00AB5380" w:rsidRPr="00902813" w:rsidRDefault="00AB5380" w:rsidP="00AB5380">
      <w:pPr>
        <w:pStyle w:val="PL"/>
        <w:rPr>
          <w:noProof w:val="0"/>
          <w:lang w:val="fr-FR"/>
        </w:rPr>
      </w:pPr>
      <w:r w:rsidRPr="00902813">
        <w:rPr>
          <w:noProof w:val="0"/>
          <w:lang w:val="fr-FR"/>
        </w:rPr>
        <w:t xml:space="preserve">      min-elements 1;</w:t>
      </w:r>
    </w:p>
    <w:p w:rsidR="00AB5380" w:rsidRPr="003C6572" w:rsidRDefault="00AB5380" w:rsidP="00AB5380">
      <w:pPr>
        <w:pStyle w:val="PL"/>
        <w:rPr>
          <w:noProof w:val="0"/>
        </w:rPr>
      </w:pPr>
      <w:r w:rsidRPr="00902813">
        <w:rPr>
          <w:noProof w:val="0"/>
          <w:lang w:val="fr-FR"/>
        </w:rPr>
        <w:t xml:space="preserve">      </w:t>
      </w:r>
      <w:r w:rsidRPr="003C6572">
        <w:rPr>
          <w:noProof w:val="0"/>
        </w:rPr>
        <w:t>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E235F6" w:rsidRDefault="00AB5380" w:rsidP="00E235F6">
      <w:pPr>
        <w:pStyle w:val="PL"/>
        <w:rPr>
          <w:ins w:id="5638" w:author="28.541_CR0412_(Rel-17)_eNRM" w:date="2020-12-18T17:21:00Z"/>
        </w:rPr>
      </w:pPr>
      <w:r w:rsidRPr="003C6572">
        <w:rPr>
          <w:noProof w:val="0"/>
        </w:rPr>
        <w:t xml:space="preserve">    leaf sBIFQDN {</w:t>
      </w:r>
    </w:p>
    <w:p w:rsidR="00AB5380" w:rsidRPr="003C6572" w:rsidRDefault="00AB5380" w:rsidP="00AB5380">
      <w:pPr>
        <w:pStyle w:val="PL"/>
        <w:rPr>
          <w:noProof w:val="0"/>
        </w:rPr>
      </w:pPr>
      <w:r w:rsidRPr="003C6572">
        <w:rPr>
          <w:noProof w:val="0"/>
        </w:rPr>
        <w:t xml:space="preserve">      description "The FQDN of the registered NF instance in the service-based </w:t>
      </w:r>
    </w:p>
    <w:p w:rsidR="00AB5380" w:rsidRPr="003C6572" w:rsidRDefault="00AB5380" w:rsidP="00AB5380">
      <w:pPr>
        <w:pStyle w:val="PL"/>
        <w:rPr>
          <w:noProof w:val="0"/>
        </w:rPr>
      </w:pPr>
      <w:r w:rsidRPr="003C6572">
        <w:rPr>
          <w:noProof w:val="0"/>
        </w:rPr>
        <w:t xml:space="preserve">        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639" w:author="28.541_CR0412_(Rel-17)_eNRM" w:date="2020-12-18T17:21:00Z">
        <w:r w:rsidRPr="003C6572" w:rsidDel="00E235F6">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reference "3GPP TS 23.003";</w:t>
      </w:r>
    </w:p>
    <w:p w:rsidR="00E235F6" w:rsidRDefault="00E235F6" w:rsidP="00E235F6">
      <w:pPr>
        <w:pStyle w:val="PL"/>
        <w:rPr>
          <w:ins w:id="5640" w:author="28.541_CR0412_(Rel-17)_eNRM" w:date="2020-12-18T17:21:00Z"/>
        </w:rPr>
      </w:pPr>
      <w:ins w:id="5641" w:author="28.541_CR0412_(Rel-17)_eNRM" w:date="2020-12-18T17:21:00Z">
        <w:r>
          <w:t xml:space="preserve">      key "sd sst";</w:t>
        </w:r>
      </w:ins>
    </w:p>
    <w:p w:rsidR="00AB5380" w:rsidRPr="003C6572" w:rsidDel="00E235F6" w:rsidRDefault="00E235F6" w:rsidP="00E235F6">
      <w:pPr>
        <w:pStyle w:val="PL"/>
        <w:rPr>
          <w:del w:id="5642" w:author="28.541_CR0412_(Rel-17)_eNRM" w:date="2020-12-18T17:21:00Z"/>
          <w:noProof w:val="0"/>
        </w:rPr>
      </w:pPr>
      <w:ins w:id="5643" w:author="28.541_CR0412_(Rel-17)_eNRM" w:date="2020-12-18T17:21:00Z">
        <w:r>
          <w:t xml:space="preserve">      uses types5g3gpp:SNssai;</w:t>
        </w:r>
      </w:ins>
      <w:del w:id="5644" w:author="28.541_CR0412_(Rel-17)_eNRM" w:date="2020-12-18T17:21:00Z">
        <w:r w:rsidR="00AB5380" w:rsidRPr="003C6572" w:rsidDel="00E235F6">
          <w:rPr>
            <w:noProof w:val="0"/>
          </w:rPr>
          <w:delText xml:space="preserve">      type types3gpp:SNssai;</w:delText>
        </w:r>
      </w:del>
    </w:p>
    <w:p w:rsidR="00E235F6" w:rsidRDefault="00E235F6" w:rsidP="00E235F6">
      <w:pPr>
        <w:pStyle w:val="PL"/>
        <w:rPr>
          <w:ins w:id="5645" w:author="28.541_CR0412_(Rel-17)_eNRM" w:date="2020-12-18T17:21: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cNSIIdList {</w:t>
      </w:r>
    </w:p>
    <w:p w:rsidR="00AB5380" w:rsidRPr="003C6572" w:rsidRDefault="00AB5380" w:rsidP="00AB5380">
      <w:pPr>
        <w:pStyle w:val="PL"/>
        <w:rPr>
          <w:noProof w:val="0"/>
        </w:rPr>
      </w:pPr>
      <w:r w:rsidRPr="003C6572">
        <w:rPr>
          <w:noProof w:val="0"/>
        </w:rPr>
        <w:t xml:space="preserve">      description "NSI ID. NSI ID is an identifier for identifying the Core </w:t>
      </w:r>
    </w:p>
    <w:p w:rsidR="00AB5380" w:rsidRPr="003C6572" w:rsidRDefault="00AB5380" w:rsidP="00AB5380">
      <w:pPr>
        <w:pStyle w:val="PL"/>
        <w:rPr>
          <w:noProof w:val="0"/>
        </w:rPr>
      </w:pPr>
      <w:r w:rsidRPr="003C6572">
        <w:rPr>
          <w:noProof w:val="0"/>
        </w:rPr>
        <w:t xml:space="preserve">        Network part of a Network Slice instance when multiple Network Slice </w:t>
      </w:r>
    </w:p>
    <w:p w:rsidR="00AB5380" w:rsidRPr="003C6572" w:rsidRDefault="00AB5380" w:rsidP="00AB5380">
      <w:pPr>
        <w:pStyle w:val="PL"/>
        <w:rPr>
          <w:noProof w:val="0"/>
        </w:rPr>
      </w:pPr>
      <w:r w:rsidRPr="003C6572">
        <w:rPr>
          <w:noProof w:val="0"/>
        </w:rPr>
        <w:t xml:space="preserve">        instances of the same Network Slice are deployed, and there is a need </w:t>
      </w:r>
    </w:p>
    <w:p w:rsidR="00AB5380" w:rsidRPr="003C6572" w:rsidRDefault="00AB5380" w:rsidP="00AB5380">
      <w:pPr>
        <w:pStyle w:val="PL"/>
        <w:rPr>
          <w:noProof w:val="0"/>
        </w:rPr>
      </w:pPr>
      <w:r w:rsidRPr="003C6572">
        <w:rPr>
          <w:noProof w:val="0"/>
        </w:rPr>
        <w:t xml:space="preserve">        to differentiate between them in the 5GC, see clause 3.1 of TS 23.501 </w:t>
      </w:r>
    </w:p>
    <w:p w:rsidR="00AB5380" w:rsidRPr="003C6572" w:rsidRDefault="00AB5380" w:rsidP="00AB5380">
      <w:pPr>
        <w:pStyle w:val="PL"/>
        <w:rPr>
          <w:noProof w:val="0"/>
        </w:rPr>
      </w:pPr>
      <w:r w:rsidRPr="003C6572">
        <w:rPr>
          <w:noProof w:val="0"/>
        </w:rPr>
        <w:t xml:space="preserve">        and subclause 6.1.6.2.7 of 3GPP TS 29.531";</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E235F6" w:rsidRDefault="00E235F6" w:rsidP="00E235F6">
      <w:pPr>
        <w:pStyle w:val="PL"/>
        <w:rPr>
          <w:ins w:id="5646" w:author="28.541_CR0412_(Rel-17)_eNRM" w:date="2020-12-18T17:21:00Z"/>
        </w:rPr>
      </w:pPr>
      <w:ins w:id="5647" w:author="28.541_CR0412_(Rel-17)_eNRM" w:date="2020-12-18T17:21:00Z">
        <w:r>
          <w:t xml:space="preserve">      min-elements 1;</w:t>
        </w:r>
      </w:ins>
    </w:p>
    <w:p w:rsidR="00E235F6" w:rsidRDefault="00E235F6" w:rsidP="00E235F6">
      <w:pPr>
        <w:pStyle w:val="PL"/>
        <w:rPr>
          <w:ins w:id="5648" w:author="28.541_CR0412_(Rel-17)_eNRM" w:date="2020-12-18T17:21:00Z"/>
        </w:rPr>
      </w:pPr>
      <w:ins w:id="5649" w:author="28.541_CR0412_(Rel-17)_eNRM" w:date="2020-12-18T17:21:00Z">
        <w:r>
          <w:t xml:space="preserve">      max-elements 1;</w:t>
        </w:r>
      </w:ins>
    </w:p>
    <w:p w:rsidR="00AB5380" w:rsidRPr="003C6572" w:rsidDel="00E235F6" w:rsidRDefault="00AB5380" w:rsidP="00AB5380">
      <w:pPr>
        <w:pStyle w:val="PL"/>
        <w:rPr>
          <w:del w:id="5650" w:author="28.541_CR0412_(Rel-17)_eNRM" w:date="2020-12-18T17:21:00Z"/>
          <w:noProof w:val="0"/>
        </w:rPr>
      </w:pPr>
      <w:del w:id="5651" w:author="28.541_CR0412_(Rel-17)_eNRM" w:date="2020-12-18T17:21:00Z">
        <w:r w:rsidRPr="003C6572" w:rsidDel="00E235F6">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NSSFFunction {</w:t>
      </w:r>
    </w:p>
    <w:p w:rsidR="00AB5380" w:rsidRPr="003C6572" w:rsidRDefault="00AB5380" w:rsidP="00AB5380">
      <w:pPr>
        <w:pStyle w:val="PL"/>
        <w:rPr>
          <w:noProof w:val="0"/>
        </w:rPr>
      </w:pPr>
      <w:r w:rsidRPr="003C6572">
        <w:rPr>
          <w:noProof w:val="0"/>
        </w:rPr>
        <w:t xml:space="preserve">      description "5G Core NSSF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NSSFFunctionGrp;</w:t>
      </w:r>
    </w:p>
    <w:p w:rsidR="00AB5380" w:rsidRPr="003C6572" w:rsidRDefault="00AB5380" w:rsidP="00AB5380">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PL"/>
        <w:rPr>
          <w:noProof w:val="0"/>
        </w:rPr>
      </w:pPr>
    </w:p>
    <w:p w:rsidR="00AB5380" w:rsidRPr="003C6572" w:rsidRDefault="00AB5380" w:rsidP="00AB5380">
      <w:pPr>
        <w:pStyle w:val="Heading2"/>
        <w:rPr>
          <w:lang w:eastAsia="zh-CN"/>
        </w:rPr>
      </w:pPr>
      <w:bookmarkStart w:id="5652" w:name="_Toc59183407"/>
      <w:bookmarkStart w:id="5653" w:name="_Toc59184873"/>
      <w:bookmarkStart w:id="5654" w:name="_Toc59195808"/>
      <w:bookmarkStart w:id="5655" w:name="_Toc59440237"/>
      <w:r w:rsidRPr="003C6572">
        <w:rPr>
          <w:lang w:eastAsia="zh-CN"/>
        </w:rPr>
        <w:lastRenderedPageBreak/>
        <w:t>H.5.17</w:t>
      </w:r>
      <w:r w:rsidRPr="003C6572">
        <w:rPr>
          <w:lang w:eastAsia="zh-CN"/>
        </w:rPr>
        <w:tab/>
        <w:t>module _3gpp-5gc-nrm-nwdaffunction</w:t>
      </w:r>
      <w:del w:id="5656" w:author="28.541_CR0412_(Rel-17)_eNRM" w:date="2020-12-18T17:21:00Z">
        <w:r w:rsidRPr="003C6572" w:rsidDel="00E235F6">
          <w:rPr>
            <w:lang w:eastAsia="zh-CN"/>
          </w:rPr>
          <w:delText>@2019-10-25</w:delText>
        </w:r>
      </w:del>
      <w:r w:rsidRPr="003C6572">
        <w:rPr>
          <w:lang w:eastAsia="zh-CN"/>
        </w:rPr>
        <w:t>.yang</w:t>
      </w:r>
      <w:bookmarkEnd w:id="5652"/>
      <w:bookmarkEnd w:id="5653"/>
      <w:bookmarkEnd w:id="5654"/>
      <w:bookmarkEnd w:id="5655"/>
    </w:p>
    <w:p w:rsidR="00AB5380" w:rsidRPr="003C6572" w:rsidRDefault="00AB5380" w:rsidP="00AB5380">
      <w:pPr>
        <w:pStyle w:val="PL"/>
        <w:rPr>
          <w:noProof w:val="0"/>
        </w:rPr>
      </w:pPr>
      <w:r w:rsidRPr="003C6572">
        <w:rPr>
          <w:noProof w:val="0"/>
        </w:rPr>
        <w:t>module _3gpp-5gc-nrm-nwdaffunction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urn:3gpp:sa5:_3gpp-5gc-nrm-nwdaffunction;</w:t>
      </w:r>
    </w:p>
    <w:p w:rsidR="00AB5380" w:rsidRPr="003C6572" w:rsidRDefault="00AB5380" w:rsidP="00AB5380">
      <w:pPr>
        <w:pStyle w:val="PL"/>
        <w:rPr>
          <w:noProof w:val="0"/>
        </w:rPr>
      </w:pPr>
      <w:r w:rsidRPr="003C6572">
        <w:rPr>
          <w:noProof w:val="0"/>
        </w:rPr>
        <w:t xml:space="preserve">  prefix nwdaf3gpp;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E235F6" w:rsidRPr="00E235F6" w:rsidRDefault="00E235F6" w:rsidP="00E235F6">
      <w:pPr>
        <w:pStyle w:val="PL"/>
        <w:rPr>
          <w:ins w:id="5657" w:author="28.541_CR0412_(Rel-17)_eNRM" w:date="2020-12-18T17:22:00Z"/>
          <w:lang w:val="fr-FR"/>
          <w:rPrChange w:id="5658" w:author="28.541_CR0412_(Rel-17)_eNRM" w:date="2020-12-18T17:22:00Z">
            <w:rPr>
              <w:ins w:id="5659" w:author="28.541_CR0412_(Rel-17)_eNRM" w:date="2020-12-18T17:22:00Z"/>
              <w:rFonts w:ascii="Courier New" w:hAnsi="Courier New"/>
              <w:noProof/>
              <w:sz w:val="16"/>
            </w:rPr>
          </w:rPrChange>
        </w:rPr>
        <w:pPrChange w:id="5660" w:author="28.541_CR0412_(Rel-17)_eNRM" w:date="2020-12-18T17:2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661" w:author="28.541_CR0412_(Rel-17)_eNRM" w:date="2020-12-18T17:22:00Z">
        <w:r w:rsidRPr="00E235F6">
          <w:rPr>
            <w:lang w:val="fr-FR"/>
            <w:rPrChange w:id="5662" w:author="28.541_CR0412_(Rel-17)_eNRM" w:date="2020-12-18T17:22:00Z">
              <w:rPr>
                <w:rFonts w:ascii="Courier New" w:hAnsi="Courier New"/>
                <w:noProof/>
                <w:sz w:val="16"/>
              </w:rPr>
            </w:rPrChange>
          </w:rPr>
          <w:t xml:space="preserve">  contact "https://www.3gpp.org/DynaReport/TSG-WG--S5--officials.htm?Itemid=464";</w:t>
        </w:r>
      </w:ins>
    </w:p>
    <w:p w:rsidR="00AB5380" w:rsidRPr="003C6572" w:rsidRDefault="00AB5380" w:rsidP="00AB5380">
      <w:pPr>
        <w:pStyle w:val="PL"/>
        <w:rPr>
          <w:noProof w:val="0"/>
        </w:rPr>
      </w:pPr>
      <w:r w:rsidRPr="00E235F6">
        <w:rPr>
          <w:noProof w:val="0"/>
          <w:lang w:val="fr-FR"/>
          <w:rPrChange w:id="5663" w:author="28.541_CR0412_(Rel-17)_eNRM" w:date="2020-12-18T17:22:00Z">
            <w:rPr>
              <w:noProof w:val="0"/>
            </w:rPr>
          </w:rPrChange>
        </w:rPr>
        <w:t xml:space="preserve">  </w:t>
      </w:r>
      <w:r w:rsidRPr="003C6572">
        <w:rPr>
          <w:noProof w:val="0"/>
        </w:rPr>
        <w:t>description "This IOC represents the NWDAF function in 5GC. For more information about the NWDAF,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E235F6" w:rsidRDefault="00E235F6" w:rsidP="00E235F6">
      <w:pPr>
        <w:pStyle w:val="PL"/>
        <w:rPr>
          <w:ins w:id="5664" w:author="28.541_CR0412_(Rel-17)_eNRM" w:date="2020-12-18T17:22:00Z"/>
        </w:rPr>
        <w:pPrChange w:id="5665" w:author="28.541_CR0412_(Rel-17)_eNRM" w:date="2020-12-18T17:2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666" w:author="28.541_CR0412_(Rel-17)_eNRM" w:date="2020-12-18T17:22:00Z">
        <w:r w:rsidRPr="00DB53B9">
          <w:t xml:space="preserve">  revision 2020-11-05 { reference CR-0412 ; }</w:t>
        </w:r>
      </w:ins>
    </w:p>
    <w:p w:rsidR="00AB5380" w:rsidRPr="003C6572" w:rsidRDefault="00AB5380" w:rsidP="00AB5380">
      <w:pPr>
        <w:pStyle w:val="PL"/>
        <w:rPr>
          <w:noProof w:val="0"/>
        </w:rPr>
      </w:pPr>
      <w:r w:rsidRPr="003C6572">
        <w:rPr>
          <w:noProof w:val="0"/>
        </w:rPr>
        <w:t xml:space="preserve">  revision 2019-10-25 { reference "S5-194457 S5-195427 S5-193518"; }</w:t>
      </w:r>
    </w:p>
    <w:p w:rsidR="00AB5380" w:rsidRPr="003C6572" w:rsidRDefault="00AB5380" w:rsidP="00AB5380">
      <w:pPr>
        <w:pStyle w:val="PL"/>
        <w:rPr>
          <w:noProof w:val="0"/>
        </w:rPr>
      </w:pPr>
      <w:r w:rsidRPr="003C6572">
        <w:rPr>
          <w:noProof w:val="0"/>
        </w:rPr>
        <w:t xml:space="preserve">  </w:t>
      </w:r>
    </w:p>
    <w:p w:rsidR="00AB5380" w:rsidRPr="003C6572" w:rsidDel="00E235F6" w:rsidRDefault="00AB5380" w:rsidP="00AB5380">
      <w:pPr>
        <w:pStyle w:val="PL"/>
        <w:rPr>
          <w:del w:id="5667" w:author="28.541_CR0412_(Rel-17)_eNRM" w:date="2020-12-18T17:22:00Z"/>
          <w:noProof w:val="0"/>
        </w:rPr>
      </w:pPr>
      <w:r w:rsidRPr="003C6572">
        <w:rPr>
          <w:noProof w:val="0"/>
        </w:rPr>
        <w:t xml:space="preserve">  revision 2019-05-15 {</w:t>
      </w:r>
    </w:p>
    <w:p w:rsidR="00AB5380" w:rsidRPr="003C6572" w:rsidDel="00E235F6" w:rsidRDefault="00AB5380" w:rsidP="00AB5380">
      <w:pPr>
        <w:pStyle w:val="PL"/>
        <w:rPr>
          <w:del w:id="5668" w:author="28.541_CR0412_(Rel-17)_eNRM" w:date="2020-12-18T17:22:00Z"/>
          <w:noProof w:val="0"/>
        </w:rPr>
      </w:pPr>
      <w:del w:id="5669" w:author="28.541_CR0412_(Rel-17)_eNRM" w:date="2020-12-18T17:22:00Z">
        <w:r w:rsidRPr="003C6572" w:rsidDel="00E235F6">
          <w:rPr>
            <w:noProof w:val="0"/>
          </w:rPr>
          <w:delText xml:space="preserve">    description</w:delText>
        </w:r>
      </w:del>
      <w:ins w:id="5670" w:author="28.541_CR0412_(Rel-17)_eNRM" w:date="2020-12-18T17:22:00Z">
        <w:r w:rsidR="00E235F6">
          <w:t>reference</w:t>
        </w:r>
      </w:ins>
      <w:r w:rsidRPr="003C6572">
        <w:rPr>
          <w:noProof w:val="0"/>
        </w:rPr>
        <w:t xml:space="preserve"> "initial revision";</w:t>
      </w:r>
    </w:p>
    <w:p w:rsidR="00AB5380" w:rsidRPr="003C6572" w:rsidDel="00E235F6" w:rsidRDefault="00AB5380" w:rsidP="00AB5380">
      <w:pPr>
        <w:pStyle w:val="PL"/>
        <w:rPr>
          <w:del w:id="5671" w:author="28.541_CR0412_(Rel-17)_eNRM" w:date="2020-12-18T17:22:00Z"/>
          <w:noProof w:val="0"/>
        </w:rPr>
      </w:pPr>
      <w:del w:id="5672" w:author="28.541_CR0412_(Rel-17)_eNRM" w:date="2020-12-18T17:22:00Z">
        <w:r w:rsidRPr="003C6572" w:rsidDel="00E235F6">
          <w:rPr>
            <w:noProof w:val="0"/>
          </w:rPr>
          <w:delText xml:space="preserve">    reference "Based on</w:delText>
        </w:r>
      </w:del>
    </w:p>
    <w:p w:rsidR="00AB5380" w:rsidRPr="003C6572" w:rsidDel="00E235F6" w:rsidRDefault="00AB5380" w:rsidP="00AB5380">
      <w:pPr>
        <w:pStyle w:val="PL"/>
        <w:rPr>
          <w:del w:id="5673" w:author="28.541_CR0412_(Rel-17)_eNRM" w:date="2020-12-18T17:22:00Z"/>
          <w:noProof w:val="0"/>
        </w:rPr>
      </w:pPr>
      <w:del w:id="5674" w:author="28.541_CR0412_(Rel-17)_eNRM" w:date="2020-12-18T17:22:00Z">
        <w:r w:rsidRPr="003C6572" w:rsidDel="00E235F6">
          <w:rPr>
            <w:noProof w:val="0"/>
          </w:rPr>
          <w:delText xml:space="preserve">      3GPP TS 28.541 V15.X.XX";</w:delText>
        </w:r>
      </w:del>
    </w:p>
    <w:p w:rsidR="00AB5380" w:rsidRPr="003C6572" w:rsidRDefault="00AB5380" w:rsidP="00AB5380">
      <w:pPr>
        <w:pStyle w:val="PL"/>
        <w:rPr>
          <w:noProof w:val="0"/>
        </w:rPr>
      </w:pPr>
      <w:del w:id="5675" w:author="28.541_CR0412_(Rel-17)_eNRM" w:date="2020-12-18T17:22:00Z">
        <w:r w:rsidRPr="003C6572" w:rsidDel="00E235F6">
          <w:rPr>
            <w:noProof w:val="0"/>
          </w:rPr>
          <w:delText xml:space="preserve"> </w:delText>
        </w:r>
      </w:del>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NWDAFFunctionGrp {</w:t>
      </w:r>
    </w:p>
    <w:p w:rsidR="00E235F6" w:rsidRDefault="00E235F6" w:rsidP="00E235F6">
      <w:pPr>
        <w:pStyle w:val="PL"/>
        <w:rPr>
          <w:ins w:id="5676" w:author="28.541_CR0412_(Rel-17)_eNRM" w:date="2020-12-18T17:22:00Z"/>
        </w:rPr>
      </w:pPr>
      <w:ins w:id="5677" w:author="28.541_CR0412_(Rel-17)_eNRM" w:date="2020-12-18T17:22:00Z">
        <w:r w:rsidRPr="00B84E3F">
          <w:t xml:space="preserve">    description "Represents the NWDAFFunction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E235F6" w:rsidRDefault="00AB5380" w:rsidP="00E235F6">
      <w:pPr>
        <w:pStyle w:val="PL"/>
        <w:rPr>
          <w:ins w:id="5678" w:author="28.541_CR0412_(Rel-17)_eNRM" w:date="2020-12-18T17:22:00Z"/>
        </w:rPr>
      </w:pPr>
      <w:r w:rsidRPr="003C6572">
        <w:rPr>
          <w:noProof w:val="0"/>
        </w:rPr>
        <w:t xml:space="preserve">      description "List of at most six entries of PLMN Identifiers, but at </w:t>
      </w:r>
    </w:p>
    <w:p w:rsidR="00AB5380" w:rsidRPr="003C6572" w:rsidRDefault="00E235F6" w:rsidP="00E235F6">
      <w:pPr>
        <w:pStyle w:val="PL"/>
        <w:rPr>
          <w:noProof w:val="0"/>
        </w:rPr>
      </w:pPr>
      <w:ins w:id="5679" w:author="28.541_CR0412_(Rel-17)_eNRM" w:date="2020-12-18T17:22:00Z">
        <w:r>
          <w:t xml:space="preserve">        </w:t>
        </w:r>
      </w:ins>
      <w:r w:rsidR="00AB5380" w:rsidRPr="003C6572">
        <w:rPr>
          <w:noProof w:val="0"/>
        </w:rPr>
        <w:t>least one (the primary PLMN Id).</w:t>
      </w:r>
    </w:p>
    <w:p w:rsidR="00E235F6" w:rsidRDefault="00AB5380" w:rsidP="00E235F6">
      <w:pPr>
        <w:pStyle w:val="PL"/>
        <w:rPr>
          <w:ins w:id="5680" w:author="28.541_CR0412_(Rel-17)_eNRM" w:date="2020-12-18T17:23:00Z"/>
        </w:rPr>
      </w:pPr>
      <w:del w:id="5681" w:author="28.541_CR0412_(Rel-17)_eNRM" w:date="2020-12-18T17:23:00Z">
        <w:r w:rsidRPr="003C6572" w:rsidDel="00E235F6">
          <w:rPr>
            <w:noProof w:val="0"/>
          </w:rPr>
          <w:delText xml:space="preserve">                   </w:delText>
        </w:r>
      </w:del>
      <w:ins w:id="5682" w:author="28.541_CR0412_(Rel-17)_eNRM" w:date="2020-12-18T17:23:00Z">
        <w:r w:rsidR="00E235F6">
          <w:t xml:space="preserve">        </w:t>
        </w:r>
      </w:ins>
      <w:r w:rsidRPr="003C6572">
        <w:rPr>
          <w:noProof w:val="0"/>
        </w:rPr>
        <w:t xml:space="preserve">The PLMN Identifier is composed of a Mobile Country Code (MCC) and a </w:t>
      </w:r>
    </w:p>
    <w:p w:rsidR="00AB5380" w:rsidRPr="003C6572" w:rsidRDefault="00E235F6" w:rsidP="00E235F6">
      <w:pPr>
        <w:pStyle w:val="PL"/>
        <w:rPr>
          <w:noProof w:val="0"/>
        </w:rPr>
      </w:pPr>
      <w:ins w:id="5683" w:author="28.541_CR0412_(Rel-17)_eNRM" w:date="2020-12-18T17:23:00Z">
        <w:r>
          <w:t xml:space="preserve">        </w:t>
        </w:r>
      </w:ins>
      <w:r w:rsidR="00AB5380" w:rsidRPr="003C6572">
        <w:rPr>
          <w:noProof w:val="0"/>
        </w:rPr>
        <w:t>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sBIFQDN {</w:t>
      </w:r>
    </w:p>
    <w:p w:rsidR="00E235F6" w:rsidRDefault="00AB5380" w:rsidP="00E235F6">
      <w:pPr>
        <w:pStyle w:val="PL"/>
        <w:rPr>
          <w:ins w:id="5684" w:author="28.541_CR0412_(Rel-17)_eNRM" w:date="2020-12-18T17:23:00Z"/>
        </w:rPr>
      </w:pPr>
      <w:r w:rsidRPr="003C6572">
        <w:rPr>
          <w:noProof w:val="0"/>
        </w:rPr>
        <w:t xml:space="preserve">      description "The FQDN of the registered NF instance in the service-based </w:t>
      </w:r>
    </w:p>
    <w:p w:rsidR="00AB5380" w:rsidRPr="003C6572" w:rsidRDefault="00E235F6" w:rsidP="00E235F6">
      <w:pPr>
        <w:pStyle w:val="PL"/>
        <w:rPr>
          <w:noProof w:val="0"/>
        </w:rPr>
      </w:pPr>
      <w:ins w:id="5685" w:author="28.541_CR0412_(Rel-17)_eNRM" w:date="2020-12-18T17:23:00Z">
        <w:r>
          <w:t xml:space="preserve">        </w:t>
        </w:r>
      </w:ins>
      <w:r w:rsidR="00AB5380" w:rsidRPr="003C6572">
        <w:rPr>
          <w:noProof w:val="0"/>
        </w:rPr>
        <w:t>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686" w:author="28.541_CR0412_(Rel-17)_eNRM" w:date="2020-12-18T17:23:00Z">
        <w:r w:rsidRPr="003C6572" w:rsidDel="00E235F6">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E235F6" w:rsidRDefault="00E235F6" w:rsidP="00E235F6">
      <w:pPr>
        <w:pStyle w:val="PL"/>
        <w:rPr>
          <w:ins w:id="5687" w:author="28.541_CR0412_(Rel-17)_eNRM" w:date="2020-12-18T17:23:00Z"/>
        </w:rPr>
      </w:pPr>
      <w:ins w:id="5688" w:author="28.541_CR0412_(Rel-17)_eNRM" w:date="2020-12-18T17:23:00Z">
        <w:r>
          <w:t xml:space="preserve">      key "sd sst";</w:t>
        </w:r>
      </w:ins>
    </w:p>
    <w:p w:rsidR="00AB5380" w:rsidRPr="003C6572" w:rsidDel="00E235F6" w:rsidRDefault="00E235F6" w:rsidP="00E235F6">
      <w:pPr>
        <w:pStyle w:val="PL"/>
        <w:rPr>
          <w:del w:id="5689" w:author="28.541_CR0412_(Rel-17)_eNRM" w:date="2020-12-18T17:23:00Z"/>
          <w:noProof w:val="0"/>
        </w:rPr>
      </w:pPr>
      <w:ins w:id="5690" w:author="28.541_CR0412_(Rel-17)_eNRM" w:date="2020-12-18T17:23:00Z">
        <w:r>
          <w:t xml:space="preserve">      uses types5g3gpp:SNssai;</w:t>
        </w:r>
      </w:ins>
      <w:del w:id="5691" w:author="28.541_CR0412_(Rel-17)_eNRM" w:date="2020-12-18T17:23:00Z">
        <w:r w:rsidR="00AB5380" w:rsidRPr="003C6572" w:rsidDel="00E235F6">
          <w:rPr>
            <w:noProof w:val="0"/>
          </w:rPr>
          <w:delText xml:space="preserve">      type types3gpp:SNssai;</w:delText>
        </w:r>
      </w:del>
    </w:p>
    <w:p w:rsidR="00E235F6" w:rsidRDefault="00E235F6" w:rsidP="00E235F6">
      <w:pPr>
        <w:pStyle w:val="PL"/>
        <w:rPr>
          <w:ins w:id="5692" w:author="28.541_CR0412_(Rel-17)_eNRM" w:date="2020-12-18T17:23: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E235F6" w:rsidRDefault="00E235F6" w:rsidP="00E235F6">
      <w:pPr>
        <w:pStyle w:val="PL"/>
        <w:rPr>
          <w:ins w:id="5693" w:author="28.541_CR0412_(Rel-17)_eNRM" w:date="2020-12-18T17:23:00Z"/>
        </w:rPr>
      </w:pPr>
      <w:ins w:id="5694" w:author="28.541_CR0412_(Rel-17)_eNRM" w:date="2020-12-18T17:23:00Z">
        <w:r>
          <w:t xml:space="preserve">      min-elements 1;</w:t>
        </w:r>
      </w:ins>
    </w:p>
    <w:p w:rsidR="00E235F6" w:rsidRDefault="00E235F6" w:rsidP="00E235F6">
      <w:pPr>
        <w:pStyle w:val="PL"/>
        <w:rPr>
          <w:ins w:id="5695" w:author="28.541_CR0412_(Rel-17)_eNRM" w:date="2020-12-18T17:23:00Z"/>
        </w:rPr>
      </w:pPr>
      <w:ins w:id="5696" w:author="28.541_CR0412_(Rel-17)_eNRM" w:date="2020-12-18T17:23:00Z">
        <w:r>
          <w:t xml:space="preserve">      max-elements 1;</w:t>
        </w:r>
      </w:ins>
    </w:p>
    <w:p w:rsidR="00AB5380" w:rsidRPr="003C6572" w:rsidDel="00E235F6" w:rsidRDefault="00AB5380" w:rsidP="00AB5380">
      <w:pPr>
        <w:pStyle w:val="PL"/>
        <w:rPr>
          <w:del w:id="5697" w:author="28.541_CR0412_(Rel-17)_eNRM" w:date="2020-12-18T17:23:00Z"/>
          <w:noProof w:val="0"/>
        </w:rPr>
      </w:pPr>
      <w:del w:id="5698" w:author="28.541_CR0412_(Rel-17)_eNRM" w:date="2020-12-18T17:23:00Z">
        <w:r w:rsidRPr="003C6572" w:rsidDel="00E235F6">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E235F6" w:rsidRDefault="00E235F6" w:rsidP="00E235F6">
      <w:pPr>
        <w:pStyle w:val="PL"/>
        <w:rPr>
          <w:ins w:id="5699" w:author="28.541_CR0412_(Rel-17)_eNRM" w:date="2020-12-18T17:23:00Z"/>
        </w:rPr>
      </w:pPr>
      <w:ins w:id="5700" w:author="28.541_CR0412_(Rel-17)_eNRM" w:date="2020-12-18T17:23:00Z">
        <w:r>
          <w:t xml:space="preserve">      description "Specifies a list of commModel. It can be used by NF and </w:t>
        </w:r>
      </w:ins>
    </w:p>
    <w:p w:rsidR="00E235F6" w:rsidRDefault="00E235F6" w:rsidP="00E235F6">
      <w:pPr>
        <w:pStyle w:val="PL"/>
        <w:rPr>
          <w:ins w:id="5701" w:author="28.541_CR0412_(Rel-17)_eNRM" w:date="2020-12-18T17:23:00Z"/>
        </w:rPr>
      </w:pPr>
      <w:ins w:id="5702" w:author="28.541_CR0412_(Rel-17)_eNRM" w:date="2020-12-18T17:23:00Z">
        <w:r>
          <w:t xml:space="preserve">        NF services to interact with each other in 5G Core network ";</w:t>
        </w:r>
      </w:ins>
    </w:p>
    <w:p w:rsidR="00E235F6" w:rsidRDefault="00E235F6" w:rsidP="00E235F6">
      <w:pPr>
        <w:pStyle w:val="PL"/>
        <w:rPr>
          <w:ins w:id="5703" w:author="28.541_CR0412_(Rel-17)_eNRM" w:date="2020-12-18T17:23:00Z"/>
        </w:rPr>
      </w:pPr>
      <w:ins w:id="5704" w:author="28.541_CR0412_(Rel-17)_eNRM" w:date="2020-12-18T17:23:00Z">
        <w:r>
          <w:lastRenderedPageBreak/>
          <w:t xml:space="preserve">      reference "3GPP TS 23.501";</w:t>
        </w:r>
      </w:ins>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NWDAFFunction {</w:t>
      </w:r>
    </w:p>
    <w:p w:rsidR="00AB5380" w:rsidRPr="003C6572" w:rsidRDefault="00AB5380" w:rsidP="00AB5380">
      <w:pPr>
        <w:pStyle w:val="PL"/>
        <w:rPr>
          <w:noProof w:val="0"/>
        </w:rPr>
      </w:pPr>
      <w:r w:rsidRPr="003C6572">
        <w:rPr>
          <w:noProof w:val="0"/>
        </w:rPr>
        <w:t xml:space="preserve">      description "5G Core NWDAF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NWDAFFunctionGrp;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705" w:name="_Toc59183408"/>
      <w:bookmarkStart w:id="5706" w:name="_Toc59184874"/>
      <w:bookmarkStart w:id="5707" w:name="_Toc59195809"/>
      <w:bookmarkStart w:id="5708" w:name="_Toc59440238"/>
      <w:r w:rsidRPr="003C6572">
        <w:rPr>
          <w:lang w:eastAsia="zh-CN"/>
        </w:rPr>
        <w:t>H.5.18</w:t>
      </w:r>
      <w:r w:rsidRPr="003C6572">
        <w:rPr>
          <w:lang w:eastAsia="zh-CN"/>
        </w:rPr>
        <w:tab/>
        <w:t>module _3gpp-5gc-nrm-pcffunction</w:t>
      </w:r>
      <w:del w:id="5709" w:author="28.541_CR0412_(Rel-17)_eNRM" w:date="2020-12-18T17:24:00Z">
        <w:r w:rsidRPr="003C6572" w:rsidDel="00E235F6">
          <w:rPr>
            <w:lang w:eastAsia="zh-CN"/>
          </w:rPr>
          <w:delText>@2020-08-06</w:delText>
        </w:r>
      </w:del>
      <w:r w:rsidRPr="003C6572">
        <w:rPr>
          <w:lang w:eastAsia="zh-CN"/>
        </w:rPr>
        <w:t>.yang</w:t>
      </w:r>
      <w:bookmarkEnd w:id="5705"/>
      <w:bookmarkEnd w:id="5706"/>
      <w:bookmarkEnd w:id="5707"/>
      <w:bookmarkEnd w:id="5708"/>
    </w:p>
    <w:p w:rsidR="00AB5380" w:rsidRPr="003C6572" w:rsidRDefault="00AB5380" w:rsidP="00AB5380">
      <w:pPr>
        <w:pStyle w:val="PL"/>
        <w:rPr>
          <w:noProof w:val="0"/>
        </w:rPr>
      </w:pPr>
      <w:r w:rsidRPr="003C6572">
        <w:rPr>
          <w:noProof w:val="0"/>
        </w:rPr>
        <w:t>module _3gpp-5gc-nrm-pcffunction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urn:3gpp:sa5:_3gpp-5gc-nrm-pcffunction;</w:t>
      </w:r>
    </w:p>
    <w:p w:rsidR="00AB5380" w:rsidRPr="003C6572" w:rsidRDefault="00AB5380" w:rsidP="00AB5380">
      <w:pPr>
        <w:pStyle w:val="PL"/>
        <w:rPr>
          <w:noProof w:val="0"/>
        </w:rPr>
      </w:pPr>
      <w:r w:rsidRPr="003C6572">
        <w:rPr>
          <w:noProof w:val="0"/>
        </w:rPr>
        <w:t xml:space="preserve">  prefix pcf3gpp;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E235F6" w:rsidRPr="00E235F6" w:rsidRDefault="00E235F6" w:rsidP="00E235F6">
      <w:pPr>
        <w:pStyle w:val="PL"/>
        <w:rPr>
          <w:ins w:id="5710" w:author="28.541_CR0412_(Rel-17)_eNRM" w:date="2020-12-18T17:24:00Z"/>
          <w:lang w:val="fr-FR"/>
          <w:rPrChange w:id="5711" w:author="28.541_CR0412_(Rel-17)_eNRM" w:date="2020-12-18T17:24:00Z">
            <w:rPr>
              <w:ins w:id="5712" w:author="28.541_CR0412_(Rel-17)_eNRM" w:date="2020-12-18T17:24:00Z"/>
              <w:rFonts w:ascii="Courier New" w:hAnsi="Courier New"/>
              <w:noProof/>
              <w:sz w:val="16"/>
            </w:rPr>
          </w:rPrChange>
        </w:rPr>
        <w:pPrChange w:id="5713" w:author="28.541_CR0412_(Rel-17)_eNRM" w:date="2020-12-18T17: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714" w:author="28.541_CR0412_(Rel-17)_eNRM" w:date="2020-12-18T17:24:00Z">
        <w:r w:rsidRPr="00E235F6">
          <w:rPr>
            <w:lang w:val="fr-FR"/>
            <w:rPrChange w:id="5715" w:author="28.541_CR0412_(Rel-17)_eNRM" w:date="2020-12-18T17:24:00Z">
              <w:rPr>
                <w:rFonts w:ascii="Courier New" w:hAnsi="Courier New"/>
                <w:noProof/>
                <w:sz w:val="16"/>
              </w:rPr>
            </w:rPrChange>
          </w:rPr>
          <w:t xml:space="preserve">  contact "https://www.3gpp.org/DynaReport/TSG-WG--S5--officials.htm?Itemid=464";</w:t>
        </w:r>
      </w:ins>
    </w:p>
    <w:p w:rsidR="00E235F6" w:rsidRDefault="00AB5380" w:rsidP="00E235F6">
      <w:pPr>
        <w:pStyle w:val="PL"/>
        <w:rPr>
          <w:ins w:id="5716" w:author="28.541_CR0412_(Rel-17)_eNRM" w:date="2020-12-18T17:24:00Z"/>
        </w:rPr>
      </w:pPr>
      <w:r w:rsidRPr="00E235F6">
        <w:rPr>
          <w:noProof w:val="0"/>
          <w:lang w:val="fr-FR"/>
          <w:rPrChange w:id="5717" w:author="28.541_CR0412_(Rel-17)_eNRM" w:date="2020-12-18T17:24:00Z">
            <w:rPr>
              <w:noProof w:val="0"/>
            </w:rPr>
          </w:rPrChange>
        </w:rPr>
        <w:t xml:space="preserve">  </w:t>
      </w:r>
      <w:r w:rsidRPr="003C6572">
        <w:rPr>
          <w:noProof w:val="0"/>
        </w:rPr>
        <w:t xml:space="preserve">description "This IOC represents the PCF function in 5GC. For more </w:t>
      </w:r>
    </w:p>
    <w:p w:rsidR="00AB5380" w:rsidRPr="003C6572" w:rsidRDefault="00E235F6" w:rsidP="00E235F6">
      <w:pPr>
        <w:pStyle w:val="PL"/>
        <w:rPr>
          <w:noProof w:val="0"/>
        </w:rPr>
      </w:pPr>
      <w:ins w:id="5718" w:author="28.541_CR0412_(Rel-17)_eNRM" w:date="2020-12-18T17:24:00Z">
        <w:r>
          <w:t xml:space="preserve">    </w:t>
        </w:r>
      </w:ins>
      <w:r w:rsidR="00AB5380" w:rsidRPr="003C6572">
        <w:rPr>
          <w:noProof w:val="0"/>
        </w:rPr>
        <w:t>information about the PCF,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E235F6" w:rsidRDefault="00E235F6" w:rsidP="00E235F6">
      <w:pPr>
        <w:pStyle w:val="PL"/>
        <w:rPr>
          <w:ins w:id="5719" w:author="28.541_CR0412_(Rel-17)_eNRM" w:date="2020-12-18T17:24:00Z"/>
        </w:rPr>
        <w:pPrChange w:id="5720" w:author="28.541_CR0412_(Rel-17)_eNRM" w:date="2020-12-18T17:2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721" w:author="28.541_CR0412_(Rel-17)_eNRM" w:date="2020-12-18T17:24:00Z">
        <w:r w:rsidRPr="00DB53B9">
          <w:t xml:space="preserve">  revision 2020-11-05 { reference CR-0412 ; }</w:t>
        </w:r>
      </w:ins>
    </w:p>
    <w:p w:rsidR="00AB5380" w:rsidRPr="003C6572" w:rsidDel="00E235F6" w:rsidRDefault="00AB5380" w:rsidP="00AB5380">
      <w:pPr>
        <w:pStyle w:val="PL"/>
        <w:rPr>
          <w:del w:id="5722" w:author="28.541_CR0412_(Rel-17)_eNRM" w:date="2020-12-18T17:25:00Z"/>
          <w:noProof w:val="0"/>
        </w:rPr>
      </w:pPr>
      <w:r w:rsidRPr="003C6572">
        <w:rPr>
          <w:noProof w:val="0"/>
        </w:rPr>
        <w:t xml:space="preserve">  revision 2020-08-06 { reference "CR-0333"; }</w:t>
      </w:r>
    </w:p>
    <w:p w:rsidR="00AB5380" w:rsidRPr="003C6572" w:rsidRDefault="00AB5380" w:rsidP="00AB5380">
      <w:pPr>
        <w:pStyle w:val="PL"/>
        <w:rPr>
          <w:noProof w:val="0"/>
        </w:rPr>
      </w:pPr>
      <w:del w:id="5723" w:author="28.541_CR0412_(Rel-17)_eNRM" w:date="2020-12-18T17:25:00Z">
        <w:r w:rsidRPr="003C6572" w:rsidDel="00E235F6">
          <w:rPr>
            <w:noProof w:val="0"/>
          </w:rPr>
          <w:delText xml:space="preserve">  </w:delText>
        </w:r>
      </w:del>
    </w:p>
    <w:p w:rsidR="00AB5380" w:rsidRPr="003C6572" w:rsidDel="00E235F6" w:rsidRDefault="00AB5380" w:rsidP="00AB5380">
      <w:pPr>
        <w:pStyle w:val="PL"/>
        <w:rPr>
          <w:del w:id="5724" w:author="28.541_CR0412_(Rel-17)_eNRM" w:date="2020-12-18T17:24:00Z"/>
          <w:noProof w:val="0"/>
        </w:rPr>
      </w:pPr>
      <w:r w:rsidRPr="003C6572">
        <w:rPr>
          <w:noProof w:val="0"/>
        </w:rPr>
        <w:t xml:space="preserve">  revision 2020-08-06 {</w:t>
      </w:r>
      <w:ins w:id="5725" w:author="28.541_CR0412_(Rel-17)_eNRM" w:date="2020-12-18T17:25:00Z">
        <w:r w:rsidR="00E235F6">
          <w:rPr>
            <w:noProof w:val="0"/>
          </w:rPr>
          <w:t xml:space="preserve"> </w:t>
        </w:r>
      </w:ins>
      <w:r w:rsidRPr="003C6572">
        <w:rPr>
          <w:noProof w:val="0"/>
        </w:rPr>
        <w:t>reference "CR-0331"; }</w:t>
      </w:r>
    </w:p>
    <w:p w:rsidR="00AB5380" w:rsidRPr="003C6572" w:rsidRDefault="00AB5380" w:rsidP="00AB5380">
      <w:pPr>
        <w:pStyle w:val="PL"/>
        <w:rPr>
          <w:noProof w:val="0"/>
        </w:rPr>
      </w:pPr>
    </w:p>
    <w:p w:rsidR="00AB5380" w:rsidRPr="003C6572" w:rsidDel="00E235F6" w:rsidRDefault="00AB5380" w:rsidP="00AB5380">
      <w:pPr>
        <w:pStyle w:val="PL"/>
        <w:rPr>
          <w:del w:id="5726" w:author="28.541_CR0412_(Rel-17)_eNRM" w:date="2020-12-18T17:24:00Z"/>
          <w:noProof w:val="0"/>
        </w:rPr>
      </w:pPr>
      <w:r w:rsidRPr="003C6572">
        <w:rPr>
          <w:noProof w:val="0"/>
        </w:rPr>
        <w:t xml:space="preserve">  revision 2019-10-25 {</w:t>
      </w:r>
      <w:ins w:id="5727" w:author="28.541_CR0412_(Rel-17)_eNRM" w:date="2020-12-18T17:25:00Z">
        <w:r w:rsidR="00E235F6">
          <w:rPr>
            <w:noProof w:val="0"/>
          </w:rPr>
          <w:t xml:space="preserve"> </w:t>
        </w:r>
      </w:ins>
      <w:r w:rsidRPr="003C6572">
        <w:rPr>
          <w:noProof w:val="0"/>
        </w:rPr>
        <w:t>reference "S5-194457 S5-193518"; }</w:t>
      </w:r>
    </w:p>
    <w:p w:rsidR="00AB5380" w:rsidRPr="003C6572" w:rsidRDefault="00AB5380" w:rsidP="00AB5380">
      <w:pPr>
        <w:pStyle w:val="PL"/>
        <w:rPr>
          <w:noProof w:val="0"/>
        </w:rPr>
      </w:pPr>
    </w:p>
    <w:p w:rsidR="00AB5380" w:rsidRPr="003C6572" w:rsidDel="00E235F6" w:rsidRDefault="00AB5380" w:rsidP="00AB5380">
      <w:pPr>
        <w:pStyle w:val="PL"/>
        <w:rPr>
          <w:del w:id="5728" w:author="28.541_CR0412_(Rel-17)_eNRM" w:date="2020-12-18T17:25:00Z"/>
          <w:noProof w:val="0"/>
        </w:rPr>
      </w:pPr>
      <w:r w:rsidRPr="003C6572">
        <w:rPr>
          <w:noProof w:val="0"/>
        </w:rPr>
        <w:t xml:space="preserve">  revision 2019-05-22 {</w:t>
      </w:r>
    </w:p>
    <w:p w:rsidR="00AB5380" w:rsidRPr="003C6572" w:rsidDel="00E235F6" w:rsidRDefault="00AB5380" w:rsidP="00AB5380">
      <w:pPr>
        <w:pStyle w:val="PL"/>
        <w:rPr>
          <w:del w:id="5729" w:author="28.541_CR0412_(Rel-17)_eNRM" w:date="2020-12-18T17:26:00Z"/>
          <w:noProof w:val="0"/>
        </w:rPr>
      </w:pPr>
      <w:del w:id="5730" w:author="28.541_CR0412_(Rel-17)_eNRM" w:date="2020-12-18T17:25:00Z">
        <w:r w:rsidRPr="003C6572" w:rsidDel="00E235F6">
          <w:rPr>
            <w:noProof w:val="0"/>
          </w:rPr>
          <w:delText xml:space="preserve">    description</w:delText>
        </w:r>
      </w:del>
      <w:ins w:id="5731" w:author="28.541_CR0412_(Rel-17)_eNRM" w:date="2020-12-18T17:25:00Z">
        <w:r w:rsidR="00E235F6">
          <w:t xml:space="preserve"> reference</w:t>
        </w:r>
      </w:ins>
      <w:r w:rsidRPr="003C6572">
        <w:rPr>
          <w:noProof w:val="0"/>
        </w:rPr>
        <w:t xml:space="preserve"> "initial revision";</w:t>
      </w:r>
    </w:p>
    <w:p w:rsidR="00AB5380" w:rsidRPr="003C6572" w:rsidRDefault="00E235F6" w:rsidP="00AB5380">
      <w:pPr>
        <w:pStyle w:val="PL"/>
        <w:rPr>
          <w:noProof w:val="0"/>
        </w:rPr>
      </w:pPr>
      <w:ins w:id="5732" w:author="28.541_CR0412_(Rel-17)_eNRM" w:date="2020-12-18T17:26:00Z">
        <w:r>
          <w:t xml:space="preserve"> </w:t>
        </w:r>
      </w:ins>
      <w:del w:id="5733" w:author="28.541_CR0412_(Rel-17)_eNRM" w:date="2020-12-18T17:26:00Z">
        <w:r w:rsidR="00AB5380" w:rsidRPr="003C6572" w:rsidDel="00E235F6">
          <w:rPr>
            <w:noProof w:val="0"/>
          </w:rPr>
          <w:delText xml:space="preserve">  </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PCFFuntionGrp {</w:t>
      </w:r>
    </w:p>
    <w:p w:rsidR="00E235F6" w:rsidRDefault="00E235F6" w:rsidP="00E235F6">
      <w:pPr>
        <w:pStyle w:val="PL"/>
        <w:rPr>
          <w:ins w:id="5734" w:author="28.541_CR0412_(Rel-17)_eNRM" w:date="2020-12-18T17:26:00Z"/>
        </w:rPr>
      </w:pPr>
      <w:ins w:id="5735" w:author="28.541_CR0412_(Rel-17)_eNRM" w:date="2020-12-18T17:26:00Z">
        <w:r w:rsidRPr="00D520F6">
          <w:t xml:space="preserve">    description "Represents the PCFFuntion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E235F6" w:rsidRDefault="00AB5380" w:rsidP="00E235F6">
      <w:pPr>
        <w:pStyle w:val="PL"/>
        <w:rPr>
          <w:ins w:id="5736" w:author="28.541_CR0412_(Rel-17)_eNRM" w:date="2020-12-18T17:26:00Z"/>
        </w:rPr>
      </w:pPr>
      <w:r w:rsidRPr="003C6572">
        <w:rPr>
          <w:noProof w:val="0"/>
        </w:rPr>
        <w:t xml:space="preserve">      description "List of at most six entries of PLMN Identifiers, but at </w:t>
      </w:r>
    </w:p>
    <w:p w:rsidR="00AB5380" w:rsidRPr="003C6572" w:rsidRDefault="00E235F6" w:rsidP="00E235F6">
      <w:pPr>
        <w:pStyle w:val="PL"/>
        <w:rPr>
          <w:noProof w:val="0"/>
        </w:rPr>
      </w:pPr>
      <w:ins w:id="5737" w:author="28.541_CR0412_(Rel-17)_eNRM" w:date="2020-12-18T17:26:00Z">
        <w:r>
          <w:t xml:space="preserve">        </w:t>
        </w:r>
      </w:ins>
      <w:r w:rsidR="00AB5380" w:rsidRPr="003C6572">
        <w:rPr>
          <w:noProof w:val="0"/>
        </w:rPr>
        <w:t>least one (the primary PLMN Id).</w:t>
      </w:r>
    </w:p>
    <w:p w:rsidR="00E235F6" w:rsidRDefault="00AB5380" w:rsidP="00E235F6">
      <w:pPr>
        <w:pStyle w:val="PL"/>
        <w:rPr>
          <w:ins w:id="5738" w:author="28.541_CR0412_(Rel-17)_eNRM" w:date="2020-12-18T17:27:00Z"/>
        </w:rPr>
      </w:pPr>
      <w:r w:rsidRPr="003C6572">
        <w:rPr>
          <w:noProof w:val="0"/>
        </w:rPr>
        <w:t xml:space="preserve">        </w:t>
      </w:r>
      <w:del w:id="5739" w:author="28.541_CR0412_(Rel-17)_eNRM" w:date="2020-12-18T17:27:00Z">
        <w:r w:rsidRPr="003C6572" w:rsidDel="00E235F6">
          <w:rPr>
            <w:noProof w:val="0"/>
          </w:rPr>
          <w:delText xml:space="preserve">           </w:delText>
        </w:r>
      </w:del>
      <w:r w:rsidRPr="003C6572">
        <w:rPr>
          <w:noProof w:val="0"/>
        </w:rPr>
        <w:t xml:space="preserve">The PLMN Identifier is composed of a Mobile Country Code (MCC) and a </w:t>
      </w:r>
      <w:ins w:id="5740" w:author="28.541_CR0412_(Rel-17)_eNRM" w:date="2020-12-18T17:27:00Z">
        <w:r w:rsidR="00E235F6">
          <w:t xml:space="preserve"> </w:t>
        </w:r>
      </w:ins>
    </w:p>
    <w:p w:rsidR="00AB5380" w:rsidRPr="003C6572" w:rsidRDefault="00E235F6" w:rsidP="00E235F6">
      <w:pPr>
        <w:pStyle w:val="PL"/>
        <w:rPr>
          <w:noProof w:val="0"/>
        </w:rPr>
      </w:pPr>
      <w:ins w:id="5741" w:author="28.541_CR0412_(Rel-17)_eNRM" w:date="2020-12-18T17:27:00Z">
        <w:r>
          <w:t xml:space="preserve">       </w:t>
        </w:r>
      </w:ins>
      <w:r w:rsidR="00AB5380" w:rsidRPr="003C6572">
        <w:rPr>
          <w:noProof w:val="0"/>
        </w:rPr>
        <w:t>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sBIFQDN {</w:t>
      </w:r>
    </w:p>
    <w:p w:rsidR="00E235F6" w:rsidRDefault="00AB5380" w:rsidP="00E235F6">
      <w:pPr>
        <w:pStyle w:val="PL"/>
        <w:rPr>
          <w:ins w:id="5742" w:author="28.541_CR0412_(Rel-17)_eNRM" w:date="2020-12-18T17:28:00Z"/>
        </w:rPr>
      </w:pPr>
      <w:r w:rsidRPr="003C6572">
        <w:rPr>
          <w:noProof w:val="0"/>
        </w:rPr>
        <w:t xml:space="preserve">      description "The FQDN of the registered NF instance in the service-based </w:t>
      </w:r>
    </w:p>
    <w:p w:rsidR="00AB5380" w:rsidRPr="003C6572" w:rsidRDefault="00E235F6" w:rsidP="00E235F6">
      <w:pPr>
        <w:pStyle w:val="PL"/>
        <w:rPr>
          <w:noProof w:val="0"/>
        </w:rPr>
      </w:pPr>
      <w:ins w:id="5743" w:author="28.541_CR0412_(Rel-17)_eNRM" w:date="2020-12-18T17:28:00Z">
        <w:r>
          <w:t xml:space="preserve">        </w:t>
        </w:r>
      </w:ins>
      <w:r w:rsidR="00AB5380" w:rsidRPr="003C6572">
        <w:rPr>
          <w:noProof w:val="0"/>
        </w:rPr>
        <w:t>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744" w:author="28.541_CR0412_(Rel-17)_eNRM" w:date="2020-12-18T17:28:00Z">
        <w:r w:rsidRPr="003C6572" w:rsidDel="00E235F6">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lastRenderedPageBreak/>
        <w:t xml:space="preserve">                   (Slice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E235F6" w:rsidRDefault="00E235F6" w:rsidP="00E235F6">
      <w:pPr>
        <w:pStyle w:val="PL"/>
        <w:rPr>
          <w:ins w:id="5745" w:author="28.541_CR0412_(Rel-17)_eNRM" w:date="2020-12-18T17:28:00Z"/>
        </w:rPr>
      </w:pPr>
      <w:ins w:id="5746" w:author="28.541_CR0412_(Rel-17)_eNRM" w:date="2020-12-18T17:28:00Z">
        <w:r>
          <w:t xml:space="preserve">      key "sd sst";</w:t>
        </w:r>
      </w:ins>
    </w:p>
    <w:p w:rsidR="00AB5380" w:rsidRPr="003C6572" w:rsidDel="00E235F6" w:rsidRDefault="00E235F6" w:rsidP="00E235F6">
      <w:pPr>
        <w:pStyle w:val="PL"/>
        <w:rPr>
          <w:del w:id="5747" w:author="28.541_CR0412_(Rel-17)_eNRM" w:date="2020-12-18T17:28:00Z"/>
          <w:noProof w:val="0"/>
        </w:rPr>
      </w:pPr>
      <w:ins w:id="5748" w:author="28.541_CR0412_(Rel-17)_eNRM" w:date="2020-12-18T17:28:00Z">
        <w:r>
          <w:t xml:space="preserve">      uses types5g3gpp:SNssai;</w:t>
        </w:r>
      </w:ins>
      <w:del w:id="5749" w:author="28.541_CR0412_(Rel-17)_eNRM" w:date="2020-12-18T17:28:00Z">
        <w:r w:rsidR="00AB5380" w:rsidRPr="003C6572" w:rsidDel="00E235F6">
          <w:rPr>
            <w:noProof w:val="0"/>
          </w:rPr>
          <w:delText xml:space="preserve">      type types3gpp:SNssai;</w:delText>
        </w:r>
      </w:del>
    </w:p>
    <w:p w:rsidR="00E235F6" w:rsidRDefault="00E235F6" w:rsidP="00E235F6">
      <w:pPr>
        <w:pStyle w:val="PL"/>
        <w:rPr>
          <w:ins w:id="5750" w:author="28.541_CR0412_(Rel-17)_eNRM" w:date="2020-12-18T17:28: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E235F6" w:rsidRDefault="00E235F6" w:rsidP="00E235F6">
      <w:pPr>
        <w:pStyle w:val="PL"/>
        <w:rPr>
          <w:ins w:id="5751" w:author="28.541_CR0412_(Rel-17)_eNRM" w:date="2020-12-18T17:29:00Z"/>
        </w:rPr>
      </w:pPr>
      <w:ins w:id="5752" w:author="28.541_CR0412_(Rel-17)_eNRM" w:date="2020-12-18T17:29:00Z">
        <w:r>
          <w:t xml:space="preserve">      min-elements 1;</w:t>
        </w:r>
      </w:ins>
    </w:p>
    <w:p w:rsidR="00E235F6" w:rsidRDefault="00E235F6" w:rsidP="00E235F6">
      <w:pPr>
        <w:pStyle w:val="PL"/>
        <w:rPr>
          <w:ins w:id="5753" w:author="28.541_CR0412_(Rel-17)_eNRM" w:date="2020-12-18T17:29:00Z"/>
        </w:rPr>
      </w:pPr>
      <w:ins w:id="5754" w:author="28.541_CR0412_(Rel-17)_eNRM" w:date="2020-12-18T17:29:00Z">
        <w:r>
          <w:t xml:space="preserve">      max-elements 1;</w:t>
        </w:r>
      </w:ins>
    </w:p>
    <w:p w:rsidR="00AB5380" w:rsidRPr="003C6572" w:rsidDel="00E235F6" w:rsidRDefault="00AB5380" w:rsidP="00AB5380">
      <w:pPr>
        <w:pStyle w:val="PL"/>
        <w:rPr>
          <w:del w:id="5755" w:author="28.541_CR0412_(Rel-17)_eNRM" w:date="2020-12-18T17:29:00Z"/>
          <w:noProof w:val="0"/>
        </w:rPr>
      </w:pPr>
      <w:del w:id="5756" w:author="28.541_CR0412_(Rel-17)_eNRM" w:date="2020-12-18T17:29:00Z">
        <w:r w:rsidRPr="003C6572" w:rsidDel="00E235F6">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E235F6" w:rsidRDefault="00E235F6" w:rsidP="00E235F6">
      <w:pPr>
        <w:pStyle w:val="PL"/>
        <w:rPr>
          <w:ins w:id="5757" w:author="28.541_CR0412_(Rel-17)_eNRM" w:date="2020-12-18T17:29:00Z"/>
        </w:rPr>
      </w:pPr>
      <w:ins w:id="5758" w:author="28.541_CR0412_(Rel-17)_eNRM" w:date="2020-12-18T17:29:00Z">
        <w:r>
          <w:t xml:space="preserve">      description "Specifies a list of commModel. It can be used by NF and </w:t>
        </w:r>
      </w:ins>
    </w:p>
    <w:p w:rsidR="00E235F6" w:rsidRDefault="00E235F6" w:rsidP="00E235F6">
      <w:pPr>
        <w:pStyle w:val="PL"/>
        <w:rPr>
          <w:ins w:id="5759" w:author="28.541_CR0412_(Rel-17)_eNRM" w:date="2020-12-18T17:29:00Z"/>
        </w:rPr>
      </w:pPr>
      <w:ins w:id="5760" w:author="28.541_CR0412_(Rel-17)_eNRM" w:date="2020-12-18T17:29:00Z">
        <w:r>
          <w:t xml:space="preserve">        NF services to interact with each other in 5G Core network ";</w:t>
        </w:r>
      </w:ins>
    </w:p>
    <w:p w:rsidR="00E235F6" w:rsidRDefault="00E235F6" w:rsidP="00E235F6">
      <w:pPr>
        <w:pStyle w:val="PL"/>
        <w:rPr>
          <w:ins w:id="5761" w:author="28.541_CR0412_(Rel-17)_eNRM" w:date="2020-12-18T17:29:00Z"/>
        </w:rPr>
      </w:pPr>
      <w:ins w:id="5762" w:author="28.541_CR0412_(Rel-17)_eNRM" w:date="2020-12-18T17:29:00Z">
        <w:r>
          <w:t xml:space="preserve">      reference "3GPP TS 23.501";</w:t>
        </w:r>
      </w:ins>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dynamic5QISetRef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E235F6" w:rsidRDefault="00AB5380" w:rsidP="00E235F6">
      <w:pPr>
        <w:pStyle w:val="PL"/>
        <w:rPr>
          <w:ins w:id="5763" w:author="28.541_CR0412_(Rel-17)_eNRM" w:date="2020-12-18T17:29:00Z"/>
        </w:rPr>
      </w:pPr>
      <w:r w:rsidRPr="003C6572">
        <w:rPr>
          <w:noProof w:val="0"/>
        </w:rPr>
        <w:t xml:space="preserve">      description "DN of the Dynamic5QISet that the PCFFunction supports </w:t>
      </w:r>
    </w:p>
    <w:p w:rsidR="00AB5380" w:rsidRPr="003C6572" w:rsidRDefault="00E235F6" w:rsidP="00E235F6">
      <w:pPr>
        <w:pStyle w:val="PL"/>
        <w:rPr>
          <w:noProof w:val="0"/>
        </w:rPr>
      </w:pPr>
      <w:ins w:id="5764" w:author="28.541_CR0412_(Rel-17)_eNRM" w:date="2020-12-18T17:29:00Z">
        <w:r>
          <w:t xml:space="preserve">        </w:t>
        </w:r>
      </w:ins>
      <w:r w:rsidR="00AB5380" w:rsidRPr="003C6572">
        <w:rPr>
          <w:noProof w:val="0"/>
        </w:rPr>
        <w:t>(is associated to).";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configurable5QISetRef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E235F6" w:rsidRDefault="00AB5380" w:rsidP="00E235F6">
      <w:pPr>
        <w:pStyle w:val="PL"/>
        <w:rPr>
          <w:ins w:id="5765" w:author="28.541_CR0412_(Rel-17)_eNRM" w:date="2020-12-18T17:29:00Z"/>
        </w:rPr>
      </w:pPr>
      <w:r w:rsidRPr="003C6572">
        <w:rPr>
          <w:noProof w:val="0"/>
        </w:rPr>
        <w:t xml:space="preserve">      description "DN of the Configurable5QISet that the PCFFunction supports </w:t>
      </w:r>
    </w:p>
    <w:p w:rsidR="00AB5380" w:rsidRPr="003C6572" w:rsidRDefault="00E235F6" w:rsidP="00E235F6">
      <w:pPr>
        <w:pStyle w:val="PL"/>
        <w:rPr>
          <w:noProof w:val="0"/>
        </w:rPr>
      </w:pPr>
      <w:ins w:id="5766" w:author="28.541_CR0412_(Rel-17)_eNRM" w:date="2020-12-18T17:29:00Z">
        <w:r>
          <w:t xml:space="preserve">        </w:t>
        </w:r>
      </w:ins>
      <w:r w:rsidR="00AB5380" w:rsidRPr="003C6572">
        <w:rPr>
          <w:noProof w:val="0"/>
        </w:rPr>
        <w:t>(is associated to).";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PCFFunction {</w:t>
      </w:r>
    </w:p>
    <w:p w:rsidR="00AB5380" w:rsidRPr="003C6572" w:rsidRDefault="00AB5380" w:rsidP="00AB5380">
      <w:pPr>
        <w:pStyle w:val="PL"/>
        <w:rPr>
          <w:noProof w:val="0"/>
        </w:rPr>
      </w:pPr>
      <w:r w:rsidRPr="003C6572">
        <w:rPr>
          <w:noProof w:val="0"/>
        </w:rPr>
        <w:t xml:space="preserve">      description "5G Core PCF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PCFFuntionGrp;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rPr>
          <w:lang w:eastAsia="zh-CN"/>
        </w:rPr>
      </w:pPr>
      <w:bookmarkStart w:id="5767" w:name="_Toc59183409"/>
      <w:bookmarkStart w:id="5768" w:name="_Toc59184875"/>
      <w:bookmarkStart w:id="5769" w:name="_Toc59195810"/>
      <w:bookmarkStart w:id="5770" w:name="_Toc59440239"/>
      <w:r w:rsidRPr="003C6572">
        <w:rPr>
          <w:lang w:eastAsia="zh-CN"/>
        </w:rPr>
        <w:t>H.5.19</w:t>
      </w:r>
      <w:r w:rsidRPr="003C6572">
        <w:rPr>
          <w:lang w:eastAsia="zh-CN"/>
        </w:rPr>
        <w:tab/>
        <w:t>module _3gpp-5gc-nrm-seppfunction.yang</w:t>
      </w:r>
      <w:bookmarkEnd w:id="5767"/>
      <w:bookmarkEnd w:id="5768"/>
      <w:bookmarkEnd w:id="5769"/>
      <w:bookmarkEnd w:id="5770"/>
    </w:p>
    <w:p w:rsidR="00AB5380" w:rsidRPr="003C6572" w:rsidRDefault="00AB5380" w:rsidP="00AB5380">
      <w:pPr>
        <w:pStyle w:val="PL"/>
        <w:rPr>
          <w:noProof w:val="0"/>
        </w:rPr>
      </w:pPr>
      <w:r w:rsidRPr="003C6572">
        <w:rPr>
          <w:noProof w:val="0"/>
        </w:rPr>
        <w:t>module _3gpp-5gc-nrm-seppfunction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urn:3gpp:sa5:_3gpp-5gc-nrm-seppfunction;</w:t>
      </w:r>
    </w:p>
    <w:p w:rsidR="00AB5380" w:rsidRPr="003C6572" w:rsidRDefault="00AB5380" w:rsidP="00AB5380">
      <w:pPr>
        <w:pStyle w:val="PL"/>
        <w:rPr>
          <w:noProof w:val="0"/>
        </w:rPr>
      </w:pPr>
      <w:r w:rsidRPr="003C6572">
        <w:rPr>
          <w:noProof w:val="0"/>
        </w:rPr>
        <w:t xml:space="preserve">  prefix sepp3gpp;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rStyle w:val="line"/>
          <w:noProof w:val="0"/>
          <w:szCs w:val="16"/>
        </w:rPr>
        <w:t xml:space="preserve">  import ietf-inet-types { prefix inet;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"This IOC represents the SEPP function which support message filtering</w:t>
      </w:r>
    </w:p>
    <w:p w:rsidR="00AB5380" w:rsidRPr="003C6572" w:rsidRDefault="00AB5380" w:rsidP="00AB5380">
      <w:pPr>
        <w:pStyle w:val="PL"/>
        <w:rPr>
          <w:noProof w:val="0"/>
        </w:rPr>
      </w:pPr>
      <w:r w:rsidRPr="003C6572">
        <w:rPr>
          <w:noProof w:val="0"/>
        </w:rPr>
        <w:t xml:space="preserve">               and policing on inter-PLMN control plane interface. For more information about the SEPP,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2020-08-03 { reference "CR-0321"; }</w:t>
      </w:r>
    </w:p>
    <w:p w:rsidR="00AB5380" w:rsidRPr="003C6572" w:rsidRDefault="00AB5380" w:rsidP="00AB5380">
      <w:pPr>
        <w:pStyle w:val="PL"/>
        <w:rPr>
          <w:noProof w:val="0"/>
        </w:rPr>
      </w:pPr>
      <w:r w:rsidRPr="003C6572">
        <w:rPr>
          <w:noProof w:val="0"/>
        </w:rPr>
        <w:t xml:space="preserve">  revision 2019-10-28 { reference S5-193518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typedef SEPPType {</w:t>
      </w:r>
    </w:p>
    <w:p w:rsidR="00AB5380" w:rsidRPr="003C6572" w:rsidRDefault="00AB5380" w:rsidP="00AB5380">
      <w:pPr>
        <w:pStyle w:val="PL"/>
        <w:rPr>
          <w:rFonts w:eastAsia="SimSun"/>
          <w:noProof w:val="0"/>
        </w:rPr>
      </w:pPr>
      <w:r w:rsidRPr="003C6572">
        <w:rPr>
          <w:rFonts w:eastAsia="SimSun"/>
          <w:noProof w:val="0"/>
        </w:rPr>
        <w:t xml:space="preserve">    reference "3GPP TS 23501";</w:t>
      </w:r>
    </w:p>
    <w:p w:rsidR="00AB5380" w:rsidRPr="003C6572" w:rsidRDefault="00AB5380" w:rsidP="00AB5380">
      <w:pPr>
        <w:pStyle w:val="PL"/>
        <w:rPr>
          <w:rFonts w:eastAsia="SimSun"/>
          <w:noProof w:val="0"/>
        </w:rPr>
      </w:pPr>
      <w:r w:rsidRPr="003C6572">
        <w:rPr>
          <w:rFonts w:eastAsia="SimSun"/>
          <w:noProof w:val="0"/>
        </w:rPr>
        <w:t xml:space="preserve">    type enumeration {</w:t>
      </w:r>
    </w:p>
    <w:p w:rsidR="00AB5380" w:rsidRPr="003C6572" w:rsidRDefault="00AB5380" w:rsidP="00AB5380">
      <w:pPr>
        <w:pStyle w:val="PL"/>
        <w:rPr>
          <w:rFonts w:eastAsia="SimSun"/>
          <w:noProof w:val="0"/>
        </w:rPr>
      </w:pPr>
      <w:r w:rsidRPr="003C6572">
        <w:rPr>
          <w:rFonts w:eastAsia="SimSun"/>
          <w:noProof w:val="0"/>
        </w:rPr>
        <w:t xml:space="preserve">      enum CSEPP {</w:t>
      </w:r>
    </w:p>
    <w:p w:rsidR="00AB5380" w:rsidRPr="003C6572" w:rsidRDefault="00AB5380" w:rsidP="00AB5380">
      <w:pPr>
        <w:pStyle w:val="PL"/>
        <w:rPr>
          <w:rFonts w:eastAsia="SimSun"/>
          <w:noProof w:val="0"/>
        </w:rPr>
      </w:pPr>
      <w:r w:rsidRPr="003C6572">
        <w:rPr>
          <w:rFonts w:eastAsia="SimSun"/>
          <w:noProof w:val="0"/>
        </w:rPr>
        <w:t xml:space="preserve">        value 0;</w:t>
      </w:r>
    </w:p>
    <w:p w:rsidR="00AB5380" w:rsidRPr="003C6572" w:rsidRDefault="00AB5380" w:rsidP="00AB5380">
      <w:pPr>
        <w:pStyle w:val="PL"/>
        <w:rPr>
          <w:rFonts w:eastAsia="SimSun"/>
          <w:noProof w:val="0"/>
        </w:rPr>
      </w:pPr>
      <w:r w:rsidRPr="003C6572">
        <w:rPr>
          <w:rFonts w:eastAsia="SimSun"/>
          <w:noProof w:val="0"/>
        </w:rPr>
        <w:lastRenderedPageBreak/>
        <w:t xml:space="preserve">        description "consumer SEPP";</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 xml:space="preserve">      enum PSEPP {</w:t>
      </w:r>
    </w:p>
    <w:p w:rsidR="00AB5380" w:rsidRPr="003C6572" w:rsidRDefault="00AB5380" w:rsidP="00AB5380">
      <w:pPr>
        <w:pStyle w:val="PL"/>
        <w:rPr>
          <w:rFonts w:eastAsia="SimSun"/>
          <w:noProof w:val="0"/>
        </w:rPr>
      </w:pPr>
      <w:r w:rsidRPr="003C6572">
        <w:rPr>
          <w:rFonts w:eastAsia="SimSun"/>
          <w:noProof w:val="0"/>
        </w:rPr>
        <w:t xml:space="preserve">        value 1;</w:t>
      </w:r>
    </w:p>
    <w:p w:rsidR="00AB5380" w:rsidRPr="003C6572" w:rsidRDefault="00AB5380" w:rsidP="00AB5380">
      <w:pPr>
        <w:pStyle w:val="PL"/>
        <w:rPr>
          <w:rFonts w:eastAsia="SimSun"/>
          <w:noProof w:val="0"/>
        </w:rPr>
      </w:pPr>
      <w:r w:rsidRPr="003C6572">
        <w:rPr>
          <w:rFonts w:eastAsia="SimSun"/>
          <w:noProof w:val="0"/>
        </w:rPr>
        <w:t xml:space="preserve">        description "producer SEPP";</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p>
    <w:p w:rsidR="00AB5380" w:rsidRPr="003C6572" w:rsidRDefault="00AB5380" w:rsidP="00AB5380">
      <w:pPr>
        <w:pStyle w:val="PL"/>
        <w:rPr>
          <w:noProof w:val="0"/>
        </w:rPr>
      </w:pPr>
      <w:r w:rsidRPr="003C6572">
        <w:rPr>
          <w:noProof w:val="0"/>
        </w:rPr>
        <w:t xml:space="preserve">  grouping SEPPFunctionGrp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container pLMNId {</w:t>
      </w:r>
    </w:p>
    <w:p w:rsidR="00AB5380" w:rsidRPr="003C6572" w:rsidRDefault="00AB5380" w:rsidP="00AB5380">
      <w:pPr>
        <w:pStyle w:val="PL"/>
        <w:rPr>
          <w:rFonts w:eastAsia="SimSun"/>
          <w:noProof w:val="0"/>
        </w:rPr>
      </w:pPr>
      <w:r w:rsidRPr="003C6572">
        <w:rPr>
          <w:rFonts w:eastAsia="SimSun"/>
          <w:noProof w:val="0"/>
        </w:rPr>
        <w:t xml:space="preserve">      description "PLMN Identifiers of the sepp.</w:t>
      </w:r>
    </w:p>
    <w:p w:rsidR="00AB5380" w:rsidRPr="003C6572" w:rsidRDefault="00AB5380" w:rsidP="00AB5380">
      <w:pPr>
        <w:pStyle w:val="PL"/>
        <w:rPr>
          <w:rFonts w:eastAsia="SimSun"/>
          <w:noProof w:val="0"/>
        </w:rPr>
      </w:pPr>
      <w:r w:rsidRPr="003C6572">
        <w:rPr>
          <w:rFonts w:eastAsia="SimSun"/>
          <w:noProof w:val="0"/>
        </w:rPr>
        <w:t xml:space="preserve">                   The PLMN Identifier is composed of a Mobile Country Code (MCC) and a Mobile Network Code (MNC).";</w:t>
      </w:r>
    </w:p>
    <w:p w:rsidR="00AB5380" w:rsidRPr="003C6572" w:rsidRDefault="00AB5380" w:rsidP="00AB5380">
      <w:pPr>
        <w:pStyle w:val="PL"/>
        <w:rPr>
          <w:rFonts w:eastAsia="SimSun"/>
          <w:noProof w:val="0"/>
        </w:rPr>
      </w:pPr>
      <w:r w:rsidRPr="003C6572">
        <w:rPr>
          <w:rFonts w:eastAsia="SimSun"/>
          <w:noProof w:val="0"/>
        </w:rPr>
        <w:t xml:space="preserve">      uses types3gpp:PLMNId;</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ab/>
      </w:r>
    </w:p>
    <w:p w:rsidR="00AB5380" w:rsidRPr="003C6572" w:rsidRDefault="00AB5380" w:rsidP="00AB5380">
      <w:pPr>
        <w:pStyle w:val="PL"/>
        <w:rPr>
          <w:rFonts w:eastAsia="SimSun"/>
          <w:noProof w:val="0"/>
        </w:rPr>
      </w:pPr>
      <w:r w:rsidRPr="003C6572">
        <w:rPr>
          <w:rFonts w:eastAsia="SimSun"/>
          <w:noProof w:val="0"/>
        </w:rPr>
        <w:tab/>
        <w:t>leaf sEPPType {</w:t>
      </w:r>
    </w:p>
    <w:p w:rsidR="00AB5380" w:rsidRPr="003C6572" w:rsidRDefault="00AB5380" w:rsidP="00AB5380">
      <w:pPr>
        <w:pStyle w:val="PL"/>
        <w:rPr>
          <w:rFonts w:eastAsia="SimSun"/>
          <w:noProof w:val="0"/>
        </w:rPr>
      </w:pPr>
      <w:r w:rsidRPr="003C6572">
        <w:rPr>
          <w:rFonts w:eastAsia="SimSun"/>
          <w:noProof w:val="0"/>
        </w:rPr>
        <w:t xml:space="preserve">      type sepp3gpp:SEPPType;</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ab/>
        <w:t>leaf sEPPId {</w:t>
      </w:r>
    </w:p>
    <w:p w:rsidR="00AB5380" w:rsidRPr="003C6572" w:rsidRDefault="00AB5380" w:rsidP="00AB5380">
      <w:pPr>
        <w:pStyle w:val="PL"/>
        <w:rPr>
          <w:rFonts w:eastAsia="SimSun"/>
          <w:noProof w:val="0"/>
        </w:rPr>
      </w:pPr>
      <w:r w:rsidRPr="003C6572">
        <w:rPr>
          <w:rFonts w:eastAsia="SimSun"/>
          <w:noProof w:val="0"/>
        </w:rPr>
        <w:t xml:space="preserve">      type uint16;</w:t>
      </w:r>
    </w:p>
    <w:p w:rsidR="00AB5380" w:rsidRPr="003C6572" w:rsidRDefault="00AB5380" w:rsidP="00AB5380">
      <w:pPr>
        <w:pStyle w:val="PL"/>
        <w:rPr>
          <w:rFonts w:eastAsia="SimSun"/>
          <w:noProof w:val="0"/>
        </w:rPr>
      </w:pPr>
      <w:r w:rsidRPr="003C6572">
        <w:rPr>
          <w:rFonts w:eastAsia="SimSun"/>
          <w:noProof w:val="0"/>
        </w:rPr>
        <w:t xml:space="preserve">    }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ab/>
        <w:t>leaf fqdn {</w:t>
      </w:r>
    </w:p>
    <w:p w:rsidR="00AB5380" w:rsidRPr="003C6572" w:rsidRDefault="00AB5380" w:rsidP="00AB5380">
      <w:pPr>
        <w:pStyle w:val="PL"/>
        <w:rPr>
          <w:rFonts w:eastAsia="SimSun"/>
          <w:noProof w:val="0"/>
        </w:rPr>
      </w:pPr>
      <w:r w:rsidRPr="003C6572">
        <w:rPr>
          <w:rFonts w:eastAsia="SimSun"/>
          <w:noProof w:val="0"/>
        </w:rPr>
        <w:t xml:space="preserve">      description "The domain name of the SEPP.";</w:t>
      </w:r>
    </w:p>
    <w:p w:rsidR="00AB5380" w:rsidRPr="003C6572" w:rsidRDefault="00AB5380" w:rsidP="00AB5380">
      <w:pPr>
        <w:pStyle w:val="PL"/>
        <w:rPr>
          <w:rFonts w:eastAsia="SimSun"/>
          <w:noProof w:val="0"/>
        </w:rPr>
      </w:pPr>
      <w:r w:rsidRPr="003C6572">
        <w:rPr>
          <w:rFonts w:eastAsia="SimSun"/>
          <w:noProof w:val="0"/>
        </w:rPr>
        <w:t xml:space="preserve">      type inet:domain-name;</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SEPPFunction {</w:t>
      </w:r>
    </w:p>
    <w:p w:rsidR="00AB5380" w:rsidRPr="003C6572" w:rsidRDefault="00AB5380" w:rsidP="00AB5380">
      <w:pPr>
        <w:pStyle w:val="PL"/>
        <w:rPr>
          <w:noProof w:val="0"/>
        </w:rPr>
      </w:pPr>
      <w:r w:rsidRPr="003C6572">
        <w:rPr>
          <w:noProof w:val="0"/>
        </w:rPr>
        <w:t xml:space="preserve">      description "5G Core SEPP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SEPPFunctionGrp;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PL"/>
        <w:rPr>
          <w:noProof w:val="0"/>
        </w:rPr>
      </w:pPr>
    </w:p>
    <w:p w:rsidR="00AB5380" w:rsidRPr="003C6572" w:rsidRDefault="00AB5380" w:rsidP="00AB5380">
      <w:pPr>
        <w:pStyle w:val="Heading2"/>
      </w:pPr>
      <w:bookmarkStart w:id="5771" w:name="_Toc59183410"/>
      <w:bookmarkStart w:id="5772" w:name="_Toc59184876"/>
      <w:bookmarkStart w:id="5773" w:name="_Toc59195811"/>
      <w:bookmarkStart w:id="5774" w:name="_Toc59440240"/>
      <w:r w:rsidRPr="003C6572">
        <w:rPr>
          <w:lang w:eastAsia="zh-CN"/>
        </w:rPr>
        <w:t>H.5.19a</w:t>
      </w:r>
      <w:r w:rsidRPr="003C6572">
        <w:rPr>
          <w:lang w:eastAsia="zh-CN"/>
        </w:rPr>
        <w:tab/>
      </w:r>
      <w:r w:rsidRPr="003C6572">
        <w:rPr>
          <w:lang w:eastAsia="zh-CN"/>
        </w:rPr>
        <w:tab/>
        <w:t>module _3gpp-5gc-nrm-</w:t>
      </w:r>
      <w:r w:rsidRPr="003C6572">
        <w:rPr>
          <w:rFonts w:eastAsia="SimSun"/>
        </w:rPr>
        <w:t xml:space="preserve"> externalseppfunction</w:t>
      </w:r>
      <w:r w:rsidRPr="003C6572">
        <w:rPr>
          <w:lang w:eastAsia="zh-CN"/>
        </w:rPr>
        <w:t>@2019-11-17.yang</w:t>
      </w:r>
      <w:bookmarkEnd w:id="5771"/>
      <w:bookmarkEnd w:id="5772"/>
      <w:bookmarkEnd w:id="5773"/>
      <w:bookmarkEnd w:id="5774"/>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module _3gpp-5gc-nrm-externalseppfunction {</w:t>
      </w:r>
    </w:p>
    <w:p w:rsidR="00AB5380" w:rsidRPr="003C6572" w:rsidRDefault="00AB5380" w:rsidP="00AB5380">
      <w:pPr>
        <w:pStyle w:val="PL"/>
        <w:rPr>
          <w:rFonts w:eastAsia="SimSun"/>
          <w:noProof w:val="0"/>
        </w:rPr>
      </w:pPr>
      <w:r w:rsidRPr="003C6572">
        <w:rPr>
          <w:rFonts w:eastAsia="SimSun"/>
          <w:noProof w:val="0"/>
        </w:rPr>
        <w:t xml:space="preserve">  yang-version 1.1;</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namespace urn:3gpp:sa5:_3gpp-5gc-nrm-extternalseppfunction;</w:t>
      </w:r>
    </w:p>
    <w:p w:rsidR="00AB5380" w:rsidRPr="003C6572" w:rsidRDefault="00AB5380" w:rsidP="00AB5380">
      <w:pPr>
        <w:pStyle w:val="PL"/>
        <w:rPr>
          <w:rFonts w:eastAsia="SimSun"/>
          <w:noProof w:val="0"/>
        </w:rPr>
      </w:pPr>
      <w:r w:rsidRPr="003C6572">
        <w:rPr>
          <w:rFonts w:eastAsia="SimSun"/>
          <w:noProof w:val="0"/>
        </w:rPr>
        <w:t xml:space="preserve">  prefix extsepp3gpp;</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import _3gpp-common-managed-function { prefix mf3gpp; }</w:t>
      </w:r>
    </w:p>
    <w:p w:rsidR="00AB5380" w:rsidRPr="003C6572" w:rsidRDefault="00AB5380" w:rsidP="00AB5380">
      <w:pPr>
        <w:pStyle w:val="PL"/>
        <w:rPr>
          <w:rFonts w:eastAsia="SimSun"/>
          <w:noProof w:val="0"/>
        </w:rPr>
      </w:pPr>
      <w:r w:rsidRPr="003C6572">
        <w:rPr>
          <w:rFonts w:eastAsia="SimSun"/>
          <w:noProof w:val="0"/>
        </w:rPr>
        <w:t xml:space="preserve">  import _3gpp-common-managed-element { prefix me3gpp; }</w:t>
      </w:r>
    </w:p>
    <w:p w:rsidR="00AB5380" w:rsidRPr="003C6572" w:rsidRDefault="00AB5380" w:rsidP="00AB5380">
      <w:pPr>
        <w:pStyle w:val="PL"/>
        <w:rPr>
          <w:rFonts w:eastAsia="SimSun"/>
          <w:noProof w:val="0"/>
        </w:rPr>
      </w:pPr>
      <w:r w:rsidRPr="003C6572">
        <w:rPr>
          <w:rFonts w:eastAsia="SimSun"/>
          <w:noProof w:val="0"/>
        </w:rPr>
        <w:t xml:space="preserve">  import _3gpp-common-yang-types { prefix types3gpp; }</w:t>
      </w:r>
    </w:p>
    <w:p w:rsidR="00AB5380" w:rsidRPr="003C6572" w:rsidRDefault="00AB5380" w:rsidP="00AB5380">
      <w:pPr>
        <w:pStyle w:val="PL"/>
        <w:rPr>
          <w:rFonts w:eastAsia="SimSun"/>
          <w:noProof w:val="0"/>
        </w:rPr>
      </w:pPr>
      <w:r w:rsidRPr="003C6572">
        <w:rPr>
          <w:rFonts w:eastAsia="SimSun"/>
          <w:noProof w:val="0"/>
        </w:rPr>
        <w:t xml:space="preserve">  import _3gpp-common-top { prefix top3gpp; }</w:t>
      </w:r>
    </w:p>
    <w:p w:rsidR="00AB5380" w:rsidRPr="003C6572" w:rsidRDefault="00AB5380" w:rsidP="00AB5380">
      <w:pPr>
        <w:pStyle w:val="PL"/>
        <w:rPr>
          <w:rFonts w:eastAsia="SimSun"/>
          <w:noProof w:val="0"/>
        </w:rPr>
      </w:pPr>
      <w:r w:rsidRPr="003C6572">
        <w:rPr>
          <w:rFonts w:eastAsia="SimSun"/>
          <w:noProof w:val="0"/>
        </w:rPr>
        <w:t xml:space="preserve">  import ietf-inet-types { prefix inet; }</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organization "3gpp SA5";</w:t>
      </w:r>
    </w:p>
    <w:p w:rsidR="00AB5380" w:rsidRPr="003C6572" w:rsidRDefault="00AB5380" w:rsidP="00AB5380">
      <w:pPr>
        <w:pStyle w:val="PL"/>
        <w:rPr>
          <w:rFonts w:eastAsia="SimSun"/>
          <w:noProof w:val="0"/>
        </w:rPr>
      </w:pPr>
      <w:r w:rsidRPr="003C6572">
        <w:rPr>
          <w:rFonts w:eastAsia="SimSun"/>
          <w:noProof w:val="0"/>
        </w:rPr>
        <w:t xml:space="preserve">  description "This IOC represents the external SEPP function which support message filtering</w:t>
      </w:r>
    </w:p>
    <w:p w:rsidR="00AB5380" w:rsidRPr="003C6572" w:rsidRDefault="00AB5380" w:rsidP="00AB5380">
      <w:pPr>
        <w:pStyle w:val="PL"/>
        <w:rPr>
          <w:rFonts w:eastAsia="SimSun"/>
          <w:noProof w:val="0"/>
        </w:rPr>
      </w:pPr>
      <w:r w:rsidRPr="003C6572">
        <w:rPr>
          <w:rFonts w:eastAsia="SimSun"/>
          <w:noProof w:val="0"/>
        </w:rPr>
        <w:t xml:space="preserve">               and policing on inter-PLMN control plane interface. For more information about the SEPP, see 3GPP TS 23.501.";</w:t>
      </w:r>
    </w:p>
    <w:p w:rsidR="00AB5380" w:rsidRPr="003C6572" w:rsidRDefault="00AB5380" w:rsidP="00AB5380">
      <w:pPr>
        <w:pStyle w:val="PL"/>
        <w:rPr>
          <w:rFonts w:eastAsia="SimSun"/>
          <w:noProof w:val="0"/>
        </w:rPr>
      </w:pPr>
      <w:r w:rsidRPr="003C6572">
        <w:rPr>
          <w:rFonts w:eastAsia="SimSun"/>
          <w:noProof w:val="0"/>
        </w:rPr>
        <w:t xml:space="preserve">  reference "3GPP TS 28.541";</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revision 2019-11-17 {</w:t>
      </w:r>
    </w:p>
    <w:p w:rsidR="00AB5380" w:rsidRPr="003C6572" w:rsidRDefault="00AB5380" w:rsidP="00AB5380">
      <w:pPr>
        <w:pStyle w:val="PL"/>
        <w:rPr>
          <w:rFonts w:eastAsia="SimSun"/>
          <w:noProof w:val="0"/>
        </w:rPr>
      </w:pPr>
      <w:r w:rsidRPr="003C6572">
        <w:rPr>
          <w:rFonts w:eastAsia="SimSun"/>
          <w:noProof w:val="0"/>
        </w:rPr>
        <w:t xml:space="preserve">    description "initial revision";</w:t>
      </w:r>
    </w:p>
    <w:p w:rsidR="00AB5380" w:rsidRPr="003C6572" w:rsidRDefault="00AB5380" w:rsidP="00AB5380">
      <w:pPr>
        <w:pStyle w:val="PL"/>
        <w:rPr>
          <w:rFonts w:eastAsia="SimSun"/>
          <w:noProof w:val="0"/>
        </w:rPr>
      </w:pPr>
      <w:r w:rsidRPr="003C6572">
        <w:rPr>
          <w:rFonts w:eastAsia="SimSun"/>
          <w:noProof w:val="0"/>
        </w:rPr>
        <w:t xml:space="preserve">    reference "Based on</w:t>
      </w:r>
    </w:p>
    <w:p w:rsidR="00AB5380" w:rsidRPr="003C6572" w:rsidRDefault="00AB5380" w:rsidP="00AB5380">
      <w:pPr>
        <w:pStyle w:val="PL"/>
        <w:rPr>
          <w:rFonts w:eastAsia="SimSun"/>
          <w:noProof w:val="0"/>
        </w:rPr>
      </w:pPr>
      <w:r w:rsidRPr="003C6572">
        <w:rPr>
          <w:rFonts w:eastAsia="SimSun"/>
          <w:noProof w:val="0"/>
        </w:rPr>
        <w:t xml:space="preserve">      3GPP TS 28.541 V16.X.XX";</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lastRenderedPageBreak/>
        <w:t xml:space="preserve">  grouping ExternalSEPPFunctionGrp {</w:t>
      </w:r>
    </w:p>
    <w:p w:rsidR="00AB5380" w:rsidRPr="003C6572" w:rsidRDefault="00AB5380" w:rsidP="00AB5380">
      <w:pPr>
        <w:pStyle w:val="PL"/>
        <w:rPr>
          <w:rFonts w:eastAsia="SimSun"/>
          <w:noProof w:val="0"/>
        </w:rPr>
      </w:pPr>
      <w:r w:rsidRPr="003C6572">
        <w:rPr>
          <w:rFonts w:eastAsia="SimSun"/>
          <w:noProof w:val="0"/>
        </w:rPr>
        <w:t xml:space="preserve">    uses mf3gpp:ManagedFunctionGrp;</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container pLMNId {</w:t>
      </w:r>
    </w:p>
    <w:p w:rsidR="00AB5380" w:rsidRPr="003C6572" w:rsidRDefault="00AB5380" w:rsidP="00AB5380">
      <w:pPr>
        <w:pStyle w:val="PL"/>
        <w:rPr>
          <w:rFonts w:eastAsia="SimSun"/>
          <w:noProof w:val="0"/>
        </w:rPr>
      </w:pPr>
      <w:r w:rsidRPr="003C6572">
        <w:rPr>
          <w:rFonts w:eastAsia="SimSun"/>
          <w:noProof w:val="0"/>
        </w:rPr>
        <w:t xml:space="preserve">      description "PLMN Identifiers of the sepp.</w:t>
      </w:r>
    </w:p>
    <w:p w:rsidR="00AB5380" w:rsidRPr="003C6572" w:rsidRDefault="00AB5380" w:rsidP="00AB5380">
      <w:pPr>
        <w:pStyle w:val="PL"/>
        <w:rPr>
          <w:rFonts w:eastAsia="SimSun"/>
          <w:noProof w:val="0"/>
        </w:rPr>
      </w:pPr>
      <w:r w:rsidRPr="003C6572">
        <w:rPr>
          <w:rFonts w:eastAsia="SimSun"/>
          <w:noProof w:val="0"/>
        </w:rPr>
        <w:t xml:space="preserve">                   The PLMN Identifier is composed of a Mobile Country Code (MCC) and a Mobile Network Code (MNC).";</w:t>
      </w:r>
    </w:p>
    <w:p w:rsidR="00AB5380" w:rsidRPr="003C6572" w:rsidRDefault="00AB5380" w:rsidP="00AB5380">
      <w:pPr>
        <w:pStyle w:val="PL"/>
        <w:rPr>
          <w:rFonts w:eastAsia="SimSun"/>
          <w:noProof w:val="0"/>
        </w:rPr>
      </w:pPr>
      <w:r w:rsidRPr="003C6572">
        <w:rPr>
          <w:rFonts w:eastAsia="SimSun"/>
          <w:noProof w:val="0"/>
        </w:rPr>
        <w:t xml:space="preserve">      uses types3gpp:PLMNId;</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ab/>
        <w:t>leaf sEPPId {</w:t>
      </w:r>
    </w:p>
    <w:p w:rsidR="00AB5380" w:rsidRPr="003C6572" w:rsidRDefault="00AB5380" w:rsidP="00AB5380">
      <w:pPr>
        <w:pStyle w:val="PL"/>
        <w:rPr>
          <w:rFonts w:eastAsia="SimSun"/>
          <w:noProof w:val="0"/>
        </w:rPr>
      </w:pPr>
      <w:r w:rsidRPr="003C6572">
        <w:rPr>
          <w:rFonts w:eastAsia="SimSun"/>
          <w:noProof w:val="0"/>
        </w:rPr>
        <w:t xml:space="preserve">      type uint16;</w:t>
      </w:r>
    </w:p>
    <w:p w:rsidR="00AB5380" w:rsidRPr="003C6572" w:rsidRDefault="00AB5380" w:rsidP="00AB5380">
      <w:pPr>
        <w:pStyle w:val="PL"/>
        <w:rPr>
          <w:rFonts w:eastAsia="SimSun"/>
          <w:noProof w:val="0"/>
        </w:rPr>
      </w:pPr>
      <w:r w:rsidRPr="003C6572">
        <w:rPr>
          <w:rFonts w:eastAsia="SimSun"/>
          <w:noProof w:val="0"/>
        </w:rPr>
        <w:t xml:space="preserve">    }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ab/>
        <w:t>leaf fqdn {</w:t>
      </w:r>
    </w:p>
    <w:p w:rsidR="00AB5380" w:rsidRPr="003C6572" w:rsidRDefault="00AB5380" w:rsidP="00AB5380">
      <w:pPr>
        <w:pStyle w:val="PL"/>
        <w:rPr>
          <w:rFonts w:eastAsia="SimSun"/>
          <w:noProof w:val="0"/>
        </w:rPr>
      </w:pPr>
      <w:r w:rsidRPr="003C6572">
        <w:rPr>
          <w:rFonts w:eastAsia="SimSun"/>
          <w:noProof w:val="0"/>
        </w:rPr>
        <w:t xml:space="preserve">      description "The domain name of the SEPP.";</w:t>
      </w:r>
    </w:p>
    <w:p w:rsidR="00AB5380" w:rsidRPr="003C6572" w:rsidRDefault="00AB5380" w:rsidP="00AB5380">
      <w:pPr>
        <w:pStyle w:val="PL"/>
        <w:rPr>
          <w:rFonts w:eastAsia="SimSun"/>
          <w:noProof w:val="0"/>
        </w:rPr>
      </w:pPr>
      <w:r w:rsidRPr="003C6572">
        <w:rPr>
          <w:rFonts w:eastAsia="SimSun"/>
          <w:noProof w:val="0"/>
        </w:rPr>
        <w:t xml:space="preserve">      type inet:domain-name;</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augment "/me3gpp:ManagedElement" {</w:t>
      </w:r>
    </w:p>
    <w:p w:rsidR="00AB5380" w:rsidRPr="003C6572" w:rsidRDefault="00AB5380" w:rsidP="00AB5380">
      <w:pPr>
        <w:pStyle w:val="PL"/>
        <w:rPr>
          <w:rFonts w:eastAsia="SimSun"/>
          <w:noProof w:val="0"/>
        </w:rPr>
      </w:pPr>
      <w:r w:rsidRPr="003C6572">
        <w:rPr>
          <w:rFonts w:eastAsia="SimSun"/>
          <w:noProof w:val="0"/>
        </w:rPr>
        <w:t xml:space="preserve">    list ExternalSEPPFunction {</w:t>
      </w:r>
    </w:p>
    <w:p w:rsidR="00AB5380" w:rsidRPr="003C6572" w:rsidRDefault="00AB5380" w:rsidP="00AB5380">
      <w:pPr>
        <w:pStyle w:val="PL"/>
        <w:rPr>
          <w:rFonts w:eastAsia="SimSun"/>
          <w:noProof w:val="0"/>
        </w:rPr>
      </w:pPr>
      <w:r w:rsidRPr="003C6572">
        <w:rPr>
          <w:rFonts w:eastAsia="SimSun"/>
          <w:noProof w:val="0"/>
        </w:rPr>
        <w:t xml:space="preserve">      description "5G Core SEPP Function";</w:t>
      </w:r>
    </w:p>
    <w:p w:rsidR="00AB5380" w:rsidRPr="003C6572" w:rsidRDefault="00AB5380" w:rsidP="00AB5380">
      <w:pPr>
        <w:pStyle w:val="PL"/>
        <w:rPr>
          <w:rFonts w:eastAsia="SimSun"/>
          <w:noProof w:val="0"/>
        </w:rPr>
      </w:pPr>
      <w:r w:rsidRPr="003C6572">
        <w:rPr>
          <w:rFonts w:eastAsia="SimSun"/>
          <w:noProof w:val="0"/>
        </w:rPr>
        <w:t xml:space="preserve">      reference "3GPP TS 28.541";</w:t>
      </w:r>
    </w:p>
    <w:p w:rsidR="00AB5380" w:rsidRPr="003C6572" w:rsidRDefault="00AB5380" w:rsidP="00AB5380">
      <w:pPr>
        <w:pStyle w:val="PL"/>
        <w:rPr>
          <w:rFonts w:eastAsia="SimSun"/>
          <w:noProof w:val="0"/>
        </w:rPr>
      </w:pPr>
      <w:r w:rsidRPr="003C6572">
        <w:rPr>
          <w:rFonts w:eastAsia="SimSun"/>
          <w:noProof w:val="0"/>
        </w:rPr>
        <w:t xml:space="preserve">      key id;</w:t>
      </w:r>
    </w:p>
    <w:p w:rsidR="00AB5380" w:rsidRPr="003C6572" w:rsidRDefault="00AB5380" w:rsidP="00AB5380">
      <w:pPr>
        <w:pStyle w:val="PL"/>
        <w:rPr>
          <w:rFonts w:eastAsia="SimSun"/>
          <w:noProof w:val="0"/>
        </w:rPr>
      </w:pPr>
      <w:r w:rsidRPr="003C6572">
        <w:rPr>
          <w:rFonts w:eastAsia="SimSun"/>
          <w:noProof w:val="0"/>
        </w:rPr>
        <w:t xml:space="preserve">      uses top3gpp:Top_Grp;</w:t>
      </w:r>
    </w:p>
    <w:p w:rsidR="00AB5380" w:rsidRPr="003C6572" w:rsidRDefault="00AB5380" w:rsidP="00AB5380">
      <w:pPr>
        <w:pStyle w:val="PL"/>
        <w:rPr>
          <w:rFonts w:eastAsia="SimSun"/>
          <w:noProof w:val="0"/>
        </w:rPr>
      </w:pPr>
      <w:r w:rsidRPr="003C6572">
        <w:rPr>
          <w:rFonts w:eastAsia="SimSun"/>
          <w:noProof w:val="0"/>
        </w:rPr>
        <w:t xml:space="preserve">      container attributes {</w:t>
      </w:r>
    </w:p>
    <w:p w:rsidR="00AB5380" w:rsidRPr="003C6572" w:rsidRDefault="00AB5380" w:rsidP="00AB5380">
      <w:pPr>
        <w:pStyle w:val="PL"/>
        <w:rPr>
          <w:rFonts w:eastAsia="SimSun"/>
          <w:noProof w:val="0"/>
        </w:rPr>
      </w:pPr>
      <w:r w:rsidRPr="003C6572">
        <w:rPr>
          <w:rFonts w:eastAsia="SimSun"/>
          <w:noProof w:val="0"/>
        </w:rPr>
        <w:t xml:space="preserve">        uses ExternalSEPPFunctionGrp;</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 xml:space="preserve">  }</w:t>
      </w:r>
    </w:p>
    <w:p w:rsidR="00AB5380" w:rsidRPr="003C6572" w:rsidRDefault="00AB5380" w:rsidP="00AB5380">
      <w:pPr>
        <w:pStyle w:val="PL"/>
        <w:rPr>
          <w:rFonts w:eastAsia="SimSun"/>
          <w:noProof w:val="0"/>
        </w:rPr>
      </w:pPr>
      <w:r w:rsidRPr="003C6572">
        <w:rPr>
          <w:rFonts w:eastAsia="SimSun"/>
          <w:noProof w:val="0"/>
        </w:rPr>
        <w:t>}</w:t>
      </w:r>
    </w:p>
    <w:p w:rsidR="00AB5380" w:rsidRPr="003C6572" w:rsidRDefault="00AB5380" w:rsidP="00AB5380">
      <w:pPr>
        <w:pStyle w:val="PL"/>
        <w:rPr>
          <w:noProof w:val="0"/>
        </w:rPr>
      </w:pPr>
    </w:p>
    <w:p w:rsidR="00AB5380" w:rsidRPr="003C6572" w:rsidRDefault="00AB5380" w:rsidP="00AB5380">
      <w:pPr>
        <w:pStyle w:val="Heading2"/>
      </w:pPr>
      <w:bookmarkStart w:id="5775" w:name="_Toc59183411"/>
      <w:bookmarkStart w:id="5776" w:name="_Toc59184877"/>
      <w:bookmarkStart w:id="5777" w:name="_Toc59195812"/>
      <w:bookmarkStart w:id="5778" w:name="_Toc59440241"/>
      <w:r w:rsidRPr="003C6572">
        <w:rPr>
          <w:lang w:eastAsia="zh-CN"/>
        </w:rPr>
        <w:t>H.5.20</w:t>
      </w:r>
      <w:r w:rsidRPr="003C6572">
        <w:rPr>
          <w:lang w:eastAsia="zh-CN"/>
        </w:rPr>
        <w:tab/>
        <w:t>module _3gpp-5gc-nrm-smffunction</w:t>
      </w:r>
      <w:del w:id="5779" w:author="28.541_CR0412_(Rel-17)_eNRM" w:date="2020-12-18T17:29:00Z">
        <w:r w:rsidRPr="003C6572" w:rsidDel="00E235F6">
          <w:rPr>
            <w:lang w:eastAsia="zh-CN"/>
          </w:rPr>
          <w:delText>@2020-08-06</w:delText>
        </w:r>
      </w:del>
      <w:r w:rsidRPr="003C6572">
        <w:rPr>
          <w:lang w:eastAsia="zh-CN"/>
        </w:rPr>
        <w:t>.yang</w:t>
      </w:r>
      <w:bookmarkEnd w:id="5775"/>
      <w:bookmarkEnd w:id="5776"/>
      <w:bookmarkEnd w:id="5777"/>
      <w:bookmarkEnd w:id="5778"/>
    </w:p>
    <w:p w:rsidR="00AB5380" w:rsidRPr="003C6572" w:rsidRDefault="00AB5380" w:rsidP="00AB5380">
      <w:pPr>
        <w:pStyle w:val="PL"/>
        <w:rPr>
          <w:noProof w:val="0"/>
        </w:rPr>
      </w:pPr>
      <w:r w:rsidRPr="003C6572">
        <w:rPr>
          <w:noProof w:val="0"/>
        </w:rPr>
        <w:t>module _3gpp-5gc-nrm-smffunction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urn:3gpp:sa5:_3gpp-5gc-nrm-smffunction;</w:t>
      </w:r>
    </w:p>
    <w:p w:rsidR="00AB5380" w:rsidRPr="003C6572" w:rsidRDefault="00AB5380" w:rsidP="00AB5380">
      <w:pPr>
        <w:pStyle w:val="PL"/>
        <w:rPr>
          <w:noProof w:val="0"/>
        </w:rPr>
      </w:pPr>
      <w:r w:rsidRPr="003C6572">
        <w:rPr>
          <w:noProof w:val="0"/>
        </w:rPr>
        <w:t xml:space="preserve">  prefix smf3gpp;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6E0E5A" w:rsidRDefault="006E0E5A" w:rsidP="006E0E5A">
      <w:pPr>
        <w:pStyle w:val="PL"/>
        <w:rPr>
          <w:ins w:id="5780" w:author="28.541_CR0412_(Rel-17)_eNRM" w:date="2020-12-18T17:30:00Z"/>
        </w:rPr>
      </w:pPr>
      <w:ins w:id="5781" w:author="28.541_CR0412_(Rel-17)_eNRM" w:date="2020-12-18T17:30:00Z">
        <w:r>
          <w:t xml:space="preserve">  organization "3gpp SA5";</w:t>
        </w:r>
      </w:ins>
    </w:p>
    <w:p w:rsidR="006E0E5A" w:rsidRDefault="006E0E5A" w:rsidP="006E0E5A">
      <w:pPr>
        <w:pStyle w:val="PL"/>
        <w:rPr>
          <w:ins w:id="5782" w:author="28.541_CR0412_(Rel-17)_eNRM" w:date="2020-12-18T17:30:00Z"/>
        </w:rPr>
      </w:pPr>
      <w:ins w:id="5783" w:author="28.541_CR0412_(Rel-17)_eNRM" w:date="2020-12-18T17:30:00Z">
        <w:r>
          <w:t xml:space="preserve">  contact "https://www.3gpp.org/DynaReport/TSG-WG--S5--officials.htm?Itemid=464";</w:t>
        </w:r>
      </w:ins>
    </w:p>
    <w:p w:rsidR="00AB5380" w:rsidRPr="003C6572" w:rsidRDefault="00AB5380" w:rsidP="00AB5380">
      <w:pPr>
        <w:pStyle w:val="PL"/>
        <w:rPr>
          <w:noProof w:val="0"/>
        </w:rPr>
      </w:pPr>
      <w:r w:rsidRPr="003C6572">
        <w:rPr>
          <w:noProof w:val="0"/>
        </w:rPr>
        <w:t xml:space="preserve">  description "SMFFunction derived from basic ManagedFunction.";</w:t>
      </w:r>
    </w:p>
    <w:p w:rsidR="00AB5380" w:rsidRPr="003C6572" w:rsidRDefault="00AB5380" w:rsidP="00AB5380">
      <w:pPr>
        <w:pStyle w:val="PL"/>
        <w:rPr>
          <w:noProof w:val="0"/>
        </w:rPr>
      </w:pPr>
    </w:p>
    <w:p w:rsidR="006E0E5A" w:rsidRDefault="006E0E5A" w:rsidP="006E0E5A">
      <w:pPr>
        <w:pStyle w:val="PL"/>
        <w:rPr>
          <w:ins w:id="5784" w:author="28.541_CR0412_(Rel-17)_eNRM" w:date="2020-12-18T17:30:00Z"/>
        </w:rPr>
        <w:pPrChange w:id="5785" w:author="28.541_CR0412_(Rel-17)_eNRM" w:date="2020-12-18T17: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786" w:author="28.541_CR0412_(Rel-17)_eNRM" w:date="2020-12-18T17:30:00Z">
        <w:r w:rsidRPr="00DB53B9">
          <w:t xml:space="preserve">  revision 2020-11-05 { reference CR-0412 ; }</w:t>
        </w:r>
      </w:ins>
    </w:p>
    <w:p w:rsidR="00AB5380" w:rsidRPr="003C6572" w:rsidRDefault="00AB5380" w:rsidP="00AB5380">
      <w:pPr>
        <w:pStyle w:val="PL"/>
        <w:rPr>
          <w:noProof w:val="0"/>
        </w:rPr>
      </w:pPr>
      <w:r w:rsidRPr="003C6572">
        <w:rPr>
          <w:noProof w:val="0"/>
        </w:rPr>
        <w:t xml:space="preserve">  revision 2020-08-06 { reference "CR-0333"; }</w:t>
      </w:r>
    </w:p>
    <w:p w:rsidR="00AB5380" w:rsidRPr="003C6572" w:rsidRDefault="00AB5380" w:rsidP="00AB5380">
      <w:pPr>
        <w:pStyle w:val="PL"/>
        <w:rPr>
          <w:noProof w:val="0"/>
        </w:rPr>
      </w:pPr>
      <w:r w:rsidRPr="003C6572">
        <w:rPr>
          <w:noProof w:val="0"/>
        </w:rPr>
        <w:t xml:space="preserve">  revision 2020-06-03 { reference "CR-0286"; }</w:t>
      </w:r>
    </w:p>
    <w:p w:rsidR="00AB5380" w:rsidRPr="003C6572" w:rsidRDefault="00AB5380" w:rsidP="00AB5380">
      <w:pPr>
        <w:pStyle w:val="PL"/>
        <w:rPr>
          <w:noProof w:val="0"/>
        </w:rPr>
      </w:pPr>
      <w:r w:rsidRPr="003C6572">
        <w:rPr>
          <w:noProof w:val="0"/>
        </w:rPr>
        <w:t xml:space="preserve">  revision 2019-10-25 { reference "S5-194457 S5-193518"; }</w:t>
      </w:r>
    </w:p>
    <w:p w:rsidR="00AB5380" w:rsidRPr="003C6572" w:rsidDel="006E0E5A" w:rsidRDefault="00AB5380" w:rsidP="00AB5380">
      <w:pPr>
        <w:pStyle w:val="PL"/>
        <w:rPr>
          <w:del w:id="5787" w:author="28.541_CR0412_(Rel-17)_eNRM" w:date="2020-12-18T17:30:00Z"/>
          <w:noProof w:val="0"/>
        </w:rPr>
      </w:pPr>
      <w:r w:rsidRPr="003C6572">
        <w:rPr>
          <w:noProof w:val="0"/>
        </w:rPr>
        <w:t xml:space="preserve">  revision 2019-05-31 {</w:t>
      </w:r>
    </w:p>
    <w:p w:rsidR="00AB5380" w:rsidRPr="003C6572" w:rsidDel="006E0E5A" w:rsidRDefault="00AB5380" w:rsidP="00AB5380">
      <w:pPr>
        <w:pStyle w:val="PL"/>
        <w:rPr>
          <w:del w:id="5788" w:author="28.541_CR0412_(Rel-17)_eNRM" w:date="2020-12-18T17:30:00Z"/>
          <w:noProof w:val="0"/>
        </w:rPr>
      </w:pPr>
      <w:del w:id="5789" w:author="28.541_CR0412_(Rel-17)_eNRM" w:date="2020-12-18T17:30:00Z">
        <w:r w:rsidRPr="003C6572" w:rsidDel="006E0E5A">
          <w:rPr>
            <w:noProof w:val="0"/>
          </w:rPr>
          <w:delText xml:space="preserve">    description</w:delText>
        </w:r>
      </w:del>
      <w:ins w:id="5790" w:author="28.541_CR0412_(Rel-17)_eNRM" w:date="2020-12-18T17:30:00Z">
        <w:r w:rsidR="006E0E5A">
          <w:t>reference</w:t>
        </w:r>
      </w:ins>
      <w:r w:rsidRPr="003C6572">
        <w:rPr>
          <w:noProof w:val="0"/>
        </w:rPr>
        <w:t xml:space="preserve"> "Ericsson refactoring.";</w:t>
      </w:r>
    </w:p>
    <w:p w:rsidR="00AB5380" w:rsidRPr="003C6572" w:rsidDel="006E0E5A" w:rsidRDefault="006E0E5A" w:rsidP="00AB5380">
      <w:pPr>
        <w:pStyle w:val="PL"/>
        <w:rPr>
          <w:del w:id="5791" w:author="28.541_CR0412_(Rel-17)_eNRM" w:date="2020-12-18T17:30:00Z"/>
          <w:noProof w:val="0"/>
        </w:rPr>
      </w:pPr>
      <w:ins w:id="5792" w:author="28.541_CR0412_(Rel-17)_eNRM" w:date="2020-12-18T17:30:00Z">
        <w:r>
          <w:t xml:space="preserve"> </w:t>
        </w:r>
      </w:ins>
      <w:del w:id="5793" w:author="28.541_CR0412_(Rel-17)_eNRM" w:date="2020-12-18T17:30:00Z">
        <w:r w:rsidR="00AB5380" w:rsidRPr="003C6572" w:rsidDel="006E0E5A">
          <w:rPr>
            <w:noProof w:val="0"/>
          </w:rPr>
          <w:delText xml:space="preserve">  </w:delText>
        </w:r>
      </w:del>
      <w:r w:rsidR="00AB5380" w:rsidRPr="003C6572">
        <w:rPr>
          <w:noProof w:val="0"/>
        </w:rPr>
        <w:t>}</w:t>
      </w:r>
    </w:p>
    <w:p w:rsidR="00AB5380" w:rsidRPr="003C6572" w:rsidRDefault="00AB5380" w:rsidP="00AB5380">
      <w:pPr>
        <w:pStyle w:val="PL"/>
        <w:rPr>
          <w:noProof w:val="0"/>
        </w:rPr>
      </w:pPr>
    </w:p>
    <w:p w:rsidR="00AB5380" w:rsidRPr="003C6572" w:rsidDel="006E0E5A" w:rsidRDefault="00AB5380" w:rsidP="00AB5380">
      <w:pPr>
        <w:pStyle w:val="PL"/>
        <w:rPr>
          <w:del w:id="5794" w:author="28.541_CR0412_(Rel-17)_eNRM" w:date="2020-12-18T17:30:00Z"/>
          <w:noProof w:val="0"/>
        </w:rPr>
      </w:pPr>
      <w:r w:rsidRPr="003C6572">
        <w:rPr>
          <w:noProof w:val="0"/>
        </w:rPr>
        <w:t xml:space="preserve">  revision 2018-08-07 {</w:t>
      </w:r>
    </w:p>
    <w:p w:rsidR="00AB5380" w:rsidRPr="003C6572" w:rsidDel="006E0E5A" w:rsidRDefault="00AB5380" w:rsidP="00AB5380">
      <w:pPr>
        <w:pStyle w:val="PL"/>
        <w:rPr>
          <w:del w:id="5795" w:author="28.541_CR0412_(Rel-17)_eNRM" w:date="2020-12-18T17:30:00Z"/>
          <w:noProof w:val="0"/>
        </w:rPr>
      </w:pPr>
      <w:del w:id="5796" w:author="28.541_CR0412_(Rel-17)_eNRM" w:date="2020-12-18T17:30:00Z">
        <w:r w:rsidRPr="003C6572" w:rsidDel="006E0E5A">
          <w:rPr>
            <w:noProof w:val="0"/>
          </w:rPr>
          <w:delText xml:space="preserve">    descriptio</w:delText>
        </w:r>
      </w:del>
      <w:ins w:id="5797" w:author="28.541_CR0412_(Rel-17)_eNRM" w:date="2020-12-18T17:30:00Z">
        <w:r w:rsidR="006E0E5A">
          <w:t xml:space="preserve"> reference</w:t>
        </w:r>
      </w:ins>
      <w:del w:id="5798" w:author="28.541_CR0412_(Rel-17)_eNRM" w:date="2020-12-18T17:30:00Z">
        <w:r w:rsidRPr="003C6572" w:rsidDel="006E0E5A">
          <w:rPr>
            <w:noProof w:val="0"/>
          </w:rPr>
          <w:delText>n</w:delText>
        </w:r>
      </w:del>
      <w:r w:rsidRPr="003C6572">
        <w:rPr>
          <w:noProof w:val="0"/>
        </w:rPr>
        <w:t xml:space="preserve"> "Initial revision";</w:t>
      </w:r>
    </w:p>
    <w:p w:rsidR="00AB5380" w:rsidRPr="003C6572" w:rsidRDefault="00AB5380" w:rsidP="00AB5380">
      <w:pPr>
        <w:pStyle w:val="PL"/>
        <w:rPr>
          <w:noProof w:val="0"/>
        </w:rPr>
      </w:pPr>
      <w:del w:id="5799" w:author="28.541_CR0412_(Rel-17)_eNRM" w:date="2020-12-18T17:30:00Z">
        <w:r w:rsidRPr="003C6572" w:rsidDel="006E0E5A">
          <w:rPr>
            <w:noProof w:val="0"/>
          </w:rPr>
          <w:delText xml:space="preserve">  </w:delText>
        </w:r>
      </w:del>
      <w:r w:rsidRPr="003C6572">
        <w:rPr>
          <w:noProof w:val="0"/>
        </w:rPr>
        <w: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SMFFunctionGrp {</w:t>
      </w:r>
    </w:p>
    <w:p w:rsidR="006E0E5A" w:rsidRDefault="006E0E5A" w:rsidP="006E0E5A">
      <w:pPr>
        <w:pStyle w:val="PL"/>
        <w:rPr>
          <w:ins w:id="5800" w:author="28.541_CR0412_(Rel-17)_eNRM" w:date="2020-12-18T17:31:00Z"/>
        </w:rPr>
      </w:pPr>
      <w:ins w:id="5801" w:author="28.541_CR0412_(Rel-17)_eNRM" w:date="2020-12-18T17:31:00Z">
        <w:r w:rsidRPr="001F1321">
          <w:t xml:space="preserve">    description "Represents the SMFFuntion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min-elements 1;</w:t>
      </w:r>
    </w:p>
    <w:p w:rsidR="006E0E5A" w:rsidRDefault="00AB5380" w:rsidP="006E0E5A">
      <w:pPr>
        <w:pStyle w:val="PL"/>
        <w:rPr>
          <w:ins w:id="5802" w:author="28.541_CR0412_(Rel-17)_eNRM" w:date="2020-12-18T17:31:00Z"/>
        </w:rPr>
      </w:pPr>
      <w:r w:rsidRPr="003C6572">
        <w:rPr>
          <w:noProof w:val="0"/>
        </w:rPr>
        <w:t xml:space="preserve">      description "A list of PLMN identifiers (Mobile Country Code and Mobile </w:t>
      </w:r>
    </w:p>
    <w:p w:rsidR="00AB5380" w:rsidRPr="003C6572" w:rsidRDefault="006E0E5A" w:rsidP="006E0E5A">
      <w:pPr>
        <w:pStyle w:val="PL"/>
        <w:rPr>
          <w:noProof w:val="0"/>
        </w:rPr>
      </w:pPr>
      <w:ins w:id="5803" w:author="28.541_CR0412_(Rel-17)_eNRM" w:date="2020-12-18T17:31:00Z">
        <w:r>
          <w:t xml:space="preserve">        </w:t>
        </w:r>
      </w:ins>
      <w:r w:rsidR="00AB5380" w:rsidRPr="003C6572">
        <w:rPr>
          <w:noProof w:val="0"/>
        </w:rPr>
        <w:t>Network Code).";</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leaf-list nRTACList {</w:t>
      </w:r>
    </w:p>
    <w:p w:rsidR="00AB5380" w:rsidRPr="003C6572" w:rsidRDefault="00AB5380" w:rsidP="00AB5380">
      <w:pPr>
        <w:pStyle w:val="PL"/>
        <w:rPr>
          <w:noProof w:val="0"/>
        </w:rPr>
      </w:pPr>
      <w:r w:rsidRPr="003C6572">
        <w:rPr>
          <w:noProof w:val="0"/>
        </w:rPr>
        <w:t xml:space="preserve">      description "List of Tracking Area Codes (legacy TAC or extended TAC)</w:t>
      </w:r>
    </w:p>
    <w:p w:rsidR="00AB5380" w:rsidRPr="003C6572" w:rsidRDefault="00AB5380" w:rsidP="00AB5380">
      <w:pPr>
        <w:pStyle w:val="PL"/>
        <w:rPr>
          <w:noProof w:val="0"/>
        </w:rPr>
      </w:pPr>
      <w:r w:rsidRPr="003C6572">
        <w:rPr>
          <w:noProof w:val="0"/>
        </w:rPr>
        <w:t xml:space="preserve">      where the represented management function is serving.";</w:t>
      </w:r>
    </w:p>
    <w:p w:rsidR="00AB5380" w:rsidRPr="003C6572" w:rsidRDefault="00AB5380" w:rsidP="00AB5380">
      <w:pPr>
        <w:pStyle w:val="PL"/>
        <w:rPr>
          <w:noProof w:val="0"/>
        </w:rPr>
      </w:pPr>
      <w:r w:rsidRPr="003C6572">
        <w:rPr>
          <w:noProof w:val="0"/>
        </w:rPr>
        <w:t xml:space="preserve">      reference "TS 38.413 clause 9.3.3.10";</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types3gpp:Tac;</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sBIFQDN {</w:t>
      </w:r>
    </w:p>
    <w:p w:rsidR="006E0E5A" w:rsidRDefault="00AB5380" w:rsidP="006E0E5A">
      <w:pPr>
        <w:pStyle w:val="PL"/>
        <w:rPr>
          <w:ins w:id="5804" w:author="28.541_CR0412_(Rel-17)_eNRM" w:date="2020-12-18T17:31:00Z"/>
        </w:rPr>
      </w:pPr>
      <w:r w:rsidRPr="003C6572">
        <w:rPr>
          <w:noProof w:val="0"/>
        </w:rPr>
        <w:t xml:space="preserve">      description "The FQDN of the registered NF instance in the service-based </w:t>
      </w:r>
    </w:p>
    <w:p w:rsidR="00AB5380" w:rsidRPr="003C6572" w:rsidRDefault="006E0E5A" w:rsidP="006E0E5A">
      <w:pPr>
        <w:pStyle w:val="PL"/>
        <w:rPr>
          <w:noProof w:val="0"/>
        </w:rPr>
      </w:pPr>
      <w:ins w:id="5805" w:author="28.541_CR0412_(Rel-17)_eNRM" w:date="2020-12-18T17:31:00Z">
        <w:r>
          <w:t xml:space="preserve">        </w:t>
        </w:r>
      </w:ins>
      <w:r w:rsidR="00AB5380" w:rsidRPr="003C6572">
        <w:rPr>
          <w:noProof w:val="0"/>
        </w:rPr>
        <w:t>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del w:id="5806" w:author="28.541_CR0412_(Rel-17)_eNRM" w:date="2020-12-18T17:31:00Z">
        <w:r w:rsidRPr="003C6572" w:rsidDel="006E0E5A">
          <w:rPr>
            <w:noProof w:val="0"/>
          </w:rPr>
          <w:delText>leaf-</w:delText>
        </w:r>
      </w:del>
      <w:r w:rsidRPr="003C6572">
        <w:rPr>
          <w:noProof w:val="0"/>
        </w:rPr>
        <w:t>list sNSSAIList {</w:t>
      </w:r>
    </w:p>
    <w:p w:rsidR="00AB5380" w:rsidRPr="003C6572" w:rsidDel="006E0E5A" w:rsidRDefault="00AB5380" w:rsidP="00AB5380">
      <w:pPr>
        <w:pStyle w:val="PL"/>
        <w:rPr>
          <w:del w:id="5807" w:author="28.541_CR0412_(Rel-17)_eNRM" w:date="2020-12-18T17:31:00Z"/>
          <w:noProof w:val="0"/>
        </w:rPr>
      </w:pPr>
      <w:del w:id="5808" w:author="28.541_CR0412_(Rel-17)_eNRM" w:date="2020-12-18T17:31:00Z">
        <w:r w:rsidRPr="003C6572" w:rsidDel="006E0E5A">
          <w:rPr>
            <w:noProof w:val="0"/>
          </w:rPr>
          <w:delText xml:space="preserve">      min-elements 0;</w:delText>
        </w:r>
      </w:del>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reference "3GPP TS 23.003";</w:t>
      </w:r>
    </w:p>
    <w:p w:rsidR="006E0E5A" w:rsidRDefault="006E0E5A" w:rsidP="006E0E5A">
      <w:pPr>
        <w:pStyle w:val="PL"/>
        <w:rPr>
          <w:ins w:id="5809" w:author="28.541_CR0412_(Rel-17)_eNRM" w:date="2020-12-18T17:31:00Z"/>
        </w:rPr>
      </w:pPr>
      <w:ins w:id="5810" w:author="28.541_CR0412_(Rel-17)_eNRM" w:date="2020-12-18T17:31:00Z">
        <w:r>
          <w:t xml:space="preserve">      key "sd sst";</w:t>
        </w:r>
      </w:ins>
    </w:p>
    <w:p w:rsidR="00AB5380" w:rsidRPr="003C6572" w:rsidDel="006E0E5A" w:rsidRDefault="006E0E5A" w:rsidP="006E0E5A">
      <w:pPr>
        <w:pStyle w:val="PL"/>
        <w:rPr>
          <w:del w:id="5811" w:author="28.541_CR0412_(Rel-17)_eNRM" w:date="2020-12-18T17:31:00Z"/>
          <w:noProof w:val="0"/>
        </w:rPr>
      </w:pPr>
      <w:ins w:id="5812" w:author="28.541_CR0412_(Rel-17)_eNRM" w:date="2020-12-18T17:31:00Z">
        <w:r>
          <w:t xml:space="preserve">      uses types5g3gpp:SNssai;</w:t>
        </w:r>
      </w:ins>
      <w:del w:id="5813" w:author="28.541_CR0412_(Rel-17)_eNRM" w:date="2020-12-18T17:31:00Z">
        <w:r w:rsidR="00AB5380" w:rsidRPr="003C6572" w:rsidDel="006E0E5A">
          <w:rPr>
            <w:noProof w:val="0"/>
          </w:rPr>
          <w:delText xml:space="preserve">      type types3gpp:SNssai;</w:delText>
        </w:r>
      </w:del>
    </w:p>
    <w:p w:rsidR="006E0E5A" w:rsidRDefault="006E0E5A" w:rsidP="006E0E5A">
      <w:pPr>
        <w:pStyle w:val="PL"/>
        <w:rPr>
          <w:ins w:id="5814" w:author="28.541_CR0412_(Rel-17)_eNRM" w:date="2020-12-18T17:31: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6E0E5A" w:rsidRDefault="006E0E5A" w:rsidP="006E0E5A">
      <w:pPr>
        <w:pStyle w:val="PL"/>
        <w:rPr>
          <w:ins w:id="5815" w:author="28.541_CR0412_(Rel-17)_eNRM" w:date="2020-12-18T17:32:00Z"/>
        </w:rPr>
      </w:pPr>
      <w:ins w:id="5816" w:author="28.541_CR0412_(Rel-17)_eNRM" w:date="2020-12-18T17:32:00Z">
        <w:r>
          <w:t xml:space="preserve">      min-elements 1;</w:t>
        </w:r>
      </w:ins>
    </w:p>
    <w:p w:rsidR="006E0E5A" w:rsidRDefault="006E0E5A" w:rsidP="006E0E5A">
      <w:pPr>
        <w:pStyle w:val="PL"/>
        <w:rPr>
          <w:ins w:id="5817" w:author="28.541_CR0412_(Rel-17)_eNRM" w:date="2020-12-18T17:32:00Z"/>
        </w:rPr>
      </w:pPr>
      <w:ins w:id="5818" w:author="28.541_CR0412_(Rel-17)_eNRM" w:date="2020-12-18T17:32:00Z">
        <w:r>
          <w:t xml:space="preserve">      max-elements 1;</w:t>
        </w:r>
      </w:ins>
    </w:p>
    <w:p w:rsidR="00AB5380" w:rsidRPr="003C6572" w:rsidDel="006E0E5A" w:rsidRDefault="00AB5380" w:rsidP="00AB5380">
      <w:pPr>
        <w:pStyle w:val="PL"/>
        <w:rPr>
          <w:del w:id="5819" w:author="28.541_CR0412_(Rel-17)_eNRM" w:date="2020-12-18T17:32:00Z"/>
          <w:noProof w:val="0"/>
        </w:rPr>
      </w:pPr>
      <w:del w:id="5820" w:author="28.541_CR0412_(Rel-17)_eNRM" w:date="2020-12-18T17:32:00Z">
        <w:r w:rsidRPr="003C6572" w:rsidDel="006E0E5A">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6E0E5A" w:rsidRDefault="006E0E5A" w:rsidP="006E0E5A">
      <w:pPr>
        <w:pStyle w:val="PL"/>
        <w:rPr>
          <w:ins w:id="5821" w:author="28.541_CR0412_(Rel-17)_eNRM" w:date="2020-12-18T17:32:00Z"/>
        </w:rPr>
      </w:pPr>
      <w:ins w:id="5822" w:author="28.541_CR0412_(Rel-17)_eNRM" w:date="2020-12-18T17:32:00Z">
        <w:r>
          <w:t xml:space="preserve">      description "Specifies a list of commModel. It can be used by NF and </w:t>
        </w:r>
      </w:ins>
    </w:p>
    <w:p w:rsidR="006E0E5A" w:rsidRDefault="006E0E5A" w:rsidP="006E0E5A">
      <w:pPr>
        <w:pStyle w:val="PL"/>
        <w:rPr>
          <w:ins w:id="5823" w:author="28.541_CR0412_(Rel-17)_eNRM" w:date="2020-12-18T17:32:00Z"/>
        </w:rPr>
      </w:pPr>
      <w:ins w:id="5824" w:author="28.541_CR0412_(Rel-17)_eNRM" w:date="2020-12-18T17:32:00Z">
        <w:r>
          <w:t xml:space="preserve">        NF services to interact with each other in 5G Core network ";</w:t>
        </w:r>
      </w:ins>
    </w:p>
    <w:p w:rsidR="006E0E5A" w:rsidRDefault="006E0E5A" w:rsidP="006E0E5A">
      <w:pPr>
        <w:pStyle w:val="PL"/>
        <w:rPr>
          <w:ins w:id="5825" w:author="28.541_CR0412_(Rel-17)_eNRM" w:date="2020-12-18T17:32:00Z"/>
        </w:rPr>
      </w:pPr>
      <w:ins w:id="5826" w:author="28.541_CR0412_(Rel-17)_eNRM" w:date="2020-12-18T17:32:00Z">
        <w:r>
          <w:t xml:space="preserve">      reference "3GPP TS 23.501";</w:t>
        </w:r>
      </w:ins>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configurable5QISetRef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6E0E5A" w:rsidRDefault="00AB5380" w:rsidP="006E0E5A">
      <w:pPr>
        <w:pStyle w:val="PL"/>
        <w:rPr>
          <w:ins w:id="5827" w:author="28.541_CR0412_(Rel-17)_eNRM" w:date="2020-12-18T17:32:00Z"/>
        </w:rPr>
      </w:pPr>
      <w:r w:rsidRPr="003C6572">
        <w:rPr>
          <w:noProof w:val="0"/>
        </w:rPr>
        <w:t xml:space="preserve">      description "DN of the Configurable5QISet that the SMFFunction supports </w:t>
      </w:r>
    </w:p>
    <w:p w:rsidR="00AB5380" w:rsidRPr="003C6572" w:rsidRDefault="006E0E5A" w:rsidP="006E0E5A">
      <w:pPr>
        <w:pStyle w:val="PL"/>
        <w:rPr>
          <w:noProof w:val="0"/>
        </w:rPr>
      </w:pPr>
      <w:ins w:id="5828" w:author="28.541_CR0412_(Rel-17)_eNRM" w:date="2020-12-18T17:32:00Z">
        <w:r>
          <w:t xml:space="preserve">        </w:t>
        </w:r>
      </w:ins>
      <w:r w:rsidR="00AB5380" w:rsidRPr="003C6572">
        <w:rPr>
          <w:noProof w:val="0"/>
        </w:rPr>
        <w:t>(is associated to).";</w:t>
      </w:r>
    </w:p>
    <w:p w:rsidR="00AB5380" w:rsidRPr="003C6572" w:rsidRDefault="00AB5380" w:rsidP="00AB5380">
      <w:pPr>
        <w:pStyle w:val="PL"/>
        <w:ind w:firstLine="384"/>
        <w:rPr>
          <w:noProof w:val="0"/>
        </w:rPr>
      </w:pPr>
      <w:r w:rsidRPr="003C6572">
        <w:rPr>
          <w:noProof w:val="0"/>
        </w:rPr>
        <w:t xml:space="preserve">    }</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leaf dynamic5QISetRef {</w:t>
      </w:r>
    </w:p>
    <w:p w:rsidR="00AB5380" w:rsidRPr="003C6572" w:rsidRDefault="00AB5380" w:rsidP="00AB5380">
      <w:pPr>
        <w:pStyle w:val="PL"/>
        <w:rPr>
          <w:noProof w:val="0"/>
        </w:rPr>
      </w:pPr>
      <w:r w:rsidRPr="003C6572">
        <w:rPr>
          <w:noProof w:val="0"/>
        </w:rPr>
        <w:t xml:space="preserve">      type </w:t>
      </w:r>
      <w:r w:rsidRPr="003C6572">
        <w:rPr>
          <w:noProof w:val="0"/>
          <w:lang w:eastAsia="zh-CN"/>
        </w:rPr>
        <w:t>types3gpp:DistinguishedName;</w:t>
      </w:r>
    </w:p>
    <w:p w:rsidR="006E0E5A" w:rsidRDefault="00AB5380" w:rsidP="006E0E5A">
      <w:pPr>
        <w:pStyle w:val="PL"/>
        <w:rPr>
          <w:ins w:id="5829" w:author="28.541_CR0412_(Rel-17)_eNRM" w:date="2020-12-18T17:32:00Z"/>
        </w:rPr>
      </w:pPr>
      <w:r w:rsidRPr="003C6572">
        <w:rPr>
          <w:noProof w:val="0"/>
        </w:rPr>
        <w:t xml:space="preserve">      description "DN of the Dynamic5QISet that the SMFFunction supports </w:t>
      </w:r>
    </w:p>
    <w:p w:rsidR="00AB5380" w:rsidRPr="003C6572" w:rsidRDefault="006E0E5A" w:rsidP="006E0E5A">
      <w:pPr>
        <w:pStyle w:val="PL"/>
        <w:rPr>
          <w:noProof w:val="0"/>
        </w:rPr>
      </w:pPr>
      <w:ins w:id="5830" w:author="28.541_CR0412_(Rel-17)_eNRM" w:date="2020-12-18T17:32:00Z">
        <w:r>
          <w:t xml:space="preserve">        </w:t>
        </w:r>
      </w:ins>
      <w:r w:rsidR="00AB5380" w:rsidRPr="003C6572">
        <w:rPr>
          <w:noProof w:val="0"/>
        </w:rPr>
        <w:t>(is associated to).";</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SMFFunction {</w:t>
      </w:r>
    </w:p>
    <w:p w:rsidR="00AB5380" w:rsidRPr="003C6572" w:rsidRDefault="00AB5380" w:rsidP="00AB5380">
      <w:pPr>
        <w:pStyle w:val="PL"/>
        <w:rPr>
          <w:noProof w:val="0"/>
        </w:rPr>
      </w:pPr>
      <w:r w:rsidRPr="003C6572">
        <w:rPr>
          <w:noProof w:val="0"/>
        </w:rPr>
        <w:t xml:space="preserve">      description "5G Core SMF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SMFFunctionGrp;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831" w:name="_Toc59183412"/>
      <w:bookmarkStart w:id="5832" w:name="_Toc59184878"/>
      <w:bookmarkStart w:id="5833" w:name="_Toc59195813"/>
      <w:bookmarkStart w:id="5834" w:name="_Toc59440242"/>
      <w:r w:rsidRPr="003C6572">
        <w:rPr>
          <w:lang w:eastAsia="zh-CN"/>
        </w:rPr>
        <w:t>H.5.21</w:t>
      </w:r>
      <w:r w:rsidRPr="003C6572">
        <w:rPr>
          <w:lang w:eastAsia="zh-CN"/>
        </w:rPr>
        <w:tab/>
        <w:t>module _3gpp-5gc-nrm-smsffunction@2019-10-25.yang</w:t>
      </w:r>
      <w:bookmarkEnd w:id="5831"/>
      <w:bookmarkEnd w:id="5832"/>
      <w:bookmarkEnd w:id="5833"/>
      <w:bookmarkEnd w:id="5834"/>
    </w:p>
    <w:p w:rsidR="00AB5380" w:rsidRPr="003C6572" w:rsidRDefault="00AB5380" w:rsidP="00AB5380">
      <w:pPr>
        <w:pStyle w:val="PL"/>
        <w:rPr>
          <w:noProof w:val="0"/>
        </w:rPr>
      </w:pPr>
      <w:r w:rsidRPr="003C6572">
        <w:rPr>
          <w:noProof w:val="0"/>
        </w:rPr>
        <w:t>module _3gpp-5gc-nrm-smsffunction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urn:3gpp:sa5:_3gpp-5gc-nrm-smsffunction;</w:t>
      </w:r>
    </w:p>
    <w:p w:rsidR="00AB5380" w:rsidRPr="003C6572" w:rsidRDefault="00AB5380" w:rsidP="00AB5380">
      <w:pPr>
        <w:pStyle w:val="PL"/>
        <w:rPr>
          <w:noProof w:val="0"/>
        </w:rPr>
      </w:pPr>
      <w:r w:rsidRPr="003C6572">
        <w:rPr>
          <w:noProof w:val="0"/>
        </w:rPr>
        <w:lastRenderedPageBreak/>
        <w:t xml:space="preserve">  prefix smsf3gpp;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description "This IOC represents the SMSF function defined in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2019-10-25 { reference "S5-194457 S5-195427 S5-193518";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revision 2019-05-15 {</w:t>
      </w:r>
    </w:p>
    <w:p w:rsidR="00AB5380" w:rsidRPr="003C6572" w:rsidRDefault="00AB5380" w:rsidP="00AB5380">
      <w:pPr>
        <w:pStyle w:val="PL"/>
        <w:rPr>
          <w:noProof w:val="0"/>
        </w:rPr>
      </w:pPr>
      <w:r w:rsidRPr="003C6572">
        <w:rPr>
          <w:noProof w:val="0"/>
        </w:rPr>
        <w:t xml:space="preserve">    description "initial revision";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SMSFFunctionGrp {</w:t>
      </w:r>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AB5380" w:rsidRPr="003C6572" w:rsidRDefault="00AB5380" w:rsidP="00AB5380">
      <w:pPr>
        <w:pStyle w:val="PL"/>
        <w:rPr>
          <w:noProof w:val="0"/>
        </w:rPr>
      </w:pPr>
      <w:r w:rsidRPr="003C6572">
        <w:rPr>
          <w:noProof w:val="0"/>
        </w:rPr>
        <w:t xml:space="preserve">      description "List of at most six entries of PLMN Identifiers, but at least one (the primary PLMN Id).</w:t>
      </w:r>
    </w:p>
    <w:p w:rsidR="00AB5380" w:rsidRPr="003C6572" w:rsidRDefault="00AB5380" w:rsidP="00AB5380">
      <w:pPr>
        <w:pStyle w:val="PL"/>
        <w:rPr>
          <w:noProof w:val="0"/>
        </w:rPr>
      </w:pPr>
      <w:r w:rsidRPr="003C6572">
        <w:rPr>
          <w:noProof w:val="0"/>
        </w:rPr>
        <w:t xml:space="preserve">                   The PLMN Identifier is composed of a Mobile Country Code (MCC) and a Mobile Network Code (MNC).";</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SMSFFunction {</w:t>
      </w:r>
    </w:p>
    <w:p w:rsidR="00AB5380" w:rsidRPr="003C6572" w:rsidRDefault="00AB5380" w:rsidP="00AB5380">
      <w:pPr>
        <w:pStyle w:val="PL"/>
        <w:rPr>
          <w:noProof w:val="0"/>
        </w:rPr>
      </w:pPr>
      <w:r w:rsidRPr="003C6572">
        <w:rPr>
          <w:noProof w:val="0"/>
        </w:rPr>
        <w:t xml:space="preserve">      description "5G Core SMSF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SMSFFunctionGrp;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835" w:name="_Toc59183413"/>
      <w:bookmarkStart w:id="5836" w:name="_Toc59184879"/>
      <w:bookmarkStart w:id="5837" w:name="_Toc59195814"/>
      <w:bookmarkStart w:id="5838" w:name="_Toc59440243"/>
      <w:r w:rsidRPr="003C6572">
        <w:rPr>
          <w:lang w:eastAsia="zh-CN"/>
        </w:rPr>
        <w:t>H.5.22</w:t>
      </w:r>
      <w:r w:rsidRPr="003C6572">
        <w:rPr>
          <w:lang w:eastAsia="zh-CN"/>
        </w:rPr>
        <w:tab/>
        <w:t>module _3gpp-5gc-nrm-udmfunction</w:t>
      </w:r>
      <w:del w:id="5839" w:author="28.541_CR0412_(Rel-17)_eNRM" w:date="2020-12-18T17:32:00Z">
        <w:r w:rsidRPr="003C6572" w:rsidDel="006E0E5A">
          <w:rPr>
            <w:lang w:eastAsia="zh-CN"/>
          </w:rPr>
          <w:delText>@2019-10-25</w:delText>
        </w:r>
      </w:del>
      <w:r w:rsidRPr="003C6572">
        <w:rPr>
          <w:lang w:eastAsia="zh-CN"/>
        </w:rPr>
        <w:t>.yang</w:t>
      </w:r>
      <w:bookmarkEnd w:id="5835"/>
      <w:bookmarkEnd w:id="5836"/>
      <w:bookmarkEnd w:id="5837"/>
      <w:bookmarkEnd w:id="5838"/>
    </w:p>
    <w:p w:rsidR="00AB5380" w:rsidRPr="003C6572" w:rsidRDefault="00AB5380" w:rsidP="00AB5380">
      <w:pPr>
        <w:pStyle w:val="PL"/>
        <w:rPr>
          <w:noProof w:val="0"/>
        </w:rPr>
      </w:pPr>
      <w:r w:rsidRPr="003C6572">
        <w:rPr>
          <w:noProof w:val="0"/>
        </w:rPr>
        <w:t>module _3gpp-5gc-nrm-udmfunction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urn:3gpp:sa5:_3gpp-5gc-nrm-udmfunction;</w:t>
      </w:r>
    </w:p>
    <w:p w:rsidR="00AB5380" w:rsidRPr="003C6572" w:rsidRDefault="00AB5380" w:rsidP="00AB5380">
      <w:pPr>
        <w:pStyle w:val="PL"/>
        <w:rPr>
          <w:noProof w:val="0"/>
        </w:rPr>
      </w:pPr>
      <w:r w:rsidRPr="003C6572">
        <w:rPr>
          <w:noProof w:val="0"/>
        </w:rPr>
        <w:t xml:space="preserve">  prefix udm3gpp;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6E0E5A" w:rsidRPr="006E0E5A" w:rsidRDefault="006E0E5A" w:rsidP="006E0E5A">
      <w:pPr>
        <w:pStyle w:val="PL"/>
        <w:rPr>
          <w:ins w:id="5840" w:author="28.541_CR0412_(Rel-17)_eNRM" w:date="2020-12-18T17:32:00Z"/>
          <w:lang w:val="fr-FR"/>
          <w:rPrChange w:id="5841" w:author="28.541_CR0412_(Rel-17)_eNRM" w:date="2020-12-18T17:32:00Z">
            <w:rPr>
              <w:ins w:id="5842" w:author="28.541_CR0412_(Rel-17)_eNRM" w:date="2020-12-18T17:32:00Z"/>
              <w:rFonts w:ascii="Courier New" w:hAnsi="Courier New"/>
              <w:noProof/>
              <w:sz w:val="16"/>
            </w:rPr>
          </w:rPrChange>
        </w:rPr>
        <w:pPrChange w:id="5843" w:author="28.541_CR0412_(Rel-17)_eNRM" w:date="2020-12-18T17: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844" w:author="28.541_CR0412_(Rel-17)_eNRM" w:date="2020-12-18T17:32:00Z">
        <w:r w:rsidRPr="006E0E5A">
          <w:rPr>
            <w:lang w:val="fr-FR"/>
            <w:rPrChange w:id="5845" w:author="28.541_CR0412_(Rel-17)_eNRM" w:date="2020-12-18T17:32:00Z">
              <w:rPr>
                <w:rFonts w:ascii="Courier New" w:hAnsi="Courier New"/>
                <w:noProof/>
                <w:sz w:val="16"/>
              </w:rPr>
            </w:rPrChange>
          </w:rPr>
          <w:lastRenderedPageBreak/>
          <w:t xml:space="preserve">  contact "https://www.3gpp.org/DynaReport/TSG-WG--S5--officials.htm?Itemid=464";</w:t>
        </w:r>
      </w:ins>
    </w:p>
    <w:p w:rsidR="006E0E5A" w:rsidRDefault="00AB5380" w:rsidP="006E0E5A">
      <w:pPr>
        <w:pStyle w:val="PL"/>
        <w:rPr>
          <w:ins w:id="5846" w:author="28.541_CR0412_(Rel-17)_eNRM" w:date="2020-12-18T17:32:00Z"/>
        </w:rPr>
      </w:pPr>
      <w:r w:rsidRPr="006E0E5A">
        <w:rPr>
          <w:noProof w:val="0"/>
          <w:lang w:val="fr-FR"/>
          <w:rPrChange w:id="5847" w:author="28.541_CR0412_(Rel-17)_eNRM" w:date="2020-12-18T17:32:00Z">
            <w:rPr>
              <w:noProof w:val="0"/>
            </w:rPr>
          </w:rPrChange>
        </w:rPr>
        <w:t xml:space="preserve">  </w:t>
      </w:r>
      <w:r w:rsidRPr="003C6572">
        <w:rPr>
          <w:noProof w:val="0"/>
        </w:rPr>
        <w:t xml:space="preserve">description "This IOC represents the UDM function in 5GC. For more </w:t>
      </w:r>
    </w:p>
    <w:p w:rsidR="00AB5380" w:rsidRPr="003C6572" w:rsidRDefault="006E0E5A" w:rsidP="006E0E5A">
      <w:pPr>
        <w:pStyle w:val="PL"/>
        <w:rPr>
          <w:noProof w:val="0"/>
        </w:rPr>
      </w:pPr>
      <w:ins w:id="5848" w:author="28.541_CR0412_(Rel-17)_eNRM" w:date="2020-12-18T17:32:00Z">
        <w:r>
          <w:t xml:space="preserve">    </w:t>
        </w:r>
      </w:ins>
      <w:r w:rsidR="00AB5380" w:rsidRPr="003C6572">
        <w:rPr>
          <w:noProof w:val="0"/>
        </w:rPr>
        <w:t>information about the UDM,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6E0E5A" w:rsidRDefault="006E0E5A" w:rsidP="006E0E5A">
      <w:pPr>
        <w:pStyle w:val="PL"/>
        <w:rPr>
          <w:ins w:id="5849" w:author="28.541_CR0412_(Rel-17)_eNRM" w:date="2020-12-18T17:33:00Z"/>
        </w:rPr>
        <w:pPrChange w:id="5850" w:author="28.541_CR0412_(Rel-17)_eNRM" w:date="2020-12-18T17: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851" w:author="28.541_CR0412_(Rel-17)_eNRM" w:date="2020-12-18T17:33:00Z">
        <w:r w:rsidRPr="00DB53B9">
          <w:t xml:space="preserve">  revision 2020-11-05 { reference CR-0412 ; }</w:t>
        </w:r>
      </w:ins>
    </w:p>
    <w:p w:rsidR="00AB5380" w:rsidRPr="003C6572" w:rsidDel="006E0E5A" w:rsidRDefault="00AB5380" w:rsidP="00AB5380">
      <w:pPr>
        <w:pStyle w:val="PL"/>
        <w:rPr>
          <w:del w:id="5852" w:author="28.541_CR0412_(Rel-17)_eNRM" w:date="2020-12-18T17:33:00Z"/>
          <w:noProof w:val="0"/>
        </w:rPr>
      </w:pPr>
      <w:r w:rsidRPr="003C6572">
        <w:rPr>
          <w:noProof w:val="0"/>
        </w:rPr>
        <w:t xml:space="preserve">  revision 2019-10-25 { reference "S5-194457 S5-195427 S5-193518"; }</w:t>
      </w:r>
    </w:p>
    <w:p w:rsidR="00AB5380" w:rsidRPr="003C6572" w:rsidRDefault="00AB5380" w:rsidP="00AB5380">
      <w:pPr>
        <w:pStyle w:val="PL"/>
        <w:rPr>
          <w:noProof w:val="0"/>
        </w:rPr>
      </w:pPr>
      <w:del w:id="5853" w:author="28.541_CR0412_(Rel-17)_eNRM" w:date="2020-12-18T17:33:00Z">
        <w:r w:rsidRPr="003C6572" w:rsidDel="006E0E5A">
          <w:rPr>
            <w:noProof w:val="0"/>
          </w:rPr>
          <w:delText xml:space="preserve">    </w:delText>
        </w:r>
      </w:del>
    </w:p>
    <w:p w:rsidR="00AB5380" w:rsidRPr="003C6572" w:rsidDel="006E0E5A" w:rsidRDefault="00AB5380" w:rsidP="00AB5380">
      <w:pPr>
        <w:pStyle w:val="PL"/>
        <w:rPr>
          <w:del w:id="5854" w:author="28.541_CR0412_(Rel-17)_eNRM" w:date="2020-12-18T17:33:00Z"/>
          <w:noProof w:val="0"/>
        </w:rPr>
      </w:pPr>
      <w:r w:rsidRPr="003C6572">
        <w:rPr>
          <w:noProof w:val="0"/>
        </w:rPr>
        <w:t xml:space="preserve">  revision 2019-05-22 {</w:t>
      </w:r>
    </w:p>
    <w:p w:rsidR="00AB5380" w:rsidRPr="003C6572" w:rsidDel="006E0E5A" w:rsidRDefault="00AB5380" w:rsidP="00AB5380">
      <w:pPr>
        <w:pStyle w:val="PL"/>
        <w:rPr>
          <w:del w:id="5855" w:author="28.541_CR0412_(Rel-17)_eNRM" w:date="2020-12-18T17:33:00Z"/>
          <w:noProof w:val="0"/>
        </w:rPr>
      </w:pPr>
      <w:del w:id="5856" w:author="28.541_CR0412_(Rel-17)_eNRM" w:date="2020-12-18T17:33:00Z">
        <w:r w:rsidRPr="003C6572" w:rsidDel="006E0E5A">
          <w:rPr>
            <w:noProof w:val="0"/>
          </w:rPr>
          <w:delText xml:space="preserve">    description</w:delText>
        </w:r>
      </w:del>
      <w:ins w:id="5857" w:author="28.541_CR0412_(Rel-17)_eNRM" w:date="2020-12-18T17:33:00Z">
        <w:r w:rsidR="006E0E5A">
          <w:t xml:space="preserve"> reference</w:t>
        </w:r>
      </w:ins>
      <w:r w:rsidRPr="003C6572">
        <w:rPr>
          <w:noProof w:val="0"/>
        </w:rPr>
        <w:t xml:space="preserve"> "initial revision";</w:t>
      </w:r>
    </w:p>
    <w:p w:rsidR="00AB5380" w:rsidRPr="003C6572" w:rsidRDefault="00AB5380" w:rsidP="00AB5380">
      <w:pPr>
        <w:pStyle w:val="PL"/>
        <w:rPr>
          <w:noProof w:val="0"/>
        </w:rPr>
      </w:pPr>
      <w:del w:id="5858" w:author="28.541_CR0412_(Rel-17)_eNRM" w:date="2020-12-18T17:33:00Z">
        <w:r w:rsidRPr="003C6572" w:rsidDel="006E0E5A">
          <w:rPr>
            <w:noProof w:val="0"/>
          </w:rPr>
          <w:delText xml:space="preserve">  </w:delText>
        </w:r>
      </w:del>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UDMFuntionGrp {</w:t>
      </w:r>
    </w:p>
    <w:p w:rsidR="006E0E5A" w:rsidRDefault="006E0E5A" w:rsidP="006E0E5A">
      <w:pPr>
        <w:pStyle w:val="PL"/>
        <w:rPr>
          <w:ins w:id="5859" w:author="28.541_CR0412_(Rel-17)_eNRM" w:date="2020-12-18T17:33:00Z"/>
        </w:rPr>
      </w:pPr>
      <w:ins w:id="5860" w:author="28.541_CR0412_(Rel-17)_eNRM" w:date="2020-12-18T17:33:00Z">
        <w:r w:rsidRPr="0086240C">
          <w:t xml:space="preserve">    description "Represents the UDMFuntion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6E0E5A" w:rsidRDefault="00AB5380" w:rsidP="006E0E5A">
      <w:pPr>
        <w:pStyle w:val="PL"/>
        <w:rPr>
          <w:ins w:id="5861" w:author="28.541_CR0412_(Rel-17)_eNRM" w:date="2020-12-18T17:33:00Z"/>
        </w:rPr>
      </w:pPr>
      <w:r w:rsidRPr="003C6572">
        <w:rPr>
          <w:noProof w:val="0"/>
        </w:rPr>
        <w:t xml:space="preserve">      description "List of at most six entries of PLMN Identifiers, but at </w:t>
      </w:r>
    </w:p>
    <w:p w:rsidR="00AB5380" w:rsidRPr="003C6572" w:rsidRDefault="006E0E5A" w:rsidP="006E0E5A">
      <w:pPr>
        <w:pStyle w:val="PL"/>
        <w:rPr>
          <w:noProof w:val="0"/>
        </w:rPr>
      </w:pPr>
      <w:ins w:id="5862" w:author="28.541_CR0412_(Rel-17)_eNRM" w:date="2020-12-18T17:33:00Z">
        <w:r>
          <w:t xml:space="preserve">        </w:t>
        </w:r>
      </w:ins>
      <w:r w:rsidR="00AB5380" w:rsidRPr="003C6572">
        <w:rPr>
          <w:noProof w:val="0"/>
        </w:rPr>
        <w:t>least one (the primary PLMN Id).</w:t>
      </w:r>
    </w:p>
    <w:p w:rsidR="006E0E5A" w:rsidRDefault="00AB5380" w:rsidP="006E0E5A">
      <w:pPr>
        <w:pStyle w:val="PL"/>
        <w:rPr>
          <w:ins w:id="5863" w:author="28.541_CR0412_(Rel-17)_eNRM" w:date="2020-12-18T17:35:00Z"/>
        </w:rPr>
      </w:pPr>
      <w:r w:rsidRPr="003C6572">
        <w:rPr>
          <w:noProof w:val="0"/>
        </w:rPr>
        <w:t xml:space="preserve">        </w:t>
      </w:r>
      <w:del w:id="5864" w:author="28.541_CR0412_(Rel-17)_eNRM" w:date="2020-12-18T17:35:00Z">
        <w:r w:rsidRPr="003C6572" w:rsidDel="006E0E5A">
          <w:rPr>
            <w:noProof w:val="0"/>
          </w:rPr>
          <w:delText xml:space="preserve">           </w:delText>
        </w:r>
      </w:del>
      <w:r w:rsidRPr="003C6572">
        <w:rPr>
          <w:noProof w:val="0"/>
        </w:rPr>
        <w:t xml:space="preserve">The PLMN Identifier is composed of a Mobile Country Code (MCC) and a </w:t>
      </w:r>
    </w:p>
    <w:p w:rsidR="00AB5380" w:rsidRPr="003C6572" w:rsidRDefault="006E0E5A" w:rsidP="006E0E5A">
      <w:pPr>
        <w:pStyle w:val="PL"/>
        <w:rPr>
          <w:noProof w:val="0"/>
        </w:rPr>
      </w:pPr>
      <w:ins w:id="5865" w:author="28.541_CR0412_(Rel-17)_eNRM" w:date="2020-12-18T17:35:00Z">
        <w:r>
          <w:t xml:space="preserve">        </w:t>
        </w:r>
      </w:ins>
      <w:r w:rsidR="00AB5380" w:rsidRPr="003C6572">
        <w:rPr>
          <w:noProof w:val="0"/>
        </w:rPr>
        <w:t>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sBIFQDN {</w:t>
      </w:r>
    </w:p>
    <w:p w:rsidR="006E0E5A" w:rsidRDefault="00AB5380" w:rsidP="006E0E5A">
      <w:pPr>
        <w:pStyle w:val="PL"/>
        <w:rPr>
          <w:ins w:id="5866" w:author="28.541_CR0412_(Rel-17)_eNRM" w:date="2020-12-18T17:35:00Z"/>
        </w:rPr>
      </w:pPr>
      <w:r w:rsidRPr="003C6572">
        <w:rPr>
          <w:noProof w:val="0"/>
        </w:rPr>
        <w:t xml:space="preserve">      description "The FQDN of the registered NF instance in the service-based </w:t>
      </w:r>
    </w:p>
    <w:p w:rsidR="00AB5380" w:rsidRPr="003C6572" w:rsidRDefault="006E0E5A" w:rsidP="006E0E5A">
      <w:pPr>
        <w:pStyle w:val="PL"/>
        <w:rPr>
          <w:noProof w:val="0"/>
        </w:rPr>
      </w:pPr>
      <w:ins w:id="5867" w:author="28.541_CR0412_(Rel-17)_eNRM" w:date="2020-12-18T17:35:00Z">
        <w:r>
          <w:t xml:space="preserve">        </w:t>
        </w:r>
      </w:ins>
      <w:r w:rsidR="00AB5380" w:rsidRPr="003C6572">
        <w:rPr>
          <w:noProof w:val="0"/>
        </w:rPr>
        <w:t>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868" w:author="28.541_CR0412_(Rel-17)_eNRM" w:date="2020-12-18T17:35:00Z">
        <w:r w:rsidRPr="003C6572" w:rsidDel="006E0E5A">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6E0E5A" w:rsidRDefault="006E0E5A" w:rsidP="006E0E5A">
      <w:pPr>
        <w:pStyle w:val="PL"/>
        <w:rPr>
          <w:ins w:id="5869" w:author="28.541_CR0412_(Rel-17)_eNRM" w:date="2020-12-18T17:35:00Z"/>
        </w:rPr>
      </w:pPr>
      <w:ins w:id="5870" w:author="28.541_CR0412_(Rel-17)_eNRM" w:date="2020-12-18T17:35:00Z">
        <w:r>
          <w:t xml:space="preserve">      key "sd sst";</w:t>
        </w:r>
      </w:ins>
    </w:p>
    <w:p w:rsidR="00AB5380" w:rsidRPr="003C6572" w:rsidDel="006E0E5A" w:rsidRDefault="006E0E5A" w:rsidP="006E0E5A">
      <w:pPr>
        <w:pStyle w:val="PL"/>
        <w:rPr>
          <w:del w:id="5871" w:author="28.541_CR0412_(Rel-17)_eNRM" w:date="2020-12-18T17:35:00Z"/>
          <w:noProof w:val="0"/>
        </w:rPr>
      </w:pPr>
      <w:ins w:id="5872" w:author="28.541_CR0412_(Rel-17)_eNRM" w:date="2020-12-18T17:35:00Z">
        <w:r>
          <w:t xml:space="preserve">      uses types5g3gpp:SNssai;</w:t>
        </w:r>
      </w:ins>
      <w:del w:id="5873" w:author="28.541_CR0412_(Rel-17)_eNRM" w:date="2020-12-18T17:35:00Z">
        <w:r w:rsidR="00AB5380" w:rsidRPr="003C6572" w:rsidDel="006E0E5A">
          <w:rPr>
            <w:noProof w:val="0"/>
          </w:rPr>
          <w:delText xml:space="preserve">      type types3gpp:SNssai;</w:delText>
        </w:r>
      </w:del>
    </w:p>
    <w:p w:rsidR="006E0E5A" w:rsidRDefault="006E0E5A" w:rsidP="006E0E5A">
      <w:pPr>
        <w:pStyle w:val="PL"/>
        <w:rPr>
          <w:ins w:id="5874" w:author="28.541_CR0412_(Rel-17)_eNRM" w:date="2020-12-18T17:35: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6E0E5A" w:rsidRDefault="006E0E5A" w:rsidP="006E0E5A">
      <w:pPr>
        <w:pStyle w:val="PL"/>
        <w:rPr>
          <w:ins w:id="5875" w:author="28.541_CR0412_(Rel-17)_eNRM" w:date="2020-12-18T17:35:00Z"/>
        </w:rPr>
      </w:pPr>
      <w:ins w:id="5876" w:author="28.541_CR0412_(Rel-17)_eNRM" w:date="2020-12-18T17:35:00Z">
        <w:r>
          <w:t xml:space="preserve">      min-elements 1;</w:t>
        </w:r>
      </w:ins>
    </w:p>
    <w:p w:rsidR="006E0E5A" w:rsidRDefault="006E0E5A" w:rsidP="006E0E5A">
      <w:pPr>
        <w:pStyle w:val="PL"/>
        <w:rPr>
          <w:ins w:id="5877" w:author="28.541_CR0412_(Rel-17)_eNRM" w:date="2020-12-18T17:35:00Z"/>
        </w:rPr>
      </w:pPr>
      <w:ins w:id="5878" w:author="28.541_CR0412_(Rel-17)_eNRM" w:date="2020-12-18T17:35:00Z">
        <w:r>
          <w:t xml:space="preserve">      max-elements 1;</w:t>
        </w:r>
      </w:ins>
    </w:p>
    <w:p w:rsidR="00AB5380" w:rsidRPr="003C6572" w:rsidDel="006E0E5A" w:rsidRDefault="00AB5380" w:rsidP="00AB5380">
      <w:pPr>
        <w:pStyle w:val="PL"/>
        <w:rPr>
          <w:del w:id="5879" w:author="28.541_CR0412_(Rel-17)_eNRM" w:date="2020-12-18T17:35:00Z"/>
          <w:noProof w:val="0"/>
        </w:rPr>
      </w:pPr>
      <w:del w:id="5880" w:author="28.541_CR0412_(Rel-17)_eNRM" w:date="2020-12-18T17:35:00Z">
        <w:r w:rsidRPr="003C6572" w:rsidDel="006E0E5A">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commModelList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"groupId";</w:t>
      </w:r>
    </w:p>
    <w:p w:rsidR="006E0E5A" w:rsidRDefault="006E0E5A" w:rsidP="006E0E5A">
      <w:pPr>
        <w:pStyle w:val="PL"/>
        <w:rPr>
          <w:ins w:id="5881" w:author="28.541_CR0412_(Rel-17)_eNRM" w:date="2020-12-18T17:36:00Z"/>
        </w:rPr>
      </w:pPr>
      <w:ins w:id="5882" w:author="28.541_CR0412_(Rel-17)_eNRM" w:date="2020-12-18T17:36:00Z">
        <w:r>
          <w:t xml:space="preserve">      description "Specifies a list of commModel. It can be used by NF and </w:t>
        </w:r>
      </w:ins>
    </w:p>
    <w:p w:rsidR="006E0E5A" w:rsidRDefault="006E0E5A" w:rsidP="006E0E5A">
      <w:pPr>
        <w:pStyle w:val="PL"/>
        <w:rPr>
          <w:ins w:id="5883" w:author="28.541_CR0412_(Rel-17)_eNRM" w:date="2020-12-18T17:36:00Z"/>
        </w:rPr>
      </w:pPr>
      <w:ins w:id="5884" w:author="28.541_CR0412_(Rel-17)_eNRM" w:date="2020-12-18T17:36:00Z">
        <w:r>
          <w:t xml:space="preserve">        NF services to interact with each other in 5G Core network ";</w:t>
        </w:r>
      </w:ins>
    </w:p>
    <w:p w:rsidR="006E0E5A" w:rsidRDefault="006E0E5A" w:rsidP="006E0E5A">
      <w:pPr>
        <w:pStyle w:val="PL"/>
        <w:rPr>
          <w:ins w:id="5885" w:author="28.541_CR0412_(Rel-17)_eNRM" w:date="2020-12-18T17:36:00Z"/>
        </w:rPr>
      </w:pPr>
      <w:ins w:id="5886" w:author="28.541_CR0412_(Rel-17)_eNRM" w:date="2020-12-18T17:36:00Z">
        <w:r>
          <w:t xml:space="preserve">      reference "3GPP TS 23.501";</w:t>
        </w:r>
      </w:ins>
    </w:p>
    <w:p w:rsidR="00AB5380" w:rsidRPr="003C6572" w:rsidRDefault="00AB5380" w:rsidP="00AB5380">
      <w:pPr>
        <w:pStyle w:val="PL"/>
        <w:rPr>
          <w:noProof w:val="0"/>
        </w:rPr>
      </w:pPr>
      <w:r w:rsidRPr="003C6572">
        <w:rPr>
          <w:noProof w:val="0"/>
        </w:rPr>
        <w:t xml:space="preserve">      uses types5g3gpp:CommModel;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UDMFunction {</w:t>
      </w:r>
    </w:p>
    <w:p w:rsidR="00AB5380" w:rsidRPr="003C6572" w:rsidRDefault="00AB5380" w:rsidP="00AB5380">
      <w:pPr>
        <w:pStyle w:val="PL"/>
        <w:rPr>
          <w:noProof w:val="0"/>
        </w:rPr>
      </w:pPr>
      <w:r w:rsidRPr="003C6572">
        <w:rPr>
          <w:noProof w:val="0"/>
        </w:rPr>
        <w:t xml:space="preserve">      description "5G Core UDM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UDMFuntionGrp;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887" w:name="_Toc59183414"/>
      <w:bookmarkStart w:id="5888" w:name="_Toc59184880"/>
      <w:bookmarkStart w:id="5889" w:name="_Toc59195815"/>
      <w:bookmarkStart w:id="5890" w:name="_Toc59440244"/>
      <w:r w:rsidRPr="003C6572">
        <w:rPr>
          <w:lang w:eastAsia="zh-CN"/>
        </w:rPr>
        <w:lastRenderedPageBreak/>
        <w:t>H.5.23</w:t>
      </w:r>
      <w:r w:rsidRPr="003C6572">
        <w:rPr>
          <w:lang w:eastAsia="zh-CN"/>
        </w:rPr>
        <w:tab/>
        <w:t>module _3gpp-5gc-nrm-udrfunction</w:t>
      </w:r>
      <w:del w:id="5891" w:author="28.541_CR0412_(Rel-17)_eNRM" w:date="2020-12-18T17:36:00Z">
        <w:r w:rsidRPr="003C6572" w:rsidDel="006E0E5A">
          <w:rPr>
            <w:lang w:eastAsia="zh-CN"/>
          </w:rPr>
          <w:delText>@2019-10-25</w:delText>
        </w:r>
      </w:del>
      <w:r w:rsidRPr="003C6572">
        <w:rPr>
          <w:lang w:eastAsia="zh-CN"/>
        </w:rPr>
        <w:t>.yang</w:t>
      </w:r>
      <w:bookmarkEnd w:id="5887"/>
      <w:bookmarkEnd w:id="5888"/>
      <w:bookmarkEnd w:id="5889"/>
      <w:bookmarkEnd w:id="5890"/>
    </w:p>
    <w:p w:rsidR="00AB5380" w:rsidRPr="003C6572" w:rsidRDefault="00AB5380" w:rsidP="00AB5380">
      <w:pPr>
        <w:pStyle w:val="PL"/>
        <w:rPr>
          <w:noProof w:val="0"/>
        </w:rPr>
      </w:pPr>
      <w:r w:rsidRPr="003C6572">
        <w:rPr>
          <w:noProof w:val="0"/>
        </w:rPr>
        <w:t>module _3gpp-5gc-nrm-udrfunction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urn:3gpp:sa5:_3gpp-5gc-nrm-udrfunction;</w:t>
      </w:r>
    </w:p>
    <w:p w:rsidR="00AB5380" w:rsidRPr="003C6572" w:rsidRDefault="00AB5380" w:rsidP="00AB5380">
      <w:pPr>
        <w:pStyle w:val="PL"/>
        <w:rPr>
          <w:noProof w:val="0"/>
        </w:rPr>
      </w:pPr>
      <w:r w:rsidRPr="003C6572">
        <w:rPr>
          <w:noProof w:val="0"/>
        </w:rPr>
        <w:t xml:space="preserve">  prefix udr3gpp;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_3gpp-common-top { prefix top3gpp; }</w:t>
      </w:r>
    </w:p>
    <w:p w:rsidR="004F3449" w:rsidRDefault="004F3449" w:rsidP="004F3449">
      <w:pPr>
        <w:pStyle w:val="PL"/>
        <w:rPr>
          <w:ins w:id="5892" w:author="28.541_CR0412_(Rel-17)_eNRM" w:date="2020-12-21T09:26:00Z"/>
        </w:rPr>
      </w:pPr>
      <w:ins w:id="5893" w:author="28.541_CR0412_(Rel-17)_eNRM" w:date="2020-12-21T09:26:00Z">
        <w:r w:rsidRPr="0086240C">
          <w:t xml:space="preserve">  import _3gpp-5g-common-yang-types { prefix types5g3gpp; }</w:t>
        </w:r>
      </w:ins>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4F3449" w:rsidRPr="004F3449" w:rsidRDefault="004F3449" w:rsidP="004F3449">
      <w:pPr>
        <w:pStyle w:val="PL"/>
        <w:rPr>
          <w:ins w:id="5894" w:author="28.541_CR0412_(Rel-17)_eNRM" w:date="2020-12-21T09:26:00Z"/>
          <w:lang w:val="fr-FR"/>
          <w:rPrChange w:id="5895" w:author="28.541_CR0412_(Rel-17)_eNRM" w:date="2020-12-21T09:26:00Z">
            <w:rPr>
              <w:ins w:id="5896" w:author="28.541_CR0412_(Rel-17)_eNRM" w:date="2020-12-21T09:26:00Z"/>
              <w:rFonts w:ascii="Courier New" w:hAnsi="Courier New"/>
              <w:noProof/>
              <w:sz w:val="16"/>
            </w:rPr>
          </w:rPrChange>
        </w:rPr>
        <w:pPrChange w:id="5897" w:author="28.541_CR0412_(Rel-17)_eNRM" w:date="2020-12-21T09:2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898" w:author="28.541_CR0412_(Rel-17)_eNRM" w:date="2020-12-21T09:26:00Z">
        <w:r w:rsidRPr="004F3449">
          <w:rPr>
            <w:lang w:val="fr-FR"/>
            <w:rPrChange w:id="5899" w:author="28.541_CR0412_(Rel-17)_eNRM" w:date="2020-12-21T09:26:00Z">
              <w:rPr>
                <w:rFonts w:ascii="Courier New" w:hAnsi="Courier New"/>
                <w:noProof/>
                <w:sz w:val="16"/>
              </w:rPr>
            </w:rPrChange>
          </w:rPr>
          <w:t xml:space="preserve">  contact "https://www.3gpp.org/DynaReport/TSG-WG--S5--officials.htm?Itemid=464";</w:t>
        </w:r>
      </w:ins>
    </w:p>
    <w:p w:rsidR="004F3449" w:rsidRDefault="00AB5380" w:rsidP="004F3449">
      <w:pPr>
        <w:pStyle w:val="PL"/>
        <w:rPr>
          <w:ins w:id="5900" w:author="28.541_CR0412_(Rel-17)_eNRM" w:date="2020-12-21T09:26:00Z"/>
        </w:rPr>
      </w:pPr>
      <w:r w:rsidRPr="004F3449">
        <w:rPr>
          <w:noProof w:val="0"/>
          <w:lang w:val="fr-FR"/>
          <w:rPrChange w:id="5901" w:author="28.541_CR0412_(Rel-17)_eNRM" w:date="2020-12-21T09:26:00Z">
            <w:rPr>
              <w:noProof w:val="0"/>
            </w:rPr>
          </w:rPrChange>
        </w:rPr>
        <w:t xml:space="preserve">  </w:t>
      </w:r>
      <w:r w:rsidRPr="003C6572">
        <w:rPr>
          <w:noProof w:val="0"/>
        </w:rPr>
        <w:t xml:space="preserve">description "This IOC represents the UDR function in 5GC. For more information </w:t>
      </w:r>
    </w:p>
    <w:p w:rsidR="00AB5380" w:rsidRPr="003C6572" w:rsidRDefault="004F3449" w:rsidP="004F3449">
      <w:pPr>
        <w:pStyle w:val="PL"/>
        <w:rPr>
          <w:noProof w:val="0"/>
        </w:rPr>
      </w:pPr>
      <w:ins w:id="5902" w:author="28.541_CR0412_(Rel-17)_eNRM" w:date="2020-12-21T09:26:00Z">
        <w:r>
          <w:t xml:space="preserve">    </w:t>
        </w:r>
      </w:ins>
      <w:r w:rsidR="00AB5380" w:rsidRPr="003C6572">
        <w:rPr>
          <w:noProof w:val="0"/>
        </w:rPr>
        <w:t>about the UDR, see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4F3449" w:rsidRDefault="004F3449" w:rsidP="004F3449">
      <w:pPr>
        <w:pStyle w:val="PL"/>
        <w:rPr>
          <w:ins w:id="5903" w:author="28.541_CR0412_(Rel-17)_eNRM" w:date="2020-12-21T09:27:00Z"/>
        </w:rPr>
      </w:pPr>
      <w:ins w:id="5904" w:author="28.541_CR0412_(Rel-17)_eNRM" w:date="2020-12-21T09:27:00Z">
        <w:r>
          <w:t xml:space="preserve">  </w:t>
        </w:r>
      </w:ins>
      <w:del w:id="5905" w:author="28.541_CR0412_(Rel-17)_eNRM" w:date="2020-12-21T09:27:00Z">
        <w:r w:rsidR="00AB5380" w:rsidRPr="003C6572" w:rsidDel="004F3449">
          <w:rPr>
            <w:noProof w:val="0"/>
          </w:rPr>
          <w:delText xml:space="preserve"> </w:delText>
        </w:r>
      </w:del>
      <w:ins w:id="5906" w:author="28.541_CR0412_(Rel-17)_eNRM" w:date="2020-12-21T09:27:00Z">
        <w:r w:rsidRPr="00DB53B9">
          <w:t>revision 2020-11-05 { reference CR-0412 ; }</w:t>
        </w:r>
      </w:ins>
    </w:p>
    <w:p w:rsidR="00AB5380" w:rsidRPr="003C6572" w:rsidRDefault="004F3449" w:rsidP="004F3449">
      <w:pPr>
        <w:pStyle w:val="PL"/>
        <w:rPr>
          <w:noProof w:val="0"/>
        </w:rPr>
      </w:pPr>
      <w:ins w:id="5907" w:author="28.541_CR0412_(Rel-17)_eNRM" w:date="2020-12-21T09:27:00Z">
        <w:r>
          <w:t xml:space="preserve">  </w:t>
        </w:r>
      </w:ins>
      <w:del w:id="5908" w:author="28.541_CR0412_(Rel-17)_eNRM" w:date="2020-12-21T09:27:00Z">
        <w:r w:rsidR="00AB5380" w:rsidRPr="003C6572" w:rsidDel="004F3449">
          <w:rPr>
            <w:noProof w:val="0"/>
          </w:rPr>
          <w:delText xml:space="preserve"> </w:delText>
        </w:r>
      </w:del>
      <w:r w:rsidR="00AB5380" w:rsidRPr="003C6572">
        <w:rPr>
          <w:noProof w:val="0"/>
        </w:rPr>
        <w:t>revision 2019-10-25 { reference "S5-194457 S5-195427 S5-193518"; }</w:t>
      </w:r>
    </w:p>
    <w:p w:rsidR="00AB5380" w:rsidRPr="003C6572" w:rsidRDefault="00AB5380" w:rsidP="00AB5380">
      <w:pPr>
        <w:pStyle w:val="PL"/>
        <w:rPr>
          <w:noProof w:val="0"/>
        </w:rPr>
      </w:pPr>
      <w:r w:rsidRPr="003C6572">
        <w:rPr>
          <w:noProof w:val="0"/>
        </w:rPr>
        <w:t xml:space="preserve">    </w:t>
      </w:r>
    </w:p>
    <w:p w:rsidR="00AB5380" w:rsidRPr="003C6572" w:rsidDel="004F3449" w:rsidRDefault="00AB5380" w:rsidP="00AB5380">
      <w:pPr>
        <w:pStyle w:val="PL"/>
        <w:rPr>
          <w:del w:id="5909" w:author="28.541_CR0412_(Rel-17)_eNRM" w:date="2020-12-21T09:27:00Z"/>
          <w:noProof w:val="0"/>
        </w:rPr>
      </w:pPr>
      <w:r w:rsidRPr="003C6572">
        <w:rPr>
          <w:noProof w:val="0"/>
        </w:rPr>
        <w:t xml:space="preserve">  revision 2019-05-22 {</w:t>
      </w:r>
    </w:p>
    <w:p w:rsidR="00AB5380" w:rsidRPr="003C6572" w:rsidDel="004F3449" w:rsidRDefault="00AB5380" w:rsidP="00AB5380">
      <w:pPr>
        <w:pStyle w:val="PL"/>
        <w:rPr>
          <w:del w:id="5910" w:author="28.541_CR0412_(Rel-17)_eNRM" w:date="2020-12-21T09:27:00Z"/>
          <w:noProof w:val="0"/>
        </w:rPr>
      </w:pPr>
      <w:del w:id="5911" w:author="28.541_CR0412_(Rel-17)_eNRM" w:date="2020-12-21T09:27:00Z">
        <w:r w:rsidRPr="003C6572" w:rsidDel="004F3449">
          <w:rPr>
            <w:noProof w:val="0"/>
          </w:rPr>
          <w:delText xml:space="preserve">    description</w:delText>
        </w:r>
      </w:del>
      <w:ins w:id="5912" w:author="28.541_CR0412_(Rel-17)_eNRM" w:date="2020-12-21T09:27:00Z">
        <w:r w:rsidR="004F3449">
          <w:t>reference</w:t>
        </w:r>
      </w:ins>
      <w:r w:rsidRPr="003C6572">
        <w:rPr>
          <w:noProof w:val="0"/>
        </w:rPr>
        <w:t xml:space="preserve"> "initial revision";</w:t>
      </w:r>
    </w:p>
    <w:p w:rsidR="00AB5380" w:rsidRPr="003C6572" w:rsidRDefault="004F3449" w:rsidP="00AB5380">
      <w:pPr>
        <w:pStyle w:val="PL"/>
        <w:rPr>
          <w:noProof w:val="0"/>
        </w:rPr>
      </w:pPr>
      <w:ins w:id="5913" w:author="28.541_CR0412_(Rel-17)_eNRM" w:date="2020-12-21T09:27:00Z">
        <w:r>
          <w:t xml:space="preserve"> </w:t>
        </w:r>
      </w:ins>
      <w:del w:id="5914" w:author="28.541_CR0412_(Rel-17)_eNRM" w:date="2020-12-21T09:27:00Z">
        <w:r w:rsidR="00AB5380" w:rsidRPr="003C6572" w:rsidDel="004F3449">
          <w:rPr>
            <w:noProof w:val="0"/>
          </w:rPr>
          <w:delText xml:space="preserve">  </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UDRFuntionGrp {</w:t>
      </w:r>
    </w:p>
    <w:p w:rsidR="004F3449" w:rsidRDefault="004F3449" w:rsidP="004F3449">
      <w:pPr>
        <w:pStyle w:val="PL"/>
        <w:rPr>
          <w:ins w:id="5915" w:author="28.541_CR0412_(Rel-17)_eNRM" w:date="2020-12-21T09:27:00Z"/>
        </w:rPr>
      </w:pPr>
      <w:ins w:id="5916" w:author="28.541_CR0412_(Rel-17)_eNRM" w:date="2020-12-21T09:27:00Z">
        <w:r w:rsidRPr="0086240C">
          <w:t xml:space="preserve">    description "Representse the UDRFuntion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4F3449" w:rsidRDefault="00AB5380" w:rsidP="004F3449">
      <w:pPr>
        <w:pStyle w:val="PL"/>
        <w:rPr>
          <w:ins w:id="5917" w:author="28.541_CR0412_(Rel-17)_eNRM" w:date="2020-12-21T09:27:00Z"/>
        </w:rPr>
      </w:pPr>
      <w:r w:rsidRPr="003C6572">
        <w:rPr>
          <w:noProof w:val="0"/>
        </w:rPr>
        <w:t xml:space="preserve">      description "List of at most six entries of PLMN Identifiers, but at </w:t>
      </w:r>
    </w:p>
    <w:p w:rsidR="00AB5380" w:rsidRPr="003C6572" w:rsidRDefault="004F3449" w:rsidP="004F3449">
      <w:pPr>
        <w:pStyle w:val="PL"/>
        <w:rPr>
          <w:noProof w:val="0"/>
        </w:rPr>
      </w:pPr>
      <w:ins w:id="5918" w:author="28.541_CR0412_(Rel-17)_eNRM" w:date="2020-12-21T09:27:00Z">
        <w:r>
          <w:t xml:space="preserve">        </w:t>
        </w:r>
      </w:ins>
      <w:r w:rsidR="00AB5380" w:rsidRPr="003C6572">
        <w:rPr>
          <w:noProof w:val="0"/>
        </w:rPr>
        <w:t>least one (the primary PLMN Id).</w:t>
      </w:r>
    </w:p>
    <w:p w:rsidR="004F3449" w:rsidRDefault="00AB5380" w:rsidP="004F3449">
      <w:pPr>
        <w:pStyle w:val="PL"/>
        <w:rPr>
          <w:ins w:id="5919" w:author="28.541_CR0412_(Rel-17)_eNRM" w:date="2020-12-21T09:32:00Z"/>
        </w:rPr>
      </w:pPr>
      <w:r w:rsidRPr="003C6572">
        <w:rPr>
          <w:noProof w:val="0"/>
        </w:rPr>
        <w:t xml:space="preserve">        </w:t>
      </w:r>
      <w:del w:id="5920" w:author="28.541_CR0412_(Rel-17)_eNRM" w:date="2020-12-21T09:31:00Z">
        <w:r w:rsidRPr="003C6572" w:rsidDel="004F3449">
          <w:rPr>
            <w:noProof w:val="0"/>
          </w:rPr>
          <w:delText xml:space="preserve">           </w:delText>
        </w:r>
      </w:del>
      <w:r w:rsidRPr="003C6572">
        <w:rPr>
          <w:noProof w:val="0"/>
        </w:rPr>
        <w:t xml:space="preserve">The PLMN Identifier is composed of a Mobile Country Code (MCC) and a </w:t>
      </w:r>
    </w:p>
    <w:p w:rsidR="00AB5380" w:rsidRPr="003C6572" w:rsidRDefault="004F3449" w:rsidP="004F3449">
      <w:pPr>
        <w:pStyle w:val="PL"/>
        <w:rPr>
          <w:noProof w:val="0"/>
        </w:rPr>
      </w:pPr>
      <w:ins w:id="5921" w:author="28.541_CR0412_(Rel-17)_eNRM" w:date="2020-12-21T09:32:00Z">
        <w:r>
          <w:t xml:space="preserve">        </w:t>
        </w:r>
      </w:ins>
      <w:r w:rsidR="00AB5380" w:rsidRPr="003C6572">
        <w:rPr>
          <w:noProof w:val="0"/>
        </w:rPr>
        <w:t>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sBIFQDN {</w:t>
      </w:r>
    </w:p>
    <w:p w:rsidR="004F3449" w:rsidRDefault="00AB5380" w:rsidP="004F3449">
      <w:pPr>
        <w:pStyle w:val="PL"/>
        <w:rPr>
          <w:ins w:id="5922" w:author="28.541_CR0412_(Rel-17)_eNRM" w:date="2020-12-21T09:32:00Z"/>
        </w:rPr>
      </w:pPr>
      <w:r w:rsidRPr="003C6572">
        <w:rPr>
          <w:noProof w:val="0"/>
        </w:rPr>
        <w:t xml:space="preserve">      description "The FQDN of the registered NF instance in the service-based </w:t>
      </w:r>
    </w:p>
    <w:p w:rsidR="00AB5380" w:rsidRPr="003C6572" w:rsidRDefault="004F3449" w:rsidP="004F3449">
      <w:pPr>
        <w:pStyle w:val="PL"/>
        <w:rPr>
          <w:noProof w:val="0"/>
        </w:rPr>
      </w:pPr>
      <w:ins w:id="5923" w:author="28.541_CR0412_(Rel-17)_eNRM" w:date="2020-12-21T09:32:00Z">
        <w:r>
          <w:t xml:space="preserve">        </w:t>
        </w:r>
      </w:ins>
      <w:r w:rsidR="00AB5380" w:rsidRPr="003C6572">
        <w:rPr>
          <w:noProof w:val="0"/>
        </w:rPr>
        <w:t>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924" w:author="28.541_CR0412_(Rel-17)_eNRM" w:date="2020-12-21T09:32:00Z">
        <w:r w:rsidRPr="003C6572" w:rsidDel="004F3449">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4F3449" w:rsidRDefault="004F3449" w:rsidP="004F3449">
      <w:pPr>
        <w:pStyle w:val="PL"/>
        <w:rPr>
          <w:ins w:id="5925" w:author="28.541_CR0412_(Rel-17)_eNRM" w:date="2020-12-21T09:32:00Z"/>
        </w:rPr>
      </w:pPr>
      <w:ins w:id="5926" w:author="28.541_CR0412_(Rel-17)_eNRM" w:date="2020-12-21T09:32:00Z">
        <w:r>
          <w:t xml:space="preserve">      key "sd sst";</w:t>
        </w:r>
      </w:ins>
    </w:p>
    <w:p w:rsidR="00AB5380" w:rsidRPr="003C6572" w:rsidDel="004F3449" w:rsidRDefault="004F3449" w:rsidP="004F3449">
      <w:pPr>
        <w:pStyle w:val="PL"/>
        <w:rPr>
          <w:del w:id="5927" w:author="28.541_CR0412_(Rel-17)_eNRM" w:date="2020-12-21T09:32:00Z"/>
          <w:noProof w:val="0"/>
        </w:rPr>
      </w:pPr>
      <w:ins w:id="5928" w:author="28.541_CR0412_(Rel-17)_eNRM" w:date="2020-12-21T09:32:00Z">
        <w:r>
          <w:t xml:space="preserve">      uses types5g3gpp:SNssai;</w:t>
        </w:r>
      </w:ins>
      <w:del w:id="5929" w:author="28.541_CR0412_(Rel-17)_eNRM" w:date="2020-12-21T09:32:00Z">
        <w:r w:rsidR="00AB5380" w:rsidRPr="003C6572" w:rsidDel="004F3449">
          <w:rPr>
            <w:noProof w:val="0"/>
          </w:rPr>
          <w:delText xml:space="preserve">      type types3gpp:SNssai;</w:delText>
        </w:r>
      </w:del>
    </w:p>
    <w:p w:rsidR="004F3449" w:rsidRDefault="004F3449" w:rsidP="004F3449">
      <w:pPr>
        <w:pStyle w:val="PL"/>
        <w:rPr>
          <w:ins w:id="5930" w:author="28.541_CR0412_(Rel-17)_eNRM" w:date="2020-12-21T09:32: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4F3449" w:rsidRDefault="004F3449" w:rsidP="004F3449">
      <w:pPr>
        <w:pStyle w:val="PL"/>
        <w:rPr>
          <w:ins w:id="5931" w:author="28.541_CR0412_(Rel-17)_eNRM" w:date="2020-12-21T09:32:00Z"/>
        </w:rPr>
      </w:pPr>
      <w:ins w:id="5932" w:author="28.541_CR0412_(Rel-17)_eNRM" w:date="2020-12-21T09:32:00Z">
        <w:r>
          <w:t xml:space="preserve">      min-elements 1;</w:t>
        </w:r>
      </w:ins>
    </w:p>
    <w:p w:rsidR="004F3449" w:rsidRDefault="004F3449" w:rsidP="004F3449">
      <w:pPr>
        <w:pStyle w:val="PL"/>
        <w:rPr>
          <w:ins w:id="5933" w:author="28.541_CR0412_(Rel-17)_eNRM" w:date="2020-12-21T09:32:00Z"/>
        </w:rPr>
      </w:pPr>
      <w:ins w:id="5934" w:author="28.541_CR0412_(Rel-17)_eNRM" w:date="2020-12-21T09:32:00Z">
        <w:r>
          <w:t xml:space="preserve">      max-elements 1;</w:t>
        </w:r>
      </w:ins>
    </w:p>
    <w:p w:rsidR="00AB5380" w:rsidRPr="003C6572" w:rsidDel="004F3449" w:rsidRDefault="00AB5380" w:rsidP="00AB5380">
      <w:pPr>
        <w:pStyle w:val="PL"/>
        <w:rPr>
          <w:del w:id="5935" w:author="28.541_CR0412_(Rel-17)_eNRM" w:date="2020-12-21T09:32:00Z"/>
          <w:noProof w:val="0"/>
        </w:rPr>
      </w:pPr>
      <w:del w:id="5936" w:author="28.541_CR0412_(Rel-17)_eNRM" w:date="2020-12-21T09:32:00Z">
        <w:r w:rsidRPr="003C6572" w:rsidDel="004F3449">
          <w:rPr>
            <w:noProof w:val="0"/>
          </w:rPr>
          <w:delText xml:space="preserve">      min-elements 1;</w:delText>
        </w:r>
      </w:del>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UDRFunction {</w:t>
      </w:r>
    </w:p>
    <w:p w:rsidR="00AB5380" w:rsidRPr="003C6572" w:rsidRDefault="00AB5380" w:rsidP="00AB5380">
      <w:pPr>
        <w:pStyle w:val="PL"/>
        <w:rPr>
          <w:noProof w:val="0"/>
        </w:rPr>
      </w:pPr>
      <w:r w:rsidRPr="003C6572">
        <w:rPr>
          <w:noProof w:val="0"/>
        </w:rPr>
        <w:t xml:space="preserve">      description "5G Core UDR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lastRenderedPageBreak/>
        <w:t xml:space="preserve">      container attributes {</w:t>
      </w:r>
    </w:p>
    <w:p w:rsidR="00AB5380" w:rsidRPr="003C6572" w:rsidRDefault="00AB5380" w:rsidP="00AB5380">
      <w:pPr>
        <w:pStyle w:val="PL"/>
        <w:rPr>
          <w:noProof w:val="0"/>
        </w:rPr>
      </w:pPr>
      <w:r w:rsidRPr="003C6572">
        <w:rPr>
          <w:noProof w:val="0"/>
        </w:rPr>
        <w:t xml:space="preserve">        uses UDRFuntionGrp;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937" w:name="_Toc59183415"/>
      <w:bookmarkStart w:id="5938" w:name="_Toc59184881"/>
      <w:bookmarkStart w:id="5939" w:name="_Toc59195816"/>
      <w:bookmarkStart w:id="5940" w:name="_Toc59440245"/>
      <w:r w:rsidRPr="003C6572">
        <w:rPr>
          <w:lang w:eastAsia="zh-CN"/>
        </w:rPr>
        <w:t>H.5.24</w:t>
      </w:r>
      <w:r w:rsidRPr="003C6572">
        <w:rPr>
          <w:lang w:eastAsia="zh-CN"/>
        </w:rPr>
        <w:tab/>
        <w:t>module _3gpp-5gc-nrm-udsffunction</w:t>
      </w:r>
      <w:del w:id="5941" w:author="28.541_CR0412_(Rel-17)_eNRM" w:date="2020-12-21T09:32:00Z">
        <w:r w:rsidRPr="003C6572" w:rsidDel="004F3449">
          <w:rPr>
            <w:lang w:eastAsia="zh-CN"/>
          </w:rPr>
          <w:delText>@2019-10-25</w:delText>
        </w:r>
      </w:del>
      <w:r w:rsidRPr="003C6572">
        <w:rPr>
          <w:lang w:eastAsia="zh-CN"/>
        </w:rPr>
        <w:t>.yang</w:t>
      </w:r>
      <w:bookmarkEnd w:id="5937"/>
      <w:bookmarkEnd w:id="5938"/>
      <w:bookmarkEnd w:id="5939"/>
      <w:bookmarkEnd w:id="5940"/>
    </w:p>
    <w:p w:rsidR="00AB5380" w:rsidRPr="003C6572" w:rsidRDefault="00AB5380" w:rsidP="00AB5380">
      <w:pPr>
        <w:pStyle w:val="PL"/>
        <w:rPr>
          <w:noProof w:val="0"/>
        </w:rPr>
      </w:pPr>
      <w:r w:rsidRPr="003C6572">
        <w:rPr>
          <w:noProof w:val="0"/>
        </w:rPr>
        <w:t>module _3gpp-5gc-nrm-udsffunction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urn:3gpp:sa5:_3gpp-5gc-nrm-udsffunction;</w:t>
      </w:r>
    </w:p>
    <w:p w:rsidR="00AB5380" w:rsidRPr="003C6572" w:rsidRDefault="00AB5380" w:rsidP="00AB5380">
      <w:pPr>
        <w:pStyle w:val="PL"/>
        <w:rPr>
          <w:noProof w:val="0"/>
        </w:rPr>
      </w:pPr>
      <w:r w:rsidRPr="003C6572">
        <w:rPr>
          <w:noProof w:val="0"/>
        </w:rPr>
        <w:t xml:space="preserve">  prefix udsf3gpp;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ietf-inet-types { prefix inet;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noProof w:val="0"/>
        </w:rPr>
        <w:t xml:space="preserve">  import _3gpp-common-top { prefix top3gpp; }</w:t>
      </w:r>
    </w:p>
    <w:p w:rsidR="004F3449" w:rsidRDefault="004F3449" w:rsidP="004F3449">
      <w:pPr>
        <w:pStyle w:val="PL"/>
        <w:rPr>
          <w:ins w:id="5942" w:author="28.541_CR0412_(Rel-17)_eNRM" w:date="2020-12-21T09:32:00Z"/>
        </w:rPr>
      </w:pPr>
      <w:ins w:id="5943" w:author="28.541_CR0412_(Rel-17)_eNRM" w:date="2020-12-21T09:32:00Z">
        <w:r w:rsidRPr="00B038CC">
          <w:t xml:space="preserve">  import _3gpp-5g-common-yang-types { prefix types5g3gpp; }</w:t>
        </w:r>
      </w:ins>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4F3449" w:rsidRPr="004F3449" w:rsidRDefault="004F3449" w:rsidP="004F3449">
      <w:pPr>
        <w:pStyle w:val="PL"/>
        <w:rPr>
          <w:ins w:id="5944" w:author="28.541_CR0412_(Rel-17)_eNRM" w:date="2020-12-21T09:33:00Z"/>
          <w:lang w:val="fr-FR"/>
          <w:rPrChange w:id="5945" w:author="28.541_CR0412_(Rel-17)_eNRM" w:date="2020-12-21T09:33:00Z">
            <w:rPr>
              <w:ins w:id="5946" w:author="28.541_CR0412_(Rel-17)_eNRM" w:date="2020-12-21T09:33:00Z"/>
              <w:rFonts w:ascii="Courier New" w:hAnsi="Courier New"/>
              <w:noProof/>
              <w:sz w:val="16"/>
            </w:rPr>
          </w:rPrChange>
        </w:rPr>
        <w:pPrChange w:id="5947" w:author="28.541_CR0412_(Rel-17)_eNRM" w:date="2020-12-21T09: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948" w:author="28.541_CR0412_(Rel-17)_eNRM" w:date="2020-12-21T09:33:00Z">
        <w:r w:rsidRPr="004F3449">
          <w:rPr>
            <w:lang w:val="fr-FR"/>
            <w:rPrChange w:id="5949" w:author="28.541_CR0412_(Rel-17)_eNRM" w:date="2020-12-21T09:33:00Z">
              <w:rPr>
                <w:rFonts w:ascii="Courier New" w:hAnsi="Courier New"/>
                <w:noProof/>
                <w:sz w:val="16"/>
              </w:rPr>
            </w:rPrChange>
          </w:rPr>
          <w:t xml:space="preserve">  contact "https://www.3gpp.org/DynaReport/TSG-WG--S5--officials.htm?Itemid=464";</w:t>
        </w:r>
      </w:ins>
    </w:p>
    <w:p w:rsidR="004F3449" w:rsidRDefault="00AB5380" w:rsidP="004F3449">
      <w:pPr>
        <w:pStyle w:val="PL"/>
        <w:rPr>
          <w:ins w:id="5950" w:author="28.541_CR0412_(Rel-17)_eNRM" w:date="2020-12-21T09:33:00Z"/>
        </w:rPr>
      </w:pPr>
      <w:r w:rsidRPr="004F3449">
        <w:rPr>
          <w:noProof w:val="0"/>
          <w:lang w:val="fr-FR"/>
          <w:rPrChange w:id="5951" w:author="28.541_CR0412_(Rel-17)_eNRM" w:date="2020-12-21T09:33:00Z">
            <w:rPr>
              <w:noProof w:val="0"/>
            </w:rPr>
          </w:rPrChange>
        </w:rPr>
        <w:t xml:space="preserve">  </w:t>
      </w:r>
      <w:r w:rsidRPr="003C6572">
        <w:rPr>
          <w:noProof w:val="0"/>
        </w:rPr>
        <w:t xml:space="preserve">description "This IOC represents the UDSF function which can be interacted </w:t>
      </w:r>
    </w:p>
    <w:p w:rsidR="00AB5380" w:rsidRPr="003C6572" w:rsidRDefault="004F3449" w:rsidP="004F3449">
      <w:pPr>
        <w:pStyle w:val="PL"/>
        <w:rPr>
          <w:noProof w:val="0"/>
        </w:rPr>
      </w:pPr>
      <w:ins w:id="5952" w:author="28.541_CR0412_(Rel-17)_eNRM" w:date="2020-12-21T09:33:00Z">
        <w:r>
          <w:t xml:space="preserve">    </w:t>
        </w:r>
      </w:ins>
      <w:r w:rsidR="00AB5380" w:rsidRPr="003C6572">
        <w:rPr>
          <w:noProof w:val="0"/>
        </w:rPr>
        <w:t>with any other 5GC NF defined in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w:t>
      </w:r>
    </w:p>
    <w:p w:rsidR="004F3449" w:rsidRDefault="004F3449" w:rsidP="004F3449">
      <w:pPr>
        <w:pStyle w:val="PL"/>
        <w:rPr>
          <w:ins w:id="5953" w:author="28.541_CR0412_(Rel-17)_eNRM" w:date="2020-12-21T09:33:00Z"/>
        </w:rPr>
        <w:pPrChange w:id="5954" w:author="28.541_CR0412_(Rel-17)_eNRM" w:date="2020-12-21T09: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955" w:author="28.541_CR0412_(Rel-17)_eNRM" w:date="2020-12-21T09:33:00Z">
        <w:r w:rsidRPr="00902813">
          <w:t xml:space="preserve">  </w:t>
        </w:r>
        <w:r w:rsidRPr="00DB53B9">
          <w:t>revision 2020-11-05 { reference CR-0412 ; }</w:t>
        </w:r>
      </w:ins>
    </w:p>
    <w:p w:rsidR="00AB5380" w:rsidRPr="003C6572" w:rsidRDefault="004F3449" w:rsidP="004F3449">
      <w:pPr>
        <w:pStyle w:val="PL"/>
      </w:pPr>
      <w:ins w:id="5956" w:author="28.541_CR0412_(Rel-17)_eNRM" w:date="2020-12-21T09:33:00Z">
        <w:r>
          <w:t xml:space="preserve">  </w:t>
        </w:r>
      </w:ins>
      <w:del w:id="5957" w:author="28.541_CR0412_(Rel-17)_eNRM" w:date="2020-12-21T09:33:00Z">
        <w:r w:rsidR="00AB5380" w:rsidRPr="003C6572" w:rsidDel="004F3449">
          <w:delText xml:space="preserve">  </w:delText>
        </w:r>
      </w:del>
      <w:r w:rsidR="00AB5380" w:rsidRPr="003C6572">
        <w:t xml:space="preserve">revision 2019-10-25 { reference "S5-194457 S5-195427 S5-193518"; }  </w:t>
      </w:r>
    </w:p>
    <w:p w:rsidR="00AB5380" w:rsidRPr="003C6572" w:rsidRDefault="00AB5380" w:rsidP="00AB5380">
      <w:pPr>
        <w:pStyle w:val="PL"/>
        <w:rPr>
          <w:noProof w:val="0"/>
        </w:rPr>
      </w:pPr>
      <w:r w:rsidRPr="003C6572">
        <w:rPr>
          <w:noProof w:val="0"/>
        </w:rPr>
        <w:t xml:space="preserve">  </w:t>
      </w:r>
    </w:p>
    <w:p w:rsidR="00AB5380" w:rsidRPr="003C6572" w:rsidDel="004F3449" w:rsidRDefault="00AB5380" w:rsidP="00AB5380">
      <w:pPr>
        <w:pStyle w:val="PL"/>
        <w:rPr>
          <w:del w:id="5958" w:author="28.541_CR0412_(Rel-17)_eNRM" w:date="2020-12-21T09:34:00Z"/>
          <w:noProof w:val="0"/>
        </w:rPr>
      </w:pPr>
      <w:r w:rsidRPr="003C6572">
        <w:rPr>
          <w:noProof w:val="0"/>
        </w:rPr>
        <w:t xml:space="preserve">  revision 2019-05-22 {</w:t>
      </w:r>
    </w:p>
    <w:p w:rsidR="00AB5380" w:rsidRPr="003C6572" w:rsidDel="004F3449" w:rsidRDefault="00AB5380" w:rsidP="00AB5380">
      <w:pPr>
        <w:pStyle w:val="PL"/>
        <w:rPr>
          <w:del w:id="5959" w:author="28.541_CR0412_(Rel-17)_eNRM" w:date="2020-12-21T09:34:00Z"/>
          <w:noProof w:val="0"/>
        </w:rPr>
      </w:pPr>
      <w:del w:id="5960" w:author="28.541_CR0412_(Rel-17)_eNRM" w:date="2020-12-21T09:34:00Z">
        <w:r w:rsidRPr="003C6572" w:rsidDel="004F3449">
          <w:rPr>
            <w:noProof w:val="0"/>
          </w:rPr>
          <w:delText xml:space="preserve">    description</w:delText>
        </w:r>
      </w:del>
      <w:ins w:id="5961" w:author="28.541_CR0412_(Rel-17)_eNRM" w:date="2020-12-21T09:34:00Z">
        <w:r w:rsidR="004F3449">
          <w:t xml:space="preserve"> reference</w:t>
        </w:r>
      </w:ins>
      <w:r w:rsidRPr="003C6572">
        <w:rPr>
          <w:noProof w:val="0"/>
        </w:rPr>
        <w:t xml:space="preserve"> "initial revision";</w:t>
      </w:r>
    </w:p>
    <w:p w:rsidR="00AB5380" w:rsidRPr="003C6572" w:rsidDel="004F3449" w:rsidRDefault="00AB5380" w:rsidP="00AB5380">
      <w:pPr>
        <w:pStyle w:val="PL"/>
        <w:rPr>
          <w:del w:id="5962" w:author="28.541_CR0412_(Rel-17)_eNRM" w:date="2020-12-21T09:34:00Z"/>
          <w:noProof w:val="0"/>
        </w:rPr>
      </w:pPr>
      <w:del w:id="5963" w:author="28.541_CR0412_(Rel-17)_eNRM" w:date="2020-12-21T09:34:00Z">
        <w:r w:rsidRPr="003C6572" w:rsidDel="004F3449">
          <w:rPr>
            <w:noProof w:val="0"/>
          </w:rPr>
          <w:delText xml:space="preserve">    </w:delText>
        </w:r>
      </w:del>
    </w:p>
    <w:p w:rsidR="00AB5380" w:rsidRPr="003C6572" w:rsidRDefault="00AB5380" w:rsidP="00AB5380">
      <w:pPr>
        <w:pStyle w:val="PL"/>
        <w:rPr>
          <w:noProof w:val="0"/>
        </w:rPr>
      </w:pPr>
      <w:del w:id="5964" w:author="28.541_CR0412_(Rel-17)_eNRM" w:date="2020-12-21T09:34:00Z">
        <w:r w:rsidRPr="003C6572" w:rsidDel="004F3449">
          <w:rPr>
            <w:noProof w:val="0"/>
          </w:rPr>
          <w:delText xml:space="preserve"> </w:delText>
        </w:r>
      </w:del>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grouping UDSFFuntionGrp {</w:t>
      </w:r>
    </w:p>
    <w:p w:rsidR="004F3449" w:rsidRDefault="004F3449" w:rsidP="004F3449">
      <w:pPr>
        <w:pStyle w:val="PL"/>
        <w:rPr>
          <w:ins w:id="5965" w:author="28.541_CR0412_(Rel-17)_eNRM" w:date="2020-12-21T09:34:00Z"/>
        </w:rPr>
      </w:pPr>
      <w:ins w:id="5966" w:author="28.541_CR0412_(Rel-17)_eNRM" w:date="2020-12-21T09:34:00Z">
        <w:r w:rsidRPr="00B038CC">
          <w:t xml:space="preserve">    description "Represents the UDSFFuntion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pLMNIdList {</w:t>
      </w:r>
    </w:p>
    <w:p w:rsidR="004F3449" w:rsidRDefault="00AB5380" w:rsidP="004F3449">
      <w:pPr>
        <w:pStyle w:val="PL"/>
        <w:rPr>
          <w:ins w:id="5967" w:author="28.541_CR0412_(Rel-17)_eNRM" w:date="2020-12-21T09:34:00Z"/>
        </w:rPr>
      </w:pPr>
      <w:r w:rsidRPr="003C6572">
        <w:rPr>
          <w:noProof w:val="0"/>
        </w:rPr>
        <w:t xml:space="preserve">      description "List of at most six entries of PLMN Identifiers, but at </w:t>
      </w:r>
    </w:p>
    <w:p w:rsidR="00AB5380" w:rsidRPr="003C6572" w:rsidRDefault="004F3449" w:rsidP="004F3449">
      <w:pPr>
        <w:pStyle w:val="PL"/>
        <w:rPr>
          <w:noProof w:val="0"/>
        </w:rPr>
      </w:pPr>
      <w:ins w:id="5968" w:author="28.541_CR0412_(Rel-17)_eNRM" w:date="2020-12-21T09:34:00Z">
        <w:r>
          <w:t xml:space="preserve">        </w:t>
        </w:r>
      </w:ins>
      <w:r w:rsidR="00AB5380" w:rsidRPr="003C6572">
        <w:rPr>
          <w:noProof w:val="0"/>
        </w:rPr>
        <w:t>least one (the primary PLMN Id).</w:t>
      </w:r>
    </w:p>
    <w:p w:rsidR="004F3449" w:rsidRDefault="00AB5380" w:rsidP="004F3449">
      <w:pPr>
        <w:pStyle w:val="PL"/>
        <w:rPr>
          <w:ins w:id="5969" w:author="28.541_CR0412_(Rel-17)_eNRM" w:date="2020-12-21T09:36:00Z"/>
        </w:rPr>
      </w:pPr>
      <w:r w:rsidRPr="003C6572">
        <w:rPr>
          <w:noProof w:val="0"/>
        </w:rPr>
        <w:t xml:space="preserve">        </w:t>
      </w:r>
      <w:del w:id="5970" w:author="28.541_CR0412_(Rel-17)_eNRM" w:date="2020-12-21T09:36:00Z">
        <w:r w:rsidRPr="003C6572" w:rsidDel="004F3449">
          <w:rPr>
            <w:noProof w:val="0"/>
          </w:rPr>
          <w:delText xml:space="preserve">           </w:delText>
        </w:r>
      </w:del>
      <w:r w:rsidRPr="003C6572">
        <w:rPr>
          <w:noProof w:val="0"/>
        </w:rPr>
        <w:t xml:space="preserve">The PLMN Identifier is composed of a Mobile Country Code (MCC) and a </w:t>
      </w:r>
    </w:p>
    <w:p w:rsidR="00AB5380" w:rsidRPr="003C6572" w:rsidRDefault="004F3449" w:rsidP="004F3449">
      <w:pPr>
        <w:pStyle w:val="PL"/>
        <w:rPr>
          <w:noProof w:val="0"/>
        </w:rPr>
      </w:pPr>
      <w:ins w:id="5971" w:author="28.541_CR0412_(Rel-17)_eNRM" w:date="2020-12-21T09:36:00Z">
        <w:r>
          <w:t xml:space="preserve">        </w:t>
        </w:r>
      </w:ins>
      <w:r w:rsidR="00AB5380" w:rsidRPr="003C6572">
        <w:rPr>
          <w:noProof w:val="0"/>
        </w:rPr>
        <w:t>Mobile Network Code (MNC).";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6;</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sBIFQDN {</w:t>
      </w:r>
    </w:p>
    <w:p w:rsidR="004F3449" w:rsidRDefault="00AB5380" w:rsidP="004F3449">
      <w:pPr>
        <w:pStyle w:val="PL"/>
        <w:rPr>
          <w:ins w:id="5972" w:author="28.541_CR0412_(Rel-17)_eNRM" w:date="2020-12-21T09:37:00Z"/>
        </w:rPr>
      </w:pPr>
      <w:r w:rsidRPr="003C6572">
        <w:rPr>
          <w:noProof w:val="0"/>
        </w:rPr>
        <w:t xml:space="preserve">      description "The FQDN of the registered NF instance in the </w:t>
      </w:r>
      <w:del w:id="5973" w:author="28.541_CR0412_(Rel-17)_eNRM" w:date="2020-12-21T09:37:00Z">
        <w:r w:rsidRPr="003C6572" w:rsidDel="004F3449">
          <w:rPr>
            <w:noProof w:val="0"/>
          </w:rPr>
          <w:delText xml:space="preserve">service-based </w:delText>
        </w:r>
      </w:del>
    </w:p>
    <w:p w:rsidR="00AB5380" w:rsidRPr="003C6572" w:rsidRDefault="004F3449" w:rsidP="004F3449">
      <w:pPr>
        <w:pStyle w:val="PL"/>
        <w:rPr>
          <w:noProof w:val="0"/>
        </w:rPr>
      </w:pPr>
      <w:ins w:id="5974" w:author="28.541_CR0412_(Rel-17)_eNRM" w:date="2020-12-21T09:37:00Z">
        <w:r>
          <w:t xml:space="preserve">        service-based </w:t>
        </w:r>
      </w:ins>
      <w:r w:rsidR="00AB5380" w:rsidRPr="003C6572">
        <w:rPr>
          <w:noProof w:val="0"/>
        </w:rPr>
        <w:t>interface.";</w:t>
      </w:r>
    </w:p>
    <w:p w:rsidR="00AB5380" w:rsidRPr="003C6572" w:rsidRDefault="00AB5380" w:rsidP="00AB5380">
      <w:pPr>
        <w:pStyle w:val="PL"/>
        <w:rPr>
          <w:noProof w:val="0"/>
        </w:rPr>
      </w:pPr>
      <w:r w:rsidRPr="003C6572">
        <w:rPr>
          <w:noProof w:val="0"/>
        </w:rPr>
        <w:t xml:space="preserve">      type inet:domain-name;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del w:id="5975" w:author="28.541_CR0412_(Rel-17)_eNRM" w:date="2020-12-21T09:37:00Z">
        <w:r w:rsidRPr="003C6572" w:rsidDel="004F3449">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w:t>
      </w:r>
    </w:p>
    <w:p w:rsidR="00AB5380" w:rsidRPr="003C6572" w:rsidRDefault="00AB5380" w:rsidP="00AB5380">
      <w:pPr>
        <w:pStyle w:val="PL"/>
        <w:rPr>
          <w:noProof w:val="0"/>
        </w:rPr>
      </w:pPr>
      <w:r w:rsidRPr="003C6572">
        <w:rPr>
          <w:noProof w:val="0"/>
        </w:rPr>
        <w:t xml:space="preserve">                   (Slice Differentiator) field.";</w:t>
      </w:r>
    </w:p>
    <w:p w:rsidR="00AB5380" w:rsidRPr="003C6572" w:rsidRDefault="00AB5380" w:rsidP="00AB5380">
      <w:pPr>
        <w:pStyle w:val="PL"/>
        <w:rPr>
          <w:noProof w:val="0"/>
        </w:rPr>
      </w:pPr>
      <w:r w:rsidRPr="003C6572">
        <w:rPr>
          <w:noProof w:val="0"/>
        </w:rPr>
        <w:t xml:space="preserve">      //optional support</w:t>
      </w:r>
    </w:p>
    <w:p w:rsidR="00AB5380" w:rsidRPr="003C6572" w:rsidRDefault="00AB5380" w:rsidP="00AB5380">
      <w:pPr>
        <w:pStyle w:val="PL"/>
        <w:rPr>
          <w:noProof w:val="0"/>
        </w:rPr>
      </w:pPr>
      <w:r w:rsidRPr="003C6572">
        <w:rPr>
          <w:noProof w:val="0"/>
        </w:rPr>
        <w:t xml:space="preserve">      reference "3GPP TS 23.003";</w:t>
      </w:r>
    </w:p>
    <w:p w:rsidR="004F3449" w:rsidRDefault="004F3449" w:rsidP="004F3449">
      <w:pPr>
        <w:pStyle w:val="PL"/>
        <w:rPr>
          <w:ins w:id="5976" w:author="28.541_CR0412_(Rel-17)_eNRM" w:date="2020-12-21T09:37:00Z"/>
        </w:rPr>
      </w:pPr>
      <w:ins w:id="5977" w:author="28.541_CR0412_(Rel-17)_eNRM" w:date="2020-12-21T09:37:00Z">
        <w:r>
          <w:t xml:space="preserve">      key "sd sst";</w:t>
        </w:r>
      </w:ins>
    </w:p>
    <w:p w:rsidR="00AB5380" w:rsidRPr="003C6572" w:rsidDel="004F3449" w:rsidRDefault="004F3449" w:rsidP="004F3449">
      <w:pPr>
        <w:pStyle w:val="PL"/>
        <w:rPr>
          <w:del w:id="5978" w:author="28.541_CR0412_(Rel-17)_eNRM" w:date="2020-12-21T09:37:00Z"/>
          <w:noProof w:val="0"/>
        </w:rPr>
      </w:pPr>
      <w:ins w:id="5979" w:author="28.541_CR0412_(Rel-17)_eNRM" w:date="2020-12-21T09:37:00Z">
        <w:r>
          <w:t xml:space="preserve">      uses types5g3gpp:SNssai;</w:t>
        </w:r>
      </w:ins>
      <w:del w:id="5980" w:author="28.541_CR0412_(Rel-17)_eNRM" w:date="2020-12-21T09:37:00Z">
        <w:r w:rsidR="00AB5380" w:rsidRPr="003C6572" w:rsidDel="004F3449">
          <w:rPr>
            <w:noProof w:val="0"/>
          </w:rPr>
          <w:delText xml:space="preserve">      type types3gpp:SNssai;</w:delText>
        </w:r>
      </w:del>
    </w:p>
    <w:p w:rsidR="004F3449" w:rsidRDefault="004F3449" w:rsidP="004F3449">
      <w:pPr>
        <w:pStyle w:val="PL"/>
        <w:rPr>
          <w:ins w:id="5981" w:author="28.541_CR0412_(Rel-17)_eNRM" w:date="2020-12-21T09:37: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AB5380" w:rsidRPr="003C6572" w:rsidRDefault="00AB5380" w:rsidP="00AB5380">
      <w:pPr>
        <w:pStyle w:val="PL"/>
        <w:rPr>
          <w:noProof w:val="0"/>
        </w:rPr>
      </w:pPr>
      <w:r w:rsidRPr="003C6572">
        <w:rPr>
          <w:noProof w:val="0"/>
        </w:rPr>
        <w:t xml:space="preserve">      min-elements 1;</w:t>
      </w:r>
    </w:p>
    <w:p w:rsidR="004F3449" w:rsidRDefault="004F3449" w:rsidP="004F3449">
      <w:pPr>
        <w:pStyle w:val="PL"/>
        <w:rPr>
          <w:ins w:id="5982" w:author="28.541_CR0412_(Rel-17)_eNRM" w:date="2020-12-21T09:37:00Z"/>
        </w:rPr>
      </w:pPr>
      <w:ins w:id="5983" w:author="28.541_CR0412_(Rel-17)_eNRM" w:date="2020-12-21T09:37:00Z">
        <w:r>
          <w:t xml:space="preserve">      max-elements 1;</w:t>
        </w:r>
      </w:ins>
    </w:p>
    <w:p w:rsidR="004F3449" w:rsidRDefault="004F3449" w:rsidP="004F3449">
      <w:pPr>
        <w:pStyle w:val="PL"/>
        <w:rPr>
          <w:ins w:id="5984" w:author="28.541_CR0412_(Rel-17)_eNRM" w:date="2020-12-21T09:37:00Z"/>
        </w:rPr>
      </w:pPr>
      <w:ins w:id="5985" w:author="28.541_CR0412_(Rel-17)_eNRM" w:date="2020-12-21T09:37:00Z">
        <w:r>
          <w:t xml:space="preserve">      description "Managed Network Function profile";</w:t>
        </w:r>
      </w:ins>
    </w:p>
    <w:p w:rsidR="004F3449" w:rsidRDefault="004F3449" w:rsidP="004F3449">
      <w:pPr>
        <w:pStyle w:val="PL"/>
        <w:rPr>
          <w:ins w:id="5986" w:author="28.541_CR0412_(Rel-17)_eNRM" w:date="2020-12-21T09:37:00Z"/>
        </w:rPr>
      </w:pPr>
      <w:ins w:id="5987" w:author="28.541_CR0412_(Rel-17)_eNRM" w:date="2020-12-21T09:37:00Z">
        <w:r w:rsidRPr="003F1105">
          <w:t xml:space="preserve">      reference "3GPP TS 23.501";</w:t>
        </w:r>
      </w:ins>
    </w:p>
    <w:p w:rsidR="00AB5380" w:rsidRPr="003C6572" w:rsidRDefault="00AB5380" w:rsidP="00AB5380">
      <w:pPr>
        <w:pStyle w:val="PL"/>
        <w:rPr>
          <w:noProof w:val="0"/>
        </w:rPr>
      </w:pPr>
      <w:r w:rsidRPr="003C6572">
        <w:rPr>
          <w:noProof w:val="0"/>
        </w:rPr>
        <w:lastRenderedPageBreak/>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UDSFFunction {</w:t>
      </w:r>
    </w:p>
    <w:p w:rsidR="00AB5380" w:rsidRPr="003C6572" w:rsidRDefault="00AB5380" w:rsidP="00AB5380">
      <w:pPr>
        <w:pStyle w:val="PL"/>
        <w:rPr>
          <w:noProof w:val="0"/>
        </w:rPr>
      </w:pPr>
      <w:r w:rsidRPr="003C6572">
        <w:rPr>
          <w:noProof w:val="0"/>
        </w:rPr>
        <w:t xml:space="preserve">      description "5G Core UDSF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UDSFFuntionGrp;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5988" w:name="_Toc59183416"/>
      <w:bookmarkStart w:id="5989" w:name="_Toc59184882"/>
      <w:bookmarkStart w:id="5990" w:name="_Toc59195817"/>
      <w:bookmarkStart w:id="5991" w:name="_Toc59440246"/>
      <w:r w:rsidRPr="003C6572">
        <w:rPr>
          <w:lang w:eastAsia="zh-CN"/>
        </w:rPr>
        <w:t>H.5.25</w:t>
      </w:r>
      <w:r w:rsidRPr="003C6572">
        <w:rPr>
          <w:lang w:eastAsia="zh-CN"/>
        </w:rPr>
        <w:tab/>
        <w:t>module _3gpp-5gc-nrm-upffunction</w:t>
      </w:r>
      <w:del w:id="5992" w:author="28.541_CR0412_(Rel-17)_eNRM" w:date="2020-12-21T09:37:00Z">
        <w:r w:rsidRPr="003C6572" w:rsidDel="004F3449">
          <w:rPr>
            <w:lang w:eastAsia="zh-CN"/>
          </w:rPr>
          <w:delText>@2019-10-25</w:delText>
        </w:r>
      </w:del>
      <w:r w:rsidRPr="003C6572">
        <w:rPr>
          <w:lang w:eastAsia="zh-CN"/>
        </w:rPr>
        <w:t>.yang</w:t>
      </w:r>
      <w:bookmarkEnd w:id="5988"/>
      <w:bookmarkEnd w:id="5989"/>
      <w:bookmarkEnd w:id="5990"/>
      <w:bookmarkEnd w:id="5991"/>
    </w:p>
    <w:p w:rsidR="00AB5380" w:rsidRPr="003C6572" w:rsidRDefault="00AB5380" w:rsidP="00AB5380">
      <w:pPr>
        <w:pStyle w:val="PL"/>
        <w:rPr>
          <w:noProof w:val="0"/>
        </w:rPr>
      </w:pPr>
      <w:r w:rsidRPr="003C6572">
        <w:rPr>
          <w:noProof w:val="0"/>
        </w:rPr>
        <w:t>module _3gpp-5gc-nrm-upffunction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namespace urn:3gpp:sa5:_3gpp-5gc-nrm-upffunction;</w:t>
      </w:r>
    </w:p>
    <w:p w:rsidR="00AB5380" w:rsidRPr="003C6572" w:rsidRDefault="00AB5380" w:rsidP="00AB5380">
      <w:pPr>
        <w:pStyle w:val="PL"/>
        <w:rPr>
          <w:noProof w:val="0"/>
        </w:rPr>
      </w:pPr>
      <w:r w:rsidRPr="003C6572">
        <w:rPr>
          <w:noProof w:val="0"/>
        </w:rPr>
        <w:t xml:space="preserve">  prefix upf3gpp;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import _3gpp-common-managed-function { prefix mf3gpp;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_3gpp-common-yang-types { prefix types3gpp; }</w:t>
      </w:r>
    </w:p>
    <w:p w:rsidR="00AB5380" w:rsidRPr="003C6572" w:rsidRDefault="00AB5380" w:rsidP="00AB5380">
      <w:pPr>
        <w:pStyle w:val="PL"/>
        <w:rPr>
          <w:noProof w:val="0"/>
        </w:rPr>
      </w:pPr>
      <w:r w:rsidRPr="003C6572">
        <w:rPr>
          <w:rStyle w:val="line"/>
          <w:noProof w:val="0"/>
          <w:szCs w:val="16"/>
        </w:rPr>
        <w:t xml:space="preserve">  import _3gpp-5g-common-yang-types { prefix types5g3gpp;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p>
    <w:p w:rsidR="004F3449" w:rsidRDefault="004F3449" w:rsidP="004F3449">
      <w:pPr>
        <w:pStyle w:val="PL"/>
        <w:rPr>
          <w:ins w:id="5993" w:author="28.541_CR0412_(Rel-17)_eNRM" w:date="2020-12-21T09:38:00Z"/>
        </w:rPr>
      </w:pPr>
      <w:ins w:id="5994" w:author="28.541_CR0412_(Rel-17)_eNRM" w:date="2020-12-21T09:38:00Z">
        <w:r>
          <w:t xml:space="preserve">  organization "3GPP SA5";</w:t>
        </w:r>
      </w:ins>
    </w:p>
    <w:p w:rsidR="004F3449" w:rsidRDefault="004F3449" w:rsidP="004F3449">
      <w:pPr>
        <w:pStyle w:val="PL"/>
        <w:rPr>
          <w:ins w:id="5995" w:author="28.541_CR0412_(Rel-17)_eNRM" w:date="2020-12-21T09:38:00Z"/>
        </w:rPr>
      </w:pPr>
      <w:ins w:id="5996" w:author="28.541_CR0412_(Rel-17)_eNRM" w:date="2020-12-21T09:38:00Z">
        <w:r>
          <w:t xml:space="preserve">  contact "https://www.3gpp.org/DynaReport/TSG-WG--S5--officials.htm?Itemid=464";</w:t>
        </w:r>
      </w:ins>
    </w:p>
    <w:p w:rsidR="00AB5380" w:rsidRPr="003C6572" w:rsidRDefault="00AB5380" w:rsidP="00AB5380">
      <w:pPr>
        <w:pStyle w:val="PL"/>
        <w:rPr>
          <w:noProof w:val="0"/>
        </w:rPr>
      </w:pPr>
      <w:r w:rsidRPr="003C6572">
        <w:rPr>
          <w:noProof w:val="0"/>
        </w:rPr>
        <w:t xml:space="preserve">  description "UPFFunction derived from basic ManagedFunction.";</w:t>
      </w:r>
    </w:p>
    <w:p w:rsidR="004F3449" w:rsidRDefault="004F3449" w:rsidP="004F3449">
      <w:pPr>
        <w:pStyle w:val="PL"/>
        <w:rPr>
          <w:ins w:id="5997" w:author="28.541_CR0412_(Rel-17)_eNRM" w:date="2020-12-21T09:38:00Z"/>
        </w:rPr>
      </w:pPr>
      <w:ins w:id="5998" w:author="28.541_CR0412_(Rel-17)_eNRM" w:date="2020-12-21T09:38:00Z">
        <w:r w:rsidRPr="00D000BE">
          <w:t xml:space="preserve">  reference "3GPP TS 28.541 5G Network Resource Model (NRM)";</w:t>
        </w:r>
      </w:ins>
    </w:p>
    <w:p w:rsidR="00AB5380" w:rsidRPr="003C6572" w:rsidRDefault="00AB5380" w:rsidP="00AB5380">
      <w:pPr>
        <w:pStyle w:val="PL"/>
        <w:rPr>
          <w:noProof w:val="0"/>
        </w:rPr>
      </w:pPr>
    </w:p>
    <w:p w:rsidR="004F3449" w:rsidRDefault="004F3449" w:rsidP="004F3449">
      <w:pPr>
        <w:pStyle w:val="PL"/>
        <w:rPr>
          <w:ins w:id="5999" w:author="28.541_CR0412_(Rel-17)_eNRM" w:date="2020-12-21T09:38:00Z"/>
        </w:rPr>
        <w:pPrChange w:id="6000" w:author="28.541_CR0412_(Rel-17)_eNRM" w:date="2020-12-21T09: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001" w:author="28.541_CR0412_(Rel-17)_eNRM" w:date="2020-12-21T09:38:00Z">
        <w:r w:rsidRPr="00902813">
          <w:t xml:space="preserve">  </w:t>
        </w:r>
        <w:r w:rsidRPr="00DB53B9">
          <w:t>revision 2020-11-05 { reference CR-0412 ; }</w:t>
        </w:r>
      </w:ins>
    </w:p>
    <w:p w:rsidR="00AB5380" w:rsidRPr="003C6572" w:rsidRDefault="00AB5380" w:rsidP="00AB5380">
      <w:pPr>
        <w:pStyle w:val="PL"/>
        <w:rPr>
          <w:noProof w:val="0"/>
        </w:rPr>
      </w:pPr>
      <w:r w:rsidRPr="003C6572">
        <w:rPr>
          <w:noProof w:val="0"/>
        </w:rPr>
        <w:t xml:space="preserve">  revision 2019-10-25 { reference "S5-194457 S5-193518"; }</w:t>
      </w:r>
    </w:p>
    <w:p w:rsidR="00AB5380" w:rsidRPr="003C6572" w:rsidDel="004F3449" w:rsidRDefault="00AB5380" w:rsidP="00AB5380">
      <w:pPr>
        <w:pStyle w:val="PL"/>
        <w:rPr>
          <w:del w:id="6002" w:author="28.541_CR0412_(Rel-17)_eNRM" w:date="2020-12-21T09:38:00Z"/>
          <w:noProof w:val="0"/>
        </w:rPr>
      </w:pPr>
      <w:r w:rsidRPr="003C6572">
        <w:rPr>
          <w:noProof w:val="0"/>
        </w:rPr>
        <w:t xml:space="preserve">  revision 2019-05-31 {</w:t>
      </w:r>
    </w:p>
    <w:p w:rsidR="00AB5380" w:rsidRPr="003C6572" w:rsidDel="004F3449" w:rsidRDefault="00AB5380" w:rsidP="00AB5380">
      <w:pPr>
        <w:pStyle w:val="PL"/>
        <w:rPr>
          <w:del w:id="6003" w:author="28.541_CR0412_(Rel-17)_eNRM" w:date="2020-12-21T09:38:00Z"/>
          <w:noProof w:val="0"/>
        </w:rPr>
      </w:pPr>
      <w:del w:id="6004" w:author="28.541_CR0412_(Rel-17)_eNRM" w:date="2020-12-21T09:38:00Z">
        <w:r w:rsidRPr="003C6572" w:rsidDel="004F3449">
          <w:rPr>
            <w:noProof w:val="0"/>
          </w:rPr>
          <w:delText xml:space="preserve">    description</w:delText>
        </w:r>
      </w:del>
      <w:ins w:id="6005" w:author="28.541_CR0412_(Rel-17)_eNRM" w:date="2020-12-21T09:38:00Z">
        <w:r w:rsidR="004F3449">
          <w:t xml:space="preserve"> reference</w:t>
        </w:r>
      </w:ins>
      <w:r w:rsidRPr="003C6572">
        <w:rPr>
          <w:noProof w:val="0"/>
        </w:rPr>
        <w:t xml:space="preserve"> "Ericsson refactoring.";</w:t>
      </w:r>
    </w:p>
    <w:p w:rsidR="00AB5380" w:rsidRPr="003C6572" w:rsidDel="004F3449" w:rsidRDefault="00AB5380" w:rsidP="00AB5380">
      <w:pPr>
        <w:pStyle w:val="PL"/>
        <w:rPr>
          <w:del w:id="6006" w:author="28.541_CR0412_(Rel-17)_eNRM" w:date="2020-12-21T09:38:00Z"/>
          <w:noProof w:val="0"/>
        </w:rPr>
      </w:pPr>
      <w:del w:id="6007" w:author="28.541_CR0412_(Rel-17)_eNRM" w:date="2020-12-21T09:38:00Z">
        <w:r w:rsidRPr="003C6572" w:rsidDel="004F3449">
          <w:rPr>
            <w:noProof w:val="0"/>
          </w:rPr>
          <w:delText xml:space="preserve"> </w:delText>
        </w:r>
      </w:del>
      <w:r w:rsidRPr="003C6572">
        <w:rPr>
          <w:noProof w:val="0"/>
        </w:rPr>
        <w:t xml:space="preserve"> }</w:t>
      </w:r>
    </w:p>
    <w:p w:rsidR="00AB5380" w:rsidRPr="003C6572" w:rsidRDefault="00AB5380" w:rsidP="00AB5380">
      <w:pPr>
        <w:pStyle w:val="PL"/>
        <w:rPr>
          <w:noProof w:val="0"/>
        </w:rPr>
      </w:pPr>
    </w:p>
    <w:p w:rsidR="00AB5380" w:rsidRPr="003C6572" w:rsidDel="004F3449" w:rsidRDefault="00AB5380" w:rsidP="00AB5380">
      <w:pPr>
        <w:pStyle w:val="PL"/>
        <w:rPr>
          <w:del w:id="6008" w:author="28.541_CR0412_(Rel-17)_eNRM" w:date="2020-12-21T09:38:00Z"/>
          <w:noProof w:val="0"/>
        </w:rPr>
      </w:pPr>
      <w:r w:rsidRPr="003C6572">
        <w:rPr>
          <w:noProof w:val="0"/>
        </w:rPr>
        <w:t xml:space="preserve">  revision 2018-08-07 {</w:t>
      </w:r>
    </w:p>
    <w:p w:rsidR="00AB5380" w:rsidRPr="003C6572" w:rsidDel="004F3449" w:rsidRDefault="00AB5380" w:rsidP="00AB5380">
      <w:pPr>
        <w:pStyle w:val="PL"/>
        <w:rPr>
          <w:del w:id="6009" w:author="28.541_CR0412_(Rel-17)_eNRM" w:date="2020-12-21T09:39:00Z"/>
          <w:noProof w:val="0"/>
        </w:rPr>
      </w:pPr>
      <w:del w:id="6010" w:author="28.541_CR0412_(Rel-17)_eNRM" w:date="2020-12-21T09:38:00Z">
        <w:r w:rsidRPr="003C6572" w:rsidDel="004F3449">
          <w:rPr>
            <w:noProof w:val="0"/>
          </w:rPr>
          <w:delText xml:space="preserve">    description</w:delText>
        </w:r>
      </w:del>
      <w:ins w:id="6011" w:author="28.541_CR0412_(Rel-17)_eNRM" w:date="2020-12-21T09:38:00Z">
        <w:r w:rsidR="004F3449">
          <w:t xml:space="preserve"> reference</w:t>
        </w:r>
      </w:ins>
      <w:r w:rsidRPr="003C6572">
        <w:rPr>
          <w:noProof w:val="0"/>
        </w:rPr>
        <w:t xml:space="preserve"> "Initial revision";</w:t>
      </w:r>
    </w:p>
    <w:p w:rsidR="00AB5380" w:rsidRPr="003C6572" w:rsidRDefault="00AB5380" w:rsidP="00AB5380">
      <w:pPr>
        <w:pStyle w:val="PL"/>
        <w:rPr>
          <w:noProof w:val="0"/>
        </w:rPr>
      </w:pPr>
      <w:del w:id="6012" w:author="28.541_CR0412_(Rel-17)_eNRM" w:date="2020-12-21T09:39:00Z">
        <w:r w:rsidRPr="003C6572" w:rsidDel="004F3449">
          <w:rPr>
            <w:noProof w:val="0"/>
          </w:rPr>
          <w:delText xml:space="preserve"> </w:delText>
        </w:r>
      </w:del>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UPFFunctionGrp {</w:t>
      </w:r>
    </w:p>
    <w:p w:rsidR="004F3449" w:rsidRDefault="004F3449" w:rsidP="004F3449">
      <w:pPr>
        <w:pStyle w:val="PL"/>
        <w:rPr>
          <w:ins w:id="6013" w:author="28.541_CR0412_(Rel-17)_eNRM" w:date="2020-12-21T09:39:00Z"/>
        </w:rPr>
      </w:pPr>
      <w:ins w:id="6014" w:author="28.541_CR0412_(Rel-17)_eNRM" w:date="2020-12-21T09:39:00Z">
        <w:r w:rsidRPr="00D000BE">
          <w:t xml:space="preserve">    description "Represents the UPFFunction IOC";</w:t>
        </w:r>
      </w:ins>
    </w:p>
    <w:p w:rsidR="00AB5380" w:rsidRPr="003C6572" w:rsidRDefault="00AB5380" w:rsidP="00AB5380">
      <w:pPr>
        <w:pStyle w:val="PL"/>
        <w:rPr>
          <w:noProof w:val="0"/>
        </w:rPr>
      </w:pPr>
      <w:r w:rsidRPr="003C6572">
        <w:rPr>
          <w:noProof w:val="0"/>
        </w:rPr>
        <w:t xml:space="preserve">    uses mf3gpp:ManagedFunctionGrp;</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pLMNIdList {</w:t>
      </w:r>
    </w:p>
    <w:p w:rsidR="004F3449" w:rsidRDefault="00AB5380" w:rsidP="004F3449">
      <w:pPr>
        <w:pStyle w:val="PL"/>
        <w:rPr>
          <w:ins w:id="6015" w:author="28.541_CR0412_(Rel-17)_eNRM" w:date="2020-12-21T09:39:00Z"/>
        </w:rPr>
      </w:pPr>
      <w:r w:rsidRPr="003C6572">
        <w:rPr>
          <w:noProof w:val="0"/>
        </w:rPr>
        <w:t xml:space="preserve">      description "A list of PLMN identifiers (Mobile Country Code and Mobile </w:t>
      </w:r>
    </w:p>
    <w:p w:rsidR="00AB5380" w:rsidRPr="003C6572" w:rsidRDefault="004F3449" w:rsidP="004F3449">
      <w:pPr>
        <w:pStyle w:val="PL"/>
        <w:rPr>
          <w:noProof w:val="0"/>
        </w:rPr>
      </w:pPr>
      <w:ins w:id="6016" w:author="28.541_CR0412_(Rel-17)_eNRM" w:date="2020-12-21T09:39:00Z">
        <w:r>
          <w:t xml:space="preserve">        </w:t>
        </w:r>
      </w:ins>
      <w:r w:rsidR="00AB5380" w:rsidRPr="003C6572">
        <w:rPr>
          <w:noProof w:val="0"/>
        </w:rPr>
        <w:t>Network Code).";</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key "mcc mnc";</w:t>
      </w:r>
    </w:p>
    <w:p w:rsidR="00AB5380" w:rsidRPr="003C6572" w:rsidRDefault="00AB5380" w:rsidP="00AB5380">
      <w:pPr>
        <w:pStyle w:val="PL"/>
        <w:rPr>
          <w:noProof w:val="0"/>
        </w:rPr>
      </w:pPr>
      <w:r w:rsidRPr="003C6572">
        <w:rPr>
          <w:noProof w:val="0"/>
        </w:rPr>
        <w:t xml:space="preserve">      uses types3gpp:PLMNId;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leaf-list nRTACList {</w:t>
      </w:r>
    </w:p>
    <w:p w:rsidR="00AB5380" w:rsidRPr="003C6572" w:rsidRDefault="00AB5380" w:rsidP="00AB5380">
      <w:pPr>
        <w:pStyle w:val="PL"/>
        <w:rPr>
          <w:noProof w:val="0"/>
        </w:rPr>
      </w:pPr>
      <w:r w:rsidRPr="003C6572">
        <w:rPr>
          <w:noProof w:val="0"/>
        </w:rPr>
        <w:t xml:space="preserve">      description "List of Tracking Area Codes (legacy TAC or extended TAC) </w:t>
      </w:r>
    </w:p>
    <w:p w:rsidR="00AB5380" w:rsidRPr="003C6572" w:rsidRDefault="00AB5380" w:rsidP="00AB5380">
      <w:pPr>
        <w:pStyle w:val="PL"/>
        <w:rPr>
          <w:noProof w:val="0"/>
        </w:rPr>
      </w:pPr>
      <w:r w:rsidRPr="003C6572">
        <w:rPr>
          <w:noProof w:val="0"/>
        </w:rPr>
        <w:t xml:space="preserve">                   where the represented management function is serving.";</w:t>
      </w:r>
    </w:p>
    <w:p w:rsidR="00AB5380" w:rsidRPr="003C6572" w:rsidRDefault="00AB5380" w:rsidP="00AB5380">
      <w:pPr>
        <w:pStyle w:val="PL"/>
        <w:rPr>
          <w:noProof w:val="0"/>
        </w:rPr>
      </w:pPr>
      <w:r w:rsidRPr="003C6572">
        <w:rPr>
          <w:noProof w:val="0"/>
        </w:rPr>
        <w:t xml:space="preserve">                   reference "TS 38.413 clause 9.3.3.10";</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config false;</w:t>
      </w:r>
    </w:p>
    <w:p w:rsidR="00AB5380" w:rsidRPr="003C6572" w:rsidRDefault="00AB5380" w:rsidP="00AB5380">
      <w:pPr>
        <w:pStyle w:val="PL"/>
        <w:rPr>
          <w:noProof w:val="0"/>
        </w:rPr>
      </w:pPr>
      <w:r w:rsidRPr="003C6572">
        <w:rPr>
          <w:noProof w:val="0"/>
        </w:rPr>
        <w:t xml:space="preserve">      type types3gpp:Tac;</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del w:id="6017" w:author="28.541_CR0412_(Rel-17)_eNRM" w:date="2020-12-21T09:39:00Z">
        <w:r w:rsidRPr="003C6572" w:rsidDel="004F3449">
          <w:rPr>
            <w:noProof w:val="0"/>
          </w:rPr>
          <w:delText>leaf-</w:delText>
        </w:r>
      </w:del>
      <w:r w:rsidRPr="003C6572">
        <w:rPr>
          <w:noProof w:val="0"/>
        </w:rPr>
        <w:t>list sNSSAIList {</w:t>
      </w:r>
    </w:p>
    <w:p w:rsidR="00AB5380" w:rsidRPr="003C6572" w:rsidRDefault="00AB5380" w:rsidP="00AB5380">
      <w:pPr>
        <w:pStyle w:val="PL"/>
        <w:rPr>
          <w:noProof w:val="0"/>
        </w:rPr>
      </w:pPr>
      <w:r w:rsidRPr="003C6572">
        <w:rPr>
          <w:noProof w:val="0"/>
        </w:rPr>
        <w:t xml:space="preserve">      description "List of S-NSSAIs the managed object is capable of supporting.</w:t>
      </w:r>
    </w:p>
    <w:p w:rsidR="00AB5380" w:rsidRPr="003C6572" w:rsidRDefault="00AB5380" w:rsidP="00AB5380">
      <w:pPr>
        <w:pStyle w:val="PL"/>
        <w:rPr>
          <w:noProof w:val="0"/>
        </w:rPr>
      </w:pPr>
      <w:r w:rsidRPr="003C6572">
        <w:rPr>
          <w:noProof w:val="0"/>
        </w:rPr>
        <w:t xml:space="preserve">                   (Single Network Slice Selection Assistance Information)</w:t>
      </w:r>
    </w:p>
    <w:p w:rsidR="00AB5380" w:rsidRPr="003C6572" w:rsidRDefault="00AB5380" w:rsidP="00AB5380">
      <w:pPr>
        <w:pStyle w:val="PL"/>
        <w:rPr>
          <w:noProof w:val="0"/>
        </w:rPr>
      </w:pPr>
      <w:r w:rsidRPr="003C6572">
        <w:rPr>
          <w:noProof w:val="0"/>
        </w:rPr>
        <w:t xml:space="preserve">                   An S-NSSAI has an SST (Slice/Service type) and an optional SD </w:t>
      </w:r>
    </w:p>
    <w:p w:rsidR="00AB5380" w:rsidRPr="003C6572" w:rsidRDefault="00AB5380" w:rsidP="00AB5380">
      <w:pPr>
        <w:pStyle w:val="PL"/>
        <w:rPr>
          <w:noProof w:val="0"/>
        </w:rPr>
      </w:pPr>
      <w:r w:rsidRPr="003C6572">
        <w:rPr>
          <w:noProof w:val="0"/>
        </w:rPr>
        <w:t xml:space="preserve">                  (Slice Differentiator) field.";</w:t>
      </w:r>
    </w:p>
    <w:p w:rsidR="00AB5380" w:rsidRPr="003C6572" w:rsidDel="004F3449" w:rsidRDefault="00AB5380" w:rsidP="00AB5380">
      <w:pPr>
        <w:pStyle w:val="PL"/>
        <w:rPr>
          <w:del w:id="6018" w:author="28.541_CR0412_(Rel-17)_eNRM" w:date="2020-12-21T09:40:00Z"/>
          <w:noProof w:val="0"/>
        </w:rPr>
      </w:pPr>
      <w:del w:id="6019" w:author="28.541_CR0412_(Rel-17)_eNRM" w:date="2020-12-21T09:40:00Z">
        <w:r w:rsidRPr="003C6572" w:rsidDel="004F3449">
          <w:rPr>
            <w:noProof w:val="0"/>
          </w:rPr>
          <w:delText xml:space="preserve">      min-elements 0;</w:delText>
        </w:r>
      </w:del>
    </w:p>
    <w:p w:rsidR="00AB5380" w:rsidRPr="003C6572" w:rsidRDefault="00AB5380" w:rsidP="00AB5380">
      <w:pPr>
        <w:pStyle w:val="PL"/>
        <w:rPr>
          <w:noProof w:val="0"/>
        </w:rPr>
      </w:pPr>
      <w:r w:rsidRPr="003C6572">
        <w:rPr>
          <w:noProof w:val="0"/>
        </w:rPr>
        <w:t xml:space="preserve">      reference "3GPP TS 23.003";</w:t>
      </w:r>
    </w:p>
    <w:p w:rsidR="004F3449" w:rsidRDefault="004F3449" w:rsidP="004F3449">
      <w:pPr>
        <w:pStyle w:val="PL"/>
        <w:rPr>
          <w:ins w:id="6020" w:author="28.541_CR0412_(Rel-17)_eNRM" w:date="2020-12-21T09:40:00Z"/>
        </w:rPr>
      </w:pPr>
      <w:ins w:id="6021" w:author="28.541_CR0412_(Rel-17)_eNRM" w:date="2020-12-21T09:40:00Z">
        <w:r>
          <w:t xml:space="preserve">      key "sd sst";</w:t>
        </w:r>
      </w:ins>
    </w:p>
    <w:p w:rsidR="00AB5380" w:rsidRPr="003C6572" w:rsidDel="004F3449" w:rsidRDefault="004F3449" w:rsidP="004F3449">
      <w:pPr>
        <w:pStyle w:val="PL"/>
        <w:rPr>
          <w:del w:id="6022" w:author="28.541_CR0412_(Rel-17)_eNRM" w:date="2020-12-21T09:40:00Z"/>
          <w:noProof w:val="0"/>
        </w:rPr>
      </w:pPr>
      <w:ins w:id="6023" w:author="28.541_CR0412_(Rel-17)_eNRM" w:date="2020-12-21T09:40:00Z">
        <w:r>
          <w:t xml:space="preserve">      uses types5g3gpp:SNssai;</w:t>
        </w:r>
      </w:ins>
      <w:del w:id="6024" w:author="28.541_CR0412_(Rel-17)_eNRM" w:date="2020-12-21T09:40:00Z">
        <w:r w:rsidR="00AB5380" w:rsidRPr="003C6572" w:rsidDel="004F3449">
          <w:rPr>
            <w:noProof w:val="0"/>
          </w:rPr>
          <w:delText xml:space="preserve">      type types3gpp:SNssai;</w:delText>
        </w:r>
      </w:del>
    </w:p>
    <w:p w:rsidR="004F3449" w:rsidRDefault="004F3449" w:rsidP="004F3449">
      <w:pPr>
        <w:pStyle w:val="PL"/>
        <w:rPr>
          <w:ins w:id="6025" w:author="28.541_CR0412_(Rel-17)_eNRM" w:date="2020-12-21T09:40:00Z"/>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list managedNFProfile {</w:t>
      </w:r>
    </w:p>
    <w:p w:rsidR="00AB5380" w:rsidRPr="003C6572" w:rsidRDefault="00AB5380" w:rsidP="00AB5380">
      <w:pPr>
        <w:pStyle w:val="PL"/>
        <w:rPr>
          <w:noProof w:val="0"/>
        </w:rPr>
      </w:pPr>
      <w:r w:rsidRPr="003C6572">
        <w:rPr>
          <w:noProof w:val="0"/>
        </w:rPr>
        <w:t xml:space="preserve">      key idx;</w:t>
      </w:r>
    </w:p>
    <w:p w:rsidR="00AB5380" w:rsidRPr="003C6572" w:rsidRDefault="00AB5380" w:rsidP="00AB5380">
      <w:pPr>
        <w:pStyle w:val="PL"/>
        <w:rPr>
          <w:noProof w:val="0"/>
        </w:rPr>
      </w:pPr>
      <w:r w:rsidRPr="003C6572">
        <w:rPr>
          <w:noProof w:val="0"/>
        </w:rPr>
        <w:t xml:space="preserve">      min-elements 1;</w:t>
      </w:r>
    </w:p>
    <w:p w:rsidR="004F3449" w:rsidRDefault="004F3449" w:rsidP="004F3449">
      <w:pPr>
        <w:pStyle w:val="PL"/>
        <w:rPr>
          <w:ins w:id="6026" w:author="28.541_CR0412_(Rel-17)_eNRM" w:date="2020-12-21T09:40:00Z"/>
        </w:rPr>
      </w:pPr>
      <w:ins w:id="6027" w:author="28.541_CR0412_(Rel-17)_eNRM" w:date="2020-12-21T09:40:00Z">
        <w:r>
          <w:t xml:space="preserve">      max-elements 1;</w:t>
        </w:r>
      </w:ins>
    </w:p>
    <w:p w:rsidR="004F3449" w:rsidRDefault="004F3449" w:rsidP="004F3449">
      <w:pPr>
        <w:pStyle w:val="PL"/>
        <w:rPr>
          <w:ins w:id="6028" w:author="28.541_CR0412_(Rel-17)_eNRM" w:date="2020-12-21T09:40:00Z"/>
        </w:rPr>
      </w:pPr>
      <w:ins w:id="6029" w:author="28.541_CR0412_(Rel-17)_eNRM" w:date="2020-12-21T09:40:00Z">
        <w:r>
          <w:t xml:space="preserve">      reference "3GPP TS 23.003";</w:t>
        </w:r>
      </w:ins>
    </w:p>
    <w:p w:rsidR="00AB5380" w:rsidRPr="003C6572" w:rsidRDefault="00AB5380" w:rsidP="00AB5380">
      <w:pPr>
        <w:pStyle w:val="PL"/>
        <w:rPr>
          <w:noProof w:val="0"/>
        </w:rPr>
      </w:pPr>
      <w:r w:rsidRPr="003C6572">
        <w:rPr>
          <w:noProof w:val="0"/>
        </w:rPr>
        <w:t xml:space="preserve">      uses types3gpp:ManagedNFProfile;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4F3449" w:rsidRDefault="004F3449" w:rsidP="004F3449">
      <w:pPr>
        <w:pStyle w:val="PL"/>
        <w:rPr>
          <w:ins w:id="6030" w:author="28.541_CR0412_(Rel-17)_eNRM" w:date="2020-12-21T09:40:00Z"/>
        </w:rPr>
      </w:pPr>
      <w:ins w:id="6031" w:author="28.541_CR0412_(Rel-17)_eNRM" w:date="2020-12-21T09:40:00Z">
        <w:r>
          <w:t xml:space="preserve">    leaf-list supportedBMOList {</w:t>
        </w:r>
      </w:ins>
    </w:p>
    <w:p w:rsidR="004F3449" w:rsidRDefault="004F3449" w:rsidP="004F3449">
      <w:pPr>
        <w:pStyle w:val="PL"/>
        <w:rPr>
          <w:ins w:id="6032" w:author="28.541_CR0412_(Rel-17)_eNRM" w:date="2020-12-21T09:40:00Z"/>
        </w:rPr>
      </w:pPr>
      <w:ins w:id="6033" w:author="28.541_CR0412_(Rel-17)_eNRM" w:date="2020-12-21T09:40:00Z">
        <w:r>
          <w:t xml:space="preserve">      type string;</w:t>
        </w:r>
      </w:ins>
    </w:p>
    <w:p w:rsidR="004F3449" w:rsidRDefault="004F3449" w:rsidP="004F3449">
      <w:pPr>
        <w:pStyle w:val="PL"/>
        <w:rPr>
          <w:ins w:id="6034" w:author="28.541_CR0412_(Rel-17)_eNRM" w:date="2020-12-21T09:40:00Z"/>
        </w:rPr>
      </w:pPr>
      <w:ins w:id="6035" w:author="28.541_CR0412_(Rel-17)_eNRM" w:date="2020-12-21T09:40:00Z">
        <w:r>
          <w:t xml:space="preserve">      description "List of supported BMOs (Bridge Managed Objects) required </w:t>
        </w:r>
      </w:ins>
    </w:p>
    <w:p w:rsidR="004F3449" w:rsidRDefault="004F3449" w:rsidP="004F3449">
      <w:pPr>
        <w:pStyle w:val="PL"/>
        <w:rPr>
          <w:ins w:id="6036" w:author="28.541_CR0412_(Rel-17)_eNRM" w:date="2020-12-21T09:40:00Z"/>
        </w:rPr>
      </w:pPr>
      <w:ins w:id="6037" w:author="28.541_CR0412_(Rel-17)_eNRM" w:date="2020-12-21T09:40:00Z">
        <w:r>
          <w:t xml:space="preserve">        for integration with TSN system.";</w:t>
        </w:r>
      </w:ins>
    </w:p>
    <w:p w:rsidR="004F3449" w:rsidRDefault="004F3449" w:rsidP="004F3449">
      <w:pPr>
        <w:pStyle w:val="PL"/>
        <w:rPr>
          <w:ins w:id="6038" w:author="28.541_CR0412_(Rel-17)_eNRM" w:date="2020-12-21T09:40:00Z"/>
        </w:rPr>
      </w:pPr>
      <w:ins w:id="6039" w:author="28.541_CR0412_(Rel-17)_eNRM" w:date="2020-12-21T09:40:00Z">
        <w:r>
          <w:t xml:space="preserve">    }</w:t>
        </w:r>
      </w:ins>
    </w:p>
    <w:p w:rsidR="00AB5380" w:rsidRPr="003C6572" w:rsidDel="004F3449" w:rsidRDefault="00AB5380" w:rsidP="00AB5380">
      <w:pPr>
        <w:pStyle w:val="PL"/>
        <w:rPr>
          <w:del w:id="6040" w:author="28.541_CR0412_(Rel-17)_eNRM" w:date="2020-12-21T09:40:00Z"/>
          <w:noProof w:val="0"/>
        </w:rPr>
      </w:pPr>
      <w:del w:id="6041" w:author="28.541_CR0412_(Rel-17)_eNRM" w:date="2020-12-21T09:40:00Z">
        <w:r w:rsidRPr="003C6572" w:rsidDel="004F3449">
          <w:rPr>
            <w:noProof w:val="0"/>
          </w:rPr>
          <w:delText xml:space="preserve">    list commModelList {</w:delText>
        </w:r>
      </w:del>
    </w:p>
    <w:p w:rsidR="00AB5380" w:rsidRPr="003C6572" w:rsidDel="004F3449" w:rsidRDefault="00AB5380" w:rsidP="00AB5380">
      <w:pPr>
        <w:pStyle w:val="PL"/>
        <w:rPr>
          <w:del w:id="6042" w:author="28.541_CR0412_(Rel-17)_eNRM" w:date="2020-12-21T09:40:00Z"/>
          <w:noProof w:val="0"/>
        </w:rPr>
      </w:pPr>
      <w:del w:id="6043" w:author="28.541_CR0412_(Rel-17)_eNRM" w:date="2020-12-21T09:40:00Z">
        <w:r w:rsidRPr="003C6572" w:rsidDel="004F3449">
          <w:rPr>
            <w:noProof w:val="0"/>
          </w:rPr>
          <w:delText xml:space="preserve">      min-elements 1;</w:delText>
        </w:r>
      </w:del>
    </w:p>
    <w:p w:rsidR="00AB5380" w:rsidRPr="003C6572" w:rsidDel="004F3449" w:rsidRDefault="00AB5380" w:rsidP="00AB5380">
      <w:pPr>
        <w:pStyle w:val="PL"/>
        <w:rPr>
          <w:del w:id="6044" w:author="28.541_CR0412_(Rel-17)_eNRM" w:date="2020-12-21T09:40:00Z"/>
          <w:noProof w:val="0"/>
        </w:rPr>
      </w:pPr>
      <w:del w:id="6045" w:author="28.541_CR0412_(Rel-17)_eNRM" w:date="2020-12-21T09:40:00Z">
        <w:r w:rsidRPr="003C6572" w:rsidDel="004F3449">
          <w:rPr>
            <w:noProof w:val="0"/>
          </w:rPr>
          <w:delText xml:space="preserve">      key "groupId";</w:delText>
        </w:r>
      </w:del>
    </w:p>
    <w:p w:rsidR="00AB5380" w:rsidRPr="003C6572" w:rsidDel="004F3449" w:rsidRDefault="00AB5380" w:rsidP="00AB5380">
      <w:pPr>
        <w:pStyle w:val="PL"/>
        <w:rPr>
          <w:del w:id="6046" w:author="28.541_CR0412_(Rel-17)_eNRM" w:date="2020-12-21T09:40:00Z"/>
          <w:noProof w:val="0"/>
        </w:rPr>
      </w:pPr>
      <w:del w:id="6047" w:author="28.541_CR0412_(Rel-17)_eNRM" w:date="2020-12-21T09:40:00Z">
        <w:r w:rsidRPr="003C6572" w:rsidDel="004F3449">
          <w:rPr>
            <w:noProof w:val="0"/>
          </w:rPr>
          <w:delText xml:space="preserve">      uses types5g3gpp:CommModel;</w:delText>
        </w:r>
      </w:del>
    </w:p>
    <w:p w:rsidR="00AB5380" w:rsidRPr="003C6572" w:rsidDel="004F3449" w:rsidRDefault="00AB5380" w:rsidP="00AB5380">
      <w:pPr>
        <w:pStyle w:val="PL"/>
        <w:rPr>
          <w:del w:id="6048" w:author="28.541_CR0412_(Rel-17)_eNRM" w:date="2020-12-21T09:40:00Z"/>
          <w:noProof w:val="0"/>
        </w:rPr>
      </w:pPr>
      <w:del w:id="6049" w:author="28.541_CR0412_(Rel-17)_eNRM" w:date="2020-12-21T09:40:00Z">
        <w:r w:rsidRPr="003C6572" w:rsidDel="004F3449">
          <w:rPr>
            <w:noProof w:val="0"/>
          </w:rPr>
          <w:delText xml:space="preserve">    }</w:delText>
        </w:r>
      </w:del>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list UPFFunction {</w:t>
      </w:r>
    </w:p>
    <w:p w:rsidR="00AB5380" w:rsidRPr="003C6572" w:rsidRDefault="00AB5380" w:rsidP="00AB5380">
      <w:pPr>
        <w:pStyle w:val="PL"/>
        <w:rPr>
          <w:noProof w:val="0"/>
        </w:rPr>
      </w:pPr>
      <w:r w:rsidRPr="003C6572">
        <w:rPr>
          <w:noProof w:val="0"/>
        </w:rPr>
        <w:t xml:space="preserve">      description "5G Core UPF Function";</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UPFFunctionGrp;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mf3gpp:ManagedFunctionContainedClasses;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Heading2"/>
      </w:pPr>
      <w:bookmarkStart w:id="6050" w:name="_Toc59183417"/>
      <w:bookmarkStart w:id="6051" w:name="_Toc59184883"/>
      <w:bookmarkStart w:id="6052" w:name="_Toc59195818"/>
      <w:bookmarkStart w:id="6053" w:name="_Toc59440247"/>
      <w:r w:rsidRPr="003C6572">
        <w:rPr>
          <w:lang w:eastAsia="zh-CN"/>
        </w:rPr>
        <w:t>H.5.26</w:t>
      </w:r>
      <w:r w:rsidRPr="003C6572">
        <w:rPr>
          <w:lang w:eastAsia="zh-CN"/>
        </w:rPr>
        <w:tab/>
        <w:t>module _3gpp-5gc-nrm-scpfunction.yang</w:t>
      </w:r>
      <w:bookmarkEnd w:id="6050"/>
      <w:bookmarkEnd w:id="6051"/>
      <w:bookmarkEnd w:id="6052"/>
      <w:bookmarkEnd w:id="6053"/>
    </w:p>
    <w:p w:rsidR="00AB5380" w:rsidRPr="003C6572" w:rsidRDefault="00AB5380" w:rsidP="00AB5380">
      <w:pPr>
        <w:pStyle w:val="PL"/>
        <w:rPr>
          <w:noProof w:val="0"/>
        </w:rPr>
      </w:pPr>
    </w:p>
    <w:p w:rsidR="00AB5380" w:rsidRPr="003C6572" w:rsidRDefault="00AB5380" w:rsidP="00AB5380">
      <w:pPr>
        <w:pStyle w:val="PL"/>
        <w:rPr>
          <w:noProof w:val="0"/>
          <w:lang w:eastAsia="zh-CN"/>
        </w:rPr>
      </w:pPr>
      <w:r w:rsidRPr="003C6572">
        <w:rPr>
          <w:noProof w:val="0"/>
          <w:lang w:eastAsia="zh-CN"/>
        </w:rPr>
        <w:t>module _3gpp-5gc-nrm-scpfunction {</w:t>
      </w:r>
    </w:p>
    <w:p w:rsidR="00AB5380" w:rsidRPr="003C6572" w:rsidRDefault="00AB5380" w:rsidP="00AB5380">
      <w:pPr>
        <w:pStyle w:val="PL"/>
        <w:rPr>
          <w:noProof w:val="0"/>
          <w:lang w:eastAsia="zh-CN"/>
        </w:rPr>
      </w:pPr>
      <w:r w:rsidRPr="003C6572">
        <w:rPr>
          <w:noProof w:val="0"/>
          <w:lang w:eastAsia="zh-CN"/>
        </w:rPr>
        <w:t xml:space="preserve">  yang-version 1.1;</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namespace urn:3gpp:sa5:_3gpp-5gc-nrm-scpfunction;</w:t>
      </w:r>
    </w:p>
    <w:p w:rsidR="00AB5380" w:rsidRPr="003C6572" w:rsidRDefault="00AB5380" w:rsidP="00AB5380">
      <w:pPr>
        <w:pStyle w:val="PL"/>
        <w:rPr>
          <w:noProof w:val="0"/>
          <w:lang w:eastAsia="zh-CN"/>
        </w:rPr>
      </w:pPr>
      <w:r w:rsidRPr="003C6572">
        <w:rPr>
          <w:noProof w:val="0"/>
          <w:lang w:eastAsia="zh-CN"/>
        </w:rPr>
        <w:t xml:space="preserve">  prefix scp3gpp;</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import _3gpp-common-managed-function { prefix mf3gpp; }</w:t>
      </w:r>
    </w:p>
    <w:p w:rsidR="00AB5380" w:rsidRPr="003C6572" w:rsidRDefault="00AB5380" w:rsidP="00AB5380">
      <w:pPr>
        <w:pStyle w:val="PL"/>
        <w:rPr>
          <w:noProof w:val="0"/>
          <w:lang w:eastAsia="zh-CN"/>
        </w:rPr>
      </w:pPr>
      <w:r w:rsidRPr="003C6572">
        <w:rPr>
          <w:noProof w:val="0"/>
          <w:lang w:eastAsia="zh-CN"/>
        </w:rPr>
        <w:t xml:space="preserve">  import _3gpp-common-managed-element { prefix me3gpp; }</w:t>
      </w:r>
    </w:p>
    <w:p w:rsidR="00AB5380" w:rsidRPr="003C6572" w:rsidRDefault="00AB5380" w:rsidP="00AB5380">
      <w:pPr>
        <w:pStyle w:val="PL"/>
        <w:rPr>
          <w:noProof w:val="0"/>
          <w:lang w:eastAsia="zh-CN"/>
        </w:rPr>
      </w:pPr>
      <w:r w:rsidRPr="003C6572">
        <w:rPr>
          <w:noProof w:val="0"/>
          <w:lang w:eastAsia="zh-CN"/>
        </w:rPr>
        <w:t xml:space="preserve">  import ietf-inet-types { prefix inet; }</w:t>
      </w:r>
    </w:p>
    <w:p w:rsidR="00AB5380" w:rsidRPr="003C6572" w:rsidRDefault="00AB5380" w:rsidP="00AB5380">
      <w:pPr>
        <w:pStyle w:val="PL"/>
        <w:rPr>
          <w:noProof w:val="0"/>
          <w:lang w:eastAsia="zh-CN"/>
        </w:rPr>
      </w:pPr>
      <w:r w:rsidRPr="003C6572">
        <w:rPr>
          <w:noProof w:val="0"/>
          <w:lang w:eastAsia="zh-CN"/>
        </w:rPr>
        <w:t xml:space="preserve">  import _3gpp-5g-common-yang-types { prefix types5g3gpp; }</w:t>
      </w:r>
    </w:p>
    <w:p w:rsidR="00AB5380" w:rsidRPr="003C6572" w:rsidRDefault="00AB5380" w:rsidP="00AB5380">
      <w:pPr>
        <w:pStyle w:val="PL"/>
        <w:rPr>
          <w:noProof w:val="0"/>
          <w:lang w:eastAsia="zh-CN"/>
        </w:rPr>
      </w:pPr>
      <w:r w:rsidRPr="003C6572">
        <w:rPr>
          <w:noProof w:val="0"/>
          <w:lang w:eastAsia="zh-CN"/>
        </w:rPr>
        <w:t xml:space="preserve">  import _3gpp-common-top { prefix top3gpp;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organization "3gpp SA5";</w:t>
      </w:r>
    </w:p>
    <w:p w:rsidR="00AB5380" w:rsidRPr="003C6572" w:rsidRDefault="00AB5380" w:rsidP="00AB5380">
      <w:pPr>
        <w:pStyle w:val="PL"/>
        <w:rPr>
          <w:noProof w:val="0"/>
          <w:lang w:eastAsia="zh-CN"/>
        </w:rPr>
      </w:pPr>
      <w:r w:rsidRPr="003C6572">
        <w:rPr>
          <w:noProof w:val="0"/>
          <w:lang w:eastAsia="zh-CN"/>
        </w:rPr>
        <w:t xml:space="preserve">  description "This IOC represents the SCP function in 5GC. For more information about the SCP, see 3GPP TS 23.501.";</w:t>
      </w:r>
    </w:p>
    <w:p w:rsidR="00AB5380" w:rsidRPr="003C6572" w:rsidRDefault="00AB5380" w:rsidP="00AB5380">
      <w:pPr>
        <w:pStyle w:val="PL"/>
        <w:rPr>
          <w:noProof w:val="0"/>
          <w:lang w:eastAsia="zh-CN"/>
        </w:rPr>
      </w:pPr>
      <w:r w:rsidRPr="003C6572">
        <w:rPr>
          <w:noProof w:val="0"/>
          <w:lang w:eastAsia="zh-CN"/>
        </w:rPr>
        <w:t xml:space="preserve">  reference "3GPP TS 28.541";</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revision 2019-10-20 {</w:t>
      </w:r>
    </w:p>
    <w:p w:rsidR="00AB5380" w:rsidRPr="003C6572" w:rsidRDefault="00AB5380" w:rsidP="00AB5380">
      <w:pPr>
        <w:pStyle w:val="PL"/>
        <w:rPr>
          <w:noProof w:val="0"/>
          <w:lang w:eastAsia="zh-CN"/>
        </w:rPr>
      </w:pPr>
      <w:r w:rsidRPr="003C6572">
        <w:rPr>
          <w:noProof w:val="0"/>
          <w:lang w:eastAsia="zh-CN"/>
        </w:rPr>
        <w:t xml:space="preserve">    description "initial revision";</w:t>
      </w:r>
    </w:p>
    <w:p w:rsidR="00AB5380" w:rsidRPr="003C6572" w:rsidRDefault="00AB5380" w:rsidP="00AB5380">
      <w:pPr>
        <w:pStyle w:val="PL"/>
        <w:rPr>
          <w:noProof w:val="0"/>
          <w:lang w:eastAsia="zh-CN"/>
        </w:rPr>
      </w:pPr>
      <w:r w:rsidRPr="003C6572">
        <w:rPr>
          <w:noProof w:val="0"/>
          <w:lang w:eastAsia="zh-CN"/>
        </w:rPr>
        <w:t xml:space="preserve">    reference "Based on</w:t>
      </w:r>
    </w:p>
    <w:p w:rsidR="00AB5380" w:rsidRPr="003C6572" w:rsidRDefault="00AB5380" w:rsidP="00AB5380">
      <w:pPr>
        <w:pStyle w:val="PL"/>
        <w:rPr>
          <w:noProof w:val="0"/>
          <w:lang w:eastAsia="zh-CN"/>
        </w:rPr>
      </w:pPr>
      <w:r w:rsidRPr="003C6572">
        <w:rPr>
          <w:noProof w:val="0"/>
          <w:lang w:eastAsia="zh-CN"/>
        </w:rPr>
        <w:t xml:space="preserve">      3GPP TS 28.541 V16.X.XX";</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grouping SCPFunctionGrp {</w:t>
      </w:r>
    </w:p>
    <w:p w:rsidR="00AB5380" w:rsidRPr="003C6572" w:rsidRDefault="00AB5380" w:rsidP="00AB5380">
      <w:pPr>
        <w:pStyle w:val="PL"/>
        <w:rPr>
          <w:noProof w:val="0"/>
          <w:lang w:eastAsia="zh-CN"/>
        </w:rPr>
      </w:pPr>
      <w:r w:rsidRPr="003C6572">
        <w:rPr>
          <w:noProof w:val="0"/>
          <w:lang w:eastAsia="zh-CN"/>
        </w:rPr>
        <w:t xml:space="preserve">    uses mf3gpp:ManagedFunctionGrp;</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leaf address {</w:t>
      </w:r>
    </w:p>
    <w:p w:rsidR="00AB5380" w:rsidRPr="003C6572" w:rsidRDefault="00AB5380" w:rsidP="00AB5380">
      <w:pPr>
        <w:pStyle w:val="PL"/>
        <w:rPr>
          <w:noProof w:val="0"/>
          <w:lang w:eastAsia="zh-CN"/>
        </w:rPr>
      </w:pPr>
      <w:r w:rsidRPr="003C6572">
        <w:rPr>
          <w:noProof w:val="0"/>
          <w:lang w:eastAsia="zh-CN"/>
        </w:rPr>
        <w:t xml:space="preserve">      description "The host address of the SCP.";</w:t>
      </w:r>
    </w:p>
    <w:p w:rsidR="00AB5380" w:rsidRPr="003C6572" w:rsidRDefault="00AB5380" w:rsidP="00AB5380">
      <w:pPr>
        <w:pStyle w:val="PL"/>
        <w:rPr>
          <w:noProof w:val="0"/>
          <w:lang w:eastAsia="zh-CN"/>
        </w:rPr>
      </w:pPr>
      <w:r w:rsidRPr="003C6572">
        <w:rPr>
          <w:noProof w:val="0"/>
          <w:lang w:eastAsia="zh-CN"/>
        </w:rPr>
        <w:t xml:space="preserve">      type inet:host;</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ab/>
      </w:r>
    </w:p>
    <w:p w:rsidR="00AB5380" w:rsidRPr="003C6572" w:rsidRDefault="00AB5380" w:rsidP="00AB5380">
      <w:pPr>
        <w:pStyle w:val="PL"/>
        <w:rPr>
          <w:noProof w:val="0"/>
          <w:lang w:eastAsia="zh-CN"/>
        </w:rPr>
      </w:pPr>
      <w:r w:rsidRPr="003C6572">
        <w:rPr>
          <w:noProof w:val="0"/>
          <w:lang w:eastAsia="zh-CN"/>
        </w:rPr>
        <w:t xml:space="preserve">    list supportedFuncList {</w:t>
      </w:r>
    </w:p>
    <w:p w:rsidR="00AB5380" w:rsidRPr="003C6572" w:rsidRDefault="00AB5380" w:rsidP="00AB5380">
      <w:pPr>
        <w:pStyle w:val="PL"/>
        <w:rPr>
          <w:noProof w:val="0"/>
          <w:lang w:eastAsia="zh-CN"/>
        </w:rPr>
      </w:pPr>
      <w:r w:rsidRPr="003C6572">
        <w:rPr>
          <w:noProof w:val="0"/>
          <w:lang w:eastAsia="zh-CN"/>
        </w:rPr>
        <w:t xml:space="preserve">      min-elements 1;</w:t>
      </w:r>
    </w:p>
    <w:p w:rsidR="00AB5380" w:rsidRPr="003C6572" w:rsidRDefault="00AB5380" w:rsidP="00AB5380">
      <w:pPr>
        <w:pStyle w:val="PL"/>
        <w:rPr>
          <w:noProof w:val="0"/>
          <w:lang w:eastAsia="zh-CN"/>
        </w:rPr>
      </w:pPr>
      <w:r w:rsidRPr="003C6572">
        <w:rPr>
          <w:noProof w:val="0"/>
          <w:lang w:eastAsia="zh-CN"/>
        </w:rPr>
        <w:t xml:space="preserve">      key "function";</w:t>
      </w:r>
    </w:p>
    <w:p w:rsidR="00AB5380" w:rsidRPr="003C6572" w:rsidRDefault="00AB5380" w:rsidP="00AB5380">
      <w:pPr>
        <w:pStyle w:val="PL"/>
        <w:rPr>
          <w:noProof w:val="0"/>
          <w:lang w:eastAsia="zh-CN"/>
        </w:rPr>
      </w:pPr>
      <w:r w:rsidRPr="003C6572">
        <w:rPr>
          <w:noProof w:val="0"/>
          <w:lang w:eastAsia="zh-CN"/>
        </w:rPr>
        <w:t xml:space="preserve">      uses types5g3gpp:SupportedFunc;</w:t>
      </w:r>
    </w:p>
    <w:p w:rsidR="00AB5380" w:rsidRPr="003C6572" w:rsidRDefault="00AB5380" w:rsidP="00AB5380">
      <w:pPr>
        <w:pStyle w:val="PL"/>
        <w:rPr>
          <w:noProof w:val="0"/>
          <w:lang w:eastAsia="zh-CN"/>
        </w:rPr>
      </w:pPr>
      <w:r w:rsidRPr="003C6572">
        <w:rPr>
          <w:noProof w:val="0"/>
          <w:lang w:eastAsia="zh-CN"/>
        </w:rPr>
        <w:t xml:space="preserve">    }</w:t>
      </w:r>
      <w:r w:rsidRPr="003C6572">
        <w:rPr>
          <w:noProof w:val="0"/>
          <w:lang w:eastAsia="zh-CN"/>
        </w:rPr>
        <w:tab/>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lastRenderedPageBreak/>
        <w:t xml:space="preserve">  augment "/me3gpp:ManagedElement" {</w:t>
      </w:r>
    </w:p>
    <w:p w:rsidR="00AB5380" w:rsidRPr="003C6572" w:rsidRDefault="00AB5380" w:rsidP="00AB5380">
      <w:pPr>
        <w:pStyle w:val="PL"/>
        <w:rPr>
          <w:noProof w:val="0"/>
          <w:lang w:eastAsia="zh-CN"/>
        </w:rPr>
      </w:pPr>
      <w:r w:rsidRPr="003C6572">
        <w:rPr>
          <w:noProof w:val="0"/>
          <w:lang w:eastAsia="zh-CN"/>
        </w:rPr>
        <w:t xml:space="preserve">    list SCPFunction {</w:t>
      </w:r>
    </w:p>
    <w:p w:rsidR="00AB5380" w:rsidRPr="003C6572" w:rsidRDefault="00AB5380" w:rsidP="00AB5380">
      <w:pPr>
        <w:pStyle w:val="PL"/>
        <w:rPr>
          <w:noProof w:val="0"/>
          <w:lang w:eastAsia="zh-CN"/>
        </w:rPr>
      </w:pPr>
      <w:r w:rsidRPr="003C6572">
        <w:rPr>
          <w:noProof w:val="0"/>
          <w:lang w:eastAsia="zh-CN"/>
        </w:rPr>
        <w:t xml:space="preserve">      description "5G Core SCP Function";</w:t>
      </w:r>
    </w:p>
    <w:p w:rsidR="00AB5380" w:rsidRPr="003C6572" w:rsidRDefault="00AB5380" w:rsidP="00AB5380">
      <w:pPr>
        <w:pStyle w:val="PL"/>
        <w:rPr>
          <w:noProof w:val="0"/>
          <w:lang w:eastAsia="zh-CN"/>
        </w:rPr>
      </w:pPr>
      <w:r w:rsidRPr="003C6572">
        <w:rPr>
          <w:noProof w:val="0"/>
          <w:lang w:eastAsia="zh-CN"/>
        </w:rPr>
        <w:t xml:space="preserve">      reference "3GPP TS 28.541";</w:t>
      </w:r>
    </w:p>
    <w:p w:rsidR="00AB5380" w:rsidRPr="003C6572" w:rsidRDefault="00AB5380" w:rsidP="00AB5380">
      <w:pPr>
        <w:pStyle w:val="PL"/>
        <w:rPr>
          <w:noProof w:val="0"/>
          <w:lang w:eastAsia="zh-CN"/>
        </w:rPr>
      </w:pPr>
      <w:r w:rsidRPr="003C6572">
        <w:rPr>
          <w:noProof w:val="0"/>
          <w:lang w:eastAsia="zh-CN"/>
        </w:rPr>
        <w:t xml:space="preserve">      key id;</w:t>
      </w:r>
    </w:p>
    <w:p w:rsidR="00AB5380" w:rsidRPr="003C6572" w:rsidRDefault="00AB5380" w:rsidP="00AB5380">
      <w:pPr>
        <w:pStyle w:val="PL"/>
        <w:rPr>
          <w:noProof w:val="0"/>
          <w:lang w:eastAsia="zh-CN"/>
        </w:rPr>
      </w:pPr>
      <w:r w:rsidRPr="003C6572">
        <w:rPr>
          <w:noProof w:val="0"/>
          <w:lang w:eastAsia="zh-CN"/>
        </w:rPr>
        <w:t xml:space="preserve">      uses top3gpp:Top_Grp;</w:t>
      </w:r>
    </w:p>
    <w:p w:rsidR="00AB5380" w:rsidRPr="003C6572" w:rsidRDefault="00AB5380" w:rsidP="00AB5380">
      <w:pPr>
        <w:pStyle w:val="PL"/>
        <w:rPr>
          <w:noProof w:val="0"/>
          <w:lang w:eastAsia="zh-CN"/>
        </w:rPr>
      </w:pPr>
      <w:r w:rsidRPr="003C6572">
        <w:rPr>
          <w:noProof w:val="0"/>
          <w:lang w:eastAsia="zh-CN"/>
        </w:rPr>
        <w:t xml:space="preserve">      container attributes {</w:t>
      </w:r>
    </w:p>
    <w:p w:rsidR="00AB5380" w:rsidRPr="003C6572" w:rsidRDefault="00AB5380" w:rsidP="00AB5380">
      <w:pPr>
        <w:pStyle w:val="PL"/>
        <w:rPr>
          <w:noProof w:val="0"/>
          <w:lang w:eastAsia="zh-CN"/>
        </w:rPr>
      </w:pPr>
      <w:r w:rsidRPr="003C6572">
        <w:rPr>
          <w:noProof w:val="0"/>
          <w:lang w:eastAsia="zh-CN"/>
        </w:rPr>
        <w:t xml:space="preserve">        uses SCPFunctionGrp;</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w:t>
      </w:r>
    </w:p>
    <w:p w:rsidR="00AB5380" w:rsidRPr="003C6572" w:rsidRDefault="00AB5380" w:rsidP="00AB5380">
      <w:pPr>
        <w:pStyle w:val="Heading2"/>
        <w:rPr>
          <w:lang w:eastAsia="zh-CN"/>
        </w:rPr>
      </w:pPr>
      <w:bookmarkStart w:id="6054" w:name="_Toc59183418"/>
      <w:bookmarkStart w:id="6055" w:name="_Toc59184884"/>
      <w:bookmarkStart w:id="6056" w:name="_Toc59195819"/>
      <w:bookmarkStart w:id="6057" w:name="_Toc59440248"/>
      <w:r w:rsidRPr="003C6572">
        <w:rPr>
          <w:lang w:eastAsia="zh-CN"/>
        </w:rPr>
        <w:t>H.5.27</w:t>
      </w:r>
      <w:r w:rsidRPr="003C6572">
        <w:rPr>
          <w:lang w:eastAsia="zh-CN"/>
        </w:rPr>
        <w:tab/>
        <w:t>module _3gpp-5gc-nrm-neffunction.yang</w:t>
      </w:r>
      <w:bookmarkEnd w:id="6054"/>
      <w:bookmarkEnd w:id="6055"/>
      <w:bookmarkEnd w:id="6056"/>
      <w:bookmarkEnd w:id="6057"/>
    </w:p>
    <w:p w:rsidR="00AB5380" w:rsidRPr="003C6572" w:rsidRDefault="00AB5380" w:rsidP="00AB5380">
      <w:pPr>
        <w:pStyle w:val="PL"/>
        <w:rPr>
          <w:noProof w:val="0"/>
          <w:lang w:eastAsia="zh-CN"/>
        </w:rPr>
      </w:pPr>
    </w:p>
    <w:p w:rsidR="00AB5380" w:rsidRPr="003C6572" w:rsidRDefault="00AB5380" w:rsidP="00AB5380">
      <w:pPr>
        <w:pStyle w:val="PL"/>
        <w:rPr>
          <w:noProof w:val="0"/>
          <w:lang w:eastAsia="zh-CN"/>
        </w:rPr>
      </w:pPr>
      <w:r w:rsidRPr="003C6572">
        <w:rPr>
          <w:noProof w:val="0"/>
          <w:lang w:eastAsia="zh-CN"/>
        </w:rPr>
        <w:t>module _3gpp-5gc-nrm-neffunction {</w:t>
      </w:r>
    </w:p>
    <w:p w:rsidR="00AB5380" w:rsidRPr="003C6572" w:rsidRDefault="00AB5380" w:rsidP="00AB5380">
      <w:pPr>
        <w:pStyle w:val="PL"/>
        <w:rPr>
          <w:noProof w:val="0"/>
          <w:lang w:eastAsia="zh-CN"/>
        </w:rPr>
      </w:pPr>
      <w:r w:rsidRPr="003C6572">
        <w:rPr>
          <w:noProof w:val="0"/>
          <w:lang w:eastAsia="zh-CN"/>
        </w:rPr>
        <w:t xml:space="preserve">  yang-version 1.1;</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namespace urn:3gpp:sa5:_3gpp-5gc-nrm-neffunction;</w:t>
      </w:r>
    </w:p>
    <w:p w:rsidR="00AB5380" w:rsidRPr="003C6572" w:rsidRDefault="00AB5380" w:rsidP="00AB5380">
      <w:pPr>
        <w:pStyle w:val="PL"/>
        <w:rPr>
          <w:noProof w:val="0"/>
          <w:lang w:eastAsia="zh-CN"/>
        </w:rPr>
      </w:pPr>
      <w:r w:rsidRPr="003C6572">
        <w:rPr>
          <w:noProof w:val="0"/>
          <w:lang w:eastAsia="zh-CN"/>
        </w:rPr>
        <w:t xml:space="preserve">  prefix nef3gpp;</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import _3gpp-common-managed-function { prefix mf3gpp; }</w:t>
      </w:r>
    </w:p>
    <w:p w:rsidR="00AB5380" w:rsidRPr="003C6572" w:rsidRDefault="00AB5380" w:rsidP="00AB5380">
      <w:pPr>
        <w:pStyle w:val="PL"/>
        <w:rPr>
          <w:noProof w:val="0"/>
          <w:lang w:eastAsia="zh-CN"/>
        </w:rPr>
      </w:pPr>
      <w:r w:rsidRPr="003C6572">
        <w:rPr>
          <w:noProof w:val="0"/>
          <w:lang w:eastAsia="zh-CN"/>
        </w:rPr>
        <w:t xml:space="preserve">  import _3gpp-common-managed-element { prefix me3gpp; }</w:t>
      </w:r>
    </w:p>
    <w:p w:rsidR="00AB5380" w:rsidRPr="003C6572" w:rsidRDefault="00AB5380" w:rsidP="00AB5380">
      <w:pPr>
        <w:pStyle w:val="PL"/>
        <w:rPr>
          <w:noProof w:val="0"/>
          <w:lang w:eastAsia="zh-CN"/>
        </w:rPr>
      </w:pPr>
      <w:r w:rsidRPr="003C6572">
        <w:rPr>
          <w:noProof w:val="0"/>
          <w:lang w:eastAsia="zh-CN"/>
        </w:rPr>
        <w:t xml:space="preserve">  import ietf-inet-types { prefix inet; }</w:t>
      </w:r>
    </w:p>
    <w:p w:rsidR="00AB5380" w:rsidRPr="003C6572" w:rsidDel="00FA4015" w:rsidRDefault="00AB5380" w:rsidP="00AB5380">
      <w:pPr>
        <w:pStyle w:val="PL"/>
        <w:rPr>
          <w:del w:id="6058" w:author="28.541_CR0412_(Rel-17)_eNRM" w:date="2020-12-21T09:41:00Z"/>
          <w:noProof w:val="0"/>
          <w:lang w:eastAsia="zh-CN"/>
        </w:rPr>
      </w:pPr>
      <w:del w:id="6059" w:author="28.541_CR0412_(Rel-17)_eNRM" w:date="2020-12-21T09:41:00Z">
        <w:r w:rsidRPr="003C6572" w:rsidDel="00FA4015">
          <w:rPr>
            <w:noProof w:val="0"/>
            <w:lang w:eastAsia="zh-CN"/>
          </w:rPr>
          <w:delText xml:space="preserve">  import _3gpp-common-yang-types { prefix types3gpp; }</w:delText>
        </w:r>
      </w:del>
    </w:p>
    <w:p w:rsidR="00AB5380" w:rsidRPr="003C6572" w:rsidRDefault="00AB5380" w:rsidP="00AB5380">
      <w:pPr>
        <w:pStyle w:val="PL"/>
        <w:rPr>
          <w:noProof w:val="0"/>
          <w:lang w:eastAsia="zh-CN"/>
        </w:rPr>
      </w:pPr>
      <w:r w:rsidRPr="003C6572">
        <w:rPr>
          <w:noProof w:val="0"/>
          <w:lang w:eastAsia="zh-CN"/>
        </w:rPr>
        <w:t xml:space="preserve">  import _3gpp-common-top { prefix top3gpp; }</w:t>
      </w:r>
    </w:p>
    <w:p w:rsidR="00FA4015" w:rsidRDefault="00FA4015" w:rsidP="00FA4015">
      <w:pPr>
        <w:pStyle w:val="PL"/>
        <w:rPr>
          <w:ins w:id="6060" w:author="28.541_CR0412_(Rel-17)_eNRM" w:date="2020-12-21T09:41:00Z"/>
          <w:lang w:eastAsia="zh-CN"/>
        </w:rPr>
      </w:pPr>
      <w:ins w:id="6061" w:author="28.541_CR0412_(Rel-17)_eNRM" w:date="2020-12-21T09:41:00Z">
        <w:r w:rsidRPr="00576233">
          <w:rPr>
            <w:lang w:eastAsia="zh-CN"/>
          </w:rPr>
          <w:t xml:space="preserve">  import _3gpp-5g-common-yang-types { prefix types5g3gpp; }</w:t>
        </w:r>
      </w:ins>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organization "3gpp SA5";</w:t>
      </w:r>
    </w:p>
    <w:p w:rsidR="00FA4015" w:rsidRPr="00FA4015" w:rsidRDefault="00FA4015" w:rsidP="00FA4015">
      <w:pPr>
        <w:pStyle w:val="PL"/>
        <w:rPr>
          <w:ins w:id="6062" w:author="28.541_CR0412_(Rel-17)_eNRM" w:date="2020-12-21T09:41:00Z"/>
          <w:lang w:val="fr-FR"/>
          <w:rPrChange w:id="6063" w:author="28.541_CR0412_(Rel-17)_eNRM" w:date="2020-12-21T09:41:00Z">
            <w:rPr>
              <w:ins w:id="6064" w:author="28.541_CR0412_(Rel-17)_eNRM" w:date="2020-12-21T09:41:00Z"/>
              <w:rFonts w:ascii="Courier New" w:hAnsi="Courier New"/>
              <w:noProof/>
              <w:sz w:val="16"/>
            </w:rPr>
          </w:rPrChange>
        </w:rPr>
        <w:pPrChange w:id="6065" w:author="28.541_CR0412_(Rel-17)_eNRM" w:date="2020-12-21T09:4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066" w:author="28.541_CR0412_(Rel-17)_eNRM" w:date="2020-12-21T09:41:00Z">
        <w:r w:rsidRPr="00FA4015">
          <w:rPr>
            <w:lang w:val="fr-FR"/>
            <w:rPrChange w:id="6067" w:author="28.541_CR0412_(Rel-17)_eNRM" w:date="2020-12-21T09:41:00Z">
              <w:rPr>
                <w:rFonts w:ascii="Courier New" w:hAnsi="Courier New"/>
                <w:noProof/>
                <w:sz w:val="16"/>
              </w:rPr>
            </w:rPrChange>
          </w:rPr>
          <w:t xml:space="preserve">  contact "https://www.3gpp.org/DynaReport/TSG-WG--S5--officials.htm?Itemid=464";</w:t>
        </w:r>
      </w:ins>
    </w:p>
    <w:p w:rsidR="00FA4015" w:rsidRDefault="00AB5380" w:rsidP="00FA4015">
      <w:pPr>
        <w:pStyle w:val="PL"/>
        <w:rPr>
          <w:ins w:id="6068" w:author="28.541_CR0412_(Rel-17)_eNRM" w:date="2020-12-21T09:41:00Z"/>
          <w:lang w:eastAsia="zh-CN"/>
        </w:rPr>
      </w:pPr>
      <w:r w:rsidRPr="00FA4015">
        <w:rPr>
          <w:noProof w:val="0"/>
          <w:lang w:val="fr-FR" w:eastAsia="zh-CN"/>
          <w:rPrChange w:id="6069" w:author="28.541_CR0412_(Rel-17)_eNRM" w:date="2020-12-21T09:41:00Z">
            <w:rPr>
              <w:noProof w:val="0"/>
              <w:lang w:eastAsia="zh-CN"/>
            </w:rPr>
          </w:rPrChange>
        </w:rPr>
        <w:t xml:space="preserve">  </w:t>
      </w:r>
      <w:r w:rsidRPr="003C6572">
        <w:rPr>
          <w:noProof w:val="0"/>
          <w:lang w:eastAsia="zh-CN"/>
        </w:rPr>
        <w:t xml:space="preserve">description "This IOC represents the NEF function in 5GC. For more </w:t>
      </w:r>
    </w:p>
    <w:p w:rsidR="00AB5380" w:rsidRPr="003C6572" w:rsidRDefault="00FA4015" w:rsidP="00FA4015">
      <w:pPr>
        <w:pStyle w:val="PL"/>
        <w:rPr>
          <w:noProof w:val="0"/>
          <w:lang w:eastAsia="zh-CN"/>
        </w:rPr>
      </w:pPr>
      <w:ins w:id="6070" w:author="28.541_CR0412_(Rel-17)_eNRM" w:date="2020-12-21T09:41:00Z">
        <w:r>
          <w:rPr>
            <w:lang w:eastAsia="zh-CN"/>
          </w:rPr>
          <w:t xml:space="preserve">    </w:t>
        </w:r>
      </w:ins>
      <w:r w:rsidR="00AB5380" w:rsidRPr="003C6572">
        <w:rPr>
          <w:noProof w:val="0"/>
          <w:lang w:eastAsia="zh-CN"/>
        </w:rPr>
        <w:t>information about the NEF, see 3GPP TS 23.501.";</w:t>
      </w:r>
    </w:p>
    <w:p w:rsidR="00AB5380" w:rsidRPr="003C6572" w:rsidRDefault="00AB5380" w:rsidP="00AB5380">
      <w:pPr>
        <w:pStyle w:val="PL"/>
        <w:rPr>
          <w:noProof w:val="0"/>
          <w:lang w:eastAsia="zh-CN"/>
        </w:rPr>
      </w:pPr>
      <w:r w:rsidRPr="003C6572">
        <w:rPr>
          <w:noProof w:val="0"/>
          <w:lang w:eastAsia="zh-CN"/>
        </w:rPr>
        <w:t xml:space="preserve">  reference "3GPP TS 28.541";</w:t>
      </w:r>
    </w:p>
    <w:p w:rsidR="00AB5380" w:rsidRPr="003C6572" w:rsidRDefault="00AB5380" w:rsidP="00AB5380">
      <w:pPr>
        <w:pStyle w:val="PL"/>
        <w:rPr>
          <w:noProof w:val="0"/>
          <w:lang w:eastAsia="zh-CN"/>
        </w:rPr>
      </w:pPr>
      <w:r w:rsidRPr="003C6572">
        <w:rPr>
          <w:noProof w:val="0"/>
          <w:lang w:eastAsia="zh-CN"/>
        </w:rPr>
        <w:t xml:space="preserve">  </w:t>
      </w:r>
    </w:p>
    <w:p w:rsidR="00FA4015" w:rsidRDefault="00FA4015" w:rsidP="00FA4015">
      <w:pPr>
        <w:pStyle w:val="PL"/>
        <w:rPr>
          <w:ins w:id="6071" w:author="28.541_CR0412_(Rel-17)_eNRM" w:date="2020-12-21T09:42:00Z"/>
          <w:lang w:eastAsia="zh-CN"/>
        </w:rPr>
        <w:pPrChange w:id="6072" w:author="28.541_CR0412_(Rel-17)_eNRM" w:date="2020-12-21T09:4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073" w:author="28.541_CR0412_(Rel-17)_eNRM" w:date="2020-12-21T09:42:00Z">
        <w:r w:rsidRPr="00902813">
          <w:rPr>
            <w:lang w:eastAsia="zh-CN"/>
          </w:rPr>
          <w:t xml:space="preserve">  </w:t>
        </w:r>
        <w:r w:rsidRPr="00DB53B9">
          <w:rPr>
            <w:lang w:eastAsia="zh-CN"/>
          </w:rPr>
          <w:t>revision 2020-11-05 { reference CR-0412 ; }</w:t>
        </w:r>
      </w:ins>
    </w:p>
    <w:p w:rsidR="00AB5380" w:rsidRPr="003C6572" w:rsidDel="00FA4015" w:rsidRDefault="00AB5380" w:rsidP="00AB5380">
      <w:pPr>
        <w:pStyle w:val="PL"/>
        <w:rPr>
          <w:del w:id="6074" w:author="28.541_CR0412_(Rel-17)_eNRM" w:date="2020-12-21T09:42:00Z"/>
          <w:noProof w:val="0"/>
          <w:lang w:eastAsia="zh-CN"/>
        </w:rPr>
      </w:pPr>
      <w:r w:rsidRPr="00FA4015">
        <w:rPr>
          <w:noProof w:val="0"/>
          <w:lang w:val="fr-FR" w:eastAsia="zh-CN"/>
          <w:rPrChange w:id="6075" w:author="28.541_CR0412_(Rel-17)_eNRM" w:date="2020-12-21T09:42:00Z">
            <w:rPr>
              <w:noProof w:val="0"/>
              <w:lang w:eastAsia="zh-CN"/>
            </w:rPr>
          </w:rPrChange>
        </w:rPr>
        <w:t xml:space="preserve">  </w:t>
      </w:r>
      <w:r w:rsidRPr="003C6572">
        <w:rPr>
          <w:noProof w:val="0"/>
          <w:lang w:eastAsia="zh-CN"/>
        </w:rPr>
        <w:t>revision 2019-10-20 {</w:t>
      </w:r>
    </w:p>
    <w:p w:rsidR="00AB5380" w:rsidRPr="003C6572" w:rsidDel="00FA4015" w:rsidRDefault="00AB5380" w:rsidP="00AB5380">
      <w:pPr>
        <w:pStyle w:val="PL"/>
        <w:rPr>
          <w:del w:id="6076" w:author="28.541_CR0412_(Rel-17)_eNRM" w:date="2020-12-21T09:43:00Z"/>
          <w:noProof w:val="0"/>
          <w:lang w:eastAsia="zh-CN"/>
        </w:rPr>
      </w:pPr>
      <w:del w:id="6077" w:author="28.541_CR0412_(Rel-17)_eNRM" w:date="2020-12-21T09:42:00Z">
        <w:r w:rsidRPr="003C6572" w:rsidDel="00FA4015">
          <w:rPr>
            <w:noProof w:val="0"/>
            <w:lang w:eastAsia="zh-CN"/>
          </w:rPr>
          <w:delText xml:space="preserve">    description</w:delText>
        </w:r>
      </w:del>
      <w:ins w:id="6078" w:author="28.541_CR0412_(Rel-17)_eNRM" w:date="2020-12-21T09:42:00Z">
        <w:r w:rsidR="00FA4015">
          <w:rPr>
            <w:lang w:eastAsia="zh-CN"/>
          </w:rPr>
          <w:t xml:space="preserve"> reference</w:t>
        </w:r>
      </w:ins>
      <w:r w:rsidRPr="003C6572">
        <w:rPr>
          <w:noProof w:val="0"/>
          <w:lang w:eastAsia="zh-CN"/>
        </w:rPr>
        <w:t xml:space="preserve"> "initial revision";</w:t>
      </w:r>
    </w:p>
    <w:p w:rsidR="00AB5380" w:rsidRPr="003C6572" w:rsidDel="00FA4015" w:rsidRDefault="00AB5380" w:rsidP="00AB5380">
      <w:pPr>
        <w:pStyle w:val="PL"/>
        <w:rPr>
          <w:del w:id="6079" w:author="28.541_CR0412_(Rel-17)_eNRM" w:date="2020-12-21T09:43:00Z"/>
          <w:noProof w:val="0"/>
          <w:lang w:eastAsia="zh-CN"/>
        </w:rPr>
      </w:pPr>
      <w:del w:id="6080" w:author="28.541_CR0412_(Rel-17)_eNRM" w:date="2020-12-21T09:43:00Z">
        <w:r w:rsidRPr="003C6572" w:rsidDel="00FA4015">
          <w:rPr>
            <w:noProof w:val="0"/>
            <w:lang w:eastAsia="zh-CN"/>
          </w:rPr>
          <w:delText xml:space="preserve">    reference "Based on</w:delText>
        </w:r>
      </w:del>
    </w:p>
    <w:p w:rsidR="00AB5380" w:rsidRPr="003C6572" w:rsidDel="00FA4015" w:rsidRDefault="00AB5380" w:rsidP="00AB5380">
      <w:pPr>
        <w:pStyle w:val="PL"/>
        <w:rPr>
          <w:del w:id="6081" w:author="28.541_CR0412_(Rel-17)_eNRM" w:date="2020-12-21T09:43:00Z"/>
          <w:noProof w:val="0"/>
          <w:lang w:eastAsia="zh-CN"/>
        </w:rPr>
      </w:pPr>
      <w:del w:id="6082" w:author="28.541_CR0412_(Rel-17)_eNRM" w:date="2020-12-21T09:43:00Z">
        <w:r w:rsidRPr="003C6572" w:rsidDel="00FA4015">
          <w:rPr>
            <w:noProof w:val="0"/>
            <w:lang w:eastAsia="zh-CN"/>
          </w:rPr>
          <w:delText xml:space="preserve">      3GPP TS 28.541 V16.X.XX";</w:delText>
        </w:r>
      </w:del>
    </w:p>
    <w:p w:rsidR="00AB5380" w:rsidRPr="003C6572" w:rsidRDefault="00AB5380" w:rsidP="00AB5380">
      <w:pPr>
        <w:pStyle w:val="PL"/>
        <w:rPr>
          <w:noProof w:val="0"/>
          <w:lang w:eastAsia="zh-CN"/>
        </w:rPr>
      </w:pPr>
      <w:del w:id="6083" w:author="28.541_CR0412_(Rel-17)_eNRM" w:date="2020-12-21T09:43:00Z">
        <w:r w:rsidRPr="003C6572" w:rsidDel="00FA4015">
          <w:rPr>
            <w:noProof w:val="0"/>
            <w:lang w:eastAsia="zh-CN"/>
          </w:rPr>
          <w:delText xml:space="preserve">  </w:delText>
        </w:r>
      </w:del>
      <w:ins w:id="6084" w:author="28.541_CR0412_(Rel-17)_eNRM" w:date="2020-12-21T09:43:00Z">
        <w:r w:rsidR="00FA4015">
          <w:rPr>
            <w:lang w:eastAsia="zh-CN"/>
          </w:rPr>
          <w:t xml:space="preserve"> </w:t>
        </w:r>
      </w:ins>
      <w:r w:rsidRPr="003C6572">
        <w:rPr>
          <w:noProof w:val="0"/>
          <w:lang w:eastAsia="zh-CN"/>
        </w:rPr>
        <w:t>}</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grouping NEFFunctionGrp {</w:t>
      </w:r>
    </w:p>
    <w:p w:rsidR="00FA4015" w:rsidRDefault="00FA4015" w:rsidP="00FA4015">
      <w:pPr>
        <w:pStyle w:val="PL"/>
        <w:rPr>
          <w:ins w:id="6085" w:author="28.541_CR0412_(Rel-17)_eNRM" w:date="2020-12-21T09:43:00Z"/>
          <w:lang w:eastAsia="zh-CN"/>
        </w:rPr>
      </w:pPr>
      <w:ins w:id="6086" w:author="28.541_CR0412_(Rel-17)_eNRM" w:date="2020-12-21T09:43:00Z">
        <w:r w:rsidRPr="00576233">
          <w:rPr>
            <w:lang w:eastAsia="zh-CN"/>
          </w:rPr>
          <w:t xml:space="preserve">    description "Represents the NEFFunction IOC";</w:t>
        </w:r>
      </w:ins>
    </w:p>
    <w:p w:rsidR="00AB5380" w:rsidRPr="003C6572" w:rsidRDefault="00AB5380" w:rsidP="00AB5380">
      <w:pPr>
        <w:pStyle w:val="PL"/>
        <w:rPr>
          <w:noProof w:val="0"/>
          <w:lang w:eastAsia="zh-CN"/>
        </w:rPr>
      </w:pPr>
      <w:r w:rsidRPr="003C6572">
        <w:rPr>
          <w:noProof w:val="0"/>
          <w:lang w:eastAsia="zh-CN"/>
        </w:rPr>
        <w:t xml:space="preserve">    uses mf3gpp:ManagedFunctionGrp;</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leaf sBIFQDN {</w:t>
      </w:r>
    </w:p>
    <w:p w:rsidR="00FA4015" w:rsidRDefault="00AB5380" w:rsidP="00FA4015">
      <w:pPr>
        <w:pStyle w:val="PL"/>
        <w:rPr>
          <w:ins w:id="6087" w:author="28.541_CR0412_(Rel-17)_eNRM" w:date="2020-12-21T09:43:00Z"/>
          <w:lang w:eastAsia="zh-CN"/>
        </w:rPr>
      </w:pPr>
      <w:r w:rsidRPr="003C6572">
        <w:rPr>
          <w:noProof w:val="0"/>
          <w:lang w:eastAsia="zh-CN"/>
        </w:rPr>
        <w:t xml:space="preserve">      description "The FQDN of the registered NF instance in the </w:t>
      </w:r>
    </w:p>
    <w:p w:rsidR="00AB5380" w:rsidRPr="003C6572" w:rsidRDefault="00FA4015" w:rsidP="00FA4015">
      <w:pPr>
        <w:pStyle w:val="PL"/>
        <w:rPr>
          <w:noProof w:val="0"/>
          <w:lang w:eastAsia="zh-CN"/>
        </w:rPr>
      </w:pPr>
      <w:ins w:id="6088" w:author="28.541_CR0412_(Rel-17)_eNRM" w:date="2020-12-21T09:43:00Z">
        <w:r>
          <w:rPr>
            <w:lang w:eastAsia="zh-CN"/>
          </w:rPr>
          <w:t xml:space="preserve">        </w:t>
        </w:r>
      </w:ins>
      <w:r w:rsidR="00AB5380" w:rsidRPr="003C6572">
        <w:rPr>
          <w:noProof w:val="0"/>
          <w:lang w:eastAsia="zh-CN"/>
        </w:rPr>
        <w:t>service-based interface.";</w:t>
      </w:r>
    </w:p>
    <w:p w:rsidR="00AB5380" w:rsidRPr="003C6572" w:rsidRDefault="00AB5380" w:rsidP="00AB5380">
      <w:pPr>
        <w:pStyle w:val="PL"/>
        <w:rPr>
          <w:noProof w:val="0"/>
          <w:lang w:eastAsia="zh-CN"/>
        </w:rPr>
      </w:pPr>
      <w:r w:rsidRPr="003C6572">
        <w:rPr>
          <w:noProof w:val="0"/>
          <w:lang w:eastAsia="zh-CN"/>
        </w:rPr>
        <w:t xml:space="preserve">      type inet:domain-name;</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del w:id="6089" w:author="28.541_CR0412_(Rel-17)_eNRM" w:date="2020-12-21T09:43:00Z">
        <w:r w:rsidRPr="003C6572" w:rsidDel="00FA4015">
          <w:rPr>
            <w:noProof w:val="0"/>
            <w:lang w:eastAsia="zh-CN"/>
          </w:rPr>
          <w:delText>leaf-</w:delText>
        </w:r>
      </w:del>
      <w:r w:rsidRPr="003C6572">
        <w:rPr>
          <w:noProof w:val="0"/>
          <w:lang w:eastAsia="zh-CN"/>
        </w:rPr>
        <w:t>list sNSSAIList {</w:t>
      </w:r>
    </w:p>
    <w:p w:rsidR="00AB5380" w:rsidRPr="003C6572" w:rsidRDefault="00AB5380" w:rsidP="00AB5380">
      <w:pPr>
        <w:pStyle w:val="PL"/>
        <w:rPr>
          <w:noProof w:val="0"/>
          <w:lang w:eastAsia="zh-CN"/>
        </w:rPr>
      </w:pPr>
      <w:r w:rsidRPr="003C6572">
        <w:rPr>
          <w:noProof w:val="0"/>
          <w:lang w:eastAsia="zh-CN"/>
        </w:rPr>
        <w:t xml:space="preserve">      description "List of S-NSSAIs the managed object is capable of supporting.</w:t>
      </w:r>
    </w:p>
    <w:p w:rsidR="00AB5380" w:rsidRPr="003C6572" w:rsidRDefault="00AB5380" w:rsidP="00AB5380">
      <w:pPr>
        <w:pStyle w:val="PL"/>
        <w:rPr>
          <w:noProof w:val="0"/>
          <w:lang w:eastAsia="zh-CN"/>
        </w:rPr>
      </w:pPr>
      <w:del w:id="6090" w:author="28.541_CR0412_(Rel-17)_eNRM" w:date="2020-12-21T09:43:00Z">
        <w:r w:rsidRPr="003C6572" w:rsidDel="00FA4015">
          <w:rPr>
            <w:noProof w:val="0"/>
            <w:lang w:eastAsia="zh-CN"/>
          </w:rPr>
          <w:delText xml:space="preserve">                   </w:delText>
        </w:r>
      </w:del>
      <w:ins w:id="6091" w:author="28.541_CR0412_(Rel-17)_eNRM" w:date="2020-12-21T09:43:00Z">
        <w:r w:rsidR="00FA4015">
          <w:rPr>
            <w:lang w:eastAsia="zh-CN"/>
          </w:rPr>
          <w:t xml:space="preserve">        </w:t>
        </w:r>
      </w:ins>
      <w:r w:rsidRPr="003C6572">
        <w:rPr>
          <w:noProof w:val="0"/>
          <w:lang w:eastAsia="zh-CN"/>
        </w:rPr>
        <w:t>(Single Network Slice Selection Assistance Information)</w:t>
      </w:r>
    </w:p>
    <w:p w:rsidR="00AB5380" w:rsidRPr="003C6572" w:rsidRDefault="00AB5380" w:rsidP="00AB5380">
      <w:pPr>
        <w:pStyle w:val="PL"/>
        <w:rPr>
          <w:noProof w:val="0"/>
          <w:lang w:eastAsia="zh-CN"/>
        </w:rPr>
      </w:pPr>
      <w:del w:id="6092" w:author="28.541_CR0412_(Rel-17)_eNRM" w:date="2020-12-21T09:43:00Z">
        <w:r w:rsidRPr="003C6572" w:rsidDel="00FA4015">
          <w:rPr>
            <w:noProof w:val="0"/>
            <w:lang w:eastAsia="zh-CN"/>
          </w:rPr>
          <w:delText xml:space="preserve">                   </w:delText>
        </w:r>
      </w:del>
      <w:ins w:id="6093" w:author="28.541_CR0412_(Rel-17)_eNRM" w:date="2020-12-21T09:43:00Z">
        <w:r w:rsidR="00FA4015">
          <w:rPr>
            <w:lang w:eastAsia="zh-CN"/>
          </w:rPr>
          <w:t xml:space="preserve">        </w:t>
        </w:r>
      </w:ins>
      <w:r w:rsidRPr="003C6572">
        <w:rPr>
          <w:noProof w:val="0"/>
          <w:lang w:eastAsia="zh-CN"/>
        </w:rPr>
        <w:t>An S-NSSAI has an SST (Slice/Service type) and an optional SD</w:t>
      </w:r>
    </w:p>
    <w:p w:rsidR="00AB5380" w:rsidRPr="003C6572" w:rsidRDefault="00AB5380" w:rsidP="00AB5380">
      <w:pPr>
        <w:pStyle w:val="PL"/>
        <w:rPr>
          <w:noProof w:val="0"/>
          <w:lang w:eastAsia="zh-CN"/>
        </w:rPr>
      </w:pPr>
      <w:del w:id="6094" w:author="28.541_CR0412_(Rel-17)_eNRM" w:date="2020-12-21T09:44:00Z">
        <w:r w:rsidRPr="003C6572" w:rsidDel="00FA4015">
          <w:rPr>
            <w:noProof w:val="0"/>
            <w:lang w:eastAsia="zh-CN"/>
          </w:rPr>
          <w:delText xml:space="preserve">                   </w:delText>
        </w:r>
      </w:del>
      <w:ins w:id="6095" w:author="28.541_CR0412_(Rel-17)_eNRM" w:date="2020-12-21T09:44:00Z">
        <w:r w:rsidR="00FA4015">
          <w:rPr>
            <w:lang w:eastAsia="zh-CN"/>
          </w:rPr>
          <w:t xml:space="preserve">        </w:t>
        </w:r>
      </w:ins>
      <w:r w:rsidRPr="003C6572">
        <w:rPr>
          <w:noProof w:val="0"/>
          <w:lang w:eastAsia="zh-CN"/>
        </w:rPr>
        <w:t>(Slice Differentiator) field.";</w:t>
      </w:r>
    </w:p>
    <w:p w:rsidR="00FA4015" w:rsidRDefault="00FA4015" w:rsidP="00FA4015">
      <w:pPr>
        <w:pStyle w:val="PL"/>
        <w:rPr>
          <w:ins w:id="6096" w:author="28.541_CR0412_(Rel-17)_eNRM" w:date="2020-12-21T09:44:00Z"/>
          <w:lang w:eastAsia="zh-CN"/>
        </w:rPr>
      </w:pPr>
      <w:ins w:id="6097" w:author="28.541_CR0412_(Rel-17)_eNRM" w:date="2020-12-21T09:44:00Z">
        <w:r>
          <w:rPr>
            <w:lang w:eastAsia="zh-CN"/>
          </w:rPr>
          <w:t xml:space="preserve">      key "sd sst";</w:t>
        </w:r>
      </w:ins>
    </w:p>
    <w:p w:rsidR="00AB5380" w:rsidRPr="00FA4015" w:rsidDel="00FA4015" w:rsidRDefault="00FA4015" w:rsidP="00FA4015">
      <w:pPr>
        <w:pStyle w:val="PL"/>
        <w:rPr>
          <w:del w:id="6098" w:author="28.541_CR0412_(Rel-17)_eNRM" w:date="2020-12-21T09:44:00Z"/>
          <w:noProof w:val="0"/>
          <w:lang w:val="fr-FR" w:eastAsia="zh-CN"/>
          <w:rPrChange w:id="6099" w:author="28.541_CR0412_(Rel-17)_eNRM" w:date="2020-12-21T09:44:00Z">
            <w:rPr>
              <w:del w:id="6100" w:author="28.541_CR0412_(Rel-17)_eNRM" w:date="2020-12-21T09:44:00Z"/>
              <w:noProof w:val="0"/>
              <w:lang w:eastAsia="zh-CN"/>
            </w:rPr>
          </w:rPrChange>
        </w:rPr>
      </w:pPr>
      <w:ins w:id="6101" w:author="28.541_CR0412_(Rel-17)_eNRM" w:date="2020-12-21T09:44:00Z">
        <w:r>
          <w:rPr>
            <w:lang w:eastAsia="zh-CN"/>
          </w:rPr>
          <w:t xml:space="preserve">      </w:t>
        </w:r>
        <w:r w:rsidRPr="00FA4015">
          <w:rPr>
            <w:lang w:val="fr-FR" w:eastAsia="zh-CN"/>
            <w:rPrChange w:id="6102" w:author="28.541_CR0412_(Rel-17)_eNRM" w:date="2020-12-21T09:44:00Z">
              <w:rPr>
                <w:lang w:eastAsia="zh-CN"/>
              </w:rPr>
            </w:rPrChange>
          </w:rPr>
          <w:t>uses types5g3gpp:SNssai;</w:t>
        </w:r>
      </w:ins>
      <w:del w:id="6103" w:author="28.541_CR0412_(Rel-17)_eNRM" w:date="2020-12-21T09:44:00Z">
        <w:r w:rsidR="00AB5380" w:rsidRPr="00FA4015" w:rsidDel="00FA4015">
          <w:rPr>
            <w:noProof w:val="0"/>
            <w:lang w:val="fr-FR" w:eastAsia="zh-CN"/>
            <w:rPrChange w:id="6104" w:author="28.541_CR0412_(Rel-17)_eNRM" w:date="2020-12-21T09:44:00Z">
              <w:rPr>
                <w:noProof w:val="0"/>
                <w:lang w:eastAsia="zh-CN"/>
              </w:rPr>
            </w:rPrChange>
          </w:rPr>
          <w:delText xml:space="preserve">      type types3gpp:SNssai;</w:delText>
        </w:r>
      </w:del>
    </w:p>
    <w:p w:rsidR="00FA4015" w:rsidRPr="00B526CF" w:rsidRDefault="00FA4015" w:rsidP="00FA4015">
      <w:pPr>
        <w:pStyle w:val="PL"/>
        <w:rPr>
          <w:ins w:id="6105" w:author="28.541_CR0412_(Rel-17)_eNRM" w:date="2020-12-21T09:44:00Z"/>
          <w:lang w:eastAsia="zh-CN"/>
        </w:rPr>
      </w:pPr>
    </w:p>
    <w:p w:rsidR="00AB5380" w:rsidRPr="003C6572" w:rsidRDefault="00AB5380" w:rsidP="00AB5380">
      <w:pPr>
        <w:pStyle w:val="PL"/>
        <w:rPr>
          <w:noProof w:val="0"/>
          <w:lang w:eastAsia="zh-CN"/>
        </w:rPr>
      </w:pPr>
      <w:r w:rsidRPr="00FA4015">
        <w:rPr>
          <w:noProof w:val="0"/>
          <w:lang w:val="fr-FR" w:eastAsia="zh-CN"/>
          <w:rPrChange w:id="6106" w:author="28.541_CR0412_(Rel-17)_eNRM" w:date="2020-12-21T09:44:00Z">
            <w:rPr>
              <w:noProof w:val="0"/>
              <w:lang w:eastAsia="zh-CN"/>
            </w:rPr>
          </w:rPrChange>
        </w:rPr>
        <w:t xml:space="preserve">    </w:t>
      </w:r>
      <w:r w:rsidRPr="003C6572">
        <w:rPr>
          <w:noProof w:val="0"/>
          <w:lang w:eastAsia="zh-CN"/>
        </w:rPr>
        <w:t>}</w:t>
      </w:r>
    </w:p>
    <w:p w:rsidR="00AB5380" w:rsidRPr="003C6572" w:rsidRDefault="00AB5380" w:rsidP="00AB5380">
      <w:pPr>
        <w:pStyle w:val="PL"/>
        <w:rPr>
          <w:noProof w:val="0"/>
          <w:lang w:eastAsia="zh-CN"/>
        </w:rPr>
      </w:pPr>
      <w:del w:id="6107" w:author="28.541_CR0412_(Rel-17)_eNRM" w:date="2020-12-21T09:44:00Z">
        <w:r w:rsidRPr="003C6572" w:rsidDel="00FA4015">
          <w:rPr>
            <w:noProof w:val="0"/>
            <w:lang w:eastAsia="zh-CN"/>
          </w:rPr>
          <w:tab/>
        </w:r>
      </w:del>
    </w:p>
    <w:p w:rsidR="00AB5380" w:rsidRPr="003C6572" w:rsidRDefault="00AB5380" w:rsidP="00AB5380">
      <w:pPr>
        <w:pStyle w:val="PL"/>
        <w:rPr>
          <w:noProof w:val="0"/>
          <w:lang w:eastAsia="zh-CN"/>
        </w:rPr>
      </w:pPr>
      <w:r w:rsidRPr="003C6572">
        <w:rPr>
          <w:noProof w:val="0"/>
          <w:lang w:eastAsia="zh-CN"/>
        </w:rPr>
        <w:t xml:space="preserve">    leaf-list capabilityList {</w:t>
      </w:r>
    </w:p>
    <w:p w:rsidR="00AB5380" w:rsidRPr="003C6572" w:rsidRDefault="00AB5380" w:rsidP="00AB5380">
      <w:pPr>
        <w:pStyle w:val="PL"/>
        <w:rPr>
          <w:noProof w:val="0"/>
          <w:lang w:eastAsia="zh-CN"/>
        </w:rPr>
      </w:pPr>
      <w:r w:rsidRPr="003C6572">
        <w:rPr>
          <w:noProof w:val="0"/>
          <w:lang w:eastAsia="zh-CN"/>
        </w:rPr>
        <w:t xml:space="preserve">      description "List of supported capabilities of the NEF.";</w:t>
      </w:r>
    </w:p>
    <w:p w:rsidR="00AB5380" w:rsidRPr="003C6572" w:rsidRDefault="00AB5380" w:rsidP="00AB5380">
      <w:pPr>
        <w:pStyle w:val="PL"/>
        <w:rPr>
          <w:noProof w:val="0"/>
          <w:lang w:eastAsia="zh-CN"/>
        </w:rPr>
      </w:pPr>
      <w:r w:rsidRPr="003C6572">
        <w:rPr>
          <w:noProof w:val="0"/>
          <w:lang w:eastAsia="zh-CN"/>
        </w:rPr>
        <w:t xml:space="preserve">      reference "3GPP TS 23.003";</w:t>
      </w:r>
    </w:p>
    <w:p w:rsidR="00AB5380" w:rsidRPr="003C6572" w:rsidRDefault="00AB5380" w:rsidP="00AB5380">
      <w:pPr>
        <w:pStyle w:val="PL"/>
        <w:rPr>
          <w:noProof w:val="0"/>
          <w:lang w:eastAsia="zh-CN"/>
        </w:rPr>
      </w:pPr>
      <w:r w:rsidRPr="003C6572">
        <w:rPr>
          <w:noProof w:val="0"/>
          <w:lang w:eastAsia="zh-CN"/>
        </w:rPr>
        <w:t xml:space="preserve">      type string;</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del w:id="6108" w:author="28.541_CR0412_(Rel-17)_eNRM" w:date="2020-12-21T09:44:00Z">
        <w:r w:rsidRPr="003C6572" w:rsidDel="00FA4015">
          <w:rPr>
            <w:noProof w:val="0"/>
            <w:lang w:eastAsia="zh-CN"/>
          </w:rPr>
          <w:tab/>
        </w:r>
      </w:del>
    </w:p>
    <w:p w:rsidR="00AB5380" w:rsidRPr="003C6572" w:rsidRDefault="00AB5380" w:rsidP="00AB5380">
      <w:pPr>
        <w:pStyle w:val="PL"/>
        <w:rPr>
          <w:noProof w:val="0"/>
          <w:lang w:eastAsia="zh-CN"/>
        </w:rPr>
      </w:pPr>
      <w:r w:rsidRPr="003C6572">
        <w:rPr>
          <w:noProof w:val="0"/>
          <w:lang w:eastAsia="zh-CN"/>
        </w:rPr>
        <w:t xml:space="preserve">    leaf isINEF {</w:t>
      </w:r>
    </w:p>
    <w:p w:rsidR="00AB5380" w:rsidRPr="003C6572" w:rsidRDefault="00AB5380" w:rsidP="00AB5380">
      <w:pPr>
        <w:pStyle w:val="PL"/>
        <w:rPr>
          <w:noProof w:val="0"/>
          <w:lang w:eastAsia="zh-CN"/>
        </w:rPr>
      </w:pPr>
      <w:r w:rsidRPr="003C6572">
        <w:rPr>
          <w:noProof w:val="0"/>
          <w:lang w:eastAsia="zh-CN"/>
        </w:rPr>
        <w:t xml:space="preserve">      type boolean;</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leaf isCAPIFSup {</w:t>
      </w:r>
    </w:p>
    <w:p w:rsidR="00AB5380" w:rsidRPr="003C6572" w:rsidRDefault="00AB5380" w:rsidP="00AB5380">
      <w:pPr>
        <w:pStyle w:val="PL"/>
        <w:rPr>
          <w:noProof w:val="0"/>
          <w:lang w:eastAsia="zh-CN"/>
        </w:rPr>
      </w:pPr>
      <w:r w:rsidRPr="003C6572">
        <w:rPr>
          <w:noProof w:val="0"/>
          <w:lang w:eastAsia="zh-CN"/>
        </w:rPr>
        <w:t xml:space="preserve">      type boolean;</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lastRenderedPageBreak/>
        <w:t xml:space="preserve">  </w:t>
      </w:r>
    </w:p>
    <w:p w:rsidR="00AB5380" w:rsidRPr="003C6572" w:rsidRDefault="00AB5380" w:rsidP="00AB5380">
      <w:pPr>
        <w:pStyle w:val="PL"/>
        <w:rPr>
          <w:noProof w:val="0"/>
          <w:lang w:eastAsia="zh-CN"/>
        </w:rPr>
      </w:pPr>
      <w:r w:rsidRPr="003C6572">
        <w:rPr>
          <w:noProof w:val="0"/>
          <w:lang w:eastAsia="zh-CN"/>
        </w:rPr>
        <w:t xml:space="preserve">  augment "/me3gpp:ManagedElement" {</w:t>
      </w:r>
    </w:p>
    <w:p w:rsidR="00AB5380" w:rsidRPr="003C6572" w:rsidRDefault="00AB5380" w:rsidP="00AB5380">
      <w:pPr>
        <w:pStyle w:val="PL"/>
        <w:rPr>
          <w:noProof w:val="0"/>
          <w:lang w:eastAsia="zh-CN"/>
        </w:rPr>
      </w:pPr>
      <w:r w:rsidRPr="003C6572">
        <w:rPr>
          <w:noProof w:val="0"/>
          <w:lang w:eastAsia="zh-CN"/>
        </w:rPr>
        <w:t xml:space="preserve">    list NEFFunction {</w:t>
      </w:r>
    </w:p>
    <w:p w:rsidR="00AB5380" w:rsidRPr="003C6572" w:rsidRDefault="00AB5380" w:rsidP="00AB5380">
      <w:pPr>
        <w:pStyle w:val="PL"/>
        <w:rPr>
          <w:noProof w:val="0"/>
          <w:lang w:eastAsia="zh-CN"/>
        </w:rPr>
      </w:pPr>
      <w:r w:rsidRPr="003C6572">
        <w:rPr>
          <w:noProof w:val="0"/>
          <w:lang w:eastAsia="zh-CN"/>
        </w:rPr>
        <w:t xml:space="preserve">      description "5G Core NEF Function";</w:t>
      </w:r>
    </w:p>
    <w:p w:rsidR="00AB5380" w:rsidRPr="003C6572" w:rsidRDefault="00AB5380" w:rsidP="00AB5380">
      <w:pPr>
        <w:pStyle w:val="PL"/>
        <w:rPr>
          <w:noProof w:val="0"/>
          <w:lang w:eastAsia="zh-CN"/>
        </w:rPr>
      </w:pPr>
      <w:r w:rsidRPr="003C6572">
        <w:rPr>
          <w:noProof w:val="0"/>
          <w:lang w:eastAsia="zh-CN"/>
        </w:rPr>
        <w:t xml:space="preserve">      reference "3GPP TS 28.541";</w:t>
      </w:r>
    </w:p>
    <w:p w:rsidR="00AB5380" w:rsidRPr="003C6572" w:rsidRDefault="00AB5380" w:rsidP="00AB5380">
      <w:pPr>
        <w:pStyle w:val="PL"/>
        <w:rPr>
          <w:noProof w:val="0"/>
          <w:lang w:eastAsia="zh-CN"/>
        </w:rPr>
      </w:pPr>
      <w:r w:rsidRPr="003C6572">
        <w:rPr>
          <w:noProof w:val="0"/>
          <w:lang w:eastAsia="zh-CN"/>
        </w:rPr>
        <w:t xml:space="preserve">      key id;</w:t>
      </w:r>
    </w:p>
    <w:p w:rsidR="00AB5380" w:rsidRPr="003C6572" w:rsidRDefault="00AB5380" w:rsidP="00AB5380">
      <w:pPr>
        <w:pStyle w:val="PL"/>
        <w:rPr>
          <w:noProof w:val="0"/>
          <w:lang w:eastAsia="zh-CN"/>
        </w:rPr>
      </w:pPr>
      <w:r w:rsidRPr="003C6572">
        <w:rPr>
          <w:noProof w:val="0"/>
          <w:lang w:eastAsia="zh-CN"/>
        </w:rPr>
        <w:t xml:space="preserve">      uses top3gpp:Top_Grp;</w:t>
      </w:r>
    </w:p>
    <w:p w:rsidR="00AB5380" w:rsidRPr="003C6572" w:rsidRDefault="00AB5380" w:rsidP="00AB5380">
      <w:pPr>
        <w:pStyle w:val="PL"/>
        <w:rPr>
          <w:noProof w:val="0"/>
          <w:lang w:eastAsia="zh-CN"/>
        </w:rPr>
      </w:pPr>
      <w:r w:rsidRPr="003C6572">
        <w:rPr>
          <w:noProof w:val="0"/>
          <w:lang w:eastAsia="zh-CN"/>
        </w:rPr>
        <w:t xml:space="preserve">      container attributes {</w:t>
      </w:r>
    </w:p>
    <w:p w:rsidR="00AB5380" w:rsidRPr="003C6572" w:rsidRDefault="00AB5380" w:rsidP="00AB5380">
      <w:pPr>
        <w:pStyle w:val="PL"/>
        <w:rPr>
          <w:noProof w:val="0"/>
          <w:lang w:eastAsia="zh-CN"/>
        </w:rPr>
      </w:pPr>
      <w:r w:rsidRPr="003C6572">
        <w:rPr>
          <w:noProof w:val="0"/>
          <w:lang w:eastAsia="zh-CN"/>
        </w:rPr>
        <w:t xml:space="preserve">        uses NEFFunctionGrp;</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 xml:space="preserve">  }</w:t>
      </w:r>
    </w:p>
    <w:p w:rsidR="00AB5380" w:rsidRPr="003C6572" w:rsidRDefault="00AB5380" w:rsidP="00AB5380">
      <w:pPr>
        <w:pStyle w:val="PL"/>
        <w:rPr>
          <w:noProof w:val="0"/>
          <w:lang w:eastAsia="zh-CN"/>
        </w:rPr>
      </w:pPr>
      <w:r w:rsidRPr="003C6572">
        <w:rPr>
          <w:noProof w:val="0"/>
          <w:lang w:eastAsia="zh-CN"/>
        </w:rPr>
        <w:t>}</w:t>
      </w:r>
    </w:p>
    <w:p w:rsidR="00AB5380" w:rsidRPr="003C6572" w:rsidRDefault="00AB5380" w:rsidP="00AB5380"/>
    <w:p w:rsidR="00AB5380" w:rsidRPr="003C6572" w:rsidRDefault="00AB5380" w:rsidP="00AB5380">
      <w:pPr>
        <w:pStyle w:val="Heading2"/>
      </w:pPr>
      <w:bookmarkStart w:id="6109" w:name="_Toc59183419"/>
      <w:bookmarkStart w:id="6110" w:name="_Toc59184885"/>
      <w:bookmarkStart w:id="6111" w:name="_Toc59195820"/>
      <w:bookmarkStart w:id="6112" w:name="_Toc59440249"/>
      <w:r w:rsidRPr="003C6572">
        <w:rPr>
          <w:lang w:eastAsia="zh-CN"/>
        </w:rPr>
        <w:t>H.5.28</w:t>
      </w:r>
      <w:r w:rsidRPr="003C6572">
        <w:rPr>
          <w:lang w:eastAsia="zh-CN"/>
        </w:rPr>
        <w:tab/>
        <w:t>module _3gpp-5gc-nrm-</w:t>
      </w:r>
      <w:r w:rsidRPr="003C6572">
        <w:t>QFQoSMonitoringControl</w:t>
      </w:r>
      <w:r w:rsidRPr="003C6572">
        <w:rPr>
          <w:lang w:eastAsia="zh-CN"/>
        </w:rPr>
        <w:t>.yang</w:t>
      </w:r>
      <w:bookmarkEnd w:id="6109"/>
      <w:bookmarkEnd w:id="6110"/>
      <w:bookmarkEnd w:id="6111"/>
      <w:bookmarkEnd w:id="6112"/>
    </w:p>
    <w:p w:rsidR="00AB5380" w:rsidRPr="003C6572" w:rsidRDefault="00AB5380" w:rsidP="00AB5380">
      <w:pPr>
        <w:pStyle w:val="PL"/>
        <w:rPr>
          <w:noProof w:val="0"/>
        </w:rPr>
      </w:pPr>
      <w:r w:rsidRPr="003C6572">
        <w:rPr>
          <w:noProof w:val="0"/>
        </w:rPr>
        <w:t>module _3gpp-5gc-nrm-QFQoSMonitoringControl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urn:3gpp:sa5:_3gpp-5gc-nrm-QFQoSMonitoringControl;</w:t>
      </w:r>
    </w:p>
    <w:p w:rsidR="00AB5380" w:rsidRPr="003C6572" w:rsidRDefault="00AB5380" w:rsidP="00AB5380">
      <w:pPr>
        <w:pStyle w:val="PL"/>
        <w:rPr>
          <w:noProof w:val="0"/>
        </w:rPr>
      </w:pPr>
      <w:r w:rsidRPr="003C6572">
        <w:rPr>
          <w:noProof w:val="0"/>
        </w:rPr>
        <w:t xml:space="preserve">  prefix qFQMCtrl3gpp;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Del="003F48D2" w:rsidRDefault="00AB5380" w:rsidP="00AB5380">
      <w:pPr>
        <w:pStyle w:val="PL"/>
        <w:rPr>
          <w:del w:id="6113" w:author="28.541_CR0412_(Rel-17)_eNRM" w:date="2020-12-21T09:45:00Z"/>
          <w:rStyle w:val="line"/>
          <w:noProof w:val="0"/>
          <w:szCs w:val="16"/>
        </w:rPr>
      </w:pPr>
      <w:del w:id="6114" w:author="28.541_CR0412_(Rel-17)_eNRM" w:date="2020-12-21T09:45:00Z">
        <w:r w:rsidRPr="003C6572" w:rsidDel="003F48D2">
          <w:rPr>
            <w:noProof w:val="0"/>
          </w:rPr>
          <w:delText xml:space="preserve">  import _3gpp-common-yang-types { prefix types3gpp; }</w:delText>
        </w:r>
      </w:del>
    </w:p>
    <w:p w:rsidR="00AB5380" w:rsidRPr="003C6572" w:rsidRDefault="00AB5380" w:rsidP="00AB5380">
      <w:pPr>
        <w:pStyle w:val="PL"/>
        <w:rPr>
          <w:noProof w:val="0"/>
        </w:rPr>
      </w:pPr>
      <w:r w:rsidRPr="003C6572">
        <w:rPr>
          <w:noProof w:val="0"/>
        </w:rPr>
        <w:t xml:space="preserve">  import _3gpp-5gc-nrm-smffunction { prefix smf3gpp; }</w:t>
      </w:r>
    </w:p>
    <w:p w:rsidR="00AB5380" w:rsidRPr="003C6572" w:rsidRDefault="00AB5380" w:rsidP="00AB5380">
      <w:pPr>
        <w:pStyle w:val="PL"/>
        <w:rPr>
          <w:noProof w:val="0"/>
        </w:rPr>
      </w:pPr>
      <w:r w:rsidRPr="003C6572">
        <w:rPr>
          <w:noProof w:val="0"/>
        </w:rPr>
        <w:t xml:space="preserve">  import _3gpp-common-top { prefix top3gpp; }</w:t>
      </w:r>
    </w:p>
    <w:p w:rsidR="003F48D2" w:rsidRDefault="003F48D2" w:rsidP="003F48D2">
      <w:pPr>
        <w:pStyle w:val="PL"/>
        <w:rPr>
          <w:ins w:id="6115" w:author="28.541_CR0412_(Rel-17)_eNRM" w:date="2020-12-21T09:45:00Z"/>
        </w:rPr>
      </w:pPr>
      <w:ins w:id="6116" w:author="28.541_CR0412_(Rel-17)_eNRM" w:date="2020-12-21T09:45:00Z">
        <w:r w:rsidRPr="00541D03">
          <w:t xml:space="preserve">  import _3gpp-5g-common-yang-types { prefix types5g3gpp; }</w:t>
        </w:r>
      </w:ins>
      <w:del w:id="6117" w:author="28.541_CR0412_(Rel-17)_eNRM" w:date="2020-12-21T09:45:00Z">
        <w:r w:rsidR="00AB5380" w:rsidRPr="003C6572" w:rsidDel="003F48D2">
          <w:rPr>
            <w:noProof w:val="0"/>
          </w:rPr>
          <w:delText xml:space="preserve">  </w:delText>
        </w:r>
      </w:del>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organization "3gpp SA5";  contact "https://www.3gpp.org/DynaReport/TSG-WG--S5--officials.htm?Itemid=464";</w:t>
      </w:r>
    </w:p>
    <w:p w:rsidR="00AB5380" w:rsidRPr="003C6572" w:rsidRDefault="00AB5380" w:rsidP="00AB5380">
      <w:pPr>
        <w:pStyle w:val="PL"/>
        <w:rPr>
          <w:noProof w:val="0"/>
        </w:rPr>
      </w:pPr>
      <w:r w:rsidRPr="003C6572">
        <w:rPr>
          <w:noProof w:val="0"/>
        </w:rPr>
        <w:t xml:space="preserve">  description "This IOC represents the capabilities and properties for control </w:t>
      </w:r>
    </w:p>
    <w:p w:rsidR="0070276D" w:rsidRDefault="0070276D" w:rsidP="0070276D">
      <w:pPr>
        <w:pStyle w:val="PL"/>
        <w:rPr>
          <w:ins w:id="6118" w:author="28.541_CR0412_(Rel-17)_eNRM" w:date="2020-12-21T09:51:00Z"/>
        </w:rPr>
      </w:pPr>
      <w:ins w:id="6119" w:author="28.541_CR0412_(Rel-17)_eNRM" w:date="2020-12-21T09:51:00Z">
        <w:r>
          <w:t xml:space="preserve">    </w:t>
        </w:r>
      </w:ins>
      <w:del w:id="6120" w:author="28.541_CR0412_(Rel-17)_eNRM" w:date="2020-12-21T09:51:00Z">
        <w:r w:rsidR="00AB5380" w:rsidRPr="003C6572" w:rsidDel="0070276D">
          <w:rPr>
            <w:noProof w:val="0"/>
          </w:rPr>
          <w:delText xml:space="preserve"> </w:delText>
        </w:r>
        <w:r w:rsidR="00AB5380" w:rsidRPr="003C6572" w:rsidDel="0070276D">
          <w:rPr>
            <w:noProof w:val="0"/>
          </w:rPr>
          <w:tab/>
        </w:r>
      </w:del>
      <w:r w:rsidR="00AB5380" w:rsidRPr="003C6572">
        <w:rPr>
          <w:noProof w:val="0"/>
        </w:rPr>
        <w:t xml:space="preserve">of QoS monitoring per QoS flow per UE for URLLC service defined </w:t>
      </w:r>
    </w:p>
    <w:p w:rsidR="00AB5380" w:rsidRPr="003C6572" w:rsidRDefault="0070276D" w:rsidP="0070276D">
      <w:pPr>
        <w:pStyle w:val="PL"/>
        <w:rPr>
          <w:noProof w:val="0"/>
        </w:rPr>
      </w:pPr>
      <w:ins w:id="6121" w:author="28.541_CR0412_(Rel-17)_eNRM" w:date="2020-12-21T09:51:00Z">
        <w:r>
          <w:t xml:space="preserve">    </w:t>
        </w:r>
      </w:ins>
    </w:p>
    <w:p w:rsidR="00AB5380" w:rsidRPr="003C6572" w:rsidRDefault="00AB5380" w:rsidP="00AB5380">
      <w:pPr>
        <w:pStyle w:val="PL"/>
        <w:ind w:left="360" w:hanging="180"/>
        <w:rPr>
          <w:noProof w:val="0"/>
        </w:rPr>
      </w:pPr>
      <w:del w:id="6122" w:author="28.541_CR0412_(Rel-17)_eNRM" w:date="2020-12-21T09:52:00Z">
        <w:r w:rsidRPr="003C6572" w:rsidDel="0070276D">
          <w:rPr>
            <w:noProof w:val="0"/>
          </w:rPr>
          <w:delText xml:space="preserve"> </w:delText>
        </w:r>
        <w:r w:rsidRPr="003C6572" w:rsidDel="0070276D">
          <w:rPr>
            <w:noProof w:val="0"/>
          </w:rPr>
          <w:tab/>
        </w:r>
      </w:del>
      <w:r w:rsidRPr="003C6572">
        <w:rPr>
          <w:noProof w:val="0"/>
        </w:rPr>
        <w:t>in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lang w:eastAsia="zh-CN"/>
        </w:rPr>
      </w:pPr>
    </w:p>
    <w:p w:rsidR="0070276D" w:rsidRDefault="0070276D" w:rsidP="0070276D">
      <w:pPr>
        <w:pStyle w:val="PL"/>
        <w:rPr>
          <w:ins w:id="6123" w:author="28.541_CR0412_(Rel-17)_eNRM" w:date="2020-12-21T09:52:00Z"/>
        </w:rPr>
      </w:pPr>
      <w:ins w:id="6124" w:author="28.541_CR0412_(Rel-17)_eNRM" w:date="2020-12-21T09:52:00Z">
        <w:r>
          <w:t xml:space="preserve">  </w:t>
        </w:r>
        <w:r w:rsidRPr="00DB53B9">
          <w:t>revision 2020-11-05 { reference CR-0412 ; }</w:t>
        </w:r>
      </w:ins>
    </w:p>
    <w:p w:rsidR="00AB5380" w:rsidRPr="003C6572" w:rsidRDefault="00AB5380" w:rsidP="00AB5380">
      <w:pPr>
        <w:pStyle w:val="PL"/>
        <w:rPr>
          <w:noProof w:val="0"/>
          <w:lang w:eastAsia="zh-CN"/>
        </w:rPr>
      </w:pPr>
      <w:r w:rsidRPr="003C6572">
        <w:rPr>
          <w:noProof w:val="0"/>
        </w:rPr>
        <w:t xml:space="preserve">  revision 2020-08-03 { reference "CR-0321"; }</w:t>
      </w:r>
    </w:p>
    <w:p w:rsidR="00AB5380" w:rsidRPr="003C6572" w:rsidRDefault="00AB5380" w:rsidP="00AB5380">
      <w:pPr>
        <w:pStyle w:val="PL"/>
        <w:rPr>
          <w:noProof w:val="0"/>
        </w:rPr>
      </w:pPr>
      <w:r w:rsidRPr="003C6572">
        <w:rPr>
          <w:noProof w:val="0"/>
        </w:rPr>
        <w:t xml:space="preserve">  revision 2020-04-10 { reference "S5-202101";   }</w:t>
      </w:r>
    </w:p>
    <w:p w:rsidR="00AB5380" w:rsidRPr="003C6572" w:rsidRDefault="00AB5380" w:rsidP="00AB5380">
      <w:pPr>
        <w:pStyle w:val="PL"/>
        <w:rPr>
          <w:noProof w:val="0"/>
          <w:color w:val="000000"/>
        </w:rPr>
      </w:pPr>
    </w:p>
    <w:p w:rsidR="00AB5380" w:rsidRPr="003C6572" w:rsidRDefault="00AB5380" w:rsidP="00AB5380">
      <w:pPr>
        <w:pStyle w:val="PL"/>
        <w:rPr>
          <w:noProof w:val="0"/>
        </w:rPr>
      </w:pPr>
      <w:r w:rsidRPr="003C6572">
        <w:rPr>
          <w:noProof w:val="0"/>
        </w:rPr>
        <w:t xml:space="preserve">  grouping QFPacketDelayThresholdsTypeGrp</w:t>
      </w:r>
      <w:r w:rsidRPr="003C6572" w:rsidDel="00F3172C">
        <w:rPr>
          <w:noProof w:val="0"/>
        </w:rPr>
        <w:t xml:space="preserve"> </w:t>
      </w:r>
      <w:r w:rsidRPr="003C6572">
        <w:rPr>
          <w:noProof w:val="0"/>
        </w:rPr>
        <w:t>{</w:t>
      </w:r>
    </w:p>
    <w:p w:rsidR="0070276D" w:rsidRDefault="0070276D" w:rsidP="0070276D">
      <w:pPr>
        <w:pStyle w:val="PL"/>
        <w:rPr>
          <w:ins w:id="6125" w:author="28.541_CR0412_(Rel-17)_eNRM" w:date="2020-12-21T09:52:00Z"/>
        </w:rPr>
      </w:pPr>
      <w:ins w:id="6126" w:author="28.541_CR0412_(Rel-17)_eNRM" w:date="2020-12-21T09:52:00Z">
        <w:r w:rsidRPr="00541D03">
          <w:t xml:space="preserve">    description "Represents the QFPacketDelayThresholdsType";</w:t>
        </w:r>
      </w:ins>
    </w:p>
    <w:p w:rsidR="00AB5380" w:rsidRPr="003C6572" w:rsidRDefault="00AB5380" w:rsidP="00AB5380">
      <w:pPr>
        <w:pStyle w:val="PL"/>
        <w:rPr>
          <w:noProof w:val="0"/>
        </w:rPr>
      </w:pPr>
      <w:r w:rsidRPr="003C6572">
        <w:rPr>
          <w:noProof w:val="0"/>
        </w:rPr>
        <w:t xml:space="preserve">    leaf </w:t>
      </w:r>
      <w:r w:rsidRPr="003C6572">
        <w:rPr>
          <w:rFonts w:cs="Courier New"/>
          <w:noProof w:val="0"/>
        </w:rPr>
        <w:t>thresholdDl</w:t>
      </w:r>
      <w:r w:rsidRPr="003C6572">
        <w:rPr>
          <w:noProof w:val="0"/>
        </w:rPr>
        <w:t xml:space="preserve">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units milliseconds;</w:t>
      </w:r>
    </w:p>
    <w:p w:rsidR="00AB5380" w:rsidRPr="003C6572" w:rsidRDefault="00AB5380" w:rsidP="00AB5380">
      <w:pPr>
        <w:pStyle w:val="PL"/>
        <w:rPr>
          <w:noProof w:val="0"/>
        </w:rPr>
      </w:pPr>
      <w:r w:rsidRPr="003C6572">
        <w:rPr>
          <w:noProof w:val="0"/>
        </w:rPr>
        <w:t xml:space="preserve">      description "Downlink threshold";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w:t>
      </w:r>
      <w:r w:rsidRPr="003C6572">
        <w:rPr>
          <w:rFonts w:cs="Courier New"/>
          <w:noProof w:val="0"/>
        </w:rPr>
        <w:t>thresholdUl</w:t>
      </w:r>
      <w:r w:rsidRPr="003C6572">
        <w:rPr>
          <w:noProof w:val="0"/>
        </w:rPr>
        <w:t xml:space="preserve">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units milliseconds;</w:t>
      </w:r>
    </w:p>
    <w:p w:rsidR="00AB5380" w:rsidRPr="003C6572" w:rsidRDefault="00AB5380" w:rsidP="00AB5380">
      <w:pPr>
        <w:pStyle w:val="PL"/>
        <w:rPr>
          <w:noProof w:val="0"/>
        </w:rPr>
      </w:pPr>
      <w:r w:rsidRPr="003C6572">
        <w:rPr>
          <w:noProof w:val="0"/>
        </w:rPr>
        <w:t xml:space="preserve">      description "Uplink threshold";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tabs>
          <w:tab w:val="clear" w:pos="384"/>
          <w:tab w:val="clear" w:pos="768"/>
        </w:tabs>
        <w:rPr>
          <w:noProof w:val="0"/>
        </w:rPr>
      </w:pPr>
    </w:p>
    <w:p w:rsidR="00AB5380" w:rsidRPr="003C6572" w:rsidRDefault="00AB5380" w:rsidP="00AB5380">
      <w:pPr>
        <w:pStyle w:val="PL"/>
        <w:rPr>
          <w:noProof w:val="0"/>
        </w:rPr>
      </w:pPr>
      <w:r w:rsidRPr="003C6572">
        <w:rPr>
          <w:noProof w:val="0"/>
        </w:rPr>
        <w:t xml:space="preserve">    leaf </w:t>
      </w:r>
      <w:r w:rsidRPr="003C6572">
        <w:rPr>
          <w:rFonts w:cs="Courier New"/>
          <w:noProof w:val="0"/>
        </w:rPr>
        <w:t>thresholdRtt</w:t>
      </w:r>
      <w:r w:rsidRPr="003C6572">
        <w:rPr>
          <w:noProof w:val="0"/>
        </w:rPr>
        <w:t xml:space="preserve">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units milliseconds;</w:t>
      </w:r>
    </w:p>
    <w:p w:rsidR="00AB5380" w:rsidRPr="003C6572" w:rsidRDefault="00AB5380" w:rsidP="00AB5380">
      <w:pPr>
        <w:pStyle w:val="PL"/>
        <w:rPr>
          <w:noProof w:val="0"/>
        </w:rPr>
      </w:pPr>
      <w:r w:rsidRPr="003C6572">
        <w:rPr>
          <w:noProof w:val="0"/>
        </w:rPr>
        <w:t xml:space="preserve">      description "Round trip threshold";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color w:val="00000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QFQoSMonitoringControlGrp {</w:t>
      </w:r>
    </w:p>
    <w:p w:rsidR="00AB5380" w:rsidRPr="003C6572" w:rsidRDefault="00AB5380" w:rsidP="00AB5380">
      <w:pPr>
        <w:pStyle w:val="PL"/>
        <w:rPr>
          <w:noProof w:val="0"/>
        </w:rPr>
      </w:pPr>
      <w:r w:rsidRPr="003C6572">
        <w:rPr>
          <w:noProof w:val="0"/>
        </w:rPr>
        <w:t xml:space="preserve">    description "Represents the QFQoSMonitoringControl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qFQoSMonitoring</w:t>
      </w:r>
      <w:r w:rsidRPr="003C6572">
        <w:rPr>
          <w:rFonts w:cs="Courier New"/>
          <w:noProof w:val="0"/>
          <w:lang w:eastAsia="zh-CN"/>
        </w:rPr>
        <w:t>State</w:t>
      </w:r>
      <w:r w:rsidRPr="003C6572">
        <w:rPr>
          <w:noProof w:val="0"/>
        </w:rPr>
        <w:t xml:space="preserve"> {</w:t>
      </w:r>
    </w:p>
    <w:p w:rsidR="00AB5380" w:rsidRPr="003C6572" w:rsidRDefault="00AB5380" w:rsidP="00AB5380">
      <w:pPr>
        <w:pStyle w:val="PL"/>
        <w:rPr>
          <w:noProof w:val="0"/>
        </w:rPr>
      </w:pPr>
      <w:r w:rsidRPr="003C6572">
        <w:rPr>
          <w:noProof w:val="0"/>
        </w:rPr>
        <w:t xml:space="preserve">      description "The </w:t>
      </w:r>
      <w:r w:rsidRPr="003C6572">
        <w:rPr>
          <w:noProof w:val="0"/>
          <w:sz w:val="18"/>
        </w:rPr>
        <w:t>state of QoS monitoring per QoS flow per UE.</w:t>
      </w:r>
      <w:r w:rsidRPr="003C6572">
        <w:rPr>
          <w:noProof w:val="0"/>
        </w:rPr>
        <w:t>";</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color w:val="000000"/>
          <w:lang w:eastAsia="zh-CN"/>
        </w:rPr>
      </w:pPr>
      <w:r w:rsidRPr="003C6572">
        <w:rPr>
          <w:noProof w:val="0"/>
          <w:color w:val="000000"/>
          <w:lang w:eastAsia="zh-CN"/>
        </w:rPr>
        <w:t xml:space="preserve">      </w:t>
      </w:r>
      <w:r w:rsidRPr="003C6572">
        <w:rPr>
          <w:noProof w:val="0"/>
          <w:color w:val="000000"/>
        </w:rPr>
        <w:t>type enumeration {</w:t>
      </w:r>
    </w:p>
    <w:p w:rsidR="00AB5380" w:rsidRPr="003C6572" w:rsidRDefault="00AB5380" w:rsidP="00AB5380">
      <w:pPr>
        <w:pStyle w:val="PL"/>
        <w:rPr>
          <w:noProof w:val="0"/>
          <w:color w:val="000000"/>
        </w:rPr>
      </w:pPr>
      <w:r w:rsidRPr="003C6572">
        <w:rPr>
          <w:noProof w:val="0"/>
          <w:color w:val="000000"/>
        </w:rPr>
        <w:t xml:space="preserve">        enum ENABLED;</w:t>
      </w:r>
    </w:p>
    <w:p w:rsidR="00AB5380" w:rsidRPr="003C6572" w:rsidRDefault="00AB5380" w:rsidP="00AB5380">
      <w:pPr>
        <w:pStyle w:val="PL"/>
        <w:rPr>
          <w:noProof w:val="0"/>
          <w:color w:val="000000"/>
        </w:rPr>
      </w:pPr>
      <w:r w:rsidRPr="003C6572">
        <w:rPr>
          <w:noProof w:val="0"/>
          <w:color w:val="000000"/>
        </w:rPr>
        <w:t xml:space="preserve">        enum DISABLED;</w:t>
      </w:r>
    </w:p>
    <w:p w:rsidR="00AB5380" w:rsidRPr="003C6572" w:rsidRDefault="00AB5380" w:rsidP="00AB5380">
      <w:pPr>
        <w:pStyle w:val="PL"/>
        <w:rPr>
          <w:noProof w:val="0"/>
          <w:color w:val="000000"/>
        </w:rPr>
      </w:pPr>
      <w:r w:rsidRPr="003C6572">
        <w:rPr>
          <w:noProof w:val="0"/>
          <w:color w:val="000000"/>
        </w:rPr>
        <w:t xml:space="preserve">      }</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w:t>
      </w:r>
      <w:del w:id="6127" w:author="28.541_CR0412_(Rel-17)_eNRM" w:date="2020-12-21T09:52:00Z">
        <w:r w:rsidRPr="003C6572" w:rsidDel="0070276D">
          <w:rPr>
            <w:noProof w:val="0"/>
          </w:rPr>
          <w:delText>leaf-</w:delText>
        </w:r>
      </w:del>
      <w:r w:rsidRPr="003C6572">
        <w:rPr>
          <w:noProof w:val="0"/>
        </w:rPr>
        <w:t>list qFM</w:t>
      </w:r>
      <w:r w:rsidRPr="003C6572">
        <w:rPr>
          <w:rFonts w:cs="Courier New"/>
          <w:noProof w:val="0"/>
          <w:lang w:eastAsia="zh-CN"/>
        </w:rPr>
        <w:t>onitoredSNSSAIs</w:t>
      </w:r>
      <w:r w:rsidRPr="003C6572">
        <w:rPr>
          <w:noProof w:val="0"/>
        </w:rPr>
        <w:t xml:space="preserve"> {</w:t>
      </w:r>
    </w:p>
    <w:p w:rsidR="00AB5380" w:rsidRPr="003C6572" w:rsidRDefault="00AB5380" w:rsidP="00AB5380">
      <w:pPr>
        <w:pStyle w:val="PL"/>
        <w:ind w:left="810" w:hanging="810"/>
        <w:rPr>
          <w:noProof w:val="0"/>
          <w:sz w:val="18"/>
        </w:rPr>
      </w:pPr>
      <w:r w:rsidRPr="003C6572">
        <w:rPr>
          <w:noProof w:val="0"/>
        </w:rPr>
        <w:lastRenderedPageBreak/>
        <w:t xml:space="preserve">      description "</w:t>
      </w:r>
      <w:r w:rsidRPr="003C6572">
        <w:rPr>
          <w:noProof w:val="0"/>
          <w:sz w:val="18"/>
        </w:rPr>
        <w:t>The S-NSSAIs for which the QoS monitoring per QoS flow</w:t>
      </w:r>
    </w:p>
    <w:p w:rsidR="00AB5380" w:rsidRPr="003C6572" w:rsidRDefault="00AB5380" w:rsidP="00AB5380">
      <w:pPr>
        <w:pStyle w:val="PL"/>
        <w:ind w:left="810" w:hanging="810"/>
        <w:rPr>
          <w:noProof w:val="0"/>
        </w:rPr>
      </w:pPr>
      <w:r w:rsidRPr="003C6572">
        <w:rPr>
          <w:noProof w:val="0"/>
          <w:sz w:val="18"/>
        </w:rPr>
        <w:t xml:space="preserve">       per UE is to be performed.</w:t>
      </w:r>
      <w:r w:rsidRPr="003C6572">
        <w:rPr>
          <w:noProof w:val="0"/>
        </w:rPr>
        <w:t>";</w:t>
      </w:r>
    </w:p>
    <w:p w:rsidR="00AB5380" w:rsidRPr="003C6572" w:rsidRDefault="00AB5380" w:rsidP="00AB5380">
      <w:pPr>
        <w:pStyle w:val="PL"/>
        <w:rPr>
          <w:noProof w:val="0"/>
        </w:rPr>
      </w:pPr>
      <w:r w:rsidRPr="003C6572">
        <w:rPr>
          <w:noProof w:val="0"/>
        </w:rPr>
        <w:t xml:space="preserve">      reference "3GPP TS 23.003";</w:t>
      </w:r>
    </w:p>
    <w:p w:rsidR="0070276D" w:rsidRDefault="0070276D" w:rsidP="0070276D">
      <w:pPr>
        <w:pStyle w:val="PL"/>
        <w:rPr>
          <w:ins w:id="6128" w:author="28.541_CR0412_(Rel-17)_eNRM" w:date="2020-12-21T09:53:00Z"/>
        </w:rPr>
      </w:pPr>
      <w:ins w:id="6129" w:author="28.541_CR0412_(Rel-17)_eNRM" w:date="2020-12-21T09:53:00Z">
        <w:r>
          <w:t xml:space="preserve">      key "sd sst";</w:t>
        </w:r>
      </w:ins>
    </w:p>
    <w:p w:rsidR="00AB5380" w:rsidRPr="003C6572" w:rsidDel="0070276D" w:rsidRDefault="0070276D" w:rsidP="0070276D">
      <w:pPr>
        <w:pStyle w:val="PL"/>
        <w:rPr>
          <w:del w:id="6130" w:author="28.541_CR0412_(Rel-17)_eNRM" w:date="2020-12-21T09:53:00Z"/>
          <w:noProof w:val="0"/>
        </w:rPr>
      </w:pPr>
      <w:ins w:id="6131" w:author="28.541_CR0412_(Rel-17)_eNRM" w:date="2020-12-21T09:53:00Z">
        <w:r>
          <w:t xml:space="preserve">      uses types5g3gpp:SNssai;</w:t>
        </w:r>
      </w:ins>
      <w:del w:id="6132" w:author="28.541_CR0412_(Rel-17)_eNRM" w:date="2020-12-21T09:53:00Z">
        <w:r w:rsidR="00AB5380" w:rsidRPr="003C6572" w:rsidDel="0070276D">
          <w:rPr>
            <w:noProof w:val="0"/>
          </w:rPr>
          <w:delText xml:space="preserve">      type types3gpp:SNssai;</w:delText>
        </w:r>
      </w:del>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leaf-list qFM</w:t>
      </w:r>
      <w:r w:rsidRPr="003C6572">
        <w:rPr>
          <w:rFonts w:cs="Courier New"/>
          <w:noProof w:val="0"/>
          <w:lang w:eastAsia="zh-CN"/>
        </w:rPr>
        <w:t>onitored5QIs</w:t>
      </w:r>
      <w:r w:rsidRPr="003C6572">
        <w:rPr>
          <w:noProof w:val="0"/>
        </w:rPr>
        <w:t xml:space="preserve"> {</w:t>
      </w:r>
    </w:p>
    <w:p w:rsidR="00AB5380" w:rsidRPr="003C6572" w:rsidRDefault="00AB5380" w:rsidP="00AB5380">
      <w:pPr>
        <w:pStyle w:val="PL"/>
        <w:ind w:left="810" w:hanging="810"/>
        <w:rPr>
          <w:noProof w:val="0"/>
          <w:sz w:val="18"/>
        </w:rPr>
      </w:pPr>
      <w:r w:rsidRPr="003C6572">
        <w:rPr>
          <w:noProof w:val="0"/>
        </w:rPr>
        <w:t xml:space="preserve">      description "</w:t>
      </w:r>
      <w:r w:rsidRPr="003C6572">
        <w:rPr>
          <w:noProof w:val="0"/>
          <w:sz w:val="18"/>
        </w:rPr>
        <w:t xml:space="preserve">The 5QIs for which the QoS monitoring per QoS flow </w:t>
      </w:r>
    </w:p>
    <w:p w:rsidR="00AB5380" w:rsidRPr="003C6572" w:rsidRDefault="00AB5380" w:rsidP="00AB5380">
      <w:pPr>
        <w:pStyle w:val="PL"/>
        <w:ind w:left="810" w:hanging="810"/>
        <w:rPr>
          <w:noProof w:val="0"/>
        </w:rPr>
      </w:pPr>
      <w:r w:rsidRPr="003C6572">
        <w:rPr>
          <w:noProof w:val="0"/>
          <w:sz w:val="18"/>
        </w:rPr>
        <w:t xml:space="preserve">       per UE is to be performed</w:t>
      </w:r>
      <w:r w:rsidRPr="003C6572">
        <w:rPr>
          <w:noProof w:val="0"/>
        </w:rPr>
        <w:t>.";</w:t>
      </w:r>
    </w:p>
    <w:p w:rsidR="00AB5380" w:rsidRPr="003C6572" w:rsidRDefault="00AB5380" w:rsidP="00AB5380">
      <w:pPr>
        <w:pStyle w:val="PL"/>
        <w:rPr>
          <w:noProof w:val="0"/>
        </w:rPr>
      </w:pPr>
      <w:r w:rsidRPr="003C6572">
        <w:rPr>
          <w:noProof w:val="0"/>
        </w:rPr>
        <w:t xml:space="preserve">      reference "3GPP TS 23.501";</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"0..255";</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isEventTriggeredQFMonitoringSupported</w:t>
      </w:r>
      <w:r w:rsidRPr="003C6572">
        <w:rPr>
          <w:noProof w:val="0"/>
        </w:rPr>
        <w:t xml:space="preserve"> {</w:t>
      </w:r>
    </w:p>
    <w:p w:rsidR="00AB5380" w:rsidRPr="003C6572" w:rsidRDefault="00AB5380" w:rsidP="00AB5380">
      <w:pPr>
        <w:pStyle w:val="PL"/>
        <w:ind w:left="810" w:hanging="810"/>
        <w:rPr>
          <w:noProof w:val="0"/>
          <w:sz w:val="18"/>
        </w:rPr>
      </w:pPr>
      <w:r w:rsidRPr="003C6572">
        <w:rPr>
          <w:noProof w:val="0"/>
        </w:rPr>
        <w:t xml:space="preserve">      </w:t>
      </w:r>
      <w:r w:rsidRPr="003C6572">
        <w:rPr>
          <w:noProof w:val="0"/>
          <w:sz w:val="18"/>
        </w:rPr>
        <w:t>description</w:t>
      </w:r>
      <w:r w:rsidRPr="003C6572">
        <w:rPr>
          <w:noProof w:val="0"/>
        </w:rPr>
        <w:t xml:space="preserve"> "</w:t>
      </w:r>
      <w:r w:rsidRPr="003C6572">
        <w:rPr>
          <w:noProof w:val="0"/>
          <w:sz w:val="18"/>
        </w:rPr>
        <w:t xml:space="preserve">It indicates whether the event based QoS monitoring </w:t>
      </w:r>
    </w:p>
    <w:p w:rsidR="00AB5380" w:rsidRPr="003C6572" w:rsidRDefault="00AB5380" w:rsidP="00AB5380">
      <w:pPr>
        <w:pStyle w:val="PL"/>
        <w:ind w:left="810" w:hanging="810"/>
        <w:rPr>
          <w:noProof w:val="0"/>
        </w:rPr>
      </w:pPr>
      <w:r w:rsidRPr="003C6572">
        <w:rPr>
          <w:noProof w:val="0"/>
          <w:sz w:val="18"/>
        </w:rPr>
        <w:t xml:space="preserve">       reporting per QoS flow per UE is supported</w:t>
      </w:r>
      <w:r w:rsidRPr="003C6572">
        <w:rPr>
          <w:noProof w:val="0"/>
        </w:rPr>
        <w:t>.";</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reference "3GPP TS 29.244";</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type boolean;</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isPeriodicQFMonitoringSupported</w:t>
      </w:r>
      <w:r w:rsidRPr="003C6572">
        <w:rPr>
          <w:noProof w:val="0"/>
        </w:rPr>
        <w:t xml:space="preserve"> {</w:t>
      </w:r>
    </w:p>
    <w:p w:rsidR="00AB5380" w:rsidRPr="003C6572" w:rsidRDefault="00AB5380" w:rsidP="00AB5380">
      <w:pPr>
        <w:pStyle w:val="PL"/>
        <w:ind w:left="810" w:hanging="810"/>
        <w:rPr>
          <w:noProof w:val="0"/>
          <w:sz w:val="18"/>
        </w:rPr>
      </w:pPr>
      <w:r w:rsidRPr="003C6572">
        <w:rPr>
          <w:noProof w:val="0"/>
        </w:rPr>
        <w:t xml:space="preserve">      </w:t>
      </w:r>
      <w:r w:rsidRPr="003C6572">
        <w:rPr>
          <w:noProof w:val="0"/>
          <w:sz w:val="18"/>
        </w:rPr>
        <w:t>description</w:t>
      </w:r>
      <w:r w:rsidRPr="003C6572">
        <w:rPr>
          <w:noProof w:val="0"/>
        </w:rPr>
        <w:t xml:space="preserve"> "</w:t>
      </w:r>
      <w:r w:rsidRPr="003C6572">
        <w:rPr>
          <w:noProof w:val="0"/>
          <w:sz w:val="18"/>
        </w:rPr>
        <w:t xml:space="preserve">It indicates whether the periodic QoS monitoring reporting </w:t>
      </w:r>
    </w:p>
    <w:p w:rsidR="00AB5380" w:rsidRPr="003C6572" w:rsidRDefault="00AB5380" w:rsidP="00AB5380">
      <w:pPr>
        <w:pStyle w:val="PL"/>
        <w:ind w:left="810" w:hanging="810"/>
        <w:rPr>
          <w:noProof w:val="0"/>
        </w:rPr>
      </w:pPr>
      <w:r w:rsidRPr="003C6572">
        <w:rPr>
          <w:noProof w:val="0"/>
          <w:sz w:val="18"/>
        </w:rPr>
        <w:t xml:space="preserve">       per QoS flow per UE is supported</w:t>
      </w:r>
      <w:r w:rsidRPr="003C6572">
        <w:rPr>
          <w:noProof w:val="0"/>
        </w:rPr>
        <w:t>.";</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reference "3GPP TS 29.244";</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type boolean;</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isSessionReleasedQFMonitoringSupported</w:t>
      </w:r>
      <w:r w:rsidRPr="003C6572">
        <w:rPr>
          <w:noProof w:val="0"/>
        </w:rPr>
        <w:t xml:space="preserve"> {</w:t>
      </w:r>
    </w:p>
    <w:p w:rsidR="00AB5380" w:rsidRPr="003C6572" w:rsidRDefault="00AB5380" w:rsidP="00AB5380">
      <w:pPr>
        <w:pStyle w:val="PL"/>
        <w:ind w:left="810" w:hanging="810"/>
        <w:rPr>
          <w:noProof w:val="0"/>
          <w:sz w:val="18"/>
        </w:rPr>
      </w:pPr>
      <w:r w:rsidRPr="003C6572">
        <w:rPr>
          <w:noProof w:val="0"/>
        </w:rPr>
        <w:t xml:space="preserve">      </w:t>
      </w:r>
      <w:r w:rsidRPr="003C6572">
        <w:rPr>
          <w:noProof w:val="0"/>
          <w:sz w:val="18"/>
        </w:rPr>
        <w:t>description</w:t>
      </w:r>
      <w:r w:rsidRPr="003C6572">
        <w:rPr>
          <w:noProof w:val="0"/>
        </w:rPr>
        <w:t xml:space="preserve"> "</w:t>
      </w:r>
      <w:r w:rsidRPr="003C6572">
        <w:rPr>
          <w:noProof w:val="0"/>
          <w:sz w:val="18"/>
        </w:rPr>
        <w:t xml:space="preserve">It indicates whether the session release based QoS monitoring </w:t>
      </w:r>
    </w:p>
    <w:p w:rsidR="00AB5380" w:rsidRPr="003C6572" w:rsidRDefault="00AB5380" w:rsidP="00AB5380">
      <w:pPr>
        <w:pStyle w:val="PL"/>
        <w:ind w:left="810" w:hanging="810"/>
        <w:rPr>
          <w:noProof w:val="0"/>
        </w:rPr>
      </w:pPr>
      <w:r w:rsidRPr="003C6572">
        <w:rPr>
          <w:noProof w:val="0"/>
          <w:sz w:val="18"/>
        </w:rPr>
        <w:t xml:space="preserve">       reporting  per QoS flow per UE is supported</w:t>
      </w:r>
      <w:r w:rsidRPr="003C6572">
        <w:rPr>
          <w:noProof w:val="0"/>
        </w:rPr>
        <w:t>.";</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reference "3GPP TS 29.244";</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type boolean;</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left="810" w:hanging="810"/>
        <w:rPr>
          <w:noProof w:val="0"/>
          <w:color w:val="000000"/>
        </w:rPr>
      </w:pPr>
    </w:p>
    <w:p w:rsidR="00AB5380" w:rsidRPr="003C6572" w:rsidRDefault="00AB5380" w:rsidP="00AB5380">
      <w:pPr>
        <w:pStyle w:val="PL"/>
        <w:ind w:left="810" w:hanging="810"/>
        <w:rPr>
          <w:noProof w:val="0"/>
        </w:rPr>
      </w:pPr>
      <w:r w:rsidRPr="003C6572">
        <w:rPr>
          <w:noProof w:val="0"/>
        </w:rPr>
        <w:t xml:space="preserve">    list qFPacketDelayThresholds {</w:t>
      </w:r>
    </w:p>
    <w:p w:rsidR="00AB5380" w:rsidRPr="003C6572" w:rsidRDefault="00AB5380" w:rsidP="00AB5380">
      <w:pPr>
        <w:pStyle w:val="PL"/>
        <w:ind w:left="810" w:hanging="810"/>
        <w:rPr>
          <w:noProof w:val="0"/>
        </w:rPr>
      </w:pPr>
      <w:r w:rsidRPr="003C6572">
        <w:rPr>
          <w:noProof w:val="0"/>
        </w:rPr>
        <w:t xml:space="preserve">      key "idx";</w:t>
      </w:r>
    </w:p>
    <w:p w:rsidR="00AB5380" w:rsidRPr="003C6572" w:rsidRDefault="00AB5380" w:rsidP="00AB5380">
      <w:pPr>
        <w:pStyle w:val="PL"/>
        <w:ind w:left="810" w:hanging="810"/>
        <w:rPr>
          <w:noProof w:val="0"/>
        </w:rPr>
      </w:pPr>
      <w:r w:rsidRPr="003C6572">
        <w:rPr>
          <w:noProof w:val="0"/>
        </w:rPr>
        <w:t xml:space="preserve">      min-elements 1;</w:t>
      </w:r>
    </w:p>
    <w:p w:rsidR="00AB5380" w:rsidRPr="003C6572" w:rsidRDefault="00AB5380" w:rsidP="00AB5380">
      <w:pPr>
        <w:pStyle w:val="PL"/>
        <w:ind w:left="810" w:hanging="810"/>
        <w:rPr>
          <w:noProof w:val="0"/>
        </w:rPr>
      </w:pPr>
      <w:r w:rsidRPr="003C6572">
        <w:rPr>
          <w:noProof w:val="0"/>
        </w:rPr>
        <w:t xml:space="preserve">      max-elements 1;</w:t>
      </w:r>
    </w:p>
    <w:p w:rsidR="00AB5380" w:rsidRPr="003C6572" w:rsidRDefault="00AB5380" w:rsidP="00AB5380">
      <w:pPr>
        <w:pStyle w:val="PL"/>
        <w:ind w:left="810" w:hanging="810"/>
        <w:rPr>
          <w:noProof w:val="0"/>
        </w:rPr>
      </w:pPr>
      <w:r w:rsidRPr="003C6572">
        <w:rPr>
          <w:noProof w:val="0"/>
        </w:rPr>
        <w:t xml:space="preserve">      description "It specifies the thresholds for reporting the packet delay </w:t>
      </w:r>
    </w:p>
    <w:p w:rsidR="00AB5380" w:rsidRPr="003C6572" w:rsidRDefault="00AB5380" w:rsidP="00AB5380">
      <w:pPr>
        <w:pStyle w:val="PL"/>
        <w:ind w:left="810" w:hanging="810"/>
        <w:rPr>
          <w:noProof w:val="0"/>
        </w:rPr>
      </w:pPr>
      <w:r w:rsidRPr="003C6572">
        <w:rPr>
          <w:noProof w:val="0"/>
        </w:rPr>
        <w:t xml:space="preserve">        between PSA and UE for QoS monitoring per QoS flow per UE.";</w:t>
      </w:r>
    </w:p>
    <w:p w:rsidR="00AB5380" w:rsidRPr="003C6572" w:rsidRDefault="00AB5380" w:rsidP="00AB5380">
      <w:pPr>
        <w:pStyle w:val="PL"/>
        <w:ind w:left="810" w:hanging="810"/>
        <w:rPr>
          <w:noProof w:val="0"/>
        </w:rPr>
      </w:pPr>
    </w:p>
    <w:p w:rsidR="00AB5380" w:rsidRPr="003C6572" w:rsidRDefault="00AB5380" w:rsidP="00AB5380">
      <w:pPr>
        <w:pStyle w:val="PL"/>
        <w:ind w:left="810" w:hanging="810"/>
        <w:rPr>
          <w:noProof w:val="0"/>
        </w:rPr>
      </w:pPr>
      <w:r w:rsidRPr="003C6572">
        <w:rPr>
          <w:noProof w:val="0"/>
        </w:rPr>
        <w:t xml:space="preserve">      leaf idx { type uint32 ; }</w:t>
      </w:r>
    </w:p>
    <w:p w:rsidR="00AB5380" w:rsidRPr="003C6572" w:rsidRDefault="00AB5380" w:rsidP="00AB5380">
      <w:pPr>
        <w:pStyle w:val="PL"/>
        <w:ind w:left="810" w:hanging="810"/>
        <w:rPr>
          <w:noProof w:val="0"/>
        </w:rPr>
      </w:pPr>
      <w:r w:rsidRPr="003C6572">
        <w:rPr>
          <w:noProof w:val="0"/>
        </w:rPr>
        <w:t xml:space="preserve">      uses QFPacketDelayThresholdsTypeGrp;</w:t>
      </w:r>
    </w:p>
    <w:p w:rsidR="00AB5380" w:rsidRPr="003C6572" w:rsidRDefault="00AB5380" w:rsidP="00AB5380">
      <w:pPr>
        <w:pStyle w:val="PL"/>
        <w:ind w:left="810" w:hanging="810"/>
        <w:rPr>
          <w:noProof w:val="0"/>
        </w:rPr>
      </w:pPr>
      <w:r w:rsidRPr="003C6572">
        <w:rPr>
          <w:noProof w:val="0"/>
        </w:rPr>
        <w:t xml:space="preserve">    }</w:t>
      </w:r>
    </w:p>
    <w:p w:rsidR="00AB5380" w:rsidRPr="003C6572" w:rsidRDefault="00AB5380" w:rsidP="00AB5380">
      <w:pPr>
        <w:pStyle w:val="PL"/>
        <w:tabs>
          <w:tab w:val="clear" w:pos="384"/>
        </w:tabs>
        <w:rPr>
          <w:noProof w:val="0"/>
          <w:color w:val="000000"/>
        </w:rPr>
      </w:pPr>
    </w:p>
    <w:p w:rsidR="00AB5380" w:rsidRPr="003C6572" w:rsidRDefault="00AB5380" w:rsidP="00AB5380">
      <w:pPr>
        <w:pStyle w:val="PL"/>
        <w:rPr>
          <w:noProof w:val="0"/>
        </w:rPr>
      </w:pPr>
      <w:r w:rsidRPr="003C6572">
        <w:rPr>
          <w:noProof w:val="0"/>
        </w:rPr>
        <w:t xml:space="preserve">    leaf qFM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xml:space="preserve"> {</w:t>
      </w:r>
    </w:p>
    <w:p w:rsidR="00AB5380" w:rsidRPr="003C6572" w:rsidRDefault="00AB5380" w:rsidP="00AB5380">
      <w:pPr>
        <w:pStyle w:val="PL"/>
        <w:ind w:left="810" w:hanging="810"/>
        <w:rPr>
          <w:noProof w:val="0"/>
          <w:sz w:val="18"/>
        </w:rPr>
      </w:pPr>
      <w:r w:rsidRPr="003C6572">
        <w:rPr>
          <w:noProof w:val="0"/>
        </w:rPr>
        <w:t xml:space="preserve">      description "</w:t>
      </w:r>
      <w:r w:rsidRPr="003C6572">
        <w:rPr>
          <w:rFonts w:hint="eastAsia"/>
          <w:noProof w:val="0"/>
          <w:sz w:val="18"/>
        </w:rPr>
        <w:t xml:space="preserve">It </w:t>
      </w:r>
      <w:r w:rsidRPr="003C6572">
        <w:rPr>
          <w:noProof w:val="0"/>
          <w:sz w:val="18"/>
        </w:rPr>
        <w:t>specifies the minimum waiting time (in seconds) between</w:t>
      </w:r>
    </w:p>
    <w:p w:rsidR="00AB5380" w:rsidRPr="003C6572" w:rsidRDefault="00AB5380" w:rsidP="00AB5380">
      <w:pPr>
        <w:pStyle w:val="PL"/>
        <w:ind w:left="810" w:hanging="810"/>
        <w:rPr>
          <w:noProof w:val="0"/>
          <w:sz w:val="18"/>
        </w:rPr>
      </w:pPr>
      <w:r w:rsidRPr="003C6572">
        <w:rPr>
          <w:noProof w:val="0"/>
          <w:sz w:val="18"/>
        </w:rPr>
        <w:t xml:space="preserve">       two consecutive reports for event triggered QoS monitoring reporting </w:t>
      </w:r>
    </w:p>
    <w:p w:rsidR="00AB5380" w:rsidRPr="003C6572" w:rsidRDefault="00AB5380" w:rsidP="00AB5380">
      <w:pPr>
        <w:pStyle w:val="PL"/>
        <w:ind w:left="810" w:hanging="810"/>
        <w:rPr>
          <w:noProof w:val="0"/>
        </w:rPr>
      </w:pPr>
      <w:r w:rsidRPr="003C6572">
        <w:rPr>
          <w:noProof w:val="0"/>
          <w:sz w:val="18"/>
        </w:rPr>
        <w:t xml:space="preserve">       per QoS flow per UE</w:t>
      </w:r>
      <w:r w:rsidRPr="003C6572">
        <w:rPr>
          <w:noProof w:val="0"/>
        </w:rPr>
        <w:t>.";</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leaf qFM</w:t>
      </w:r>
      <w:r w:rsidRPr="003C6572">
        <w:rPr>
          <w:rFonts w:cs="Courier New"/>
          <w:noProof w:val="0"/>
          <w:lang w:eastAsia="zh-CN"/>
        </w:rPr>
        <w:t>easurementPeriod</w:t>
      </w:r>
      <w:r w:rsidRPr="003C6572">
        <w:rPr>
          <w:noProof w:val="0"/>
        </w:rPr>
        <w:t xml:space="preserve"> {</w:t>
      </w:r>
    </w:p>
    <w:p w:rsidR="00761C91" w:rsidRPr="00902813" w:rsidRDefault="00AB5380" w:rsidP="00761C91">
      <w:pPr>
        <w:pStyle w:val="PL"/>
        <w:rPr>
          <w:ins w:id="6133" w:author="28.541_CR0412_(Rel-17)_eNRM" w:date="2020-12-21T09:59:00Z"/>
        </w:rPr>
      </w:pPr>
      <w:r w:rsidRPr="003C6572">
        <w:rPr>
          <w:noProof w:val="0"/>
        </w:rPr>
        <w:t xml:space="preserve">      description "</w:t>
      </w:r>
      <w:r w:rsidRPr="003C6572">
        <w:rPr>
          <w:rFonts w:hint="eastAsia"/>
          <w:noProof w:val="0"/>
          <w:sz w:val="18"/>
        </w:rPr>
        <w:t xml:space="preserve">It </w:t>
      </w:r>
      <w:r w:rsidRPr="003C6572">
        <w:rPr>
          <w:noProof w:val="0"/>
          <w:sz w:val="18"/>
        </w:rPr>
        <w:t xml:space="preserve">specifies the period (in seconds) for reporting the </w:t>
      </w:r>
    </w:p>
    <w:p w:rsidR="00AB5380" w:rsidRPr="003C6572" w:rsidRDefault="00761C91" w:rsidP="00761C91">
      <w:pPr>
        <w:pStyle w:val="PL"/>
        <w:ind w:left="810" w:hanging="810"/>
        <w:rPr>
          <w:noProof w:val="0"/>
        </w:rPr>
      </w:pPr>
      <w:ins w:id="6134" w:author="28.541_CR0412_(Rel-17)_eNRM" w:date="2020-12-21T09:59:00Z">
        <w:r w:rsidRPr="00902813">
          <w:t xml:space="preserve">        </w:t>
        </w:r>
      </w:ins>
      <w:r w:rsidR="00AB5380" w:rsidRPr="003C6572">
        <w:rPr>
          <w:noProof w:val="0"/>
          <w:sz w:val="18"/>
        </w:rPr>
        <w:t>packet delay for QoS monitoring per QoS flow per UE</w:t>
      </w:r>
      <w:r w:rsidR="00AB5380" w:rsidRPr="003C6572">
        <w:rPr>
          <w:noProof w:val="0"/>
        </w:rPr>
        <w:t>.";</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AB5380" w:rsidRPr="003C6572" w:rsidRDefault="00AB5380" w:rsidP="00AB5380">
      <w:pPr>
        <w:pStyle w:val="PL"/>
        <w:rPr>
          <w:noProof w:val="0"/>
        </w:rPr>
      </w:pPr>
      <w:r w:rsidRPr="003C6572">
        <w:rPr>
          <w:noProof w:val="0"/>
          <w:color w:val="000000"/>
        </w:rPr>
        <w:t xml:space="preserve">    }</w:t>
      </w:r>
      <w:del w:id="6135" w:author="28.541_CR0412_(Rel-17)_eNRM" w:date="2020-12-21T09:59:00Z">
        <w:r w:rsidRPr="003C6572" w:rsidDel="00761C91">
          <w:rPr>
            <w:noProof w:val="0"/>
          </w:rPr>
          <w:tab/>
        </w:r>
      </w:del>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"/me3gpp:ManagedElement/smf3gpp:SMFFunction"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QFQoSMonitoringControl {</w:t>
      </w:r>
    </w:p>
    <w:p w:rsidR="00AB5380" w:rsidRPr="003C6572" w:rsidRDefault="00AB5380" w:rsidP="00AB5380">
      <w:pPr>
        <w:pStyle w:val="PL"/>
        <w:rPr>
          <w:noProof w:val="0"/>
        </w:rPr>
      </w:pPr>
      <w:r w:rsidRPr="003C6572">
        <w:rPr>
          <w:noProof w:val="0"/>
        </w:rPr>
        <w:t xml:space="preserve">      description "Represents the QFQoSMonitoringControl IOC.";</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QFQoSMonitoringControlGrp;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 w:rsidR="00AB5380" w:rsidRPr="003C6572" w:rsidRDefault="00AB5380" w:rsidP="00AB5380">
      <w:pPr>
        <w:pStyle w:val="Heading2"/>
      </w:pPr>
      <w:bookmarkStart w:id="6136" w:name="_Toc59183420"/>
      <w:bookmarkStart w:id="6137" w:name="_Toc59184886"/>
      <w:bookmarkStart w:id="6138" w:name="_Toc59195821"/>
      <w:bookmarkStart w:id="6139" w:name="_Toc59440250"/>
      <w:r w:rsidRPr="003C6572">
        <w:rPr>
          <w:lang w:eastAsia="zh-CN"/>
        </w:rPr>
        <w:t>H.5.29</w:t>
      </w:r>
      <w:r w:rsidRPr="003C6572">
        <w:rPr>
          <w:lang w:eastAsia="zh-CN"/>
        </w:rPr>
        <w:tab/>
        <w:t>module _3gpp-5gc-nrm-GtpUPathQoSMonitoringControl.yang</w:t>
      </w:r>
      <w:bookmarkEnd w:id="6136"/>
      <w:bookmarkEnd w:id="6137"/>
      <w:bookmarkEnd w:id="6138"/>
      <w:bookmarkEnd w:id="6139"/>
    </w:p>
    <w:p w:rsidR="00AB5380" w:rsidRPr="003C6572" w:rsidRDefault="00AB5380" w:rsidP="00AB5380">
      <w:pPr>
        <w:pStyle w:val="PL"/>
        <w:rPr>
          <w:noProof w:val="0"/>
        </w:rPr>
      </w:pPr>
      <w:r w:rsidRPr="003C6572">
        <w:rPr>
          <w:noProof w:val="0"/>
        </w:rPr>
        <w:t>module _3gpp-5gc-nrm-GtpUPathQoSMonitoringControl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urn:3gpp:sa5:_3gpp-5gc-nrm-GtpUPathQoSMonitoringControl;</w:t>
      </w:r>
    </w:p>
    <w:p w:rsidR="00AB5380" w:rsidRPr="003C6572" w:rsidRDefault="00AB5380" w:rsidP="00AB5380">
      <w:pPr>
        <w:pStyle w:val="PL"/>
        <w:rPr>
          <w:noProof w:val="0"/>
        </w:rPr>
      </w:pPr>
      <w:r w:rsidRPr="003C6572">
        <w:rPr>
          <w:noProof w:val="0"/>
        </w:rPr>
        <w:t xml:space="preserve">  prefix gtpUPathQMCtrl3gpp;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Del="00761C91" w:rsidRDefault="00761C91" w:rsidP="00AB5380">
      <w:pPr>
        <w:pStyle w:val="PL"/>
        <w:rPr>
          <w:del w:id="6140" w:author="28.541_CR0412_(Rel-17)_eNRM" w:date="2020-12-21T10:00:00Z"/>
          <w:noProof w:val="0"/>
        </w:rPr>
      </w:pPr>
      <w:ins w:id="6141" w:author="28.541_CR0412_(Rel-17)_eNRM" w:date="2020-12-21T10:00:00Z">
        <w:r w:rsidRPr="00DF59D4">
          <w:t xml:space="preserve">  import _3gpp-5g-common-yang-types { prefix types5g3gpp; }</w:t>
        </w:r>
      </w:ins>
      <w:del w:id="6142" w:author="28.541_CR0412_(Rel-17)_eNRM" w:date="2020-12-21T10:00:00Z">
        <w:r w:rsidR="00AB5380" w:rsidRPr="003C6572" w:rsidDel="00761C91">
          <w:rPr>
            <w:noProof w:val="0"/>
          </w:rPr>
          <w:delText xml:space="preserve">  import _3gpp-common-yang-types { prefix types3gpp; }</w:delText>
        </w:r>
      </w:del>
    </w:p>
    <w:p w:rsidR="00761C91" w:rsidRDefault="00761C91" w:rsidP="00761C91">
      <w:pPr>
        <w:pStyle w:val="PL"/>
        <w:rPr>
          <w:ins w:id="6143" w:author="28.541_CR0412_(Rel-17)_eNRM" w:date="2020-12-21T10:00:00Z"/>
        </w:rPr>
      </w:pPr>
    </w:p>
    <w:p w:rsidR="00AB5380" w:rsidRPr="003C6572" w:rsidRDefault="00AB5380" w:rsidP="00AB5380">
      <w:pPr>
        <w:pStyle w:val="PL"/>
        <w:rPr>
          <w:noProof w:val="0"/>
        </w:rPr>
      </w:pPr>
      <w:r w:rsidRPr="003C6572">
        <w:rPr>
          <w:rStyle w:val="line"/>
          <w:noProof w:val="0"/>
          <w:szCs w:val="16"/>
        </w:rPr>
        <w:t xml:space="preserve"> </w:t>
      </w:r>
      <w:r w:rsidRPr="003C6572">
        <w:rPr>
          <w:noProof w:val="0"/>
        </w:rPr>
        <w:t xml:space="preserve"> </w:t>
      </w:r>
      <w:del w:id="6144" w:author="28.541_CR0412_(Rel-17)_eNRM" w:date="2020-12-21T10:02:00Z">
        <w:r w:rsidRPr="003C6572" w:rsidDel="00761C91">
          <w:rPr>
            <w:noProof w:val="0"/>
          </w:rPr>
          <w:delText xml:space="preserve"> </w:delText>
        </w:r>
      </w:del>
      <w:r w:rsidRPr="003C6572">
        <w:rPr>
          <w:noProof w:val="0"/>
        </w:rPr>
        <w:t>import _3gpp-5gc-nrm-smffunction { prefix smf3gpp;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"This IOC represents the capabilities and properties for control </w:t>
      </w:r>
    </w:p>
    <w:p w:rsidR="00AB5380" w:rsidRPr="003C6572" w:rsidRDefault="00AB5380" w:rsidP="00AB5380">
      <w:pPr>
        <w:pStyle w:val="PL"/>
        <w:ind w:left="360" w:hanging="180"/>
        <w:rPr>
          <w:noProof w:val="0"/>
        </w:rPr>
      </w:pPr>
      <w:r w:rsidRPr="003C6572">
        <w:rPr>
          <w:noProof w:val="0"/>
        </w:rPr>
        <w:t xml:space="preserve">    of GTP-U path QoS monitoring defined in 3GPP TS 23.501.";</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lang w:eastAsia="zh-CN"/>
        </w:rPr>
      </w:pPr>
    </w:p>
    <w:p w:rsidR="00761C91" w:rsidRDefault="00761C91" w:rsidP="00761C91">
      <w:pPr>
        <w:pStyle w:val="PL"/>
        <w:rPr>
          <w:ins w:id="6145" w:author="28.541_CR0412_(Rel-17)_eNRM" w:date="2020-12-21T10:02:00Z"/>
        </w:rPr>
      </w:pPr>
      <w:ins w:id="6146" w:author="28.541_CR0412_(Rel-17)_eNRM" w:date="2020-12-21T10:02:00Z">
        <w:r w:rsidRPr="000F4A6E">
          <w:t xml:space="preserve">  </w:t>
        </w:r>
        <w:r w:rsidRPr="00DB53B9">
          <w:t>revision 2020-11-05 { reference CR-0412 ; }</w:t>
        </w:r>
      </w:ins>
    </w:p>
    <w:p w:rsidR="00AB5380" w:rsidRPr="003C6572" w:rsidRDefault="00AB5380" w:rsidP="00AB5380">
      <w:pPr>
        <w:pStyle w:val="PL"/>
        <w:rPr>
          <w:noProof w:val="0"/>
        </w:rPr>
      </w:pPr>
      <w:r w:rsidRPr="003C6572">
        <w:rPr>
          <w:noProof w:val="0"/>
        </w:rPr>
        <w:t xml:space="preserve">  revision 2020-09-30 { reference "CR-0393"; }</w:t>
      </w:r>
    </w:p>
    <w:p w:rsidR="00AB5380" w:rsidRPr="003C6572" w:rsidRDefault="00AB5380" w:rsidP="00AB5380">
      <w:pPr>
        <w:pStyle w:val="PL"/>
        <w:rPr>
          <w:noProof w:val="0"/>
          <w:lang w:eastAsia="zh-CN"/>
        </w:rPr>
      </w:pPr>
      <w:r w:rsidRPr="003C6572">
        <w:rPr>
          <w:noProof w:val="0"/>
        </w:rPr>
        <w:t xml:space="preserve">  revision 2020-08-03 { reference "CR-0321"; }</w:t>
      </w:r>
    </w:p>
    <w:p w:rsidR="00AB5380" w:rsidRPr="003C6572" w:rsidRDefault="00AB5380" w:rsidP="00AB5380">
      <w:pPr>
        <w:pStyle w:val="PL"/>
        <w:rPr>
          <w:noProof w:val="0"/>
        </w:rPr>
      </w:pPr>
      <w:r w:rsidRPr="003C6572">
        <w:rPr>
          <w:noProof w:val="0"/>
        </w:rPr>
        <w:t xml:space="preserve">  revision 2020-04-10 { reference "S5-202103"; }</w:t>
      </w:r>
    </w:p>
    <w:p w:rsidR="00AB5380" w:rsidRPr="003C6572" w:rsidRDefault="00AB5380" w:rsidP="00AB5380">
      <w:pPr>
        <w:pStyle w:val="PL"/>
        <w:rPr>
          <w:noProof w:val="0"/>
          <w:color w:val="000000"/>
        </w:rPr>
      </w:pPr>
    </w:p>
    <w:p w:rsidR="00AB5380" w:rsidRPr="003C6572" w:rsidRDefault="00AB5380" w:rsidP="00AB5380">
      <w:pPr>
        <w:pStyle w:val="PL"/>
        <w:rPr>
          <w:noProof w:val="0"/>
        </w:rPr>
      </w:pPr>
      <w:r w:rsidRPr="003C6572">
        <w:rPr>
          <w:noProof w:val="0"/>
        </w:rPr>
        <w:t xml:space="preserve">  grouping GtpUPathDelayThresholdsType {</w:t>
      </w:r>
    </w:p>
    <w:p w:rsidR="00AB5380" w:rsidRPr="003C6572" w:rsidRDefault="00AB5380" w:rsidP="00AB5380">
      <w:pPr>
        <w:pStyle w:val="PL"/>
        <w:rPr>
          <w:noProof w:val="0"/>
        </w:rPr>
      </w:pPr>
      <w:r w:rsidRPr="003C6572">
        <w:rPr>
          <w:noProof w:val="0"/>
        </w:rPr>
        <w:t xml:space="preserve">    description "Thresholds for reporting the packet delay for GTP-U path QoS </w:t>
      </w:r>
    </w:p>
    <w:p w:rsidR="00AB5380" w:rsidRPr="003C6572" w:rsidRDefault="00AB5380" w:rsidP="00AB5380">
      <w:pPr>
        <w:pStyle w:val="PL"/>
        <w:rPr>
          <w:noProof w:val="0"/>
        </w:rPr>
      </w:pPr>
      <w:r w:rsidRPr="003C6572">
        <w:rPr>
          <w:noProof w:val="0"/>
        </w:rPr>
        <w:t xml:space="preserve">      monitoring ";</w:t>
      </w:r>
    </w:p>
    <w:p w:rsidR="00AB5380" w:rsidRPr="003C6572" w:rsidRDefault="00AB5380" w:rsidP="00AB5380">
      <w:pPr>
        <w:pStyle w:val="PL"/>
        <w:rPr>
          <w:noProof w:val="0"/>
        </w:rPr>
      </w:pPr>
      <w:r w:rsidRPr="003C6572">
        <w:rPr>
          <w:noProof w:val="0"/>
        </w:rPr>
        <w:t xml:space="preserve">    reference "3GPP TS 29.244";</w:t>
      </w: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n3AveragePacketDelayThreshold</w:t>
      </w: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n3MinPacketDelayThreshold</w:t>
      </w: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n3MaxPacketDelayThreshold</w:t>
      </w: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n9AveragePacketDelayThreshold</w:t>
      </w: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n9MinPacketDelayThreshold</w:t>
      </w: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n9MaxPacketDelayThreshold</w:t>
      </w: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color w:val="00000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GtpUPathQoSMonitoringControlGrp {</w:t>
      </w:r>
    </w:p>
    <w:p w:rsidR="00AB5380" w:rsidRPr="003C6572" w:rsidRDefault="00AB5380" w:rsidP="00AB5380">
      <w:pPr>
        <w:pStyle w:val="PL"/>
        <w:rPr>
          <w:noProof w:val="0"/>
        </w:rPr>
      </w:pPr>
      <w:r w:rsidRPr="003C6572">
        <w:rPr>
          <w:noProof w:val="0"/>
        </w:rPr>
        <w:t xml:space="preserve">    description "Represents the GtpUPathQoSMonitoringControl IOC.";</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gtpUPathQoSMonitoring</w:t>
      </w:r>
      <w:r w:rsidRPr="003C6572">
        <w:rPr>
          <w:rFonts w:cs="Courier New"/>
          <w:noProof w:val="0"/>
          <w:lang w:eastAsia="zh-CN"/>
        </w:rPr>
        <w:t>State</w:t>
      </w:r>
      <w:r w:rsidRPr="003C6572">
        <w:rPr>
          <w:noProof w:val="0"/>
        </w:rPr>
        <w:t xml:space="preserve"> {</w:t>
      </w:r>
    </w:p>
    <w:p w:rsidR="00AB5380" w:rsidRPr="003C6572" w:rsidRDefault="00AB5380" w:rsidP="00AB5380">
      <w:pPr>
        <w:pStyle w:val="PL"/>
        <w:rPr>
          <w:noProof w:val="0"/>
        </w:rPr>
      </w:pPr>
      <w:r w:rsidRPr="003C6572">
        <w:rPr>
          <w:noProof w:val="0"/>
        </w:rPr>
        <w:t xml:space="preserve">      description "The </w:t>
      </w:r>
      <w:r w:rsidRPr="003C6572">
        <w:rPr>
          <w:noProof w:val="0"/>
          <w:sz w:val="18"/>
        </w:rPr>
        <w:t>state of GTP-U path QoS monitoring.</w:t>
      </w:r>
      <w:r w:rsidRPr="003C6572">
        <w:rPr>
          <w:noProof w:val="0"/>
        </w:rPr>
        <w:t>";</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color w:val="000000"/>
          <w:lang w:eastAsia="zh-CN"/>
        </w:rPr>
      </w:pPr>
      <w:r w:rsidRPr="003C6572">
        <w:rPr>
          <w:noProof w:val="0"/>
          <w:color w:val="000000"/>
          <w:lang w:eastAsia="zh-CN"/>
        </w:rPr>
        <w:t xml:space="preserve">      </w:t>
      </w:r>
      <w:r w:rsidRPr="003C6572">
        <w:rPr>
          <w:noProof w:val="0"/>
          <w:color w:val="000000"/>
        </w:rPr>
        <w:t>type enumeration {</w:t>
      </w:r>
    </w:p>
    <w:p w:rsidR="00AB5380" w:rsidRPr="003C6572" w:rsidRDefault="00AB5380" w:rsidP="00AB5380">
      <w:pPr>
        <w:pStyle w:val="PL"/>
        <w:rPr>
          <w:noProof w:val="0"/>
          <w:color w:val="000000"/>
        </w:rPr>
      </w:pPr>
      <w:r w:rsidRPr="003C6572">
        <w:rPr>
          <w:noProof w:val="0"/>
          <w:color w:val="000000"/>
        </w:rPr>
        <w:t xml:space="preserve">        enum ENABLED;</w:t>
      </w:r>
    </w:p>
    <w:p w:rsidR="00AB5380" w:rsidRPr="003C6572" w:rsidRDefault="00AB5380" w:rsidP="00AB5380">
      <w:pPr>
        <w:pStyle w:val="PL"/>
        <w:rPr>
          <w:noProof w:val="0"/>
          <w:color w:val="000000"/>
        </w:rPr>
      </w:pPr>
      <w:r w:rsidRPr="003C6572">
        <w:rPr>
          <w:noProof w:val="0"/>
          <w:color w:val="000000"/>
        </w:rPr>
        <w:t xml:space="preserve">        enum DISABLED;</w:t>
      </w:r>
    </w:p>
    <w:p w:rsidR="00AB5380" w:rsidRPr="003C6572" w:rsidRDefault="00AB5380" w:rsidP="00AB5380">
      <w:pPr>
        <w:pStyle w:val="PL"/>
        <w:rPr>
          <w:noProof w:val="0"/>
          <w:color w:val="000000"/>
        </w:rPr>
      </w:pPr>
      <w:r w:rsidRPr="003C6572">
        <w:rPr>
          <w:noProof w:val="0"/>
          <w:color w:val="000000"/>
        </w:rPr>
        <w:t xml:space="preserve">      }</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w:t>
      </w:r>
      <w:del w:id="6147" w:author="28.541_CR0412_(Rel-17)_eNRM" w:date="2020-12-21T10:03:00Z">
        <w:r w:rsidRPr="003C6572" w:rsidDel="00761C91">
          <w:rPr>
            <w:noProof w:val="0"/>
          </w:rPr>
          <w:delText>leaf-</w:delText>
        </w:r>
      </w:del>
      <w:r w:rsidRPr="003C6572">
        <w:rPr>
          <w:noProof w:val="0"/>
        </w:rPr>
        <w:t>list gtpUPathM</w:t>
      </w:r>
      <w:r w:rsidRPr="003C6572">
        <w:rPr>
          <w:rFonts w:cs="Courier New"/>
          <w:noProof w:val="0"/>
          <w:lang w:eastAsia="zh-CN"/>
        </w:rPr>
        <w:t>onitoredSNSSAIs</w:t>
      </w:r>
      <w:r w:rsidRPr="003C6572">
        <w:rPr>
          <w:noProof w:val="0"/>
        </w:rPr>
        <w:t xml:space="preserve"> {</w:t>
      </w:r>
    </w:p>
    <w:p w:rsidR="00761C91" w:rsidRDefault="00761C91" w:rsidP="00761C91">
      <w:pPr>
        <w:pStyle w:val="PL"/>
        <w:rPr>
          <w:ins w:id="6148" w:author="28.541_CR0412_(Rel-17)_eNRM" w:date="2020-12-21T10:03:00Z"/>
        </w:rPr>
      </w:pPr>
      <w:ins w:id="6149" w:author="28.541_CR0412_(Rel-17)_eNRM" w:date="2020-12-21T10:03:00Z">
        <w:r>
          <w:t xml:space="preserve">      key "sd sst";</w:t>
        </w:r>
      </w:ins>
    </w:p>
    <w:p w:rsidR="00AB5380" w:rsidRPr="003C6572" w:rsidRDefault="00AB5380" w:rsidP="00AB5380">
      <w:pPr>
        <w:pStyle w:val="PL"/>
        <w:rPr>
          <w:noProof w:val="0"/>
        </w:rPr>
      </w:pPr>
      <w:r w:rsidRPr="003C6572">
        <w:rPr>
          <w:noProof w:val="0"/>
        </w:rPr>
        <w:lastRenderedPageBreak/>
        <w:t xml:space="preserve">      description "The S-NSSAIs for which the the GTP-U path QoS monitoring is </w:t>
      </w:r>
    </w:p>
    <w:p w:rsidR="00AB5380" w:rsidRPr="003C6572" w:rsidRDefault="00AB5380" w:rsidP="00AB5380">
      <w:pPr>
        <w:pStyle w:val="PL"/>
        <w:rPr>
          <w:noProof w:val="0"/>
        </w:rPr>
      </w:pPr>
      <w:r w:rsidRPr="003C6572">
        <w:rPr>
          <w:noProof w:val="0"/>
        </w:rPr>
        <w:t xml:space="preserve">        to be performed.";</w:t>
      </w:r>
    </w:p>
    <w:p w:rsidR="00AB5380" w:rsidRPr="003C6572" w:rsidRDefault="00AB5380" w:rsidP="00AB5380">
      <w:pPr>
        <w:pStyle w:val="PL"/>
        <w:rPr>
          <w:noProof w:val="0"/>
        </w:rPr>
      </w:pPr>
      <w:r w:rsidRPr="003C6572">
        <w:rPr>
          <w:noProof w:val="0"/>
        </w:rPr>
        <w:t xml:space="preserve">      reference "3GPP TS 23.003";</w:t>
      </w:r>
    </w:p>
    <w:p w:rsidR="00AB5380" w:rsidRPr="003C6572" w:rsidDel="00761C91" w:rsidRDefault="00761C91" w:rsidP="00AB5380">
      <w:pPr>
        <w:pStyle w:val="PL"/>
        <w:rPr>
          <w:del w:id="6150" w:author="28.541_CR0412_(Rel-17)_eNRM" w:date="2020-12-21T10:03:00Z"/>
          <w:noProof w:val="0"/>
        </w:rPr>
      </w:pPr>
      <w:ins w:id="6151" w:author="28.541_CR0412_(Rel-17)_eNRM" w:date="2020-12-21T10:03:00Z">
        <w:r>
          <w:t xml:space="preserve">      uses types5g3gpp:SNssai;</w:t>
        </w:r>
      </w:ins>
      <w:del w:id="6152" w:author="28.541_CR0412_(Rel-17)_eNRM" w:date="2020-12-21T10:03:00Z">
        <w:r w:rsidR="00AB5380" w:rsidRPr="003C6572" w:rsidDel="00761C91">
          <w:rPr>
            <w:noProof w:val="0"/>
          </w:rPr>
          <w:delText xml:space="preserve">      type types3gpp:SNssai;</w:delText>
        </w:r>
      </w:del>
    </w:p>
    <w:p w:rsidR="00761C91" w:rsidRDefault="00761C91" w:rsidP="00761C91">
      <w:pPr>
        <w:pStyle w:val="PL"/>
        <w:rPr>
          <w:ins w:id="6153" w:author="28.541_CR0412_(Rel-17)_eNRM" w:date="2020-12-21T10:03:00Z"/>
        </w:rPr>
      </w:pP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leaf-list </w:t>
      </w:r>
      <w:r w:rsidRPr="003C6572">
        <w:rPr>
          <w:rFonts w:cs="Courier New"/>
          <w:noProof w:val="0"/>
          <w:lang w:eastAsia="zh-CN"/>
        </w:rPr>
        <w:t>monitoredDSCPs</w:t>
      </w:r>
      <w:r w:rsidRPr="003C6572">
        <w:rPr>
          <w:noProof w:val="0"/>
        </w:rPr>
        <w:t xml:space="preserve"> {</w:t>
      </w:r>
    </w:p>
    <w:p w:rsidR="00AB5380" w:rsidRPr="003C6572" w:rsidRDefault="00AB5380" w:rsidP="00AB5380">
      <w:pPr>
        <w:pStyle w:val="PL"/>
        <w:ind w:left="810" w:hanging="810"/>
        <w:rPr>
          <w:noProof w:val="0"/>
        </w:rPr>
      </w:pPr>
      <w:r w:rsidRPr="003C6572">
        <w:rPr>
          <w:noProof w:val="0"/>
        </w:rPr>
        <w:t xml:space="preserve">      description "The DSCPs for which the GTP-U path QoS monitoring is to be</w:t>
      </w:r>
    </w:p>
    <w:p w:rsidR="00AB5380" w:rsidRPr="003C6572" w:rsidRDefault="00AB5380" w:rsidP="00AB5380">
      <w:pPr>
        <w:pStyle w:val="PL"/>
        <w:ind w:left="810" w:hanging="810"/>
        <w:rPr>
          <w:noProof w:val="0"/>
        </w:rPr>
      </w:pPr>
      <w:r w:rsidRPr="003C6572">
        <w:rPr>
          <w:noProof w:val="0"/>
        </w:rPr>
        <w:t xml:space="preserve">        performed.";</w:t>
      </w:r>
    </w:p>
    <w:p w:rsidR="00AB5380" w:rsidRPr="003C6572" w:rsidRDefault="00AB5380" w:rsidP="00AB5380">
      <w:pPr>
        <w:pStyle w:val="PL"/>
        <w:ind w:left="810" w:hanging="810"/>
        <w:rPr>
          <w:noProof w:val="0"/>
        </w:rPr>
      </w:pPr>
      <w:r w:rsidRPr="003C6572">
        <w:rPr>
          <w:noProof w:val="0"/>
        </w:rPr>
        <w:t xml:space="preserve">      reference "3GPP TS 29.244";</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isEventTriggeredGtpUPathMonitoringSupported</w:t>
      </w:r>
      <w:r w:rsidRPr="003C6572">
        <w:rPr>
          <w:noProof w:val="0"/>
        </w:rPr>
        <w:t xml:space="preserve"> {</w:t>
      </w:r>
    </w:p>
    <w:p w:rsidR="00AB5380" w:rsidRPr="003C6572" w:rsidRDefault="00AB5380" w:rsidP="00AB5380">
      <w:pPr>
        <w:pStyle w:val="PL"/>
        <w:ind w:left="810" w:hanging="810"/>
        <w:rPr>
          <w:noProof w:val="0"/>
        </w:rPr>
      </w:pPr>
      <w:r w:rsidRPr="003C6572">
        <w:rPr>
          <w:noProof w:val="0"/>
        </w:rPr>
        <w:t xml:space="preserve">      description "It indicates whether the event triggered GTP-U path QoS</w:t>
      </w:r>
    </w:p>
    <w:p w:rsidR="00AB5380" w:rsidRPr="003C6572" w:rsidRDefault="00AB5380" w:rsidP="00AB5380">
      <w:pPr>
        <w:pStyle w:val="PL"/>
        <w:ind w:left="810" w:hanging="810"/>
        <w:rPr>
          <w:noProof w:val="0"/>
        </w:rPr>
      </w:pPr>
      <w:r w:rsidRPr="003C6572">
        <w:rPr>
          <w:noProof w:val="0"/>
        </w:rPr>
        <w:t xml:space="preserve">        monitoring reporting based on thresholds is supported.";</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reference "3GPP TS 29.244";</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type boolean;</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isPeriodicGtpUMonitoringSupported</w:t>
      </w:r>
      <w:r w:rsidRPr="003C6572">
        <w:rPr>
          <w:noProof w:val="0"/>
        </w:rPr>
        <w:t xml:space="preserve"> {</w:t>
      </w:r>
    </w:p>
    <w:p w:rsidR="00AB5380" w:rsidRPr="003C6572" w:rsidRDefault="00AB5380" w:rsidP="00AB5380">
      <w:pPr>
        <w:pStyle w:val="PL"/>
        <w:ind w:left="810" w:hanging="810"/>
        <w:rPr>
          <w:noProof w:val="0"/>
        </w:rPr>
      </w:pPr>
      <w:r w:rsidRPr="003C6572">
        <w:rPr>
          <w:noProof w:val="0"/>
        </w:rPr>
        <w:t xml:space="preserve">      description "It indicates whether the periodic GTP-U path QoS monitoring </w:t>
      </w:r>
    </w:p>
    <w:p w:rsidR="00AB5380" w:rsidRPr="003C6572" w:rsidRDefault="00AB5380" w:rsidP="00AB5380">
      <w:pPr>
        <w:pStyle w:val="PL"/>
        <w:ind w:left="810" w:hanging="810"/>
        <w:rPr>
          <w:noProof w:val="0"/>
        </w:rPr>
      </w:pPr>
      <w:r w:rsidRPr="003C6572">
        <w:rPr>
          <w:noProof w:val="0"/>
        </w:rPr>
        <w:t xml:space="preserve">        reporting is supported.";</w:t>
      </w:r>
    </w:p>
    <w:p w:rsidR="00AB5380" w:rsidRPr="003C6572" w:rsidRDefault="00AB5380" w:rsidP="00AB5380">
      <w:pPr>
        <w:pStyle w:val="PL"/>
        <w:ind w:left="810" w:hanging="810"/>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reference "3GPP TS 29.244";</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type boolean;</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leaf </w:t>
      </w:r>
      <w:r w:rsidRPr="003C6572">
        <w:rPr>
          <w:rFonts w:cs="Courier New"/>
          <w:noProof w:val="0"/>
          <w:lang w:eastAsia="zh-CN"/>
        </w:rPr>
        <w:t>isImmediateGtpUMonitoringSupported</w:t>
      </w:r>
      <w:r w:rsidRPr="003C6572">
        <w:rPr>
          <w:noProof w:val="0"/>
        </w:rPr>
        <w:t xml:space="preserve"> {</w:t>
      </w:r>
    </w:p>
    <w:p w:rsidR="00AB5380" w:rsidRPr="003C6572" w:rsidRDefault="00AB5380" w:rsidP="00AB5380">
      <w:pPr>
        <w:pStyle w:val="PL"/>
        <w:ind w:left="810" w:hanging="810"/>
        <w:rPr>
          <w:noProof w:val="0"/>
        </w:rPr>
      </w:pPr>
      <w:r w:rsidRPr="003C6572">
        <w:rPr>
          <w:noProof w:val="0"/>
        </w:rPr>
        <w:t xml:space="preserve">      description "It indicates whether the immediate GTP-U path QoS monitoring </w:t>
      </w:r>
    </w:p>
    <w:p w:rsidR="00AB5380" w:rsidRPr="003C6572" w:rsidRDefault="00AB5380" w:rsidP="00AB5380">
      <w:pPr>
        <w:pStyle w:val="PL"/>
        <w:ind w:left="810" w:hanging="810"/>
        <w:rPr>
          <w:noProof w:val="0"/>
        </w:rPr>
      </w:pPr>
      <w:r w:rsidRPr="003C6572">
        <w:rPr>
          <w:noProof w:val="0"/>
        </w:rPr>
        <w:t xml:space="preserve">        reporting is supported.";</w:t>
      </w:r>
    </w:p>
    <w:p w:rsidR="00AB5380" w:rsidRPr="003C6572" w:rsidRDefault="00AB5380" w:rsidP="00AB5380">
      <w:pPr>
        <w:pStyle w:val="PL"/>
        <w:ind w:left="810" w:hanging="810"/>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reference "3GPP TS 29.244";</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type boolean;</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list gtpUPathDelayThresholds {</w:t>
      </w:r>
    </w:p>
    <w:p w:rsidR="00AB5380" w:rsidRPr="003C6572" w:rsidRDefault="00AB5380" w:rsidP="00AB5380">
      <w:pPr>
        <w:pStyle w:val="PL"/>
        <w:rPr>
          <w:noProof w:val="0"/>
        </w:rPr>
      </w:pPr>
      <w:r w:rsidRPr="003C6572">
        <w:rPr>
          <w:noProof w:val="0"/>
        </w:rPr>
        <w:t xml:space="preserve">      key n3AveragePacketDelayThreshold;  </w:t>
      </w:r>
    </w:p>
    <w:p w:rsidR="00AB5380" w:rsidRPr="003C6572" w:rsidRDefault="00AB5380" w:rsidP="00AB5380">
      <w:pPr>
        <w:pStyle w:val="PL"/>
        <w:rPr>
          <w:noProof w:val="0"/>
        </w:rPr>
      </w:pPr>
      <w:r w:rsidRPr="003C6572">
        <w:rPr>
          <w:noProof w:val="0"/>
        </w:rPr>
        <w:t xml:space="preserve">      // if max-elements is increased later, the key may need to be modified</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t xml:space="preserve">      max-elements 1;</w:t>
      </w:r>
    </w:p>
    <w:p w:rsidR="00AB5380" w:rsidRPr="003C6572" w:rsidRDefault="00AB5380" w:rsidP="00AB5380">
      <w:pPr>
        <w:pStyle w:val="PL"/>
        <w:rPr>
          <w:noProof w:val="0"/>
        </w:rPr>
      </w:pPr>
      <w:r w:rsidRPr="003C6572">
        <w:rPr>
          <w:noProof w:val="0"/>
        </w:rPr>
        <w:t xml:space="preserve">      description "It specifies the thresholds for reporting the packet delay </w:t>
      </w:r>
    </w:p>
    <w:p w:rsidR="00AB5380" w:rsidRPr="003C6572" w:rsidRDefault="00AB5380" w:rsidP="00AB5380">
      <w:pPr>
        <w:pStyle w:val="PL"/>
        <w:rPr>
          <w:noProof w:val="0"/>
        </w:rPr>
      </w:pPr>
      <w:r w:rsidRPr="003C6572">
        <w:rPr>
          <w:noProof w:val="0"/>
        </w:rPr>
        <w:t xml:space="preserve">        for the GTO-U path QoS monitoring.";</w:t>
      </w:r>
    </w:p>
    <w:p w:rsidR="00AB5380" w:rsidRPr="003C6572" w:rsidRDefault="00AB5380" w:rsidP="00AB5380">
      <w:pPr>
        <w:pStyle w:val="PL"/>
        <w:rPr>
          <w:noProof w:val="0"/>
        </w:rPr>
      </w:pPr>
      <w:r w:rsidRPr="003C6572">
        <w:rPr>
          <w:noProof w:val="0"/>
        </w:rPr>
        <w:t xml:space="preserve">      uses GtpUPathDelayThresholdsType;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leaf gtpUPathM</w:t>
      </w:r>
      <w:r w:rsidRPr="003C6572">
        <w:rPr>
          <w:rFonts w:cs="Courier New"/>
          <w:noProof w:val="0"/>
          <w:lang w:eastAsia="zh-CN"/>
        </w:rPr>
        <w:t>inimum</w:t>
      </w:r>
      <w:r w:rsidRPr="003C6572">
        <w:rPr>
          <w:rFonts w:cs="Courier New" w:hint="eastAsia"/>
          <w:noProof w:val="0"/>
          <w:lang w:eastAsia="zh-CN"/>
        </w:rPr>
        <w:t>W</w:t>
      </w:r>
      <w:r w:rsidRPr="003C6572">
        <w:rPr>
          <w:rFonts w:cs="Courier New"/>
          <w:noProof w:val="0"/>
          <w:lang w:eastAsia="zh-CN"/>
        </w:rPr>
        <w:t>aitTime</w:t>
      </w:r>
      <w:r w:rsidRPr="003C6572">
        <w:rPr>
          <w:noProof w:val="0"/>
        </w:rPr>
        <w:t xml:space="preserve"> {</w:t>
      </w:r>
    </w:p>
    <w:p w:rsidR="00AB5380" w:rsidRPr="003C6572" w:rsidRDefault="00AB5380" w:rsidP="00AB5380">
      <w:pPr>
        <w:pStyle w:val="PL"/>
        <w:ind w:left="810" w:hanging="810"/>
        <w:rPr>
          <w:noProof w:val="0"/>
        </w:rPr>
      </w:pPr>
      <w:r w:rsidRPr="003C6572">
        <w:rPr>
          <w:noProof w:val="0"/>
        </w:rPr>
        <w:t xml:space="preserve">      description "</w:t>
      </w:r>
      <w:r w:rsidRPr="003C6572">
        <w:rPr>
          <w:rFonts w:hint="eastAsia"/>
          <w:noProof w:val="0"/>
        </w:rPr>
        <w:t xml:space="preserve">It </w:t>
      </w:r>
      <w:r w:rsidRPr="003C6572">
        <w:rPr>
          <w:noProof w:val="0"/>
        </w:rPr>
        <w:t xml:space="preserve">specifies the minimum waiting time (in seconds) between </w:t>
      </w:r>
    </w:p>
    <w:p w:rsidR="00AB5380" w:rsidRPr="003C6572" w:rsidRDefault="00AB5380" w:rsidP="00AB5380">
      <w:pPr>
        <w:pStyle w:val="PL"/>
        <w:ind w:left="810" w:hanging="810"/>
        <w:rPr>
          <w:noProof w:val="0"/>
        </w:rPr>
      </w:pPr>
      <w:r w:rsidRPr="003C6572">
        <w:rPr>
          <w:noProof w:val="0"/>
        </w:rPr>
        <w:t xml:space="preserve">        two consecutive reports for event triggered GTP-U path QoS monitoring </w:t>
      </w:r>
    </w:p>
    <w:p w:rsidR="00AB5380" w:rsidRPr="003C6572" w:rsidRDefault="00AB5380" w:rsidP="00AB5380">
      <w:pPr>
        <w:pStyle w:val="PL"/>
        <w:ind w:left="810" w:hanging="810"/>
        <w:rPr>
          <w:noProof w:val="0"/>
        </w:rPr>
      </w:pPr>
      <w:r w:rsidRPr="003C6572">
        <w:rPr>
          <w:noProof w:val="0"/>
        </w:rPr>
        <w:t xml:space="preserve">        reporting.";</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AB5380" w:rsidRPr="003C6572" w:rsidRDefault="00AB5380" w:rsidP="00AB5380">
      <w:pPr>
        <w:pStyle w:val="PL"/>
        <w:ind w:firstLine="384"/>
        <w:rPr>
          <w:noProof w:val="0"/>
          <w:color w:val="000000"/>
        </w:rPr>
      </w:pPr>
      <w:r w:rsidRPr="003C6572">
        <w:rPr>
          <w:noProof w:val="0"/>
          <w:color w:val="000000"/>
        </w:rPr>
        <w:t>}</w:t>
      </w:r>
    </w:p>
    <w:p w:rsidR="00AB5380" w:rsidRPr="003C6572" w:rsidRDefault="00AB5380" w:rsidP="00AB5380">
      <w:pPr>
        <w:pStyle w:val="PL"/>
        <w:ind w:firstLine="384"/>
        <w:rPr>
          <w:noProof w:val="0"/>
          <w:color w:val="000000"/>
        </w:rPr>
      </w:pPr>
    </w:p>
    <w:p w:rsidR="00AB5380" w:rsidRPr="003C6572" w:rsidRDefault="00AB5380" w:rsidP="00AB5380">
      <w:pPr>
        <w:pStyle w:val="PL"/>
        <w:rPr>
          <w:noProof w:val="0"/>
        </w:rPr>
      </w:pPr>
      <w:r w:rsidRPr="003C6572">
        <w:rPr>
          <w:noProof w:val="0"/>
        </w:rPr>
        <w:t xml:space="preserve">    leaf gtpUPath</w:t>
      </w:r>
      <w:r w:rsidRPr="003C6572">
        <w:rPr>
          <w:rFonts w:cs="Courier New"/>
          <w:noProof w:val="0"/>
          <w:lang w:eastAsia="zh-CN"/>
        </w:rPr>
        <w:t>MeasurementPeriod</w:t>
      </w:r>
      <w:r w:rsidRPr="003C6572">
        <w:rPr>
          <w:noProof w:val="0"/>
        </w:rPr>
        <w:t xml:space="preserve"> {</w:t>
      </w:r>
    </w:p>
    <w:p w:rsidR="00AB5380" w:rsidRPr="003C6572" w:rsidRDefault="00AB5380" w:rsidP="00AB5380">
      <w:pPr>
        <w:pStyle w:val="PL"/>
        <w:ind w:left="810" w:hanging="810"/>
        <w:rPr>
          <w:noProof w:val="0"/>
        </w:rPr>
      </w:pPr>
      <w:r w:rsidRPr="003C6572">
        <w:rPr>
          <w:noProof w:val="0"/>
        </w:rPr>
        <w:t xml:space="preserve">      description "</w:t>
      </w:r>
      <w:r w:rsidRPr="003C6572">
        <w:rPr>
          <w:rFonts w:hint="eastAsia"/>
          <w:noProof w:val="0"/>
        </w:rPr>
        <w:t xml:space="preserve">It </w:t>
      </w:r>
      <w:r w:rsidRPr="003C6572">
        <w:rPr>
          <w:noProof w:val="0"/>
        </w:rPr>
        <w:t xml:space="preserve">specifies the period (in seconds) for reporting the packet </w:t>
      </w:r>
    </w:p>
    <w:p w:rsidR="00AB5380" w:rsidRPr="003C6572" w:rsidRDefault="00AB5380" w:rsidP="00AB5380">
      <w:pPr>
        <w:pStyle w:val="PL"/>
        <w:ind w:left="810" w:hanging="810"/>
        <w:rPr>
          <w:noProof w:val="0"/>
        </w:rPr>
      </w:pPr>
      <w:r w:rsidRPr="003C6572">
        <w:rPr>
          <w:noProof w:val="0"/>
        </w:rPr>
        <w:t xml:space="preserve">        delay for GTP-U path QoS monitoring.";</w:t>
      </w:r>
    </w:p>
    <w:p w:rsidR="00AB5380" w:rsidRPr="003C6572" w:rsidRDefault="00AB5380" w:rsidP="00AB5380">
      <w:pPr>
        <w:pStyle w:val="PL"/>
        <w:rPr>
          <w:noProof w:val="0"/>
          <w:color w:val="000000"/>
        </w:rPr>
      </w:pPr>
      <w:r w:rsidRPr="003C6572">
        <w:rPr>
          <w:noProof w:val="0"/>
          <w:color w:val="000000"/>
          <w:lang w:eastAsia="zh-CN"/>
        </w:rPr>
        <w:t xml:space="preserve">      </w:t>
      </w:r>
      <w:r w:rsidRPr="003C6572">
        <w:rPr>
          <w:noProof w:val="0"/>
          <w:color w:val="000000"/>
        </w:rPr>
        <w:t xml:space="preserve">type </w:t>
      </w:r>
      <w:r w:rsidRPr="003C6572">
        <w:rPr>
          <w:noProof w:val="0"/>
        </w:rPr>
        <w:t>uint32</w:t>
      </w:r>
      <w:r w:rsidRPr="003C6572">
        <w:rPr>
          <w:noProof w:val="0"/>
          <w:color w:val="000000"/>
        </w:rPr>
        <w:t>;</w:t>
      </w:r>
    </w:p>
    <w:p w:rsidR="00AB5380" w:rsidRPr="003C6572" w:rsidRDefault="00AB5380" w:rsidP="00AB5380">
      <w:pPr>
        <w:pStyle w:val="PL"/>
        <w:rPr>
          <w:noProof w:val="0"/>
        </w:rPr>
      </w:pPr>
      <w:r w:rsidRPr="003C6572">
        <w:rPr>
          <w:noProof w:val="0"/>
          <w:color w:val="00000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"/me3gpp:ManagedElement/smf3gpp:SMFFunction"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list GtpUPathQoSMonitoringControl {</w:t>
      </w:r>
    </w:p>
    <w:p w:rsidR="00AB5380" w:rsidRPr="003C6572" w:rsidRDefault="00AB5380" w:rsidP="00AB5380">
      <w:pPr>
        <w:pStyle w:val="PL"/>
        <w:rPr>
          <w:noProof w:val="0"/>
        </w:rPr>
      </w:pPr>
      <w:r w:rsidRPr="003C6572">
        <w:rPr>
          <w:noProof w:val="0"/>
        </w:rPr>
        <w:t xml:space="preserve">      description "Specifies the capabilities and properties for control of </w:t>
      </w:r>
    </w:p>
    <w:p w:rsidR="00AB5380" w:rsidRPr="003C6572" w:rsidRDefault="00AB5380" w:rsidP="00AB5380">
      <w:pPr>
        <w:pStyle w:val="PL"/>
        <w:rPr>
          <w:noProof w:val="0"/>
        </w:rPr>
      </w:pPr>
      <w:r w:rsidRPr="003C6572">
        <w:rPr>
          <w:noProof w:val="0"/>
        </w:rPr>
        <w:t xml:space="preserve">        GTP-U path QoS monitoring. For more information about the GTP-U path </w:t>
      </w:r>
    </w:p>
    <w:p w:rsidR="00AB5380" w:rsidRPr="003C6572" w:rsidRDefault="00AB5380" w:rsidP="00AB5380">
      <w:pPr>
        <w:pStyle w:val="PL"/>
        <w:rPr>
          <w:noProof w:val="0"/>
        </w:rPr>
      </w:pPr>
      <w:r w:rsidRPr="003C6572">
        <w:rPr>
          <w:noProof w:val="0"/>
        </w:rPr>
        <w:t xml:space="preserve">        QoS monitoring.";</w:t>
      </w:r>
    </w:p>
    <w:p w:rsidR="00AB5380" w:rsidRPr="003C6572" w:rsidRDefault="00AB5380" w:rsidP="00AB5380">
      <w:pPr>
        <w:pStyle w:val="PL"/>
        <w:rPr>
          <w:noProof w:val="0"/>
        </w:rPr>
      </w:pPr>
      <w:r w:rsidRPr="003C6572">
        <w:rPr>
          <w:noProof w:val="0"/>
        </w:rPr>
        <w:t xml:space="preserve">      reference "3GPP TS 23.501";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GtpUPathQoSMonitoringControlGrp;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PL"/>
        <w:rPr>
          <w:noProof w:val="0"/>
        </w:rPr>
      </w:pPr>
    </w:p>
    <w:p w:rsidR="00AB5380" w:rsidRPr="003C6572" w:rsidRDefault="00AB5380" w:rsidP="00AB5380">
      <w:pPr>
        <w:pStyle w:val="Heading2"/>
      </w:pPr>
      <w:bookmarkStart w:id="6154" w:name="_Toc59183421"/>
      <w:bookmarkStart w:id="6155" w:name="_Toc59184887"/>
      <w:bookmarkStart w:id="6156" w:name="_Toc59195822"/>
      <w:bookmarkStart w:id="6157" w:name="_Toc59440251"/>
      <w:r w:rsidRPr="003C6572">
        <w:rPr>
          <w:lang w:eastAsia="zh-CN"/>
        </w:rPr>
        <w:lastRenderedPageBreak/>
        <w:t>H.5.30</w:t>
      </w:r>
      <w:r w:rsidRPr="003C6572">
        <w:rPr>
          <w:lang w:eastAsia="zh-CN"/>
        </w:rPr>
        <w:tab/>
        <w:t>module _3gpp-5gc-nrm-Configurable5QISet.yang</w:t>
      </w:r>
      <w:bookmarkEnd w:id="6154"/>
      <w:bookmarkEnd w:id="6155"/>
      <w:bookmarkEnd w:id="6156"/>
      <w:bookmarkEnd w:id="6157"/>
    </w:p>
    <w:p w:rsidR="00AB5380" w:rsidRPr="003C6572" w:rsidRDefault="00AB5380" w:rsidP="00AB5380">
      <w:pPr>
        <w:pStyle w:val="PL"/>
        <w:rPr>
          <w:noProof w:val="0"/>
        </w:rPr>
      </w:pPr>
      <w:r w:rsidRPr="003C6572">
        <w:rPr>
          <w:noProof w:val="0"/>
        </w:rPr>
        <w:t>module _3gpp-5gc-nrm-configurable5qiset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urn:3gpp:sa5:_3gpp-5gc-nrm-configurable5qiset;</w:t>
      </w:r>
    </w:p>
    <w:p w:rsidR="00AB5380" w:rsidRPr="003C6572" w:rsidRDefault="00AB5380" w:rsidP="00AB5380">
      <w:pPr>
        <w:pStyle w:val="PL"/>
        <w:rPr>
          <w:noProof w:val="0"/>
        </w:rPr>
      </w:pPr>
      <w:r w:rsidRPr="003C6572">
        <w:rPr>
          <w:noProof w:val="0"/>
        </w:rPr>
        <w:t xml:space="preserve">  prefix Conf5QIs3gpp;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"This IOC represents the non-standardized 5QIs, including </w:t>
      </w:r>
    </w:p>
    <w:p w:rsidR="00AB5380" w:rsidRPr="003C6572" w:rsidRDefault="00AB5380" w:rsidP="00AB5380">
      <w:pPr>
        <w:pStyle w:val="PL"/>
        <w:rPr>
          <w:noProof w:val="0"/>
        </w:rPr>
      </w:pPr>
      <w:r w:rsidRPr="003C6572">
        <w:rPr>
          <w:noProof w:val="0"/>
        </w:rPr>
        <w:t xml:space="preserve">    their QoS characteristics, that need to be pre-configured </w:t>
      </w:r>
    </w:p>
    <w:p w:rsidR="00AB5380" w:rsidRPr="003C6572" w:rsidRDefault="00AB5380" w:rsidP="00AB5380">
      <w:pPr>
        <w:pStyle w:val="PL"/>
        <w:rPr>
          <w:noProof w:val="0"/>
        </w:rPr>
      </w:pPr>
      <w:r w:rsidRPr="003C6572">
        <w:rPr>
          <w:noProof w:val="0"/>
        </w:rPr>
        <w:t xml:space="preserve">    (and configurable) to the 5G NFs.";</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2020-08-03 { reference "CR-0321"; }</w:t>
      </w:r>
    </w:p>
    <w:p w:rsidR="00AB5380" w:rsidRPr="003C6572" w:rsidRDefault="00AB5380" w:rsidP="00AB5380">
      <w:pPr>
        <w:pStyle w:val="PL"/>
        <w:rPr>
          <w:noProof w:val="0"/>
        </w:rPr>
      </w:pPr>
      <w:r w:rsidRPr="003C6572">
        <w:rPr>
          <w:noProof w:val="0"/>
        </w:rPr>
        <w:t xml:space="preserve">  revision 2020-06-03 { reference "CR-0286";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PacketErrorRate {</w:t>
      </w:r>
    </w:p>
    <w:p w:rsidR="00AB5380" w:rsidRPr="003C6572" w:rsidRDefault="00AB5380" w:rsidP="00AB5380">
      <w:pPr>
        <w:pStyle w:val="PL"/>
        <w:rPr>
          <w:noProof w:val="0"/>
        </w:rPr>
      </w:pPr>
      <w:r w:rsidRPr="003C6572">
        <w:rPr>
          <w:noProof w:val="0"/>
        </w:rPr>
        <w:t xml:space="preserve">    leaf scalar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0..9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"The Packet Error Rate of a 5QI expressed as Scalar x 10-k </w:t>
      </w:r>
    </w:p>
    <w:p w:rsidR="00AB5380" w:rsidRPr="003C6572" w:rsidRDefault="00AB5380" w:rsidP="00AB5380">
      <w:pPr>
        <w:pStyle w:val="PL"/>
        <w:rPr>
          <w:noProof w:val="0"/>
        </w:rPr>
      </w:pPr>
      <w:r w:rsidRPr="003C6572">
        <w:rPr>
          <w:noProof w:val="0"/>
        </w:rPr>
        <w:t xml:space="preserve">        where k is the Exponent.";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exponent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0..9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"The Packet Error Rate of a 5QI expressed as Scalar x 10-k, </w:t>
      </w:r>
    </w:p>
    <w:p w:rsidR="00AB5380" w:rsidRPr="003C6572" w:rsidRDefault="00AB5380" w:rsidP="00AB5380">
      <w:pPr>
        <w:pStyle w:val="PL"/>
        <w:rPr>
          <w:noProof w:val="0"/>
        </w:rPr>
      </w:pPr>
      <w:r w:rsidRPr="003C6572">
        <w:rPr>
          <w:noProof w:val="0"/>
        </w:rPr>
        <w:t xml:space="preserve">        where k is the Exponent.";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FiveQICharacteristics {</w:t>
      </w:r>
    </w:p>
    <w:p w:rsidR="00AB5380" w:rsidRPr="003C6572" w:rsidRDefault="00AB5380" w:rsidP="00AB5380">
      <w:pPr>
        <w:pStyle w:val="PL"/>
        <w:rPr>
          <w:noProof w:val="0"/>
        </w:rPr>
      </w:pPr>
      <w:r w:rsidRPr="003C6572">
        <w:rPr>
          <w:noProof w:val="0"/>
        </w:rPr>
        <w:t xml:space="preserve">    leaf fiveQIValue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0..255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"Identifies the 5QI value.";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resourceType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GBR;</w:t>
      </w:r>
    </w:p>
    <w:p w:rsidR="00AB5380" w:rsidRPr="003C6572" w:rsidRDefault="00AB5380" w:rsidP="00AB5380">
      <w:pPr>
        <w:pStyle w:val="PL"/>
        <w:rPr>
          <w:noProof w:val="0"/>
        </w:rPr>
      </w:pPr>
      <w:r w:rsidRPr="003C6572">
        <w:rPr>
          <w:noProof w:val="0"/>
        </w:rPr>
        <w:t xml:space="preserve">        enum NON_GBR;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indicates the Resource Type of a 5QI, as specified </w:t>
      </w:r>
    </w:p>
    <w:p w:rsidR="00AB5380" w:rsidRPr="003C6572" w:rsidRDefault="00AB5380" w:rsidP="00AB5380">
      <w:pPr>
        <w:pStyle w:val="PL"/>
        <w:rPr>
          <w:noProof w:val="0"/>
        </w:rPr>
      </w:pPr>
      <w:r w:rsidRPr="003C6572">
        <w:rPr>
          <w:noProof w:val="0"/>
        </w:rPr>
        <w:t xml:space="preserve">        in TS 23.501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priorityLevel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0..127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packetDelayBudget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0..1023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description "Indicates the Packet Delay Budget (in unit of 0.5ms)of a 5QI, </w:t>
      </w:r>
    </w:p>
    <w:p w:rsidR="00AB5380" w:rsidRPr="003C6572" w:rsidRDefault="00AB5380" w:rsidP="00AB5380">
      <w:pPr>
        <w:pStyle w:val="PL"/>
        <w:rPr>
          <w:noProof w:val="0"/>
        </w:rPr>
      </w:pPr>
      <w:r w:rsidRPr="003C6572">
        <w:rPr>
          <w:noProof w:val="0"/>
        </w:rPr>
        <w:t xml:space="preserve">        as specified in TS 23.501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list packetErrorRate {</w:t>
      </w:r>
    </w:p>
    <w:p w:rsidR="00AB5380" w:rsidRPr="003C6572" w:rsidRDefault="00AB5380" w:rsidP="00AB5380">
      <w:pPr>
        <w:pStyle w:val="PL"/>
        <w:rPr>
          <w:noProof w:val="0"/>
        </w:rPr>
      </w:pPr>
      <w:r w:rsidRPr="003C6572">
        <w:rPr>
          <w:noProof w:val="0"/>
        </w:rPr>
        <w:t xml:space="preserve">      key "scalar exponent";</w:t>
      </w:r>
    </w:p>
    <w:p w:rsidR="00AB5380" w:rsidRPr="003C6572" w:rsidRDefault="00AB5380" w:rsidP="00AB5380">
      <w:pPr>
        <w:pStyle w:val="PL"/>
        <w:rPr>
          <w:noProof w:val="0"/>
        </w:rPr>
      </w:pPr>
      <w:r w:rsidRPr="003C6572">
        <w:rPr>
          <w:noProof w:val="0"/>
        </w:rPr>
        <w:t xml:space="preserve">      min-elements 0;</w:t>
      </w:r>
    </w:p>
    <w:p w:rsidR="00AB5380" w:rsidRPr="003C6572" w:rsidRDefault="00AB5380" w:rsidP="00AB5380">
      <w:pPr>
        <w:pStyle w:val="PL"/>
        <w:rPr>
          <w:noProof w:val="0"/>
        </w:rPr>
      </w:pPr>
      <w:r w:rsidRPr="003C6572">
        <w:rPr>
          <w:noProof w:val="0"/>
        </w:rPr>
        <w:lastRenderedPageBreak/>
        <w:t xml:space="preserve">      max-elements 1;</w:t>
      </w:r>
    </w:p>
    <w:p w:rsidR="00AB5380" w:rsidRPr="003C6572" w:rsidRDefault="00AB5380" w:rsidP="00AB5380">
      <w:pPr>
        <w:pStyle w:val="PL"/>
        <w:rPr>
          <w:noProof w:val="0"/>
        </w:rPr>
      </w:pPr>
      <w:r w:rsidRPr="003C6572">
        <w:rPr>
          <w:noProof w:val="0"/>
        </w:rPr>
        <w:t xml:space="preserve">      uses PacketErrorRate;</w:t>
      </w:r>
    </w:p>
    <w:p w:rsidR="00AB5380" w:rsidRPr="003C6572" w:rsidRDefault="00AB5380" w:rsidP="00AB5380">
      <w:pPr>
        <w:pStyle w:val="PL"/>
        <w:rPr>
          <w:noProof w:val="0"/>
        </w:rPr>
      </w:pPr>
      <w:r w:rsidRPr="003C6572">
        <w:rPr>
          <w:noProof w:val="0"/>
        </w:rPr>
        <w:t xml:space="preserve">      reference "TS 23.501";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leaf averagingWindow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0..4095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units ms;</w:t>
      </w:r>
    </w:p>
    <w:p w:rsidR="00AB5380" w:rsidRPr="003C6572" w:rsidRDefault="00AB5380" w:rsidP="00AB5380">
      <w:pPr>
        <w:pStyle w:val="PL"/>
        <w:rPr>
          <w:noProof w:val="0"/>
        </w:rPr>
      </w:pPr>
      <w:r w:rsidRPr="003C6572">
        <w:rPr>
          <w:noProof w:val="0"/>
        </w:rPr>
        <w:t xml:space="preserve">      reference "TS 23.501";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maximumDataBurstVolume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range 0..4095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units byte;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Configurable5QISetGrp {</w:t>
      </w:r>
    </w:p>
    <w:p w:rsidR="00AB5380" w:rsidRPr="003C6572" w:rsidRDefault="00AB5380" w:rsidP="00AB5380">
      <w:pPr>
        <w:pStyle w:val="PL"/>
        <w:rPr>
          <w:noProof w:val="0"/>
        </w:rPr>
      </w:pPr>
      <w:r w:rsidRPr="003C6572">
        <w:rPr>
          <w:noProof w:val="0"/>
        </w:rPr>
        <w:t xml:space="preserve">    description "Represents the Configurable5QISet IOC.";</w:t>
      </w:r>
    </w:p>
    <w:p w:rsidR="00AB5380" w:rsidRPr="003C6572" w:rsidRDefault="00AB5380" w:rsidP="00AB5380">
      <w:pPr>
        <w:pStyle w:val="PL"/>
        <w:rPr>
          <w:noProof w:val="0"/>
        </w:rPr>
      </w:pPr>
      <w:r w:rsidRPr="003C6572">
        <w:rPr>
          <w:noProof w:val="0"/>
        </w:rPr>
        <w:t xml:space="preserve">    list configurable5QIs {</w:t>
      </w:r>
    </w:p>
    <w:p w:rsidR="00AB5380" w:rsidRPr="003C6572" w:rsidRDefault="00AB5380" w:rsidP="00AB5380">
      <w:pPr>
        <w:pStyle w:val="PL"/>
        <w:rPr>
          <w:noProof w:val="0"/>
        </w:rPr>
      </w:pPr>
      <w:r w:rsidRPr="003C6572">
        <w:rPr>
          <w:noProof w:val="0"/>
        </w:rPr>
        <w:t xml:space="preserve">      key "fiveQIValue";</w:t>
      </w:r>
    </w:p>
    <w:p w:rsidR="00AB5380" w:rsidRPr="003C6572" w:rsidRDefault="00AB5380" w:rsidP="00AB5380">
      <w:pPr>
        <w:pStyle w:val="PL"/>
        <w:rPr>
          <w:noProof w:val="0"/>
        </w:rPr>
      </w:pPr>
      <w:r w:rsidRPr="003C6572">
        <w:rPr>
          <w:noProof w:val="0"/>
        </w:rPr>
        <w:t xml:space="preserve">      uses FiveQICharacteristics;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Configurable5QISetSubtree {</w:t>
      </w:r>
    </w:p>
    <w:p w:rsidR="00AB5380" w:rsidRPr="003C6572" w:rsidRDefault="00AB5380" w:rsidP="00AB5380">
      <w:pPr>
        <w:pStyle w:val="PL"/>
        <w:rPr>
          <w:noProof w:val="0"/>
        </w:rPr>
      </w:pPr>
      <w:r w:rsidRPr="003C6572">
        <w:rPr>
          <w:noProof w:val="0"/>
        </w:rPr>
        <w:t xml:space="preserve">    list Configurable5QISet {</w:t>
      </w:r>
    </w:p>
    <w:p w:rsidR="00AB5380" w:rsidRPr="003C6572" w:rsidRDefault="00AB5380" w:rsidP="00AB5380">
      <w:pPr>
        <w:pStyle w:val="PL"/>
        <w:rPr>
          <w:noProof w:val="0"/>
        </w:rPr>
      </w:pPr>
      <w:r w:rsidRPr="003C6572">
        <w:rPr>
          <w:noProof w:val="0"/>
        </w:rPr>
        <w:t xml:space="preserve">      description "Specifies the non-standardized 5QIs, including their QoS </w:t>
      </w:r>
    </w:p>
    <w:p w:rsidR="00AB5380" w:rsidRPr="003C6572" w:rsidRDefault="00AB5380" w:rsidP="00AB5380">
      <w:pPr>
        <w:pStyle w:val="PL"/>
        <w:rPr>
          <w:noProof w:val="0"/>
        </w:rPr>
      </w:pPr>
      <w:r w:rsidRPr="003C6572">
        <w:rPr>
          <w:noProof w:val="0"/>
        </w:rPr>
        <w:t xml:space="preserve">        characteristics, that need to be pre-configured (and configurable) to </w:t>
      </w:r>
    </w:p>
    <w:p w:rsidR="00AB5380" w:rsidRPr="003C6572" w:rsidRDefault="00AB5380" w:rsidP="00AB5380">
      <w:pPr>
        <w:pStyle w:val="PL"/>
        <w:rPr>
          <w:noProof w:val="0"/>
        </w:rPr>
      </w:pPr>
      <w:r w:rsidRPr="003C6572">
        <w:rPr>
          <w:noProof w:val="0"/>
        </w:rPr>
        <w:t xml:space="preserve">        the 5G NFs, see 3GPP TS 23.501.";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902813" w:rsidRDefault="00AB5380" w:rsidP="00AB5380">
      <w:pPr>
        <w:pStyle w:val="PL"/>
        <w:rPr>
          <w:noProof w:val="0"/>
          <w:lang w:val="fr-FR"/>
        </w:rPr>
      </w:pPr>
      <w:r w:rsidRPr="003C6572">
        <w:rPr>
          <w:noProof w:val="0"/>
        </w:rPr>
        <w:t xml:space="preserve">      </w:t>
      </w:r>
      <w:r w:rsidRPr="00902813">
        <w:rPr>
          <w:noProof w:val="0"/>
          <w:lang w:val="fr-FR"/>
        </w:rPr>
        <w:t>container attributes {</w:t>
      </w:r>
    </w:p>
    <w:p w:rsidR="00AB5380" w:rsidRPr="00902813" w:rsidRDefault="00AB5380" w:rsidP="00AB5380">
      <w:pPr>
        <w:pStyle w:val="PL"/>
        <w:rPr>
          <w:noProof w:val="0"/>
          <w:lang w:val="fr-FR"/>
        </w:rPr>
      </w:pPr>
      <w:r w:rsidRPr="00902813">
        <w:rPr>
          <w:noProof w:val="0"/>
          <w:lang w:val="fr-FR"/>
        </w:rPr>
        <w:t xml:space="preserve">        uses Configurable5QISetGrp;</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 xml:space="preserve">  augment "/subnet3gpp:SubNetwork" {</w:t>
      </w:r>
    </w:p>
    <w:p w:rsidR="00AB5380" w:rsidRPr="00902813" w:rsidRDefault="00AB5380" w:rsidP="00AB5380">
      <w:pPr>
        <w:pStyle w:val="PL"/>
        <w:rPr>
          <w:noProof w:val="0"/>
          <w:lang w:val="fr-FR"/>
        </w:rPr>
      </w:pPr>
      <w:r w:rsidRPr="00902813">
        <w:rPr>
          <w:noProof w:val="0"/>
          <w:lang w:val="fr-FR"/>
        </w:rPr>
        <w:t xml:space="preserve">    uses Configurable5QISetSubtree;</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p>
    <w:p w:rsidR="00AB5380" w:rsidRPr="00902813" w:rsidRDefault="00AB5380" w:rsidP="00AB5380">
      <w:pPr>
        <w:pStyle w:val="PL"/>
        <w:rPr>
          <w:noProof w:val="0"/>
          <w:lang w:val="fr-FR"/>
        </w:rPr>
      </w:pPr>
      <w:r w:rsidRPr="00902813">
        <w:rPr>
          <w:noProof w:val="0"/>
          <w:lang w:val="fr-FR"/>
        </w:rPr>
        <w:t xml:space="preserve">  augment "/me3gpp:ManagedElement" {</w:t>
      </w:r>
    </w:p>
    <w:p w:rsidR="00AB5380" w:rsidRPr="00902813" w:rsidRDefault="00AB5380" w:rsidP="00AB5380">
      <w:pPr>
        <w:pStyle w:val="PL"/>
        <w:rPr>
          <w:noProof w:val="0"/>
          <w:lang w:val="fr-FR"/>
        </w:rPr>
      </w:pPr>
      <w:r w:rsidRPr="00902813">
        <w:rPr>
          <w:noProof w:val="0"/>
          <w:lang w:val="fr-FR"/>
        </w:rPr>
        <w:t xml:space="preserve">    uses Configurable5QISetSubtree;</w:t>
      </w:r>
    </w:p>
    <w:p w:rsidR="00AB5380" w:rsidRPr="00902813" w:rsidRDefault="00AB5380" w:rsidP="00AB5380">
      <w:pPr>
        <w:pStyle w:val="PL"/>
        <w:rPr>
          <w:noProof w:val="0"/>
          <w:lang w:val="fr-FR"/>
        </w:rPr>
      </w:pPr>
      <w:r w:rsidRPr="00902813">
        <w:rPr>
          <w:noProof w:val="0"/>
          <w:lang w:val="fr-FR"/>
        </w:rPr>
        <w:t xml:space="preserve">  }</w:t>
      </w:r>
    </w:p>
    <w:p w:rsidR="00AB5380" w:rsidRPr="00902813" w:rsidRDefault="00AB5380" w:rsidP="00AB5380">
      <w:pPr>
        <w:pStyle w:val="PL"/>
        <w:rPr>
          <w:noProof w:val="0"/>
          <w:lang w:val="fr-FR"/>
        </w:rPr>
      </w:pPr>
      <w:r w:rsidRPr="00902813">
        <w:rPr>
          <w:noProof w:val="0"/>
          <w:lang w:val="fr-FR"/>
        </w:rPr>
        <w:t>}</w:t>
      </w:r>
    </w:p>
    <w:p w:rsidR="00AB5380" w:rsidRPr="00902813" w:rsidRDefault="00AB5380" w:rsidP="00AB5380">
      <w:pPr>
        <w:pStyle w:val="Heading2"/>
        <w:rPr>
          <w:lang w:val="fr-FR" w:eastAsia="zh-CN"/>
        </w:rPr>
      </w:pPr>
      <w:bookmarkStart w:id="6158" w:name="_Toc59183422"/>
      <w:bookmarkStart w:id="6159" w:name="_Toc59184888"/>
      <w:bookmarkStart w:id="6160" w:name="_Toc59195823"/>
      <w:bookmarkStart w:id="6161" w:name="_Toc59440252"/>
      <w:r w:rsidRPr="00902813">
        <w:rPr>
          <w:lang w:val="fr-FR" w:eastAsia="zh-CN"/>
        </w:rPr>
        <w:t>H.5.31</w:t>
      </w:r>
      <w:r w:rsidRPr="00902813">
        <w:rPr>
          <w:lang w:val="fr-FR" w:eastAsia="zh-CN"/>
        </w:rPr>
        <w:tab/>
        <w:t>module _3gpp-5gc-nrm-FiveQiDscpMappingSet.yang</w:t>
      </w:r>
      <w:bookmarkEnd w:id="6158"/>
      <w:bookmarkEnd w:id="6159"/>
      <w:bookmarkEnd w:id="6160"/>
      <w:bookmarkEnd w:id="6161"/>
    </w:p>
    <w:p w:rsidR="00AB5380" w:rsidRPr="003C6572" w:rsidRDefault="00AB5380" w:rsidP="00AB5380">
      <w:pPr>
        <w:pStyle w:val="PL"/>
        <w:rPr>
          <w:noProof w:val="0"/>
        </w:rPr>
      </w:pPr>
      <w:r w:rsidRPr="003C6572">
        <w:rPr>
          <w:noProof w:val="0"/>
        </w:rPr>
        <w:t>module _3gpp-5gc-nrm-</w:t>
      </w:r>
      <w:r w:rsidRPr="003C6572">
        <w:rPr>
          <w:noProof w:val="0"/>
          <w:lang w:eastAsia="zh-CN"/>
        </w:rPr>
        <w:t>FiveQiDscpMappingSet</w:t>
      </w:r>
      <w:r w:rsidRPr="003C6572">
        <w:rPr>
          <w:noProof w:val="0"/>
        </w:rPr>
        <w:t xml:space="preserve">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w:t>
      </w:r>
      <w:r w:rsidRPr="003C6572">
        <w:rPr>
          <w:noProof w:val="0"/>
          <w:lang w:eastAsia="zh-CN"/>
        </w:rPr>
        <w:t>FiveQiDscpMappingSet</w:t>
      </w:r>
      <w:r w:rsidRPr="003C6572">
        <w:rPr>
          <w:noProof w:val="0"/>
        </w:rPr>
        <w:t>;</w:t>
      </w:r>
    </w:p>
    <w:p w:rsidR="00AB5380" w:rsidRPr="003C6572" w:rsidRDefault="00AB5380" w:rsidP="00AB5380">
      <w:pPr>
        <w:pStyle w:val="PL"/>
        <w:rPr>
          <w:noProof w:val="0"/>
        </w:rPr>
      </w:pPr>
      <w:r w:rsidRPr="003C6572">
        <w:rPr>
          <w:noProof w:val="0"/>
        </w:rPr>
        <w:t xml:space="preserve">  prefix FiveQiDscpMapping3gpp;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_3gpp-5gc-nrm-smffunction { prefix smf3gpp;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 This IOC represents the set of mapping between 5QIs and DSCP.";</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revision 2020-08-03 { reference "CR-0321"; }</w:t>
      </w:r>
    </w:p>
    <w:p w:rsidR="00AB5380" w:rsidRPr="003C6572" w:rsidRDefault="00AB5380" w:rsidP="00AB5380">
      <w:pPr>
        <w:pStyle w:val="PL"/>
        <w:rPr>
          <w:noProof w:val="0"/>
        </w:rPr>
      </w:pPr>
      <w:r w:rsidRPr="003C6572">
        <w:rPr>
          <w:noProof w:val="0"/>
        </w:rPr>
        <w:t xml:space="preserve">  revision 2020-05-27 { reference "CR-0287";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w:t>
      </w:r>
      <w:r w:rsidRPr="003C6572">
        <w:rPr>
          <w:rFonts w:cs="Courier New"/>
          <w:noProof w:val="0"/>
          <w:lang w:eastAsia="zh-CN"/>
        </w:rPr>
        <w:t>FiveQiDscpMapping</w:t>
      </w:r>
      <w:r w:rsidRPr="003C6572">
        <w:rPr>
          <w:noProof w:val="0"/>
        </w:rPr>
        <w:t xml:space="preserve"> {</w:t>
      </w:r>
    </w:p>
    <w:p w:rsidR="00AB5380" w:rsidRPr="003C6572" w:rsidRDefault="00AB5380" w:rsidP="00AB5380">
      <w:pPr>
        <w:pStyle w:val="PL"/>
        <w:rPr>
          <w:noProof w:val="0"/>
        </w:rPr>
      </w:pPr>
      <w:r w:rsidRPr="003C6572">
        <w:rPr>
          <w:noProof w:val="0"/>
        </w:rPr>
        <w:t xml:space="preserve">    leaf-list </w:t>
      </w:r>
      <w:r w:rsidRPr="003C6572">
        <w:rPr>
          <w:rFonts w:cs="Courier New"/>
          <w:noProof w:val="0"/>
        </w:rPr>
        <w:t>fiveQIValues</w:t>
      </w:r>
      <w:r w:rsidRPr="003C6572">
        <w:rPr>
          <w:noProof w:val="0"/>
        </w:rPr>
        <w:t xml:space="preserve">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0..255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min-elements 1;</w:t>
      </w:r>
    </w:p>
    <w:p w:rsidR="00AB5380" w:rsidRPr="003C6572" w:rsidRDefault="00AB5380" w:rsidP="00AB5380">
      <w:pPr>
        <w:pStyle w:val="PL"/>
        <w:rPr>
          <w:noProof w:val="0"/>
        </w:rPr>
      </w:pPr>
      <w:r w:rsidRPr="003C6572">
        <w:rPr>
          <w:noProof w:val="0"/>
        </w:rPr>
        <w:lastRenderedPageBreak/>
        <w:t xml:space="preserve">      description " Identifies the 5QI values that are mapped to a same DSCP, as specified in TS 28.541.";</w:t>
      </w: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ind w:firstLine="384"/>
        <w:rPr>
          <w:noProof w:val="0"/>
        </w:rPr>
      </w:pPr>
    </w:p>
    <w:p w:rsidR="00AB5380" w:rsidRPr="003C6572" w:rsidRDefault="00AB5380" w:rsidP="00AB5380">
      <w:pPr>
        <w:pStyle w:val="PL"/>
        <w:rPr>
          <w:noProof w:val="0"/>
        </w:rPr>
      </w:pPr>
      <w:r w:rsidRPr="003C6572">
        <w:rPr>
          <w:noProof w:val="0"/>
        </w:rPr>
        <w:t xml:space="preserve">    leaf </w:t>
      </w:r>
      <w:r w:rsidRPr="003C6572">
        <w:rPr>
          <w:rFonts w:cs="Courier New"/>
          <w:noProof w:val="0"/>
        </w:rPr>
        <w:t>dscp</w:t>
      </w:r>
      <w:r w:rsidRPr="003C6572">
        <w:rPr>
          <w:noProof w:val="0"/>
        </w:rPr>
        <w:t xml:space="preserve">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0..255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ind w:firstLine="384"/>
        <w:rPr>
          <w:noProof w:val="0"/>
        </w:rPr>
      </w:pPr>
      <w:r w:rsidRPr="003C6572">
        <w:rPr>
          <w:noProof w:val="0"/>
        </w:rPr>
        <w:t>}</w:t>
      </w:r>
    </w:p>
    <w:p w:rsidR="00AB5380" w:rsidRPr="003C6572" w:rsidRDefault="00AB5380" w:rsidP="00AB5380">
      <w:pPr>
        <w:pStyle w:val="PL"/>
        <w:rPr>
          <w:noProof w:val="0"/>
          <w:color w:val="00000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FiveQiDscpMappingSetGrp {</w:t>
      </w:r>
    </w:p>
    <w:p w:rsidR="00AB5380" w:rsidRPr="003C6572" w:rsidRDefault="00AB5380" w:rsidP="00AB5380">
      <w:pPr>
        <w:pStyle w:val="PL"/>
        <w:rPr>
          <w:noProof w:val="0"/>
        </w:rPr>
      </w:pPr>
      <w:r w:rsidRPr="003C6572">
        <w:rPr>
          <w:noProof w:val="0"/>
        </w:rPr>
        <w:t xml:space="preserve">    description "Represents the FiveQiDscpMappingSet IOC.";</w:t>
      </w:r>
    </w:p>
    <w:p w:rsidR="00AB5380" w:rsidRPr="003C6572" w:rsidRDefault="00AB5380" w:rsidP="00AB5380">
      <w:pPr>
        <w:pStyle w:val="PL"/>
        <w:rPr>
          <w:noProof w:val="0"/>
        </w:rPr>
      </w:pPr>
      <w:r w:rsidRPr="003C6572">
        <w:rPr>
          <w:noProof w:val="0"/>
        </w:rPr>
        <w:t xml:space="preserve">    list </w:t>
      </w:r>
      <w:r w:rsidRPr="003C6572">
        <w:rPr>
          <w:rFonts w:cs="Courier New"/>
          <w:noProof w:val="0"/>
          <w:lang w:eastAsia="zh-CN"/>
        </w:rPr>
        <w:t>FiveQiDscpMappingList</w:t>
      </w:r>
      <w:r w:rsidRPr="003C6572">
        <w:rPr>
          <w:noProof w:val="0"/>
        </w:rPr>
        <w:t xml:space="preserve"> {</w:t>
      </w:r>
    </w:p>
    <w:p w:rsidR="00AB5380" w:rsidRPr="003C6572" w:rsidRDefault="00AB5380" w:rsidP="00AB5380">
      <w:pPr>
        <w:pStyle w:val="PL"/>
        <w:rPr>
          <w:noProof w:val="0"/>
        </w:rPr>
      </w:pPr>
      <w:r w:rsidRPr="003C6572">
        <w:rPr>
          <w:noProof w:val="0"/>
        </w:rPr>
        <w:t xml:space="preserve">      key "dscp";</w:t>
      </w:r>
    </w:p>
    <w:p w:rsidR="00AB5380" w:rsidRPr="003C6572" w:rsidRDefault="00AB5380" w:rsidP="00AB5380">
      <w:pPr>
        <w:pStyle w:val="PL"/>
        <w:rPr>
          <w:noProof w:val="0"/>
        </w:rPr>
      </w:pPr>
      <w:r w:rsidRPr="003C6572">
        <w:rPr>
          <w:noProof w:val="0"/>
        </w:rPr>
        <w:t xml:space="preserve">      uses </w:t>
      </w:r>
      <w:r w:rsidRPr="003C6572">
        <w:rPr>
          <w:rFonts w:cs="Courier New"/>
          <w:noProof w:val="0"/>
          <w:lang w:eastAsia="zh-CN"/>
        </w:rPr>
        <w:t>FiveQiDscpMapping</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FiveQiDscpMappingSetSubtree {</w:t>
      </w:r>
    </w:p>
    <w:p w:rsidR="00AB5380" w:rsidRPr="003C6572" w:rsidRDefault="00AB5380" w:rsidP="00AB5380">
      <w:pPr>
        <w:pStyle w:val="PL"/>
        <w:rPr>
          <w:noProof w:val="0"/>
        </w:rPr>
      </w:pPr>
      <w:r w:rsidRPr="003C6572">
        <w:rPr>
          <w:noProof w:val="0"/>
        </w:rPr>
        <w:t xml:space="preserve">    list FiveQiDscpMappingSet {</w:t>
      </w:r>
    </w:p>
    <w:p w:rsidR="00AB5380" w:rsidRPr="003C6572" w:rsidRDefault="00AB5380" w:rsidP="00AB5380">
      <w:pPr>
        <w:pStyle w:val="PL"/>
        <w:rPr>
          <w:noProof w:val="0"/>
        </w:rPr>
      </w:pPr>
      <w:r w:rsidRPr="003C6572">
        <w:rPr>
          <w:noProof w:val="0"/>
        </w:rPr>
        <w:t xml:space="preserve">      description "Specifies the mapping between 5QIs and DSCPs.";</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FiveQiDscpMappingSetGrp;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"/me3gpp:ManagedElement/smf3gpp:SMFFunction" {</w:t>
      </w:r>
    </w:p>
    <w:p w:rsidR="00AB5380" w:rsidRPr="003C6572" w:rsidRDefault="00AB5380" w:rsidP="00AB5380">
      <w:pPr>
        <w:pStyle w:val="PL"/>
        <w:rPr>
          <w:noProof w:val="0"/>
        </w:rPr>
      </w:pPr>
      <w:r w:rsidRPr="003C6572">
        <w:rPr>
          <w:noProof w:val="0"/>
        </w:rPr>
        <w:t xml:space="preserve">    uses FiveQiDscpMappingSetSubtree;</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w:t>
      </w:r>
    </w:p>
    <w:p w:rsidR="00AB5380" w:rsidRPr="003C6572" w:rsidRDefault="00AB5380" w:rsidP="00AB5380"/>
    <w:p w:rsidR="00AB5380" w:rsidRPr="003C6572" w:rsidRDefault="00AB5380" w:rsidP="00AB5380">
      <w:pPr>
        <w:pStyle w:val="Heading2"/>
      </w:pPr>
      <w:bookmarkStart w:id="6162" w:name="_Toc59183423"/>
      <w:bookmarkStart w:id="6163" w:name="_Toc59184889"/>
      <w:bookmarkStart w:id="6164" w:name="_Toc59195824"/>
      <w:bookmarkStart w:id="6165" w:name="_Toc59440253"/>
      <w:r w:rsidRPr="003C6572">
        <w:rPr>
          <w:lang w:eastAsia="zh-CN"/>
        </w:rPr>
        <w:t>H.5.32</w:t>
      </w:r>
      <w:r w:rsidRPr="003C6572">
        <w:rPr>
          <w:lang w:eastAsia="zh-CN"/>
        </w:rPr>
        <w:tab/>
        <w:t>module _3gpp-5gc-nrm-PredefinedPccRuleSet.yang</w:t>
      </w:r>
      <w:bookmarkEnd w:id="6162"/>
      <w:bookmarkEnd w:id="6163"/>
      <w:bookmarkEnd w:id="6164"/>
      <w:bookmarkEnd w:id="6165"/>
    </w:p>
    <w:p w:rsidR="00AB5380" w:rsidRPr="003C6572" w:rsidRDefault="00AB5380" w:rsidP="00AB5380">
      <w:pPr>
        <w:pStyle w:val="PL"/>
        <w:rPr>
          <w:noProof w:val="0"/>
        </w:rPr>
      </w:pPr>
      <w:r w:rsidRPr="003C6572">
        <w:rPr>
          <w:noProof w:val="0"/>
        </w:rPr>
        <w:t>module _3gpp-5gc-nrm-predefinedpccruleset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urn:3gpp:sa5:_3gpp-5gc-nrm-predefinedpccruleset;</w:t>
      </w:r>
    </w:p>
    <w:p w:rsidR="00AB5380" w:rsidRPr="003C6572" w:rsidRDefault="00AB5380" w:rsidP="00AB5380">
      <w:pPr>
        <w:pStyle w:val="PL"/>
        <w:rPr>
          <w:noProof w:val="0"/>
        </w:rPr>
      </w:pPr>
      <w:r w:rsidRPr="003C6572">
        <w:rPr>
          <w:noProof w:val="0"/>
        </w:rPr>
        <w:t xml:space="preserve">  prefix PredPccRules3gpp;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_3gpp-common-managed-element { prefix me3gpp;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_3gpp-5gc-nrm-smffunction { prefix smf3gpp; }</w:t>
      </w:r>
    </w:p>
    <w:p w:rsidR="00AB5380" w:rsidRPr="003C6572" w:rsidRDefault="00AB5380" w:rsidP="00AB5380">
      <w:pPr>
        <w:pStyle w:val="PL"/>
        <w:rPr>
          <w:noProof w:val="0"/>
        </w:rPr>
      </w:pPr>
      <w:r w:rsidRPr="003C6572">
        <w:rPr>
          <w:noProof w:val="0"/>
        </w:rPr>
        <w:t xml:space="preserve">  import _3gpp-5gc-nrm-pcffunction { prefix pcf3gpp; }</w:t>
      </w:r>
    </w:p>
    <w:p w:rsidR="00AB5380" w:rsidRPr="003C6572" w:rsidRDefault="00AB5380" w:rsidP="00AB5380">
      <w:pPr>
        <w:pStyle w:val="PL"/>
        <w:rPr>
          <w:noProof w:val="0"/>
        </w:rPr>
      </w:pPr>
      <w:r w:rsidRPr="003C6572">
        <w:rPr>
          <w:noProof w:val="0"/>
        </w:rPr>
        <w:t xml:space="preserve">  import ietf-yang-types { prefix yang;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AB5380" w:rsidRPr="003C6572" w:rsidRDefault="00AB5380" w:rsidP="00AB5380">
      <w:pPr>
        <w:pStyle w:val="PL"/>
        <w:rPr>
          <w:noProof w:val="0"/>
        </w:rPr>
      </w:pPr>
      <w:r w:rsidRPr="003C6572">
        <w:rPr>
          <w:noProof w:val="0"/>
        </w:rPr>
        <w:t xml:space="preserve">  description "This IOC represents the predefined PCC rules, which are </w:t>
      </w:r>
    </w:p>
    <w:p w:rsidR="00AB5380" w:rsidRPr="003C6572" w:rsidRDefault="00AB5380" w:rsidP="00AB5380">
      <w:pPr>
        <w:pStyle w:val="PL"/>
        <w:rPr>
          <w:noProof w:val="0"/>
        </w:rPr>
      </w:pPr>
      <w:r w:rsidRPr="003C6572">
        <w:rPr>
          <w:noProof w:val="0"/>
        </w:rPr>
        <w:t xml:space="preserve">    configured to SMF and referenced by PCF.";</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AB5380" w:rsidRPr="003C6572" w:rsidRDefault="00AB5380" w:rsidP="00AB5380">
      <w:pPr>
        <w:pStyle w:val="PL"/>
        <w:rPr>
          <w:noProof w:val="0"/>
          <w:lang w:eastAsia="zh-CN"/>
        </w:rPr>
      </w:pPr>
      <w:r w:rsidRPr="003C6572">
        <w:rPr>
          <w:noProof w:val="0"/>
        </w:rPr>
        <w:t xml:space="preserve">  revision 2020-09-30 { reference "CR-0393"; }</w:t>
      </w:r>
    </w:p>
    <w:p w:rsidR="00AB5380" w:rsidRPr="003C6572" w:rsidRDefault="00AB5380" w:rsidP="00AB5380">
      <w:pPr>
        <w:pStyle w:val="PL"/>
        <w:rPr>
          <w:noProof w:val="0"/>
        </w:rPr>
      </w:pPr>
      <w:r w:rsidRPr="003C6572">
        <w:rPr>
          <w:noProof w:val="0"/>
        </w:rPr>
        <w:t xml:space="preserve">  revision 2020-08-21 { reference "CR-0330";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TscaiInputContainer {</w:t>
      </w:r>
    </w:p>
    <w:p w:rsidR="00AB5380" w:rsidRPr="003C6572" w:rsidRDefault="00AB5380" w:rsidP="00AB5380">
      <w:pPr>
        <w:pStyle w:val="PL"/>
        <w:rPr>
          <w:noProof w:val="0"/>
        </w:rPr>
      </w:pPr>
      <w:r w:rsidRPr="003C6572">
        <w:rPr>
          <w:noProof w:val="0"/>
        </w:rPr>
        <w:t xml:space="preserve">    description "It specifies the transports TSCAI input parameters for TSC </w:t>
      </w:r>
    </w:p>
    <w:p w:rsidR="00AB5380" w:rsidRPr="003C6572" w:rsidRDefault="00AB5380" w:rsidP="00AB5380">
      <w:pPr>
        <w:pStyle w:val="PL"/>
        <w:rPr>
          <w:noProof w:val="0"/>
        </w:rPr>
      </w:pPr>
      <w:r w:rsidRPr="003C6572">
        <w:rPr>
          <w:noProof w:val="0"/>
        </w:rPr>
        <w:t xml:space="preserve">      traffic</w:t>
      </w:r>
      <w:r w:rsidRPr="003C6572">
        <w:rPr>
          <w:rFonts w:cs="Arial"/>
          <w:noProof w:val="0"/>
          <w:szCs w:val="18"/>
        </w:rPr>
        <w:t xml:space="preserve"> at the ingress interface of the DS-TT/UE</w:t>
      </w:r>
      <w:r w:rsidRPr="003C6572">
        <w:rPr>
          <w:noProof w:val="0"/>
        </w:rPr>
        <w:t xml:space="preserve"> for a PCC rule.";</w:t>
      </w:r>
    </w:p>
    <w:p w:rsidR="00AB5380" w:rsidRPr="003C6572" w:rsidRDefault="00AB5380" w:rsidP="00AB5380">
      <w:pPr>
        <w:pStyle w:val="PL"/>
        <w:rPr>
          <w:noProof w:val="0"/>
        </w:rPr>
      </w:pPr>
      <w:r w:rsidRPr="003C6572">
        <w:rPr>
          <w:noProof w:val="0"/>
        </w:rPr>
        <w:t xml:space="preserve">    reference " 3GPP TS 29.512";</w:t>
      </w:r>
    </w:p>
    <w:p w:rsidR="00AB5380" w:rsidRPr="003C6572" w:rsidRDefault="00AB5380" w:rsidP="00AB5380">
      <w:pPr>
        <w:pStyle w:val="PL"/>
        <w:rPr>
          <w:noProof w:val="0"/>
        </w:rPr>
      </w:pPr>
      <w:r w:rsidRPr="003C6572">
        <w:rPr>
          <w:noProof w:val="0"/>
        </w:rPr>
        <w:t xml:space="preserve">    leaf periodicity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description "It identifies the time period between the start of two bursts </w:t>
      </w:r>
    </w:p>
    <w:p w:rsidR="00AB5380" w:rsidRPr="003C6572" w:rsidRDefault="00AB5380" w:rsidP="00AB5380">
      <w:pPr>
        <w:pStyle w:val="PL"/>
        <w:rPr>
          <w:noProof w:val="0"/>
        </w:rPr>
      </w:pPr>
      <w:r w:rsidRPr="003C6572">
        <w:rPr>
          <w:noProof w:val="0"/>
        </w:rPr>
        <w:t xml:space="preserve">        in reference to the TSN GM.";</w:t>
      </w:r>
    </w:p>
    <w:p w:rsidR="00AB5380" w:rsidRPr="003C6572" w:rsidRDefault="00AB5380" w:rsidP="00AB5380">
      <w:pPr>
        <w:pStyle w:val="PL"/>
        <w:rPr>
          <w:noProof w:val="0"/>
        </w:rPr>
      </w:pPr>
      <w:r w:rsidRPr="003C6572">
        <w:rPr>
          <w:noProof w:val="0"/>
        </w:rPr>
        <w:t xml:space="preserve">      reference "3GPP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burstArrivalTime {</w:t>
      </w:r>
    </w:p>
    <w:p w:rsidR="00AB5380" w:rsidRPr="003C6572" w:rsidRDefault="00AB5380" w:rsidP="00AB5380">
      <w:pPr>
        <w:pStyle w:val="PL"/>
        <w:rPr>
          <w:noProof w:val="0"/>
        </w:rPr>
      </w:pPr>
      <w:r w:rsidRPr="003C6572">
        <w:rPr>
          <w:noProof w:val="0"/>
        </w:rPr>
        <w:t xml:space="preserve">      type yang:date-and-time;</w:t>
      </w:r>
    </w:p>
    <w:p w:rsidR="00AB5380" w:rsidRPr="003C6572" w:rsidRDefault="00AB5380" w:rsidP="00AB5380">
      <w:pPr>
        <w:pStyle w:val="PL"/>
        <w:rPr>
          <w:noProof w:val="0"/>
        </w:rPr>
      </w:pPr>
      <w:r w:rsidRPr="003C6572">
        <w:rPr>
          <w:noProof w:val="0"/>
        </w:rPr>
        <w:t xml:space="preserve">      description "It Indicates the arrival time (in date-time format) of the </w:t>
      </w:r>
    </w:p>
    <w:p w:rsidR="00AB5380" w:rsidRPr="003C6572" w:rsidRDefault="00AB5380" w:rsidP="00AB5380">
      <w:pPr>
        <w:pStyle w:val="PL"/>
        <w:rPr>
          <w:noProof w:val="0"/>
        </w:rPr>
      </w:pPr>
      <w:r w:rsidRPr="003C6572">
        <w:rPr>
          <w:noProof w:val="0"/>
        </w:rPr>
        <w:t xml:space="preserve">        data burst in reference to the TSN GM.";</w:t>
      </w:r>
    </w:p>
    <w:p w:rsidR="00AB5380" w:rsidRPr="003C6572" w:rsidRDefault="00AB5380" w:rsidP="00AB5380">
      <w:pPr>
        <w:pStyle w:val="PL"/>
        <w:rPr>
          <w:noProof w:val="0"/>
        </w:rPr>
      </w:pPr>
      <w:r w:rsidRPr="003C6572">
        <w:rPr>
          <w:noProof w:val="0"/>
        </w:rPr>
        <w:t xml:space="preserve">      reference "3GPP,TS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ConditionData {</w:t>
      </w:r>
    </w:p>
    <w:p w:rsidR="00AB5380" w:rsidRPr="003C6572" w:rsidRDefault="00AB5380" w:rsidP="00AB5380">
      <w:pPr>
        <w:pStyle w:val="PL"/>
        <w:rPr>
          <w:noProof w:val="0"/>
        </w:rPr>
      </w:pPr>
      <w:r w:rsidRPr="003C6572">
        <w:rPr>
          <w:noProof w:val="0"/>
        </w:rPr>
        <w:t xml:space="preserve">    description "It specifies the specifies the condition data for a PCC rule.";</w:t>
      </w:r>
    </w:p>
    <w:p w:rsidR="00AB5380" w:rsidRPr="003C6572" w:rsidRDefault="00AB5380" w:rsidP="00AB5380">
      <w:pPr>
        <w:pStyle w:val="PL"/>
        <w:rPr>
          <w:noProof w:val="0"/>
        </w:rPr>
      </w:pPr>
      <w:r w:rsidRPr="003C6572">
        <w:rPr>
          <w:noProof w:val="0"/>
        </w:rPr>
        <w:t xml:space="preserve">    leaf condId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uniquely identifies the condition data.";</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activationTime {</w:t>
      </w:r>
    </w:p>
    <w:p w:rsidR="00AB5380" w:rsidRPr="003C6572" w:rsidRDefault="00AB5380" w:rsidP="00AB5380">
      <w:pPr>
        <w:pStyle w:val="PL"/>
        <w:rPr>
          <w:noProof w:val="0"/>
        </w:rPr>
      </w:pPr>
      <w:r w:rsidRPr="003C6572">
        <w:rPr>
          <w:noProof w:val="0"/>
        </w:rPr>
        <w:t xml:space="preserve">      type yang:date-and-time;</w:t>
      </w:r>
    </w:p>
    <w:p w:rsidR="00AB5380" w:rsidRDefault="00AB5380" w:rsidP="00AB5380">
      <w:pPr>
        <w:pStyle w:val="PL"/>
      </w:pPr>
      <w:r w:rsidRPr="003C6572">
        <w:rPr>
          <w:noProof w:val="0"/>
        </w:rPr>
        <w:t xml:space="preserve">      description " It indicates the time (in date-time format) when the decision </w:t>
      </w:r>
    </w:p>
    <w:p w:rsidR="00AB5380" w:rsidRDefault="00AB5380" w:rsidP="00AB5380">
      <w:pPr>
        <w:pStyle w:val="PL"/>
      </w:pPr>
      <w:r>
        <w:t xml:space="preserve">        </w:t>
      </w:r>
      <w:r w:rsidRPr="003C6572">
        <w:rPr>
          <w:noProof w:val="0"/>
        </w:rPr>
        <w:t>data shall be activated</w:t>
      </w:r>
      <w:r>
        <w:t>.";</w:t>
      </w:r>
    </w:p>
    <w:p w:rsidR="00AB5380" w:rsidRPr="003C6572" w:rsidRDefault="00AB5380" w:rsidP="00AB5380">
      <w:pPr>
        <w:pStyle w:val="PL"/>
        <w:rPr>
          <w:noProof w:val="0"/>
        </w:rPr>
      </w:pPr>
      <w:r>
        <w:t xml:space="preserve">      reference "3GPP</w:t>
      </w:r>
      <w:r w:rsidRPr="003C6572">
        <w:rPr>
          <w:noProof w:val="0"/>
        </w:rPr>
        <w:t>29.512 and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deactivationTime {</w:t>
      </w:r>
    </w:p>
    <w:p w:rsidR="00AB5380" w:rsidRPr="003C6572" w:rsidRDefault="00AB5380" w:rsidP="00AB5380">
      <w:pPr>
        <w:pStyle w:val="PL"/>
        <w:rPr>
          <w:noProof w:val="0"/>
        </w:rPr>
      </w:pPr>
      <w:r w:rsidRPr="003C6572">
        <w:rPr>
          <w:noProof w:val="0"/>
        </w:rPr>
        <w:t xml:space="preserve">      type yang:date-and-time;</w:t>
      </w:r>
    </w:p>
    <w:p w:rsidR="00AB5380" w:rsidRDefault="00AB5380" w:rsidP="00AB5380">
      <w:pPr>
        <w:pStyle w:val="PL"/>
      </w:pPr>
      <w:r w:rsidRPr="003C6572">
        <w:rPr>
          <w:noProof w:val="0"/>
        </w:rPr>
        <w:t xml:space="preserve">      description "It indicates the time (in date-time format) when the decision </w:t>
      </w:r>
    </w:p>
    <w:p w:rsidR="00AB5380" w:rsidRDefault="00AB5380" w:rsidP="00AB5380">
      <w:pPr>
        <w:pStyle w:val="PL"/>
      </w:pPr>
      <w:r>
        <w:t xml:space="preserve">        </w:t>
      </w:r>
      <w:r w:rsidRPr="003C6572">
        <w:rPr>
          <w:noProof w:val="0"/>
        </w:rPr>
        <w:t>data shall be deactivated</w:t>
      </w:r>
      <w:r>
        <w:t>.";</w:t>
      </w:r>
    </w:p>
    <w:p w:rsidR="00AB5380" w:rsidRPr="003C6572" w:rsidRDefault="00AB5380" w:rsidP="00AB5380">
      <w:pPr>
        <w:pStyle w:val="PL"/>
        <w:rPr>
          <w:noProof w:val="0"/>
        </w:rPr>
      </w:pPr>
      <w:r>
        <w:t xml:space="preserve">      reference "3GPP</w:t>
      </w:r>
      <w:r w:rsidRPr="003C6572">
        <w:rPr>
          <w:noProof w:val="0"/>
        </w:rPr>
        <w:t>TS 29.512 and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accessType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3GPP_ACCESS;</w:t>
      </w:r>
    </w:p>
    <w:p w:rsidR="00AB5380" w:rsidRPr="003C6572" w:rsidRDefault="00AB5380" w:rsidP="00AB5380">
      <w:pPr>
        <w:pStyle w:val="PL"/>
        <w:rPr>
          <w:noProof w:val="0"/>
        </w:rPr>
      </w:pPr>
      <w:r w:rsidRPr="003C6572">
        <w:rPr>
          <w:noProof w:val="0"/>
        </w:rPr>
        <w:t xml:space="preserve">        enum NON_3GPP_ACCESS;</w:t>
      </w:r>
    </w:p>
    <w:p w:rsidR="00AB5380" w:rsidRPr="003C6572" w:rsidRDefault="00AB5380" w:rsidP="00AB5380">
      <w:pPr>
        <w:pStyle w:val="PL"/>
        <w:rPr>
          <w:noProof w:val="0"/>
        </w:rPr>
      </w:pPr>
      <w:r w:rsidRPr="003C6572">
        <w:rPr>
          <w:noProof w:val="0"/>
        </w:rPr>
        <w:t xml:space="preserve">      }</w:t>
      </w:r>
    </w:p>
    <w:p w:rsidR="00AB5380" w:rsidRDefault="00AB5380" w:rsidP="00AB5380">
      <w:pPr>
        <w:pStyle w:val="PL"/>
      </w:pPr>
      <w:r w:rsidRPr="003C6572">
        <w:rPr>
          <w:noProof w:val="0"/>
        </w:rPr>
        <w:t xml:space="preserve">      description "It provides the condition of access type of the UE when the </w:t>
      </w:r>
    </w:p>
    <w:p w:rsidR="00AB5380" w:rsidRDefault="00AB5380" w:rsidP="00AB5380">
      <w:pPr>
        <w:pStyle w:val="PL"/>
      </w:pPr>
      <w:r>
        <w:t xml:space="preserve">        </w:t>
      </w:r>
      <w:r w:rsidRPr="003C6572">
        <w:rPr>
          <w:noProof w:val="0"/>
        </w:rPr>
        <w:t>session AMBR shall be enforced</w:t>
      </w:r>
      <w:r>
        <w:t>.";</w:t>
      </w:r>
    </w:p>
    <w:p w:rsidR="00AB5380" w:rsidRPr="003C6572" w:rsidRDefault="00AB5380" w:rsidP="00AB5380">
      <w:pPr>
        <w:pStyle w:val="PL"/>
        <w:rPr>
          <w:noProof w:val="0"/>
        </w:rPr>
      </w:pPr>
      <w:r>
        <w:t xml:space="preserve">      reference "3GPP</w:t>
      </w:r>
      <w:r w:rsidRPr="003C6572">
        <w:rPr>
          <w:noProof w:val="0"/>
        </w:rPr>
        <w:t>TS 29.512.";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ratType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NR;</w:t>
      </w:r>
    </w:p>
    <w:p w:rsidR="00AB5380" w:rsidRPr="003C6572" w:rsidRDefault="00AB5380" w:rsidP="00AB5380">
      <w:pPr>
        <w:pStyle w:val="PL"/>
        <w:rPr>
          <w:noProof w:val="0"/>
        </w:rPr>
      </w:pPr>
      <w:r w:rsidRPr="003C6572">
        <w:rPr>
          <w:noProof w:val="0"/>
        </w:rPr>
        <w:t xml:space="preserve">        enum EUTRA;</w:t>
      </w:r>
    </w:p>
    <w:p w:rsidR="00AB5380" w:rsidRPr="003C6572" w:rsidRDefault="00AB5380" w:rsidP="00AB5380">
      <w:pPr>
        <w:pStyle w:val="PL"/>
        <w:rPr>
          <w:noProof w:val="0"/>
        </w:rPr>
      </w:pPr>
      <w:r w:rsidRPr="003C6572">
        <w:rPr>
          <w:noProof w:val="0"/>
        </w:rPr>
        <w:t xml:space="preserve">        enum WLAN;</w:t>
      </w:r>
    </w:p>
    <w:p w:rsidR="00AB5380" w:rsidRPr="003C6572" w:rsidRDefault="00AB5380" w:rsidP="00AB5380">
      <w:pPr>
        <w:pStyle w:val="PL"/>
        <w:rPr>
          <w:noProof w:val="0"/>
        </w:rPr>
      </w:pPr>
      <w:r w:rsidRPr="003C6572">
        <w:rPr>
          <w:noProof w:val="0"/>
        </w:rPr>
        <w:t xml:space="preserve">        enum VIRTUAL;</w:t>
      </w:r>
    </w:p>
    <w:p w:rsidR="00AB5380" w:rsidRPr="003C6572" w:rsidRDefault="00AB5380" w:rsidP="00AB5380">
      <w:pPr>
        <w:pStyle w:val="PL"/>
        <w:rPr>
          <w:noProof w:val="0"/>
        </w:rPr>
      </w:pPr>
      <w:r w:rsidRPr="003C6572">
        <w:rPr>
          <w:noProof w:val="0"/>
        </w:rPr>
        <w:t xml:space="preserve">        enum </w:t>
      </w:r>
      <w:r w:rsidRPr="003C6572">
        <w:rPr>
          <w:rFonts w:hint="eastAsia"/>
          <w:noProof w:val="0"/>
        </w:rPr>
        <w:t>NBIOT</w:t>
      </w:r>
      <w:r w:rsidRPr="003C6572">
        <w:rPr>
          <w:noProof w:val="0"/>
        </w:rPr>
        <w:t>;</w:t>
      </w:r>
    </w:p>
    <w:p w:rsidR="00AB5380" w:rsidRPr="003C6572" w:rsidRDefault="00AB5380" w:rsidP="00AB5380">
      <w:pPr>
        <w:pStyle w:val="PL"/>
        <w:rPr>
          <w:noProof w:val="0"/>
        </w:rPr>
      </w:pPr>
      <w:r w:rsidRPr="003C6572">
        <w:rPr>
          <w:noProof w:val="0"/>
        </w:rPr>
        <w:t xml:space="preserve">        enum WIRELINE;</w:t>
      </w:r>
    </w:p>
    <w:p w:rsidR="00AB5380" w:rsidRPr="003C6572" w:rsidRDefault="00AB5380" w:rsidP="00AB5380">
      <w:pPr>
        <w:pStyle w:val="PL"/>
        <w:rPr>
          <w:noProof w:val="0"/>
        </w:rPr>
      </w:pPr>
      <w:r w:rsidRPr="003C6572">
        <w:rPr>
          <w:noProof w:val="0"/>
        </w:rPr>
        <w:t xml:space="preserve">        enum WIRELINE_CABLE;</w:t>
      </w:r>
    </w:p>
    <w:p w:rsidR="00AB5380" w:rsidRPr="003C6572" w:rsidRDefault="00AB5380" w:rsidP="00AB5380">
      <w:pPr>
        <w:pStyle w:val="PL"/>
        <w:rPr>
          <w:noProof w:val="0"/>
        </w:rPr>
      </w:pPr>
      <w:r w:rsidRPr="003C6572">
        <w:rPr>
          <w:noProof w:val="0"/>
        </w:rPr>
        <w:t xml:space="preserve">        enum WIRELINE_BBF;</w:t>
      </w:r>
    </w:p>
    <w:p w:rsidR="00AB5380" w:rsidRPr="003C6572" w:rsidRDefault="00AB5380" w:rsidP="00AB5380">
      <w:pPr>
        <w:pStyle w:val="PL"/>
        <w:rPr>
          <w:noProof w:val="0"/>
        </w:rPr>
      </w:pPr>
      <w:r w:rsidRPr="003C6572">
        <w:rPr>
          <w:noProof w:val="0"/>
        </w:rPr>
        <w:t xml:space="preserve">        enum LTE-M;</w:t>
      </w:r>
    </w:p>
    <w:p w:rsidR="00AB5380" w:rsidRPr="003C6572" w:rsidRDefault="00AB5380" w:rsidP="00AB5380">
      <w:pPr>
        <w:pStyle w:val="PL"/>
        <w:rPr>
          <w:noProof w:val="0"/>
        </w:rPr>
      </w:pPr>
      <w:r w:rsidRPr="003C6572">
        <w:rPr>
          <w:noProof w:val="0"/>
        </w:rPr>
        <w:t xml:space="preserve">        enum NR_U;</w:t>
      </w:r>
    </w:p>
    <w:p w:rsidR="00AB5380" w:rsidRPr="003C6572" w:rsidRDefault="00AB5380" w:rsidP="00AB5380">
      <w:pPr>
        <w:pStyle w:val="PL"/>
        <w:rPr>
          <w:noProof w:val="0"/>
        </w:rPr>
      </w:pPr>
      <w:r w:rsidRPr="003C6572">
        <w:rPr>
          <w:noProof w:val="0"/>
        </w:rPr>
        <w:t xml:space="preserve">        enum EUTRA_U;</w:t>
      </w:r>
    </w:p>
    <w:p w:rsidR="00AB5380" w:rsidRPr="003C6572" w:rsidRDefault="00AB5380" w:rsidP="00AB5380">
      <w:pPr>
        <w:pStyle w:val="PL"/>
        <w:rPr>
          <w:noProof w:val="0"/>
        </w:rPr>
      </w:pPr>
      <w:r w:rsidRPr="003C6572">
        <w:rPr>
          <w:noProof w:val="0"/>
        </w:rPr>
        <w:t xml:space="preserve">        enum TRUSTED_N3GA;</w:t>
      </w:r>
    </w:p>
    <w:p w:rsidR="00AB5380" w:rsidRPr="003C6572" w:rsidRDefault="00AB5380" w:rsidP="00AB5380">
      <w:pPr>
        <w:pStyle w:val="PL"/>
        <w:rPr>
          <w:noProof w:val="0"/>
        </w:rPr>
      </w:pPr>
      <w:r w:rsidRPr="003C6572">
        <w:rPr>
          <w:noProof w:val="0"/>
        </w:rPr>
        <w:t xml:space="preserve">        enum TRUSTED_WLAN;</w:t>
      </w:r>
    </w:p>
    <w:p w:rsidR="00AB5380" w:rsidRPr="003C6572" w:rsidRDefault="00AB5380" w:rsidP="00AB5380">
      <w:pPr>
        <w:pStyle w:val="PL"/>
        <w:rPr>
          <w:noProof w:val="0"/>
        </w:rPr>
      </w:pPr>
      <w:r w:rsidRPr="003C6572">
        <w:rPr>
          <w:noProof w:val="0"/>
        </w:rPr>
        <w:t xml:space="preserve">        enum UTRA;</w:t>
      </w:r>
    </w:p>
    <w:p w:rsidR="00AB5380" w:rsidRPr="003C6572" w:rsidRDefault="00AB5380" w:rsidP="00AB5380">
      <w:pPr>
        <w:pStyle w:val="PL"/>
        <w:rPr>
          <w:noProof w:val="0"/>
        </w:rPr>
      </w:pPr>
      <w:r w:rsidRPr="003C6572">
        <w:rPr>
          <w:noProof w:val="0"/>
        </w:rPr>
        <w:t xml:space="preserve">        enum GERA;</w:t>
      </w:r>
    </w:p>
    <w:p w:rsidR="00AB5380" w:rsidRPr="003C6572" w:rsidRDefault="00AB5380" w:rsidP="00AB5380">
      <w:pPr>
        <w:pStyle w:val="PL"/>
        <w:rPr>
          <w:noProof w:val="0"/>
        </w:rPr>
      </w:pPr>
      <w:r w:rsidRPr="003C6572">
        <w:rPr>
          <w:noProof w:val="0"/>
        </w:rPr>
        <w:t xml:space="preserve">      }</w:t>
      </w:r>
    </w:p>
    <w:p w:rsidR="00AB5380" w:rsidRDefault="00AB5380" w:rsidP="00AB5380">
      <w:pPr>
        <w:pStyle w:val="PL"/>
      </w:pPr>
      <w:r w:rsidRPr="003C6572">
        <w:rPr>
          <w:noProof w:val="0"/>
        </w:rPr>
        <w:t xml:space="preserve">      description "It provides the condition of RAT type of the UE when the </w:t>
      </w:r>
    </w:p>
    <w:p w:rsidR="00AB5380" w:rsidRDefault="00AB5380" w:rsidP="00AB5380">
      <w:pPr>
        <w:pStyle w:val="PL"/>
      </w:pPr>
      <w:r>
        <w:t xml:space="preserve">        </w:t>
      </w:r>
      <w:r w:rsidRPr="003C6572">
        <w:rPr>
          <w:noProof w:val="0"/>
        </w:rPr>
        <w:t>session AMBR shall be enforced</w:t>
      </w:r>
      <w:r>
        <w:t>.";</w:t>
      </w:r>
    </w:p>
    <w:p w:rsidR="00AB5380" w:rsidRPr="003C6572" w:rsidRDefault="00AB5380" w:rsidP="00AB5380">
      <w:pPr>
        <w:pStyle w:val="PL"/>
        <w:rPr>
          <w:noProof w:val="0"/>
        </w:rPr>
      </w:pPr>
      <w:r>
        <w:t xml:space="preserve">      reference "3GPP</w:t>
      </w:r>
      <w:r w:rsidRPr="003C6572">
        <w:rPr>
          <w:noProof w:val="0"/>
        </w:rPr>
        <w:t>TS 29.512 and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SteeringMode {</w:t>
      </w:r>
    </w:p>
    <w:p w:rsidR="00AB5380" w:rsidRPr="003C6572" w:rsidRDefault="00AB5380" w:rsidP="00AB5380">
      <w:pPr>
        <w:pStyle w:val="PL"/>
        <w:rPr>
          <w:noProof w:val="0"/>
        </w:rPr>
      </w:pPr>
      <w:r w:rsidRPr="003C6572">
        <w:rPr>
          <w:noProof w:val="0"/>
        </w:rPr>
        <w:t xml:space="preserve">    description "It specifies the traffic distribution rule, see TS 29.512.";</w:t>
      </w:r>
    </w:p>
    <w:p w:rsidR="00AB5380" w:rsidRPr="003C6572" w:rsidRDefault="00AB5380" w:rsidP="00AB5380">
      <w:pPr>
        <w:pStyle w:val="PL"/>
        <w:rPr>
          <w:noProof w:val="0"/>
        </w:rPr>
      </w:pPr>
      <w:r w:rsidRPr="003C6572">
        <w:rPr>
          <w:noProof w:val="0"/>
        </w:rPr>
        <w:t xml:space="preserve">    leaf </w:t>
      </w:r>
      <w:r w:rsidRPr="003C6572">
        <w:rPr>
          <w:rFonts w:hint="eastAsia"/>
          <w:noProof w:val="0"/>
        </w:rPr>
        <w:t>steerModeValue</w:t>
      </w:r>
      <w:r w:rsidRPr="003C6572">
        <w:rPr>
          <w:noProof w:val="0"/>
        </w:rPr>
        <w:t xml:space="preserv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ACTIVE_STANDBY;</w:t>
      </w:r>
    </w:p>
    <w:p w:rsidR="00AB5380" w:rsidRPr="003C6572" w:rsidRDefault="00AB5380" w:rsidP="00AB5380">
      <w:pPr>
        <w:pStyle w:val="PL"/>
        <w:rPr>
          <w:noProof w:val="0"/>
        </w:rPr>
      </w:pPr>
      <w:r w:rsidRPr="003C6572">
        <w:rPr>
          <w:noProof w:val="0"/>
        </w:rPr>
        <w:t xml:space="preserve">        enum LOAD_BALANCING;</w:t>
      </w:r>
    </w:p>
    <w:p w:rsidR="00AB5380" w:rsidRPr="003C6572" w:rsidRDefault="00AB5380" w:rsidP="00AB5380">
      <w:pPr>
        <w:pStyle w:val="PL"/>
        <w:rPr>
          <w:noProof w:val="0"/>
        </w:rPr>
      </w:pPr>
      <w:r w:rsidRPr="003C6572">
        <w:rPr>
          <w:noProof w:val="0"/>
        </w:rPr>
        <w:t xml:space="preserve">        enum SMALLEST_DELAY;</w:t>
      </w:r>
    </w:p>
    <w:p w:rsidR="00AB5380" w:rsidRPr="003C6572" w:rsidRDefault="00AB5380" w:rsidP="00AB5380">
      <w:pPr>
        <w:pStyle w:val="PL"/>
        <w:rPr>
          <w:noProof w:val="0"/>
        </w:rPr>
      </w:pPr>
      <w:r w:rsidRPr="003C6572">
        <w:rPr>
          <w:noProof w:val="0"/>
        </w:rPr>
        <w:t xml:space="preserve">        enum PRIORITY_BASED;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w:t>
      </w:r>
      <w:r w:rsidRPr="003C6572">
        <w:rPr>
          <w:rFonts w:hint="eastAsia"/>
          <w:noProof w:val="0"/>
        </w:rPr>
        <w:t>ndicate</w:t>
      </w:r>
      <w:r w:rsidRPr="003C6572">
        <w:rPr>
          <w:noProof w:val="0"/>
        </w:rPr>
        <w:t>s</w:t>
      </w:r>
      <w:r w:rsidRPr="003C6572">
        <w:rPr>
          <w:rFonts w:hint="eastAsia"/>
          <w:noProof w:val="0"/>
        </w:rPr>
        <w:t xml:space="preserve"> the value of the steering mode</w:t>
      </w:r>
      <w:r w:rsidRPr="003C6572">
        <w:rPr>
          <w:noProof w:val="0"/>
        </w:rPr>
        <w:t>, see TS 29.512.";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active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3GPP_ACCESS;</w:t>
      </w:r>
    </w:p>
    <w:p w:rsidR="00AB5380" w:rsidRPr="003C6572" w:rsidRDefault="00AB5380" w:rsidP="00AB5380">
      <w:pPr>
        <w:pStyle w:val="PL"/>
        <w:rPr>
          <w:noProof w:val="0"/>
        </w:rPr>
      </w:pPr>
      <w:r w:rsidRPr="003C6572">
        <w:rPr>
          <w:noProof w:val="0"/>
        </w:rPr>
        <w:t xml:space="preserve">        enum NON_3GPP_ACCESS;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description "It indicates the active access, see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standby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3GPP_ACCESS;</w:t>
      </w:r>
    </w:p>
    <w:p w:rsidR="00AB5380" w:rsidRPr="003C6572" w:rsidRDefault="00AB5380" w:rsidP="00AB5380">
      <w:pPr>
        <w:pStyle w:val="PL"/>
        <w:rPr>
          <w:noProof w:val="0"/>
        </w:rPr>
      </w:pPr>
      <w:r w:rsidRPr="003C6572">
        <w:rPr>
          <w:noProof w:val="0"/>
        </w:rPr>
        <w:t xml:space="preserve">        enum NON_3GPP_ACCESS;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description "It indicates the Standby access, see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threeGLoad {</w:t>
      </w:r>
    </w:p>
    <w:p w:rsidR="00AB5380" w:rsidRPr="003C6572" w:rsidRDefault="00AB5380" w:rsidP="00AB5380">
      <w:pPr>
        <w:pStyle w:val="PL"/>
        <w:rPr>
          <w:noProof w:val="0"/>
        </w:rPr>
      </w:pPr>
      <w:r w:rsidRPr="003C6572">
        <w:rPr>
          <w:noProof w:val="0"/>
        </w:rPr>
        <w:t xml:space="preserve">      type uint8 {</w:t>
      </w:r>
    </w:p>
    <w:p w:rsidR="00AB5380" w:rsidRPr="003C6572" w:rsidRDefault="00AB5380" w:rsidP="00AB5380">
      <w:pPr>
        <w:pStyle w:val="PL"/>
        <w:rPr>
          <w:noProof w:val="0"/>
        </w:rPr>
      </w:pPr>
      <w:r w:rsidRPr="003C6572">
        <w:rPr>
          <w:noProof w:val="0"/>
        </w:rPr>
        <w:t xml:space="preserve">        range 0..100;</w:t>
      </w:r>
    </w:p>
    <w:p w:rsidR="00AB5380" w:rsidRPr="003C6572" w:rsidRDefault="00AB5380" w:rsidP="00AB5380">
      <w:pPr>
        <w:pStyle w:val="PL"/>
        <w:rPr>
          <w:noProof w:val="0"/>
        </w:rPr>
      </w:pPr>
      <w:r w:rsidRPr="003C6572">
        <w:rPr>
          <w:noProof w:val="0"/>
        </w:rPr>
        <w:t xml:space="preserve">      }</w:t>
      </w:r>
    </w:p>
    <w:p w:rsidR="00AB5380" w:rsidRDefault="00AB5380" w:rsidP="00AB5380">
      <w:pPr>
        <w:pStyle w:val="PL"/>
      </w:pPr>
      <w:r w:rsidRPr="003C6572">
        <w:rPr>
          <w:noProof w:val="0"/>
        </w:rPr>
        <w:t xml:space="preserve">      description "It indicates the traffic load to steer to the 3GPP Access </w:t>
      </w:r>
    </w:p>
    <w:p w:rsidR="00AB5380" w:rsidRPr="003C6572" w:rsidRDefault="00AB5380" w:rsidP="00AB5380">
      <w:pPr>
        <w:pStyle w:val="PL"/>
        <w:rPr>
          <w:noProof w:val="0"/>
        </w:rPr>
      </w:pPr>
      <w:r>
        <w:t xml:space="preserve">        </w:t>
      </w:r>
      <w:r w:rsidRPr="003C6572">
        <w:rPr>
          <w:noProof w:val="0"/>
        </w:rPr>
        <w:t>expressed in one percent.";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prioAcc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3GPP_ACCESS;</w:t>
      </w:r>
    </w:p>
    <w:p w:rsidR="00AB5380" w:rsidRPr="003C6572" w:rsidRDefault="00AB5380" w:rsidP="00AB5380">
      <w:pPr>
        <w:pStyle w:val="PL"/>
        <w:rPr>
          <w:noProof w:val="0"/>
        </w:rPr>
      </w:pPr>
      <w:r w:rsidRPr="003C6572">
        <w:rPr>
          <w:noProof w:val="0"/>
        </w:rPr>
        <w:t xml:space="preserve">        enum NON_3GPP_ACCESS;</w:t>
      </w:r>
    </w:p>
    <w:p w:rsidR="00AB5380" w:rsidRPr="003C6572" w:rsidRDefault="00AB5380" w:rsidP="00AB5380">
      <w:pPr>
        <w:pStyle w:val="PL"/>
        <w:rPr>
          <w:noProof w:val="0"/>
        </w:rPr>
      </w:pPr>
      <w:r w:rsidRPr="003C6572">
        <w:rPr>
          <w:noProof w:val="0"/>
        </w:rPr>
        <w:t xml:space="preserve">      }</w:t>
      </w:r>
    </w:p>
    <w:p w:rsidR="00AB5380" w:rsidRDefault="00AB5380" w:rsidP="00AB5380">
      <w:pPr>
        <w:pStyle w:val="PL"/>
      </w:pPr>
      <w:r w:rsidRPr="003C6572">
        <w:rPr>
          <w:noProof w:val="0"/>
        </w:rPr>
        <w:t xml:space="preserve">      description "It indicates the high priority access</w:t>
      </w:r>
      <w:r>
        <w:t>.";</w:t>
      </w:r>
    </w:p>
    <w:p w:rsidR="00AB5380" w:rsidRPr="003C6572" w:rsidRDefault="00AB5380" w:rsidP="00AB5380">
      <w:pPr>
        <w:pStyle w:val="PL"/>
        <w:rPr>
          <w:noProof w:val="0"/>
        </w:rPr>
      </w:pPr>
      <w:r>
        <w:t xml:space="preserve">        reference "3GPP</w:t>
      </w:r>
      <w:r w:rsidRPr="003C6572">
        <w:rPr>
          <w:noProof w:val="0"/>
        </w:rPr>
        <w:t>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UpPathChgEvent {</w:t>
      </w:r>
    </w:p>
    <w:p w:rsidR="00AB5380" w:rsidRDefault="00AB5380" w:rsidP="00AB5380">
      <w:pPr>
        <w:pStyle w:val="PL"/>
      </w:pPr>
      <w:r w:rsidRPr="003C6572">
        <w:rPr>
          <w:noProof w:val="0"/>
        </w:rPr>
        <w:t xml:space="preserve">    description "It specifies the </w:t>
      </w:r>
      <w:r w:rsidRPr="003C6572">
        <w:rPr>
          <w:rFonts w:hint="eastAsia"/>
          <w:noProof w:val="0"/>
        </w:rPr>
        <w:t xml:space="preserve">information about the AF subscriptions of the </w:t>
      </w:r>
    </w:p>
    <w:p w:rsidR="00AB5380" w:rsidRDefault="00AB5380" w:rsidP="00AB5380">
      <w:pPr>
        <w:pStyle w:val="PL"/>
      </w:pPr>
      <w:r>
        <w:t xml:space="preserve">      </w:t>
      </w:r>
      <w:r w:rsidRPr="003C6572">
        <w:rPr>
          <w:noProof w:val="0"/>
        </w:rPr>
        <w:t>UP path</w:t>
      </w:r>
      <w:r w:rsidRPr="003C6572">
        <w:rPr>
          <w:rFonts w:hint="eastAsia"/>
          <w:noProof w:val="0"/>
        </w:rPr>
        <w:t xml:space="preserve"> change</w:t>
      </w:r>
      <w:r>
        <w:t>.";</w:t>
      </w:r>
    </w:p>
    <w:p w:rsidR="00AB5380" w:rsidRPr="003C6572" w:rsidRDefault="00AB5380" w:rsidP="00AB5380">
      <w:pPr>
        <w:pStyle w:val="PL"/>
        <w:rPr>
          <w:noProof w:val="0"/>
        </w:rPr>
      </w:pPr>
      <w:r>
        <w:t xml:space="preserve">    reference "3GPP</w:t>
      </w:r>
      <w:r w:rsidRPr="003C6572">
        <w:rPr>
          <w:noProof w:val="0"/>
        </w:rPr>
        <w:t>TS 29.512";</w:t>
      </w:r>
    </w:p>
    <w:p w:rsidR="00AB5380" w:rsidRPr="003C6572" w:rsidRDefault="00AB5380" w:rsidP="00AB5380">
      <w:pPr>
        <w:pStyle w:val="PL"/>
        <w:rPr>
          <w:noProof w:val="0"/>
        </w:rPr>
      </w:pPr>
      <w:r w:rsidRPr="003C6572">
        <w:rPr>
          <w:noProof w:val="0"/>
        </w:rPr>
        <w:t xml:space="preserve">    leaf notificationUri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Default="00AB5380" w:rsidP="00AB5380">
      <w:pPr>
        <w:pStyle w:val="PL"/>
      </w:pPr>
      <w:r w:rsidRPr="003C6572">
        <w:rPr>
          <w:noProof w:val="0"/>
        </w:rPr>
        <w:t xml:space="preserve">      description "It provides notification address (Uri) of AF receiving the </w:t>
      </w:r>
    </w:p>
    <w:p w:rsidR="00AB5380" w:rsidRPr="003C6572" w:rsidRDefault="00AB5380" w:rsidP="00AB5380">
      <w:pPr>
        <w:pStyle w:val="PL"/>
        <w:rPr>
          <w:noProof w:val="0"/>
        </w:rPr>
      </w:pPr>
      <w:r>
        <w:t xml:space="preserve">        </w:t>
      </w:r>
      <w:r w:rsidRPr="003C6572">
        <w:rPr>
          <w:noProof w:val="0"/>
        </w:rPr>
        <w:t>event notification.";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w:t>
      </w:r>
      <w:r w:rsidRPr="003C6572">
        <w:rPr>
          <w:rFonts w:hint="eastAsia"/>
          <w:noProof w:val="0"/>
        </w:rPr>
        <w:t>notifCorreId</w:t>
      </w:r>
      <w:r w:rsidRPr="003C6572">
        <w:rPr>
          <w:noProof w:val="0"/>
        </w:rPr>
        <w:t xml:space="preserve">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Default="00AB5380" w:rsidP="00AB5380">
      <w:pPr>
        <w:pStyle w:val="PL"/>
      </w:pPr>
      <w:r w:rsidRPr="003C6572">
        <w:rPr>
          <w:noProof w:val="0"/>
        </w:rPr>
        <w:t xml:space="preserve">      description "It is used to set the value of </w:t>
      </w:r>
      <w:r w:rsidRPr="003C6572">
        <w:rPr>
          <w:rFonts w:hint="eastAsia"/>
          <w:noProof w:val="0"/>
        </w:rPr>
        <w:t xml:space="preserve">Notification </w:t>
      </w:r>
      <w:r w:rsidRPr="003C6572">
        <w:rPr>
          <w:noProof w:val="0"/>
        </w:rPr>
        <w:t xml:space="preserve">Correlation ID in </w:t>
      </w:r>
    </w:p>
    <w:p w:rsidR="00AB5380" w:rsidRPr="003C6572" w:rsidRDefault="00AB5380" w:rsidP="00AB5380">
      <w:pPr>
        <w:pStyle w:val="PL"/>
        <w:rPr>
          <w:noProof w:val="0"/>
        </w:rPr>
      </w:pPr>
      <w:r>
        <w:t xml:space="preserve">        </w:t>
      </w:r>
      <w:r w:rsidRPr="003C6572">
        <w:rPr>
          <w:noProof w:val="0"/>
        </w:rPr>
        <w:t>the notification sent by the SMF, see TS 29.512";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dnaiChgType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EARLY;</w:t>
      </w:r>
    </w:p>
    <w:p w:rsidR="00AB5380" w:rsidRPr="003C6572" w:rsidRDefault="00AB5380" w:rsidP="00AB5380">
      <w:pPr>
        <w:pStyle w:val="PL"/>
        <w:rPr>
          <w:noProof w:val="0"/>
        </w:rPr>
      </w:pPr>
      <w:r w:rsidRPr="003C6572">
        <w:rPr>
          <w:noProof w:val="0"/>
        </w:rPr>
        <w:t xml:space="preserve">        enum EARLY_LATE;</w:t>
      </w:r>
    </w:p>
    <w:p w:rsidR="00AB5380" w:rsidRPr="003C6572" w:rsidRDefault="00AB5380" w:rsidP="00AB5380">
      <w:pPr>
        <w:pStyle w:val="PL"/>
        <w:rPr>
          <w:noProof w:val="0"/>
        </w:rPr>
      </w:pPr>
      <w:r w:rsidRPr="003C6572">
        <w:rPr>
          <w:noProof w:val="0"/>
        </w:rPr>
        <w:t xml:space="preserve">        enum LATE;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indicates the type of DNAI change, see TS 29.512";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afAckInd {</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default false;</w:t>
      </w:r>
    </w:p>
    <w:p w:rsidR="00AB5380" w:rsidRDefault="00AB5380" w:rsidP="00AB5380">
      <w:pPr>
        <w:pStyle w:val="PL"/>
      </w:pPr>
      <w:r w:rsidRPr="003C6572">
        <w:rPr>
          <w:noProof w:val="0"/>
        </w:rPr>
        <w:t xml:space="preserve">      description "It identifies whether the AF acknowledgement of UP path </w:t>
      </w:r>
    </w:p>
    <w:p w:rsidR="00AB5380" w:rsidRPr="003C6572" w:rsidRDefault="00AB5380" w:rsidP="00AB5380">
      <w:pPr>
        <w:pStyle w:val="PL"/>
        <w:rPr>
          <w:noProof w:val="0"/>
        </w:rPr>
      </w:pPr>
      <w:r>
        <w:t xml:space="preserve">      </w:t>
      </w:r>
      <w:r w:rsidRPr="003C6572">
        <w:rPr>
          <w:noProof w:val="0"/>
        </w:rPr>
        <w:t>event notification is expected.";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RouteInformation {</w:t>
      </w:r>
    </w:p>
    <w:p w:rsidR="00AB5380" w:rsidRPr="003C6572" w:rsidRDefault="00AB5380" w:rsidP="00AB5380">
      <w:pPr>
        <w:pStyle w:val="PL"/>
        <w:rPr>
          <w:noProof w:val="0"/>
        </w:rPr>
      </w:pPr>
      <w:r w:rsidRPr="003C6572">
        <w:rPr>
          <w:noProof w:val="0"/>
        </w:rPr>
        <w:t xml:space="preserve">    description "It specifies the traffic routing information.";</w:t>
      </w:r>
    </w:p>
    <w:p w:rsidR="00AB5380" w:rsidRPr="003C6572" w:rsidRDefault="00AB5380" w:rsidP="00AB5380">
      <w:pPr>
        <w:pStyle w:val="PL"/>
        <w:rPr>
          <w:noProof w:val="0"/>
        </w:rPr>
      </w:pPr>
      <w:r w:rsidRPr="003C6572">
        <w:rPr>
          <w:noProof w:val="0"/>
        </w:rPr>
        <w:t xml:space="preserve">    leaf ipv4Addr {</w:t>
      </w:r>
    </w:p>
    <w:p w:rsidR="00AB5380" w:rsidRPr="003C6572" w:rsidRDefault="00AB5380" w:rsidP="00AB5380">
      <w:pPr>
        <w:pStyle w:val="PL"/>
        <w:rPr>
          <w:noProof w:val="0"/>
        </w:rPr>
      </w:pPr>
      <w:r w:rsidRPr="003C6572">
        <w:rPr>
          <w:noProof w:val="0"/>
        </w:rPr>
        <w:t xml:space="preserve">      type string;</w:t>
      </w:r>
    </w:p>
    <w:p w:rsidR="00AB5380" w:rsidRDefault="00AB5380" w:rsidP="00AB5380">
      <w:pPr>
        <w:pStyle w:val="PL"/>
      </w:pPr>
      <w:r w:rsidRPr="003C6572">
        <w:rPr>
          <w:noProof w:val="0"/>
        </w:rPr>
        <w:t xml:space="preserve">      description "It defines the Ipv4 address of the tunnel end point in the </w:t>
      </w:r>
    </w:p>
    <w:p w:rsidR="00AB5380" w:rsidRPr="003C6572" w:rsidRDefault="00AB5380" w:rsidP="00AB5380">
      <w:pPr>
        <w:pStyle w:val="PL"/>
        <w:rPr>
          <w:noProof w:val="0"/>
        </w:rPr>
      </w:pPr>
      <w:r>
        <w:t xml:space="preserve">        </w:t>
      </w:r>
      <w:r w:rsidRPr="003C6572">
        <w:rPr>
          <w:noProof w:val="0"/>
        </w:rPr>
        <w:t>data network, formatted in the dotted decimal notation.";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ipv6Addr {</w:t>
      </w:r>
    </w:p>
    <w:p w:rsidR="00AB5380" w:rsidRPr="003C6572" w:rsidRDefault="00AB5380" w:rsidP="00AB5380">
      <w:pPr>
        <w:pStyle w:val="PL"/>
        <w:rPr>
          <w:noProof w:val="0"/>
        </w:rPr>
      </w:pPr>
      <w:r w:rsidRPr="003C6572">
        <w:rPr>
          <w:noProof w:val="0"/>
        </w:rPr>
        <w:t xml:space="preserve">      type string;</w:t>
      </w:r>
    </w:p>
    <w:p w:rsidR="00AB5380" w:rsidRDefault="00AB5380" w:rsidP="00AB5380">
      <w:pPr>
        <w:pStyle w:val="PL"/>
      </w:pPr>
      <w:r w:rsidRPr="003C6572">
        <w:rPr>
          <w:noProof w:val="0"/>
        </w:rPr>
        <w:t xml:space="preserve">      description "It defines the Ipv6 address of the tunnel end point in the </w:t>
      </w:r>
    </w:p>
    <w:p w:rsidR="00AB5380" w:rsidRPr="003C6572" w:rsidRDefault="00AB5380" w:rsidP="00AB5380">
      <w:pPr>
        <w:pStyle w:val="PL"/>
        <w:rPr>
          <w:noProof w:val="0"/>
        </w:rPr>
      </w:pPr>
      <w:r>
        <w:t xml:space="preserve">        </w:t>
      </w:r>
      <w:r w:rsidRPr="003C6572">
        <w:rPr>
          <w:noProof w:val="0"/>
        </w:rPr>
        <w:t>data network.";</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portNumber {</w:t>
      </w:r>
    </w:p>
    <w:p w:rsidR="00AB5380" w:rsidRPr="003C6572" w:rsidRDefault="00AB5380" w:rsidP="00AB5380">
      <w:pPr>
        <w:pStyle w:val="PL"/>
        <w:rPr>
          <w:noProof w:val="0"/>
        </w:rPr>
      </w:pPr>
      <w:r w:rsidRPr="003C6572">
        <w:rPr>
          <w:noProof w:val="0"/>
        </w:rPr>
        <w:t xml:space="preserve">      type uint32;</w:t>
      </w:r>
    </w:p>
    <w:p w:rsidR="00AB5380" w:rsidRPr="003C6572" w:rsidRDefault="00AB5380" w:rsidP="00AB5380">
      <w:pPr>
        <w:pStyle w:val="PL"/>
        <w:rPr>
          <w:noProof w:val="0"/>
        </w:rPr>
      </w:pPr>
      <w:r w:rsidRPr="003C6572">
        <w:rPr>
          <w:noProof w:val="0"/>
        </w:rPr>
        <w:t xml:space="preserve">      mandatory true;</w:t>
      </w:r>
    </w:p>
    <w:p w:rsidR="00AB5380" w:rsidRDefault="00AB5380" w:rsidP="00AB5380">
      <w:pPr>
        <w:pStyle w:val="PL"/>
      </w:pPr>
      <w:r w:rsidRPr="003C6572">
        <w:rPr>
          <w:noProof w:val="0"/>
        </w:rPr>
        <w:t xml:space="preserve">      description " It defines the UDP port number of the tunnel end point in </w:t>
      </w:r>
    </w:p>
    <w:p w:rsidR="00AB5380" w:rsidRPr="003C6572" w:rsidRDefault="00AB5380" w:rsidP="00AB5380">
      <w:pPr>
        <w:pStyle w:val="PL"/>
        <w:rPr>
          <w:noProof w:val="0"/>
        </w:rPr>
      </w:pPr>
      <w:r>
        <w:t xml:space="preserve">        </w:t>
      </w:r>
      <w:r w:rsidRPr="003C6572">
        <w:rPr>
          <w:noProof w:val="0"/>
        </w:rPr>
        <w:t>the data network, see TS 29.571";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RouteToLocation {</w:t>
      </w:r>
    </w:p>
    <w:p w:rsidR="00AB5380" w:rsidRDefault="00AB5380" w:rsidP="00AB5380">
      <w:pPr>
        <w:pStyle w:val="PL"/>
        <w:rPr>
          <w:rFonts w:cs="Arial"/>
          <w:szCs w:val="18"/>
        </w:rPr>
      </w:pPr>
      <w:r w:rsidRPr="003C6572">
        <w:rPr>
          <w:noProof w:val="0"/>
        </w:rPr>
        <w:t xml:space="preserve">    description "It specifies a </w:t>
      </w:r>
      <w:r w:rsidRPr="003C6572">
        <w:rPr>
          <w:rFonts w:cs="Arial"/>
          <w:noProof w:val="0"/>
          <w:szCs w:val="18"/>
        </w:rPr>
        <w:t xml:space="preserve">list of location which the traffic shall be </w:t>
      </w:r>
    </w:p>
    <w:p w:rsidR="00AB5380" w:rsidRPr="003C6572" w:rsidRDefault="00AB5380" w:rsidP="00AB5380">
      <w:pPr>
        <w:pStyle w:val="PL"/>
        <w:rPr>
          <w:noProof w:val="0"/>
        </w:rPr>
      </w:pPr>
      <w:r>
        <w:rPr>
          <w:rFonts w:cs="Arial"/>
          <w:szCs w:val="18"/>
        </w:rPr>
        <w:t xml:space="preserve">      </w:t>
      </w:r>
      <w:r w:rsidRPr="003C6572">
        <w:rPr>
          <w:rFonts w:cs="Arial"/>
          <w:noProof w:val="0"/>
          <w:szCs w:val="18"/>
        </w:rPr>
        <w:t>routed to for the AF request</w:t>
      </w:r>
      <w:r w:rsidRPr="003C6572">
        <w:rPr>
          <w:noProof w:val="0"/>
        </w:rPr>
        <w:t>.";</w:t>
      </w:r>
    </w:p>
    <w:p w:rsidR="00AB5380" w:rsidRPr="003C6572" w:rsidRDefault="00AB5380" w:rsidP="00AB5380">
      <w:pPr>
        <w:pStyle w:val="PL"/>
        <w:rPr>
          <w:noProof w:val="0"/>
        </w:rPr>
      </w:pPr>
      <w:r w:rsidRPr="003C6572">
        <w:rPr>
          <w:noProof w:val="0"/>
        </w:rPr>
        <w:t xml:space="preserve">    leaf dnai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Default="00AB5380" w:rsidP="00AB5380">
      <w:pPr>
        <w:pStyle w:val="PL"/>
      </w:pPr>
      <w:r w:rsidRPr="003C6572">
        <w:rPr>
          <w:noProof w:val="0"/>
        </w:rPr>
        <w:lastRenderedPageBreak/>
        <w:t xml:space="preserve">      description "It represents the DNAI (Data network access identifier</w:t>
      </w:r>
      <w:r>
        <w:rPr>
          <w:noProof w:val="0"/>
        </w:rPr>
        <w:t>)</w:t>
      </w:r>
      <w:r>
        <w:t>.";</w:t>
      </w:r>
    </w:p>
    <w:p w:rsidR="00AB5380" w:rsidRPr="003C6572" w:rsidRDefault="00AB5380" w:rsidP="00AB5380">
      <w:pPr>
        <w:pStyle w:val="PL"/>
        <w:rPr>
          <w:noProof w:val="0"/>
        </w:rPr>
      </w:pPr>
      <w:r>
        <w:t xml:space="preserve">      reference "3GPP</w:t>
      </w:r>
      <w:r w:rsidRPr="003C6572">
        <w:rPr>
          <w:noProof w:val="0"/>
        </w:rPr>
        <w:t xml:space="preserve"> 3GPP TS 23.501";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routeInfo{</w:t>
      </w:r>
    </w:p>
    <w:p w:rsidR="00AB5380" w:rsidRPr="003C6572" w:rsidRDefault="00AB5380" w:rsidP="00AB5380">
      <w:pPr>
        <w:pStyle w:val="PL"/>
        <w:rPr>
          <w:noProof w:val="0"/>
        </w:rPr>
      </w:pPr>
      <w:r w:rsidRPr="003C6572">
        <w:rPr>
          <w:noProof w:val="0"/>
        </w:rPr>
        <w:t xml:space="preserve">      description "It provides the traffic routing information.";</w:t>
      </w:r>
    </w:p>
    <w:p w:rsidR="00AB5380" w:rsidRPr="003C6572" w:rsidRDefault="00AB5380" w:rsidP="00AB5380">
      <w:pPr>
        <w:pStyle w:val="PL"/>
        <w:rPr>
          <w:noProof w:val="0"/>
        </w:rPr>
      </w:pPr>
      <w:r w:rsidRPr="003C6572">
        <w:rPr>
          <w:noProof w:val="0"/>
        </w:rPr>
        <w:t xml:space="preserve">      uses RouteInformation;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routeProfId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description "It identifies the routing profile.";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RedirectInformaton {</w:t>
      </w:r>
    </w:p>
    <w:p w:rsidR="00AB5380" w:rsidRDefault="00AB5380" w:rsidP="00AB5380">
      <w:pPr>
        <w:pStyle w:val="PL"/>
      </w:pPr>
      <w:r w:rsidRPr="003C6572">
        <w:rPr>
          <w:noProof w:val="0"/>
        </w:rPr>
        <w:t xml:space="preserve">    description "It specifies the redirect information for traffic control in </w:t>
      </w:r>
    </w:p>
    <w:p w:rsidR="00AB5380" w:rsidRPr="003C6572" w:rsidRDefault="00AB5380" w:rsidP="00AB5380">
      <w:pPr>
        <w:pStyle w:val="PL"/>
        <w:rPr>
          <w:noProof w:val="0"/>
        </w:rPr>
      </w:pPr>
      <w:r>
        <w:t xml:space="preserve">      </w:t>
      </w:r>
      <w:r w:rsidRPr="003C6572">
        <w:rPr>
          <w:noProof w:val="0"/>
        </w:rPr>
        <w:t>the PCC rule.";</w:t>
      </w:r>
    </w:p>
    <w:p w:rsidR="00AB5380" w:rsidRPr="003C6572" w:rsidRDefault="00AB5380" w:rsidP="00AB5380">
      <w:pPr>
        <w:pStyle w:val="PL"/>
        <w:rPr>
          <w:noProof w:val="0"/>
        </w:rPr>
      </w:pPr>
      <w:r w:rsidRPr="003C6572">
        <w:rPr>
          <w:noProof w:val="0"/>
        </w:rPr>
        <w:t xml:space="preserve">    leaf redirectEnabled {</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indicates whether the redirect instruction is enabled.";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redirectAddressType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IPV4_ADDR;</w:t>
      </w:r>
    </w:p>
    <w:p w:rsidR="00AB5380" w:rsidRPr="003C6572" w:rsidRDefault="00AB5380" w:rsidP="00AB5380">
      <w:pPr>
        <w:pStyle w:val="PL"/>
        <w:rPr>
          <w:noProof w:val="0"/>
        </w:rPr>
      </w:pPr>
      <w:r w:rsidRPr="003C6572">
        <w:rPr>
          <w:noProof w:val="0"/>
        </w:rPr>
        <w:t xml:space="preserve">        enum IPV6_ADDR;</w:t>
      </w:r>
    </w:p>
    <w:p w:rsidR="00AB5380" w:rsidRPr="003C6572" w:rsidRDefault="00AB5380" w:rsidP="00AB5380">
      <w:pPr>
        <w:pStyle w:val="PL"/>
        <w:rPr>
          <w:noProof w:val="0"/>
        </w:rPr>
      </w:pPr>
      <w:r w:rsidRPr="003C6572">
        <w:rPr>
          <w:noProof w:val="0"/>
        </w:rPr>
        <w:t xml:space="preserve">        enum </w:t>
      </w:r>
      <w:r w:rsidRPr="003C6572">
        <w:rPr>
          <w:rFonts w:hint="eastAsia"/>
          <w:noProof w:val="0"/>
        </w:rPr>
        <w:t>URL</w:t>
      </w:r>
      <w:r w:rsidRPr="003C6572">
        <w:rPr>
          <w:noProof w:val="0"/>
        </w:rPr>
        <w:t>;</w:t>
      </w:r>
    </w:p>
    <w:p w:rsidR="00AB5380" w:rsidRPr="003C6572" w:rsidRDefault="00AB5380" w:rsidP="00AB5380">
      <w:pPr>
        <w:pStyle w:val="PL"/>
        <w:rPr>
          <w:noProof w:val="0"/>
        </w:rPr>
      </w:pPr>
      <w:r w:rsidRPr="003C6572">
        <w:rPr>
          <w:noProof w:val="0"/>
        </w:rPr>
        <w:t xml:space="preserve">        enum </w:t>
      </w:r>
      <w:r w:rsidRPr="003C6572">
        <w:rPr>
          <w:rFonts w:hint="eastAsia"/>
          <w:noProof w:val="0"/>
        </w:rPr>
        <w:t>SIP_URI</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Default="00AB5380" w:rsidP="00AB5380">
      <w:pPr>
        <w:pStyle w:val="PL"/>
      </w:pPr>
      <w:r w:rsidRPr="003C6572">
        <w:rPr>
          <w:noProof w:val="0"/>
        </w:rPr>
        <w:t xml:space="preserve">      description "It indicates the type of redirect address</w:t>
      </w:r>
      <w:r>
        <w:t>.";</w:t>
      </w:r>
    </w:p>
    <w:p w:rsidR="00AB5380" w:rsidRPr="003C6572" w:rsidRDefault="00AB5380" w:rsidP="00AB5380">
      <w:pPr>
        <w:pStyle w:val="PL"/>
        <w:rPr>
          <w:noProof w:val="0"/>
        </w:rPr>
      </w:pPr>
      <w:r>
        <w:t xml:space="preserve">      reference "3GPP</w:t>
      </w:r>
      <w:r w:rsidRPr="003C6572">
        <w:rPr>
          <w:noProof w:val="0"/>
        </w:rPr>
        <w:t>TS 29.512";</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redirectServerAddress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indicates the address of the redirect server.";</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TrafficControlDataInformation {</w:t>
      </w:r>
    </w:p>
    <w:p w:rsidR="00AB5380" w:rsidRDefault="00AB5380" w:rsidP="00AB5380">
      <w:pPr>
        <w:pStyle w:val="PL"/>
      </w:pPr>
      <w:r w:rsidRPr="003C6572">
        <w:rPr>
          <w:noProof w:val="0"/>
        </w:rPr>
        <w:t xml:space="preserve">    description "It specifies the traffic control data for a service </w:t>
      </w:r>
    </w:p>
    <w:p w:rsidR="00AB5380" w:rsidRPr="003C6572" w:rsidRDefault="00AB5380" w:rsidP="00AB5380">
      <w:pPr>
        <w:pStyle w:val="PL"/>
        <w:rPr>
          <w:noProof w:val="0"/>
        </w:rPr>
      </w:pPr>
      <w:r>
        <w:t xml:space="preserve">      </w:t>
      </w:r>
      <w:r w:rsidRPr="003C6572">
        <w:rPr>
          <w:noProof w:val="0"/>
        </w:rPr>
        <w:t>flow of a PCC rule.";</w:t>
      </w:r>
    </w:p>
    <w:p w:rsidR="00AB5380" w:rsidRPr="003C6572" w:rsidRDefault="00AB5380" w:rsidP="00AB5380">
      <w:pPr>
        <w:pStyle w:val="PL"/>
        <w:rPr>
          <w:noProof w:val="0"/>
        </w:rPr>
      </w:pPr>
      <w:r w:rsidRPr="003C6572">
        <w:rPr>
          <w:noProof w:val="0"/>
        </w:rPr>
        <w:t xml:space="preserve">    leaf tcId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Default="00AB5380" w:rsidP="00AB5380">
      <w:pPr>
        <w:pStyle w:val="PL"/>
      </w:pPr>
      <w:r w:rsidRPr="003C6572">
        <w:rPr>
          <w:noProof w:val="0"/>
        </w:rPr>
        <w:t xml:space="preserve">      description "It univocally identifies the traffic control policy data </w:t>
      </w:r>
    </w:p>
    <w:p w:rsidR="00AB5380" w:rsidRPr="003C6572" w:rsidRDefault="00AB5380" w:rsidP="00AB5380">
      <w:pPr>
        <w:pStyle w:val="PL"/>
        <w:rPr>
          <w:noProof w:val="0"/>
        </w:rPr>
      </w:pPr>
      <w:r>
        <w:t xml:space="preserve">        </w:t>
      </w:r>
      <w:r w:rsidRPr="003C6572">
        <w:rPr>
          <w:noProof w:val="0"/>
        </w:rPr>
        <w:t>within a PDU session.";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flowStatus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ENABLED-UPLINK;</w:t>
      </w:r>
    </w:p>
    <w:p w:rsidR="00AB5380" w:rsidRPr="003C6572" w:rsidRDefault="00AB5380" w:rsidP="00AB5380">
      <w:pPr>
        <w:pStyle w:val="PL"/>
        <w:rPr>
          <w:noProof w:val="0"/>
        </w:rPr>
      </w:pPr>
      <w:r w:rsidRPr="003C6572">
        <w:rPr>
          <w:noProof w:val="0"/>
        </w:rPr>
        <w:t xml:space="preserve">        enum ENABLED-DOWNLINK;</w:t>
      </w:r>
    </w:p>
    <w:p w:rsidR="00AB5380" w:rsidRPr="003C6572" w:rsidRDefault="00AB5380" w:rsidP="00AB5380">
      <w:pPr>
        <w:pStyle w:val="PL"/>
        <w:rPr>
          <w:noProof w:val="0"/>
        </w:rPr>
      </w:pPr>
      <w:r w:rsidRPr="003C6572">
        <w:rPr>
          <w:noProof w:val="0"/>
        </w:rPr>
        <w:t xml:space="preserve">        enum ENABLED;</w:t>
      </w:r>
    </w:p>
    <w:p w:rsidR="00AB5380" w:rsidRPr="003C6572" w:rsidRDefault="00AB5380" w:rsidP="00AB5380">
      <w:pPr>
        <w:pStyle w:val="PL"/>
        <w:rPr>
          <w:noProof w:val="0"/>
        </w:rPr>
      </w:pPr>
      <w:r w:rsidRPr="003C6572">
        <w:rPr>
          <w:noProof w:val="0"/>
        </w:rPr>
        <w:t xml:space="preserve">        enum DISABLED;</w:t>
      </w:r>
    </w:p>
    <w:p w:rsidR="00AB5380" w:rsidRPr="003C6572" w:rsidRDefault="00AB5380" w:rsidP="00AB5380">
      <w:pPr>
        <w:pStyle w:val="PL"/>
        <w:rPr>
          <w:noProof w:val="0"/>
        </w:rPr>
      </w:pPr>
      <w:r w:rsidRPr="003C6572">
        <w:rPr>
          <w:noProof w:val="0"/>
        </w:rPr>
        <w:t xml:space="preserve">        enum REMOVED;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Default="00AB5380" w:rsidP="00AB5380">
      <w:pPr>
        <w:pStyle w:val="PL"/>
      </w:pPr>
      <w:r w:rsidRPr="003C6572">
        <w:rPr>
          <w:noProof w:val="0"/>
        </w:rPr>
        <w:t xml:space="preserve">      description "It represents whether the service data flow(s) are enabled </w:t>
      </w:r>
    </w:p>
    <w:p w:rsidR="00AB5380" w:rsidRPr="003C6572" w:rsidRDefault="00AB5380" w:rsidP="00AB5380">
      <w:pPr>
        <w:pStyle w:val="PL"/>
        <w:rPr>
          <w:noProof w:val="0"/>
        </w:rPr>
      </w:pPr>
      <w:r>
        <w:t xml:space="preserve">        </w:t>
      </w:r>
      <w:r w:rsidRPr="003C6572">
        <w:rPr>
          <w:noProof w:val="0"/>
        </w:rPr>
        <w:t>or disabled.";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redirectInfo {</w:t>
      </w:r>
    </w:p>
    <w:p w:rsidR="00622D2E" w:rsidRDefault="00AB5380" w:rsidP="00622D2E">
      <w:pPr>
        <w:pStyle w:val="PL"/>
        <w:rPr>
          <w:ins w:id="6166" w:author="28.541_CR0395R1_(Rel-17)_eNRM " w:date="2020-12-18T14:49:00Z"/>
        </w:rPr>
      </w:pPr>
      <w:r w:rsidRPr="003C6572">
        <w:rPr>
          <w:noProof w:val="0"/>
        </w:rPr>
        <w:t xml:space="preserve">      description "It contains the redirect information indicating whether the </w:t>
      </w:r>
    </w:p>
    <w:p w:rsidR="00622D2E" w:rsidRDefault="00622D2E" w:rsidP="00622D2E">
      <w:pPr>
        <w:pStyle w:val="PL"/>
        <w:rPr>
          <w:ins w:id="6167" w:author="28.541_CR0395R1_(Rel-17)_eNRM " w:date="2020-12-18T14:49:00Z"/>
        </w:rPr>
      </w:pPr>
      <w:ins w:id="6168" w:author="28.541_CR0395R1_(Rel-17)_eNRM " w:date="2020-12-18T14:49:00Z">
        <w:r>
          <w:t xml:space="preserve">        </w:t>
        </w:r>
      </w:ins>
      <w:r w:rsidR="00AB5380" w:rsidRPr="003C6572">
        <w:rPr>
          <w:noProof w:val="0"/>
        </w:rPr>
        <w:t>detected application traffic should be redirected to another controlled</w:t>
      </w:r>
    </w:p>
    <w:p w:rsidR="00AB5380" w:rsidRPr="003C6572" w:rsidRDefault="00622D2E" w:rsidP="00622D2E">
      <w:pPr>
        <w:pStyle w:val="PL"/>
        <w:rPr>
          <w:noProof w:val="0"/>
        </w:rPr>
      </w:pPr>
      <w:ins w:id="6169" w:author="28.541_CR0395R1_(Rel-17)_eNRM " w:date="2020-12-18T14:49:00Z">
        <w:r>
          <w:t xml:space="preserve">       </w:t>
        </w:r>
      </w:ins>
      <w:r w:rsidR="00AB5380" w:rsidRPr="003C6572">
        <w:rPr>
          <w:noProof w:val="0"/>
        </w:rPr>
        <w:t xml:space="preserve"> address.";</w:t>
      </w:r>
    </w:p>
    <w:p w:rsidR="00AB5380" w:rsidRPr="003C6572" w:rsidRDefault="00AB5380" w:rsidP="00AB5380">
      <w:pPr>
        <w:pStyle w:val="PL"/>
        <w:rPr>
          <w:noProof w:val="0"/>
        </w:rPr>
      </w:pPr>
      <w:r w:rsidRPr="003C6572">
        <w:rPr>
          <w:noProof w:val="0"/>
        </w:rPr>
        <w:t xml:space="preserve">      uses RedirectInformaton;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addRedirectInfo {</w:t>
      </w:r>
    </w:p>
    <w:p w:rsidR="00622D2E" w:rsidRDefault="00AB5380" w:rsidP="00622D2E">
      <w:pPr>
        <w:pStyle w:val="PL"/>
        <w:rPr>
          <w:ins w:id="6170" w:author="28.541_CR0395R1_(Rel-17)_eNRM " w:date="2020-12-18T14:49:00Z"/>
        </w:rPr>
      </w:pPr>
      <w:r w:rsidRPr="003C6572">
        <w:rPr>
          <w:noProof w:val="0"/>
        </w:rPr>
        <w:t xml:space="preserve">      description "It contains the additional redirect information indicating </w:t>
      </w:r>
    </w:p>
    <w:p w:rsidR="00622D2E" w:rsidRDefault="00622D2E" w:rsidP="00622D2E">
      <w:pPr>
        <w:pStyle w:val="PL"/>
        <w:rPr>
          <w:ins w:id="6171" w:author="28.541_CR0395R1_(Rel-17)_eNRM " w:date="2020-12-18T14:50:00Z"/>
        </w:rPr>
      </w:pPr>
      <w:ins w:id="6172" w:author="28.541_CR0395R1_(Rel-17)_eNRM " w:date="2020-12-18T14:49:00Z">
        <w:r>
          <w:t xml:space="preserve">        </w:t>
        </w:r>
      </w:ins>
      <w:r w:rsidR="00AB5380" w:rsidRPr="003C6572">
        <w:rPr>
          <w:noProof w:val="0"/>
        </w:rPr>
        <w:t xml:space="preserve">whether the detected application traffic should be redirected to another </w:t>
      </w:r>
    </w:p>
    <w:p w:rsidR="00AB5380" w:rsidRPr="003C6572" w:rsidRDefault="00622D2E" w:rsidP="00622D2E">
      <w:pPr>
        <w:pStyle w:val="PL"/>
        <w:rPr>
          <w:noProof w:val="0"/>
        </w:rPr>
      </w:pPr>
      <w:ins w:id="6173" w:author="28.541_CR0395R1_(Rel-17)_eNRM " w:date="2020-12-18T14:50:00Z">
        <w:r>
          <w:t xml:space="preserve">        </w:t>
        </w:r>
      </w:ins>
      <w:r w:rsidR="00AB5380" w:rsidRPr="003C6572">
        <w:rPr>
          <w:noProof w:val="0"/>
        </w:rPr>
        <w:t>controlled address.";</w:t>
      </w:r>
    </w:p>
    <w:p w:rsidR="00AB5380" w:rsidRPr="003C6572" w:rsidRDefault="00AB5380" w:rsidP="00AB5380">
      <w:pPr>
        <w:pStyle w:val="PL"/>
        <w:rPr>
          <w:noProof w:val="0"/>
        </w:rPr>
      </w:pPr>
      <w:r w:rsidRPr="003C6572">
        <w:rPr>
          <w:noProof w:val="0"/>
        </w:rPr>
        <w:t xml:space="preserve">      list redirectInfo {</w:t>
      </w:r>
    </w:p>
    <w:p w:rsidR="00622D2E" w:rsidRDefault="00AB5380" w:rsidP="00622D2E">
      <w:pPr>
        <w:pStyle w:val="PL"/>
        <w:rPr>
          <w:ins w:id="6174" w:author="28.541_CR0395R1_(Rel-17)_eNRM " w:date="2020-12-18T14:50:00Z"/>
        </w:rPr>
      </w:pPr>
      <w:r w:rsidRPr="003C6572">
        <w:rPr>
          <w:noProof w:val="0"/>
        </w:rPr>
        <w:t xml:space="preserve">        description "The list of redirect information indicating whether the </w:t>
      </w:r>
    </w:p>
    <w:p w:rsidR="00622D2E" w:rsidRDefault="00622D2E" w:rsidP="00622D2E">
      <w:pPr>
        <w:pStyle w:val="PL"/>
        <w:rPr>
          <w:ins w:id="6175" w:author="28.541_CR0395R1_(Rel-17)_eNRM " w:date="2020-12-18T14:50:00Z"/>
        </w:rPr>
      </w:pPr>
      <w:ins w:id="6176" w:author="28.541_CR0395R1_(Rel-17)_eNRM " w:date="2020-12-18T14:50:00Z">
        <w:r>
          <w:t xml:space="preserve">          </w:t>
        </w:r>
      </w:ins>
      <w:r w:rsidR="00AB5380" w:rsidRPr="003C6572">
        <w:rPr>
          <w:noProof w:val="0"/>
        </w:rPr>
        <w:t xml:space="preserve">detected application traffic should be redirected to another </w:t>
      </w:r>
    </w:p>
    <w:p w:rsidR="00AB5380" w:rsidRPr="003C6572" w:rsidRDefault="00622D2E" w:rsidP="00622D2E">
      <w:pPr>
        <w:pStyle w:val="PL"/>
        <w:rPr>
          <w:noProof w:val="0"/>
        </w:rPr>
      </w:pPr>
      <w:ins w:id="6177" w:author="28.541_CR0395R1_(Rel-17)_eNRM " w:date="2020-12-18T14:50:00Z">
        <w:r>
          <w:t xml:space="preserve">          </w:t>
        </w:r>
      </w:ins>
      <w:r w:rsidR="00AB5380" w:rsidRPr="003C6572">
        <w:rPr>
          <w:noProof w:val="0"/>
        </w:rPr>
        <w:t>controlled address.";</w:t>
      </w:r>
    </w:p>
    <w:p w:rsidR="00AB5380" w:rsidRPr="003C6572" w:rsidRDefault="00AB5380" w:rsidP="00AB5380">
      <w:pPr>
        <w:pStyle w:val="PL"/>
        <w:rPr>
          <w:noProof w:val="0"/>
        </w:rPr>
      </w:pPr>
      <w:r w:rsidRPr="003C6572">
        <w:rPr>
          <w:noProof w:val="0"/>
        </w:rPr>
        <w:t xml:space="preserve">        key "redirectServerAddress";</w:t>
      </w:r>
    </w:p>
    <w:p w:rsidR="00AB5380" w:rsidRPr="003C6572" w:rsidRDefault="00AB5380" w:rsidP="00AB5380">
      <w:pPr>
        <w:pStyle w:val="PL"/>
        <w:rPr>
          <w:noProof w:val="0"/>
        </w:rPr>
      </w:pPr>
      <w:r w:rsidRPr="003C6572">
        <w:rPr>
          <w:noProof w:val="0"/>
        </w:rPr>
        <w:t xml:space="preserve">        uses RedirectInformaton;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leaf muteNotif {</w:t>
      </w:r>
    </w:p>
    <w:p w:rsidR="00AB5380" w:rsidRPr="003C6572" w:rsidRDefault="00AB5380" w:rsidP="00AB5380">
      <w:pPr>
        <w:pStyle w:val="PL"/>
        <w:rPr>
          <w:noProof w:val="0"/>
        </w:rPr>
      </w:pPr>
      <w:r w:rsidRPr="003C6572">
        <w:rPr>
          <w:noProof w:val="0"/>
        </w:rPr>
        <w:t xml:space="preserve">      type boolean;</w:t>
      </w:r>
    </w:p>
    <w:p w:rsidR="00AB5380" w:rsidRPr="003C6572" w:rsidDel="00622D2E" w:rsidRDefault="00AB5380" w:rsidP="00AB5380">
      <w:pPr>
        <w:pStyle w:val="PL"/>
        <w:rPr>
          <w:del w:id="6178" w:author="28.541_CR0395R1_(Rel-17)_eNRM " w:date="2020-12-18T14:50:00Z"/>
          <w:noProof w:val="0"/>
        </w:rPr>
      </w:pPr>
      <w:del w:id="6179" w:author="28.541_CR0395R1_(Rel-17)_eNRM " w:date="2020-12-18T14:50:00Z">
        <w:r w:rsidRPr="003C6572" w:rsidDel="00622D2E">
          <w:rPr>
            <w:noProof w:val="0"/>
          </w:rPr>
          <w:delText xml:space="preserve">      mandatory false;</w:delText>
        </w:r>
      </w:del>
    </w:p>
    <w:p w:rsidR="00AB5380" w:rsidRPr="003C6572" w:rsidRDefault="00AB5380" w:rsidP="00AB5380">
      <w:pPr>
        <w:pStyle w:val="PL"/>
        <w:rPr>
          <w:noProof w:val="0"/>
        </w:rPr>
      </w:pPr>
      <w:r w:rsidRPr="003C6572">
        <w:rPr>
          <w:noProof w:val="0"/>
        </w:rPr>
        <w:t xml:space="preserve">      default false;</w:t>
      </w:r>
    </w:p>
    <w:p w:rsidR="00622D2E" w:rsidRDefault="00AB5380" w:rsidP="00622D2E">
      <w:pPr>
        <w:pStyle w:val="PL"/>
        <w:rPr>
          <w:ins w:id="6180" w:author="28.541_CR0395R1_(Rel-17)_eNRM " w:date="2020-12-18T14:51:00Z"/>
        </w:rPr>
      </w:pPr>
      <w:r w:rsidRPr="003C6572">
        <w:rPr>
          <w:noProof w:val="0"/>
        </w:rPr>
        <w:t xml:space="preserve">      description "It indicates whether applicat'on's start or stop notification </w:t>
      </w:r>
    </w:p>
    <w:p w:rsidR="00AB5380" w:rsidRPr="003C6572" w:rsidRDefault="00622D2E" w:rsidP="00622D2E">
      <w:pPr>
        <w:pStyle w:val="PL"/>
        <w:rPr>
          <w:noProof w:val="0"/>
        </w:rPr>
      </w:pPr>
      <w:ins w:id="6181" w:author="28.541_CR0395R1_(Rel-17)_eNRM " w:date="2020-12-18T14:51:00Z">
        <w:r>
          <w:t xml:space="preserve">        </w:t>
        </w:r>
      </w:ins>
      <w:r w:rsidR="00AB5380" w:rsidRPr="003C6572">
        <w:rPr>
          <w:noProof w:val="0"/>
        </w:rPr>
        <w:t>is to be muted.";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trafficSteeringPolIdDl {</w:t>
      </w:r>
    </w:p>
    <w:p w:rsidR="00AB5380" w:rsidRPr="003C6572" w:rsidRDefault="00AB5380" w:rsidP="00AB5380">
      <w:pPr>
        <w:pStyle w:val="PL"/>
        <w:rPr>
          <w:noProof w:val="0"/>
        </w:rPr>
      </w:pPr>
      <w:r w:rsidRPr="003C6572">
        <w:rPr>
          <w:noProof w:val="0"/>
        </w:rPr>
        <w:t xml:space="preserve">      type string;</w:t>
      </w:r>
    </w:p>
    <w:p w:rsidR="00AB5380" w:rsidRPr="003C6572" w:rsidDel="00622D2E" w:rsidRDefault="00AB5380" w:rsidP="00AB5380">
      <w:pPr>
        <w:pStyle w:val="PL"/>
        <w:rPr>
          <w:del w:id="6182" w:author="28.541_CR0395R1_(Rel-17)_eNRM " w:date="2020-12-18T14:51:00Z"/>
          <w:noProof w:val="0"/>
        </w:rPr>
      </w:pPr>
      <w:del w:id="6183" w:author="28.541_CR0395R1_(Rel-17)_eNRM " w:date="2020-12-18T14:51:00Z">
        <w:r w:rsidRPr="003C6572" w:rsidDel="00622D2E">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references to a pre-configured traffic steering policy for downlink traffic at the SMF, see TS 29.512</w:t>
      </w:r>
      <w:del w:id="6184" w:author="28.541_CR0395R1_(Rel-17)_eNRM " w:date="2020-12-18T14:51:00Z">
        <w:r w:rsidRPr="003C6572" w:rsidDel="00622D2E">
          <w:rPr>
            <w:noProof w:val="0"/>
          </w:rPr>
          <w:delText xml:space="preserve"> [60].</w:delText>
        </w:r>
      </w:del>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trafficSteeringPolIdUl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false;</w:t>
      </w:r>
    </w:p>
    <w:p w:rsidR="00622D2E" w:rsidRDefault="00AB5380" w:rsidP="00622D2E">
      <w:pPr>
        <w:pStyle w:val="PL"/>
        <w:rPr>
          <w:ins w:id="6185" w:author="28.541_CR0395R1_(Rel-17)_eNRM " w:date="2020-12-18T14:51:00Z"/>
        </w:rPr>
      </w:pPr>
      <w:r w:rsidRPr="003C6572">
        <w:rPr>
          <w:noProof w:val="0"/>
        </w:rPr>
        <w:t xml:space="preserve">      description "It references to a pre-configured traffic steering policy for </w:t>
      </w:r>
    </w:p>
    <w:p w:rsidR="00AB5380" w:rsidRPr="003C6572" w:rsidRDefault="00622D2E" w:rsidP="00622D2E">
      <w:pPr>
        <w:pStyle w:val="PL"/>
        <w:rPr>
          <w:noProof w:val="0"/>
        </w:rPr>
      </w:pPr>
      <w:ins w:id="6186" w:author="28.541_CR0395R1_(Rel-17)_eNRM " w:date="2020-12-18T14:51:00Z">
        <w:r>
          <w:t xml:space="preserve">        </w:t>
        </w:r>
      </w:ins>
      <w:r w:rsidR="00AB5380" w:rsidRPr="003C6572">
        <w:rPr>
          <w:noProof w:val="0"/>
        </w:rPr>
        <w:t>uplink traffic at the SMF, see TS 29.512</w:t>
      </w:r>
      <w:del w:id="6187" w:author="28.541_CR0395R1_(Rel-17)_eNRM " w:date="2020-12-18T14:51:00Z">
        <w:r w:rsidR="00AB5380" w:rsidRPr="003C6572" w:rsidDel="00622D2E">
          <w:rPr>
            <w:noProof w:val="0"/>
          </w:rPr>
          <w:delText xml:space="preserve"> [60].</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routeToLocs {</w:t>
      </w:r>
    </w:p>
    <w:p w:rsidR="00622D2E" w:rsidRDefault="00AB5380" w:rsidP="00622D2E">
      <w:pPr>
        <w:pStyle w:val="PL"/>
        <w:rPr>
          <w:ins w:id="6188" w:author="28.541_CR0395R1_(Rel-17)_eNRM " w:date="2020-12-18T14:52:00Z"/>
        </w:rPr>
      </w:pPr>
      <w:r w:rsidRPr="003C6572">
        <w:rPr>
          <w:noProof w:val="0"/>
        </w:rPr>
        <w:t xml:space="preserve">      description "It provides a list of location which the traffic shall be </w:t>
      </w:r>
    </w:p>
    <w:p w:rsidR="00AB5380" w:rsidRPr="003C6572" w:rsidRDefault="00622D2E" w:rsidP="00622D2E">
      <w:pPr>
        <w:pStyle w:val="PL"/>
        <w:rPr>
          <w:noProof w:val="0"/>
        </w:rPr>
      </w:pPr>
      <w:ins w:id="6189" w:author="28.541_CR0395R1_(Rel-17)_eNRM " w:date="2020-12-18T14:52:00Z">
        <w:r>
          <w:t xml:space="preserve">       </w:t>
        </w:r>
      </w:ins>
      <w:r w:rsidR="00AB5380" w:rsidRPr="003C6572">
        <w:rPr>
          <w:noProof w:val="0"/>
        </w:rPr>
        <w:t>routed to for the AF request.";</w:t>
      </w:r>
    </w:p>
    <w:p w:rsidR="00AB5380" w:rsidRPr="003C6572" w:rsidRDefault="00AB5380" w:rsidP="00AB5380">
      <w:pPr>
        <w:pStyle w:val="PL"/>
        <w:rPr>
          <w:noProof w:val="0"/>
        </w:rPr>
      </w:pPr>
      <w:r w:rsidRPr="003C6572">
        <w:rPr>
          <w:noProof w:val="0"/>
        </w:rPr>
        <w:t xml:space="preserve">      list routeToLoc {</w:t>
      </w:r>
    </w:p>
    <w:p w:rsidR="00622D2E" w:rsidRDefault="00AB5380" w:rsidP="00622D2E">
      <w:pPr>
        <w:pStyle w:val="PL"/>
        <w:rPr>
          <w:ins w:id="6190" w:author="28.541_CR0395R1_(Rel-17)_eNRM " w:date="2020-12-18T14:52:00Z"/>
        </w:rPr>
      </w:pPr>
      <w:r w:rsidRPr="003C6572">
        <w:rPr>
          <w:noProof w:val="0"/>
        </w:rPr>
        <w:t xml:space="preserve">        description "The list of location which the traffic shall be routed to </w:t>
      </w:r>
    </w:p>
    <w:p w:rsidR="00AB5380" w:rsidRPr="003C6572" w:rsidRDefault="00622D2E" w:rsidP="00622D2E">
      <w:pPr>
        <w:pStyle w:val="PL"/>
        <w:rPr>
          <w:noProof w:val="0"/>
        </w:rPr>
      </w:pPr>
      <w:ins w:id="6191" w:author="28.541_CR0395R1_(Rel-17)_eNRM " w:date="2020-12-18T14:52:00Z">
        <w:r>
          <w:t xml:space="preserve">          </w:t>
        </w:r>
      </w:ins>
      <w:r w:rsidR="00AB5380" w:rsidRPr="003C6572">
        <w:rPr>
          <w:noProof w:val="0"/>
        </w:rPr>
        <w:t>for the AF request.";</w:t>
      </w:r>
    </w:p>
    <w:p w:rsidR="00AB5380" w:rsidRPr="003C6572" w:rsidRDefault="00AB5380" w:rsidP="00AB5380">
      <w:pPr>
        <w:pStyle w:val="PL"/>
        <w:rPr>
          <w:noProof w:val="0"/>
        </w:rPr>
      </w:pPr>
      <w:r w:rsidRPr="003C6572">
        <w:rPr>
          <w:noProof w:val="0"/>
        </w:rPr>
        <w:t xml:space="preserve">        key "dnai";</w:t>
      </w:r>
    </w:p>
    <w:p w:rsidR="00AB5380" w:rsidRPr="003C6572" w:rsidRDefault="00AB5380" w:rsidP="00AB5380">
      <w:pPr>
        <w:pStyle w:val="PL"/>
        <w:rPr>
          <w:noProof w:val="0"/>
        </w:rPr>
      </w:pPr>
      <w:r w:rsidRPr="003C6572">
        <w:rPr>
          <w:noProof w:val="0"/>
        </w:rPr>
        <w:t xml:space="preserve">        uses RouteToLocation;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UpPathChgEvent;</w:t>
      </w:r>
    </w:p>
    <w:p w:rsidR="00AB5380" w:rsidRPr="003C6572" w:rsidRDefault="00AB5380" w:rsidP="00AB5380">
      <w:pPr>
        <w:pStyle w:val="PL"/>
        <w:rPr>
          <w:noProof w:val="0"/>
        </w:rPr>
      </w:pPr>
      <w:r w:rsidRPr="003C6572">
        <w:rPr>
          <w:noProof w:val="0"/>
        </w:rPr>
        <w:t xml:space="preserve">    leaf steerFun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MPTCP;</w:t>
      </w:r>
    </w:p>
    <w:p w:rsidR="00AB5380" w:rsidRPr="003C6572" w:rsidRDefault="00AB5380" w:rsidP="00AB5380">
      <w:pPr>
        <w:pStyle w:val="PL"/>
        <w:rPr>
          <w:noProof w:val="0"/>
        </w:rPr>
      </w:pPr>
      <w:r w:rsidRPr="003C6572">
        <w:rPr>
          <w:noProof w:val="0"/>
        </w:rPr>
        <w:t xml:space="preserve">        enum ATSSS_LL;</w:t>
      </w:r>
    </w:p>
    <w:p w:rsidR="00AB5380" w:rsidRPr="003C6572" w:rsidRDefault="00AB5380" w:rsidP="00AB5380">
      <w:pPr>
        <w:pStyle w:val="PL"/>
        <w:rPr>
          <w:noProof w:val="0"/>
        </w:rPr>
      </w:pPr>
      <w:r w:rsidRPr="003C6572">
        <w:rPr>
          <w:noProof w:val="0"/>
        </w:rPr>
        <w:t xml:space="preserve">      }</w:t>
      </w:r>
    </w:p>
    <w:p w:rsidR="00AB5380" w:rsidRPr="003C6572" w:rsidDel="00622D2E" w:rsidRDefault="00AB5380" w:rsidP="00AB5380">
      <w:pPr>
        <w:pStyle w:val="PL"/>
        <w:rPr>
          <w:del w:id="6192" w:author="28.541_CR0395R1_(Rel-17)_eNRM " w:date="2020-12-18T14:52:00Z"/>
          <w:noProof w:val="0"/>
        </w:rPr>
      </w:pPr>
      <w:del w:id="6193" w:author="28.541_CR0395R1_(Rel-17)_eNRM " w:date="2020-12-18T14:52:00Z">
        <w:r w:rsidRPr="003C6572" w:rsidDel="00622D2E">
          <w:rPr>
            <w:noProof w:val="0"/>
          </w:rPr>
          <w:delText xml:space="preserve">      mandatory false;</w:delText>
        </w:r>
      </w:del>
    </w:p>
    <w:p w:rsidR="00622D2E" w:rsidRDefault="00AB5380" w:rsidP="00622D2E">
      <w:pPr>
        <w:pStyle w:val="PL"/>
        <w:rPr>
          <w:ins w:id="6194" w:author="28.541_CR0395R1_(Rel-17)_eNRM " w:date="2020-12-18T14:53:00Z"/>
        </w:rPr>
      </w:pPr>
      <w:r w:rsidRPr="003C6572">
        <w:rPr>
          <w:noProof w:val="0"/>
        </w:rPr>
        <w:t xml:space="preserve">      description "It indicates the applicable traffic steering functionality</w:t>
      </w:r>
      <w:ins w:id="6195" w:author="28.541_CR0395R1_(Rel-17)_eNRM " w:date="2020-12-18T14:53:00Z">
        <w:r w:rsidR="00622D2E">
          <w:t>.";</w:t>
        </w:r>
      </w:ins>
    </w:p>
    <w:p w:rsidR="00AB5380" w:rsidRPr="003C6572" w:rsidRDefault="00622D2E" w:rsidP="00622D2E">
      <w:pPr>
        <w:pStyle w:val="PL"/>
        <w:rPr>
          <w:noProof w:val="0"/>
        </w:rPr>
      </w:pPr>
      <w:ins w:id="6196" w:author="28.541_CR0395R1_(Rel-17)_eNRM " w:date="2020-12-18T14:53:00Z">
        <w:r>
          <w:t xml:space="preserve">      reference "3GPP</w:t>
        </w:r>
      </w:ins>
      <w:del w:id="6197" w:author="28.541_CR0395R1_(Rel-17)_eNRM " w:date="2020-12-18T14:53:00Z">
        <w:r w:rsidR="00AB5380" w:rsidRPr="003C6572" w:rsidDel="00622D2E">
          <w:rPr>
            <w:noProof w:val="0"/>
          </w:rPr>
          <w:delText xml:space="preserve">, see </w:delText>
        </w:r>
      </w:del>
      <w:r w:rsidR="00AB5380" w:rsidRPr="003C6572">
        <w:rPr>
          <w:noProof w:val="0"/>
        </w:rPr>
        <w:t>TS 29.512</w:t>
      </w:r>
      <w:del w:id="6198" w:author="28.541_CR0395R1_(Rel-17)_eNRM " w:date="2020-12-18T14:53:00Z">
        <w:r w:rsidR="00AB5380" w:rsidRPr="003C6572" w:rsidDel="00622D2E">
          <w:rPr>
            <w:noProof w:val="0"/>
          </w:rPr>
          <w:delText xml:space="preserve"> [60].</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steerModeDl {</w:t>
      </w:r>
    </w:p>
    <w:p w:rsidR="00591070" w:rsidRDefault="00AB5380" w:rsidP="00591070">
      <w:pPr>
        <w:pStyle w:val="PL"/>
        <w:rPr>
          <w:ins w:id="6199" w:author="28.541_CR0395R1_(Rel-17)_eNRM " w:date="2020-12-18T14:53:00Z"/>
        </w:rPr>
      </w:pPr>
      <w:r w:rsidRPr="003C6572">
        <w:rPr>
          <w:noProof w:val="0"/>
        </w:rPr>
        <w:t xml:space="preserve">      description "It provides the traffic distribution rule across 3GPP and </w:t>
      </w:r>
    </w:p>
    <w:p w:rsidR="00AB5380" w:rsidRPr="003C6572" w:rsidRDefault="00591070" w:rsidP="00591070">
      <w:pPr>
        <w:pStyle w:val="PL"/>
        <w:rPr>
          <w:noProof w:val="0"/>
        </w:rPr>
      </w:pPr>
      <w:ins w:id="6200" w:author="28.541_CR0395R1_(Rel-17)_eNRM " w:date="2020-12-18T14:53:00Z">
        <w:r>
          <w:t xml:space="preserve">        </w:t>
        </w:r>
      </w:ins>
      <w:r w:rsidR="00AB5380" w:rsidRPr="003C6572">
        <w:rPr>
          <w:noProof w:val="0"/>
        </w:rPr>
        <w:t>Non-3GPP accesses to apply for downlink traffic.";</w:t>
      </w:r>
    </w:p>
    <w:p w:rsidR="00AB5380" w:rsidRPr="003C6572" w:rsidRDefault="00AB5380" w:rsidP="00AB5380">
      <w:pPr>
        <w:pStyle w:val="PL"/>
        <w:rPr>
          <w:noProof w:val="0"/>
        </w:rPr>
      </w:pPr>
      <w:r w:rsidRPr="003C6572">
        <w:rPr>
          <w:noProof w:val="0"/>
        </w:rPr>
        <w:t xml:space="preserve">      uses SteeringMode;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steerModeUl {</w:t>
      </w:r>
    </w:p>
    <w:p w:rsidR="00AB5380" w:rsidRPr="003C6572" w:rsidRDefault="00AB5380" w:rsidP="00AB5380">
      <w:pPr>
        <w:pStyle w:val="PL"/>
        <w:rPr>
          <w:noProof w:val="0"/>
        </w:rPr>
      </w:pPr>
      <w:r w:rsidRPr="003C6572">
        <w:rPr>
          <w:noProof w:val="0"/>
        </w:rPr>
        <w:t xml:space="preserve">      description "It provides the traffic distribution rule across 3GPP and Non-3GPP accesses to apply for uplink traffic.";</w:t>
      </w:r>
    </w:p>
    <w:p w:rsidR="00AB5380" w:rsidRPr="003C6572" w:rsidRDefault="00AB5380" w:rsidP="00AB5380">
      <w:pPr>
        <w:pStyle w:val="PL"/>
        <w:rPr>
          <w:noProof w:val="0"/>
        </w:rPr>
      </w:pPr>
      <w:r w:rsidRPr="003C6572">
        <w:rPr>
          <w:noProof w:val="0"/>
        </w:rPr>
        <w:t xml:space="preserve">      uses SteeringMode;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mulAccCtrl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ALLOWED;</w:t>
      </w:r>
    </w:p>
    <w:p w:rsidR="00AB5380" w:rsidRPr="003C6572" w:rsidRDefault="00AB5380" w:rsidP="00AB5380">
      <w:pPr>
        <w:pStyle w:val="PL"/>
        <w:rPr>
          <w:noProof w:val="0"/>
        </w:rPr>
      </w:pPr>
      <w:r w:rsidRPr="003C6572">
        <w:rPr>
          <w:noProof w:val="0"/>
        </w:rPr>
        <w:t xml:space="preserve">        enum NOT_ALLOWED;</w:t>
      </w:r>
    </w:p>
    <w:p w:rsidR="00AB5380" w:rsidRPr="003C6572" w:rsidRDefault="00AB5380" w:rsidP="00AB5380">
      <w:pPr>
        <w:pStyle w:val="PL"/>
        <w:rPr>
          <w:noProof w:val="0"/>
        </w:rPr>
      </w:pPr>
      <w:r w:rsidRPr="003C6572">
        <w:rPr>
          <w:noProof w:val="0"/>
        </w:rPr>
        <w:t xml:space="preserve">      }</w:t>
      </w:r>
    </w:p>
    <w:p w:rsidR="00AB5380" w:rsidRPr="003C6572" w:rsidDel="00591070" w:rsidRDefault="00AB5380" w:rsidP="00AB5380">
      <w:pPr>
        <w:pStyle w:val="PL"/>
        <w:rPr>
          <w:del w:id="6201" w:author="28.541_CR0395R1_(Rel-17)_eNRM " w:date="2020-12-18T14:53:00Z"/>
          <w:noProof w:val="0"/>
        </w:rPr>
      </w:pPr>
      <w:del w:id="6202" w:author="28.541_CR0395R1_(Rel-17)_eNRM " w:date="2020-12-18T14:53: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indicates whether the service data flow, corresponding to the service data flow template, is allowed or not allowed.";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ARP {</w:t>
      </w:r>
    </w:p>
    <w:p w:rsidR="00AB5380" w:rsidRPr="003C6572" w:rsidRDefault="00AB5380" w:rsidP="00AB5380">
      <w:pPr>
        <w:pStyle w:val="PL"/>
        <w:rPr>
          <w:noProof w:val="0"/>
        </w:rPr>
      </w:pPr>
      <w:r w:rsidRPr="003C6572">
        <w:rPr>
          <w:noProof w:val="0"/>
        </w:rPr>
        <w:t xml:space="preserve">    description "It specifies the allocation and retention priority of a QoS control policy.";</w:t>
      </w:r>
    </w:p>
    <w:p w:rsidR="00AB5380" w:rsidRPr="003C6572" w:rsidRDefault="00AB5380" w:rsidP="00AB5380">
      <w:pPr>
        <w:pStyle w:val="PL"/>
        <w:rPr>
          <w:noProof w:val="0"/>
        </w:rPr>
      </w:pPr>
      <w:r w:rsidRPr="003C6572">
        <w:rPr>
          <w:noProof w:val="0"/>
        </w:rPr>
        <w:t xml:space="preserve">    leaf priorityLevel {</w:t>
      </w:r>
    </w:p>
    <w:p w:rsidR="00AB5380" w:rsidRPr="003C6572" w:rsidRDefault="00AB5380" w:rsidP="00AB5380">
      <w:pPr>
        <w:pStyle w:val="PL"/>
        <w:rPr>
          <w:noProof w:val="0"/>
        </w:rPr>
      </w:pPr>
      <w:r w:rsidRPr="003C6572">
        <w:rPr>
          <w:noProof w:val="0"/>
        </w:rPr>
        <w:t xml:space="preserve">      type uint8 {</w:t>
      </w:r>
    </w:p>
    <w:p w:rsidR="00AB5380" w:rsidRPr="003C6572" w:rsidRDefault="00AB5380" w:rsidP="00AB5380">
      <w:pPr>
        <w:pStyle w:val="PL"/>
        <w:rPr>
          <w:noProof w:val="0"/>
        </w:rPr>
      </w:pPr>
      <w:r w:rsidRPr="003C6572">
        <w:rPr>
          <w:noProof w:val="0"/>
        </w:rPr>
        <w:t xml:space="preserve">        range 1..15;</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defines the relative importance of a resource request.";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preemptCap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NOT_PREEMPT;</w:t>
      </w:r>
    </w:p>
    <w:p w:rsidR="00AB5380" w:rsidRPr="003C6572" w:rsidRDefault="00AB5380" w:rsidP="00AB5380">
      <w:pPr>
        <w:pStyle w:val="PL"/>
        <w:rPr>
          <w:noProof w:val="0"/>
        </w:rPr>
      </w:pPr>
      <w:r w:rsidRPr="003C6572">
        <w:rPr>
          <w:noProof w:val="0"/>
        </w:rPr>
        <w:t xml:space="preserve">        enum MAY_PREEMPT;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defines whether a service data flow may get resources that were already assigned to another service data flow with a lower priority level.";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leaf preemptVuln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NOT_PREEMPTABLE;</w:t>
      </w:r>
    </w:p>
    <w:p w:rsidR="00AB5380" w:rsidRPr="003C6572" w:rsidRDefault="00AB5380" w:rsidP="00AB5380">
      <w:pPr>
        <w:pStyle w:val="PL"/>
        <w:rPr>
          <w:noProof w:val="0"/>
        </w:rPr>
      </w:pPr>
      <w:r w:rsidRPr="003C6572">
        <w:rPr>
          <w:noProof w:val="0"/>
        </w:rPr>
        <w:t xml:space="preserve">        enum PREEMPTABLE;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defines whether a service data flow may lose the resources assigned to it in order to admit a service data flow with higher priority level.";</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QosDataInformation {</w:t>
      </w:r>
    </w:p>
    <w:p w:rsidR="00AB5380" w:rsidRPr="003C6572" w:rsidRDefault="00AB5380" w:rsidP="00AB5380">
      <w:pPr>
        <w:pStyle w:val="PL"/>
        <w:rPr>
          <w:noProof w:val="0"/>
        </w:rPr>
      </w:pPr>
      <w:r w:rsidRPr="003C6572">
        <w:rPr>
          <w:noProof w:val="0"/>
        </w:rPr>
        <w:t xml:space="preserve">    description "It specifies the QoS control policy data for a service flow of a PCC rule.";</w:t>
      </w:r>
    </w:p>
    <w:p w:rsidR="00AB5380" w:rsidRPr="003C6572" w:rsidRDefault="00AB5380" w:rsidP="00AB5380">
      <w:pPr>
        <w:pStyle w:val="PL"/>
        <w:rPr>
          <w:noProof w:val="0"/>
        </w:rPr>
      </w:pPr>
      <w:r w:rsidRPr="003C6572">
        <w:rPr>
          <w:noProof w:val="0"/>
        </w:rPr>
        <w:t xml:space="preserve">    leaf qosId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identifies the QoS control policy data for a PCC rule.";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fiveQIValue {</w:t>
      </w:r>
    </w:p>
    <w:p w:rsidR="00AB5380" w:rsidRPr="003C6572" w:rsidRDefault="00AB5380" w:rsidP="00AB5380">
      <w:pPr>
        <w:pStyle w:val="PL"/>
        <w:rPr>
          <w:noProof w:val="0"/>
        </w:rPr>
      </w:pPr>
      <w:r w:rsidRPr="003C6572">
        <w:rPr>
          <w:noProof w:val="0"/>
        </w:rPr>
        <w:t xml:space="preserve">      type uint8 {</w:t>
      </w:r>
    </w:p>
    <w:p w:rsidR="00AB5380" w:rsidRPr="003C6572" w:rsidRDefault="00AB5380" w:rsidP="00AB5380">
      <w:pPr>
        <w:pStyle w:val="PL"/>
        <w:rPr>
          <w:noProof w:val="0"/>
        </w:rPr>
      </w:pPr>
      <w:r w:rsidRPr="003C6572">
        <w:rPr>
          <w:noProof w:val="0"/>
        </w:rPr>
        <w:t xml:space="preserve">        range 0..255;</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indicates the 5QI value.";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maxbrUl {</w:t>
      </w:r>
    </w:p>
    <w:p w:rsidR="00AB5380" w:rsidRPr="003C6572" w:rsidRDefault="00AB5380" w:rsidP="00AB5380">
      <w:pPr>
        <w:pStyle w:val="PL"/>
        <w:rPr>
          <w:noProof w:val="0"/>
        </w:rPr>
      </w:pPr>
      <w:r w:rsidRPr="003C6572">
        <w:rPr>
          <w:noProof w:val="0"/>
        </w:rPr>
        <w:t xml:space="preserve">      type string;</w:t>
      </w:r>
    </w:p>
    <w:p w:rsidR="00AB5380" w:rsidRPr="003C6572" w:rsidDel="00591070" w:rsidRDefault="00AB5380" w:rsidP="00AB5380">
      <w:pPr>
        <w:pStyle w:val="PL"/>
        <w:rPr>
          <w:del w:id="6203" w:author="28.541_CR0395R1_(Rel-17)_eNRM " w:date="2020-12-18T14:54:00Z"/>
          <w:noProof w:val="0"/>
        </w:rPr>
      </w:pPr>
      <w:del w:id="6204"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represents the maximum uplink bandwidth.";</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maxbrDl {</w:t>
      </w:r>
    </w:p>
    <w:p w:rsidR="00AB5380" w:rsidRPr="003C6572" w:rsidRDefault="00AB5380" w:rsidP="00AB5380">
      <w:pPr>
        <w:pStyle w:val="PL"/>
        <w:rPr>
          <w:noProof w:val="0"/>
        </w:rPr>
      </w:pPr>
      <w:r w:rsidRPr="003C6572">
        <w:rPr>
          <w:noProof w:val="0"/>
        </w:rPr>
        <w:t xml:space="preserve">      type string;</w:t>
      </w:r>
    </w:p>
    <w:p w:rsidR="00AB5380" w:rsidRPr="003C6572" w:rsidDel="00591070" w:rsidRDefault="00AB5380" w:rsidP="00AB5380">
      <w:pPr>
        <w:pStyle w:val="PL"/>
        <w:rPr>
          <w:del w:id="6205" w:author="28.541_CR0395R1_(Rel-17)_eNRM " w:date="2020-12-18T14:54:00Z"/>
          <w:noProof w:val="0"/>
        </w:rPr>
      </w:pPr>
      <w:del w:id="6206"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represents the maximum downlink bandwidth.";</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gbrUl {</w:t>
      </w:r>
    </w:p>
    <w:p w:rsidR="00AB5380" w:rsidRPr="003C6572" w:rsidRDefault="00AB5380" w:rsidP="00AB5380">
      <w:pPr>
        <w:pStyle w:val="PL"/>
        <w:rPr>
          <w:noProof w:val="0"/>
        </w:rPr>
      </w:pPr>
      <w:r w:rsidRPr="003C6572">
        <w:rPr>
          <w:noProof w:val="0"/>
        </w:rPr>
        <w:t xml:space="preserve">      type string;</w:t>
      </w:r>
    </w:p>
    <w:p w:rsidR="00AB5380" w:rsidRPr="003C6572" w:rsidDel="00591070" w:rsidRDefault="00AB5380" w:rsidP="00AB5380">
      <w:pPr>
        <w:pStyle w:val="PL"/>
        <w:rPr>
          <w:del w:id="6207" w:author="28.541_CR0395R1_(Rel-17)_eNRM " w:date="2020-12-18T14:54:00Z"/>
          <w:noProof w:val="0"/>
        </w:rPr>
      </w:pPr>
      <w:del w:id="6208"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represents the guaranteed uplink bandwidth.";</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gbrDl {</w:t>
      </w:r>
    </w:p>
    <w:p w:rsidR="00AB5380" w:rsidRPr="003C6572" w:rsidRDefault="00AB5380" w:rsidP="00AB5380">
      <w:pPr>
        <w:pStyle w:val="PL"/>
        <w:rPr>
          <w:noProof w:val="0"/>
        </w:rPr>
      </w:pPr>
      <w:r w:rsidRPr="003C6572">
        <w:rPr>
          <w:noProof w:val="0"/>
        </w:rPr>
        <w:t xml:space="preserve">      type string;</w:t>
      </w:r>
    </w:p>
    <w:p w:rsidR="00AB5380" w:rsidRPr="003C6572" w:rsidDel="00591070" w:rsidRDefault="00AB5380" w:rsidP="00AB5380">
      <w:pPr>
        <w:pStyle w:val="PL"/>
        <w:rPr>
          <w:del w:id="6209" w:author="28.541_CR0395R1_(Rel-17)_eNRM " w:date="2020-12-18T14:54:00Z"/>
          <w:noProof w:val="0"/>
        </w:rPr>
      </w:pPr>
      <w:del w:id="6210"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represents the guaranteed downlink bandwidth.";</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ARP;</w:t>
      </w:r>
    </w:p>
    <w:p w:rsidR="00AB5380" w:rsidRPr="003C6572" w:rsidRDefault="00AB5380" w:rsidP="00AB5380">
      <w:pPr>
        <w:pStyle w:val="PL"/>
        <w:rPr>
          <w:noProof w:val="0"/>
        </w:rPr>
      </w:pPr>
      <w:r w:rsidRPr="003C6572">
        <w:rPr>
          <w:noProof w:val="0"/>
        </w:rPr>
        <w:t xml:space="preserve">    leaf qosNotificationControl {</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default false;</w:t>
      </w:r>
    </w:p>
    <w:p w:rsidR="00AB5380" w:rsidRPr="003C6572" w:rsidDel="00591070" w:rsidRDefault="00AB5380" w:rsidP="00AB5380">
      <w:pPr>
        <w:pStyle w:val="PL"/>
        <w:rPr>
          <w:del w:id="6211" w:author="28.541_CR0395R1_(Rel-17)_eNRM " w:date="2020-12-18T14:54:00Z"/>
          <w:noProof w:val="0"/>
        </w:rPr>
      </w:pPr>
      <w:del w:id="6212"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indicates whether notifications are requested from 3GPP NG-RAN when the </w:t>
      </w:r>
      <w:r w:rsidRPr="003C6572">
        <w:rPr>
          <w:rFonts w:hint="eastAsia"/>
          <w:noProof w:val="0"/>
        </w:rPr>
        <w:t>GFBR</w:t>
      </w:r>
      <w:r w:rsidRPr="003C6572">
        <w:rPr>
          <w:noProof w:val="0"/>
        </w:rPr>
        <w:t xml:space="preserve"> can no longer (or again) be guaranteed for a QoS Flow during the lifetime of the QoS Flow.";</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reflectiveQos {</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default false;</w:t>
      </w:r>
    </w:p>
    <w:p w:rsidR="00AB5380" w:rsidRPr="003C6572" w:rsidDel="00591070" w:rsidRDefault="00AB5380" w:rsidP="00AB5380">
      <w:pPr>
        <w:pStyle w:val="PL"/>
        <w:rPr>
          <w:del w:id="6213" w:author="28.541_CR0395R1_(Rel-17)_eNRM " w:date="2020-12-18T14:54:00Z"/>
          <w:noProof w:val="0"/>
        </w:rPr>
      </w:pPr>
      <w:del w:id="6214"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"Indicates whether the QoS information is reflective for the corresponding non-GBR service data flow";</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sharingKeyDl {</w:t>
      </w:r>
    </w:p>
    <w:p w:rsidR="00AB5380" w:rsidRPr="003C6572" w:rsidRDefault="00AB5380" w:rsidP="00AB5380">
      <w:pPr>
        <w:pStyle w:val="PL"/>
        <w:rPr>
          <w:noProof w:val="0"/>
        </w:rPr>
      </w:pPr>
      <w:r w:rsidRPr="003C6572">
        <w:rPr>
          <w:noProof w:val="0"/>
        </w:rPr>
        <w:t xml:space="preserve">      type string;</w:t>
      </w:r>
    </w:p>
    <w:p w:rsidR="00AB5380" w:rsidRPr="003C6572" w:rsidDel="00591070" w:rsidRDefault="00AB5380" w:rsidP="00AB5380">
      <w:pPr>
        <w:pStyle w:val="PL"/>
        <w:rPr>
          <w:del w:id="6215" w:author="28.541_CR0395R1_(Rel-17)_eNRM " w:date="2020-12-18T14:54:00Z"/>
          <w:noProof w:val="0"/>
        </w:rPr>
      </w:pPr>
      <w:del w:id="6216"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indicates, by containing the same value, what PCC rules may share resource in downlink direction.";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sharingKeyUl {</w:t>
      </w:r>
    </w:p>
    <w:p w:rsidR="00AB5380" w:rsidRPr="003C6572" w:rsidRDefault="00AB5380" w:rsidP="00AB5380">
      <w:pPr>
        <w:pStyle w:val="PL"/>
        <w:rPr>
          <w:noProof w:val="0"/>
        </w:rPr>
      </w:pPr>
      <w:r w:rsidRPr="003C6572">
        <w:rPr>
          <w:noProof w:val="0"/>
        </w:rPr>
        <w:t xml:space="preserve">      type string;</w:t>
      </w:r>
    </w:p>
    <w:p w:rsidR="00AB5380" w:rsidRPr="003C6572" w:rsidDel="00591070" w:rsidRDefault="00AB5380" w:rsidP="00AB5380">
      <w:pPr>
        <w:pStyle w:val="PL"/>
        <w:rPr>
          <w:del w:id="6217" w:author="28.541_CR0395R1_(Rel-17)_eNRM " w:date="2020-12-18T14:54:00Z"/>
          <w:noProof w:val="0"/>
        </w:rPr>
      </w:pPr>
      <w:del w:id="6218"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indicates, by containing the same value, what PCC rules may share resource in uplink direction.";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w:t>
      </w:r>
      <w:r w:rsidRPr="003C6572">
        <w:rPr>
          <w:rFonts w:hint="eastAsia"/>
          <w:noProof w:val="0"/>
        </w:rPr>
        <w:t>m</w:t>
      </w:r>
      <w:r w:rsidRPr="003C6572">
        <w:rPr>
          <w:noProof w:val="0"/>
        </w:rPr>
        <w:t>axPacketLossRateDl {</w:t>
      </w:r>
    </w:p>
    <w:p w:rsidR="00AB5380" w:rsidRPr="003C6572" w:rsidRDefault="00AB5380" w:rsidP="00AB5380">
      <w:pPr>
        <w:pStyle w:val="PL"/>
        <w:rPr>
          <w:noProof w:val="0"/>
        </w:rPr>
      </w:pPr>
      <w:r w:rsidRPr="003C6572">
        <w:rPr>
          <w:noProof w:val="0"/>
        </w:rPr>
        <w:t xml:space="preserve">      type uint16 {</w:t>
      </w:r>
    </w:p>
    <w:p w:rsidR="00AB5380" w:rsidRPr="003C6572" w:rsidRDefault="00AB5380" w:rsidP="00AB5380">
      <w:pPr>
        <w:pStyle w:val="PL"/>
        <w:rPr>
          <w:noProof w:val="0"/>
        </w:rPr>
      </w:pPr>
      <w:r w:rsidRPr="003C6572">
        <w:rPr>
          <w:noProof w:val="0"/>
        </w:rPr>
        <w:t xml:space="preserve">        range 0..1000;</w:t>
      </w:r>
    </w:p>
    <w:p w:rsidR="00AB5380" w:rsidRPr="003C6572" w:rsidRDefault="00AB5380" w:rsidP="00AB5380">
      <w:pPr>
        <w:pStyle w:val="PL"/>
        <w:rPr>
          <w:noProof w:val="0"/>
        </w:rPr>
      </w:pPr>
      <w:r w:rsidRPr="003C6572">
        <w:rPr>
          <w:noProof w:val="0"/>
        </w:rPr>
        <w:t xml:space="preserve">      }</w:t>
      </w:r>
    </w:p>
    <w:p w:rsidR="00AB5380" w:rsidRPr="003C6572" w:rsidDel="00591070" w:rsidRDefault="00AB5380" w:rsidP="00AB5380">
      <w:pPr>
        <w:pStyle w:val="PL"/>
        <w:rPr>
          <w:del w:id="6219" w:author="28.541_CR0395R1_(Rel-17)_eNRM " w:date="2020-12-18T14:54:00Z"/>
          <w:noProof w:val="0"/>
        </w:rPr>
      </w:pPr>
      <w:del w:id="6220" w:author="28.541_CR0395R1_(Rel-17)_eNRM " w:date="2020-12-18T14:54: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lastRenderedPageBreak/>
        <w:t xml:space="preserve">      description "It indicates t</w:t>
      </w:r>
      <w:r w:rsidRPr="003C6572">
        <w:rPr>
          <w:rFonts w:hint="eastAsia"/>
          <w:noProof w:val="0"/>
        </w:rPr>
        <w:t xml:space="preserve">he </w:t>
      </w:r>
      <w:r w:rsidRPr="003C6572">
        <w:rPr>
          <w:noProof w:val="0"/>
        </w:rPr>
        <w:t xml:space="preserve">downlink </w:t>
      </w:r>
      <w:r w:rsidRPr="003C6572">
        <w:rPr>
          <w:rFonts w:hint="eastAsia"/>
          <w:noProof w:val="0"/>
        </w:rPr>
        <w:t xml:space="preserve">maximum rate for lost packets that can be tolerated </w:t>
      </w:r>
      <w:r w:rsidRPr="003C6572">
        <w:rPr>
          <w:noProof w:val="0"/>
        </w:rPr>
        <w:t xml:space="preserve">for </w:t>
      </w:r>
      <w:r w:rsidRPr="003C6572">
        <w:rPr>
          <w:rFonts w:hint="eastAsia"/>
          <w:noProof w:val="0"/>
        </w:rPr>
        <w:t xml:space="preserve">the </w:t>
      </w:r>
      <w:r w:rsidRPr="003C6572">
        <w:rPr>
          <w:noProof w:val="0"/>
        </w:rPr>
        <w:t xml:space="preserve">service </w:t>
      </w:r>
      <w:r w:rsidRPr="003C6572">
        <w:rPr>
          <w:rFonts w:hint="eastAsia"/>
          <w:noProof w:val="0"/>
        </w:rPr>
        <w:t>data flow</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w:t>
      </w:r>
      <w:r w:rsidRPr="003C6572">
        <w:rPr>
          <w:rFonts w:hint="eastAsia"/>
          <w:noProof w:val="0"/>
        </w:rPr>
        <w:t>m</w:t>
      </w:r>
      <w:r w:rsidRPr="003C6572">
        <w:rPr>
          <w:noProof w:val="0"/>
        </w:rPr>
        <w:t>axPacketLossRateUl {</w:t>
      </w:r>
    </w:p>
    <w:p w:rsidR="00AB5380" w:rsidRPr="003C6572" w:rsidRDefault="00AB5380" w:rsidP="00AB5380">
      <w:pPr>
        <w:pStyle w:val="PL"/>
        <w:rPr>
          <w:noProof w:val="0"/>
        </w:rPr>
      </w:pPr>
      <w:r w:rsidRPr="003C6572">
        <w:rPr>
          <w:noProof w:val="0"/>
        </w:rPr>
        <w:t xml:space="preserve">      type uint16 {</w:t>
      </w:r>
    </w:p>
    <w:p w:rsidR="00AB5380" w:rsidRPr="003C6572" w:rsidRDefault="00AB5380" w:rsidP="00AB5380">
      <w:pPr>
        <w:pStyle w:val="PL"/>
        <w:rPr>
          <w:noProof w:val="0"/>
        </w:rPr>
      </w:pPr>
      <w:r w:rsidRPr="003C6572">
        <w:rPr>
          <w:noProof w:val="0"/>
        </w:rPr>
        <w:t xml:space="preserve">        range 0..1000;</w:t>
      </w:r>
    </w:p>
    <w:p w:rsidR="00AB5380" w:rsidRPr="003C6572" w:rsidRDefault="00AB5380" w:rsidP="00AB5380">
      <w:pPr>
        <w:pStyle w:val="PL"/>
        <w:rPr>
          <w:noProof w:val="0"/>
        </w:rPr>
      </w:pPr>
      <w:r w:rsidRPr="003C6572">
        <w:rPr>
          <w:noProof w:val="0"/>
        </w:rPr>
        <w:t xml:space="preserve">      }</w:t>
      </w:r>
    </w:p>
    <w:p w:rsidR="00AB5380" w:rsidRPr="003C6572" w:rsidDel="00591070" w:rsidRDefault="00AB5380" w:rsidP="00AB5380">
      <w:pPr>
        <w:pStyle w:val="PL"/>
        <w:rPr>
          <w:del w:id="6221" w:author="28.541_CR0395R1_(Rel-17)_eNRM " w:date="2020-12-18T14:55:00Z"/>
          <w:noProof w:val="0"/>
        </w:rPr>
      </w:pPr>
      <w:del w:id="6222" w:author="28.541_CR0395R1_(Rel-17)_eNRM " w:date="2020-12-18T14:55: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indicates t</w:t>
      </w:r>
      <w:r w:rsidRPr="003C6572">
        <w:rPr>
          <w:rFonts w:hint="eastAsia"/>
          <w:noProof w:val="0"/>
        </w:rPr>
        <w:t xml:space="preserve">he </w:t>
      </w:r>
      <w:r w:rsidRPr="003C6572">
        <w:rPr>
          <w:noProof w:val="0"/>
        </w:rPr>
        <w:t xml:space="preserve">uplink </w:t>
      </w:r>
      <w:r w:rsidRPr="003C6572">
        <w:rPr>
          <w:rFonts w:hint="eastAsia"/>
          <w:noProof w:val="0"/>
        </w:rPr>
        <w:t xml:space="preserve">maximum rate for lost packets that can be tolerated </w:t>
      </w:r>
      <w:r w:rsidRPr="003C6572">
        <w:rPr>
          <w:noProof w:val="0"/>
        </w:rPr>
        <w:t xml:space="preserve">for </w:t>
      </w:r>
      <w:r w:rsidRPr="003C6572">
        <w:rPr>
          <w:rFonts w:hint="eastAsia"/>
          <w:noProof w:val="0"/>
        </w:rPr>
        <w:t xml:space="preserve">the </w:t>
      </w:r>
      <w:r w:rsidRPr="003C6572">
        <w:rPr>
          <w:noProof w:val="0"/>
        </w:rPr>
        <w:t xml:space="preserve">service </w:t>
      </w:r>
      <w:r w:rsidRPr="003C6572">
        <w:rPr>
          <w:rFonts w:hint="eastAsia"/>
          <w:noProof w:val="0"/>
        </w:rPr>
        <w:t>data flow</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extMaxDataBurstVol {</w:t>
      </w:r>
    </w:p>
    <w:p w:rsidR="00AB5380" w:rsidRPr="003C6572" w:rsidRDefault="00AB5380" w:rsidP="00AB5380">
      <w:pPr>
        <w:pStyle w:val="PL"/>
        <w:rPr>
          <w:noProof w:val="0"/>
        </w:rPr>
      </w:pPr>
      <w:r w:rsidRPr="003C6572">
        <w:rPr>
          <w:noProof w:val="0"/>
        </w:rPr>
        <w:t xml:space="preserve">      type uint32 {</w:t>
      </w:r>
    </w:p>
    <w:p w:rsidR="00AB5380" w:rsidRPr="003C6572" w:rsidRDefault="00AB5380" w:rsidP="00AB5380">
      <w:pPr>
        <w:pStyle w:val="PL"/>
        <w:rPr>
          <w:noProof w:val="0"/>
        </w:rPr>
      </w:pPr>
      <w:r w:rsidRPr="003C6572">
        <w:rPr>
          <w:noProof w:val="0"/>
        </w:rPr>
        <w:t xml:space="preserve">        range 4096..2000000;</w:t>
      </w:r>
    </w:p>
    <w:p w:rsidR="00AB5380" w:rsidRPr="003C6572" w:rsidRDefault="00AB5380" w:rsidP="00AB5380">
      <w:pPr>
        <w:pStyle w:val="PL"/>
        <w:rPr>
          <w:noProof w:val="0"/>
        </w:rPr>
      </w:pPr>
      <w:r w:rsidRPr="003C6572">
        <w:rPr>
          <w:noProof w:val="0"/>
        </w:rPr>
        <w:t xml:space="preserve">      }</w:t>
      </w:r>
    </w:p>
    <w:p w:rsidR="00AB5380" w:rsidRPr="003C6572" w:rsidDel="00591070" w:rsidRDefault="00AB5380" w:rsidP="00AB5380">
      <w:pPr>
        <w:pStyle w:val="PL"/>
        <w:rPr>
          <w:del w:id="6223" w:author="28.541_CR0395R1_(Rel-17)_eNRM " w:date="2020-12-18T14:55:00Z"/>
          <w:noProof w:val="0"/>
        </w:rPr>
      </w:pPr>
      <w:del w:id="6224" w:author="28.541_CR0395R1_(Rel-17)_eNRM " w:date="2020-12-18T14:55:00Z">
        <w:r w:rsidRPr="003C6572" w:rsidDel="00591070">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denotes the largest amount of data that is required to be transferred within a period of 5G-AN PDB, see TS 29.512</w:t>
      </w:r>
      <w:del w:id="6225" w:author="28.541_CR0395R1_(Rel-17)_eNRM " w:date="2020-12-18T14:55:00Z">
        <w:r w:rsidRPr="003C6572" w:rsidDel="00591070">
          <w:rPr>
            <w:noProof w:val="0"/>
          </w:rPr>
          <w:delText xml:space="preserve"> [60].</w:delText>
        </w:r>
      </w:del>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EthFlowDescription {</w:t>
      </w:r>
    </w:p>
    <w:p w:rsidR="00AB5380" w:rsidRPr="003C6572" w:rsidRDefault="00AB5380" w:rsidP="00AB5380">
      <w:pPr>
        <w:pStyle w:val="PL"/>
        <w:rPr>
          <w:noProof w:val="0"/>
        </w:rPr>
      </w:pPr>
      <w:r w:rsidRPr="003C6572">
        <w:rPr>
          <w:noProof w:val="0"/>
        </w:rPr>
        <w:t xml:space="preserve">    description "It describes an Ethernet flow.";</w:t>
      </w:r>
    </w:p>
    <w:p w:rsidR="00AB5380" w:rsidRPr="003C6572" w:rsidRDefault="00AB5380" w:rsidP="00AB5380">
      <w:pPr>
        <w:pStyle w:val="PL"/>
        <w:rPr>
          <w:noProof w:val="0"/>
        </w:rPr>
      </w:pPr>
      <w:r w:rsidRPr="003C6572">
        <w:rPr>
          <w:noProof w:val="0"/>
        </w:rPr>
        <w:t xml:space="preserve">    leaf destMacAddr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A487E" w:rsidRDefault="00AB5380" w:rsidP="00AA487E">
      <w:pPr>
        <w:pStyle w:val="PL"/>
        <w:rPr>
          <w:ins w:id="6226" w:author="28.541_CR0395R1_(Rel-17)_eNRM " w:date="2020-12-18T14:56:00Z"/>
        </w:rPr>
      </w:pPr>
      <w:r w:rsidRPr="003C6572">
        <w:rPr>
          <w:noProof w:val="0"/>
        </w:rPr>
        <w:t xml:space="preserve">      description "It specifies the destination MAC address formatted in the </w:t>
      </w:r>
    </w:p>
    <w:p w:rsidR="00AA487E" w:rsidRDefault="00AA487E" w:rsidP="00AA487E">
      <w:pPr>
        <w:pStyle w:val="PL"/>
        <w:rPr>
          <w:ins w:id="6227" w:author="28.541_CR0395R1_(Rel-17)_eNRM " w:date="2020-12-18T14:56:00Z"/>
        </w:rPr>
      </w:pPr>
      <w:ins w:id="6228" w:author="28.541_CR0395R1_(Rel-17)_eNRM " w:date="2020-12-18T14:56:00Z">
        <w:r>
          <w:t xml:space="preserve">        </w:t>
        </w:r>
      </w:ins>
      <w:r w:rsidR="00AB5380" w:rsidRPr="003C6572">
        <w:rPr>
          <w:noProof w:val="0"/>
        </w:rPr>
        <w:t xml:space="preserve">hexadecimal </w:t>
      </w:r>
      <w:ins w:id="6229" w:author="28.541_CR0395R1_(Rel-17)_eNRM " w:date="2020-12-18T14:56:00Z">
        <w:r>
          <w:t>.";</w:t>
        </w:r>
      </w:ins>
    </w:p>
    <w:p w:rsidR="00AB5380" w:rsidRPr="003C6572" w:rsidRDefault="00AA487E" w:rsidP="00AA487E">
      <w:pPr>
        <w:pStyle w:val="PL"/>
        <w:rPr>
          <w:noProof w:val="0"/>
        </w:rPr>
      </w:pPr>
      <w:ins w:id="6230" w:author="28.541_CR0395R1_(Rel-17)_eNRM " w:date="2020-12-18T14:56:00Z">
        <w:r>
          <w:t xml:space="preserve">      reference "</w:t>
        </w:r>
      </w:ins>
      <w:del w:id="6231" w:author="28.541_CR0395R1_(Rel-17)_eNRM " w:date="2020-12-18T14:56:00Z">
        <w:r w:rsidR="00AB5380" w:rsidRPr="003C6572" w:rsidDel="00AA487E">
          <w:rPr>
            <w:noProof w:val="0"/>
          </w:rPr>
          <w:delText xml:space="preserve">notation according to </w:delText>
        </w:r>
      </w:del>
      <w:r w:rsidR="00AB5380" w:rsidRPr="003C6572">
        <w:rPr>
          <w:noProof w:val="0"/>
        </w:rPr>
        <w:t>clause 1.1 and clause 2.1 of IETF RFC</w:t>
      </w:r>
      <w:del w:id="6232" w:author="28.541_CR0395R1_(Rel-17)_eNRM " w:date="2020-12-18T14:56:00Z">
        <w:r w:rsidR="00AB5380" w:rsidRPr="003C6572" w:rsidDel="00AA487E">
          <w:rPr>
            <w:noProof w:val="0"/>
          </w:rPr>
          <w:delText> 7042 [63].</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ethType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A487E" w:rsidRDefault="00AB5380" w:rsidP="00AA487E">
      <w:pPr>
        <w:pStyle w:val="PL"/>
        <w:rPr>
          <w:ins w:id="6233" w:author="28.541_CR0395R1_(Rel-17)_eNRM " w:date="2020-12-18T14:57:00Z"/>
        </w:rPr>
      </w:pPr>
      <w:r w:rsidRPr="003C6572">
        <w:rPr>
          <w:noProof w:val="0"/>
        </w:rPr>
        <w:t xml:space="preserve">      description "A two-octet string that represents the Ethertype</w:t>
      </w:r>
      <w:ins w:id="6234" w:author="28.541_CR0395R1_(Rel-17)_eNRM " w:date="2020-12-18T14:57:00Z">
        <w:r w:rsidR="00AA487E">
          <w:t>.";</w:t>
        </w:r>
      </w:ins>
    </w:p>
    <w:p w:rsidR="00AB5380" w:rsidRPr="003C6572" w:rsidRDefault="00AA487E" w:rsidP="00AA487E">
      <w:pPr>
        <w:pStyle w:val="PL"/>
        <w:rPr>
          <w:noProof w:val="0"/>
        </w:rPr>
      </w:pPr>
      <w:ins w:id="6235" w:author="28.541_CR0395R1_(Rel-17)_eNRM " w:date="2020-12-18T14:57:00Z">
        <w:r>
          <w:t xml:space="preserve">      reference "</w:t>
        </w:r>
      </w:ins>
      <w:del w:id="6236" w:author="28.541_CR0395R1_(Rel-17)_eNRM " w:date="2020-12-18T14:57:00Z">
        <w:r w:rsidR="00AB5380" w:rsidRPr="003C6572" w:rsidDel="00AA487E">
          <w:rPr>
            <w:noProof w:val="0"/>
          </w:rPr>
          <w:delText xml:space="preserve">, as described in </w:delText>
        </w:r>
      </w:del>
      <w:r w:rsidR="00AB5380" w:rsidRPr="003C6572">
        <w:rPr>
          <w:noProof w:val="0"/>
        </w:rPr>
        <w:t>IEEE 802.3</w:t>
      </w:r>
      <w:del w:id="6237" w:author="28.541_CR0395R1_(Rel-17)_eNRM " w:date="2020-12-18T14:57:00Z">
        <w:r w:rsidR="00AB5380" w:rsidRPr="003C6572" w:rsidDel="00AA487E">
          <w:rPr>
            <w:noProof w:val="0"/>
          </w:rPr>
          <w:delText> [64]</w:delText>
        </w:r>
      </w:del>
      <w:r w:rsidR="00AB5380" w:rsidRPr="003C6572">
        <w:rPr>
          <w:noProof w:val="0"/>
        </w:rPr>
        <w:t xml:space="preserve"> and IETF RFC 7042</w:t>
      </w:r>
      <w:del w:id="6238" w:author="28.541_CR0395R1_(Rel-17)_eNRM " w:date="2020-12-18T14:57:00Z">
        <w:r w:rsidR="00AB5380" w:rsidRPr="003C6572" w:rsidDel="00AA487E">
          <w:rPr>
            <w:noProof w:val="0"/>
          </w:rPr>
          <w:delText> [63]</w:delText>
        </w:r>
      </w:del>
      <w:r w:rsidR="00AB5380" w:rsidRPr="003C6572">
        <w:rPr>
          <w:noProof w:val="0"/>
        </w:rPr>
        <w:t xml:space="preserve"> in hexadecimal representation.";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fDesc {</w:t>
      </w:r>
    </w:p>
    <w:p w:rsidR="00AB5380" w:rsidRPr="003C6572" w:rsidRDefault="00AB5380" w:rsidP="00AB5380">
      <w:pPr>
        <w:pStyle w:val="PL"/>
        <w:rPr>
          <w:noProof w:val="0"/>
        </w:rPr>
      </w:pPr>
      <w:r w:rsidRPr="003C6572">
        <w:rPr>
          <w:noProof w:val="0"/>
        </w:rPr>
        <w:t xml:space="preserve">      type string;</w:t>
      </w:r>
    </w:p>
    <w:p w:rsidR="00AB5380" w:rsidRPr="003C6572" w:rsidDel="00EF0599" w:rsidRDefault="00AB5380" w:rsidP="00AB5380">
      <w:pPr>
        <w:pStyle w:val="PL"/>
        <w:rPr>
          <w:del w:id="6239" w:author="28.541_CR0395R1_(Rel-17)_eNRM " w:date="2020-12-18T14:57:00Z"/>
          <w:noProof w:val="0"/>
        </w:rPr>
      </w:pPr>
      <w:del w:id="6240" w:author="28.541_CR0395R1_(Rel-17)_eNRM " w:date="2020-12-18T14:57:00Z">
        <w:r w:rsidRPr="003C6572" w:rsidDel="00EF0599">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contains the flow description for the Uplink or Downlink IP flow. It shall be present when the ethtype is IP.";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fDir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DOWNLINK;</w:t>
      </w:r>
    </w:p>
    <w:p w:rsidR="00AB5380" w:rsidRPr="003C6572" w:rsidRDefault="00AB5380" w:rsidP="00AB5380">
      <w:pPr>
        <w:pStyle w:val="PL"/>
        <w:rPr>
          <w:noProof w:val="0"/>
        </w:rPr>
      </w:pPr>
      <w:r w:rsidRPr="003C6572">
        <w:rPr>
          <w:noProof w:val="0"/>
        </w:rPr>
        <w:t xml:space="preserve">        enum UPLINK;</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indicates the packet filter direction.";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sourceMacAddr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EF0599" w:rsidRDefault="00AB5380" w:rsidP="00EF0599">
      <w:pPr>
        <w:pStyle w:val="PL"/>
        <w:rPr>
          <w:ins w:id="6241" w:author="28.541_CR0395R1_(Rel-17)_eNRM " w:date="2020-12-18T14:58:00Z"/>
        </w:rPr>
      </w:pPr>
      <w:r w:rsidRPr="003C6572">
        <w:rPr>
          <w:noProof w:val="0"/>
        </w:rPr>
        <w:t xml:space="preserve">      description "It specifies the source MAC address formatted in the </w:t>
      </w:r>
    </w:p>
    <w:p w:rsidR="00EF0599" w:rsidRDefault="00EF0599" w:rsidP="00EF0599">
      <w:pPr>
        <w:pStyle w:val="PL"/>
        <w:rPr>
          <w:ins w:id="6242" w:author="28.541_CR0395R1_(Rel-17)_eNRM " w:date="2020-12-18T14:58:00Z"/>
        </w:rPr>
      </w:pPr>
      <w:ins w:id="6243" w:author="28.541_CR0395R1_(Rel-17)_eNRM " w:date="2020-12-18T14:58:00Z">
        <w:r>
          <w:t xml:space="preserve">        </w:t>
        </w:r>
      </w:ins>
      <w:r w:rsidR="00AB5380" w:rsidRPr="003C6572">
        <w:rPr>
          <w:noProof w:val="0"/>
        </w:rPr>
        <w:t>hexadecimal notation</w:t>
      </w:r>
      <w:del w:id="6244" w:author="28.541_CR0395R1_(Rel-17)_eNRM " w:date="2020-12-18T14:58:00Z">
        <w:r w:rsidR="00AB5380" w:rsidRPr="003C6572" w:rsidDel="00EF0599">
          <w:rPr>
            <w:noProof w:val="0"/>
          </w:rPr>
          <w:delText xml:space="preserve"> </w:delText>
        </w:r>
      </w:del>
      <w:ins w:id="6245" w:author="28.541_CR0395R1_(Rel-17)_eNRM " w:date="2020-12-18T14:58:00Z">
        <w:r>
          <w:t>.";</w:t>
        </w:r>
      </w:ins>
    </w:p>
    <w:p w:rsidR="00AB5380" w:rsidRPr="003C6572" w:rsidRDefault="00EF0599" w:rsidP="00EF0599">
      <w:pPr>
        <w:pStyle w:val="PL"/>
        <w:rPr>
          <w:noProof w:val="0"/>
        </w:rPr>
      </w:pPr>
      <w:ins w:id="6246" w:author="28.541_CR0395R1_(Rel-17)_eNRM " w:date="2020-12-18T14:58:00Z">
        <w:r>
          <w:t xml:space="preserve">      reference "</w:t>
        </w:r>
      </w:ins>
      <w:del w:id="6247" w:author="28.541_CR0395R1_(Rel-17)_eNRM " w:date="2020-12-18T14:58:00Z">
        <w:r w:rsidR="00AB5380" w:rsidRPr="003C6572" w:rsidDel="00EF0599">
          <w:rPr>
            <w:noProof w:val="0"/>
          </w:rPr>
          <w:delText xml:space="preserve">according to </w:delText>
        </w:r>
      </w:del>
      <w:r w:rsidR="00AB5380" w:rsidRPr="003C6572">
        <w:rPr>
          <w:noProof w:val="0"/>
        </w:rPr>
        <w:t>clause 1.1 and clause 2.1 of IETF RFC 7042</w:t>
      </w:r>
      <w:del w:id="6248" w:author="28.541_CR0395R1_(Rel-17)_eNRM " w:date="2020-12-18T14:58:00Z">
        <w:r w:rsidR="00AB5380" w:rsidRPr="003C6572" w:rsidDel="00EF0599">
          <w:rPr>
            <w:noProof w:val="0"/>
          </w:rPr>
          <w:delText> [63].</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leaf-list vlanTags {</w:t>
      </w:r>
    </w:p>
    <w:p w:rsidR="00AB5380" w:rsidRPr="003C6572" w:rsidRDefault="00AB5380" w:rsidP="00AB5380">
      <w:pPr>
        <w:pStyle w:val="PL"/>
        <w:rPr>
          <w:noProof w:val="0"/>
        </w:rPr>
      </w:pPr>
      <w:r w:rsidRPr="003C6572">
        <w:rPr>
          <w:noProof w:val="0"/>
        </w:rPr>
        <w:t xml:space="preserve">      type string;</w:t>
      </w:r>
    </w:p>
    <w:p w:rsidR="00EF0599" w:rsidRDefault="00AB5380" w:rsidP="00EF0599">
      <w:pPr>
        <w:pStyle w:val="PL"/>
        <w:rPr>
          <w:ins w:id="6249" w:author="28.541_CR0395R1_(Rel-17)_eNRM " w:date="2020-12-18T14:59:00Z"/>
        </w:rPr>
      </w:pPr>
      <w:r w:rsidRPr="003C6572">
        <w:rPr>
          <w:noProof w:val="0"/>
        </w:rPr>
        <w:t xml:space="preserve">      description "It specifies the Customer-VLAN and/or Service-VLAN tags </w:t>
      </w:r>
    </w:p>
    <w:p w:rsidR="00EF0599" w:rsidRDefault="00EF0599" w:rsidP="00EF0599">
      <w:pPr>
        <w:pStyle w:val="PL"/>
        <w:rPr>
          <w:ins w:id="6250" w:author="28.541_CR0395R1_(Rel-17)_eNRM " w:date="2020-12-18T14:59:00Z"/>
        </w:rPr>
      </w:pPr>
      <w:ins w:id="6251" w:author="28.541_CR0395R1_(Rel-17)_eNRM " w:date="2020-12-18T14:59:00Z">
        <w:r>
          <w:t xml:space="preserve">        </w:t>
        </w:r>
      </w:ins>
      <w:r w:rsidR="00AB5380" w:rsidRPr="003C6572">
        <w:rPr>
          <w:noProof w:val="0"/>
        </w:rPr>
        <w:t>containing the VID, PCP/DEI fields as defined in IEEE 802.1Q</w:t>
      </w:r>
      <w:del w:id="6252" w:author="28.541_CR0395R1_(Rel-17)_eNRM " w:date="2020-12-18T14:59:00Z">
        <w:r w:rsidR="00AB5380" w:rsidRPr="003C6572" w:rsidDel="00EF0599">
          <w:rPr>
            <w:noProof w:val="0"/>
          </w:rPr>
          <w:delText> [65]</w:delText>
        </w:r>
      </w:del>
      <w:r w:rsidR="00AB5380" w:rsidRPr="003C6572">
        <w:rPr>
          <w:noProof w:val="0"/>
        </w:rPr>
        <w:t xml:space="preserve"> and </w:t>
      </w:r>
    </w:p>
    <w:p w:rsidR="00EF0599" w:rsidRDefault="00EF0599" w:rsidP="00EF0599">
      <w:pPr>
        <w:pStyle w:val="PL"/>
        <w:rPr>
          <w:ins w:id="6253" w:author="28.541_CR0395R1_(Rel-17)_eNRM " w:date="2020-12-18T14:59:00Z"/>
        </w:rPr>
      </w:pPr>
      <w:ins w:id="6254" w:author="28.541_CR0395R1_(Rel-17)_eNRM " w:date="2020-12-18T14:59:00Z">
        <w:r>
          <w:t xml:space="preserve">        </w:t>
        </w:r>
      </w:ins>
      <w:r w:rsidR="00AB5380" w:rsidRPr="003C6572">
        <w:rPr>
          <w:noProof w:val="0"/>
        </w:rPr>
        <w:t>IETF RFC 7042</w:t>
      </w:r>
      <w:del w:id="6255" w:author="28.541_CR0395R1_(Rel-17)_eNRM " w:date="2020-12-18T14:59:00Z">
        <w:r w:rsidR="00AB5380" w:rsidRPr="003C6572" w:rsidDel="00EF0599">
          <w:rPr>
            <w:noProof w:val="0"/>
          </w:rPr>
          <w:delText> [63]</w:delText>
        </w:r>
      </w:del>
      <w:r w:rsidR="00AB5380" w:rsidRPr="003C6572">
        <w:rPr>
          <w:noProof w:val="0"/>
        </w:rPr>
        <w:t xml:space="preserve">. The first/lower instance in the array stands for the </w:t>
      </w:r>
    </w:p>
    <w:p w:rsidR="00EF0599" w:rsidRDefault="00EF0599" w:rsidP="00EF0599">
      <w:pPr>
        <w:pStyle w:val="PL"/>
        <w:rPr>
          <w:ins w:id="6256" w:author="28.541_CR0395R1_(Rel-17)_eNRM " w:date="2020-12-18T14:59:00Z"/>
        </w:rPr>
      </w:pPr>
      <w:ins w:id="6257" w:author="28.541_CR0395R1_(Rel-17)_eNRM " w:date="2020-12-18T14:59:00Z">
        <w:r>
          <w:t xml:space="preserve">        </w:t>
        </w:r>
      </w:ins>
      <w:r w:rsidR="00AB5380" w:rsidRPr="003C6572">
        <w:rPr>
          <w:noProof w:val="0"/>
        </w:rPr>
        <w:t xml:space="preserve">Customer-VLAN tag and the second/higher instance in the array stands </w:t>
      </w:r>
    </w:p>
    <w:p w:rsidR="00AB5380" w:rsidRPr="003C6572" w:rsidRDefault="00EF0599" w:rsidP="00EF0599">
      <w:pPr>
        <w:pStyle w:val="PL"/>
        <w:rPr>
          <w:noProof w:val="0"/>
        </w:rPr>
      </w:pPr>
      <w:ins w:id="6258" w:author="28.541_CR0395R1_(Rel-17)_eNRM " w:date="2020-12-18T14:59:00Z">
        <w:r>
          <w:t xml:space="preserve">        </w:t>
        </w:r>
      </w:ins>
      <w:r w:rsidR="00AB5380" w:rsidRPr="003C6572">
        <w:rPr>
          <w:noProof w:val="0"/>
        </w:rPr>
        <w:t>for the Service-VLAN tag.";</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srcMacAddrEnd {</w:t>
      </w:r>
    </w:p>
    <w:p w:rsidR="00AB5380" w:rsidRPr="003C6572" w:rsidRDefault="00AB5380" w:rsidP="00AB5380">
      <w:pPr>
        <w:pStyle w:val="PL"/>
        <w:rPr>
          <w:noProof w:val="0"/>
        </w:rPr>
      </w:pPr>
      <w:r w:rsidRPr="003C6572">
        <w:rPr>
          <w:noProof w:val="0"/>
        </w:rPr>
        <w:t xml:space="preserve">      type string;</w:t>
      </w:r>
    </w:p>
    <w:p w:rsidR="00AB5380" w:rsidRPr="003C6572" w:rsidDel="00EF0599" w:rsidRDefault="00AB5380" w:rsidP="00AB5380">
      <w:pPr>
        <w:pStyle w:val="PL"/>
        <w:rPr>
          <w:del w:id="6259" w:author="28.541_CR0395R1_(Rel-17)_eNRM " w:date="2020-12-18T14:59:00Z"/>
          <w:noProof w:val="0"/>
        </w:rPr>
      </w:pPr>
      <w:del w:id="6260" w:author="28.541_CR0395R1_(Rel-17)_eNRM " w:date="2020-12-18T14:59:00Z">
        <w:r w:rsidRPr="003C6572" w:rsidDel="00EF0599">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destMacAddrEnd {</w:t>
      </w:r>
    </w:p>
    <w:p w:rsidR="00AB5380" w:rsidRPr="003C6572" w:rsidRDefault="00AB5380" w:rsidP="00AB5380">
      <w:pPr>
        <w:pStyle w:val="PL"/>
        <w:rPr>
          <w:noProof w:val="0"/>
        </w:rPr>
      </w:pPr>
      <w:r w:rsidRPr="003C6572">
        <w:rPr>
          <w:noProof w:val="0"/>
        </w:rPr>
        <w:t xml:space="preserve">      type string;</w:t>
      </w:r>
    </w:p>
    <w:p w:rsidR="00AB5380" w:rsidRPr="003C6572" w:rsidDel="00EF0599" w:rsidRDefault="00AB5380" w:rsidP="00AB5380">
      <w:pPr>
        <w:pStyle w:val="PL"/>
        <w:rPr>
          <w:del w:id="6261" w:author="28.541_CR0395R1_(Rel-17)_eNRM " w:date="2020-12-18T15:00:00Z"/>
          <w:noProof w:val="0"/>
        </w:rPr>
      </w:pPr>
      <w:del w:id="6262" w:author="28.541_CR0395R1_(Rel-17)_eNRM " w:date="2020-12-18T15:00:00Z">
        <w:r w:rsidRPr="003C6572" w:rsidDel="00EF0599">
          <w:rPr>
            <w:noProof w:val="0"/>
          </w:rPr>
          <w:delText xml:space="preserve">      mandatory false;</w:delText>
        </w:r>
      </w:del>
    </w:p>
    <w:p w:rsidR="00AB5380" w:rsidRPr="003C6572" w:rsidRDefault="00AB5380" w:rsidP="00AB5380">
      <w:pPr>
        <w:pStyle w:val="PL"/>
        <w:rPr>
          <w:noProof w:val="0"/>
        </w:rPr>
      </w:pPr>
      <w:r w:rsidRPr="003C6572">
        <w:rPr>
          <w:noProof w:val="0"/>
        </w:rPr>
        <w:lastRenderedPageBreak/>
        <w:t xml:space="preserve">      description "It specifies the destination MAC address end. If this attribute is present, the destMacAddr attribute specifies the destination MAC address start.";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FlowInformation {</w:t>
      </w:r>
    </w:p>
    <w:p w:rsidR="00AB5380" w:rsidRPr="003C6572" w:rsidRDefault="00AB5380" w:rsidP="00AB5380">
      <w:pPr>
        <w:pStyle w:val="PL"/>
        <w:rPr>
          <w:noProof w:val="0"/>
        </w:rPr>
      </w:pPr>
      <w:r w:rsidRPr="003C6572">
        <w:rPr>
          <w:noProof w:val="0"/>
        </w:rPr>
        <w:t xml:space="preserve">    description "It specifies the flow information of a PCC rule.";</w:t>
      </w:r>
    </w:p>
    <w:p w:rsidR="00AB5380" w:rsidRPr="003C6572" w:rsidRDefault="00AB5380" w:rsidP="00AB5380">
      <w:pPr>
        <w:pStyle w:val="PL"/>
        <w:rPr>
          <w:noProof w:val="0"/>
        </w:rPr>
      </w:pPr>
      <w:r w:rsidRPr="003C6572">
        <w:rPr>
          <w:noProof w:val="0"/>
        </w:rPr>
        <w:t xml:space="preserve">    leaf flowDescription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defines a packet filter for an IP flow.";</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EthFlowDescription;</w:t>
      </w:r>
    </w:p>
    <w:p w:rsidR="00AB5380" w:rsidRPr="003C6572" w:rsidRDefault="00AB5380" w:rsidP="00AB5380">
      <w:pPr>
        <w:pStyle w:val="PL"/>
        <w:rPr>
          <w:noProof w:val="0"/>
        </w:rPr>
      </w:pPr>
      <w:r w:rsidRPr="003C6572">
        <w:rPr>
          <w:noProof w:val="0"/>
        </w:rPr>
        <w:t xml:space="preserve">    leaf </w:t>
      </w:r>
      <w:r w:rsidRPr="003C6572">
        <w:rPr>
          <w:rFonts w:hint="eastAsia"/>
          <w:noProof w:val="0"/>
        </w:rPr>
        <w:t>packFiltId</w:t>
      </w:r>
      <w:r w:rsidRPr="003C6572">
        <w:rPr>
          <w:noProof w:val="0"/>
        </w:rPr>
        <w:t xml:space="preserve">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is the </w:t>
      </w:r>
      <w:r w:rsidRPr="003C6572">
        <w:rPr>
          <w:rFonts w:hint="eastAsia"/>
          <w:noProof w:val="0"/>
        </w:rPr>
        <w:t>identifier of</w:t>
      </w:r>
      <w:r w:rsidRPr="003C6572">
        <w:rPr>
          <w:noProof w:val="0"/>
        </w:rPr>
        <w:t xml:space="preserve"> the</w:t>
      </w:r>
      <w:r w:rsidRPr="003C6572">
        <w:rPr>
          <w:rFonts w:hint="eastAsia"/>
          <w:noProof w:val="0"/>
        </w:rPr>
        <w:t xml:space="preserve"> packet filter</w:t>
      </w:r>
      <w:r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packetFilterUsage {</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default false;</w:t>
      </w:r>
    </w:p>
    <w:p w:rsidR="00AB5380" w:rsidRPr="003C6572" w:rsidRDefault="00AB5380" w:rsidP="00AB5380">
      <w:pPr>
        <w:pStyle w:val="PL"/>
        <w:rPr>
          <w:noProof w:val="0"/>
        </w:rPr>
      </w:pPr>
      <w:r w:rsidRPr="003C6572">
        <w:rPr>
          <w:noProof w:val="0"/>
        </w:rPr>
        <w:t xml:space="preserve">      description "It indicates if the packet shall be sent to the UE.";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tosTrafficClass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contains the Ipv4 Type-of-Service and mask field or the Ipv6 Traffic-Class field and mask field.";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spi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EF0599" w:rsidRDefault="00AB5380" w:rsidP="00EF0599">
      <w:pPr>
        <w:pStyle w:val="PL"/>
        <w:rPr>
          <w:ins w:id="6263" w:author="28.541_CR0395R1_(Rel-17)_eNRM " w:date="2020-12-18T15:00:00Z"/>
        </w:rPr>
      </w:pPr>
      <w:r w:rsidRPr="003C6572">
        <w:rPr>
          <w:noProof w:val="0"/>
        </w:rPr>
        <w:t xml:space="preserve">      description "It is the security parameter index of the IPSec packet</w:t>
      </w:r>
      <w:ins w:id="6264" w:author="28.541_CR0395R1_(Rel-17)_eNRM " w:date="2020-12-18T15:00:00Z">
        <w:r w:rsidR="00EF0599">
          <w:t>.";</w:t>
        </w:r>
      </w:ins>
    </w:p>
    <w:p w:rsidR="00AB5380" w:rsidRPr="003C6572" w:rsidRDefault="00EF0599" w:rsidP="00EF0599">
      <w:pPr>
        <w:pStyle w:val="PL"/>
        <w:rPr>
          <w:noProof w:val="0"/>
        </w:rPr>
      </w:pPr>
      <w:ins w:id="6265" w:author="28.541_CR0395R1_(Rel-17)_eNRM " w:date="2020-12-18T15:00:00Z">
        <w:r>
          <w:t xml:space="preserve">      reference "</w:t>
        </w:r>
      </w:ins>
      <w:del w:id="6266" w:author="28.541_CR0395R1_(Rel-17)_eNRM " w:date="2020-12-18T15:00:00Z">
        <w:r w:rsidR="00AB5380" w:rsidRPr="003C6572" w:rsidDel="00EF0599">
          <w:rPr>
            <w:noProof w:val="0"/>
          </w:rPr>
          <w:delText xml:space="preserve">, see </w:delText>
        </w:r>
      </w:del>
      <w:r w:rsidR="00AB5380" w:rsidRPr="003C6572">
        <w:rPr>
          <w:noProof w:val="0"/>
        </w:rPr>
        <w:t>IETF RFC 4301</w:t>
      </w:r>
      <w:del w:id="6267" w:author="28.541_CR0395R1_(Rel-17)_eNRM " w:date="2020-12-18T15:00:00Z">
        <w:r w:rsidR="00AB5380" w:rsidRPr="003C6572" w:rsidDel="00EF0599">
          <w:rPr>
            <w:noProof w:val="0"/>
          </w:rPr>
          <w:delText xml:space="preserve"> [66]</w:delText>
        </w:r>
      </w:del>
      <w:r w:rsidR="00AB5380" w:rsidRPr="003C6572">
        <w:rPr>
          <w:noProof w:val="0"/>
        </w:rPr>
        <w:t>";</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flowLabel {</w:t>
      </w:r>
    </w:p>
    <w:p w:rsidR="00AB5380" w:rsidRPr="003C6572" w:rsidRDefault="00AB5380" w:rsidP="00AB5380">
      <w:pPr>
        <w:pStyle w:val="PL"/>
        <w:rPr>
          <w:noProof w:val="0"/>
        </w:rPr>
      </w:pPr>
      <w:r w:rsidRPr="003C6572">
        <w:rPr>
          <w:noProof w:val="0"/>
        </w:rPr>
        <w:t xml:space="preserve">      type string;</w:t>
      </w:r>
    </w:p>
    <w:p w:rsidR="00AB5380" w:rsidRPr="003C6572" w:rsidDel="00EF0599" w:rsidRDefault="00AB5380" w:rsidP="00AB5380">
      <w:pPr>
        <w:pStyle w:val="PL"/>
        <w:rPr>
          <w:del w:id="6268" w:author="28.541_CR0395R1_(Rel-17)_eNRM " w:date="2020-12-18T15:00:00Z"/>
          <w:noProof w:val="0"/>
        </w:rPr>
      </w:pPr>
      <w:del w:id="6269" w:author="28.541_CR0395R1_(Rel-17)_eNRM " w:date="2020-12-18T15:00:00Z">
        <w:r w:rsidRPr="003C6572" w:rsidDel="00EF0599">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specifies the Ipv6 flow label header field.";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flowDirection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DOWNLINK;</w:t>
      </w:r>
    </w:p>
    <w:p w:rsidR="00AB5380" w:rsidRPr="003C6572" w:rsidRDefault="00AB5380" w:rsidP="00AB5380">
      <w:pPr>
        <w:pStyle w:val="PL"/>
        <w:rPr>
          <w:noProof w:val="0"/>
        </w:rPr>
      </w:pPr>
      <w:r w:rsidRPr="003C6572">
        <w:rPr>
          <w:noProof w:val="0"/>
        </w:rPr>
        <w:t xml:space="preserve">        enum UPLINK;</w:t>
      </w:r>
    </w:p>
    <w:p w:rsidR="00AB5380" w:rsidRPr="003C6572" w:rsidRDefault="00AB5380" w:rsidP="00AB5380">
      <w:pPr>
        <w:pStyle w:val="PL"/>
        <w:rPr>
          <w:noProof w:val="0"/>
        </w:rPr>
      </w:pPr>
      <w:r w:rsidRPr="003C6572">
        <w:rPr>
          <w:noProof w:val="0"/>
        </w:rPr>
        <w:t xml:space="preserve">        enum BIDIRECTIONAL;</w:t>
      </w:r>
    </w:p>
    <w:p w:rsidR="00AB5380" w:rsidRPr="003C6572" w:rsidRDefault="00AB5380" w:rsidP="00AB5380">
      <w:pPr>
        <w:pStyle w:val="PL"/>
        <w:rPr>
          <w:noProof w:val="0"/>
        </w:rPr>
      </w:pPr>
      <w:r w:rsidRPr="003C6572">
        <w:rPr>
          <w:noProof w:val="0"/>
        </w:rPr>
        <w:t xml:space="preserve">        enum UNSPECIFIED;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indicates the direction/directions that a filter is applicable.";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PccRule {</w:t>
      </w:r>
    </w:p>
    <w:p w:rsidR="00AB5380" w:rsidRPr="003C6572" w:rsidRDefault="00AB5380" w:rsidP="00AB5380">
      <w:pPr>
        <w:pStyle w:val="PL"/>
        <w:rPr>
          <w:noProof w:val="0"/>
        </w:rPr>
      </w:pPr>
      <w:r w:rsidRPr="003C6572">
        <w:rPr>
          <w:noProof w:val="0"/>
        </w:rPr>
        <w:t xml:space="preserve">    description "It specifies the PCC rule, see TS 29.512</w:t>
      </w:r>
      <w:del w:id="6270" w:author="28.541_CR0395R1_(Rel-17)_eNRM " w:date="2020-12-18T15:00:00Z">
        <w:r w:rsidRPr="003C6572" w:rsidDel="00EF0599">
          <w:rPr>
            <w:noProof w:val="0"/>
          </w:rPr>
          <w:delText xml:space="preserve"> [60].</w:delText>
        </w:r>
      </w:del>
      <w:r w:rsidRPr="003C6572">
        <w:rPr>
          <w:noProof w:val="0"/>
        </w:rPr>
        <w:t>";</w:t>
      </w:r>
    </w:p>
    <w:p w:rsidR="00AB5380" w:rsidRPr="003C6572" w:rsidRDefault="00AB5380" w:rsidP="00AB5380">
      <w:pPr>
        <w:pStyle w:val="PL"/>
        <w:rPr>
          <w:noProof w:val="0"/>
        </w:rPr>
      </w:pPr>
      <w:r w:rsidRPr="003C6572">
        <w:rPr>
          <w:noProof w:val="0"/>
        </w:rPr>
        <w:t xml:space="preserve">    leaf pccRuleId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mandatory true;</w:t>
      </w:r>
    </w:p>
    <w:p w:rsidR="00AB5380" w:rsidRPr="003C6572" w:rsidRDefault="00AB5380" w:rsidP="00AB5380">
      <w:pPr>
        <w:pStyle w:val="PL"/>
        <w:rPr>
          <w:noProof w:val="0"/>
        </w:rPr>
      </w:pPr>
      <w:r w:rsidRPr="003C6572">
        <w:rPr>
          <w:noProof w:val="0"/>
        </w:rPr>
        <w:t xml:space="preserve">      description "It identifies the PCC rule.";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flowInfoList {</w:t>
      </w:r>
    </w:p>
    <w:p w:rsidR="00AB5380" w:rsidRPr="003C6572" w:rsidRDefault="00AB5380" w:rsidP="00AB5380">
      <w:pPr>
        <w:pStyle w:val="PL"/>
        <w:rPr>
          <w:noProof w:val="0"/>
        </w:rPr>
      </w:pPr>
      <w:r w:rsidRPr="003C6572">
        <w:rPr>
          <w:noProof w:val="0"/>
        </w:rPr>
        <w:t xml:space="preserve">      description "It is a list of IP flow packet filter information.";</w:t>
      </w:r>
    </w:p>
    <w:p w:rsidR="00AB5380" w:rsidRPr="003C6572" w:rsidRDefault="00AB5380" w:rsidP="00AB5380">
      <w:pPr>
        <w:pStyle w:val="PL"/>
        <w:rPr>
          <w:noProof w:val="0"/>
        </w:rPr>
      </w:pPr>
      <w:r w:rsidRPr="003C6572">
        <w:rPr>
          <w:noProof w:val="0"/>
        </w:rPr>
        <w:t xml:space="preserve">      list flowInfo {</w:t>
      </w:r>
    </w:p>
    <w:p w:rsidR="00AB5380" w:rsidRPr="003C6572" w:rsidRDefault="00AB5380" w:rsidP="00AB5380">
      <w:pPr>
        <w:pStyle w:val="PL"/>
        <w:rPr>
          <w:noProof w:val="0"/>
        </w:rPr>
      </w:pPr>
      <w:r w:rsidRPr="003C6572">
        <w:rPr>
          <w:noProof w:val="0"/>
        </w:rPr>
        <w:t xml:space="preserve">        description "The list of IP flow packet filter information.";</w:t>
      </w:r>
    </w:p>
    <w:p w:rsidR="00AB5380" w:rsidRPr="003C6572" w:rsidRDefault="00AB5380" w:rsidP="00AB5380">
      <w:pPr>
        <w:pStyle w:val="PL"/>
        <w:rPr>
          <w:noProof w:val="0"/>
        </w:rPr>
      </w:pPr>
      <w:r w:rsidRPr="003C6572">
        <w:rPr>
          <w:noProof w:val="0"/>
        </w:rPr>
        <w:t xml:space="preserve">        key "</w:t>
      </w:r>
      <w:r w:rsidRPr="003C6572">
        <w:rPr>
          <w:rFonts w:hint="eastAsia"/>
          <w:noProof w:val="0"/>
        </w:rPr>
        <w:t>packFiltId</w:t>
      </w:r>
      <w:r w:rsidRPr="003C6572">
        <w:rPr>
          <w:noProof w:val="0"/>
        </w:rPr>
        <w:t>";</w:t>
      </w:r>
    </w:p>
    <w:p w:rsidR="00AB5380" w:rsidRPr="003C6572" w:rsidRDefault="00AB5380" w:rsidP="00AB5380">
      <w:pPr>
        <w:pStyle w:val="PL"/>
        <w:rPr>
          <w:noProof w:val="0"/>
        </w:rPr>
      </w:pPr>
      <w:r w:rsidRPr="003C6572">
        <w:rPr>
          <w:noProof w:val="0"/>
        </w:rPr>
        <w:t xml:space="preserve">        uses FlowInformation;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applicationId {</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default false;</w:t>
      </w:r>
    </w:p>
    <w:p w:rsidR="00AB5380" w:rsidRPr="003C6572" w:rsidDel="00EF0599" w:rsidRDefault="00AB5380" w:rsidP="00AB5380">
      <w:pPr>
        <w:pStyle w:val="PL"/>
        <w:rPr>
          <w:del w:id="6271" w:author="28.541_CR0395R1_(Rel-17)_eNRM " w:date="2020-12-18T15:01:00Z"/>
          <w:noProof w:val="0"/>
        </w:rPr>
      </w:pPr>
      <w:del w:id="6272" w:author="28.541_CR0395R1_(Rel-17)_eNRM " w:date="2020-12-18T15:01:00Z">
        <w:r w:rsidRPr="003C6572" w:rsidDel="00EF0599">
          <w:rPr>
            <w:noProof w:val="0"/>
          </w:rPr>
          <w:delText xml:space="preserve">      mandatory false;</w:delText>
        </w:r>
      </w:del>
    </w:p>
    <w:p w:rsidR="00EF0599" w:rsidRDefault="00AB5380" w:rsidP="00EF0599">
      <w:pPr>
        <w:pStyle w:val="PL"/>
        <w:rPr>
          <w:ins w:id="6273" w:author="28.541_CR0395R1_(Rel-17)_eNRM " w:date="2020-12-18T15:02:00Z"/>
        </w:rPr>
      </w:pPr>
      <w:r w:rsidRPr="003C6572">
        <w:rPr>
          <w:noProof w:val="0"/>
        </w:rPr>
        <w:t xml:space="preserve">      description "A reference to the application detection filter configured </w:t>
      </w:r>
    </w:p>
    <w:p w:rsidR="00AB5380" w:rsidRPr="003C6572" w:rsidRDefault="00EF0599" w:rsidP="00EF0599">
      <w:pPr>
        <w:pStyle w:val="PL"/>
        <w:rPr>
          <w:noProof w:val="0"/>
        </w:rPr>
      </w:pPr>
      <w:ins w:id="6274" w:author="28.541_CR0395R1_(Rel-17)_eNRM " w:date="2020-12-18T15:02:00Z">
        <w:r>
          <w:t xml:space="preserve">        </w:t>
        </w:r>
      </w:ins>
      <w:r w:rsidR="00AB5380" w:rsidRPr="003C6572">
        <w:rPr>
          <w:noProof w:val="0"/>
        </w:rPr>
        <w:t>at the UPF.";</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appDescriptor {</w:t>
      </w:r>
    </w:p>
    <w:p w:rsidR="00AB5380" w:rsidRPr="003C6572" w:rsidRDefault="00AB5380" w:rsidP="00AB5380">
      <w:pPr>
        <w:pStyle w:val="PL"/>
        <w:rPr>
          <w:noProof w:val="0"/>
        </w:rPr>
      </w:pPr>
      <w:r w:rsidRPr="003C6572">
        <w:rPr>
          <w:noProof w:val="0"/>
        </w:rPr>
        <w:t xml:space="preserve">      type string;</w:t>
      </w:r>
    </w:p>
    <w:p w:rsidR="00AB5380" w:rsidRPr="003C6572" w:rsidDel="00EF0599" w:rsidRDefault="00AB5380" w:rsidP="00AB5380">
      <w:pPr>
        <w:pStyle w:val="PL"/>
        <w:rPr>
          <w:del w:id="6275" w:author="28.541_CR0395R1_(Rel-17)_eNRM " w:date="2020-12-18T15:01:00Z"/>
          <w:noProof w:val="0"/>
        </w:rPr>
      </w:pPr>
      <w:del w:id="6276" w:author="28.541_CR0395R1_(Rel-17)_eNRM " w:date="2020-12-18T15:01:00Z">
        <w:r w:rsidRPr="003C6572" w:rsidDel="00EF0599">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is the ATSSS rule application descriptor.";</w:t>
      </w:r>
    </w:p>
    <w:p w:rsidR="00AB5380" w:rsidRPr="003C6572" w:rsidRDefault="00AB5380" w:rsidP="00AB5380">
      <w:pPr>
        <w:pStyle w:val="PL"/>
        <w:rPr>
          <w:noProof w:val="0"/>
        </w:rPr>
      </w:pPr>
      <w:r w:rsidRPr="003C6572">
        <w:rPr>
          <w:noProof w:val="0"/>
        </w:rPr>
        <w:lastRenderedPageBreak/>
        <w:t xml:space="preserve">    }</w:t>
      </w:r>
    </w:p>
    <w:p w:rsidR="00AB5380" w:rsidRPr="003C6572" w:rsidRDefault="00AB5380" w:rsidP="00AB5380">
      <w:pPr>
        <w:pStyle w:val="PL"/>
        <w:rPr>
          <w:noProof w:val="0"/>
        </w:rPr>
      </w:pPr>
      <w:r w:rsidRPr="003C6572">
        <w:rPr>
          <w:noProof w:val="0"/>
        </w:rPr>
        <w:t xml:space="preserve">    leaf contentVersion {</w:t>
      </w:r>
    </w:p>
    <w:p w:rsidR="00AB5380" w:rsidRPr="003C6572" w:rsidRDefault="00AB5380" w:rsidP="00AB5380">
      <w:pPr>
        <w:pStyle w:val="PL"/>
        <w:rPr>
          <w:noProof w:val="0"/>
        </w:rPr>
      </w:pPr>
      <w:r w:rsidRPr="003C6572">
        <w:rPr>
          <w:noProof w:val="0"/>
        </w:rPr>
        <w:t xml:space="preserve">      type uint8;</w:t>
      </w:r>
    </w:p>
    <w:p w:rsidR="00AB5380" w:rsidRPr="003C6572" w:rsidDel="00EF0599" w:rsidRDefault="00AB5380" w:rsidP="00AB5380">
      <w:pPr>
        <w:pStyle w:val="PL"/>
        <w:rPr>
          <w:del w:id="6277" w:author="28.541_CR0395R1_(Rel-17)_eNRM " w:date="2020-12-18T15:01:00Z"/>
          <w:noProof w:val="0"/>
        </w:rPr>
      </w:pPr>
      <w:del w:id="6278" w:author="28.541_CR0395R1_(Rel-17)_eNRM " w:date="2020-12-18T15:01:00Z">
        <w:r w:rsidRPr="003C6572" w:rsidDel="00EF0599">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"Indicates the content version of the PCC rule.";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precedence {</w:t>
      </w:r>
    </w:p>
    <w:p w:rsidR="00AB5380" w:rsidRPr="003C6572" w:rsidRDefault="00AB5380" w:rsidP="00AB5380">
      <w:pPr>
        <w:pStyle w:val="PL"/>
        <w:rPr>
          <w:noProof w:val="0"/>
        </w:rPr>
      </w:pPr>
      <w:r w:rsidRPr="003C6572">
        <w:rPr>
          <w:noProof w:val="0"/>
        </w:rPr>
        <w:t xml:space="preserve">      type uint8 {</w:t>
      </w:r>
    </w:p>
    <w:p w:rsidR="00AB5380" w:rsidRPr="003C6572" w:rsidRDefault="00AB5380" w:rsidP="00AB5380">
      <w:pPr>
        <w:pStyle w:val="PL"/>
        <w:rPr>
          <w:noProof w:val="0"/>
        </w:rPr>
      </w:pPr>
      <w:r w:rsidRPr="003C6572">
        <w:rPr>
          <w:noProof w:val="0"/>
        </w:rPr>
        <w:t xml:space="preserve">        range 0..255;</w:t>
      </w:r>
    </w:p>
    <w:p w:rsidR="00AB5380" w:rsidRPr="003C6572" w:rsidRDefault="00AB5380" w:rsidP="00AB5380">
      <w:pPr>
        <w:pStyle w:val="PL"/>
        <w:rPr>
          <w:noProof w:val="0"/>
        </w:rPr>
      </w:pPr>
      <w:r w:rsidRPr="003C6572">
        <w:rPr>
          <w:noProof w:val="0"/>
        </w:rPr>
        <w:t xml:space="preserve">      }</w:t>
      </w:r>
    </w:p>
    <w:p w:rsidR="00AB5380" w:rsidRPr="003C6572" w:rsidDel="00EF0599" w:rsidRDefault="00AB5380" w:rsidP="00AB5380">
      <w:pPr>
        <w:pStyle w:val="PL"/>
        <w:rPr>
          <w:del w:id="6279" w:author="28.541_CR0395R1_(Rel-17)_eNRM " w:date="2020-12-18T15:01:00Z"/>
          <w:noProof w:val="0"/>
        </w:rPr>
      </w:pPr>
      <w:del w:id="6280" w:author="28.541_CR0395R1_(Rel-17)_eNRM " w:date="2020-12-18T15:01:00Z">
        <w:r w:rsidRPr="003C6572" w:rsidDel="00EF0599">
          <w:rPr>
            <w:noProof w:val="0"/>
          </w:rPr>
          <w:delText xml:space="preserve">      mandatory false;</w:delText>
        </w:r>
      </w:del>
    </w:p>
    <w:p w:rsidR="00EF0599" w:rsidRDefault="00AB5380" w:rsidP="00EF0599">
      <w:pPr>
        <w:pStyle w:val="PL"/>
        <w:rPr>
          <w:ins w:id="6281" w:author="28.541_CR0395R1_(Rel-17)_eNRM " w:date="2020-12-18T15:02:00Z"/>
        </w:rPr>
      </w:pPr>
      <w:r w:rsidRPr="003C6572">
        <w:rPr>
          <w:noProof w:val="0"/>
        </w:rPr>
        <w:t xml:space="preserve">      description "It indicates the order in which this PCC rule is applied </w:t>
      </w:r>
    </w:p>
    <w:p w:rsidR="00AB5380" w:rsidRPr="003C6572" w:rsidRDefault="00EF0599" w:rsidP="00EF0599">
      <w:pPr>
        <w:pStyle w:val="PL"/>
        <w:rPr>
          <w:noProof w:val="0"/>
        </w:rPr>
      </w:pPr>
      <w:ins w:id="6282" w:author="28.541_CR0395R1_(Rel-17)_eNRM " w:date="2020-12-18T15:02:00Z">
        <w:r>
          <w:t xml:space="preserve">        </w:t>
        </w:r>
      </w:ins>
      <w:r w:rsidR="00AB5380" w:rsidRPr="003C6572">
        <w:rPr>
          <w:noProof w:val="0"/>
        </w:rPr>
        <w:t>relative to other PCC rules within the same PDU session.";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w:t>
      </w:r>
      <w:r w:rsidRPr="003C6572">
        <w:rPr>
          <w:rFonts w:hint="eastAsia"/>
          <w:noProof w:val="0"/>
        </w:rPr>
        <w:t>afSigProtocol</w:t>
      </w:r>
      <w:r w:rsidRPr="003C6572">
        <w:rPr>
          <w:noProof w:val="0"/>
        </w:rPr>
        <w:t xml:space="preserve"> {</w:t>
      </w:r>
    </w:p>
    <w:p w:rsidR="00AB5380" w:rsidRPr="003C6572" w:rsidRDefault="00AB5380" w:rsidP="00AB5380">
      <w:pPr>
        <w:pStyle w:val="PL"/>
        <w:rPr>
          <w:noProof w:val="0"/>
        </w:rPr>
      </w:pPr>
      <w:r w:rsidRPr="003C6572">
        <w:rPr>
          <w:noProof w:val="0"/>
        </w:rPr>
        <w:t xml:space="preserve">      type enumeration {</w:t>
      </w:r>
    </w:p>
    <w:p w:rsidR="00AB5380" w:rsidRPr="003C6572" w:rsidRDefault="00AB5380" w:rsidP="00AB5380">
      <w:pPr>
        <w:pStyle w:val="PL"/>
        <w:rPr>
          <w:noProof w:val="0"/>
        </w:rPr>
      </w:pPr>
      <w:r w:rsidRPr="003C6572">
        <w:rPr>
          <w:noProof w:val="0"/>
        </w:rPr>
        <w:t xml:space="preserve">        enum NO_INFORMATION;</w:t>
      </w:r>
    </w:p>
    <w:p w:rsidR="00AB5380" w:rsidRPr="003C6572" w:rsidRDefault="00AB5380" w:rsidP="00AB5380">
      <w:pPr>
        <w:pStyle w:val="PL"/>
        <w:rPr>
          <w:noProof w:val="0"/>
        </w:rPr>
      </w:pPr>
      <w:r w:rsidRPr="003C6572">
        <w:rPr>
          <w:noProof w:val="0"/>
        </w:rPr>
        <w:t xml:space="preserve">        enum SIP;</w:t>
      </w:r>
    </w:p>
    <w:p w:rsidR="00AB5380" w:rsidRPr="003C6572" w:rsidRDefault="00AB5380" w:rsidP="00AB5380">
      <w:pPr>
        <w:pStyle w:val="PL"/>
        <w:rPr>
          <w:noProof w:val="0"/>
        </w:rPr>
      </w:pPr>
      <w:r w:rsidRPr="003C6572">
        <w:rPr>
          <w:noProof w:val="0"/>
        </w:rPr>
        <w:t xml:space="preserve">      }</w:t>
      </w:r>
    </w:p>
    <w:p w:rsidR="00AB5380" w:rsidRPr="003C6572" w:rsidDel="00EF0599" w:rsidRDefault="00AB5380" w:rsidP="00AB5380">
      <w:pPr>
        <w:pStyle w:val="PL"/>
        <w:rPr>
          <w:del w:id="6283" w:author="28.541_CR0395R1_(Rel-17)_eNRM " w:date="2020-12-18T15:01:00Z"/>
          <w:noProof w:val="0"/>
        </w:rPr>
      </w:pPr>
      <w:del w:id="6284" w:author="28.541_CR0395R1_(Rel-17)_eNRM " w:date="2020-12-18T15:01:00Z">
        <w:r w:rsidRPr="003C6572" w:rsidDel="00EF0599">
          <w:rPr>
            <w:noProof w:val="0"/>
          </w:rPr>
          <w:delText xml:space="preserve">      mandatory false;</w:delText>
        </w:r>
      </w:del>
    </w:p>
    <w:p w:rsidR="00EF0599" w:rsidRDefault="00AB5380" w:rsidP="00EF0599">
      <w:pPr>
        <w:pStyle w:val="PL"/>
        <w:rPr>
          <w:ins w:id="6285" w:author="28.541_CR0395R1_(Rel-17)_eNRM " w:date="2020-12-18T15:02:00Z"/>
        </w:rPr>
      </w:pPr>
      <w:r w:rsidRPr="003C6572">
        <w:rPr>
          <w:noProof w:val="0"/>
        </w:rPr>
        <w:t xml:space="preserve">      description "Indicates the protocol used for signalling between the UE </w:t>
      </w:r>
    </w:p>
    <w:p w:rsidR="00AB5380" w:rsidRPr="003C6572" w:rsidRDefault="00EF0599" w:rsidP="00EF0599">
      <w:pPr>
        <w:pStyle w:val="PL"/>
        <w:rPr>
          <w:noProof w:val="0"/>
        </w:rPr>
      </w:pPr>
      <w:ins w:id="6286" w:author="28.541_CR0395R1_(Rel-17)_eNRM " w:date="2020-12-18T15:02:00Z">
        <w:r>
          <w:t xml:space="preserve">        </w:t>
        </w:r>
      </w:ins>
      <w:r w:rsidR="00AB5380" w:rsidRPr="003C6572">
        <w:rPr>
          <w:noProof w:val="0"/>
        </w:rPr>
        <w:t>and the AF, the default value is NO_INFORMATION.";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isAppRelocatable {</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default false;</w:t>
      </w:r>
    </w:p>
    <w:p w:rsidR="00AB5380" w:rsidRPr="003C6572" w:rsidRDefault="00AB5380" w:rsidP="00AB5380">
      <w:pPr>
        <w:pStyle w:val="PL"/>
        <w:rPr>
          <w:noProof w:val="0"/>
        </w:rPr>
      </w:pPr>
      <w:r w:rsidRPr="003C6572">
        <w:rPr>
          <w:noProof w:val="0"/>
        </w:rPr>
        <w:t xml:space="preserve">      mandatory false;</w:t>
      </w:r>
    </w:p>
    <w:p w:rsidR="00EF0599" w:rsidRDefault="00AB5380" w:rsidP="00EF0599">
      <w:pPr>
        <w:pStyle w:val="PL"/>
        <w:rPr>
          <w:ins w:id="6287" w:author="28.541_CR0395R1_(Rel-17)_eNRM " w:date="2020-12-18T15:02:00Z"/>
        </w:rPr>
      </w:pPr>
      <w:r w:rsidRPr="003C6572">
        <w:rPr>
          <w:noProof w:val="0"/>
        </w:rPr>
        <w:t xml:space="preserve">      description "It indicates the application relocation possibility, the </w:t>
      </w:r>
    </w:p>
    <w:p w:rsidR="00AB5380" w:rsidRPr="003C6572" w:rsidRDefault="00EF0599" w:rsidP="00EF0599">
      <w:pPr>
        <w:pStyle w:val="PL"/>
        <w:rPr>
          <w:noProof w:val="0"/>
        </w:rPr>
      </w:pPr>
      <w:ins w:id="6288" w:author="28.541_CR0395R1_(Rel-17)_eNRM " w:date="2020-12-18T15:02:00Z">
        <w:r>
          <w:t xml:space="preserve">        </w:t>
        </w:r>
      </w:ins>
      <w:r w:rsidR="00AB5380" w:rsidRPr="003C6572">
        <w:rPr>
          <w:noProof w:val="0"/>
        </w:rPr>
        <w:t>default value is NO_INFORMATION.";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leaf isUeAddrPreserved {</w:t>
      </w:r>
    </w:p>
    <w:p w:rsidR="00AB5380" w:rsidRPr="003C6572" w:rsidRDefault="00AB5380" w:rsidP="00AB5380">
      <w:pPr>
        <w:pStyle w:val="PL"/>
        <w:rPr>
          <w:noProof w:val="0"/>
        </w:rPr>
      </w:pPr>
      <w:r w:rsidRPr="003C6572">
        <w:rPr>
          <w:noProof w:val="0"/>
        </w:rPr>
        <w:t xml:space="preserve">      type boolean;</w:t>
      </w:r>
    </w:p>
    <w:p w:rsidR="00AB5380" w:rsidRPr="003C6572" w:rsidRDefault="00AB5380" w:rsidP="00AB5380">
      <w:pPr>
        <w:pStyle w:val="PL"/>
        <w:rPr>
          <w:noProof w:val="0"/>
        </w:rPr>
      </w:pPr>
      <w:r w:rsidRPr="003C6572">
        <w:rPr>
          <w:noProof w:val="0"/>
        </w:rPr>
        <w:t xml:space="preserve">      default false;</w:t>
      </w:r>
    </w:p>
    <w:p w:rsidR="00AB5380" w:rsidRPr="003C6572" w:rsidDel="00EF0599" w:rsidRDefault="00AB5380" w:rsidP="00AB5380">
      <w:pPr>
        <w:pStyle w:val="PL"/>
        <w:rPr>
          <w:del w:id="6289" w:author="28.541_CR0395R1_(Rel-17)_eNRM " w:date="2020-12-18T15:02:00Z"/>
          <w:noProof w:val="0"/>
        </w:rPr>
      </w:pPr>
      <w:del w:id="6290" w:author="28.541_CR0395R1_(Rel-17)_eNRM " w:date="2020-12-18T15:02:00Z">
        <w:r w:rsidRPr="003C6572" w:rsidDel="00EF0599">
          <w:rPr>
            <w:noProof w:val="0"/>
          </w:rPr>
          <w:delText xml:space="preserve">      mandatory false;</w:delText>
        </w:r>
      </w:del>
    </w:p>
    <w:p w:rsidR="00AB5380" w:rsidRPr="003C6572" w:rsidRDefault="00AB5380" w:rsidP="00AB5380">
      <w:pPr>
        <w:pStyle w:val="PL"/>
        <w:rPr>
          <w:noProof w:val="0"/>
        </w:rPr>
      </w:pPr>
      <w:r w:rsidRPr="003C6572">
        <w:rPr>
          <w:noProof w:val="0"/>
        </w:rPr>
        <w:t xml:space="preserve">      description "It Indicates whether UE IP address should be preserved.";</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qosData {</w:t>
      </w:r>
    </w:p>
    <w:p w:rsidR="00AB5380" w:rsidRPr="003C6572" w:rsidRDefault="00AB5380" w:rsidP="00AB5380">
      <w:pPr>
        <w:pStyle w:val="PL"/>
        <w:rPr>
          <w:noProof w:val="0"/>
        </w:rPr>
      </w:pPr>
      <w:r w:rsidRPr="003C6572">
        <w:rPr>
          <w:noProof w:val="0"/>
        </w:rPr>
        <w:t xml:space="preserve">      description "It contains the QoS control policy data for a PCC rule.";</w:t>
      </w:r>
    </w:p>
    <w:p w:rsidR="00AB5380" w:rsidRPr="003C6572" w:rsidRDefault="00AB5380" w:rsidP="00AB5380">
      <w:pPr>
        <w:pStyle w:val="PL"/>
        <w:rPr>
          <w:noProof w:val="0"/>
        </w:rPr>
      </w:pPr>
      <w:r w:rsidRPr="003C6572">
        <w:rPr>
          <w:noProof w:val="0"/>
        </w:rPr>
        <w:t xml:space="preserve">      list qosDataInfo {</w:t>
      </w:r>
    </w:p>
    <w:p w:rsidR="00AB5380" w:rsidRPr="003C6572" w:rsidRDefault="00AB5380" w:rsidP="00AB5380">
      <w:pPr>
        <w:pStyle w:val="PL"/>
        <w:rPr>
          <w:noProof w:val="0"/>
        </w:rPr>
      </w:pPr>
      <w:r w:rsidRPr="003C6572">
        <w:rPr>
          <w:noProof w:val="0"/>
        </w:rPr>
        <w:t xml:space="preserve">        description "The list of QoS control policy data.";</w:t>
      </w:r>
    </w:p>
    <w:p w:rsidR="00AB5380" w:rsidRPr="003C6572" w:rsidRDefault="00AB5380" w:rsidP="00AB5380">
      <w:pPr>
        <w:pStyle w:val="PL"/>
        <w:rPr>
          <w:noProof w:val="0"/>
        </w:rPr>
      </w:pPr>
      <w:r w:rsidRPr="003C6572">
        <w:rPr>
          <w:noProof w:val="0"/>
        </w:rPr>
        <w:t xml:space="preserve">        key "qosId";</w:t>
      </w:r>
    </w:p>
    <w:p w:rsidR="00AB5380" w:rsidRPr="003C6572" w:rsidRDefault="00AB5380" w:rsidP="00AB5380">
      <w:pPr>
        <w:pStyle w:val="PL"/>
        <w:rPr>
          <w:noProof w:val="0"/>
        </w:rPr>
      </w:pPr>
      <w:r w:rsidRPr="003C6572">
        <w:rPr>
          <w:noProof w:val="0"/>
        </w:rPr>
        <w:t xml:space="preserve">        uses QosDataInformation;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altQosParams {</w:t>
      </w:r>
    </w:p>
    <w:p w:rsidR="004A238C" w:rsidRDefault="00AB5380" w:rsidP="004A238C">
      <w:pPr>
        <w:pStyle w:val="PL"/>
        <w:rPr>
          <w:ins w:id="6291" w:author="28.541_CR0395R1_(Rel-17)_eNRM " w:date="2020-12-18T15:06:00Z"/>
        </w:rPr>
      </w:pPr>
      <w:r w:rsidRPr="003C6572">
        <w:rPr>
          <w:noProof w:val="0"/>
        </w:rPr>
        <w:t xml:space="preserve">      description "It contains the QoS control policy data for the Alternative </w:t>
      </w:r>
    </w:p>
    <w:p w:rsidR="00AB5380" w:rsidRPr="003C6572" w:rsidRDefault="004A238C" w:rsidP="004A238C">
      <w:pPr>
        <w:pStyle w:val="PL"/>
        <w:rPr>
          <w:noProof w:val="0"/>
        </w:rPr>
      </w:pPr>
      <w:ins w:id="6292" w:author="28.541_CR0395R1_(Rel-17)_eNRM " w:date="2020-12-18T15:06:00Z">
        <w:r>
          <w:t xml:space="preserve">        </w:t>
        </w:r>
      </w:ins>
      <w:r w:rsidR="00AB5380" w:rsidRPr="003C6572">
        <w:rPr>
          <w:noProof w:val="0"/>
        </w:rPr>
        <w:t>QoS parameter sets of the service data flow.";</w:t>
      </w:r>
    </w:p>
    <w:p w:rsidR="00AB5380" w:rsidRPr="003C6572" w:rsidRDefault="00AB5380" w:rsidP="00AB5380">
      <w:pPr>
        <w:pStyle w:val="PL"/>
        <w:rPr>
          <w:noProof w:val="0"/>
        </w:rPr>
      </w:pPr>
      <w:r w:rsidRPr="003C6572">
        <w:rPr>
          <w:noProof w:val="0"/>
        </w:rPr>
        <w:t xml:space="preserve">      list qosDataInfo {</w:t>
      </w:r>
    </w:p>
    <w:p w:rsidR="00AB5380" w:rsidRPr="003C6572" w:rsidRDefault="00AB5380" w:rsidP="00AB5380">
      <w:pPr>
        <w:pStyle w:val="PL"/>
        <w:rPr>
          <w:noProof w:val="0"/>
        </w:rPr>
      </w:pPr>
      <w:r w:rsidRPr="003C6572">
        <w:rPr>
          <w:noProof w:val="0"/>
        </w:rPr>
        <w:t xml:space="preserve">        description "The list of QoS control policy data.";</w:t>
      </w:r>
    </w:p>
    <w:p w:rsidR="00AB5380" w:rsidRPr="003C6572" w:rsidRDefault="00AB5380" w:rsidP="00AB5380">
      <w:pPr>
        <w:pStyle w:val="PL"/>
        <w:rPr>
          <w:noProof w:val="0"/>
        </w:rPr>
      </w:pPr>
      <w:r w:rsidRPr="003C6572">
        <w:rPr>
          <w:noProof w:val="0"/>
        </w:rPr>
        <w:t xml:space="preserve">        key "qosId";</w:t>
      </w:r>
    </w:p>
    <w:p w:rsidR="00AB5380" w:rsidRPr="003C6572" w:rsidRDefault="00AB5380" w:rsidP="00AB5380">
      <w:pPr>
        <w:pStyle w:val="PL"/>
        <w:rPr>
          <w:noProof w:val="0"/>
        </w:rPr>
      </w:pPr>
      <w:r w:rsidRPr="003C6572">
        <w:rPr>
          <w:noProof w:val="0"/>
        </w:rPr>
        <w:t xml:space="preserve">        uses QosDataInformation;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trafficControlData {</w:t>
      </w:r>
    </w:p>
    <w:p w:rsidR="00AB5380" w:rsidRPr="003C6572" w:rsidRDefault="00AB5380" w:rsidP="00AB5380">
      <w:pPr>
        <w:pStyle w:val="PL"/>
        <w:rPr>
          <w:noProof w:val="0"/>
        </w:rPr>
      </w:pPr>
      <w:r w:rsidRPr="003C6572">
        <w:rPr>
          <w:noProof w:val="0"/>
        </w:rPr>
        <w:t xml:space="preserve">      description "It contains the traffic control policy data for a PCC rule.";</w:t>
      </w:r>
    </w:p>
    <w:p w:rsidR="00AB5380" w:rsidRPr="003C6572" w:rsidRDefault="00AB5380" w:rsidP="00AB5380">
      <w:pPr>
        <w:pStyle w:val="PL"/>
        <w:rPr>
          <w:noProof w:val="0"/>
        </w:rPr>
      </w:pPr>
      <w:r w:rsidRPr="003C6572">
        <w:rPr>
          <w:noProof w:val="0"/>
        </w:rPr>
        <w:t xml:space="preserve">      list trafficControlDataInfo {</w:t>
      </w:r>
    </w:p>
    <w:p w:rsidR="00AB5380" w:rsidRPr="003C6572" w:rsidRDefault="00AB5380" w:rsidP="00AB5380">
      <w:pPr>
        <w:pStyle w:val="PL"/>
        <w:rPr>
          <w:noProof w:val="0"/>
        </w:rPr>
      </w:pPr>
      <w:r w:rsidRPr="003C6572">
        <w:rPr>
          <w:noProof w:val="0"/>
        </w:rPr>
        <w:t xml:space="preserve">        description "The list of traffic control policy data.";</w:t>
      </w:r>
    </w:p>
    <w:p w:rsidR="00AB5380" w:rsidRPr="003C6572" w:rsidRDefault="00AB5380" w:rsidP="00AB5380">
      <w:pPr>
        <w:pStyle w:val="PL"/>
        <w:rPr>
          <w:noProof w:val="0"/>
        </w:rPr>
      </w:pPr>
      <w:r w:rsidRPr="003C6572">
        <w:rPr>
          <w:noProof w:val="0"/>
        </w:rPr>
        <w:t xml:space="preserve">        key "tcId";</w:t>
      </w:r>
    </w:p>
    <w:p w:rsidR="00AB5380" w:rsidRPr="003C6572" w:rsidRDefault="00AB5380" w:rsidP="00AB5380">
      <w:pPr>
        <w:pStyle w:val="PL"/>
        <w:rPr>
          <w:noProof w:val="0"/>
        </w:rPr>
      </w:pPr>
      <w:r w:rsidRPr="003C6572">
        <w:rPr>
          <w:noProof w:val="0"/>
        </w:rPr>
        <w:t xml:space="preserve">        uses TrafficControlDataInformation;</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uses ConditionData; </w:t>
      </w:r>
    </w:p>
    <w:p w:rsidR="00AB5380" w:rsidRPr="003C6572" w:rsidRDefault="00AB5380" w:rsidP="00AB5380">
      <w:pPr>
        <w:pStyle w:val="PL"/>
        <w:rPr>
          <w:noProof w:val="0"/>
        </w:rPr>
      </w:pPr>
      <w:r w:rsidRPr="003C6572">
        <w:rPr>
          <w:noProof w:val="0"/>
        </w:rPr>
        <w:t xml:space="preserve">    container tscaiInputUl {</w:t>
      </w:r>
    </w:p>
    <w:p w:rsidR="00AB5380" w:rsidRPr="003C6572" w:rsidRDefault="00AB5380" w:rsidP="00AB5380">
      <w:pPr>
        <w:pStyle w:val="PL"/>
        <w:rPr>
          <w:noProof w:val="0"/>
        </w:rPr>
      </w:pPr>
      <w:r w:rsidRPr="003C6572">
        <w:rPr>
          <w:noProof w:val="0"/>
        </w:rPr>
        <w:t xml:space="preserve">      description "It contains transports TSCAI input parameters for TSC traffic at the ingress interface of the DS-TT/UE (uplink flow direction).";</w:t>
      </w:r>
    </w:p>
    <w:p w:rsidR="00AB5380" w:rsidRPr="003C6572" w:rsidRDefault="00AB5380" w:rsidP="00AB5380">
      <w:pPr>
        <w:pStyle w:val="PL"/>
        <w:rPr>
          <w:noProof w:val="0"/>
        </w:rPr>
      </w:pPr>
      <w:r w:rsidRPr="003C6572">
        <w:rPr>
          <w:noProof w:val="0"/>
        </w:rPr>
        <w:t xml:space="preserve">      uses TscaiInputContainer;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container tscaiInputDl {</w:t>
      </w:r>
    </w:p>
    <w:p w:rsidR="00AB5380" w:rsidRPr="003C6572" w:rsidRDefault="00AB5380" w:rsidP="00AB5380">
      <w:pPr>
        <w:pStyle w:val="PL"/>
        <w:rPr>
          <w:noProof w:val="0"/>
        </w:rPr>
      </w:pPr>
      <w:r w:rsidRPr="003C6572">
        <w:rPr>
          <w:noProof w:val="0"/>
        </w:rPr>
        <w:t xml:space="preserve">      description "It contains transports TSCAI input parameters for TSC traffic at the ingress of the NW-TT (downlink flow direction).";</w:t>
      </w:r>
    </w:p>
    <w:p w:rsidR="00AB5380" w:rsidRPr="003C6572" w:rsidRDefault="00AB5380" w:rsidP="00AB5380">
      <w:pPr>
        <w:pStyle w:val="PL"/>
        <w:rPr>
          <w:noProof w:val="0"/>
        </w:rPr>
      </w:pPr>
      <w:r w:rsidRPr="003C6572">
        <w:rPr>
          <w:noProof w:val="0"/>
        </w:rPr>
        <w:t xml:space="preserve">      uses TscaiInputContainer;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PredefinedPccRuleSetGrp {</w:t>
      </w:r>
    </w:p>
    <w:p w:rsidR="00AB5380" w:rsidRPr="003C6572" w:rsidRDefault="00AB5380" w:rsidP="00AB5380">
      <w:pPr>
        <w:pStyle w:val="PL"/>
        <w:rPr>
          <w:noProof w:val="0"/>
        </w:rPr>
      </w:pPr>
      <w:r w:rsidRPr="003C6572">
        <w:rPr>
          <w:noProof w:val="0"/>
        </w:rPr>
        <w:t xml:space="preserve">    description "Represents the PredefinedPccRuleSet IOC.";</w:t>
      </w:r>
    </w:p>
    <w:p w:rsidR="00AB5380" w:rsidRPr="003C6572" w:rsidRDefault="00AB5380" w:rsidP="00AB5380">
      <w:pPr>
        <w:pStyle w:val="PL"/>
        <w:rPr>
          <w:noProof w:val="0"/>
        </w:rPr>
      </w:pPr>
      <w:r w:rsidRPr="003C6572">
        <w:rPr>
          <w:noProof w:val="0"/>
        </w:rPr>
        <w:t xml:space="preserve">    list PredefinedPccRules {</w:t>
      </w:r>
    </w:p>
    <w:p w:rsidR="00AB5380" w:rsidRPr="003C6572" w:rsidRDefault="00AB5380" w:rsidP="00AB5380">
      <w:pPr>
        <w:pStyle w:val="PL"/>
        <w:rPr>
          <w:noProof w:val="0"/>
        </w:rPr>
      </w:pPr>
      <w:r w:rsidRPr="003C6572">
        <w:rPr>
          <w:noProof w:val="0"/>
        </w:rPr>
        <w:lastRenderedPageBreak/>
        <w:t xml:space="preserve">      description "The list of predefined PCC rules.";</w:t>
      </w:r>
    </w:p>
    <w:p w:rsidR="00AB5380" w:rsidRPr="003C6572" w:rsidRDefault="00AB5380" w:rsidP="00AB5380">
      <w:pPr>
        <w:pStyle w:val="PL"/>
        <w:rPr>
          <w:noProof w:val="0"/>
        </w:rPr>
      </w:pPr>
      <w:r w:rsidRPr="003C6572">
        <w:rPr>
          <w:noProof w:val="0"/>
        </w:rPr>
        <w:t xml:space="preserve">      key "pccRuleId";</w:t>
      </w:r>
    </w:p>
    <w:p w:rsidR="00AB5380" w:rsidRPr="003C6572" w:rsidRDefault="00AB5380" w:rsidP="00AB5380">
      <w:pPr>
        <w:pStyle w:val="PL"/>
        <w:rPr>
          <w:noProof w:val="0"/>
        </w:rPr>
      </w:pPr>
      <w:r w:rsidRPr="003C6572">
        <w:rPr>
          <w:noProof w:val="0"/>
        </w:rPr>
        <w:t xml:space="preserve">      uses PccRule;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PredefinedPccRuleSetSubtree {</w:t>
      </w:r>
    </w:p>
    <w:p w:rsidR="00AB5380" w:rsidRPr="003C6572" w:rsidRDefault="00AB5380" w:rsidP="00AB5380">
      <w:pPr>
        <w:pStyle w:val="PL"/>
        <w:rPr>
          <w:noProof w:val="0"/>
        </w:rPr>
      </w:pPr>
      <w:r w:rsidRPr="003C6572">
        <w:rPr>
          <w:noProof w:val="0"/>
        </w:rPr>
        <w:t xml:space="preserve">    description "It specifies the PredefinedPccRuleSet IOC with inherited attributes.";</w:t>
      </w:r>
    </w:p>
    <w:p w:rsidR="00AB5380" w:rsidRPr="003C6572" w:rsidRDefault="00AB5380" w:rsidP="00AB5380">
      <w:pPr>
        <w:pStyle w:val="PL"/>
        <w:rPr>
          <w:noProof w:val="0"/>
        </w:rPr>
      </w:pPr>
      <w:r w:rsidRPr="003C6572">
        <w:rPr>
          <w:noProof w:val="0"/>
        </w:rPr>
        <w:t xml:space="preserve">    list PredefinedPccRuleSet {</w:t>
      </w:r>
    </w:p>
    <w:p w:rsidR="00AB5380" w:rsidRPr="003C6572" w:rsidRDefault="00AB5380" w:rsidP="00AB5380">
      <w:pPr>
        <w:pStyle w:val="PL"/>
        <w:rPr>
          <w:noProof w:val="0"/>
        </w:rPr>
      </w:pPr>
      <w:r w:rsidRPr="003C6572">
        <w:rPr>
          <w:noProof w:val="0"/>
        </w:rPr>
        <w:t xml:space="preserve">      description "Specifies the predefined PCC rules.";</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description "It contains the attributes defined specifically in the PredefinedPccRuleSet IOC.";</w:t>
      </w:r>
    </w:p>
    <w:p w:rsidR="00AB5380" w:rsidRPr="003C6572" w:rsidRDefault="00AB5380" w:rsidP="00AB5380">
      <w:pPr>
        <w:pStyle w:val="PL"/>
        <w:rPr>
          <w:noProof w:val="0"/>
        </w:rPr>
      </w:pPr>
      <w:r w:rsidRPr="003C6572">
        <w:rPr>
          <w:noProof w:val="0"/>
        </w:rPr>
        <w:t xml:space="preserve">        uses PredefinedPccRuleSetGrp;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"/me3gpp:ManagedElement/smf3gpp:SMFFunction" {</w:t>
      </w:r>
    </w:p>
    <w:p w:rsidR="00AB5380" w:rsidRPr="003C6572" w:rsidRDefault="00AB5380" w:rsidP="00AB5380">
      <w:pPr>
        <w:pStyle w:val="PL"/>
        <w:rPr>
          <w:noProof w:val="0"/>
        </w:rPr>
      </w:pPr>
      <w:r w:rsidRPr="003C6572">
        <w:rPr>
          <w:noProof w:val="0"/>
        </w:rPr>
        <w:t xml:space="preserve">    description "It specifies the containment relation of PredefinedPccRuleSet MOI with SMFFunction MOI.";</w:t>
      </w:r>
    </w:p>
    <w:p w:rsidR="00AB5380" w:rsidRPr="003C6572" w:rsidRDefault="00AB5380" w:rsidP="00AB5380">
      <w:pPr>
        <w:pStyle w:val="PL"/>
        <w:rPr>
          <w:noProof w:val="0"/>
        </w:rPr>
      </w:pPr>
      <w:r w:rsidRPr="003C6572">
        <w:rPr>
          <w:noProof w:val="0"/>
        </w:rPr>
        <w:t xml:space="preserve">    uses PredefinedPccRuleSetSubtree;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"/me3gpp:ManagedElement/pcf3gpp:PCFFunction" {</w:t>
      </w:r>
    </w:p>
    <w:p w:rsidR="00AB5380" w:rsidRPr="003C6572" w:rsidRDefault="00AB5380" w:rsidP="00AB5380">
      <w:pPr>
        <w:pStyle w:val="PL"/>
        <w:rPr>
          <w:noProof w:val="0"/>
        </w:rPr>
      </w:pPr>
      <w:r w:rsidRPr="003C6572">
        <w:rPr>
          <w:noProof w:val="0"/>
        </w:rPr>
        <w:t xml:space="preserve">    description "It specifies the containment relation of PredefinedPccRuleSet MOI with PCFFunction MOI.";</w:t>
      </w:r>
    </w:p>
    <w:p w:rsidR="00AB5380" w:rsidRPr="003C6572" w:rsidRDefault="00AB5380" w:rsidP="00AB5380">
      <w:pPr>
        <w:pStyle w:val="PL"/>
        <w:rPr>
          <w:noProof w:val="0"/>
        </w:rPr>
      </w:pPr>
      <w:r w:rsidRPr="003C6572">
        <w:rPr>
          <w:noProof w:val="0"/>
        </w:rPr>
        <w:t xml:space="preserve">    uses PredefinedPccRuleSetSubtree;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Pr>
        <w:pStyle w:val="PL"/>
        <w:rPr>
          <w:noProof w:val="0"/>
        </w:rPr>
      </w:pPr>
    </w:p>
    <w:p w:rsidR="00AB5380" w:rsidRPr="003C6572" w:rsidRDefault="00AB5380" w:rsidP="00AB5380"/>
    <w:p w:rsidR="00AB5380" w:rsidRPr="003C6572" w:rsidRDefault="00AB5380" w:rsidP="00AB5380">
      <w:pPr>
        <w:pStyle w:val="Heading2"/>
      </w:pPr>
      <w:bookmarkStart w:id="6293" w:name="_Toc59183424"/>
      <w:bookmarkStart w:id="6294" w:name="_Toc59184890"/>
      <w:bookmarkStart w:id="6295" w:name="_Toc59195825"/>
      <w:bookmarkStart w:id="6296" w:name="_Toc59440254"/>
      <w:r w:rsidRPr="003C6572">
        <w:rPr>
          <w:lang w:eastAsia="zh-CN"/>
        </w:rPr>
        <w:t>H.5.33</w:t>
      </w:r>
      <w:r w:rsidRPr="003C6572">
        <w:rPr>
          <w:lang w:eastAsia="zh-CN"/>
        </w:rPr>
        <w:tab/>
        <w:t>module _3gpp-5gc-nrm-dynamic5QISet@2020-08-06.yang</w:t>
      </w:r>
      <w:bookmarkEnd w:id="6293"/>
      <w:bookmarkEnd w:id="6294"/>
      <w:bookmarkEnd w:id="6295"/>
      <w:bookmarkEnd w:id="6296"/>
    </w:p>
    <w:p w:rsidR="00AB5380" w:rsidRPr="003C6572" w:rsidRDefault="00AB5380" w:rsidP="00AB5380">
      <w:pPr>
        <w:pStyle w:val="PL"/>
        <w:rPr>
          <w:noProof w:val="0"/>
        </w:rPr>
      </w:pPr>
      <w:r w:rsidRPr="003C6572">
        <w:rPr>
          <w:noProof w:val="0"/>
        </w:rPr>
        <w:t>module _3gpp-5gc-nrm-dynamic5qiset {</w:t>
      </w:r>
    </w:p>
    <w:p w:rsidR="00AB5380" w:rsidRPr="003C6572" w:rsidRDefault="00AB5380" w:rsidP="00AB5380">
      <w:pPr>
        <w:pStyle w:val="PL"/>
        <w:rPr>
          <w:noProof w:val="0"/>
        </w:rPr>
      </w:pPr>
      <w:r w:rsidRPr="003C6572">
        <w:rPr>
          <w:noProof w:val="0"/>
        </w:rPr>
        <w:t xml:space="preserve">  yang-version 1.1;</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namespace urn:3gpp:sa5:_3gpp-5gc-nrm-dynamic5qiset;</w:t>
      </w:r>
    </w:p>
    <w:p w:rsidR="00AB5380" w:rsidRPr="003C6572" w:rsidRDefault="00AB5380" w:rsidP="00AB5380">
      <w:pPr>
        <w:pStyle w:val="PL"/>
        <w:rPr>
          <w:noProof w:val="0"/>
        </w:rPr>
      </w:pPr>
      <w:r w:rsidRPr="003C6572">
        <w:rPr>
          <w:noProof w:val="0"/>
        </w:rPr>
        <w:t xml:space="preserve">  prefix dyn5QIs3gpp;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import _3gpp-common-top { prefix top3gpp; }</w:t>
      </w:r>
    </w:p>
    <w:p w:rsidR="00AB5380" w:rsidRPr="003C6572" w:rsidRDefault="00AB5380" w:rsidP="00AB5380">
      <w:pPr>
        <w:pStyle w:val="PL"/>
        <w:rPr>
          <w:noProof w:val="0"/>
        </w:rPr>
      </w:pPr>
      <w:r w:rsidRPr="003C6572">
        <w:rPr>
          <w:noProof w:val="0"/>
        </w:rPr>
        <w:t xml:space="preserve">  import _3gpp-common-subnetwork { prefix subnet3gpp; }</w:t>
      </w:r>
    </w:p>
    <w:p w:rsidR="00AB5380" w:rsidRPr="003C6572" w:rsidRDefault="00AB5380" w:rsidP="00AB5380">
      <w:pPr>
        <w:pStyle w:val="PL"/>
        <w:rPr>
          <w:noProof w:val="0"/>
        </w:rPr>
      </w:pPr>
      <w:r w:rsidRPr="003C6572">
        <w:rPr>
          <w:noProof w:val="0"/>
        </w:rPr>
        <w:t xml:space="preserve">  import _3gpp-common-managed-element { prefix me3gpp; }</w:t>
      </w:r>
    </w:p>
    <w:p w:rsidR="00733818" w:rsidRDefault="00733818" w:rsidP="00733818">
      <w:pPr>
        <w:pStyle w:val="PL"/>
        <w:rPr>
          <w:ins w:id="6297" w:author="28.541_CR0395R1_(Rel-17)_eNRM " w:date="2020-12-18T15:03:00Z"/>
        </w:rPr>
      </w:pPr>
      <w:ins w:id="6298" w:author="28.541_CR0395R1_(Rel-17)_eNRM " w:date="2020-12-18T15:03:00Z">
        <w:r w:rsidRPr="00815F82">
          <w:t xml:space="preserve">  import _3gpp-5gc-nrm-configurable5qiset { prefix Conf5QIs3gpp; }</w:t>
        </w:r>
      </w:ins>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organization "3gpp SA5";</w:t>
      </w:r>
    </w:p>
    <w:p w:rsidR="00AB5380" w:rsidRPr="003C6572" w:rsidRDefault="00AB5380" w:rsidP="00AB5380">
      <w:pPr>
        <w:pStyle w:val="PL"/>
        <w:rPr>
          <w:noProof w:val="0"/>
        </w:rPr>
      </w:pPr>
      <w:r w:rsidRPr="003C6572">
        <w:rPr>
          <w:noProof w:val="0"/>
        </w:rPr>
        <w:t xml:space="preserve">  contact "https://www.3gpp.org/DynaReport/TSG-WG--S5--officials.htm?Itemid=464";</w:t>
      </w:r>
    </w:p>
    <w:p w:rsidR="008E78D3" w:rsidRDefault="00AB5380" w:rsidP="008E78D3">
      <w:pPr>
        <w:pStyle w:val="PL"/>
        <w:rPr>
          <w:ins w:id="6299" w:author="28.541_CR0395R1_(Rel-17)_eNRM " w:date="2020-12-18T15:05:00Z"/>
        </w:rPr>
      </w:pPr>
      <w:r w:rsidRPr="003C6572">
        <w:rPr>
          <w:noProof w:val="0"/>
        </w:rPr>
        <w:t xml:space="preserve">  description "This IOC represents the dynamic 5QIs including their QoS </w:t>
      </w:r>
    </w:p>
    <w:p w:rsidR="00AB5380" w:rsidRPr="003C6572" w:rsidRDefault="008E78D3" w:rsidP="008E78D3">
      <w:pPr>
        <w:pStyle w:val="PL"/>
        <w:rPr>
          <w:noProof w:val="0"/>
        </w:rPr>
      </w:pPr>
      <w:ins w:id="6300" w:author="28.541_CR0395R1_(Rel-17)_eNRM " w:date="2020-12-18T15:05:00Z">
        <w:r>
          <w:t xml:space="preserve">    </w:t>
        </w:r>
      </w:ins>
      <w:r w:rsidR="00AB5380" w:rsidRPr="003C6572">
        <w:rPr>
          <w:noProof w:val="0"/>
        </w:rPr>
        <w:t>characteristics.";</w:t>
      </w:r>
    </w:p>
    <w:p w:rsidR="00AB5380" w:rsidRPr="003C6572" w:rsidRDefault="00AB5380" w:rsidP="00AB5380">
      <w:pPr>
        <w:pStyle w:val="PL"/>
        <w:rPr>
          <w:noProof w:val="0"/>
        </w:rPr>
      </w:pPr>
      <w:r w:rsidRPr="003C6572">
        <w:rPr>
          <w:noProof w:val="0"/>
        </w:rPr>
        <w:t xml:space="preserve">  reference "3GPP TS 28.541";</w:t>
      </w:r>
    </w:p>
    <w:p w:rsidR="00AB5380" w:rsidRPr="003C6572" w:rsidRDefault="00AB5380" w:rsidP="00AB5380">
      <w:pPr>
        <w:pStyle w:val="PL"/>
        <w:rPr>
          <w:noProof w:val="0"/>
        </w:rPr>
      </w:pPr>
    </w:p>
    <w:p w:rsidR="008E78D3" w:rsidRDefault="008E78D3" w:rsidP="00AB5380">
      <w:pPr>
        <w:pStyle w:val="PL"/>
        <w:rPr>
          <w:ins w:id="6301" w:author="28.541_CR0395R1_(Rel-17)_eNRM " w:date="2020-12-18T15:05:00Z"/>
        </w:rPr>
      </w:pPr>
      <w:ins w:id="6302" w:author="28.541_CR0395R1_(Rel-17)_eNRM " w:date="2020-12-18T15:05:00Z">
        <w:r w:rsidRPr="000F4A6E">
          <w:t xml:space="preserve">  revision 2020-</w:t>
        </w:r>
        <w:r>
          <w:t>09-</w:t>
        </w:r>
        <w:r w:rsidRPr="000F4A6E">
          <w:t>3</w:t>
        </w:r>
        <w:r>
          <w:t>0</w:t>
        </w:r>
        <w:r w:rsidRPr="000F4A6E">
          <w:t xml:space="preserve"> { reference "CR-</w:t>
        </w:r>
        <w:r>
          <w:t>0393</w:t>
        </w:r>
        <w:r w:rsidRPr="000F4A6E">
          <w:t>"; }</w:t>
        </w:r>
      </w:ins>
    </w:p>
    <w:p w:rsidR="00AB5380" w:rsidRPr="003C6572" w:rsidRDefault="00AB5380" w:rsidP="00AB5380">
      <w:pPr>
        <w:pStyle w:val="PL"/>
        <w:rPr>
          <w:noProof w:val="0"/>
        </w:rPr>
      </w:pPr>
      <w:r w:rsidRPr="003C6572">
        <w:rPr>
          <w:noProof w:val="0"/>
        </w:rPr>
        <w:t xml:space="preserve">  revision 2020-08-06 { reference "CR-0333";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grouping Dynamic5QISetGrp {</w:t>
      </w:r>
    </w:p>
    <w:p w:rsidR="00AB5380" w:rsidRPr="003C6572" w:rsidRDefault="00AB5380" w:rsidP="00AB5380">
      <w:pPr>
        <w:pStyle w:val="PL"/>
        <w:rPr>
          <w:noProof w:val="0"/>
        </w:rPr>
      </w:pPr>
      <w:r w:rsidRPr="003C6572">
        <w:rPr>
          <w:noProof w:val="0"/>
        </w:rPr>
        <w:t xml:space="preserve">    description "Represents the Dynamic5QISet IOC.";</w:t>
      </w:r>
    </w:p>
    <w:p w:rsidR="00AB5380" w:rsidRPr="003C6572" w:rsidRDefault="00AB5380" w:rsidP="00AB5380">
      <w:pPr>
        <w:pStyle w:val="PL"/>
        <w:rPr>
          <w:noProof w:val="0"/>
        </w:rPr>
      </w:pPr>
      <w:r w:rsidRPr="003C6572">
        <w:rPr>
          <w:noProof w:val="0"/>
        </w:rPr>
        <w:t xml:space="preserve">    list dynamic5QIs {</w:t>
      </w:r>
    </w:p>
    <w:p w:rsidR="00AB5380" w:rsidRDefault="00AB5380" w:rsidP="00AB5380">
      <w:pPr>
        <w:pStyle w:val="PL"/>
        <w:rPr>
          <w:ins w:id="6303" w:author="28.541_CR0395R1_(Rel-17)_eNRM " w:date="2020-12-18T15:05:00Z"/>
          <w:noProof w:val="0"/>
        </w:rPr>
      </w:pPr>
      <w:r w:rsidRPr="003C6572">
        <w:rPr>
          <w:noProof w:val="0"/>
        </w:rPr>
        <w:t xml:space="preserve">      key "fiveQIValue";</w:t>
      </w:r>
    </w:p>
    <w:p w:rsidR="008E78D3" w:rsidRPr="003C6572" w:rsidRDefault="008E78D3" w:rsidP="00AB5380">
      <w:pPr>
        <w:pStyle w:val="PL"/>
        <w:rPr>
          <w:noProof w:val="0"/>
        </w:rPr>
      </w:pPr>
      <w:ins w:id="6304" w:author="28.541_CR0395R1_(Rel-17)_eNRM " w:date="2020-12-18T15:05:00Z">
        <w:r w:rsidRPr="005D685F">
          <w:t xml:space="preserve">    </w:t>
        </w:r>
        <w:r>
          <w:t xml:space="preserve">  </w:t>
        </w:r>
        <w:r w:rsidRPr="005D685F">
          <w:t>description "Represents the Dynamic5QISet IOC.";</w:t>
        </w:r>
      </w:ins>
    </w:p>
    <w:p w:rsidR="00AB5380" w:rsidRPr="003C6572" w:rsidRDefault="00AB5380" w:rsidP="00AB5380">
      <w:pPr>
        <w:pStyle w:val="PL"/>
        <w:rPr>
          <w:noProof w:val="0"/>
        </w:rPr>
      </w:pPr>
      <w:r w:rsidRPr="003C6572">
        <w:rPr>
          <w:noProof w:val="0"/>
        </w:rPr>
        <w:t xml:space="preserve">      uses Conf5QIs3gpp:FiveQICharacteristics;</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    </w:t>
      </w:r>
    </w:p>
    <w:p w:rsidR="00AB5380" w:rsidRPr="003C6572" w:rsidRDefault="00AB5380" w:rsidP="00AB5380">
      <w:pPr>
        <w:pStyle w:val="PL"/>
        <w:rPr>
          <w:noProof w:val="0"/>
        </w:rPr>
      </w:pPr>
    </w:p>
    <w:p w:rsidR="008E78D3" w:rsidRDefault="00AB5380" w:rsidP="008E78D3">
      <w:pPr>
        <w:pStyle w:val="PL"/>
        <w:rPr>
          <w:ins w:id="6305" w:author="28.541_CR0395R1_(Rel-17)_eNRM " w:date="2020-12-18T15:05:00Z"/>
        </w:rPr>
      </w:pPr>
      <w:r w:rsidRPr="003C6572">
        <w:rPr>
          <w:noProof w:val="0"/>
        </w:rPr>
        <w:t xml:space="preserve">  grouping Dynamic5QISetSubtree {</w:t>
      </w:r>
    </w:p>
    <w:p w:rsidR="00AB5380" w:rsidRPr="003C6572" w:rsidRDefault="008E78D3" w:rsidP="008E78D3">
      <w:pPr>
        <w:pStyle w:val="PL"/>
        <w:rPr>
          <w:noProof w:val="0"/>
        </w:rPr>
      </w:pPr>
      <w:ins w:id="6306" w:author="28.541_CR0395R1_(Rel-17)_eNRM " w:date="2020-12-18T15:05:00Z">
        <w:r>
          <w:t xml:space="preserve">    description "Helps augmenting Dynamic5QISet into multiple places.";</w:t>
        </w:r>
      </w:ins>
    </w:p>
    <w:p w:rsidR="00AB5380" w:rsidRPr="003C6572" w:rsidRDefault="00AB5380" w:rsidP="00AB5380">
      <w:pPr>
        <w:pStyle w:val="PL"/>
        <w:rPr>
          <w:noProof w:val="0"/>
        </w:rPr>
      </w:pPr>
      <w:r w:rsidRPr="003C6572">
        <w:rPr>
          <w:noProof w:val="0"/>
        </w:rPr>
        <w:t xml:space="preserve">    list Dynamic5QISet {</w:t>
      </w:r>
    </w:p>
    <w:p w:rsidR="00AB5380" w:rsidRPr="003C6572" w:rsidRDefault="00AB5380" w:rsidP="00AB5380">
      <w:pPr>
        <w:pStyle w:val="PL"/>
        <w:rPr>
          <w:noProof w:val="0"/>
        </w:rPr>
      </w:pPr>
      <w:r w:rsidRPr="003C6572">
        <w:rPr>
          <w:noProof w:val="0"/>
        </w:rPr>
        <w:t xml:space="preserve">      description "Specifies the dynamic 5QIs including their QoS </w:t>
      </w:r>
    </w:p>
    <w:p w:rsidR="00AB5380" w:rsidRPr="003C6572" w:rsidRDefault="00AB5380" w:rsidP="00AB5380">
      <w:pPr>
        <w:pStyle w:val="PL"/>
        <w:rPr>
          <w:noProof w:val="0"/>
        </w:rPr>
      </w:pPr>
      <w:r w:rsidRPr="003C6572">
        <w:rPr>
          <w:noProof w:val="0"/>
        </w:rPr>
        <w:t xml:space="preserve">        characteristics, see 3GPP TS 23.501.";</w:t>
      </w:r>
    </w:p>
    <w:p w:rsidR="00AB5380" w:rsidRPr="003C6572" w:rsidRDefault="00AB5380" w:rsidP="00AB5380">
      <w:pPr>
        <w:pStyle w:val="PL"/>
        <w:rPr>
          <w:noProof w:val="0"/>
        </w:rPr>
      </w:pPr>
      <w:r w:rsidRPr="003C6572">
        <w:rPr>
          <w:noProof w:val="0"/>
        </w:rPr>
        <w:t xml:space="preserve">      key "id";</w:t>
      </w:r>
    </w:p>
    <w:p w:rsidR="00AB5380" w:rsidRPr="003C6572" w:rsidRDefault="00AB5380" w:rsidP="00AB5380">
      <w:pPr>
        <w:pStyle w:val="PL"/>
        <w:rPr>
          <w:noProof w:val="0"/>
        </w:rPr>
      </w:pPr>
      <w:r w:rsidRPr="003C6572">
        <w:rPr>
          <w:noProof w:val="0"/>
        </w:rPr>
        <w:t xml:space="preserve">      uses top3gpp:Top_Grp;</w:t>
      </w:r>
    </w:p>
    <w:p w:rsidR="00AB5380" w:rsidRPr="003C6572" w:rsidRDefault="00AB5380" w:rsidP="00AB5380">
      <w:pPr>
        <w:pStyle w:val="PL"/>
        <w:rPr>
          <w:noProof w:val="0"/>
        </w:rPr>
      </w:pPr>
      <w:r w:rsidRPr="003C6572">
        <w:rPr>
          <w:noProof w:val="0"/>
        </w:rPr>
        <w:t xml:space="preserve">      container attributes {</w:t>
      </w:r>
    </w:p>
    <w:p w:rsidR="00AB5380" w:rsidRPr="003C6572" w:rsidRDefault="00AB5380" w:rsidP="00AB5380">
      <w:pPr>
        <w:pStyle w:val="PL"/>
        <w:rPr>
          <w:noProof w:val="0"/>
        </w:rPr>
      </w:pPr>
      <w:r w:rsidRPr="003C6572">
        <w:rPr>
          <w:noProof w:val="0"/>
        </w:rPr>
        <w:t xml:space="preserve">        uses Dynamic5QISetGrp;</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augment "/subnet3gpp:SubNetwork" {</w:t>
      </w:r>
    </w:p>
    <w:p w:rsidR="00AB5380" w:rsidRPr="003C6572" w:rsidRDefault="00AB5380" w:rsidP="00AB5380">
      <w:pPr>
        <w:pStyle w:val="PL"/>
        <w:rPr>
          <w:noProof w:val="0"/>
        </w:rPr>
      </w:pPr>
      <w:r w:rsidRPr="003C6572">
        <w:rPr>
          <w:noProof w:val="0"/>
        </w:rPr>
        <w:t xml:space="preserve">    uses Dynamic5QISetSubtree;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augment "/me3gpp:ManagedElement" {</w:t>
      </w:r>
    </w:p>
    <w:p w:rsidR="00AB5380" w:rsidRPr="003C6572" w:rsidRDefault="00AB5380" w:rsidP="00AB5380">
      <w:pPr>
        <w:pStyle w:val="PL"/>
        <w:rPr>
          <w:noProof w:val="0"/>
        </w:rPr>
      </w:pPr>
      <w:r w:rsidRPr="003C6572">
        <w:rPr>
          <w:noProof w:val="0"/>
        </w:rPr>
        <w:t xml:space="preserve">    uses Dynamic5QISetSubtree;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w:t>
      </w:r>
    </w:p>
    <w:p w:rsidR="00AB5380" w:rsidRPr="003C6572" w:rsidRDefault="00AB5380" w:rsidP="00AB5380"/>
    <w:p w:rsidR="00AB5380" w:rsidRPr="003C6572" w:rsidRDefault="00AB5380" w:rsidP="00AB5380">
      <w:pPr>
        <w:pStyle w:val="Heading1"/>
        <w:rPr>
          <w:lang w:eastAsia="zh-CN"/>
        </w:rPr>
      </w:pPr>
      <w:bookmarkStart w:id="6307" w:name="_Toc59183425"/>
      <w:bookmarkStart w:id="6308" w:name="_Toc59184891"/>
      <w:bookmarkStart w:id="6309" w:name="_Toc59195826"/>
      <w:bookmarkStart w:id="6310" w:name="_Toc59440255"/>
      <w:r w:rsidRPr="003C6572">
        <w:rPr>
          <w:lang w:eastAsia="zh-CN"/>
        </w:rPr>
        <w:t>H.6</w:t>
      </w:r>
      <w:r w:rsidRPr="003C6572">
        <w:rPr>
          <w:lang w:eastAsia="zh-CN"/>
        </w:rPr>
        <w:tab/>
        <w:t>Void</w:t>
      </w:r>
      <w:bookmarkEnd w:id="6307"/>
      <w:bookmarkEnd w:id="6308"/>
      <w:bookmarkEnd w:id="6309"/>
      <w:bookmarkEnd w:id="6310"/>
    </w:p>
    <w:p w:rsidR="00AB5380" w:rsidRPr="003C6572" w:rsidRDefault="00AB5380" w:rsidP="00AB5380">
      <w:pPr>
        <w:pStyle w:val="Heading1"/>
        <w:rPr>
          <w:lang w:eastAsia="zh-CN"/>
        </w:rPr>
      </w:pPr>
      <w:bookmarkStart w:id="6311" w:name="_Toc59183426"/>
      <w:bookmarkStart w:id="6312" w:name="_Toc59184892"/>
      <w:bookmarkStart w:id="6313" w:name="_Toc59195827"/>
      <w:bookmarkStart w:id="6314" w:name="_Toc59440256"/>
      <w:r w:rsidRPr="003C6572">
        <w:rPr>
          <w:lang w:eastAsia="zh-CN"/>
        </w:rPr>
        <w:t>H.7</w:t>
      </w:r>
      <w:r w:rsidRPr="003C6572">
        <w:rPr>
          <w:lang w:eastAsia="zh-CN"/>
        </w:rPr>
        <w:tab/>
        <w:t>Mount information</w:t>
      </w:r>
      <w:bookmarkEnd w:id="6311"/>
      <w:bookmarkEnd w:id="6312"/>
      <w:bookmarkEnd w:id="6313"/>
      <w:bookmarkEnd w:id="6314"/>
    </w:p>
    <w:p w:rsidR="00AB5380" w:rsidRPr="003C6572" w:rsidRDefault="00AB5380" w:rsidP="00AB5380">
      <w:pPr>
        <w:pStyle w:val="PL"/>
        <w:rPr>
          <w:noProof w:val="0"/>
          <w:lang w:eastAsia="zh-CN"/>
        </w:rPr>
      </w:pPr>
      <w:r w:rsidRPr="003C6572">
        <w:rPr>
          <w:noProof w:val="0"/>
          <w:lang w:eastAsia="zh-CN"/>
        </w:rPr>
        <w:t>_3gpp-5gc-nrm-affunction.yang</w:t>
      </w:r>
    </w:p>
    <w:p w:rsidR="00AB5380" w:rsidRPr="003C6572" w:rsidRDefault="00AB5380" w:rsidP="00AB5380">
      <w:pPr>
        <w:pStyle w:val="PL"/>
        <w:rPr>
          <w:noProof w:val="0"/>
          <w:lang w:eastAsia="zh-CN"/>
        </w:rPr>
      </w:pPr>
      <w:r w:rsidRPr="003C6572">
        <w:rPr>
          <w:noProof w:val="0"/>
          <w:lang w:eastAsia="zh-CN"/>
        </w:rPr>
        <w:t>_3gpp-5gc-nrm-amffunction.yang</w:t>
      </w:r>
    </w:p>
    <w:p w:rsidR="00AB5380" w:rsidRPr="003C6572" w:rsidRDefault="00AB5380" w:rsidP="00AB5380">
      <w:pPr>
        <w:pStyle w:val="PL"/>
        <w:rPr>
          <w:noProof w:val="0"/>
          <w:lang w:eastAsia="zh-CN"/>
        </w:rPr>
      </w:pPr>
      <w:r w:rsidRPr="003C6572">
        <w:rPr>
          <w:noProof w:val="0"/>
          <w:lang w:eastAsia="zh-CN"/>
        </w:rPr>
        <w:t>_3gpp-5gc-nrm-amfregion.yang</w:t>
      </w:r>
    </w:p>
    <w:p w:rsidR="00AB5380" w:rsidRPr="003C6572" w:rsidRDefault="00AB5380" w:rsidP="00AB5380">
      <w:pPr>
        <w:pStyle w:val="PL"/>
        <w:rPr>
          <w:noProof w:val="0"/>
          <w:lang w:eastAsia="zh-CN"/>
        </w:rPr>
      </w:pPr>
      <w:r w:rsidRPr="003C6572">
        <w:rPr>
          <w:noProof w:val="0"/>
          <w:lang w:eastAsia="zh-CN"/>
        </w:rPr>
        <w:t>_3gpp-5gc-nrm-amfset.yang</w:t>
      </w:r>
    </w:p>
    <w:p w:rsidR="00AB5380" w:rsidRPr="003C6572" w:rsidRDefault="00AB5380" w:rsidP="00AB5380">
      <w:pPr>
        <w:pStyle w:val="PL"/>
        <w:rPr>
          <w:noProof w:val="0"/>
          <w:lang w:eastAsia="zh-CN"/>
        </w:rPr>
      </w:pPr>
      <w:r w:rsidRPr="003C6572">
        <w:rPr>
          <w:noProof w:val="0"/>
          <w:lang w:eastAsia="zh-CN"/>
        </w:rPr>
        <w:t>_3gpp-5gc-nrm-ausffunction.yang</w:t>
      </w:r>
    </w:p>
    <w:p w:rsidR="00AB5380" w:rsidRPr="003C6572" w:rsidRDefault="00AB5380" w:rsidP="00AB5380">
      <w:pPr>
        <w:pStyle w:val="PL"/>
        <w:rPr>
          <w:noProof w:val="0"/>
          <w:lang w:eastAsia="zh-CN"/>
        </w:rPr>
      </w:pPr>
      <w:r w:rsidRPr="003C6572">
        <w:rPr>
          <w:noProof w:val="0"/>
          <w:lang w:eastAsia="zh-CN"/>
        </w:rPr>
        <w:t>_3gpp-5gc-nrm-dnfunction.yang</w:t>
      </w:r>
    </w:p>
    <w:p w:rsidR="00AB5380" w:rsidRPr="003C6572" w:rsidRDefault="00AB5380" w:rsidP="00AB5380">
      <w:pPr>
        <w:pStyle w:val="PL"/>
        <w:rPr>
          <w:noProof w:val="0"/>
          <w:lang w:eastAsia="zh-CN"/>
        </w:rPr>
      </w:pPr>
      <w:r w:rsidRPr="003C6572">
        <w:rPr>
          <w:noProof w:val="0"/>
          <w:lang w:eastAsia="zh-CN"/>
        </w:rPr>
        <w:t>_3gpp-5gc-nrm-ep.yang</w:t>
      </w:r>
    </w:p>
    <w:p w:rsidR="00AB5380" w:rsidRPr="003C6572" w:rsidRDefault="00AB5380" w:rsidP="00AB5380">
      <w:pPr>
        <w:pStyle w:val="PL"/>
        <w:rPr>
          <w:noProof w:val="0"/>
          <w:lang w:eastAsia="zh-CN"/>
        </w:rPr>
      </w:pPr>
      <w:r w:rsidRPr="003C6572">
        <w:rPr>
          <w:noProof w:val="0"/>
          <w:lang w:eastAsia="zh-CN"/>
        </w:rPr>
        <w:t>_3gpp-5gc-nrm-externalnrffunction.yang</w:t>
      </w:r>
    </w:p>
    <w:p w:rsidR="00AB5380" w:rsidRPr="003C6572" w:rsidRDefault="00AB5380" w:rsidP="00AB5380">
      <w:pPr>
        <w:pStyle w:val="PL"/>
        <w:rPr>
          <w:noProof w:val="0"/>
          <w:lang w:eastAsia="zh-CN"/>
        </w:rPr>
      </w:pPr>
      <w:r w:rsidRPr="003C6572">
        <w:rPr>
          <w:noProof w:val="0"/>
          <w:lang w:eastAsia="zh-CN"/>
        </w:rPr>
        <w:t>_3gpp-5gc-nrm-externalnssffunction.yang</w:t>
      </w:r>
    </w:p>
    <w:p w:rsidR="00AB5380" w:rsidRPr="003C6572" w:rsidRDefault="00AB5380" w:rsidP="00AB5380">
      <w:pPr>
        <w:pStyle w:val="PL"/>
        <w:rPr>
          <w:noProof w:val="0"/>
          <w:lang w:eastAsia="zh-CN"/>
        </w:rPr>
      </w:pPr>
      <w:r w:rsidRPr="003C6572">
        <w:rPr>
          <w:noProof w:val="0"/>
          <w:lang w:eastAsia="zh-CN"/>
        </w:rPr>
        <w:t>_3gpp-5gc-nrm-lmffunction.yang</w:t>
      </w:r>
    </w:p>
    <w:p w:rsidR="00AB5380" w:rsidRPr="003C6572" w:rsidRDefault="00AB5380" w:rsidP="00AB5380">
      <w:pPr>
        <w:pStyle w:val="PL"/>
        <w:rPr>
          <w:noProof w:val="0"/>
          <w:lang w:eastAsia="zh-CN"/>
        </w:rPr>
      </w:pPr>
      <w:r w:rsidRPr="003C6572">
        <w:rPr>
          <w:noProof w:val="0"/>
          <w:lang w:eastAsia="zh-CN"/>
        </w:rPr>
        <w:t>_3gpp-5gc-nrm-n3iwffunction.yang</w:t>
      </w:r>
    </w:p>
    <w:p w:rsidR="00AB5380" w:rsidRPr="003C6572" w:rsidRDefault="00AB5380" w:rsidP="00AB5380">
      <w:pPr>
        <w:pStyle w:val="PL"/>
        <w:rPr>
          <w:noProof w:val="0"/>
          <w:lang w:eastAsia="zh-CN"/>
        </w:rPr>
      </w:pPr>
      <w:r w:rsidRPr="003C6572">
        <w:rPr>
          <w:noProof w:val="0"/>
          <w:lang w:eastAsia="zh-CN"/>
        </w:rPr>
        <w:t>_3gpp-5gc-nrm-nfprofile.yang</w:t>
      </w:r>
    </w:p>
    <w:p w:rsidR="00AB5380" w:rsidRPr="003C6572" w:rsidRDefault="00AB5380" w:rsidP="00AB5380">
      <w:pPr>
        <w:pStyle w:val="PL"/>
        <w:rPr>
          <w:noProof w:val="0"/>
          <w:lang w:eastAsia="zh-CN"/>
        </w:rPr>
      </w:pPr>
      <w:r w:rsidRPr="003C6572">
        <w:rPr>
          <w:noProof w:val="0"/>
          <w:lang w:eastAsia="zh-CN"/>
        </w:rPr>
        <w:t>_3gpp-5gc-nrm-nfservice.yang</w:t>
      </w:r>
    </w:p>
    <w:p w:rsidR="00AB5380" w:rsidRPr="003C6572" w:rsidRDefault="00AB5380" w:rsidP="00AB5380">
      <w:pPr>
        <w:pStyle w:val="PL"/>
        <w:rPr>
          <w:noProof w:val="0"/>
          <w:lang w:eastAsia="zh-CN"/>
        </w:rPr>
      </w:pPr>
      <w:r w:rsidRPr="003C6572">
        <w:rPr>
          <w:noProof w:val="0"/>
          <w:lang w:eastAsia="zh-CN"/>
        </w:rPr>
        <w:t>_3gpp-5gc-nrm-ngeirfunction.yang</w:t>
      </w:r>
    </w:p>
    <w:p w:rsidR="00AB5380" w:rsidRPr="003C6572" w:rsidRDefault="00AB5380" w:rsidP="00AB5380">
      <w:pPr>
        <w:pStyle w:val="PL"/>
        <w:rPr>
          <w:noProof w:val="0"/>
          <w:lang w:eastAsia="zh-CN"/>
        </w:rPr>
      </w:pPr>
      <w:r w:rsidRPr="003C6572">
        <w:rPr>
          <w:noProof w:val="0"/>
          <w:lang w:eastAsia="zh-CN"/>
        </w:rPr>
        <w:t>_3gpp-5gc-nrm-nrffunction.yang</w:t>
      </w:r>
    </w:p>
    <w:p w:rsidR="00AB5380" w:rsidRPr="003C6572" w:rsidRDefault="00AB5380" w:rsidP="00AB5380">
      <w:pPr>
        <w:pStyle w:val="PL"/>
        <w:rPr>
          <w:noProof w:val="0"/>
          <w:lang w:eastAsia="zh-CN"/>
        </w:rPr>
      </w:pPr>
      <w:r w:rsidRPr="003C6572">
        <w:rPr>
          <w:noProof w:val="0"/>
          <w:lang w:eastAsia="zh-CN"/>
        </w:rPr>
        <w:t>_3gpp-5gc-nrm-nssffunction.yang</w:t>
      </w:r>
    </w:p>
    <w:p w:rsidR="00AB5380" w:rsidRPr="003C6572" w:rsidRDefault="00AB5380" w:rsidP="00AB5380">
      <w:pPr>
        <w:pStyle w:val="PL"/>
        <w:rPr>
          <w:noProof w:val="0"/>
          <w:lang w:eastAsia="zh-CN"/>
        </w:rPr>
      </w:pPr>
      <w:r w:rsidRPr="003C6572">
        <w:rPr>
          <w:noProof w:val="0"/>
          <w:lang w:eastAsia="zh-CN"/>
        </w:rPr>
        <w:t>_3gpp-5gc-nrm-nwdaffunction.yang</w:t>
      </w:r>
    </w:p>
    <w:p w:rsidR="00AB5380" w:rsidRPr="003C6572" w:rsidRDefault="00AB5380" w:rsidP="00AB5380">
      <w:pPr>
        <w:pStyle w:val="PL"/>
        <w:rPr>
          <w:noProof w:val="0"/>
          <w:lang w:eastAsia="zh-CN"/>
        </w:rPr>
      </w:pPr>
      <w:r w:rsidRPr="003C6572">
        <w:rPr>
          <w:noProof w:val="0"/>
          <w:lang w:eastAsia="zh-CN"/>
        </w:rPr>
        <w:t>_3gpp-5gc-nrm-pcffunction.yang</w:t>
      </w:r>
    </w:p>
    <w:p w:rsidR="00AB5380" w:rsidRPr="003C6572" w:rsidRDefault="00AB5380" w:rsidP="00AB5380">
      <w:pPr>
        <w:pStyle w:val="PL"/>
        <w:rPr>
          <w:noProof w:val="0"/>
          <w:lang w:eastAsia="zh-CN"/>
        </w:rPr>
      </w:pPr>
      <w:r w:rsidRPr="003C6572">
        <w:rPr>
          <w:noProof w:val="0"/>
          <w:lang w:eastAsia="zh-CN"/>
        </w:rPr>
        <w:t>_3gpp-5gc-nrm-seppfunction.yang</w:t>
      </w:r>
    </w:p>
    <w:p w:rsidR="00AB5380" w:rsidRPr="003C6572" w:rsidRDefault="00AB5380" w:rsidP="00AB5380">
      <w:pPr>
        <w:pStyle w:val="PL"/>
        <w:rPr>
          <w:noProof w:val="0"/>
          <w:lang w:eastAsia="zh-CN"/>
        </w:rPr>
      </w:pPr>
      <w:r w:rsidRPr="003C6572">
        <w:rPr>
          <w:noProof w:val="0"/>
          <w:lang w:eastAsia="zh-CN"/>
        </w:rPr>
        <w:t>_3gpp-5gc-nrm-smffunction.yang</w:t>
      </w:r>
    </w:p>
    <w:p w:rsidR="00AB5380" w:rsidRPr="003C6572" w:rsidRDefault="00AB5380" w:rsidP="00AB5380">
      <w:pPr>
        <w:pStyle w:val="PL"/>
        <w:rPr>
          <w:noProof w:val="0"/>
          <w:lang w:eastAsia="zh-CN"/>
        </w:rPr>
      </w:pPr>
      <w:r w:rsidRPr="003C6572">
        <w:rPr>
          <w:noProof w:val="0"/>
          <w:lang w:eastAsia="zh-CN"/>
        </w:rPr>
        <w:t>_3gpp-5gc-nrm-smsffunction.yang</w:t>
      </w:r>
    </w:p>
    <w:p w:rsidR="00AB5380" w:rsidRPr="003C6572" w:rsidRDefault="00AB5380" w:rsidP="00AB5380">
      <w:pPr>
        <w:pStyle w:val="PL"/>
        <w:rPr>
          <w:noProof w:val="0"/>
          <w:lang w:eastAsia="zh-CN"/>
        </w:rPr>
      </w:pPr>
      <w:r w:rsidRPr="003C6572">
        <w:rPr>
          <w:noProof w:val="0"/>
          <w:lang w:eastAsia="zh-CN"/>
        </w:rPr>
        <w:t>_3gpp-5gc-nrm-udmfunction.yang</w:t>
      </w:r>
    </w:p>
    <w:p w:rsidR="00AB5380" w:rsidRPr="003C6572" w:rsidRDefault="00AB5380" w:rsidP="00AB5380">
      <w:pPr>
        <w:pStyle w:val="PL"/>
        <w:rPr>
          <w:noProof w:val="0"/>
          <w:lang w:eastAsia="zh-CN"/>
        </w:rPr>
      </w:pPr>
      <w:r w:rsidRPr="003C6572">
        <w:rPr>
          <w:noProof w:val="0"/>
          <w:lang w:eastAsia="zh-CN"/>
        </w:rPr>
        <w:t>_3gpp-5gc-nrm-udrfunction.yang</w:t>
      </w:r>
    </w:p>
    <w:p w:rsidR="00AB5380" w:rsidRPr="003C6572" w:rsidRDefault="00AB5380" w:rsidP="00AB5380">
      <w:pPr>
        <w:pStyle w:val="PL"/>
        <w:rPr>
          <w:noProof w:val="0"/>
          <w:lang w:eastAsia="zh-CN"/>
        </w:rPr>
      </w:pPr>
      <w:r w:rsidRPr="003C6572">
        <w:rPr>
          <w:noProof w:val="0"/>
          <w:lang w:eastAsia="zh-CN"/>
        </w:rPr>
        <w:t>_3gpp-5gc-nrm-udsffunction.yang</w:t>
      </w:r>
    </w:p>
    <w:p w:rsidR="00AB5380" w:rsidRPr="003C6572" w:rsidRDefault="00AB5380" w:rsidP="00AB5380">
      <w:pPr>
        <w:pStyle w:val="PL"/>
        <w:rPr>
          <w:noProof w:val="0"/>
          <w:lang w:eastAsia="zh-CN"/>
        </w:rPr>
      </w:pPr>
      <w:r w:rsidRPr="003C6572">
        <w:rPr>
          <w:noProof w:val="0"/>
          <w:lang w:eastAsia="zh-CN"/>
        </w:rPr>
        <w:t>_3gpp-5gc-nrm-upffunction.yang</w:t>
      </w:r>
    </w:p>
    <w:p w:rsidR="00AB5380" w:rsidRPr="003C6572" w:rsidRDefault="00AB5380" w:rsidP="00AB5380">
      <w:pPr>
        <w:pStyle w:val="PL"/>
        <w:rPr>
          <w:noProof w:val="0"/>
          <w:lang w:eastAsia="zh-CN"/>
        </w:rPr>
      </w:pPr>
    </w:p>
    <w:p w:rsidR="00AB5380" w:rsidRPr="003C6572" w:rsidRDefault="00AB5380" w:rsidP="00AB5380">
      <w:pPr>
        <w:rPr>
          <w:rFonts w:cs="Courier New"/>
        </w:rPr>
      </w:pPr>
      <w:r w:rsidRPr="003C6572">
        <w:t>If the above files are mounted the yang files described in clause E.7 shall also be mounted</w:t>
      </w:r>
      <w:r w:rsidRPr="003C6572">
        <w:rPr>
          <w:rFonts w:ascii="Courier New" w:hAnsi="Courier New" w:cs="Courier New"/>
        </w:rPr>
        <w:t>.</w:t>
      </w:r>
    </w:p>
    <w:p w:rsidR="00AB5380" w:rsidRPr="003C6572" w:rsidRDefault="00AB5380" w:rsidP="00AB5380"/>
    <w:p w:rsidR="00AB5380" w:rsidRPr="003C6572" w:rsidRDefault="00AB5380" w:rsidP="00AB5380">
      <w:pPr>
        <w:pStyle w:val="Heading8"/>
      </w:pPr>
      <w:bookmarkStart w:id="6315" w:name="historyclause"/>
      <w:r w:rsidRPr="003C6572">
        <w:br w:type="page"/>
      </w:r>
      <w:bookmarkStart w:id="6316" w:name="_Toc59183427"/>
      <w:bookmarkStart w:id="6317" w:name="_Toc59184893"/>
      <w:bookmarkStart w:id="6318" w:name="_Toc59195828"/>
      <w:bookmarkStart w:id="6319" w:name="_Toc59440257"/>
      <w:r w:rsidRPr="003C6572">
        <w:lastRenderedPageBreak/>
        <w:t>Annex I (normative):</w:t>
      </w:r>
      <w:r w:rsidRPr="003C6572">
        <w:br/>
        <w:t>XML definitions for network slice</w:t>
      </w:r>
      <w:bookmarkEnd w:id="6316"/>
      <w:bookmarkEnd w:id="6317"/>
      <w:bookmarkEnd w:id="6318"/>
      <w:bookmarkEnd w:id="6319"/>
    </w:p>
    <w:p w:rsidR="00AB5380" w:rsidRPr="003C6572" w:rsidRDefault="00AB5380" w:rsidP="00AB5380">
      <w:pPr>
        <w:pStyle w:val="Heading1"/>
      </w:pPr>
      <w:bookmarkStart w:id="6320" w:name="_Toc59184894"/>
      <w:bookmarkStart w:id="6321" w:name="_Toc59183428"/>
      <w:bookmarkStart w:id="6322" w:name="_Toc59195829"/>
      <w:bookmarkStart w:id="6323" w:name="_Toc59440258"/>
      <w:r w:rsidRPr="003C6572">
        <w:t>I.1</w:t>
      </w:r>
      <w:r w:rsidRPr="003C6572">
        <w:tab/>
        <w:t>General</w:t>
      </w:r>
      <w:bookmarkEnd w:id="6320"/>
      <w:bookmarkEnd w:id="6322"/>
      <w:bookmarkEnd w:id="6323"/>
      <w:r w:rsidRPr="003C6572">
        <w:t xml:space="preserve"> </w:t>
      </w:r>
      <w:bookmarkEnd w:id="6321"/>
    </w:p>
    <w:p w:rsidR="00AB5380" w:rsidRPr="003C6572" w:rsidRDefault="00AB5380" w:rsidP="00AB5380">
      <w:r w:rsidRPr="003C6572">
        <w:t xml:space="preserve">This annex contains the </w:t>
      </w:r>
      <w:r w:rsidRPr="003C6572">
        <w:rPr>
          <w:color w:val="000000"/>
        </w:rPr>
        <w:t xml:space="preserve">XML </w:t>
      </w:r>
      <w:r w:rsidRPr="003C6572">
        <w:rPr>
          <w:rFonts w:hint="eastAsia"/>
          <w:color w:val="000000"/>
          <w:lang w:eastAsia="zh-CN"/>
        </w:rPr>
        <w:t>d</w:t>
      </w:r>
      <w:r w:rsidRPr="003C6572">
        <w:rPr>
          <w:color w:val="000000"/>
        </w:rPr>
        <w:t xml:space="preserve">efinitions for the </w:t>
      </w:r>
      <w:r w:rsidRPr="003C6572">
        <w:rPr>
          <w:color w:val="000000"/>
          <w:lang w:eastAsia="zh-CN"/>
        </w:rPr>
        <w:t xml:space="preserve">network slice </w:t>
      </w:r>
      <w:r w:rsidRPr="003C6572">
        <w:rPr>
          <w:color w:val="000000"/>
        </w:rPr>
        <w:t>NRM</w:t>
      </w:r>
      <w:r w:rsidRPr="003C6572">
        <w:t xml:space="preserve">, in accordance with </w:t>
      </w:r>
      <w:r w:rsidRPr="003C6572">
        <w:rPr>
          <w:lang w:eastAsia="zh-CN"/>
        </w:rPr>
        <w:t>network slice</w:t>
      </w:r>
      <w:r w:rsidRPr="003C6572">
        <w:rPr>
          <w:rFonts w:hint="eastAsia"/>
          <w:lang w:eastAsia="zh-CN"/>
        </w:rPr>
        <w:t xml:space="preserve"> </w:t>
      </w:r>
      <w:r w:rsidRPr="003C6572">
        <w:t>NRM Information Model definitions specified in clause 6.</w:t>
      </w:r>
    </w:p>
    <w:p w:rsidR="00AB5380" w:rsidRPr="003C6572" w:rsidRDefault="00AB5380" w:rsidP="00AB5380">
      <w:pPr>
        <w:pStyle w:val="Heading1"/>
      </w:pPr>
      <w:bookmarkStart w:id="6324" w:name="_Toc59183429"/>
      <w:bookmarkStart w:id="6325" w:name="_Toc59184895"/>
      <w:bookmarkStart w:id="6326" w:name="_Toc59195830"/>
      <w:bookmarkStart w:id="6327" w:name="_Toc59440259"/>
      <w:r w:rsidRPr="003C6572">
        <w:t>I.2</w:t>
      </w:r>
      <w:r w:rsidRPr="003C6572">
        <w:tab/>
        <w:t>Architectural features</w:t>
      </w:r>
      <w:bookmarkEnd w:id="6324"/>
      <w:bookmarkEnd w:id="6325"/>
      <w:bookmarkEnd w:id="6326"/>
      <w:bookmarkEnd w:id="6327"/>
    </w:p>
    <w:p w:rsidR="00AB5380" w:rsidRPr="003C6572" w:rsidRDefault="00AB5380" w:rsidP="00AB5380">
      <w:pPr>
        <w:rPr>
          <w:lang w:eastAsia="zh-CN"/>
        </w:rPr>
      </w:pPr>
      <w:r w:rsidRPr="003C6572">
        <w:t xml:space="preserve">The overall architectural feature of network slice information model is specified in clause 6, this clause specifies features that are specific to the </w:t>
      </w:r>
      <w:r w:rsidRPr="003C6572">
        <w:rPr>
          <w:rFonts w:hint="eastAsia"/>
          <w:lang w:eastAsia="zh-CN"/>
        </w:rPr>
        <w:t>Schema definitions</w:t>
      </w:r>
      <w:r w:rsidRPr="003C6572">
        <w:t>.</w:t>
      </w:r>
    </w:p>
    <w:p w:rsidR="00AB5380" w:rsidRPr="003C6572" w:rsidRDefault="00AB5380" w:rsidP="00AB5380">
      <w:r w:rsidRPr="003C6572">
        <w:t>The XML definitions of the present document specify the schema for a configuration content, which can be included in a configuration file for Bulk configuration management operations.</w:t>
      </w:r>
    </w:p>
    <w:p w:rsidR="00AB5380" w:rsidRPr="003C6572" w:rsidRDefault="00AB5380" w:rsidP="00AB5380">
      <w:pPr>
        <w:pStyle w:val="Heading1"/>
      </w:pPr>
      <w:bookmarkStart w:id="6328" w:name="_Toc59183430"/>
      <w:bookmarkStart w:id="6329" w:name="_Toc59184896"/>
      <w:bookmarkStart w:id="6330" w:name="_Toc59195831"/>
      <w:bookmarkStart w:id="6331" w:name="_Toc59440260"/>
      <w:r w:rsidRPr="003C6572">
        <w:t>I.3</w:t>
      </w:r>
      <w:r w:rsidRPr="003C6572">
        <w:tab/>
        <w:t>Mapping</w:t>
      </w:r>
      <w:bookmarkEnd w:id="6328"/>
      <w:bookmarkEnd w:id="6329"/>
      <w:bookmarkEnd w:id="6330"/>
      <w:bookmarkEnd w:id="6331"/>
    </w:p>
    <w:p w:rsidR="00AB5380" w:rsidRPr="003C6572" w:rsidRDefault="00AB5380" w:rsidP="00AB5380">
      <w:pPr>
        <w:pStyle w:val="Heading2"/>
        <w:rPr>
          <w:lang w:eastAsia="zh-CN"/>
        </w:rPr>
      </w:pPr>
      <w:bookmarkStart w:id="6332" w:name="_Toc59183431"/>
      <w:bookmarkStart w:id="6333" w:name="_Toc59184897"/>
      <w:bookmarkStart w:id="6334" w:name="_Toc59195832"/>
      <w:bookmarkStart w:id="6335" w:name="_Toc59440261"/>
      <w:r w:rsidRPr="003C6572">
        <w:t>I.</w:t>
      </w:r>
      <w:r w:rsidRPr="003C6572">
        <w:rPr>
          <w:rFonts w:hint="eastAsia"/>
          <w:lang w:eastAsia="zh-CN"/>
        </w:rPr>
        <w:t>3</w:t>
      </w:r>
      <w:r w:rsidRPr="003C6572">
        <w:t>.1</w:t>
      </w:r>
      <w:r w:rsidRPr="003C6572">
        <w:tab/>
        <w:t xml:space="preserve">General </w:t>
      </w:r>
      <w:r w:rsidRPr="003C6572">
        <w:rPr>
          <w:rFonts w:hint="eastAsia"/>
          <w:lang w:eastAsia="zh-CN"/>
        </w:rPr>
        <w:t>mapping</w:t>
      </w:r>
      <w:bookmarkEnd w:id="6332"/>
      <w:bookmarkEnd w:id="6333"/>
      <w:bookmarkEnd w:id="6334"/>
      <w:bookmarkEnd w:id="6335"/>
    </w:p>
    <w:p w:rsidR="00AB5380" w:rsidRPr="003C6572" w:rsidRDefault="00AB5380" w:rsidP="00AB5380">
      <w:r w:rsidRPr="003C6572">
        <w:t>An IOC maps to an XML element of the same name as the IOC's name in the Information Model. An IOC attribute maps to a sub-element of the corresponding IOC's XML element, and the name of this sub-element is the same as the attribute's name in the Information Model.</w:t>
      </w:r>
    </w:p>
    <w:p w:rsidR="00AB5380" w:rsidRPr="003C6572" w:rsidRDefault="00AB5380" w:rsidP="00AB5380">
      <w:pPr>
        <w:pStyle w:val="Heading2"/>
      </w:pPr>
      <w:bookmarkStart w:id="6336" w:name="_Toc59183432"/>
      <w:bookmarkStart w:id="6337" w:name="_Toc59184898"/>
      <w:bookmarkStart w:id="6338" w:name="_Toc59195833"/>
      <w:bookmarkStart w:id="6339" w:name="_Toc59440262"/>
      <w:r w:rsidRPr="003C6572">
        <w:t>I.</w:t>
      </w:r>
      <w:r w:rsidRPr="003C6572">
        <w:rPr>
          <w:rFonts w:hint="eastAsia"/>
        </w:rPr>
        <w:t>3.2</w:t>
      </w:r>
      <w:r w:rsidRPr="003C6572">
        <w:tab/>
        <w:t>Information Object Class (IOC) mapping</w:t>
      </w:r>
      <w:bookmarkEnd w:id="6336"/>
      <w:bookmarkEnd w:id="6337"/>
      <w:bookmarkEnd w:id="6338"/>
      <w:bookmarkEnd w:id="6339"/>
    </w:p>
    <w:p w:rsidR="00AB5380" w:rsidRPr="003C6572" w:rsidRDefault="00AB5380" w:rsidP="00AB5380">
      <w:r w:rsidRPr="003C6572">
        <w:t>The mapping is not present in the current version of the present document.</w:t>
      </w:r>
    </w:p>
    <w:p w:rsidR="00AB5380" w:rsidRPr="003C6572" w:rsidRDefault="00AB5380" w:rsidP="00AB5380">
      <w:pPr>
        <w:pStyle w:val="Heading1"/>
      </w:pPr>
      <w:bookmarkStart w:id="6340" w:name="_Toc59183433"/>
      <w:bookmarkStart w:id="6341" w:name="_Toc59184899"/>
      <w:bookmarkStart w:id="6342" w:name="_Toc59195834"/>
      <w:bookmarkStart w:id="6343" w:name="_Toc59440263"/>
      <w:r w:rsidRPr="003C6572">
        <w:t>I.4</w:t>
      </w:r>
      <w:r w:rsidRPr="003C6572">
        <w:tab/>
        <w:t>Solution Set (SS) definitions</w:t>
      </w:r>
      <w:bookmarkEnd w:id="6340"/>
      <w:bookmarkEnd w:id="6341"/>
      <w:bookmarkEnd w:id="6342"/>
      <w:bookmarkEnd w:id="6343"/>
    </w:p>
    <w:p w:rsidR="00AB5380" w:rsidRPr="003C6572" w:rsidRDefault="00AB5380" w:rsidP="00AB5380">
      <w:pPr>
        <w:pStyle w:val="Heading2"/>
        <w:rPr>
          <w:lang w:eastAsia="zh-CN"/>
        </w:rPr>
      </w:pPr>
      <w:bookmarkStart w:id="6344" w:name="_Toc59183434"/>
      <w:bookmarkStart w:id="6345" w:name="_Toc59184900"/>
      <w:bookmarkStart w:id="6346" w:name="_Toc59195835"/>
      <w:bookmarkStart w:id="6347" w:name="_Toc59440264"/>
      <w:r w:rsidRPr="003C6572">
        <w:rPr>
          <w:lang w:eastAsia="zh-CN"/>
        </w:rPr>
        <w:t>I.4.1</w:t>
      </w:r>
      <w:r w:rsidRPr="003C6572">
        <w:rPr>
          <w:lang w:eastAsia="zh-CN"/>
        </w:rPr>
        <w:tab/>
        <w:t>XML definition structure</w:t>
      </w:r>
      <w:bookmarkEnd w:id="6344"/>
      <w:bookmarkEnd w:id="6345"/>
      <w:bookmarkEnd w:id="6346"/>
      <w:bookmarkEnd w:id="6347"/>
    </w:p>
    <w:p w:rsidR="00AB5380" w:rsidRPr="003C6572" w:rsidRDefault="00AB5380" w:rsidP="00AB5380">
      <w:pPr>
        <w:rPr>
          <w:lang w:eastAsia="zh-CN"/>
        </w:rPr>
      </w:pPr>
      <w:r w:rsidRPr="003C6572">
        <w:rPr>
          <w:lang w:eastAsia="zh-CN"/>
        </w:rPr>
        <w:t>The overall description of the file format of configuration data XML files is provided by 3GPP TS 32.616 [33].</w:t>
      </w:r>
    </w:p>
    <w:p w:rsidR="00AB5380" w:rsidRPr="003C6572" w:rsidRDefault="00AB5380" w:rsidP="00AB5380">
      <w:pPr>
        <w:rPr>
          <w:lang w:eastAsia="zh-CN"/>
        </w:rPr>
      </w:pPr>
      <w:r w:rsidRPr="003C6572">
        <w:rPr>
          <w:lang w:eastAsia="zh-CN"/>
        </w:rPr>
        <w:t>This annex defines the NRM-specific XML schema sliceNrm.xsd for the network slice Information Model defined in clause 6.</w:t>
      </w:r>
    </w:p>
    <w:p w:rsidR="00AB5380" w:rsidRPr="003C6572" w:rsidRDefault="00AB5380" w:rsidP="00AB5380">
      <w:pPr>
        <w:rPr>
          <w:lang w:eastAsia="zh-CN"/>
        </w:rPr>
      </w:pPr>
      <w:r w:rsidRPr="003C6572">
        <w:rPr>
          <w:lang w:eastAsia="zh-CN"/>
        </w:rPr>
        <w:t>XML schema sliceNrm.xsd explicitly declares NRM-specific XML element types for the related NRM.</w:t>
      </w:r>
    </w:p>
    <w:p w:rsidR="00AB5380" w:rsidRPr="003C6572" w:rsidRDefault="00AB5380" w:rsidP="00AB5380">
      <w:pPr>
        <w:rPr>
          <w:lang w:eastAsia="zh-CN"/>
        </w:rPr>
      </w:pPr>
      <w:r w:rsidRPr="003C6572">
        <w:rPr>
          <w:lang w:eastAsia="zh-CN"/>
        </w:rPr>
        <w:t>The definition of those NRM-specific XML element types complies with the generic mapping rules defined in 3GPP TS 32.616 [33].</w:t>
      </w:r>
    </w:p>
    <w:p w:rsidR="00AB5380" w:rsidRPr="003C6572" w:rsidRDefault="00AB5380" w:rsidP="00AB5380">
      <w:pPr>
        <w:pStyle w:val="Heading2"/>
        <w:rPr>
          <w:lang w:eastAsia="zh-CN"/>
        </w:rPr>
      </w:pPr>
      <w:bookmarkStart w:id="6348" w:name="_Toc59183435"/>
      <w:bookmarkStart w:id="6349" w:name="_Toc59184901"/>
      <w:bookmarkStart w:id="6350" w:name="_Toc59195836"/>
      <w:bookmarkStart w:id="6351" w:name="_Toc59440265"/>
      <w:r w:rsidRPr="003C6572">
        <w:rPr>
          <w:lang w:eastAsia="zh-CN"/>
        </w:rPr>
        <w:t>I.4.2</w:t>
      </w:r>
      <w:r w:rsidRPr="003C6572">
        <w:rPr>
          <w:lang w:eastAsia="zh-CN"/>
        </w:rPr>
        <w:tab/>
        <w:t>Graphical representation</w:t>
      </w:r>
      <w:bookmarkEnd w:id="6348"/>
      <w:bookmarkEnd w:id="6349"/>
      <w:bookmarkEnd w:id="6350"/>
      <w:bookmarkEnd w:id="6351"/>
    </w:p>
    <w:p w:rsidR="00AB5380" w:rsidRPr="003C6572" w:rsidRDefault="00AB5380" w:rsidP="00AB5380">
      <w:pPr>
        <w:rPr>
          <w:lang w:eastAsia="zh-CN"/>
        </w:rPr>
      </w:pPr>
      <w:r w:rsidRPr="003C6572">
        <w:t>The graphical representation is not present in the current version of the present document.</w:t>
      </w:r>
    </w:p>
    <w:p w:rsidR="00AB5380" w:rsidRPr="003C6572" w:rsidRDefault="00AB5380" w:rsidP="00AB5380">
      <w:pPr>
        <w:pStyle w:val="Heading2"/>
        <w:rPr>
          <w:rFonts w:ascii="Courier" w:eastAsia="MS Mincho" w:hAnsi="Courier"/>
          <w:szCs w:val="16"/>
        </w:rPr>
      </w:pPr>
      <w:bookmarkStart w:id="6352" w:name="_Toc59183436"/>
      <w:bookmarkStart w:id="6353" w:name="_Toc59184902"/>
      <w:bookmarkStart w:id="6354" w:name="_Toc59195837"/>
      <w:bookmarkStart w:id="6355" w:name="_Toc59440266"/>
      <w:r w:rsidRPr="003C6572">
        <w:rPr>
          <w:lang w:eastAsia="zh-CN"/>
        </w:rPr>
        <w:t>I.4.3</w:t>
      </w:r>
      <w:r w:rsidRPr="003C6572">
        <w:rPr>
          <w:lang w:eastAsia="zh-CN"/>
        </w:rPr>
        <w:tab/>
        <w:t xml:space="preserve">XML schema </w:t>
      </w:r>
      <w:r w:rsidRPr="003C6572">
        <w:rPr>
          <w:rFonts w:ascii="Courier" w:eastAsia="MS Mincho" w:hAnsi="Courier"/>
          <w:szCs w:val="16"/>
        </w:rPr>
        <w:t>"sliceNrm.xsd"</w:t>
      </w:r>
      <w:bookmarkEnd w:id="6352"/>
      <w:bookmarkEnd w:id="6353"/>
      <w:bookmarkEnd w:id="6354"/>
      <w:bookmarkEnd w:id="6355"/>
    </w:p>
    <w:p w:rsidR="00AB5380" w:rsidRPr="003C6572" w:rsidRDefault="00AB5380" w:rsidP="00AB5380">
      <w:pPr>
        <w:pStyle w:val="PL"/>
        <w:rPr>
          <w:noProof w:val="0"/>
        </w:rPr>
      </w:pPr>
      <w:r w:rsidRPr="003C6572">
        <w:rPr>
          <w:noProof w:val="0"/>
        </w:rPr>
        <w:t>&lt;?xml version="1.0" encoding="UTF-8"?&gt;</w:t>
      </w:r>
    </w:p>
    <w:p w:rsidR="00AB5380" w:rsidRPr="003C6572" w:rsidRDefault="00AB5380" w:rsidP="00AB5380">
      <w:pPr>
        <w:pStyle w:val="PL"/>
        <w:rPr>
          <w:noProof w:val="0"/>
        </w:rPr>
      </w:pPr>
      <w:r w:rsidRPr="003C6572">
        <w:rPr>
          <w:noProof w:val="0"/>
        </w:rPr>
        <w:lastRenderedPageBreak/>
        <w:t>&lt;!--</w:t>
      </w:r>
    </w:p>
    <w:p w:rsidR="00AB5380" w:rsidRPr="003C6572" w:rsidRDefault="00AB5380" w:rsidP="00AB5380">
      <w:pPr>
        <w:pStyle w:val="PL"/>
        <w:rPr>
          <w:noProof w:val="0"/>
        </w:rPr>
      </w:pPr>
      <w:r w:rsidRPr="003C6572">
        <w:rPr>
          <w:noProof w:val="0"/>
        </w:rPr>
        <w:t xml:space="preserve">  3GPP TS 28.541 network slice Network Resource Model</w:t>
      </w:r>
    </w:p>
    <w:p w:rsidR="00AB5380" w:rsidRPr="003C6572" w:rsidRDefault="00AB5380" w:rsidP="00AB5380">
      <w:pPr>
        <w:pStyle w:val="PL"/>
        <w:rPr>
          <w:noProof w:val="0"/>
        </w:rPr>
      </w:pPr>
      <w:r w:rsidRPr="003C6572">
        <w:rPr>
          <w:noProof w:val="0"/>
        </w:rPr>
        <w:t xml:space="preserve">  XML schema definition</w:t>
      </w:r>
    </w:p>
    <w:p w:rsidR="00AB5380" w:rsidRPr="003C6572" w:rsidRDefault="00AB5380" w:rsidP="00AB5380">
      <w:pPr>
        <w:pStyle w:val="PL"/>
        <w:rPr>
          <w:noProof w:val="0"/>
        </w:rPr>
      </w:pPr>
      <w:r w:rsidRPr="003C6572">
        <w:rPr>
          <w:noProof w:val="0"/>
        </w:rPr>
        <w:t xml:space="preserve">  sliceNrm.xsd</w:t>
      </w:r>
    </w:p>
    <w:p w:rsidR="00AB5380" w:rsidRPr="003C6572" w:rsidRDefault="00AB5380" w:rsidP="00AB5380">
      <w:pPr>
        <w:pStyle w:val="PL"/>
        <w:rPr>
          <w:noProof w:val="0"/>
        </w:rPr>
      </w:pPr>
      <w:r w:rsidRPr="003C6572">
        <w:rPr>
          <w:noProof w:val="0"/>
        </w:rPr>
        <w:t>--&gt;</w:t>
      </w:r>
    </w:p>
    <w:p w:rsidR="00AB5380" w:rsidRPr="003C6572" w:rsidRDefault="00AB5380" w:rsidP="00AB5380">
      <w:pPr>
        <w:pStyle w:val="PL"/>
        <w:rPr>
          <w:noProof w:val="0"/>
        </w:rPr>
      </w:pPr>
      <w:r w:rsidRPr="003C6572">
        <w:rPr>
          <w:noProof w:val="0"/>
        </w:rPr>
        <w:t xml:space="preserve">&lt;schema xmlns="http://www.w3.org/2001/XMLSchema" </w:t>
      </w:r>
    </w:p>
    <w:p w:rsidR="00AB5380" w:rsidRPr="003C6572" w:rsidRDefault="00AB5380" w:rsidP="00AB5380">
      <w:pPr>
        <w:pStyle w:val="PL"/>
        <w:rPr>
          <w:noProof w:val="0"/>
        </w:rPr>
      </w:pPr>
      <w:r w:rsidRPr="003C6572">
        <w:rPr>
          <w:noProof w:val="0"/>
        </w:rPr>
        <w:t xml:space="preserve">xmlns:xn="http://www.3gpp.org/ftp/specs/archive/28_series/28.623#genericNrm" </w:t>
      </w:r>
    </w:p>
    <w:p w:rsidR="00AB5380" w:rsidRPr="003C6572" w:rsidRDefault="00AB5380" w:rsidP="00AB5380">
      <w:pPr>
        <w:pStyle w:val="PL"/>
        <w:rPr>
          <w:noProof w:val="0"/>
        </w:rPr>
      </w:pPr>
      <w:r w:rsidRPr="003C6572">
        <w:rPr>
          <w:noProof w:val="0"/>
        </w:rPr>
        <w:t xml:space="preserve">xmlns:sl="http://www.3gpp.org/ftp/specs/archive/28_series/28.541#sliceNrm" </w:t>
      </w:r>
    </w:p>
    <w:p w:rsidR="00AB5380" w:rsidRPr="003C6572" w:rsidRDefault="00AB5380" w:rsidP="00AB5380">
      <w:pPr>
        <w:pStyle w:val="PL"/>
        <w:rPr>
          <w:noProof w:val="0"/>
        </w:rPr>
      </w:pPr>
      <w:r w:rsidRPr="003C6572">
        <w:rPr>
          <w:noProof w:val="0"/>
        </w:rPr>
        <w:t xml:space="preserve">xmlns:nn="http://www.3gpp.org/ftp/specs/archive/28_series/28.541#nrNrm" </w:t>
      </w:r>
    </w:p>
    <w:p w:rsidR="00AB5380" w:rsidRPr="003C6572" w:rsidRDefault="00AB5380" w:rsidP="00AB5380">
      <w:pPr>
        <w:pStyle w:val="PL"/>
        <w:rPr>
          <w:noProof w:val="0"/>
        </w:rPr>
      </w:pPr>
      <w:r w:rsidRPr="003C6572">
        <w:rPr>
          <w:noProof w:val="0"/>
        </w:rPr>
        <w:t xml:space="preserve">xmlns:ngc="http://www.3gpp.org/ftp/specs/archive/28_series/28.541#ngcNrm" </w:t>
      </w:r>
    </w:p>
    <w:p w:rsidR="00AB5380" w:rsidRPr="003C6572" w:rsidRDefault="00AB5380" w:rsidP="00AB5380">
      <w:pPr>
        <w:pStyle w:val="PL"/>
        <w:rPr>
          <w:noProof w:val="0"/>
        </w:rPr>
      </w:pPr>
      <w:r w:rsidRPr="003C6572">
        <w:rPr>
          <w:noProof w:val="0"/>
        </w:rPr>
        <w:t xml:space="preserve">xmlns:en="http://www.3gpp.org/ftp/specs/archive/28_series/28.659#eutranNrm" </w:t>
      </w:r>
    </w:p>
    <w:p w:rsidR="00AB5380" w:rsidRPr="003C6572" w:rsidRDefault="00AB5380" w:rsidP="00AB5380">
      <w:pPr>
        <w:pStyle w:val="PL"/>
        <w:rPr>
          <w:noProof w:val="0"/>
        </w:rPr>
      </w:pPr>
      <w:r w:rsidRPr="003C6572">
        <w:rPr>
          <w:noProof w:val="0"/>
        </w:rPr>
        <w:t xml:space="preserve">xmlns:sm="http://www.3gpp.org/ftp/specs/archive/28_series/28.626#stateManagementIRP" </w:t>
      </w:r>
    </w:p>
    <w:p w:rsidR="00AB5380" w:rsidRPr="003C6572" w:rsidRDefault="00AB5380" w:rsidP="00AB5380">
      <w:pPr>
        <w:pStyle w:val="PL"/>
        <w:rPr>
          <w:noProof w:val="0"/>
        </w:rPr>
      </w:pPr>
      <w:r w:rsidRPr="003C6572">
        <w:rPr>
          <w:noProof w:val="0"/>
        </w:rPr>
        <w:t>targetNamespace="http://www.3gpp.org/ftp/specs/archive/28_series/28.541#sliceNrm" elementFormDefault="qualified"&gt;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&lt;import namespace="http://www.3gpp.org/ftp/specs/archive/28_series/28.623#genericNrm"/&gt;</w:t>
      </w:r>
    </w:p>
    <w:p w:rsidR="00AB5380" w:rsidRPr="00902813" w:rsidRDefault="00AB5380" w:rsidP="00AB5380">
      <w:pPr>
        <w:pStyle w:val="PL"/>
        <w:rPr>
          <w:noProof w:val="0"/>
          <w:lang w:val="fr-FR"/>
        </w:rPr>
      </w:pPr>
      <w:r w:rsidRPr="00902813">
        <w:rPr>
          <w:noProof w:val="0"/>
          <w:lang w:val="fr-FR"/>
        </w:rPr>
        <w:t xml:space="preserve">  &lt;import namespace="http://www.3gpp.org/ftp/specs/archive/28_series/28.541#nrNrm"/&gt;</w:t>
      </w:r>
    </w:p>
    <w:p w:rsidR="00AB5380" w:rsidRPr="00902813" w:rsidRDefault="00AB5380" w:rsidP="00AB5380">
      <w:pPr>
        <w:pStyle w:val="PL"/>
        <w:rPr>
          <w:noProof w:val="0"/>
          <w:lang w:val="fr-FR"/>
        </w:rPr>
      </w:pPr>
      <w:r w:rsidRPr="00902813">
        <w:rPr>
          <w:noProof w:val="0"/>
          <w:lang w:val="fr-FR"/>
        </w:rPr>
        <w:t xml:space="preserve">  &lt;import namespace="http://www.3gpp.org/ftp/specs/archive/28_series/28.541#ngcNrm"/&gt;</w:t>
      </w:r>
    </w:p>
    <w:p w:rsidR="00AB5380" w:rsidRPr="00902813" w:rsidRDefault="00AB5380" w:rsidP="00AB5380">
      <w:pPr>
        <w:pStyle w:val="PL"/>
        <w:rPr>
          <w:noProof w:val="0"/>
          <w:lang w:val="fr-FR"/>
        </w:rPr>
      </w:pPr>
      <w:r w:rsidRPr="00902813">
        <w:rPr>
          <w:noProof w:val="0"/>
          <w:lang w:val="fr-FR"/>
        </w:rPr>
        <w:t xml:space="preserve">  &lt;import namespace="http://www.3gpp.org/ftp/specs/archive/28_series/28.659#eutranNrm"/&gt;</w:t>
      </w:r>
    </w:p>
    <w:p w:rsidR="00AB5380" w:rsidRPr="00902813" w:rsidRDefault="00AB5380" w:rsidP="00AB5380">
      <w:pPr>
        <w:pStyle w:val="PL"/>
        <w:rPr>
          <w:noProof w:val="0"/>
          <w:lang w:val="fr-FR"/>
        </w:rPr>
      </w:pPr>
      <w:r w:rsidRPr="00902813">
        <w:rPr>
          <w:noProof w:val="0"/>
          <w:lang w:val="fr-FR"/>
        </w:rPr>
        <w:t xml:space="preserve">  &lt;import namespace="http://www.3gpp.org/ftp/specs/archive/28_series/28.626#stateManagementIRP"/&gt;</w:t>
      </w:r>
    </w:p>
    <w:p w:rsidR="00AB5380" w:rsidRPr="00902813" w:rsidRDefault="00AB5380" w:rsidP="00AB5380">
      <w:pPr>
        <w:pStyle w:val="PL"/>
        <w:rPr>
          <w:noProof w:val="0"/>
          <w:lang w:val="fr-FR"/>
        </w:rPr>
      </w:pPr>
    </w:p>
    <w:p w:rsidR="00AB5380" w:rsidRPr="003C6572" w:rsidRDefault="00AB5380" w:rsidP="00AB5380">
      <w:pPr>
        <w:pStyle w:val="PL"/>
        <w:rPr>
          <w:noProof w:val="0"/>
        </w:rPr>
      </w:pPr>
      <w:r w:rsidRPr="00902813">
        <w:rPr>
          <w:noProof w:val="0"/>
          <w:lang w:val="fr-FR"/>
        </w:rPr>
        <w:t xml:space="preserve">  </w:t>
      </w:r>
      <w:r w:rsidRPr="003C6572">
        <w:rPr>
          <w:noProof w:val="0"/>
        </w:rPr>
        <w:t>&lt;simpleType name="MobilityLevel"&gt;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value="STATIONARY"/&gt;</w:t>
      </w:r>
    </w:p>
    <w:p w:rsidR="00AB5380" w:rsidRPr="003C6572" w:rsidRDefault="00AB5380" w:rsidP="00AB5380">
      <w:pPr>
        <w:pStyle w:val="PL"/>
        <w:rPr>
          <w:noProof w:val="0"/>
        </w:rPr>
      </w:pPr>
      <w:r w:rsidRPr="003C6572">
        <w:rPr>
          <w:noProof w:val="0"/>
        </w:rPr>
        <w:t xml:space="preserve">      &lt;enumeration value="NOMADIC"/&gt;</w:t>
      </w:r>
    </w:p>
    <w:p w:rsidR="00AB5380" w:rsidRPr="003C6572" w:rsidRDefault="00AB5380" w:rsidP="00AB5380">
      <w:pPr>
        <w:pStyle w:val="PL"/>
        <w:rPr>
          <w:noProof w:val="0"/>
        </w:rPr>
      </w:pPr>
      <w:r w:rsidRPr="003C6572">
        <w:rPr>
          <w:noProof w:val="0"/>
        </w:rPr>
        <w:t xml:space="preserve">      &lt;enumeration value="RESTRICTED MOBILITY"/&gt;</w:t>
      </w:r>
    </w:p>
    <w:p w:rsidR="00AB5380" w:rsidRPr="003C6572" w:rsidRDefault="00AB5380" w:rsidP="00AB5380">
      <w:pPr>
        <w:pStyle w:val="PL"/>
        <w:rPr>
          <w:noProof w:val="0"/>
        </w:rPr>
      </w:pPr>
      <w:r w:rsidRPr="003C6572">
        <w:rPr>
          <w:noProof w:val="0"/>
        </w:rPr>
        <w:t xml:space="preserve">      &lt;enumeration value="FULLY MOBILITY"/&gt;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&lt;simpleType name="SharingLevel"&gt;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value="SHARED"/&gt;</w:t>
      </w:r>
    </w:p>
    <w:p w:rsidR="00AB5380" w:rsidRPr="003C6572" w:rsidRDefault="00AB5380" w:rsidP="00AB5380">
      <w:pPr>
        <w:pStyle w:val="PL"/>
        <w:rPr>
          <w:noProof w:val="0"/>
        </w:rPr>
      </w:pPr>
      <w:r w:rsidRPr="003C6572">
        <w:rPr>
          <w:noProof w:val="0"/>
        </w:rPr>
        <w:t xml:space="preserve">      &lt;enumeration value="NON-SHARED"/&gt;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r w:rsidRPr="003C6572">
        <w:rPr>
          <w:noProof w:val="0"/>
        </w:rPr>
        <w:t xml:space="preserve">  &lt;simpleType name="Category"&gt;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value="character"/&gt;</w:t>
      </w:r>
    </w:p>
    <w:p w:rsidR="00AB5380" w:rsidRPr="003C6572" w:rsidRDefault="00AB5380" w:rsidP="00AB5380">
      <w:pPr>
        <w:pStyle w:val="PL"/>
        <w:rPr>
          <w:noProof w:val="0"/>
        </w:rPr>
      </w:pPr>
      <w:r w:rsidRPr="003C6572">
        <w:rPr>
          <w:noProof w:val="0"/>
        </w:rPr>
        <w:t xml:space="preserve">      &lt;enumeration value="scalability"/&gt;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name="Tagging"&gt;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value="performance"/&gt;</w:t>
      </w:r>
    </w:p>
    <w:p w:rsidR="00AB5380" w:rsidRPr="003C6572" w:rsidRDefault="00AB5380" w:rsidP="00AB5380">
      <w:pPr>
        <w:pStyle w:val="PL"/>
        <w:rPr>
          <w:noProof w:val="0"/>
        </w:rPr>
      </w:pPr>
      <w:r w:rsidRPr="003C6572">
        <w:rPr>
          <w:noProof w:val="0"/>
        </w:rPr>
        <w:t xml:space="preserve">      &lt;enumeration value="function"/&gt;</w:t>
      </w:r>
    </w:p>
    <w:p w:rsidR="00AB5380" w:rsidRPr="003C6572" w:rsidRDefault="00AB5380" w:rsidP="00AB5380">
      <w:pPr>
        <w:pStyle w:val="PL"/>
        <w:rPr>
          <w:noProof w:val="0"/>
        </w:rPr>
      </w:pPr>
      <w:r w:rsidRPr="003C6572">
        <w:rPr>
          <w:noProof w:val="0"/>
        </w:rPr>
        <w:t xml:space="preserve">      &lt;enumeration value="operation"/&gt;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name="Exposure"&gt;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value="API"/&gt;</w:t>
      </w:r>
    </w:p>
    <w:p w:rsidR="00AB5380" w:rsidRPr="003C6572" w:rsidRDefault="00AB5380" w:rsidP="00AB5380">
      <w:pPr>
        <w:pStyle w:val="PL"/>
        <w:rPr>
          <w:noProof w:val="0"/>
        </w:rPr>
      </w:pPr>
      <w:r w:rsidRPr="003C6572">
        <w:rPr>
          <w:noProof w:val="0"/>
        </w:rPr>
        <w:t xml:space="preserve">      &lt;enumeration value="KPI"/&gt;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name="ServAttrCom"&gt;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name="category" type="</w:t>
      </w:r>
      <w:r w:rsidRPr="003C6572">
        <w:rPr>
          <w:rFonts w:hint="eastAsia"/>
          <w:noProof w:val="0"/>
          <w:lang w:eastAsia="zh-CN"/>
        </w:rPr>
        <w:t>sl:</w:t>
      </w:r>
      <w:r w:rsidRPr="003C6572">
        <w:rPr>
          <w:noProof w:val="0"/>
        </w:rPr>
        <w:t>Category"/&gt;</w:t>
      </w:r>
    </w:p>
    <w:p w:rsidR="00AB5380" w:rsidRPr="003C6572" w:rsidRDefault="00AB5380" w:rsidP="00AB5380">
      <w:pPr>
        <w:pStyle w:val="PL"/>
        <w:rPr>
          <w:noProof w:val="0"/>
        </w:rPr>
      </w:pPr>
      <w:r w:rsidRPr="003C6572">
        <w:rPr>
          <w:noProof w:val="0"/>
        </w:rPr>
        <w:t xml:space="preserve">          &lt;element name="tagging" type="</w:t>
      </w:r>
      <w:r w:rsidRPr="003C6572">
        <w:rPr>
          <w:rFonts w:hint="eastAsia"/>
          <w:noProof w:val="0"/>
          <w:lang w:eastAsia="zh-CN"/>
        </w:rPr>
        <w:t>sl:</w:t>
      </w:r>
      <w:r w:rsidRPr="003C6572">
        <w:rPr>
          <w:noProof w:val="0"/>
        </w:rPr>
        <w:t>Tagging" minOccurs="0"</w:t>
      </w:r>
      <w:ins w:id="6356" w:author="28.541_CR0395R1_(Rel-17)_eNRM " w:date="2020-12-18T15:15:00Z">
        <w:r w:rsidR="00D5727E">
          <w:t xml:space="preserve"> </w:t>
        </w:r>
        <w:r w:rsidR="00D5727E" w:rsidRPr="006D105E">
          <w:t>maxOccurs="3"</w:t>
        </w:r>
      </w:ins>
      <w:r w:rsidRPr="003C6572">
        <w:rPr>
          <w:noProof w:val="0"/>
        </w:rPr>
        <w:t>/&gt;</w:t>
      </w:r>
    </w:p>
    <w:p w:rsidR="00AB5380" w:rsidRPr="003C6572" w:rsidRDefault="00AB5380" w:rsidP="00AB5380">
      <w:pPr>
        <w:pStyle w:val="PL"/>
        <w:rPr>
          <w:noProof w:val="0"/>
        </w:rPr>
      </w:pPr>
      <w:r w:rsidRPr="003C6572">
        <w:rPr>
          <w:noProof w:val="0"/>
        </w:rPr>
        <w:t xml:space="preserve">      &lt;element name="exposure" type="</w:t>
      </w:r>
      <w:r w:rsidRPr="003C6572">
        <w:rPr>
          <w:rFonts w:hint="eastAsia"/>
          <w:noProof w:val="0"/>
          <w:lang w:eastAsia="zh-CN"/>
        </w:rPr>
        <w:t>sl:</w:t>
      </w:r>
      <w:r w:rsidRPr="003C6572">
        <w:rPr>
          <w:noProof w:val="0"/>
        </w:rPr>
        <w:t>Exposure" minOccurs="0"/&gt;</w:t>
      </w:r>
    </w:p>
    <w:p w:rsidR="00AB5380" w:rsidRPr="003C6572" w:rsidRDefault="00AB5380" w:rsidP="00AB5380">
      <w:pPr>
        <w:pStyle w:val="PL"/>
        <w:rPr>
          <w:noProof w:val="0"/>
        </w:rPr>
      </w:pPr>
      <w:r w:rsidRPr="003C6572">
        <w:rPr>
          <w:noProof w:val="0"/>
        </w:rPr>
        <w:t xml:space="preserve">&lt;/sequence&gt;  </w:t>
      </w:r>
    </w:p>
    <w:p w:rsidR="00AB5380" w:rsidRPr="003C6572" w:rsidRDefault="00AB5380" w:rsidP="00AB5380">
      <w:pPr>
        <w:pStyle w:val="PL"/>
        <w:rPr>
          <w:noProof w:val="0"/>
        </w:rPr>
      </w:pPr>
      <w:r w:rsidRPr="003C6572">
        <w:rPr>
          <w:noProof w:val="0"/>
        </w:rPr>
        <w:t>&lt;/complexType &gt;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name="DelayToleranceSupport"&gt;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value="NOT SUPPORTED"/&gt;</w:t>
      </w:r>
    </w:p>
    <w:p w:rsidR="00AB5380" w:rsidRPr="003C6572" w:rsidRDefault="00AB5380" w:rsidP="00AB5380">
      <w:pPr>
        <w:pStyle w:val="PL"/>
        <w:rPr>
          <w:noProof w:val="0"/>
        </w:rPr>
      </w:pPr>
      <w:r w:rsidRPr="003C6572">
        <w:rPr>
          <w:noProof w:val="0"/>
        </w:rPr>
        <w:t xml:space="preserve">      &lt;enumeration value="SUPPORTED"/&gt;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w:t>
      </w:r>
      <w:r w:rsidRPr="003C6572">
        <w:rPr>
          <w:rFonts w:cs="Courier New"/>
          <w:noProof w:val="0"/>
          <w:szCs w:val="18"/>
          <w:lang w:eastAsia="zh-CN"/>
        </w:rPr>
        <w:t>DeterminCommAvailability</w:t>
      </w:r>
      <w:r w:rsidRPr="003C6572">
        <w:rPr>
          <w:noProof w:val="0"/>
        </w:rPr>
        <w:t>"&gt;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value="NOT SUPPORTED"/&gt;</w:t>
      </w:r>
    </w:p>
    <w:p w:rsidR="00AB5380" w:rsidRPr="003C6572" w:rsidRDefault="00AB5380" w:rsidP="00AB5380">
      <w:pPr>
        <w:pStyle w:val="PL"/>
        <w:rPr>
          <w:noProof w:val="0"/>
        </w:rPr>
      </w:pPr>
      <w:r w:rsidRPr="003C6572">
        <w:rPr>
          <w:noProof w:val="0"/>
        </w:rPr>
        <w:t xml:space="preserve">      &lt;enumeration value="SUPPORTED"/&gt;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lastRenderedPageBreak/>
        <w:t xml:space="preserve">  &lt;simpleType name="UserMgmtOpenSupport"&gt;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value="NOT SUPPORTED"/&gt;</w:t>
      </w:r>
    </w:p>
    <w:p w:rsidR="00AB5380" w:rsidRPr="003C6572" w:rsidRDefault="00AB5380" w:rsidP="00AB5380">
      <w:pPr>
        <w:pStyle w:val="PL"/>
        <w:rPr>
          <w:noProof w:val="0"/>
        </w:rPr>
      </w:pPr>
      <w:r w:rsidRPr="003C6572">
        <w:rPr>
          <w:noProof w:val="0"/>
        </w:rPr>
        <w:t xml:space="preserve">      &lt;enumeration value="SUPPORTED"/&gt;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&lt;simpleType name="V2XCommModelsV2XMode"&gt;</w:t>
      </w:r>
    </w:p>
    <w:p w:rsidR="00AB5380" w:rsidRPr="003C6572" w:rsidRDefault="00AB5380" w:rsidP="00AB5380">
      <w:pPr>
        <w:pStyle w:val="PL"/>
        <w:rPr>
          <w:noProof w:val="0"/>
        </w:rPr>
      </w:pPr>
      <w:r w:rsidRPr="003C6572">
        <w:rPr>
          <w:noProof w:val="0"/>
        </w:rPr>
        <w:t xml:space="preserve">    &lt;restriction base="string"&gt;</w:t>
      </w:r>
    </w:p>
    <w:p w:rsidR="00AB5380" w:rsidRPr="003C6572" w:rsidRDefault="00AB5380" w:rsidP="00AB5380">
      <w:pPr>
        <w:pStyle w:val="PL"/>
        <w:rPr>
          <w:noProof w:val="0"/>
        </w:rPr>
      </w:pPr>
      <w:r w:rsidRPr="003C6572">
        <w:rPr>
          <w:noProof w:val="0"/>
        </w:rPr>
        <w:t xml:space="preserve">      &lt;enumeration value="NOT SUPPORTED"/&gt;</w:t>
      </w:r>
    </w:p>
    <w:p w:rsidR="00AB5380" w:rsidRPr="003C6572" w:rsidRDefault="00AB5380" w:rsidP="00AB5380">
      <w:pPr>
        <w:pStyle w:val="PL"/>
        <w:rPr>
          <w:noProof w:val="0"/>
        </w:rPr>
      </w:pPr>
      <w:r w:rsidRPr="003C6572">
        <w:rPr>
          <w:noProof w:val="0"/>
        </w:rPr>
        <w:t xml:space="preserve">      &lt;enumeration value="SUPPORTED BY NR"/&gt;</w:t>
      </w:r>
    </w:p>
    <w:p w:rsidR="00AB5380" w:rsidRPr="003C6572" w:rsidRDefault="00AB5380" w:rsidP="00AB5380">
      <w:pPr>
        <w:pStyle w:val="PL"/>
        <w:rPr>
          <w:noProof w:val="0"/>
        </w:rPr>
      </w:pPr>
      <w:r w:rsidRPr="003C6572">
        <w:rPr>
          <w:noProof w:val="0"/>
        </w:rPr>
        <w:t xml:space="preserve">    &lt;/restriction&gt;</w:t>
      </w:r>
    </w:p>
    <w:p w:rsidR="00AB5380" w:rsidRPr="003C6572" w:rsidRDefault="00AB5380" w:rsidP="00AB5380">
      <w:pPr>
        <w:pStyle w:val="PL"/>
        <w:rPr>
          <w:noProof w:val="0"/>
        </w:rPr>
      </w:pPr>
      <w:r w:rsidRPr="003C6572">
        <w:rPr>
          <w:noProof w:val="0"/>
        </w:rPr>
        <w:t xml:space="preserve">  &lt;/simpleType&gt;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name="DelayTolerance"&gt;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support</w:t>
      </w:r>
      <w:r w:rsidRPr="003C6572">
        <w:rPr>
          <w:noProof w:val="0"/>
        </w:rPr>
        <w:t>" type="sl:DelayToleranceSupport"/&gt;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name="DeterminComm"&gt;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availability</w:t>
      </w:r>
      <w:r w:rsidRPr="003C6572">
        <w:rPr>
          <w:noProof w:val="0"/>
        </w:rPr>
        <w:t>" type="sl:DeterminCommAvailability"/&gt;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periodicityList</w:t>
      </w:r>
      <w:r w:rsidRPr="003C6572">
        <w:rPr>
          <w:noProof w:val="0"/>
        </w:rPr>
        <w:t>"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name="DLThpt"&gt;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guaThpt</w:t>
      </w:r>
      <w:r w:rsidRPr="003C6572">
        <w:rPr>
          <w:noProof w:val="0"/>
        </w:rPr>
        <w:t>" type="float"/&gt;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maxThpt</w:t>
      </w:r>
      <w:r w:rsidRPr="003C6572">
        <w:rPr>
          <w:noProof w:val="0"/>
        </w:rPr>
        <w:t>" type="float"/&gt;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name="ULThpt"&gt;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name="guaThpt" type="float" minOccurs="0"/&gt;</w:t>
      </w:r>
    </w:p>
    <w:p w:rsidR="00AB5380" w:rsidRPr="003C6572" w:rsidRDefault="00AB5380" w:rsidP="00AB5380">
      <w:pPr>
        <w:pStyle w:val="PL"/>
        <w:rPr>
          <w:noProof w:val="0"/>
        </w:rPr>
      </w:pPr>
      <w:r w:rsidRPr="003C6572">
        <w:rPr>
          <w:noProof w:val="0"/>
        </w:rPr>
        <w:t xml:space="preserve">          &lt;element name="maxThpt" type="float"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name="MaxPktSize"&gt;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maxsize</w:t>
      </w:r>
      <w:r w:rsidRPr="003C6572">
        <w:rPr>
          <w:noProof w:val="0"/>
        </w:rPr>
        <w:t>" type="integer"/&gt;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name="KPIMonitoring"&gt;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kPIList</w:t>
      </w:r>
      <w:r w:rsidRPr="003C6572">
        <w:rPr>
          <w:noProof w:val="0"/>
        </w:rPr>
        <w:t>"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name="UserMgmtOpen"&gt;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name="support" type="sl:UserMgmtOpenSupport"/&gt;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name="V2XCommMode"&gt;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t xml:space="preserve">          &lt;element name="v2XMode" type="sl:V2XCommModelsV2XMode"/&gt;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name="TermDensity"&gt;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w:t>
      </w:r>
      <w:r w:rsidRPr="003C6572">
        <w:rPr>
          <w:noProof w:val="0"/>
        </w:rPr>
        <w:tab/>
        <w:t>&lt;choice minOccurs="1" maxOccurs="1"&gt;</w:t>
      </w:r>
    </w:p>
    <w:p w:rsidR="00AB5380" w:rsidRPr="003C6572" w:rsidRDefault="00AB5380" w:rsidP="00AB5380">
      <w:pPr>
        <w:pStyle w:val="PL"/>
        <w:rPr>
          <w:noProof w:val="0"/>
        </w:rPr>
      </w:pPr>
      <w:r w:rsidRPr="003C6572">
        <w:rPr>
          <w:noProof w:val="0"/>
        </w:rPr>
        <w:t xml:space="preserve">        &lt;element name="servAttrCom" type="sl:ServAttrCom"/&gt;</w:t>
      </w:r>
    </w:p>
    <w:p w:rsidR="00AB5380" w:rsidRPr="003C6572" w:rsidRDefault="00AB5380" w:rsidP="00AB5380">
      <w:pPr>
        <w:pStyle w:val="PL"/>
        <w:rPr>
          <w:noProof w:val="0"/>
        </w:rPr>
      </w:pPr>
      <w:r w:rsidRPr="003C6572">
        <w:rPr>
          <w:noProof w:val="0"/>
        </w:rPr>
        <w:lastRenderedPageBreak/>
        <w:t xml:space="preserve">        &lt;element name="</w:t>
      </w:r>
      <w:r w:rsidRPr="003C6572">
        <w:rPr>
          <w:rFonts w:cs="Courier New"/>
          <w:noProof w:val="0"/>
          <w:szCs w:val="18"/>
          <w:lang w:eastAsia="zh-CN"/>
        </w:rPr>
        <w:t>density</w:t>
      </w:r>
      <w:r w:rsidRPr="003C6572">
        <w:rPr>
          <w:noProof w:val="0"/>
        </w:rPr>
        <w:t>" type="integer"/&gt;</w:t>
      </w:r>
    </w:p>
    <w:p w:rsidR="00AB5380" w:rsidRPr="003C6572" w:rsidRDefault="00AB5380" w:rsidP="00AB5380">
      <w:pPr>
        <w:pStyle w:val="PL"/>
        <w:rPr>
          <w:noProof w:val="0"/>
        </w:rPr>
      </w:pPr>
      <w:r w:rsidRPr="003C6572">
        <w:rPr>
          <w:noProof w:val="0"/>
        </w:rPr>
        <w:tab/>
      </w:r>
      <w:r w:rsidRPr="003C6572">
        <w:rPr>
          <w:noProof w:val="0"/>
        </w:rPr>
        <w:tab/>
        <w:t>&lt;/choice&gt;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name="ServiceProfile"&gt;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name="serviceProfileId" type="string"/&gt;</w:t>
      </w:r>
    </w:p>
    <w:p w:rsidR="00AB5380" w:rsidRPr="003C6572" w:rsidRDefault="00AB5380" w:rsidP="00AB5380">
      <w:pPr>
        <w:pStyle w:val="PL"/>
        <w:rPr>
          <w:noProof w:val="0"/>
        </w:rPr>
      </w:pPr>
      <w:r w:rsidRPr="003C6572">
        <w:rPr>
          <w:noProof w:val="0"/>
        </w:rPr>
        <w:t xml:space="preserve">      &lt;element name="sNSSAIList" type="ngc:SnssaiList"/&gt;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name="maxNumberofUEs" type="long" minOccurs="0"/&gt;</w:t>
      </w:r>
    </w:p>
    <w:p w:rsidR="00AB5380" w:rsidRPr="003C6572" w:rsidRDefault="00AB5380" w:rsidP="00AB5380">
      <w:pPr>
        <w:pStyle w:val="PL"/>
        <w:rPr>
          <w:noProof w:val="0"/>
        </w:rPr>
      </w:pPr>
      <w:r w:rsidRPr="003C6572">
        <w:rPr>
          <w:noProof w:val="0"/>
        </w:rPr>
        <w:t xml:space="preserve">      &lt;element name="latency" type="integer" minOccurs="0"/&gt;</w:t>
      </w:r>
    </w:p>
    <w:p w:rsidR="00AB5380" w:rsidRPr="003C6572" w:rsidRDefault="00AB5380" w:rsidP="00AB5380">
      <w:pPr>
        <w:pStyle w:val="PL"/>
        <w:rPr>
          <w:noProof w:val="0"/>
        </w:rPr>
      </w:pPr>
      <w:r w:rsidRPr="003C6572">
        <w:rPr>
          <w:noProof w:val="0"/>
        </w:rPr>
        <w:t xml:space="preserve">      &lt;element name="uEMobilityLevel" type="integer" minOccurs="0"/&gt;</w:t>
      </w:r>
    </w:p>
    <w:p w:rsidR="00AB5380" w:rsidRPr="003C6572" w:rsidRDefault="00AB5380" w:rsidP="00AB5380">
      <w:pPr>
        <w:pStyle w:val="PL"/>
        <w:rPr>
          <w:noProof w:val="0"/>
        </w:rPr>
      </w:pPr>
      <w:r w:rsidRPr="003C6572">
        <w:rPr>
          <w:noProof w:val="0"/>
        </w:rPr>
        <w:t xml:space="preserve">      &lt;element name="resourceSharingLevel" type="integer" minOccurs="0"/&gt;</w:t>
      </w:r>
    </w:p>
    <w:p w:rsidR="00AB5380" w:rsidRPr="003C6572" w:rsidRDefault="00AB5380" w:rsidP="00AB5380">
      <w:pPr>
        <w:pStyle w:val="PL"/>
        <w:rPr>
          <w:noProof w:val="0"/>
        </w:rPr>
      </w:pPr>
      <w:r w:rsidRPr="003C6572">
        <w:rPr>
          <w:noProof w:val="0"/>
        </w:rPr>
        <w:tab/>
        <w:t xml:space="preserve">  &lt;element name="sst" type="</w:t>
      </w:r>
      <w:r w:rsidRPr="003C6572">
        <w:rPr>
          <w:noProof w:val="0"/>
          <w:lang w:eastAsia="zh-CN"/>
        </w:rPr>
        <w:t>ngc:Sst</w:t>
      </w:r>
      <w:r w:rsidRPr="003C6572">
        <w:rPr>
          <w:noProof w:val="0"/>
        </w:rPr>
        <w:t>"/&gt;</w:t>
      </w:r>
    </w:p>
    <w:p w:rsidR="00AB5380" w:rsidRPr="003C6572" w:rsidRDefault="00AB5380" w:rsidP="00AB5380">
      <w:pPr>
        <w:pStyle w:val="PL"/>
        <w:rPr>
          <w:noProof w:val="0"/>
        </w:rPr>
      </w:pPr>
      <w:r w:rsidRPr="003C6572">
        <w:rPr>
          <w:noProof w:val="0"/>
        </w:rPr>
        <w:t xml:space="preserve">       &lt;element name="availability" type="float"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delayTolerance</w:t>
      </w:r>
      <w:r w:rsidRPr="003C6572">
        <w:rPr>
          <w:noProof w:val="0"/>
        </w:rPr>
        <w:t>" type="</w:t>
      </w:r>
      <w:r w:rsidRPr="003C6572">
        <w:rPr>
          <w:rFonts w:hint="eastAsia"/>
          <w:noProof w:val="0"/>
          <w:lang w:eastAsia="zh-CN"/>
        </w:rPr>
        <w:t>sl:</w:t>
      </w:r>
      <w:r w:rsidRPr="003C6572">
        <w:rPr>
          <w:noProof w:val="0"/>
        </w:rPr>
        <w:t>DelayTolerance"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deterministicComm</w:t>
      </w:r>
      <w:r w:rsidRPr="003C6572">
        <w:rPr>
          <w:noProof w:val="0"/>
        </w:rPr>
        <w:t>" type="</w:t>
      </w:r>
      <w:r w:rsidRPr="003C6572">
        <w:rPr>
          <w:rFonts w:hint="eastAsia"/>
          <w:noProof w:val="0"/>
          <w:lang w:eastAsia="zh-CN"/>
        </w:rPr>
        <w:t>sl:</w:t>
      </w:r>
      <w:r w:rsidRPr="003C6572">
        <w:rPr>
          <w:noProof w:val="0"/>
        </w:rPr>
        <w:t>DeterminComm"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dLThptPerSlice</w:t>
      </w:r>
      <w:r w:rsidRPr="003C6572">
        <w:rPr>
          <w:noProof w:val="0"/>
        </w:rPr>
        <w:t>" type="</w:t>
      </w:r>
      <w:r w:rsidRPr="003C6572">
        <w:rPr>
          <w:rFonts w:hint="eastAsia"/>
          <w:noProof w:val="0"/>
          <w:lang w:eastAsia="zh-CN"/>
        </w:rPr>
        <w:t>sl:</w:t>
      </w:r>
      <w:r w:rsidRPr="003C6572">
        <w:rPr>
          <w:noProof w:val="0"/>
        </w:rPr>
        <w:t>DLThpt"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dLThptPerUE</w:t>
      </w:r>
      <w:r w:rsidRPr="003C6572">
        <w:rPr>
          <w:noProof w:val="0"/>
        </w:rPr>
        <w:t>" type="</w:t>
      </w:r>
      <w:r w:rsidRPr="003C6572">
        <w:rPr>
          <w:rFonts w:hint="eastAsia"/>
          <w:noProof w:val="0"/>
          <w:lang w:eastAsia="zh-CN"/>
        </w:rPr>
        <w:t>sl:</w:t>
      </w:r>
      <w:r w:rsidRPr="003C6572">
        <w:rPr>
          <w:noProof w:val="0"/>
        </w:rPr>
        <w:t>DLThpt"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uLThptPerSlic</w:t>
      </w:r>
      <w:r w:rsidRPr="003C6572">
        <w:rPr>
          <w:noProof w:val="0"/>
        </w:rPr>
        <w:t>" type="</w:t>
      </w:r>
      <w:r w:rsidRPr="003C6572">
        <w:rPr>
          <w:rFonts w:hint="eastAsia"/>
          <w:noProof w:val="0"/>
          <w:lang w:eastAsia="zh-CN"/>
        </w:rPr>
        <w:t>sl:</w:t>
      </w:r>
      <w:r w:rsidRPr="003C6572">
        <w:rPr>
          <w:noProof w:val="0"/>
        </w:rPr>
        <w:t>ULThpt"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uLThptPerUE</w:t>
      </w:r>
      <w:r w:rsidRPr="003C6572">
        <w:rPr>
          <w:noProof w:val="0"/>
        </w:rPr>
        <w:t>" type="</w:t>
      </w:r>
      <w:r w:rsidRPr="003C6572">
        <w:rPr>
          <w:rFonts w:hint="eastAsia"/>
          <w:noProof w:val="0"/>
          <w:lang w:eastAsia="zh-CN"/>
        </w:rPr>
        <w:t>sl:</w:t>
      </w:r>
      <w:r w:rsidRPr="003C6572">
        <w:rPr>
          <w:noProof w:val="0"/>
        </w:rPr>
        <w:t>ULThpt"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maxPktSize</w:t>
      </w:r>
      <w:r w:rsidRPr="003C6572">
        <w:rPr>
          <w:noProof w:val="0"/>
        </w:rPr>
        <w:t>" type="</w:t>
      </w:r>
      <w:r w:rsidRPr="003C6572">
        <w:rPr>
          <w:rFonts w:hint="eastAsia"/>
          <w:noProof w:val="0"/>
          <w:lang w:eastAsia="zh-CN"/>
        </w:rPr>
        <w:t>sl:</w:t>
      </w:r>
      <w:r w:rsidRPr="003C6572">
        <w:rPr>
          <w:noProof w:val="0"/>
        </w:rPr>
        <w:t>MaxPktSize"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maxNumberofConns</w:t>
      </w:r>
      <w:r w:rsidRPr="003C6572">
        <w:rPr>
          <w:noProof w:val="0"/>
        </w:rPr>
        <w:t>" type="</w:t>
      </w:r>
      <w:r w:rsidRPr="003C6572">
        <w:rPr>
          <w:rFonts w:hint="eastAsia"/>
          <w:noProof w:val="0"/>
          <w:lang w:eastAsia="zh-CN"/>
        </w:rPr>
        <w:t>sl:</w:t>
      </w:r>
      <w:r w:rsidRPr="003C6572">
        <w:rPr>
          <w:noProof w:val="0"/>
        </w:rPr>
        <w:t>MaxNumberofConns"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kPIMonitoring</w:t>
      </w:r>
      <w:r w:rsidRPr="003C6572">
        <w:rPr>
          <w:noProof w:val="0"/>
        </w:rPr>
        <w:t>" type="</w:t>
      </w:r>
      <w:r w:rsidRPr="003C6572">
        <w:rPr>
          <w:rFonts w:hint="eastAsia"/>
          <w:noProof w:val="0"/>
          <w:lang w:eastAsia="zh-CN"/>
        </w:rPr>
        <w:t>sl:</w:t>
      </w:r>
      <w:r w:rsidRPr="003C6572">
        <w:rPr>
          <w:noProof w:val="0"/>
        </w:rPr>
        <w:t>KPIMonitoring"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userMgmtOpen</w:t>
      </w:r>
      <w:r w:rsidRPr="003C6572">
        <w:rPr>
          <w:noProof w:val="0"/>
        </w:rPr>
        <w:t>" type="</w:t>
      </w:r>
      <w:r w:rsidRPr="003C6572">
        <w:rPr>
          <w:rFonts w:hint="eastAsia"/>
          <w:noProof w:val="0"/>
          <w:lang w:eastAsia="zh-CN"/>
        </w:rPr>
        <w:t>sl:</w:t>
      </w:r>
      <w:r w:rsidRPr="003C6572">
        <w:rPr>
          <w:noProof w:val="0"/>
        </w:rPr>
        <w:t>UserMgmtOpen"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v2XCommModels</w:t>
      </w:r>
      <w:r w:rsidRPr="003C6572">
        <w:rPr>
          <w:noProof w:val="0"/>
        </w:rPr>
        <w:t>" type="</w:t>
      </w:r>
      <w:r w:rsidRPr="003C6572">
        <w:rPr>
          <w:rFonts w:hint="eastAsia"/>
          <w:noProof w:val="0"/>
          <w:lang w:eastAsia="zh-CN"/>
        </w:rPr>
        <w:t>sl:</w:t>
      </w:r>
      <w:r w:rsidRPr="003C6572">
        <w:rPr>
          <w:noProof w:val="0"/>
        </w:rPr>
        <w:t>V2XCommMode"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coverageArea</w:t>
      </w:r>
      <w:r w:rsidRPr="003C6572">
        <w:rPr>
          <w:noProof w:val="0"/>
        </w:rPr>
        <w:t>" type="string"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termDensity</w:t>
      </w:r>
      <w:r w:rsidRPr="003C6572">
        <w:rPr>
          <w:noProof w:val="0"/>
        </w:rPr>
        <w:t>" type="</w:t>
      </w:r>
      <w:r w:rsidRPr="003C6572">
        <w:rPr>
          <w:rFonts w:hint="eastAsia"/>
          <w:noProof w:val="0"/>
          <w:lang w:eastAsia="zh-CN"/>
        </w:rPr>
        <w:t>sl:</w:t>
      </w:r>
      <w:r w:rsidRPr="003C6572">
        <w:rPr>
          <w:noProof w:val="0"/>
        </w:rPr>
        <w:t>TermDensity"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activityFactor</w:t>
      </w:r>
      <w:r w:rsidRPr="003C6572">
        <w:rPr>
          <w:noProof w:val="0"/>
        </w:rPr>
        <w:t>" type="float"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uESpeed</w:t>
      </w:r>
      <w:r w:rsidRPr="003C6572">
        <w:rPr>
          <w:noProof w:val="0"/>
        </w:rPr>
        <w:t>" type="integer"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jitter</w:t>
      </w:r>
      <w:r w:rsidRPr="003C6572">
        <w:rPr>
          <w:noProof w:val="0"/>
        </w:rPr>
        <w:t>" type="integer"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survivalTime</w:t>
      </w:r>
      <w:r w:rsidRPr="003C6572">
        <w:rPr>
          <w:noProof w:val="0"/>
        </w:rPr>
        <w:t>" type="string" minOccurs="0"/&gt;</w:t>
      </w:r>
    </w:p>
    <w:p w:rsidR="00AB5380" w:rsidRPr="003C6572" w:rsidRDefault="00AB5380" w:rsidP="00AB5380">
      <w:pPr>
        <w:pStyle w:val="PL"/>
        <w:rPr>
          <w:noProof w:val="0"/>
        </w:rPr>
      </w:pPr>
      <w:r w:rsidRPr="003C6572">
        <w:rPr>
          <w:noProof w:val="0"/>
        </w:rPr>
        <w:t xml:space="preserve">      &lt;element name="</w:t>
      </w:r>
      <w:r w:rsidRPr="003C6572">
        <w:rPr>
          <w:rFonts w:cs="Courier New"/>
          <w:noProof w:val="0"/>
          <w:szCs w:val="18"/>
          <w:lang w:eastAsia="zh-CN"/>
        </w:rPr>
        <w:t>reliability</w:t>
      </w:r>
      <w:r w:rsidRPr="003C6572">
        <w:rPr>
          <w:noProof w:val="0"/>
        </w:rPr>
        <w:t>" type="string" minOccurs="0"/&gt;</w:t>
      </w:r>
    </w:p>
    <w:p w:rsidR="00AB5380" w:rsidRPr="003C6572" w:rsidRDefault="00AB5380" w:rsidP="00AB5380">
      <w:pPr>
        <w:pStyle w:val="PL"/>
        <w:rPr>
          <w:noProof w:val="0"/>
          <w:lang w:eastAsia="zh-CN"/>
        </w:rPr>
      </w:pPr>
      <w:r w:rsidRPr="003C6572">
        <w:rPr>
          <w:noProof w:val="0"/>
        </w:rPr>
        <w:t xml:space="preserve">      &lt;element name="</w:t>
      </w:r>
      <w:r w:rsidRPr="003C6572">
        <w:rPr>
          <w:rFonts w:cs="Courier New"/>
          <w:noProof w:val="0"/>
          <w:szCs w:val="18"/>
          <w:lang w:eastAsia="zh-CN"/>
        </w:rPr>
        <w:t>maxDLDataVolume</w:t>
      </w:r>
      <w:r w:rsidRPr="003C6572">
        <w:rPr>
          <w:noProof w:val="0"/>
        </w:rPr>
        <w:t>" type="string" minOccurs="0"/&gt;</w:t>
      </w:r>
    </w:p>
    <w:p w:rsidR="00AB5380" w:rsidRPr="003C6572" w:rsidRDefault="00AB5380" w:rsidP="00AB5380">
      <w:pPr>
        <w:pStyle w:val="PL"/>
        <w:rPr>
          <w:noProof w:val="0"/>
          <w:lang w:eastAsia="zh-CN"/>
        </w:rPr>
      </w:pPr>
      <w:r w:rsidRPr="003C6572">
        <w:rPr>
          <w:noProof w:val="0"/>
        </w:rPr>
        <w:t xml:space="preserve">      &lt;element name="</w:t>
      </w:r>
      <w:r w:rsidRPr="003C6572">
        <w:rPr>
          <w:rFonts w:cs="Courier New"/>
          <w:noProof w:val="0"/>
          <w:szCs w:val="18"/>
          <w:lang w:eastAsia="zh-CN"/>
        </w:rPr>
        <w:t>max</w:t>
      </w:r>
      <w:r w:rsidRPr="003C6572">
        <w:rPr>
          <w:rFonts w:cs="Courier New" w:hint="eastAsia"/>
          <w:noProof w:val="0"/>
          <w:szCs w:val="18"/>
          <w:lang w:eastAsia="zh-CN"/>
        </w:rPr>
        <w:t>U</w:t>
      </w:r>
      <w:r w:rsidRPr="003C6572">
        <w:rPr>
          <w:rFonts w:cs="Courier New"/>
          <w:noProof w:val="0"/>
          <w:szCs w:val="18"/>
          <w:lang w:eastAsia="zh-CN"/>
        </w:rPr>
        <w:t>LDataVolume</w:t>
      </w:r>
      <w:r w:rsidRPr="003C6572">
        <w:rPr>
          <w:noProof w:val="0"/>
        </w:rPr>
        <w:t>" type="string" minOccurs="0"/&gt;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name="ServiceProfileList"&gt;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name="serviceProfile" type="sl:ServiceProfile"/&gt;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&lt;complexType name="SliceProfile"&gt;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name="sliceProfileId" type="string"/&gt;</w:t>
      </w:r>
    </w:p>
    <w:p w:rsidR="00AB5380" w:rsidRPr="003C6572" w:rsidRDefault="00AB5380" w:rsidP="00AB5380">
      <w:pPr>
        <w:pStyle w:val="PL"/>
        <w:rPr>
          <w:noProof w:val="0"/>
        </w:rPr>
      </w:pPr>
      <w:r w:rsidRPr="003C6572">
        <w:rPr>
          <w:noProof w:val="0"/>
        </w:rPr>
        <w:t xml:space="preserve">      &lt;element name="sNSSAIList" type=" ngc:SnssaiList"/&gt;</w:t>
      </w:r>
    </w:p>
    <w:p w:rsidR="00AB5380" w:rsidRPr="003C6572" w:rsidRDefault="00AB5380" w:rsidP="00AB5380">
      <w:pPr>
        <w:pStyle w:val="PL"/>
        <w:rPr>
          <w:noProof w:val="0"/>
        </w:rPr>
      </w:pPr>
      <w:r w:rsidRPr="003C6572">
        <w:rPr>
          <w:noProof w:val="0"/>
        </w:rPr>
        <w:t xml:space="preserve">      &lt;element name="pLMNIdList" type="en:PLMNIdList"/&gt;</w:t>
      </w:r>
    </w:p>
    <w:p w:rsidR="00AB5380" w:rsidRPr="003C6572" w:rsidRDefault="00AB5380" w:rsidP="00AB5380">
      <w:pPr>
        <w:pStyle w:val="PL"/>
        <w:rPr>
          <w:noProof w:val="0"/>
        </w:rPr>
      </w:pPr>
      <w:r w:rsidRPr="003C6572">
        <w:rPr>
          <w:noProof w:val="0"/>
        </w:rPr>
        <w:t xml:space="preserve">     &lt;element name="perfReq" type="sl:PerfReq"/&gt;</w:t>
      </w:r>
    </w:p>
    <w:p w:rsidR="00AB5380" w:rsidRPr="003C6572" w:rsidRDefault="00AB5380" w:rsidP="00AB5380">
      <w:pPr>
        <w:pStyle w:val="PL"/>
        <w:rPr>
          <w:noProof w:val="0"/>
        </w:rPr>
      </w:pPr>
      <w:r w:rsidRPr="003C6572">
        <w:rPr>
          <w:noProof w:val="0"/>
        </w:rPr>
        <w:t xml:space="preserve">      &lt;element name="maxNumberofUEs" type="long" minOccurs="0"/&gt;</w:t>
      </w:r>
    </w:p>
    <w:p w:rsidR="00AB5380" w:rsidRPr="003C6572" w:rsidRDefault="00AB5380" w:rsidP="00AB5380">
      <w:pPr>
        <w:pStyle w:val="PL"/>
        <w:rPr>
          <w:noProof w:val="0"/>
        </w:rPr>
      </w:pPr>
      <w:r w:rsidRPr="003C6572">
        <w:rPr>
          <w:noProof w:val="0"/>
        </w:rPr>
        <w:t xml:space="preserve">      &lt;element name="coverageAreaTAList" type="ngc:NrTACList" minOccurs="0"/&gt;</w:t>
      </w:r>
    </w:p>
    <w:p w:rsidR="00AB5380" w:rsidRPr="003C6572" w:rsidRDefault="00AB5380" w:rsidP="00AB5380">
      <w:pPr>
        <w:pStyle w:val="PL"/>
        <w:rPr>
          <w:noProof w:val="0"/>
        </w:rPr>
      </w:pPr>
      <w:r w:rsidRPr="003C6572">
        <w:rPr>
          <w:noProof w:val="0"/>
        </w:rPr>
        <w:t xml:space="preserve">      &lt;element name="latency" type="integer" minOccurs="0"/&gt;</w:t>
      </w:r>
    </w:p>
    <w:p w:rsidR="00AB5380" w:rsidRPr="003C6572" w:rsidRDefault="00AB5380" w:rsidP="00AB5380">
      <w:pPr>
        <w:pStyle w:val="PL"/>
        <w:rPr>
          <w:noProof w:val="0"/>
        </w:rPr>
      </w:pPr>
      <w:r w:rsidRPr="003C6572">
        <w:rPr>
          <w:noProof w:val="0"/>
        </w:rPr>
        <w:t xml:space="preserve">      &lt;element name="uEMobilityLevel" type="sl:</w:t>
      </w:r>
      <w:r w:rsidRPr="00902813">
        <w:rPr>
          <w:noProof w:val="0"/>
        </w:rPr>
        <w:t>MobilityLevel</w:t>
      </w:r>
      <w:r w:rsidRPr="003C6572">
        <w:rPr>
          <w:noProof w:val="0"/>
        </w:rPr>
        <w:t>" minOccurs="0"/&gt;</w:t>
      </w:r>
    </w:p>
    <w:p w:rsidR="00AB5380" w:rsidRPr="003C6572" w:rsidRDefault="00AB5380" w:rsidP="00AB5380">
      <w:pPr>
        <w:pStyle w:val="PL"/>
        <w:rPr>
          <w:noProof w:val="0"/>
        </w:rPr>
      </w:pPr>
      <w:r w:rsidRPr="003C6572">
        <w:rPr>
          <w:noProof w:val="0"/>
        </w:rPr>
        <w:t xml:space="preserve">      &lt;element name="resourceSharingLevel" type="integer" minOccurs="0"/&gt;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name="SliceProfileList"&gt;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name="sliceProfile" type="sl:SliceProfile"/&gt;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&lt;complexType name="NsInfo"&gt;</w:t>
      </w:r>
    </w:p>
    <w:p w:rsidR="00AB5380" w:rsidRPr="003C6572" w:rsidRDefault="00AB5380" w:rsidP="00AB5380">
      <w:pPr>
        <w:pStyle w:val="PL"/>
        <w:rPr>
          <w:noProof w:val="0"/>
        </w:rPr>
      </w:pPr>
      <w:r w:rsidRPr="003C6572">
        <w:rPr>
          <w:noProof w:val="0"/>
        </w:rPr>
        <w:t xml:space="preserve">    &lt;!-- Refer to definitions in subclause 8.3.3.2.2 of ETSI NFV IFA013 --&gt;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&lt;element name="nsInstanceId" type="string"/&gt;</w:t>
      </w:r>
    </w:p>
    <w:p w:rsidR="00AB5380" w:rsidRPr="003C6572" w:rsidRDefault="00AB5380" w:rsidP="00AB5380">
      <w:pPr>
        <w:pStyle w:val="PL"/>
        <w:rPr>
          <w:noProof w:val="0"/>
        </w:rPr>
      </w:pPr>
      <w:r w:rsidRPr="003C6572">
        <w:rPr>
          <w:noProof w:val="0"/>
        </w:rPr>
        <w:t xml:space="preserve">      &lt;element name="nsName" type="string"/&gt;</w:t>
      </w:r>
    </w:p>
    <w:p w:rsidR="00AB5380" w:rsidRPr="003C6572" w:rsidRDefault="00AB5380" w:rsidP="00AB5380">
      <w:pPr>
        <w:pStyle w:val="PL"/>
        <w:rPr>
          <w:noProof w:val="0"/>
        </w:rPr>
      </w:pPr>
      <w:r w:rsidRPr="003C6572">
        <w:rPr>
          <w:noProof w:val="0"/>
        </w:rPr>
        <w:t xml:space="preserve">      &lt;element name="description" type="string"/&gt;</w:t>
      </w:r>
    </w:p>
    <w:p w:rsidR="00AB5380" w:rsidRPr="003C6572" w:rsidRDefault="00AB5380" w:rsidP="00AB5380">
      <w:pPr>
        <w:pStyle w:val="PL"/>
        <w:rPr>
          <w:noProof w:val="0"/>
        </w:rPr>
      </w:pPr>
      <w:r w:rsidRPr="003C6572">
        <w:rPr>
          <w:noProof w:val="0"/>
        </w:rPr>
        <w:t xml:space="preserve">    &lt;/sequence&gt;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name="NetworkSlice" substitutionGroup="xn:SubNetworkOptionallyContainedNrmClass"&gt;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lastRenderedPageBreak/>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SubNetwork --&gt;</w:t>
      </w:r>
    </w:p>
    <w:p w:rsidR="00AB5380" w:rsidRPr="003C6572" w:rsidRDefault="00AB5380" w:rsidP="00AB5380">
      <w:pPr>
        <w:pStyle w:val="PL"/>
        <w:rPr>
          <w:noProof w:val="0"/>
          <w:lang w:eastAsia="zh-CN"/>
        </w:rPr>
      </w:pPr>
      <w:r w:rsidRPr="003C6572">
        <w:rPr>
          <w:rFonts w:hint="eastAsia"/>
          <w:noProof w:val="0"/>
          <w:lang w:eastAsia="zh-CN"/>
        </w:rPr>
        <w:t xml:space="preserve">                  </w:t>
      </w:r>
      <w:r w:rsidRPr="003C6572">
        <w:rPr>
          <w:rFonts w:eastAsia="MS Mincho"/>
          <w:noProof w:val="0"/>
        </w:rPr>
        <w:t>&lt;element name="dnPrefix"</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AB5380" w:rsidRPr="003C6572" w:rsidRDefault="00AB5380" w:rsidP="00AB5380">
      <w:pPr>
        <w:pStyle w:val="PL"/>
        <w:rPr>
          <w:rFonts w:eastAsia="MS Mincho"/>
          <w:noProof w:val="0"/>
        </w:rPr>
      </w:pPr>
      <w:r w:rsidRPr="003C6572">
        <w:rPr>
          <w:rFonts w:eastAsia="MS Mincho"/>
          <w:noProof w:val="0"/>
        </w:rPr>
        <w:t xml:space="preserve">                  &lt;element name="userLabel"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AB5380" w:rsidRPr="003C6572" w:rsidRDefault="00AB5380" w:rsidP="00AB5380">
      <w:pPr>
        <w:pStyle w:val="PL"/>
        <w:rPr>
          <w:noProof w:val="0"/>
          <w:lang w:eastAsia="zh-CN"/>
        </w:rPr>
      </w:pPr>
      <w:r w:rsidRPr="003C6572">
        <w:rPr>
          <w:rFonts w:eastAsia="MS Mincho"/>
          <w:noProof w:val="0"/>
        </w:rPr>
        <w:t xml:space="preserve">                  &lt;element name="userDefinedNetworkType"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AB5380" w:rsidRPr="003C6572" w:rsidRDefault="00AB5380" w:rsidP="00AB5380">
      <w:pPr>
        <w:pStyle w:val="PL"/>
        <w:rPr>
          <w:rFonts w:eastAsia="MS Mincho"/>
          <w:noProof w:val="0"/>
        </w:rPr>
      </w:pPr>
      <w:r w:rsidRPr="003C6572">
        <w:rPr>
          <w:noProof w:val="0"/>
          <w:lang w:eastAsia="zh-CN"/>
        </w:rPr>
        <w:t xml:space="preserve">                  </w:t>
      </w:r>
      <w:r w:rsidRPr="003C6572">
        <w:rPr>
          <w:rFonts w:eastAsia="MS Mincho"/>
          <w:noProof w:val="0"/>
        </w:rPr>
        <w:t>&lt;element name="</w:t>
      </w:r>
      <w:r w:rsidRPr="003C6572">
        <w:rPr>
          <w:noProof w:val="0"/>
          <w:lang w:eastAsia="zh-CN"/>
        </w:rPr>
        <w:t>setOfMcc</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AB5380" w:rsidRPr="003C6572" w:rsidRDefault="00AB5380" w:rsidP="00AB5380">
      <w:pPr>
        <w:pStyle w:val="PL"/>
        <w:rPr>
          <w:rFonts w:eastAsia="MS Mincho"/>
          <w:noProof w:val="0"/>
        </w:rPr>
      </w:pPr>
      <w:r w:rsidRPr="003C6572">
        <w:rPr>
          <w:rFonts w:eastAsia="MS Mincho"/>
          <w:noProof w:val="0"/>
        </w:rPr>
        <w:tab/>
      </w:r>
      <w:r w:rsidRPr="003C6572">
        <w:rPr>
          <w:rFonts w:eastAsia="MS Mincho"/>
          <w:noProof w:val="0"/>
        </w:rPr>
        <w:tab/>
      </w:r>
      <w:r w:rsidRPr="003C6572">
        <w:rPr>
          <w:rFonts w:eastAsia="MS Mincho"/>
          <w:noProof w:val="0"/>
        </w:rPr>
        <w:tab/>
      </w:r>
      <w:r w:rsidRPr="003C6572">
        <w:rPr>
          <w:rFonts w:eastAsia="MS Mincho"/>
          <w:noProof w:val="0"/>
        </w:rPr>
        <w:tab/>
        <w:t xml:space="preserve">  &lt;element name="measurements" type="xn:MeasurementTypesAndGPsList" minOccurs="0"/&gt;</w:t>
      </w:r>
    </w:p>
    <w:p w:rsidR="00AB5380" w:rsidRPr="003C6572" w:rsidRDefault="00AB5380" w:rsidP="00AB5380">
      <w:pPr>
        <w:pStyle w:val="PL"/>
        <w:rPr>
          <w:noProof w:val="0"/>
        </w:rPr>
      </w:pPr>
      <w:r w:rsidRPr="003C6572">
        <w:rPr>
          <w:noProof w:val="0"/>
        </w:rPr>
        <w:t xml:space="preserve">                  &lt;!-- End of inherited attributes from SubNetwork --&gt;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name="operationalState" type="sm:operationalStateType"/&gt;</w:t>
      </w:r>
    </w:p>
    <w:p w:rsidR="00AB5380" w:rsidRPr="003C6572" w:rsidRDefault="00AB5380" w:rsidP="00AB5380">
      <w:pPr>
        <w:pStyle w:val="PL"/>
        <w:rPr>
          <w:noProof w:val="0"/>
        </w:rPr>
      </w:pPr>
      <w:r w:rsidRPr="003C6572">
        <w:rPr>
          <w:noProof w:val="0"/>
        </w:rPr>
        <w:t xml:space="preserve">                  &lt;element name="administrativeState" type="sm:administrativeStateType"/&gt;</w:t>
      </w:r>
    </w:p>
    <w:p w:rsidR="00AB5380" w:rsidRPr="003C6572" w:rsidRDefault="00AB5380" w:rsidP="00AB5380">
      <w:pPr>
        <w:pStyle w:val="PL"/>
        <w:rPr>
          <w:noProof w:val="0"/>
        </w:rPr>
      </w:pPr>
      <w:r w:rsidRPr="003C6572">
        <w:rPr>
          <w:noProof w:val="0"/>
        </w:rPr>
        <w:t xml:space="preserve">                  &lt;element name="serviceProfileList" type="sl:ServiceProfileList"/&gt;</w:t>
      </w: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w:t>
      </w:r>
      <w:r w:rsidRPr="003C6572">
        <w:rPr>
          <w:i/>
          <w:iCs/>
          <w:noProof w:val="0"/>
        </w:rPr>
        <w:t>name</w:t>
      </w:r>
      <w:r w:rsidRPr="003C6572">
        <w:rPr>
          <w:noProof w:val="0"/>
        </w:rPr>
        <w:t xml:space="preserve">="networkSliceSubnetRef" </w:t>
      </w:r>
      <w:r w:rsidRPr="003C6572">
        <w:rPr>
          <w:i/>
          <w:iCs/>
          <w:noProof w:val="0"/>
        </w:rPr>
        <w:t>type</w:t>
      </w:r>
      <w:r w:rsidRPr="003C6572">
        <w:rPr>
          <w:noProof w:val="0"/>
        </w:rPr>
        <w:t>="xn:dn"/&gt;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&lt;/choice&gt;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 xml:space="preserve">        &lt;/extension&gt;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&lt;/element&gt;</w:t>
      </w:r>
    </w:p>
    <w:p w:rsidR="00AB5380" w:rsidRPr="003C6572" w:rsidRDefault="00AB5380" w:rsidP="00AB5380">
      <w:pPr>
        <w:pStyle w:val="PL"/>
        <w:rPr>
          <w:noProof w:val="0"/>
        </w:rPr>
      </w:pPr>
      <w:r w:rsidRPr="00902813">
        <w:rPr>
          <w:noProof w:val="0"/>
          <w:lang w:val="fr-FR"/>
        </w:rPr>
        <w:t xml:space="preserve">  </w:t>
      </w:r>
      <w:r w:rsidRPr="003C6572">
        <w:rPr>
          <w:noProof w:val="0"/>
        </w:rPr>
        <w:t>&lt;element name="NetworkSliceSubnet" substitutionGroup="xn:SubNetworkOptionallyContainedNrmClass"&gt;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&lt;complexType&gt;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&lt;extension base="xn:NrmClass"&gt;</w:t>
      </w:r>
    </w:p>
    <w:p w:rsidR="00AB5380" w:rsidRPr="003C6572" w:rsidRDefault="00AB5380" w:rsidP="00AB5380">
      <w:pPr>
        <w:pStyle w:val="PL"/>
        <w:rPr>
          <w:noProof w:val="0"/>
        </w:rPr>
      </w:pPr>
      <w:r w:rsidRPr="00902813">
        <w:rPr>
          <w:noProof w:val="0"/>
          <w:lang w:val="fr-FR"/>
        </w:rPr>
        <w:t xml:space="preserve">          </w:t>
      </w:r>
      <w:r w:rsidRPr="003C6572">
        <w:rPr>
          <w:noProof w:val="0"/>
        </w:rPr>
        <w:t>&lt;sequence&gt;</w:t>
      </w:r>
    </w:p>
    <w:p w:rsidR="00AB5380" w:rsidRPr="003C6572" w:rsidRDefault="00AB5380" w:rsidP="00AB5380">
      <w:pPr>
        <w:pStyle w:val="PL"/>
        <w:rPr>
          <w:noProof w:val="0"/>
        </w:rPr>
      </w:pPr>
      <w:r w:rsidRPr="003C6572">
        <w:rPr>
          <w:noProof w:val="0"/>
        </w:rPr>
        <w:t xml:space="preserve">            &lt;element name="attributes"&gt;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 Inherited attributes from SubNetwork --&gt;</w:t>
      </w:r>
    </w:p>
    <w:p w:rsidR="00AB5380" w:rsidRPr="003C6572" w:rsidRDefault="00AB5380" w:rsidP="00AB5380">
      <w:pPr>
        <w:pStyle w:val="PL"/>
        <w:rPr>
          <w:noProof w:val="0"/>
          <w:lang w:eastAsia="zh-CN"/>
        </w:rPr>
      </w:pPr>
      <w:r w:rsidRPr="003C6572">
        <w:rPr>
          <w:rFonts w:hint="eastAsia"/>
          <w:noProof w:val="0"/>
          <w:lang w:eastAsia="zh-CN"/>
        </w:rPr>
        <w:t xml:space="preserve">                  </w:t>
      </w:r>
      <w:r w:rsidRPr="003C6572">
        <w:rPr>
          <w:rFonts w:eastAsia="MS Mincho"/>
          <w:noProof w:val="0"/>
        </w:rPr>
        <w:t>&lt;element name="dnPrefix"</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w:t>
      </w:r>
      <w:r w:rsidRPr="003C6572">
        <w:rPr>
          <w:noProof w:val="0"/>
          <w:lang w:eastAsia="zh-CN"/>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AB5380" w:rsidRPr="003C6572" w:rsidRDefault="00AB5380" w:rsidP="00AB5380">
      <w:pPr>
        <w:pStyle w:val="PL"/>
        <w:rPr>
          <w:rFonts w:eastAsia="MS Mincho"/>
          <w:noProof w:val="0"/>
        </w:rPr>
      </w:pPr>
      <w:r w:rsidRPr="003C6572">
        <w:rPr>
          <w:rFonts w:eastAsia="MS Mincho"/>
          <w:noProof w:val="0"/>
        </w:rPr>
        <w:t xml:space="preserve">                  &lt;element name="userLabel"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AB5380" w:rsidRPr="003C6572" w:rsidRDefault="00AB5380" w:rsidP="00AB5380">
      <w:pPr>
        <w:pStyle w:val="PL"/>
        <w:rPr>
          <w:noProof w:val="0"/>
          <w:lang w:eastAsia="zh-CN"/>
        </w:rPr>
      </w:pPr>
      <w:r w:rsidRPr="003C6572">
        <w:rPr>
          <w:rFonts w:eastAsia="MS Mincho"/>
          <w:noProof w:val="0"/>
        </w:rPr>
        <w:t xml:space="preserve">                  &lt;element name="userDefinedNetworkType"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"/&gt;</w:t>
      </w:r>
    </w:p>
    <w:p w:rsidR="00AB5380" w:rsidRPr="003C6572" w:rsidRDefault="00AB5380" w:rsidP="00AB5380">
      <w:pPr>
        <w:pStyle w:val="PL"/>
        <w:rPr>
          <w:rFonts w:eastAsia="MS Mincho"/>
          <w:noProof w:val="0"/>
        </w:rPr>
      </w:pPr>
      <w:r w:rsidRPr="003C6572">
        <w:rPr>
          <w:noProof w:val="0"/>
          <w:lang w:eastAsia="zh-CN"/>
        </w:rPr>
        <w:t xml:space="preserve">                  </w:t>
      </w:r>
      <w:r w:rsidRPr="003C6572">
        <w:rPr>
          <w:rFonts w:eastAsia="MS Mincho"/>
          <w:noProof w:val="0"/>
        </w:rPr>
        <w:t>&lt;element name="</w:t>
      </w:r>
      <w:r w:rsidRPr="003C6572">
        <w:rPr>
          <w:noProof w:val="0"/>
          <w:lang w:eastAsia="zh-CN"/>
        </w:rPr>
        <w:t>setOfMcc</w:t>
      </w:r>
      <w:r w:rsidRPr="003C6572">
        <w:rPr>
          <w:rFonts w:eastAsia="MS Mincho"/>
          <w:noProof w:val="0"/>
        </w:rPr>
        <w:t>"</w:t>
      </w:r>
      <w:r w:rsidRPr="003C6572">
        <w:rPr>
          <w:rFonts w:hint="eastAsia"/>
          <w:noProof w:val="0"/>
          <w:lang w:eastAsia="zh-CN"/>
        </w:rPr>
        <w:t xml:space="preserve"> </w:t>
      </w:r>
      <w:r w:rsidRPr="003C6572">
        <w:rPr>
          <w:noProof w:val="0"/>
          <w:lang w:eastAsia="zh-CN"/>
        </w:rPr>
        <w:t>type=</w:t>
      </w:r>
      <w:r w:rsidRPr="003C6572">
        <w:rPr>
          <w:rFonts w:eastAsia="MS Mincho"/>
          <w:noProof w:val="0"/>
        </w:rPr>
        <w:t>"</w:t>
      </w:r>
      <w:r w:rsidRPr="003C6572">
        <w:rPr>
          <w:noProof w:val="0"/>
          <w:lang w:eastAsia="zh-CN"/>
        </w:rPr>
        <w:t>string</w:t>
      </w:r>
      <w:r w:rsidRPr="003C6572">
        <w:rPr>
          <w:rFonts w:eastAsia="MS Mincho"/>
          <w:noProof w:val="0"/>
        </w:rPr>
        <w:t xml:space="preserve">" </w:t>
      </w:r>
      <w:r w:rsidRPr="003C6572">
        <w:rPr>
          <w:rFonts w:hint="eastAsia"/>
          <w:noProof w:val="0"/>
          <w:lang w:eastAsia="zh-CN"/>
        </w:rPr>
        <w:t>minOccurs=</w:t>
      </w:r>
      <w:r w:rsidRPr="003C6572">
        <w:rPr>
          <w:noProof w:val="0"/>
        </w:rPr>
        <w:t>"0"</w:t>
      </w:r>
      <w:r w:rsidRPr="003C6572">
        <w:rPr>
          <w:rFonts w:eastAsia="MS Mincho"/>
          <w:noProof w:val="0"/>
        </w:rPr>
        <w:t>/&gt;</w:t>
      </w:r>
    </w:p>
    <w:p w:rsidR="00AB5380" w:rsidRPr="003C6572" w:rsidRDefault="00AB5380" w:rsidP="00AB5380">
      <w:pPr>
        <w:pStyle w:val="PL"/>
        <w:rPr>
          <w:rFonts w:eastAsia="MS Mincho"/>
          <w:noProof w:val="0"/>
        </w:rPr>
      </w:pPr>
      <w:r w:rsidRPr="003C6572">
        <w:rPr>
          <w:rFonts w:eastAsia="MS Mincho"/>
          <w:noProof w:val="0"/>
        </w:rPr>
        <w:tab/>
      </w:r>
      <w:r w:rsidRPr="003C6572">
        <w:rPr>
          <w:rFonts w:eastAsia="MS Mincho"/>
          <w:noProof w:val="0"/>
        </w:rPr>
        <w:tab/>
      </w:r>
      <w:r w:rsidRPr="003C6572">
        <w:rPr>
          <w:rFonts w:eastAsia="MS Mincho"/>
          <w:noProof w:val="0"/>
        </w:rPr>
        <w:tab/>
      </w:r>
      <w:r w:rsidRPr="003C6572">
        <w:rPr>
          <w:rFonts w:eastAsia="MS Mincho"/>
          <w:noProof w:val="0"/>
        </w:rPr>
        <w:tab/>
        <w:t xml:space="preserve">  &lt;element name="measurements" type="xn:MeasurementTypesAndGPsList" minOccurs="0"/&gt;</w:t>
      </w:r>
    </w:p>
    <w:p w:rsidR="00AB5380" w:rsidRPr="003C6572" w:rsidRDefault="00AB5380" w:rsidP="00AB5380">
      <w:pPr>
        <w:pStyle w:val="PL"/>
        <w:rPr>
          <w:noProof w:val="0"/>
        </w:rPr>
      </w:pPr>
      <w:r w:rsidRPr="003C6572">
        <w:rPr>
          <w:noProof w:val="0"/>
        </w:rPr>
        <w:t xml:space="preserve">                  &lt;!-- End of inherited attributes from SubNetwork --&gt;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&lt;element name="operationalState" type="sm:operationalStateType"/&gt;</w:t>
      </w:r>
    </w:p>
    <w:p w:rsidR="00AB5380" w:rsidRPr="003C6572" w:rsidRDefault="00AB5380" w:rsidP="00AB5380">
      <w:pPr>
        <w:pStyle w:val="PL"/>
        <w:rPr>
          <w:noProof w:val="0"/>
        </w:rPr>
      </w:pPr>
      <w:r w:rsidRPr="003C6572">
        <w:rPr>
          <w:noProof w:val="0"/>
        </w:rPr>
        <w:t xml:space="preserve">                  &lt;element name="administrativeState" type="sm:administrativeStateType"/&gt;</w:t>
      </w:r>
    </w:p>
    <w:p w:rsidR="00AB5380" w:rsidRPr="003C6572" w:rsidRDefault="00AB5380" w:rsidP="00AB5380">
      <w:pPr>
        <w:pStyle w:val="PL"/>
        <w:rPr>
          <w:noProof w:val="0"/>
        </w:rPr>
      </w:pPr>
      <w:r w:rsidRPr="003C6572">
        <w:rPr>
          <w:noProof w:val="0"/>
        </w:rPr>
        <w:t xml:space="preserve">                  &lt;element name="nsInfo" type="sl:NsInfo" minOccurs="0"/&gt;</w:t>
      </w:r>
    </w:p>
    <w:p w:rsidR="00AB5380" w:rsidRPr="003C6572" w:rsidRDefault="00AB5380" w:rsidP="00AB5380">
      <w:pPr>
        <w:pStyle w:val="PL"/>
        <w:rPr>
          <w:noProof w:val="0"/>
        </w:rPr>
      </w:pPr>
      <w:r w:rsidRPr="003C6572">
        <w:rPr>
          <w:noProof w:val="0"/>
        </w:rPr>
        <w:t xml:space="preserve">                  &lt;element name="sliceProfileList" type="sl:SliceProfileList"/&gt;</w:t>
      </w:r>
    </w:p>
    <w:p w:rsidR="00AB5380" w:rsidRPr="003C6572" w:rsidRDefault="00AB5380" w:rsidP="00AB5380">
      <w:pPr>
        <w:pStyle w:val="PL"/>
        <w:tabs>
          <w:tab w:val="left" w:pos="1690"/>
        </w:tabs>
        <w:rPr>
          <w:noProof w:val="0"/>
        </w:rPr>
      </w:pPr>
      <w:r w:rsidRPr="003C6572">
        <w:rPr>
          <w:noProof w:val="0"/>
        </w:rPr>
        <w:tab/>
      </w:r>
      <w:r w:rsidRPr="003C6572">
        <w:rPr>
          <w:noProof w:val="0"/>
        </w:rPr>
        <w:tab/>
      </w:r>
      <w:r w:rsidRPr="003C6572">
        <w:rPr>
          <w:noProof w:val="0"/>
        </w:rPr>
        <w:tab/>
      </w:r>
      <w:r w:rsidRPr="003C6572">
        <w:rPr>
          <w:noProof w:val="0"/>
        </w:rPr>
        <w:tab/>
      </w:r>
      <w:r w:rsidRPr="003C6572">
        <w:rPr>
          <w:noProof w:val="0"/>
        </w:rPr>
        <w:tab/>
        <w:t xml:space="preserve">&lt;element </w:t>
      </w:r>
      <w:r w:rsidRPr="003C6572">
        <w:rPr>
          <w:i/>
          <w:iCs/>
          <w:noProof w:val="0"/>
        </w:rPr>
        <w:t>name</w:t>
      </w:r>
      <w:r w:rsidRPr="003C6572">
        <w:rPr>
          <w:noProof w:val="0"/>
        </w:rPr>
        <w:t xml:space="preserve">="managedFunctionRef" </w:t>
      </w:r>
      <w:r w:rsidRPr="003C6572">
        <w:rPr>
          <w:i/>
          <w:iCs/>
          <w:noProof w:val="0"/>
        </w:rPr>
        <w:t>type</w:t>
      </w:r>
      <w:r w:rsidRPr="003C6572">
        <w:rPr>
          <w:noProof w:val="0"/>
        </w:rPr>
        <w:t>="xn:dnlist"/&gt;</w:t>
      </w:r>
    </w:p>
    <w:p w:rsidR="00AB5380" w:rsidRPr="003C6572" w:rsidRDefault="00AB5380" w:rsidP="00AB5380">
      <w:pPr>
        <w:pStyle w:val="PL"/>
        <w:rPr>
          <w:noProof w:val="0"/>
        </w:rPr>
      </w:pPr>
      <w:r w:rsidRPr="003C6572">
        <w:rPr>
          <w:noProof w:val="0"/>
        </w:rPr>
        <w:t xml:space="preserve">                  &lt;element </w:t>
      </w:r>
      <w:r w:rsidRPr="003C6572">
        <w:rPr>
          <w:i/>
          <w:iCs/>
          <w:noProof w:val="0"/>
        </w:rPr>
        <w:t>name</w:t>
      </w:r>
      <w:r w:rsidRPr="003C6572">
        <w:rPr>
          <w:noProof w:val="0"/>
        </w:rPr>
        <w:t xml:space="preserve">="networkSliceSubnetRef" </w:t>
      </w:r>
      <w:r w:rsidRPr="003C6572">
        <w:rPr>
          <w:i/>
          <w:iCs/>
          <w:noProof w:val="0"/>
        </w:rPr>
        <w:t>type</w:t>
      </w:r>
      <w:r w:rsidRPr="003C6572">
        <w:rPr>
          <w:noProof w:val="0"/>
        </w:rPr>
        <w:t>="xn:dnlist"/&gt;</w:t>
      </w:r>
    </w:p>
    <w:p w:rsidR="00AB5380" w:rsidRPr="003C6572" w:rsidRDefault="00AB5380" w:rsidP="00AB5380">
      <w:pPr>
        <w:pStyle w:val="PL"/>
        <w:rPr>
          <w:noProof w:val="0"/>
        </w:rPr>
      </w:pPr>
      <w:r w:rsidRPr="003C6572">
        <w:rPr>
          <w:noProof w:val="0"/>
        </w:rPr>
        <w:t xml:space="preserve">                &lt;/all&gt;</w:t>
      </w:r>
    </w:p>
    <w:p w:rsidR="00AB5380" w:rsidRPr="003C6572" w:rsidRDefault="00AB5380" w:rsidP="00AB5380">
      <w:pPr>
        <w:pStyle w:val="PL"/>
        <w:rPr>
          <w:noProof w:val="0"/>
        </w:rPr>
      </w:pPr>
      <w:r w:rsidRPr="003C6572">
        <w:rPr>
          <w:noProof w:val="0"/>
        </w:rPr>
        <w:t xml:space="preserve">              &lt;/complexType&gt;</w:t>
      </w:r>
    </w:p>
    <w:p w:rsidR="00AB5380" w:rsidRPr="003C6572" w:rsidRDefault="00AB5380" w:rsidP="00AB5380">
      <w:pPr>
        <w:pStyle w:val="PL"/>
        <w:rPr>
          <w:noProof w:val="0"/>
        </w:rPr>
      </w:pPr>
      <w:r w:rsidRPr="003C6572">
        <w:rPr>
          <w:noProof w:val="0"/>
        </w:rPr>
        <w:t xml:space="preserve">            &lt;/element&gt;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&lt;choice minOccurs="0" maxOccurs="unbounded"&gt;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r>
      <w:r w:rsidRPr="003C6572">
        <w:rPr>
          <w:noProof w:val="0"/>
        </w:rPr>
        <w:tab/>
        <w:t>&lt;element ref="xn:MeasurementControl"/&gt;</w:t>
      </w:r>
    </w:p>
    <w:p w:rsidR="00AB5380" w:rsidRPr="003C6572" w:rsidRDefault="00AB5380" w:rsidP="00AB5380">
      <w:pPr>
        <w:pStyle w:val="PL"/>
        <w:rPr>
          <w:noProof w:val="0"/>
        </w:rPr>
      </w:pPr>
      <w:r w:rsidRPr="003C6572">
        <w:rPr>
          <w:noProof w:val="0"/>
        </w:rPr>
        <w:tab/>
      </w:r>
      <w:r w:rsidRPr="003C6572">
        <w:rPr>
          <w:noProof w:val="0"/>
        </w:rPr>
        <w:tab/>
      </w:r>
      <w:r w:rsidRPr="003C6572">
        <w:rPr>
          <w:noProof w:val="0"/>
        </w:rPr>
        <w:tab/>
        <w:t>&lt;/choice&gt;</w:t>
      </w:r>
    </w:p>
    <w:p w:rsidR="00AB5380" w:rsidRPr="00902813" w:rsidRDefault="00AB5380" w:rsidP="00AB5380">
      <w:pPr>
        <w:pStyle w:val="PL"/>
        <w:rPr>
          <w:noProof w:val="0"/>
          <w:lang w:val="fr-FR"/>
        </w:rPr>
      </w:pPr>
      <w:r w:rsidRPr="003C6572">
        <w:rPr>
          <w:noProof w:val="0"/>
        </w:rPr>
        <w:t xml:space="preserve">          </w:t>
      </w:r>
      <w:r w:rsidRPr="00902813">
        <w:rPr>
          <w:noProof w:val="0"/>
          <w:lang w:val="fr-FR"/>
        </w:rPr>
        <w:t>&lt;/sequence&gt;</w:t>
      </w:r>
    </w:p>
    <w:p w:rsidR="00AB5380" w:rsidRPr="00902813" w:rsidRDefault="00AB5380" w:rsidP="00AB5380">
      <w:pPr>
        <w:pStyle w:val="PL"/>
        <w:rPr>
          <w:noProof w:val="0"/>
          <w:lang w:val="fr-FR"/>
        </w:rPr>
      </w:pPr>
      <w:r w:rsidRPr="00902813">
        <w:rPr>
          <w:noProof w:val="0"/>
          <w:lang w:val="fr-FR"/>
        </w:rPr>
        <w:t xml:space="preserve">        &lt;/extension&gt;</w:t>
      </w:r>
    </w:p>
    <w:p w:rsidR="00AB5380" w:rsidRPr="00902813" w:rsidRDefault="00AB5380" w:rsidP="00AB5380">
      <w:pPr>
        <w:pStyle w:val="PL"/>
        <w:rPr>
          <w:noProof w:val="0"/>
          <w:lang w:val="fr-FR"/>
        </w:rPr>
      </w:pPr>
      <w:r w:rsidRPr="00902813">
        <w:rPr>
          <w:noProof w:val="0"/>
          <w:lang w:val="fr-FR"/>
        </w:rPr>
        <w:t xml:space="preserve">      &lt;/complexContent&gt;</w:t>
      </w:r>
    </w:p>
    <w:p w:rsidR="00AB5380" w:rsidRPr="00902813" w:rsidRDefault="00AB5380" w:rsidP="00AB5380">
      <w:pPr>
        <w:pStyle w:val="PL"/>
        <w:rPr>
          <w:noProof w:val="0"/>
          <w:lang w:val="fr-FR"/>
        </w:rPr>
      </w:pPr>
      <w:r w:rsidRPr="00902813">
        <w:rPr>
          <w:noProof w:val="0"/>
          <w:lang w:val="fr-FR"/>
        </w:rPr>
        <w:t xml:space="preserve">    &lt;/complexType&gt;</w:t>
      </w:r>
    </w:p>
    <w:p w:rsidR="00AB5380" w:rsidRPr="00902813" w:rsidRDefault="00AB5380" w:rsidP="00AB5380">
      <w:pPr>
        <w:pStyle w:val="PL"/>
        <w:rPr>
          <w:noProof w:val="0"/>
          <w:lang w:val="fr-FR"/>
        </w:rPr>
      </w:pPr>
      <w:r w:rsidRPr="00902813">
        <w:rPr>
          <w:noProof w:val="0"/>
          <w:lang w:val="fr-FR"/>
        </w:rPr>
        <w:t xml:space="preserve">  &lt;/element&gt;</w:t>
      </w:r>
    </w:p>
    <w:p w:rsidR="00AB5380" w:rsidRPr="003C6572" w:rsidRDefault="00AB5380" w:rsidP="00AB5380">
      <w:pPr>
        <w:pStyle w:val="PL"/>
        <w:rPr>
          <w:rFonts w:ascii="Courier" w:eastAsia="MS Mincho" w:hAnsi="Courier"/>
          <w:noProof w:val="0"/>
        </w:rPr>
      </w:pPr>
      <w:r w:rsidRPr="003C6572">
        <w:rPr>
          <w:rFonts w:ascii="Courier" w:eastAsia="MS Mincho" w:hAnsi="Courier"/>
          <w:noProof w:val="0"/>
        </w:rPr>
        <w:t>&lt;/schema&gt;</w:t>
      </w:r>
    </w:p>
    <w:p w:rsidR="00AB5380" w:rsidRPr="003C6572" w:rsidRDefault="00AB5380" w:rsidP="00AB5380">
      <w:pPr>
        <w:pStyle w:val="Heading8"/>
      </w:pPr>
      <w:r w:rsidRPr="003C6572">
        <w:br w:type="page"/>
      </w:r>
      <w:bookmarkStart w:id="6357" w:name="_Toc59183437"/>
      <w:bookmarkStart w:id="6358" w:name="_Toc59184903"/>
      <w:bookmarkStart w:id="6359" w:name="_Toc59195838"/>
      <w:bookmarkStart w:id="6360" w:name="_Toc59440267"/>
      <w:r w:rsidRPr="003C6572">
        <w:lastRenderedPageBreak/>
        <w:t>Annex J (normative):</w:t>
      </w:r>
      <w:r w:rsidRPr="003C6572">
        <w:br/>
        <w:t>OpenAPI definition of the Slice NRM</w:t>
      </w:r>
      <w:bookmarkEnd w:id="6357"/>
      <w:bookmarkEnd w:id="6358"/>
      <w:bookmarkEnd w:id="6359"/>
      <w:bookmarkEnd w:id="6360"/>
    </w:p>
    <w:p w:rsidR="00AB5380" w:rsidRPr="003C6572" w:rsidRDefault="00AB5380" w:rsidP="00AB5380">
      <w:pPr>
        <w:pStyle w:val="Heading1"/>
      </w:pPr>
      <w:bookmarkStart w:id="6361" w:name="_Toc59184904"/>
      <w:bookmarkStart w:id="6362" w:name="_Toc59183438"/>
      <w:bookmarkStart w:id="6363" w:name="_Toc59195839"/>
      <w:bookmarkStart w:id="6364" w:name="_Toc59440268"/>
      <w:r w:rsidRPr="003C6572">
        <w:t>J.1</w:t>
      </w:r>
      <w:r w:rsidRPr="003C6572">
        <w:tab/>
        <w:t>General</w:t>
      </w:r>
      <w:bookmarkEnd w:id="6361"/>
      <w:bookmarkEnd w:id="6363"/>
      <w:bookmarkEnd w:id="6364"/>
      <w:r w:rsidRPr="003C6572">
        <w:t xml:space="preserve"> </w:t>
      </w:r>
      <w:bookmarkEnd w:id="6362"/>
    </w:p>
    <w:p w:rsidR="00AB5380" w:rsidRPr="003C6572" w:rsidRDefault="00AB5380" w:rsidP="00AB5380">
      <w:pPr>
        <w:rPr>
          <w:color w:val="000000"/>
        </w:rPr>
      </w:pPr>
      <w:r w:rsidRPr="003C6572">
        <w:t xml:space="preserve">This annex contains the </w:t>
      </w:r>
      <w:r w:rsidRPr="003C6572">
        <w:rPr>
          <w:color w:val="000000"/>
        </w:rPr>
        <w:t>OpenAPI definition of the Slice NRM in YAML format.</w:t>
      </w:r>
    </w:p>
    <w:p w:rsidR="00AB5380" w:rsidRPr="003C6572" w:rsidRDefault="00AB5380" w:rsidP="00AB5380">
      <w:r w:rsidRPr="003C6572">
        <w:t>The Information Service (IS) of the NR NRM is defined in clause 6.</w:t>
      </w:r>
    </w:p>
    <w:p w:rsidR="00AB5380" w:rsidRPr="003C6572" w:rsidRDefault="00AB5380" w:rsidP="00AB5380">
      <w:pPr>
        <w:rPr>
          <w:lang w:eastAsia="zh-CN"/>
        </w:rPr>
      </w:pPr>
      <w:r w:rsidRPr="003C6572">
        <w:t xml:space="preserve">Mapping rules to produce the </w:t>
      </w:r>
      <w:r w:rsidRPr="003C6572">
        <w:rPr>
          <w:color w:val="000000"/>
        </w:rPr>
        <w:t xml:space="preserve">OpenAPI definition based on the IS are defined in </w:t>
      </w:r>
      <w:r w:rsidRPr="003C6572">
        <w:t>3GPP TS 32.160 [</w:t>
      </w:r>
      <w:r w:rsidRPr="003C6572">
        <w:rPr>
          <w:lang w:eastAsia="zh-CN"/>
        </w:rPr>
        <w:t>14</w:t>
      </w:r>
      <w:r w:rsidRPr="003C6572">
        <w:t>]</w:t>
      </w:r>
      <w:r w:rsidRPr="003C6572">
        <w:rPr>
          <w:rFonts w:hint="eastAsia"/>
          <w:lang w:eastAsia="zh-CN"/>
        </w:rPr>
        <w:t>.</w:t>
      </w:r>
    </w:p>
    <w:p w:rsidR="00AB5380" w:rsidRPr="003C6572" w:rsidRDefault="00AB5380" w:rsidP="00AB5380">
      <w:pPr>
        <w:pStyle w:val="Heading1"/>
      </w:pPr>
      <w:bookmarkStart w:id="6365" w:name="_Toc59183439"/>
      <w:bookmarkStart w:id="6366" w:name="_Toc59184905"/>
      <w:bookmarkStart w:id="6367" w:name="_Toc59195840"/>
      <w:bookmarkStart w:id="6368" w:name="_Toc59440269"/>
      <w:r w:rsidRPr="003C6572">
        <w:t>J.2</w:t>
      </w:r>
      <w:r w:rsidRPr="003C6572">
        <w:tab/>
        <w:t>Void</w:t>
      </w:r>
      <w:bookmarkEnd w:id="6365"/>
      <w:bookmarkEnd w:id="6366"/>
      <w:bookmarkEnd w:id="6367"/>
      <w:bookmarkEnd w:id="6368"/>
    </w:p>
    <w:p w:rsidR="00AB5380" w:rsidRPr="003C6572" w:rsidRDefault="00AB5380" w:rsidP="00AB5380"/>
    <w:p w:rsidR="00AB5380" w:rsidRPr="003C6572" w:rsidRDefault="00AB5380" w:rsidP="00AB5380">
      <w:pPr>
        <w:pStyle w:val="Heading1"/>
      </w:pPr>
      <w:bookmarkStart w:id="6369" w:name="_Toc59183440"/>
      <w:bookmarkStart w:id="6370" w:name="_Toc59184906"/>
      <w:bookmarkStart w:id="6371" w:name="_Toc59195841"/>
      <w:bookmarkStart w:id="6372" w:name="_Toc59440270"/>
      <w:r w:rsidRPr="003C6572">
        <w:t>J.3</w:t>
      </w:r>
      <w:r w:rsidRPr="003C6572">
        <w:tab/>
        <w:t>Void</w:t>
      </w:r>
      <w:bookmarkEnd w:id="6369"/>
      <w:bookmarkEnd w:id="6370"/>
      <w:bookmarkEnd w:id="6371"/>
      <w:bookmarkEnd w:id="6372"/>
    </w:p>
    <w:p w:rsidR="00AB5380" w:rsidRPr="003C6572" w:rsidRDefault="00AB5380" w:rsidP="00AB5380"/>
    <w:p w:rsidR="00AB5380" w:rsidRPr="003C6572" w:rsidRDefault="00AB5380" w:rsidP="00AB5380">
      <w:pPr>
        <w:pStyle w:val="Heading1"/>
      </w:pPr>
      <w:bookmarkStart w:id="6373" w:name="_Toc59183441"/>
      <w:bookmarkStart w:id="6374" w:name="_Toc59184907"/>
      <w:bookmarkStart w:id="6375" w:name="_Toc59195842"/>
      <w:bookmarkStart w:id="6376" w:name="_Toc59440271"/>
      <w:r w:rsidRPr="003C6572">
        <w:t>J.4</w:t>
      </w:r>
      <w:r w:rsidRPr="003C6572">
        <w:tab/>
        <w:t>Solution Set (SS) definitions</w:t>
      </w:r>
      <w:bookmarkEnd w:id="6373"/>
      <w:bookmarkEnd w:id="6374"/>
      <w:bookmarkEnd w:id="6375"/>
      <w:bookmarkEnd w:id="6376"/>
    </w:p>
    <w:p w:rsidR="00AB5380" w:rsidRPr="003C6572" w:rsidRDefault="00AB5380" w:rsidP="00AB5380">
      <w:pPr>
        <w:pStyle w:val="Heading2"/>
        <w:rPr>
          <w:lang w:eastAsia="zh-CN"/>
        </w:rPr>
      </w:pPr>
      <w:bookmarkStart w:id="6377" w:name="_Toc59183442"/>
      <w:bookmarkStart w:id="6378" w:name="_Toc59184908"/>
      <w:bookmarkStart w:id="6379" w:name="_Toc59195843"/>
      <w:bookmarkStart w:id="6380" w:name="_Toc59440272"/>
      <w:r w:rsidRPr="003C6572">
        <w:rPr>
          <w:lang w:eastAsia="zh-CN"/>
        </w:rPr>
        <w:t>J.4.1</w:t>
      </w:r>
      <w:r w:rsidRPr="003C6572">
        <w:rPr>
          <w:lang w:eastAsia="zh-CN"/>
        </w:rPr>
        <w:tab/>
        <w:t>Void</w:t>
      </w:r>
      <w:bookmarkEnd w:id="6377"/>
      <w:bookmarkEnd w:id="6378"/>
      <w:bookmarkEnd w:id="6379"/>
      <w:bookmarkEnd w:id="6380"/>
    </w:p>
    <w:p w:rsidR="00AB5380" w:rsidRPr="003C6572" w:rsidRDefault="00AB5380" w:rsidP="00AB5380">
      <w:pPr>
        <w:pStyle w:val="Heading2"/>
        <w:rPr>
          <w:lang w:eastAsia="zh-CN"/>
        </w:rPr>
      </w:pPr>
      <w:bookmarkStart w:id="6381" w:name="_Toc59183443"/>
      <w:bookmarkStart w:id="6382" w:name="_Toc59184909"/>
      <w:bookmarkStart w:id="6383" w:name="_Toc59195844"/>
      <w:bookmarkStart w:id="6384" w:name="_Toc59440273"/>
      <w:r w:rsidRPr="003C6572">
        <w:rPr>
          <w:lang w:eastAsia="zh-CN"/>
        </w:rPr>
        <w:t>J.4.2</w:t>
      </w:r>
      <w:r w:rsidRPr="003C6572">
        <w:rPr>
          <w:lang w:eastAsia="zh-CN"/>
        </w:rPr>
        <w:tab/>
        <w:t>Void</w:t>
      </w:r>
      <w:bookmarkEnd w:id="6381"/>
      <w:bookmarkEnd w:id="6382"/>
      <w:bookmarkEnd w:id="6383"/>
      <w:bookmarkEnd w:id="6384"/>
    </w:p>
    <w:p w:rsidR="00AB5380" w:rsidRPr="003C6572" w:rsidRDefault="00AB5380" w:rsidP="00AB5380">
      <w:pPr>
        <w:pStyle w:val="Heading2"/>
        <w:rPr>
          <w:lang w:eastAsia="zh-CN"/>
        </w:rPr>
      </w:pPr>
      <w:bookmarkStart w:id="6385" w:name="_Toc59183444"/>
      <w:bookmarkStart w:id="6386" w:name="_Toc59184910"/>
      <w:bookmarkStart w:id="6387" w:name="_Toc59195845"/>
      <w:bookmarkStart w:id="6388" w:name="_Toc59440274"/>
      <w:r w:rsidRPr="003C6572">
        <w:rPr>
          <w:lang w:eastAsia="zh-CN"/>
        </w:rPr>
        <w:t>J.4.3</w:t>
      </w:r>
      <w:r w:rsidRPr="003C6572">
        <w:rPr>
          <w:lang w:eastAsia="zh-CN"/>
        </w:rPr>
        <w:tab/>
        <w:t xml:space="preserve">OpenAPI document </w:t>
      </w:r>
      <w:r w:rsidRPr="003C6572">
        <w:rPr>
          <w:rFonts w:ascii="Courier" w:eastAsia="MS Mincho" w:hAnsi="Courier"/>
          <w:szCs w:val="16"/>
        </w:rPr>
        <w:t>"sliceNrm.yaml"</w:t>
      </w:r>
      <w:bookmarkEnd w:id="6385"/>
      <w:bookmarkEnd w:id="6386"/>
      <w:bookmarkEnd w:id="6387"/>
      <w:bookmarkEnd w:id="6388"/>
    </w:p>
    <w:p w:rsidR="00AB5380" w:rsidRPr="003C6572" w:rsidRDefault="00AB5380" w:rsidP="00AB5380">
      <w:pPr>
        <w:pStyle w:val="PL"/>
        <w:rPr>
          <w:noProof w:val="0"/>
        </w:rPr>
      </w:pPr>
      <w:r w:rsidRPr="003C6572">
        <w:rPr>
          <w:noProof w:val="0"/>
        </w:rPr>
        <w:t>openapi: 3.0.1</w:t>
      </w:r>
    </w:p>
    <w:p w:rsidR="00AB5380" w:rsidRPr="003C6572" w:rsidRDefault="00AB5380" w:rsidP="00AB5380">
      <w:pPr>
        <w:pStyle w:val="PL"/>
        <w:rPr>
          <w:noProof w:val="0"/>
        </w:rPr>
      </w:pPr>
      <w:r w:rsidRPr="003C6572">
        <w:rPr>
          <w:noProof w:val="0"/>
        </w:rPr>
        <w:t>info:</w:t>
      </w:r>
    </w:p>
    <w:p w:rsidR="00AB5380" w:rsidRPr="003C6572" w:rsidRDefault="00AB5380" w:rsidP="00AB5380">
      <w:pPr>
        <w:pStyle w:val="PL"/>
        <w:rPr>
          <w:noProof w:val="0"/>
        </w:rPr>
      </w:pPr>
      <w:r w:rsidRPr="003C6572">
        <w:rPr>
          <w:noProof w:val="0"/>
        </w:rPr>
        <w:t xml:space="preserve">  title: Slice NRM</w:t>
      </w:r>
    </w:p>
    <w:p w:rsidR="00AB5380" w:rsidRPr="003C6572" w:rsidRDefault="00AB5380" w:rsidP="00AB5380">
      <w:pPr>
        <w:pStyle w:val="PL"/>
        <w:rPr>
          <w:noProof w:val="0"/>
        </w:rPr>
      </w:pPr>
      <w:r w:rsidRPr="003C6572">
        <w:rPr>
          <w:noProof w:val="0"/>
        </w:rPr>
        <w:t xml:space="preserve">  version: 16.5.0</w:t>
      </w:r>
    </w:p>
    <w:p w:rsidR="00AB5380" w:rsidRPr="003C6572" w:rsidRDefault="00AB5380" w:rsidP="00AB5380">
      <w:pPr>
        <w:pStyle w:val="PL"/>
        <w:rPr>
          <w:noProof w:val="0"/>
        </w:rPr>
      </w:pPr>
      <w:r w:rsidRPr="003C6572">
        <w:rPr>
          <w:noProof w:val="0"/>
        </w:rPr>
        <w:t xml:space="preserve">  description: &gt;-</w:t>
      </w:r>
    </w:p>
    <w:p w:rsidR="00AB5380" w:rsidRPr="003C6572" w:rsidRDefault="00AB5380" w:rsidP="00AB5380">
      <w:pPr>
        <w:pStyle w:val="PL"/>
        <w:rPr>
          <w:noProof w:val="0"/>
        </w:rPr>
      </w:pPr>
      <w:r w:rsidRPr="003C6572">
        <w:rPr>
          <w:noProof w:val="0"/>
        </w:rPr>
        <w:t xml:space="preserve">    OAS 3.0.1 specification of the Slice NRM</w:t>
      </w:r>
    </w:p>
    <w:p w:rsidR="00AB5380" w:rsidRPr="003C6572" w:rsidRDefault="00AB5380" w:rsidP="00AB5380">
      <w:pPr>
        <w:pStyle w:val="PL"/>
        <w:rPr>
          <w:noProof w:val="0"/>
        </w:rPr>
      </w:pPr>
      <w:r w:rsidRPr="003C6572">
        <w:rPr>
          <w:noProof w:val="0"/>
        </w:rPr>
        <w:t xml:space="preserve">    @ 2020, 3GPP Organizational Partners (ARIB, ATIS, CCSA, ETSI, TSDSI, TTA, TTC).</w:t>
      </w:r>
    </w:p>
    <w:p w:rsidR="00AB5380" w:rsidRPr="003C6572" w:rsidRDefault="00AB5380" w:rsidP="00AB5380">
      <w:pPr>
        <w:pStyle w:val="PL"/>
        <w:rPr>
          <w:noProof w:val="0"/>
        </w:rPr>
      </w:pPr>
      <w:r w:rsidRPr="003C6572">
        <w:rPr>
          <w:noProof w:val="0"/>
        </w:rPr>
        <w:t xml:space="preserve">    All rights reserved.</w:t>
      </w:r>
    </w:p>
    <w:p w:rsidR="00AB5380" w:rsidRPr="003C6572" w:rsidRDefault="00AB5380" w:rsidP="00AB5380">
      <w:pPr>
        <w:pStyle w:val="PL"/>
        <w:rPr>
          <w:noProof w:val="0"/>
        </w:rPr>
      </w:pPr>
      <w:r w:rsidRPr="003C6572">
        <w:rPr>
          <w:noProof w:val="0"/>
        </w:rPr>
        <w:t>externalDocs:</w:t>
      </w:r>
    </w:p>
    <w:p w:rsidR="00AB5380" w:rsidRPr="003C6572" w:rsidRDefault="00AB5380" w:rsidP="00AB5380">
      <w:pPr>
        <w:pStyle w:val="PL"/>
        <w:rPr>
          <w:noProof w:val="0"/>
        </w:rPr>
      </w:pPr>
      <w:r w:rsidRPr="003C6572">
        <w:rPr>
          <w:noProof w:val="0"/>
        </w:rPr>
        <w:t xml:space="preserve">  description: 3GPP TS 28.541 V16.4.0; 5G NRM, Slice NRM</w:t>
      </w:r>
    </w:p>
    <w:p w:rsidR="00AB5380" w:rsidRPr="003C6572" w:rsidRDefault="00AB5380" w:rsidP="00AB5380">
      <w:pPr>
        <w:pStyle w:val="PL"/>
        <w:rPr>
          <w:noProof w:val="0"/>
        </w:rPr>
      </w:pPr>
      <w:r w:rsidRPr="003C6572">
        <w:rPr>
          <w:noProof w:val="0"/>
        </w:rPr>
        <w:t xml:space="preserve">  url: http://www.3gpp.org/ftp/Specs/archive/28_series/28.541/</w:t>
      </w:r>
    </w:p>
    <w:p w:rsidR="00AB5380" w:rsidRPr="003C6572" w:rsidRDefault="00AB5380" w:rsidP="00AB5380">
      <w:pPr>
        <w:pStyle w:val="PL"/>
        <w:rPr>
          <w:noProof w:val="0"/>
        </w:rPr>
      </w:pPr>
      <w:r w:rsidRPr="003C6572">
        <w:rPr>
          <w:noProof w:val="0"/>
        </w:rPr>
        <w:t>paths: {}</w:t>
      </w:r>
    </w:p>
    <w:p w:rsidR="00AB5380" w:rsidRPr="003C6572" w:rsidRDefault="00AB5380" w:rsidP="00AB5380">
      <w:pPr>
        <w:pStyle w:val="PL"/>
        <w:rPr>
          <w:noProof w:val="0"/>
        </w:rPr>
      </w:pPr>
      <w:r w:rsidRPr="003C6572">
        <w:rPr>
          <w:noProof w:val="0"/>
        </w:rPr>
        <w:t>components:</w:t>
      </w:r>
    </w:p>
    <w:p w:rsidR="00AB5380" w:rsidRPr="003C6572" w:rsidRDefault="00AB5380" w:rsidP="00AB5380">
      <w:pPr>
        <w:pStyle w:val="PL"/>
        <w:rPr>
          <w:noProof w:val="0"/>
        </w:rPr>
      </w:pPr>
      <w:r w:rsidRPr="003C6572">
        <w:rPr>
          <w:noProof w:val="0"/>
        </w:rPr>
        <w:t xml:space="preserve">  schemas:</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Type definitions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Float:</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format: float</w:t>
      </w:r>
    </w:p>
    <w:p w:rsidR="00AB5380" w:rsidRPr="003C6572" w:rsidRDefault="00AB5380" w:rsidP="00AB5380">
      <w:pPr>
        <w:pStyle w:val="PL"/>
        <w:rPr>
          <w:noProof w:val="0"/>
        </w:rPr>
      </w:pPr>
      <w:r w:rsidRPr="003C6572">
        <w:rPr>
          <w:noProof w:val="0"/>
        </w:rPr>
        <w:t xml:space="preserve">    MobilityLevel:</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STATIONARY</w:t>
      </w:r>
    </w:p>
    <w:p w:rsidR="00AB5380" w:rsidRPr="003C6572" w:rsidRDefault="00AB5380" w:rsidP="00AB5380">
      <w:pPr>
        <w:pStyle w:val="PL"/>
        <w:rPr>
          <w:noProof w:val="0"/>
        </w:rPr>
      </w:pPr>
      <w:r w:rsidRPr="003C6572">
        <w:rPr>
          <w:noProof w:val="0"/>
        </w:rPr>
        <w:t xml:space="preserve">        - NOMADIC</w:t>
      </w:r>
    </w:p>
    <w:p w:rsidR="00AB5380" w:rsidRPr="003C6572" w:rsidRDefault="00AB5380" w:rsidP="00AB5380">
      <w:pPr>
        <w:pStyle w:val="PL"/>
        <w:rPr>
          <w:noProof w:val="0"/>
        </w:rPr>
      </w:pPr>
      <w:r w:rsidRPr="003C6572">
        <w:rPr>
          <w:noProof w:val="0"/>
        </w:rPr>
        <w:t xml:space="preserve">        - RESTRICTED MOBILITY</w:t>
      </w:r>
    </w:p>
    <w:p w:rsidR="00AB5380" w:rsidRPr="003C6572" w:rsidRDefault="00AB5380" w:rsidP="00AB5380">
      <w:pPr>
        <w:pStyle w:val="PL"/>
        <w:rPr>
          <w:noProof w:val="0"/>
        </w:rPr>
      </w:pPr>
      <w:r w:rsidRPr="003C6572">
        <w:rPr>
          <w:noProof w:val="0"/>
        </w:rPr>
        <w:t xml:space="preserve">        - FULLY MOBILITY</w:t>
      </w:r>
    </w:p>
    <w:p w:rsidR="00AB5380" w:rsidRPr="003C6572" w:rsidRDefault="00AB5380" w:rsidP="00AB5380">
      <w:pPr>
        <w:pStyle w:val="PL"/>
        <w:rPr>
          <w:noProof w:val="0"/>
        </w:rPr>
      </w:pPr>
      <w:r w:rsidRPr="003C6572">
        <w:rPr>
          <w:noProof w:val="0"/>
        </w:rPr>
        <w:t xml:space="preserve">    SharingLevel:</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lastRenderedPageBreak/>
        <w:t xml:space="preserve">      enum:</w:t>
      </w:r>
    </w:p>
    <w:p w:rsidR="00AB5380" w:rsidRPr="003C6572" w:rsidRDefault="00AB5380" w:rsidP="00AB5380">
      <w:pPr>
        <w:pStyle w:val="PL"/>
        <w:rPr>
          <w:noProof w:val="0"/>
        </w:rPr>
      </w:pPr>
      <w:r w:rsidRPr="003C6572">
        <w:rPr>
          <w:noProof w:val="0"/>
        </w:rPr>
        <w:t xml:space="preserve">        - SHARED</w:t>
      </w:r>
    </w:p>
    <w:p w:rsidR="00AB5380" w:rsidRPr="003C6572" w:rsidRDefault="00AB5380" w:rsidP="00AB5380">
      <w:pPr>
        <w:pStyle w:val="PL"/>
        <w:rPr>
          <w:noProof w:val="0"/>
        </w:rPr>
      </w:pPr>
      <w:r w:rsidRPr="003C6572">
        <w:rPr>
          <w:noProof w:val="0"/>
        </w:rPr>
        <w:t xml:space="preserve">        - NON-SHARED</w:t>
      </w:r>
    </w:p>
    <w:p w:rsidR="00AB5380" w:rsidRPr="003C6572" w:rsidRDefault="00AB5380" w:rsidP="00AB5380">
      <w:pPr>
        <w:pStyle w:val="PL"/>
        <w:rPr>
          <w:noProof w:val="0"/>
        </w:rPr>
      </w:pPr>
      <w:r w:rsidRPr="003C6572">
        <w:rPr>
          <w:noProof w:val="0"/>
        </w:rPr>
        <w:t xml:space="preserve">    PerfReqEmbb:</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expDataRateDL:</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expDataRateUL:</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areaTrafficCapDL:</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areaTrafficCapUL:</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userDensity:</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activityFactor:</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PerfReqEmbbList: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'#/components/schemas/PerfReqEmbb'</w:t>
      </w:r>
    </w:p>
    <w:p w:rsidR="00AB5380" w:rsidRPr="003C6572" w:rsidRDefault="00AB5380" w:rsidP="00AB5380">
      <w:pPr>
        <w:pStyle w:val="PL"/>
        <w:rPr>
          <w:noProof w:val="0"/>
        </w:rPr>
      </w:pPr>
      <w:r w:rsidRPr="003C6572">
        <w:rPr>
          <w:noProof w:val="0"/>
        </w:rPr>
        <w:t xml:space="preserve">    PerfReqUrllc:</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cSAvailabilityTarget:</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cSReliabilityMeanTime: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expDataRate:</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msgSizeByte: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transferIntervalTarget:</w:t>
      </w:r>
    </w:p>
    <w:p w:rsidR="00AB5380" w:rsidRPr="003C6572" w:rsidRDefault="00AB5380" w:rsidP="00AB5380">
      <w:pPr>
        <w:pStyle w:val="PL"/>
        <w:rPr>
          <w:noProof w:val="0"/>
        </w:rPr>
      </w:pPr>
      <w:r w:rsidRPr="003C6572">
        <w:rPr>
          <w:noProof w:val="0"/>
        </w:rPr>
        <w:t xml:space="preserve">          type: string</w:t>
      </w:r>
    </w:p>
    <w:p w:rsidR="00D5727E" w:rsidRPr="006C559A" w:rsidRDefault="00AB5380" w:rsidP="00D5727E">
      <w:pPr>
        <w:pStyle w:val="PL"/>
        <w:rPr>
          <w:ins w:id="6389" w:author="28.541_CR0395R1_(Rel-17)_eNRM " w:date="2020-12-18T15:15:00Z"/>
          <w:lang w:val="en-US"/>
        </w:rPr>
      </w:pPr>
      <w:r w:rsidRPr="003C6572">
        <w:rPr>
          <w:noProof w:val="0"/>
        </w:rPr>
        <w:t xml:space="preserve">        survi</w:t>
      </w:r>
      <w:ins w:id="6390" w:author="28.541_CR0395R1_(Rel-17)_eNRM " w:date="2020-12-18T15:15:00Z">
        <w:r w:rsidR="00D5727E" w:rsidRPr="006C559A">
          <w:rPr>
            <w:lang w:val="en-US"/>
          </w:rPr>
          <w:t xml:space="preserve">      type: array</w:t>
        </w:r>
      </w:ins>
    </w:p>
    <w:p w:rsidR="00D5727E" w:rsidRPr="006C559A" w:rsidRDefault="00D5727E" w:rsidP="00D5727E">
      <w:pPr>
        <w:pStyle w:val="PL"/>
        <w:rPr>
          <w:ins w:id="6391" w:author="28.541_CR0395R1_(Rel-17)_eNRM " w:date="2020-12-18T15:15:00Z"/>
          <w:lang w:val="en-US"/>
        </w:rPr>
      </w:pPr>
      <w:ins w:id="6392" w:author="28.541_CR0395R1_(Rel-17)_eNRM " w:date="2020-12-18T15:15:00Z">
        <w:r w:rsidRPr="006C559A">
          <w:rPr>
            <w:lang w:val="en-US"/>
          </w:rPr>
          <w:t xml:space="preserve">      items:</w:t>
        </w:r>
      </w:ins>
    </w:p>
    <w:p w:rsidR="00D5727E" w:rsidRPr="006C559A" w:rsidRDefault="00D5727E" w:rsidP="00D5727E">
      <w:pPr>
        <w:pStyle w:val="PL"/>
        <w:rPr>
          <w:ins w:id="6393" w:author="28.541_CR0395R1_(Rel-17)_eNRM " w:date="2020-12-18T15:15:00Z"/>
          <w:lang w:val="en-US"/>
        </w:rPr>
      </w:pPr>
      <w:ins w:id="6394" w:author="28.541_CR0395R1_(Rel-17)_eNRM " w:date="2020-12-18T15:15:00Z">
        <w:r w:rsidRPr="006C559A">
          <w:rPr>
            <w:lang w:val="en-US"/>
          </w:rPr>
          <w:t xml:space="preserve">        type: string</w:t>
        </w:r>
      </w:ins>
    </w:p>
    <w:p w:rsidR="00D5727E" w:rsidRPr="006C559A" w:rsidRDefault="00D5727E" w:rsidP="00D5727E">
      <w:pPr>
        <w:pStyle w:val="PL"/>
        <w:rPr>
          <w:ins w:id="6395" w:author="28.541_CR0395R1_(Rel-17)_eNRM " w:date="2020-12-18T15:15:00Z"/>
          <w:lang w:val="en-US"/>
        </w:rPr>
      </w:pPr>
      <w:ins w:id="6396" w:author="28.541_CR0395R1_(Rel-17)_eNRM " w:date="2020-12-18T15:15:00Z">
        <w:r w:rsidRPr="006C559A">
          <w:rPr>
            <w:lang w:val="en-US"/>
          </w:rPr>
          <w:t xml:space="preserve">        enum:</w:t>
        </w:r>
      </w:ins>
    </w:p>
    <w:p w:rsidR="00D5727E" w:rsidRPr="006C559A" w:rsidRDefault="00D5727E" w:rsidP="00D5727E">
      <w:pPr>
        <w:pStyle w:val="PL"/>
        <w:rPr>
          <w:ins w:id="6397" w:author="28.541_CR0395R1_(Rel-17)_eNRM " w:date="2020-12-18T15:15:00Z"/>
          <w:lang w:val="en-US"/>
        </w:rPr>
      </w:pPr>
      <w:ins w:id="6398" w:author="28.541_CR0395R1_(Rel-17)_eNRM " w:date="2020-12-18T15:15:00Z">
        <w:r w:rsidRPr="006C559A">
          <w:rPr>
            <w:lang w:val="en-US"/>
          </w:rPr>
          <w:t xml:space="preserve">          - PERFORMANCE</w:t>
        </w:r>
      </w:ins>
    </w:p>
    <w:p w:rsidR="00D5727E" w:rsidRPr="006C559A" w:rsidRDefault="00D5727E" w:rsidP="00D5727E">
      <w:pPr>
        <w:pStyle w:val="PL"/>
        <w:rPr>
          <w:ins w:id="6399" w:author="28.541_CR0395R1_(Rel-17)_eNRM " w:date="2020-12-18T15:15:00Z"/>
          <w:lang w:val="en-US"/>
        </w:rPr>
      </w:pPr>
      <w:ins w:id="6400" w:author="28.541_CR0395R1_(Rel-17)_eNRM " w:date="2020-12-18T15:15:00Z">
        <w:r w:rsidRPr="006C559A">
          <w:rPr>
            <w:lang w:val="en-US"/>
          </w:rPr>
          <w:t xml:space="preserve">          - FUNCTION</w:t>
        </w:r>
      </w:ins>
    </w:p>
    <w:p w:rsidR="00D5727E" w:rsidRDefault="00D5727E" w:rsidP="00D5727E">
      <w:pPr>
        <w:pStyle w:val="PL"/>
        <w:rPr>
          <w:ins w:id="6401" w:author="28.541_CR0395R1_(Rel-17)_eNRM " w:date="2020-12-18T15:15:00Z"/>
          <w:lang w:val="en-US"/>
        </w:rPr>
      </w:pPr>
      <w:ins w:id="6402" w:author="28.541_CR0395R1_(Rel-17)_eNRM " w:date="2020-12-18T15:15:00Z">
        <w:r w:rsidRPr="006C559A">
          <w:rPr>
            <w:lang w:val="en-US"/>
          </w:rPr>
          <w:t xml:space="preserve">          - OPERATION</w:t>
        </w:r>
      </w:ins>
    </w:p>
    <w:p w:rsidR="00AB5380" w:rsidRPr="003C6572" w:rsidRDefault="00AB5380" w:rsidP="00AB5380">
      <w:pPr>
        <w:pStyle w:val="PL"/>
        <w:rPr>
          <w:noProof w:val="0"/>
        </w:rPr>
      </w:pPr>
      <w:r w:rsidRPr="003C6572">
        <w:rPr>
          <w:noProof w:val="0"/>
        </w:rPr>
        <w:t>valTime: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PerfReqUrllcList:</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'#/components/schemas/PerfReqUrllc'</w:t>
      </w:r>
    </w:p>
    <w:p w:rsidR="00AB5380" w:rsidRPr="003C6572" w:rsidRDefault="00AB5380" w:rsidP="00AB5380">
      <w:pPr>
        <w:pStyle w:val="PL"/>
        <w:rPr>
          <w:noProof w:val="0"/>
        </w:rPr>
      </w:pPr>
      <w:r w:rsidRPr="003C6572">
        <w:rPr>
          <w:noProof w:val="0"/>
        </w:rPr>
        <w:t xml:space="preserve">    PerfReq:</w:t>
      </w:r>
    </w:p>
    <w:p w:rsidR="00AB5380" w:rsidRPr="003C6572" w:rsidRDefault="00AB5380" w:rsidP="00AB5380">
      <w:pPr>
        <w:pStyle w:val="PL"/>
        <w:rPr>
          <w:noProof w:val="0"/>
        </w:rPr>
      </w:pPr>
      <w:r w:rsidRPr="003C6572">
        <w:rPr>
          <w:noProof w:val="0"/>
        </w:rPr>
        <w:t xml:space="preserve">      oneOf:</w:t>
      </w:r>
    </w:p>
    <w:p w:rsidR="00AB5380" w:rsidRPr="003C6572" w:rsidRDefault="00AB5380" w:rsidP="00AB5380">
      <w:pPr>
        <w:pStyle w:val="PL"/>
        <w:rPr>
          <w:noProof w:val="0"/>
        </w:rPr>
      </w:pPr>
      <w:r w:rsidRPr="003C6572">
        <w:rPr>
          <w:noProof w:val="0"/>
        </w:rPr>
        <w:t xml:space="preserve">        - $ref: '#/components/schemas/PerfReqEmbbList'</w:t>
      </w:r>
    </w:p>
    <w:p w:rsidR="00AB5380" w:rsidRPr="003C6572" w:rsidRDefault="00AB5380" w:rsidP="00AB5380">
      <w:pPr>
        <w:pStyle w:val="PL"/>
        <w:rPr>
          <w:noProof w:val="0"/>
        </w:rPr>
      </w:pPr>
      <w:r w:rsidRPr="003C6572">
        <w:rPr>
          <w:noProof w:val="0"/>
        </w:rPr>
        <w:t xml:space="preserve">        - $ref: '#/components/schemas/PerfReqUrllcList'</w:t>
      </w:r>
    </w:p>
    <w:p w:rsidR="00AB5380" w:rsidRPr="003C6572" w:rsidRDefault="00AB5380" w:rsidP="00AB5380">
      <w:pPr>
        <w:pStyle w:val="PL"/>
        <w:rPr>
          <w:noProof w:val="0"/>
        </w:rPr>
      </w:pPr>
      <w:r w:rsidRPr="003C6572">
        <w:rPr>
          <w:noProof w:val="0"/>
        </w:rPr>
        <w:t xml:space="preserve">    Category:</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CHARACTER</w:t>
      </w:r>
    </w:p>
    <w:p w:rsidR="00AB5380" w:rsidRPr="003C6572" w:rsidRDefault="00AB5380" w:rsidP="00AB5380">
      <w:pPr>
        <w:pStyle w:val="PL"/>
        <w:rPr>
          <w:noProof w:val="0"/>
        </w:rPr>
      </w:pPr>
      <w:r w:rsidRPr="003C6572">
        <w:rPr>
          <w:noProof w:val="0"/>
        </w:rPr>
        <w:t xml:space="preserve">        - SCALABILITY</w:t>
      </w:r>
    </w:p>
    <w:p w:rsidR="00AB5380" w:rsidRPr="003C6572" w:rsidRDefault="00AB5380" w:rsidP="00AB5380">
      <w:pPr>
        <w:pStyle w:val="PL"/>
        <w:rPr>
          <w:noProof w:val="0"/>
        </w:rPr>
      </w:pPr>
      <w:r w:rsidRPr="003C6572">
        <w:rPr>
          <w:noProof w:val="0"/>
        </w:rPr>
        <w:t xml:space="preserve">    Tagging:</w:t>
      </w:r>
    </w:p>
    <w:p w:rsidR="00AB5380" w:rsidRPr="003C6572" w:rsidDel="00D5727E" w:rsidRDefault="00AB5380" w:rsidP="00AB5380">
      <w:pPr>
        <w:pStyle w:val="PL"/>
        <w:rPr>
          <w:del w:id="6403" w:author="28.541_CR0395R1_(Rel-17)_eNRM " w:date="2020-12-18T15:15:00Z"/>
          <w:noProof w:val="0"/>
        </w:rPr>
      </w:pPr>
      <w:del w:id="6404" w:author="28.541_CR0395R1_(Rel-17)_eNRM " w:date="2020-12-18T15:15:00Z">
        <w:r w:rsidRPr="003C6572" w:rsidDel="00D5727E">
          <w:rPr>
            <w:noProof w:val="0"/>
          </w:rPr>
          <w:delText xml:space="preserve">      type: string</w:delText>
        </w:r>
      </w:del>
    </w:p>
    <w:p w:rsidR="00AB5380" w:rsidRPr="003C6572" w:rsidDel="00D5727E" w:rsidRDefault="00AB5380" w:rsidP="00AB5380">
      <w:pPr>
        <w:pStyle w:val="PL"/>
        <w:rPr>
          <w:del w:id="6405" w:author="28.541_CR0395R1_(Rel-17)_eNRM " w:date="2020-12-18T15:15:00Z"/>
          <w:noProof w:val="0"/>
        </w:rPr>
      </w:pPr>
      <w:del w:id="6406" w:author="28.541_CR0395R1_(Rel-17)_eNRM " w:date="2020-12-18T15:15:00Z">
        <w:r w:rsidRPr="003C6572" w:rsidDel="00D5727E">
          <w:rPr>
            <w:noProof w:val="0"/>
          </w:rPr>
          <w:delText xml:space="preserve">      enum:</w:delText>
        </w:r>
      </w:del>
    </w:p>
    <w:p w:rsidR="00AB5380" w:rsidRPr="003C6572" w:rsidDel="00D5727E" w:rsidRDefault="00AB5380" w:rsidP="00AB5380">
      <w:pPr>
        <w:pStyle w:val="PL"/>
        <w:rPr>
          <w:del w:id="6407" w:author="28.541_CR0395R1_(Rel-17)_eNRM " w:date="2020-12-18T15:15:00Z"/>
          <w:noProof w:val="0"/>
        </w:rPr>
      </w:pPr>
      <w:del w:id="6408" w:author="28.541_CR0395R1_(Rel-17)_eNRM " w:date="2020-12-18T15:15:00Z">
        <w:r w:rsidRPr="003C6572" w:rsidDel="00D5727E">
          <w:rPr>
            <w:noProof w:val="0"/>
          </w:rPr>
          <w:delText xml:space="preserve">        - PERFORMANCE</w:delText>
        </w:r>
      </w:del>
    </w:p>
    <w:p w:rsidR="00AB5380" w:rsidRPr="003C6572" w:rsidDel="00D5727E" w:rsidRDefault="00AB5380" w:rsidP="00AB5380">
      <w:pPr>
        <w:pStyle w:val="PL"/>
        <w:rPr>
          <w:del w:id="6409" w:author="28.541_CR0395R1_(Rel-17)_eNRM " w:date="2020-12-18T15:15:00Z"/>
          <w:noProof w:val="0"/>
        </w:rPr>
      </w:pPr>
      <w:del w:id="6410" w:author="28.541_CR0395R1_(Rel-17)_eNRM " w:date="2020-12-18T15:15:00Z">
        <w:r w:rsidRPr="003C6572" w:rsidDel="00D5727E">
          <w:rPr>
            <w:noProof w:val="0"/>
          </w:rPr>
          <w:delText xml:space="preserve">        - FUNCTION</w:delText>
        </w:r>
      </w:del>
    </w:p>
    <w:p w:rsidR="00AB5380" w:rsidRPr="003C6572" w:rsidDel="00D5727E" w:rsidRDefault="00AB5380" w:rsidP="00AB5380">
      <w:pPr>
        <w:pStyle w:val="PL"/>
        <w:rPr>
          <w:del w:id="6411" w:author="28.541_CR0395R1_(Rel-17)_eNRM " w:date="2020-12-18T15:15:00Z"/>
          <w:noProof w:val="0"/>
        </w:rPr>
      </w:pPr>
      <w:del w:id="6412" w:author="28.541_CR0395R1_(Rel-17)_eNRM " w:date="2020-12-18T15:15:00Z">
        <w:r w:rsidRPr="003C6572" w:rsidDel="00D5727E">
          <w:rPr>
            <w:noProof w:val="0"/>
          </w:rPr>
          <w:delText xml:space="preserve">        - OPERATION</w:delText>
        </w:r>
      </w:del>
    </w:p>
    <w:p w:rsidR="00AB5380" w:rsidRPr="003C6572" w:rsidRDefault="00AB5380" w:rsidP="00AB5380">
      <w:pPr>
        <w:pStyle w:val="PL"/>
        <w:rPr>
          <w:noProof w:val="0"/>
        </w:rPr>
      </w:pPr>
      <w:r w:rsidRPr="003C6572">
        <w:rPr>
          <w:noProof w:val="0"/>
        </w:rPr>
        <w:t xml:space="preserve">    Exposure: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API</w:t>
      </w:r>
    </w:p>
    <w:p w:rsidR="00AB5380" w:rsidRPr="003C6572" w:rsidRDefault="00AB5380" w:rsidP="00AB5380">
      <w:pPr>
        <w:pStyle w:val="PL"/>
        <w:rPr>
          <w:noProof w:val="0"/>
        </w:rPr>
      </w:pPr>
      <w:r w:rsidRPr="003C6572">
        <w:rPr>
          <w:noProof w:val="0"/>
        </w:rPr>
        <w:t xml:space="preserve">        - KPI</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category:</w:t>
      </w:r>
    </w:p>
    <w:p w:rsidR="00AB5380" w:rsidRPr="003C6572" w:rsidRDefault="00AB5380" w:rsidP="00AB5380">
      <w:pPr>
        <w:pStyle w:val="PL"/>
        <w:rPr>
          <w:noProof w:val="0"/>
        </w:rPr>
      </w:pPr>
      <w:r w:rsidRPr="003C6572">
        <w:rPr>
          <w:noProof w:val="0"/>
        </w:rPr>
        <w:t xml:space="preserve">          $ref: '#/components/schemas/Category'</w:t>
      </w:r>
    </w:p>
    <w:p w:rsidR="00AB5380" w:rsidRPr="003C6572" w:rsidRDefault="00AB5380" w:rsidP="00AB5380">
      <w:pPr>
        <w:pStyle w:val="PL"/>
        <w:rPr>
          <w:noProof w:val="0"/>
        </w:rPr>
      </w:pPr>
      <w:r w:rsidRPr="003C6572">
        <w:rPr>
          <w:noProof w:val="0"/>
        </w:rPr>
        <w:t xml:space="preserve">        tagging:</w:t>
      </w:r>
    </w:p>
    <w:p w:rsidR="00AB5380" w:rsidRPr="003C6572" w:rsidRDefault="00AB5380" w:rsidP="00AB5380">
      <w:pPr>
        <w:pStyle w:val="PL"/>
        <w:rPr>
          <w:noProof w:val="0"/>
        </w:rPr>
      </w:pPr>
      <w:r w:rsidRPr="003C6572">
        <w:rPr>
          <w:noProof w:val="0"/>
        </w:rPr>
        <w:t xml:space="preserve">          $ref: '#/components/schemas/Tagging'</w:t>
      </w:r>
    </w:p>
    <w:p w:rsidR="00AB5380" w:rsidRPr="003C6572" w:rsidRDefault="00AB5380" w:rsidP="00AB5380">
      <w:pPr>
        <w:pStyle w:val="PL"/>
        <w:rPr>
          <w:noProof w:val="0"/>
        </w:rPr>
      </w:pPr>
      <w:r w:rsidRPr="003C6572">
        <w:rPr>
          <w:noProof w:val="0"/>
        </w:rPr>
        <w:t xml:space="preserve">        exposure:</w:t>
      </w:r>
    </w:p>
    <w:p w:rsidR="00AB5380" w:rsidRPr="003C6572" w:rsidRDefault="00AB5380" w:rsidP="00AB5380">
      <w:pPr>
        <w:pStyle w:val="PL"/>
        <w:rPr>
          <w:noProof w:val="0"/>
        </w:rPr>
      </w:pPr>
      <w:r w:rsidRPr="003C6572">
        <w:rPr>
          <w:noProof w:val="0"/>
        </w:rPr>
        <w:t xml:space="preserve">          $ref: '#/components/schemas/Exposure'</w:t>
      </w:r>
    </w:p>
    <w:p w:rsidR="00AB5380" w:rsidRPr="003C6572" w:rsidRDefault="00AB5380" w:rsidP="00AB5380">
      <w:pPr>
        <w:pStyle w:val="PL"/>
        <w:rPr>
          <w:noProof w:val="0"/>
        </w:rPr>
      </w:pPr>
      <w:r w:rsidRPr="003C6572">
        <w:rPr>
          <w:noProof w:val="0"/>
        </w:rPr>
        <w:t xml:space="preserve">    Support:</w:t>
      </w:r>
    </w:p>
    <w:p w:rsidR="00AB5380" w:rsidRPr="003C6572" w:rsidRDefault="00AB5380" w:rsidP="00AB5380">
      <w:pPr>
        <w:pStyle w:val="PL"/>
        <w:rPr>
          <w:noProof w:val="0"/>
        </w:rPr>
      </w:pPr>
      <w:r w:rsidRPr="003C6572">
        <w:rPr>
          <w:noProof w:val="0"/>
        </w:rPr>
        <w:lastRenderedPageBreak/>
        <w:t xml:space="preserve">      type: string</w:t>
      </w:r>
    </w:p>
    <w:p w:rsidR="00AB5380" w:rsidRPr="003C6572" w:rsidRDefault="00AB5380" w:rsidP="00AB5380">
      <w:pPr>
        <w:pStyle w:val="PL"/>
        <w:rPr>
          <w:noProof w:val="0"/>
        </w:rPr>
      </w:pPr>
      <w:r w:rsidRPr="003C6572">
        <w:rPr>
          <w:noProof w:val="0"/>
        </w:rPr>
        <w:t xml:space="preserve">      enum:</w:t>
      </w:r>
    </w:p>
    <w:p w:rsidR="00AB5380" w:rsidRPr="003C6572" w:rsidRDefault="00AB5380" w:rsidP="00AB5380">
      <w:pPr>
        <w:pStyle w:val="PL"/>
        <w:rPr>
          <w:noProof w:val="0"/>
        </w:rPr>
      </w:pPr>
      <w:r w:rsidRPr="003C6572">
        <w:rPr>
          <w:noProof w:val="0"/>
        </w:rPr>
        <w:t xml:space="preserve">        - NOT SUPPORTED</w:t>
      </w:r>
    </w:p>
    <w:p w:rsidR="00AB5380" w:rsidRPr="003C6572" w:rsidRDefault="00AB5380" w:rsidP="00AB5380">
      <w:pPr>
        <w:pStyle w:val="PL"/>
        <w:rPr>
          <w:noProof w:val="0"/>
        </w:rPr>
      </w:pPr>
      <w:r w:rsidRPr="003C6572">
        <w:rPr>
          <w:noProof w:val="0"/>
        </w:rPr>
        <w:t xml:space="preserve">        - SUPPORTED</w:t>
      </w:r>
    </w:p>
    <w:p w:rsidR="00AB5380" w:rsidRPr="003C6572" w:rsidRDefault="00AB5380" w:rsidP="00AB5380">
      <w:pPr>
        <w:pStyle w:val="PL"/>
        <w:rPr>
          <w:noProof w:val="0"/>
        </w:rPr>
      </w:pPr>
      <w:r w:rsidRPr="003C6572">
        <w:rPr>
          <w:noProof w:val="0"/>
        </w:rPr>
        <w:t xml:space="preserve">    DelayTolerance: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support:</w:t>
      </w:r>
    </w:p>
    <w:p w:rsidR="00AB5380" w:rsidRPr="003C6572" w:rsidRDefault="00AB5380" w:rsidP="00AB5380">
      <w:pPr>
        <w:pStyle w:val="PL"/>
        <w:rPr>
          <w:noProof w:val="0"/>
        </w:rPr>
      </w:pPr>
      <w:r w:rsidRPr="003C6572">
        <w:rPr>
          <w:noProof w:val="0"/>
        </w:rPr>
        <w:t xml:space="preserve">          $ref: '#/components/schemas/Support'</w:t>
      </w:r>
    </w:p>
    <w:p w:rsidR="00AB5380" w:rsidRPr="003C6572" w:rsidRDefault="00AB5380" w:rsidP="00AB5380">
      <w:pPr>
        <w:pStyle w:val="PL"/>
        <w:rPr>
          <w:noProof w:val="0"/>
        </w:rPr>
      </w:pPr>
      <w:r w:rsidRPr="003C6572">
        <w:rPr>
          <w:noProof w:val="0"/>
        </w:rPr>
        <w:t xml:space="preserve">    DeterministicComm:</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availability:</w:t>
      </w:r>
    </w:p>
    <w:p w:rsidR="00AB5380" w:rsidRPr="003C6572" w:rsidRDefault="00AB5380" w:rsidP="00AB5380">
      <w:pPr>
        <w:pStyle w:val="PL"/>
        <w:rPr>
          <w:noProof w:val="0"/>
        </w:rPr>
      </w:pPr>
      <w:r w:rsidRPr="003C6572">
        <w:rPr>
          <w:noProof w:val="0"/>
        </w:rPr>
        <w:t xml:space="preserve">          $ref: '#/components/schemas/Support'</w:t>
      </w:r>
    </w:p>
    <w:p w:rsidR="00AB5380" w:rsidRPr="003C6572" w:rsidRDefault="00AB5380" w:rsidP="00AB5380">
      <w:pPr>
        <w:pStyle w:val="PL"/>
        <w:rPr>
          <w:noProof w:val="0"/>
        </w:rPr>
      </w:pPr>
      <w:r w:rsidRPr="003C6572">
        <w:rPr>
          <w:noProof w:val="0"/>
        </w:rPr>
        <w:t xml:space="preserve">        periodicityList: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DLThptPerSlice: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guaThpt: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maxThpt: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DLThptPerUE: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guaThpt: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maxThpt: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ULThptPerSlice: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guaThpt: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maxThpt: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ULThptPerUE: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guaThpt: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maxThpt:</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MaxPktSize:</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maxsize:</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MaxNumberofPDU</w:t>
      </w:r>
      <w:r w:rsidRPr="003C6572">
        <w:rPr>
          <w:rFonts w:cs="Courier New"/>
          <w:noProof w:val="0"/>
          <w:color w:val="000000"/>
        </w:rPr>
        <w:t>Sessions</w:t>
      </w:r>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nOofPDU</w:t>
      </w:r>
      <w:r w:rsidRPr="003C6572">
        <w:rPr>
          <w:rFonts w:cs="Courier New"/>
          <w:noProof w:val="0"/>
          <w:color w:val="000000"/>
        </w:rPr>
        <w:t>Sessions</w:t>
      </w:r>
      <w:r w:rsidRPr="003C6572">
        <w:rPr>
          <w:noProof w:val="0"/>
        </w:rPr>
        <w:t>:</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KPIMonitoring:</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kPIList:</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NBIoT:</w:t>
      </w:r>
    </w:p>
    <w:p w:rsidR="00AB5380" w:rsidRPr="003C6572" w:rsidRDefault="00AB5380" w:rsidP="00AB5380">
      <w:pPr>
        <w:pStyle w:val="PL"/>
        <w:rPr>
          <w:noProof w:val="0"/>
        </w:rPr>
      </w:pPr>
      <w:r w:rsidRPr="003C6572">
        <w:rPr>
          <w:noProof w:val="0"/>
        </w:rPr>
        <w:lastRenderedPageBreak/>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support:</w:t>
      </w:r>
    </w:p>
    <w:p w:rsidR="00AB5380" w:rsidRPr="003C6572" w:rsidRDefault="00AB5380" w:rsidP="00AB5380">
      <w:pPr>
        <w:pStyle w:val="PL"/>
        <w:rPr>
          <w:noProof w:val="0"/>
        </w:rPr>
      </w:pPr>
      <w:r w:rsidRPr="003C6572">
        <w:rPr>
          <w:noProof w:val="0"/>
        </w:rPr>
        <w:t xml:space="preserve">          $ref: '#/components/schemas/Support'</w:t>
      </w:r>
    </w:p>
    <w:p w:rsidR="00AB5380" w:rsidRPr="003C6572" w:rsidRDefault="00AB5380" w:rsidP="00AB5380">
      <w:pPr>
        <w:pStyle w:val="PL"/>
        <w:rPr>
          <w:noProof w:val="0"/>
        </w:rPr>
      </w:pPr>
      <w:r w:rsidRPr="003C6572">
        <w:rPr>
          <w:noProof w:val="0"/>
        </w:rPr>
        <w:t xml:space="preserve">    UserMgmtOpen:</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support:</w:t>
      </w:r>
    </w:p>
    <w:p w:rsidR="00AB5380" w:rsidRPr="003C6572" w:rsidRDefault="00AB5380" w:rsidP="00AB5380">
      <w:pPr>
        <w:pStyle w:val="PL"/>
        <w:rPr>
          <w:noProof w:val="0"/>
        </w:rPr>
      </w:pPr>
      <w:r w:rsidRPr="003C6572">
        <w:rPr>
          <w:noProof w:val="0"/>
        </w:rPr>
        <w:t xml:space="preserve">          $ref: '#/components/schemas/Support'</w:t>
      </w:r>
    </w:p>
    <w:p w:rsidR="00AB5380" w:rsidRPr="003C6572" w:rsidRDefault="00AB5380" w:rsidP="00AB5380">
      <w:pPr>
        <w:pStyle w:val="PL"/>
        <w:rPr>
          <w:noProof w:val="0"/>
        </w:rPr>
      </w:pPr>
      <w:r w:rsidRPr="003C6572">
        <w:rPr>
          <w:noProof w:val="0"/>
        </w:rPr>
        <w:t xml:space="preserve">    V2XCommModels: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v2XMode:</w:t>
      </w:r>
    </w:p>
    <w:p w:rsidR="00AB5380" w:rsidRPr="003C6572" w:rsidRDefault="00AB5380" w:rsidP="00AB5380">
      <w:pPr>
        <w:pStyle w:val="PL"/>
        <w:rPr>
          <w:noProof w:val="0"/>
        </w:rPr>
      </w:pPr>
      <w:r w:rsidRPr="003C6572">
        <w:rPr>
          <w:noProof w:val="0"/>
        </w:rPr>
        <w:t xml:space="preserve">          $ref: '#/components/schemas/Support'</w:t>
      </w:r>
    </w:p>
    <w:p w:rsidR="00AB5380" w:rsidRPr="003C6572" w:rsidRDefault="00AB5380" w:rsidP="00AB5380">
      <w:pPr>
        <w:pStyle w:val="PL"/>
        <w:rPr>
          <w:noProof w:val="0"/>
        </w:rPr>
      </w:pPr>
      <w:r w:rsidRPr="003C6572">
        <w:rPr>
          <w:noProof w:val="0"/>
        </w:rPr>
        <w:t xml:space="preserve">    TermDensity:</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servAttrCom:</w:t>
      </w:r>
    </w:p>
    <w:p w:rsidR="00AB5380" w:rsidRPr="003C6572" w:rsidRDefault="00AB5380" w:rsidP="00AB5380">
      <w:pPr>
        <w:pStyle w:val="PL"/>
        <w:rPr>
          <w:noProof w:val="0"/>
        </w:rPr>
      </w:pPr>
      <w:r w:rsidRPr="003C6572">
        <w:rPr>
          <w:noProof w:val="0"/>
        </w:rPr>
        <w:t xml:space="preserve">          $ref: '#/components/schemas/ServAttrCom'</w:t>
      </w:r>
    </w:p>
    <w:p w:rsidR="00AB5380" w:rsidRPr="003C6572" w:rsidRDefault="00AB5380" w:rsidP="00AB5380">
      <w:pPr>
        <w:pStyle w:val="PL"/>
        <w:rPr>
          <w:noProof w:val="0"/>
        </w:rPr>
      </w:pPr>
      <w:r w:rsidRPr="003C6572">
        <w:rPr>
          <w:noProof w:val="0"/>
        </w:rPr>
        <w:t xml:space="preserve">        density:</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NsInfo:</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nsInstanceId:</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nsName: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w:t>
      </w:r>
      <w:del w:id="6413" w:author="28.541_CR0414_(Rel-17)_COSLA" w:date="2020-12-21T10:06:00Z">
        <w:r w:rsidRPr="003C6572" w:rsidDel="00510BF5">
          <w:rPr>
            <w:noProof w:val="0"/>
          </w:rPr>
          <w:delText>ServiceProfileList</w:delText>
        </w:r>
      </w:del>
      <w:ins w:id="6414" w:author="28.541_CR0414_(Rel-17)_COSLA" w:date="2020-12-21T10:06:00Z">
        <w:r w:rsidR="00510BF5">
          <w:t>ServiceProfile</w:t>
        </w:r>
      </w:ins>
      <w:r w:rsidRPr="003C6572">
        <w:rPr>
          <w:noProof w:val="0"/>
        </w:rPr>
        <w:t>:</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additionalProperties: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maxNumberofUEs:</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latency:</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uEMobilityLevel:</w:t>
      </w:r>
    </w:p>
    <w:p w:rsidR="00AB5380" w:rsidRPr="003C6572" w:rsidRDefault="00AB5380" w:rsidP="00AB5380">
      <w:pPr>
        <w:pStyle w:val="PL"/>
        <w:rPr>
          <w:noProof w:val="0"/>
        </w:rPr>
      </w:pPr>
      <w:r w:rsidRPr="003C6572">
        <w:rPr>
          <w:noProof w:val="0"/>
        </w:rPr>
        <w:t xml:space="preserve">            $ref: '#/components/schemas/MobilityLevel'</w:t>
      </w:r>
    </w:p>
    <w:p w:rsidR="00AB5380" w:rsidRPr="003C6572" w:rsidRDefault="00AB5380" w:rsidP="00AB5380">
      <w:pPr>
        <w:pStyle w:val="PL"/>
        <w:rPr>
          <w:noProof w:val="0"/>
        </w:rPr>
      </w:pPr>
      <w:r w:rsidRPr="003C6572">
        <w:rPr>
          <w:noProof w:val="0"/>
        </w:rPr>
        <w:t xml:space="preserve">          sst:</w:t>
      </w:r>
    </w:p>
    <w:p w:rsidR="00AB5380" w:rsidRPr="003C6572" w:rsidRDefault="00AB5380" w:rsidP="00AB5380">
      <w:pPr>
        <w:pStyle w:val="PL"/>
        <w:rPr>
          <w:noProof w:val="0"/>
        </w:rPr>
      </w:pPr>
      <w:r w:rsidRPr="003C6572">
        <w:rPr>
          <w:noProof w:val="0"/>
        </w:rPr>
        <w:t xml:space="preserve">            $ref: 'nrNrm.yaml#/components/schemas/Sst'</w:t>
      </w:r>
    </w:p>
    <w:p w:rsidR="00AB5380" w:rsidRPr="003C6572" w:rsidRDefault="00AB5380" w:rsidP="00AB5380">
      <w:pPr>
        <w:pStyle w:val="PL"/>
        <w:rPr>
          <w:noProof w:val="0"/>
        </w:rPr>
      </w:pPr>
      <w:r w:rsidRPr="003C6572">
        <w:rPr>
          <w:noProof w:val="0"/>
        </w:rPr>
        <w:t xml:space="preserve">          resourceSharingLevel:</w:t>
      </w:r>
    </w:p>
    <w:p w:rsidR="00AB5380" w:rsidRPr="003C6572" w:rsidRDefault="00AB5380" w:rsidP="00AB5380">
      <w:pPr>
        <w:pStyle w:val="PL"/>
        <w:rPr>
          <w:noProof w:val="0"/>
        </w:rPr>
      </w:pPr>
      <w:r w:rsidRPr="003C6572">
        <w:rPr>
          <w:noProof w:val="0"/>
        </w:rPr>
        <w:t xml:space="preserve">            $ref: '#/components/schemas/SharingLevel'</w:t>
      </w:r>
    </w:p>
    <w:p w:rsidR="00AB5380" w:rsidRPr="003C6572" w:rsidRDefault="00AB5380" w:rsidP="00AB5380">
      <w:pPr>
        <w:pStyle w:val="PL"/>
        <w:rPr>
          <w:noProof w:val="0"/>
        </w:rPr>
      </w:pPr>
      <w:r w:rsidRPr="003C6572">
        <w:rPr>
          <w:noProof w:val="0"/>
        </w:rPr>
        <w:t xml:space="preserve">          availability:</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delayTolerance:</w:t>
      </w:r>
    </w:p>
    <w:p w:rsidR="00AB5380" w:rsidRPr="003C6572" w:rsidRDefault="00AB5380" w:rsidP="00AB5380">
      <w:pPr>
        <w:pStyle w:val="PL"/>
        <w:rPr>
          <w:noProof w:val="0"/>
        </w:rPr>
      </w:pPr>
      <w:r w:rsidRPr="003C6572">
        <w:rPr>
          <w:noProof w:val="0"/>
        </w:rPr>
        <w:t xml:space="preserve">            $ref: '#/components/schemas/DelayTolerance'</w:t>
      </w:r>
    </w:p>
    <w:p w:rsidR="00AB5380" w:rsidRPr="003C6572" w:rsidRDefault="00AB5380" w:rsidP="00AB5380">
      <w:pPr>
        <w:pStyle w:val="PL"/>
        <w:rPr>
          <w:noProof w:val="0"/>
        </w:rPr>
      </w:pPr>
      <w:r w:rsidRPr="003C6572">
        <w:rPr>
          <w:noProof w:val="0"/>
        </w:rPr>
        <w:t xml:space="preserve">          deterministicComm:</w:t>
      </w:r>
    </w:p>
    <w:p w:rsidR="00AB5380" w:rsidRPr="003C6572" w:rsidRDefault="00AB5380" w:rsidP="00AB5380">
      <w:pPr>
        <w:pStyle w:val="PL"/>
        <w:rPr>
          <w:noProof w:val="0"/>
        </w:rPr>
      </w:pPr>
      <w:r w:rsidRPr="003C6572">
        <w:rPr>
          <w:noProof w:val="0"/>
        </w:rPr>
        <w:t xml:space="preserve">            $ref: '#/components/schemas/DeterministicComm'</w:t>
      </w:r>
    </w:p>
    <w:p w:rsidR="00AB5380" w:rsidRPr="003C6572" w:rsidRDefault="00AB5380" w:rsidP="00AB5380">
      <w:pPr>
        <w:pStyle w:val="PL"/>
        <w:rPr>
          <w:noProof w:val="0"/>
        </w:rPr>
      </w:pPr>
      <w:r w:rsidRPr="003C6572">
        <w:rPr>
          <w:noProof w:val="0"/>
        </w:rPr>
        <w:t xml:space="preserve">          dLThptPerSlice:</w:t>
      </w:r>
    </w:p>
    <w:p w:rsidR="00AB5380" w:rsidRPr="003C6572" w:rsidRDefault="00AB5380" w:rsidP="00AB5380">
      <w:pPr>
        <w:pStyle w:val="PL"/>
        <w:rPr>
          <w:noProof w:val="0"/>
        </w:rPr>
      </w:pPr>
      <w:r w:rsidRPr="003C6572">
        <w:rPr>
          <w:noProof w:val="0"/>
        </w:rPr>
        <w:t xml:space="preserve">            $ref: '#/components/schemas/DLThptPerSlice'</w:t>
      </w:r>
    </w:p>
    <w:p w:rsidR="00AB5380" w:rsidRPr="003C6572" w:rsidRDefault="00AB5380" w:rsidP="00AB5380">
      <w:pPr>
        <w:pStyle w:val="PL"/>
        <w:rPr>
          <w:noProof w:val="0"/>
        </w:rPr>
      </w:pPr>
      <w:r w:rsidRPr="003C6572">
        <w:rPr>
          <w:noProof w:val="0"/>
        </w:rPr>
        <w:t xml:space="preserve">          dLThptPerUE:</w:t>
      </w:r>
    </w:p>
    <w:p w:rsidR="00AB5380" w:rsidRPr="003C6572" w:rsidRDefault="00AB5380" w:rsidP="00AB5380">
      <w:pPr>
        <w:pStyle w:val="PL"/>
        <w:rPr>
          <w:noProof w:val="0"/>
        </w:rPr>
      </w:pPr>
      <w:r w:rsidRPr="003C6572">
        <w:rPr>
          <w:noProof w:val="0"/>
        </w:rPr>
        <w:t xml:space="preserve">            $ref: '#/components/schemas/DLThptPerUE'</w:t>
      </w:r>
    </w:p>
    <w:p w:rsidR="00AB5380" w:rsidRPr="003C6572" w:rsidRDefault="00AB5380" w:rsidP="00AB5380">
      <w:pPr>
        <w:pStyle w:val="PL"/>
        <w:rPr>
          <w:noProof w:val="0"/>
        </w:rPr>
      </w:pPr>
      <w:r w:rsidRPr="003C6572">
        <w:rPr>
          <w:noProof w:val="0"/>
        </w:rPr>
        <w:t xml:space="preserve">          uLThptPerSlice:</w:t>
      </w:r>
    </w:p>
    <w:p w:rsidR="00AB5380" w:rsidRPr="003C6572" w:rsidRDefault="00AB5380" w:rsidP="00AB5380">
      <w:pPr>
        <w:pStyle w:val="PL"/>
        <w:rPr>
          <w:noProof w:val="0"/>
        </w:rPr>
      </w:pPr>
      <w:r w:rsidRPr="003C6572">
        <w:rPr>
          <w:noProof w:val="0"/>
        </w:rPr>
        <w:t xml:space="preserve">            $ref: '#/components/schemas/ULThptPerSlice'</w:t>
      </w:r>
    </w:p>
    <w:p w:rsidR="00AB5380" w:rsidRPr="003C6572" w:rsidRDefault="00AB5380" w:rsidP="00AB5380">
      <w:pPr>
        <w:pStyle w:val="PL"/>
        <w:rPr>
          <w:noProof w:val="0"/>
        </w:rPr>
      </w:pPr>
      <w:r w:rsidRPr="003C6572">
        <w:rPr>
          <w:noProof w:val="0"/>
        </w:rPr>
        <w:t xml:space="preserve">          uLThptPerUE:</w:t>
      </w:r>
    </w:p>
    <w:p w:rsidR="00AB5380" w:rsidRPr="003C6572" w:rsidRDefault="00AB5380" w:rsidP="00AB5380">
      <w:pPr>
        <w:pStyle w:val="PL"/>
        <w:rPr>
          <w:noProof w:val="0"/>
        </w:rPr>
      </w:pPr>
      <w:r w:rsidRPr="003C6572">
        <w:rPr>
          <w:noProof w:val="0"/>
        </w:rPr>
        <w:t xml:space="preserve">            $ref: '#/components/schemas/ULThptPerUE'</w:t>
      </w:r>
    </w:p>
    <w:p w:rsidR="00AB5380" w:rsidRPr="003C6572" w:rsidRDefault="00AB5380" w:rsidP="00AB5380">
      <w:pPr>
        <w:pStyle w:val="PL"/>
        <w:rPr>
          <w:noProof w:val="0"/>
        </w:rPr>
      </w:pPr>
      <w:r w:rsidRPr="003C6572">
        <w:rPr>
          <w:noProof w:val="0"/>
        </w:rPr>
        <w:t xml:space="preserve">          maxPktSize:</w:t>
      </w:r>
    </w:p>
    <w:p w:rsidR="00AB5380" w:rsidRPr="003C6572" w:rsidRDefault="00AB5380" w:rsidP="00AB5380">
      <w:pPr>
        <w:pStyle w:val="PL"/>
        <w:rPr>
          <w:noProof w:val="0"/>
        </w:rPr>
      </w:pPr>
      <w:r w:rsidRPr="003C6572">
        <w:rPr>
          <w:noProof w:val="0"/>
        </w:rPr>
        <w:t xml:space="preserve">            $ref: '#/components/schemas/MaxPktSize'</w:t>
      </w:r>
    </w:p>
    <w:p w:rsidR="00AB5380" w:rsidRPr="003C6572" w:rsidRDefault="00AB5380" w:rsidP="00AB5380">
      <w:pPr>
        <w:pStyle w:val="PL"/>
        <w:rPr>
          <w:noProof w:val="0"/>
        </w:rPr>
      </w:pPr>
      <w:r w:rsidRPr="003C6572">
        <w:rPr>
          <w:noProof w:val="0"/>
        </w:rPr>
        <w:t xml:space="preserve">          maxNumberofPDU</w:t>
      </w:r>
      <w:r w:rsidRPr="003C6572">
        <w:rPr>
          <w:rFonts w:cs="Courier New"/>
          <w:noProof w:val="0"/>
          <w:color w:val="000000"/>
        </w:rPr>
        <w:t>Sessions</w:t>
      </w:r>
      <w:r w:rsidRPr="003C6572">
        <w:rPr>
          <w:noProof w:val="0"/>
        </w:rPr>
        <w:t>:</w:t>
      </w:r>
    </w:p>
    <w:p w:rsidR="00AB5380" w:rsidRPr="003C6572" w:rsidRDefault="00AB5380" w:rsidP="00AB5380">
      <w:pPr>
        <w:pStyle w:val="PL"/>
        <w:rPr>
          <w:noProof w:val="0"/>
        </w:rPr>
      </w:pPr>
      <w:r w:rsidRPr="003C6572">
        <w:rPr>
          <w:noProof w:val="0"/>
        </w:rPr>
        <w:t xml:space="preserve">            $ref: '#/components/schemas/MaxNumberofPDU</w:t>
      </w:r>
      <w:r w:rsidRPr="003C6572">
        <w:rPr>
          <w:rFonts w:cs="Courier New"/>
          <w:noProof w:val="0"/>
          <w:color w:val="000000"/>
        </w:rPr>
        <w:t>Sessions</w:t>
      </w:r>
      <w:r w:rsidRPr="003C6572">
        <w:rPr>
          <w:noProof w:val="0"/>
        </w:rPr>
        <w:t>'</w:t>
      </w:r>
    </w:p>
    <w:p w:rsidR="00AB5380" w:rsidRPr="003C6572" w:rsidRDefault="00AB5380" w:rsidP="00AB5380">
      <w:pPr>
        <w:pStyle w:val="PL"/>
        <w:rPr>
          <w:noProof w:val="0"/>
        </w:rPr>
      </w:pPr>
      <w:r w:rsidRPr="003C6572">
        <w:rPr>
          <w:noProof w:val="0"/>
        </w:rPr>
        <w:t xml:space="preserve">          kPIMonitoring:</w:t>
      </w:r>
    </w:p>
    <w:p w:rsidR="00AB5380" w:rsidRPr="003C6572" w:rsidRDefault="00AB5380" w:rsidP="00AB5380">
      <w:pPr>
        <w:pStyle w:val="PL"/>
        <w:rPr>
          <w:noProof w:val="0"/>
        </w:rPr>
      </w:pPr>
      <w:r w:rsidRPr="003C6572">
        <w:rPr>
          <w:noProof w:val="0"/>
        </w:rPr>
        <w:t xml:space="preserve">            $ref: '#/components/schemas/KPIMonitoring'</w:t>
      </w:r>
    </w:p>
    <w:p w:rsidR="00AB5380" w:rsidRPr="003C6572" w:rsidRDefault="00AB5380" w:rsidP="00AB5380">
      <w:pPr>
        <w:pStyle w:val="PL"/>
        <w:rPr>
          <w:noProof w:val="0"/>
        </w:rPr>
      </w:pPr>
      <w:r w:rsidRPr="003C6572">
        <w:rPr>
          <w:noProof w:val="0"/>
        </w:rPr>
        <w:t xml:space="preserve">          nBIoT:</w:t>
      </w:r>
    </w:p>
    <w:p w:rsidR="00AB5380" w:rsidRPr="003C6572" w:rsidRDefault="00AB5380" w:rsidP="00AB5380">
      <w:pPr>
        <w:pStyle w:val="PL"/>
        <w:rPr>
          <w:noProof w:val="0"/>
        </w:rPr>
      </w:pPr>
      <w:r w:rsidRPr="003C6572">
        <w:rPr>
          <w:noProof w:val="0"/>
        </w:rPr>
        <w:t xml:space="preserve">            $ref: '#/components/schemas/NBIoT'</w:t>
      </w:r>
    </w:p>
    <w:p w:rsidR="00AB5380" w:rsidRPr="003C6572" w:rsidRDefault="00AB5380" w:rsidP="00AB5380">
      <w:pPr>
        <w:pStyle w:val="PL"/>
        <w:rPr>
          <w:noProof w:val="0"/>
        </w:rPr>
      </w:pPr>
      <w:r w:rsidRPr="003C6572">
        <w:rPr>
          <w:noProof w:val="0"/>
        </w:rPr>
        <w:t xml:space="preserve">          userMgmtOpen:</w:t>
      </w:r>
    </w:p>
    <w:p w:rsidR="00AB5380" w:rsidRPr="003C6572" w:rsidRDefault="00AB5380" w:rsidP="00AB5380">
      <w:pPr>
        <w:pStyle w:val="PL"/>
        <w:rPr>
          <w:noProof w:val="0"/>
        </w:rPr>
      </w:pPr>
      <w:r w:rsidRPr="003C6572">
        <w:rPr>
          <w:noProof w:val="0"/>
        </w:rPr>
        <w:t xml:space="preserve">            $ref: '#/components/schemas/UserMgmtOpen'</w:t>
      </w:r>
    </w:p>
    <w:p w:rsidR="00AB5380" w:rsidRPr="003C6572" w:rsidRDefault="00AB5380" w:rsidP="00AB5380">
      <w:pPr>
        <w:pStyle w:val="PL"/>
        <w:rPr>
          <w:noProof w:val="0"/>
        </w:rPr>
      </w:pPr>
      <w:r w:rsidRPr="003C6572">
        <w:rPr>
          <w:noProof w:val="0"/>
        </w:rPr>
        <w:t xml:space="preserve">          v2XModels:</w:t>
      </w:r>
    </w:p>
    <w:p w:rsidR="00AB5380" w:rsidRPr="003C6572" w:rsidRDefault="00AB5380" w:rsidP="00AB5380">
      <w:pPr>
        <w:pStyle w:val="PL"/>
        <w:rPr>
          <w:noProof w:val="0"/>
        </w:rPr>
      </w:pPr>
      <w:r w:rsidRPr="003C6572">
        <w:rPr>
          <w:noProof w:val="0"/>
        </w:rPr>
        <w:lastRenderedPageBreak/>
        <w:t xml:space="preserve">            $ref: '#/components/schemas/V2XCommModels'</w:t>
      </w:r>
    </w:p>
    <w:p w:rsidR="00AB5380" w:rsidRPr="003C6572" w:rsidRDefault="00AB5380" w:rsidP="00AB5380">
      <w:pPr>
        <w:pStyle w:val="PL"/>
        <w:rPr>
          <w:noProof w:val="0"/>
        </w:rPr>
      </w:pPr>
      <w:r w:rsidRPr="003C6572">
        <w:rPr>
          <w:noProof w:val="0"/>
        </w:rPr>
        <w:t xml:space="preserve">          coverageArea:</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termDensity:</w:t>
      </w:r>
    </w:p>
    <w:p w:rsidR="00AB5380" w:rsidRPr="003C6572" w:rsidRDefault="00AB5380" w:rsidP="00AB5380">
      <w:pPr>
        <w:pStyle w:val="PL"/>
        <w:rPr>
          <w:noProof w:val="0"/>
        </w:rPr>
      </w:pPr>
      <w:r w:rsidRPr="003C6572">
        <w:rPr>
          <w:noProof w:val="0"/>
        </w:rPr>
        <w:t xml:space="preserve">            $ref: '#/components/schemas/TermDensity'</w:t>
      </w:r>
    </w:p>
    <w:p w:rsidR="00AB5380" w:rsidRPr="003C6572" w:rsidRDefault="00AB5380" w:rsidP="00AB5380">
      <w:pPr>
        <w:pStyle w:val="PL"/>
        <w:rPr>
          <w:noProof w:val="0"/>
        </w:rPr>
      </w:pPr>
      <w:r w:rsidRPr="003C6572">
        <w:rPr>
          <w:noProof w:val="0"/>
        </w:rPr>
        <w:t xml:space="preserve">          activityFactor:</w:t>
      </w:r>
    </w:p>
    <w:p w:rsidR="00AB5380" w:rsidRPr="003C6572" w:rsidRDefault="00AB5380" w:rsidP="00AB5380">
      <w:pPr>
        <w:pStyle w:val="PL"/>
        <w:rPr>
          <w:noProof w:val="0"/>
        </w:rPr>
      </w:pPr>
      <w:r w:rsidRPr="003C6572">
        <w:rPr>
          <w:noProof w:val="0"/>
        </w:rPr>
        <w:t xml:space="preserve">            $ref: '#/components/schemas/Float'</w:t>
      </w:r>
    </w:p>
    <w:p w:rsidR="00AB5380" w:rsidRPr="003C6572" w:rsidRDefault="00AB5380" w:rsidP="00AB5380">
      <w:pPr>
        <w:pStyle w:val="PL"/>
        <w:rPr>
          <w:noProof w:val="0"/>
        </w:rPr>
      </w:pPr>
      <w:r w:rsidRPr="003C6572">
        <w:rPr>
          <w:noProof w:val="0"/>
        </w:rPr>
        <w:t xml:space="preserve">          uESpeed:</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jitter:</w:t>
      </w:r>
    </w:p>
    <w:p w:rsidR="00AB5380" w:rsidRPr="003C6572" w:rsidRDefault="00AB5380" w:rsidP="00AB5380">
      <w:pPr>
        <w:pStyle w:val="PL"/>
        <w:rPr>
          <w:noProof w:val="0"/>
        </w:rPr>
      </w:pPr>
      <w:r w:rsidRPr="003C6572">
        <w:rPr>
          <w:noProof w:val="0"/>
        </w:rPr>
        <w:t xml:space="preserve">            type: integer</w:t>
      </w:r>
    </w:p>
    <w:p w:rsidR="00AB5380" w:rsidRPr="003C6572" w:rsidRDefault="00AB5380" w:rsidP="00AB5380">
      <w:pPr>
        <w:pStyle w:val="PL"/>
        <w:rPr>
          <w:noProof w:val="0"/>
        </w:rPr>
      </w:pPr>
      <w:r w:rsidRPr="003C6572">
        <w:rPr>
          <w:noProof w:val="0"/>
        </w:rPr>
        <w:t xml:space="preserve">          survivalTime:</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reliability:</w:t>
      </w:r>
    </w:p>
    <w:p w:rsidR="00AB5380" w:rsidRPr="003C6572" w:rsidRDefault="00AB5380" w:rsidP="00AB5380">
      <w:pPr>
        <w:pStyle w:val="PL"/>
        <w:rPr>
          <w:noProof w:val="0"/>
        </w:rPr>
      </w:pPr>
      <w:r w:rsidRPr="003C6572">
        <w:rPr>
          <w:noProof w:val="0"/>
        </w:rPr>
        <w:t xml:space="preserve">            type: string</w:t>
      </w:r>
    </w:p>
    <w:p w:rsidR="00AB5380" w:rsidRPr="003C6572" w:rsidRDefault="00AB5380" w:rsidP="00AB5380">
      <w:pPr>
        <w:pStyle w:val="PL"/>
        <w:ind w:firstLineChars="600" w:firstLine="960"/>
        <w:rPr>
          <w:rFonts w:cs="Courier New"/>
          <w:noProof w:val="0"/>
          <w:szCs w:val="18"/>
          <w:lang w:eastAsia="zh-CN"/>
        </w:rPr>
      </w:pPr>
      <w:r w:rsidRPr="003C6572">
        <w:rPr>
          <w:rFonts w:cs="Courier New"/>
          <w:noProof w:val="0"/>
          <w:szCs w:val="18"/>
          <w:lang w:eastAsia="zh-CN"/>
        </w:rPr>
        <w:t>maxDLDataVolume</w:t>
      </w:r>
      <w:r w:rsidRPr="003C6572">
        <w:rPr>
          <w:rFonts w:cs="Courier New" w:hint="eastAsia"/>
          <w:noProof w:val="0"/>
          <w:szCs w:val="18"/>
          <w:lang w:eastAsia="zh-CN"/>
        </w:rPr>
        <w:t>:</w:t>
      </w:r>
    </w:p>
    <w:p w:rsidR="00AB5380" w:rsidRPr="003C6572" w:rsidRDefault="00AB5380" w:rsidP="00AB5380">
      <w:pPr>
        <w:pStyle w:val="PL"/>
        <w:rPr>
          <w:noProof w:val="0"/>
          <w:lang w:eastAsia="zh-CN"/>
        </w:rPr>
      </w:pPr>
      <w:r w:rsidRPr="003C6572">
        <w:rPr>
          <w:noProof w:val="0"/>
        </w:rPr>
        <w:t xml:space="preserve">            type: string</w:t>
      </w:r>
    </w:p>
    <w:p w:rsidR="00AB5380" w:rsidRPr="003C6572" w:rsidRDefault="00AB5380" w:rsidP="00AB5380">
      <w:pPr>
        <w:pStyle w:val="PL"/>
        <w:ind w:firstLineChars="600" w:firstLine="960"/>
        <w:rPr>
          <w:rFonts w:cs="Courier New"/>
          <w:noProof w:val="0"/>
          <w:szCs w:val="18"/>
          <w:lang w:eastAsia="zh-CN"/>
        </w:rPr>
      </w:pPr>
      <w:r w:rsidRPr="003C6572">
        <w:rPr>
          <w:rFonts w:cs="Courier New"/>
          <w:noProof w:val="0"/>
          <w:szCs w:val="18"/>
          <w:lang w:eastAsia="zh-CN"/>
        </w:rPr>
        <w:t>max</w:t>
      </w:r>
      <w:r w:rsidRPr="003C6572">
        <w:rPr>
          <w:rFonts w:cs="Courier New" w:hint="eastAsia"/>
          <w:noProof w:val="0"/>
          <w:szCs w:val="18"/>
          <w:lang w:eastAsia="zh-CN"/>
        </w:rPr>
        <w:t>U</w:t>
      </w:r>
      <w:r w:rsidRPr="003C6572">
        <w:rPr>
          <w:rFonts w:cs="Courier New"/>
          <w:noProof w:val="0"/>
          <w:szCs w:val="18"/>
          <w:lang w:eastAsia="zh-CN"/>
        </w:rPr>
        <w:t>LDataVolume</w:t>
      </w:r>
      <w:r w:rsidRPr="003C6572">
        <w:rPr>
          <w:rFonts w:cs="Courier New" w:hint="eastAsia"/>
          <w:noProof w:val="0"/>
          <w:szCs w:val="18"/>
          <w:lang w:eastAsia="zh-CN"/>
        </w:rPr>
        <w:t>:</w:t>
      </w:r>
    </w:p>
    <w:p w:rsidR="00AB5380" w:rsidRPr="003C6572" w:rsidRDefault="00AB5380" w:rsidP="00AB5380">
      <w:pPr>
        <w:pStyle w:val="PL"/>
        <w:rPr>
          <w:noProof w:val="0"/>
          <w:lang w:eastAsia="zh-CN"/>
        </w:rPr>
      </w:pPr>
      <w:r w:rsidRPr="003C6572">
        <w:rPr>
          <w:noProof w:val="0"/>
        </w:rPr>
        <w:t xml:space="preserve">            type: string</w:t>
      </w:r>
    </w:p>
    <w:p w:rsidR="00AB5380" w:rsidRPr="003C6572" w:rsidRDefault="00AB5380" w:rsidP="00AB5380">
      <w:pPr>
        <w:pStyle w:val="PL"/>
        <w:rPr>
          <w:noProof w:val="0"/>
        </w:rPr>
      </w:pPr>
      <w:r w:rsidRPr="003C6572">
        <w:rPr>
          <w:noProof w:val="0"/>
        </w:rPr>
        <w:t xml:space="preserve">    SliceProfileList:</w:t>
      </w:r>
    </w:p>
    <w:p w:rsidR="00AB5380" w:rsidRPr="003C6572" w:rsidRDefault="00AB5380" w:rsidP="00AB5380">
      <w:pPr>
        <w:pStyle w:val="PL"/>
        <w:rPr>
          <w:noProof w:val="0"/>
        </w:rPr>
      </w:pPr>
      <w:r w:rsidRPr="003C6572">
        <w:rPr>
          <w:noProof w:val="0"/>
        </w:rPr>
        <w:t xml:space="preserve">      type: object</w:t>
      </w:r>
    </w:p>
    <w:p w:rsidR="00AB5380" w:rsidRPr="003C6572" w:rsidDel="00510BF5" w:rsidRDefault="00AB5380" w:rsidP="00AB5380">
      <w:pPr>
        <w:pStyle w:val="PL"/>
        <w:rPr>
          <w:del w:id="6415" w:author="28.541_CR0414_(Rel-17)_COSLA" w:date="2020-12-21T10:06:00Z"/>
          <w:noProof w:val="0"/>
        </w:rPr>
      </w:pPr>
      <w:del w:id="6416" w:author="28.541_CR0414_(Rel-17)_COSLA" w:date="2020-12-21T10:06:00Z">
        <w:r w:rsidRPr="003C6572" w:rsidDel="00510BF5">
          <w:rPr>
            <w:noProof w:val="0"/>
          </w:rPr>
          <w:delText xml:space="preserve">      additionalProperties:</w:delText>
        </w:r>
      </w:del>
    </w:p>
    <w:p w:rsidR="00AB5380" w:rsidRPr="003C6572" w:rsidDel="00510BF5" w:rsidRDefault="00AB5380" w:rsidP="00AB5380">
      <w:pPr>
        <w:pStyle w:val="PL"/>
        <w:rPr>
          <w:del w:id="6417" w:author="28.541_CR0414_(Rel-17)_COSLA" w:date="2020-12-21T10:06:00Z"/>
          <w:noProof w:val="0"/>
        </w:rPr>
      </w:pPr>
      <w:del w:id="6418" w:author="28.541_CR0414_(Rel-17)_COSLA" w:date="2020-12-21T10:06:00Z">
        <w:r w:rsidRPr="003C6572" w:rsidDel="00510BF5">
          <w:rPr>
            <w:noProof w:val="0"/>
          </w:rPr>
          <w:delText xml:space="preserve">        type: object</w:delText>
        </w:r>
      </w:del>
    </w:p>
    <w:p w:rsidR="00AB5380" w:rsidRPr="003C6572" w:rsidRDefault="00AB5380" w:rsidP="00AB5380">
      <w:pPr>
        <w:pStyle w:val="PL"/>
        <w:rPr>
          <w:noProof w:val="0"/>
        </w:rPr>
      </w:pPr>
      <w:r w:rsidRPr="003C6572">
        <w:rPr>
          <w:noProof w:val="0"/>
        </w:rPr>
        <w:t xml:space="preserve">      </w:t>
      </w:r>
      <w:del w:id="6419" w:author="28.541_CR0414_(Rel-17)_COSLA" w:date="2020-12-21T10:07:00Z">
        <w:r w:rsidRPr="003C6572" w:rsidDel="00510BF5">
          <w:rPr>
            <w:noProof w:val="0"/>
          </w:rPr>
          <w:delText xml:space="preserve">  </w:delText>
        </w:r>
      </w:del>
      <w:r w:rsidRPr="003C6572">
        <w:rPr>
          <w:noProof w:val="0"/>
        </w:rPr>
        <w:t>properties:</w:t>
      </w:r>
    </w:p>
    <w:p w:rsidR="00510BF5" w:rsidRDefault="00510BF5" w:rsidP="00510BF5">
      <w:pPr>
        <w:pStyle w:val="PL"/>
        <w:rPr>
          <w:ins w:id="6420" w:author="28.541_CR0414_(Rel-17)_COSLA" w:date="2020-12-21T10:07:00Z"/>
        </w:rPr>
      </w:pPr>
      <w:ins w:id="6421" w:author="28.541_CR0414_(Rel-17)_COSLA" w:date="2020-12-21T10:07:00Z">
        <w:r>
          <w:t xml:space="preserve">          serviceProfileId: </w:t>
        </w:r>
      </w:ins>
    </w:p>
    <w:p w:rsidR="00510BF5" w:rsidRDefault="00510BF5" w:rsidP="00510BF5">
      <w:pPr>
        <w:pStyle w:val="PL"/>
        <w:rPr>
          <w:ins w:id="6422" w:author="28.541_CR0414_(Rel-17)_COSLA" w:date="2020-12-21T10:07:00Z"/>
        </w:rPr>
      </w:pPr>
      <w:ins w:id="6423" w:author="28.541_CR0414_(Rel-17)_COSLA" w:date="2020-12-21T10:07:00Z">
        <w:r w:rsidRPr="00AF5945">
          <w:t xml:space="preserve">            type: string</w:t>
        </w:r>
      </w:ins>
    </w:p>
    <w:p w:rsidR="00AB5380" w:rsidRPr="003C6572" w:rsidRDefault="00AB5380" w:rsidP="00AB5380">
      <w:pPr>
        <w:pStyle w:val="PL"/>
        <w:rPr>
          <w:noProof w:val="0"/>
        </w:rPr>
      </w:pPr>
      <w:r w:rsidRPr="003C6572">
        <w:rPr>
          <w:noProof w:val="0"/>
        </w:rPr>
        <w:t xml:space="preserve">          snssaiList:</w:t>
      </w:r>
    </w:p>
    <w:p w:rsidR="00AB5380" w:rsidRPr="003C6572" w:rsidRDefault="00AB5380" w:rsidP="00AB5380">
      <w:pPr>
        <w:pStyle w:val="PL"/>
        <w:rPr>
          <w:noProof w:val="0"/>
        </w:rPr>
      </w:pPr>
      <w:r w:rsidRPr="003C6572">
        <w:rPr>
          <w:noProof w:val="0"/>
        </w:rPr>
        <w:t xml:space="preserve">            $ref: 'nrNrm.yaml#/components/schemas/SnssaiList'</w:t>
      </w:r>
    </w:p>
    <w:p w:rsidR="00AB5380" w:rsidRPr="003C6572" w:rsidRDefault="00AB5380" w:rsidP="00AB5380">
      <w:pPr>
        <w:pStyle w:val="PL"/>
        <w:rPr>
          <w:noProof w:val="0"/>
        </w:rPr>
      </w:pPr>
      <w:r w:rsidRPr="003C6572">
        <w:rPr>
          <w:noProof w:val="0"/>
        </w:rPr>
        <w:t xml:space="preserve">          plmnIdList:</w:t>
      </w:r>
    </w:p>
    <w:p w:rsidR="00AB5380" w:rsidRPr="003C6572" w:rsidRDefault="00AB5380" w:rsidP="00AB5380">
      <w:pPr>
        <w:pStyle w:val="PL"/>
        <w:rPr>
          <w:noProof w:val="0"/>
        </w:rPr>
      </w:pPr>
      <w:r w:rsidRPr="003C6572">
        <w:rPr>
          <w:noProof w:val="0"/>
        </w:rPr>
        <w:t xml:space="preserve">            $ref: 'nrNrm.yaml#/components/schemas/PlmnIdList'</w:t>
      </w:r>
    </w:p>
    <w:p w:rsidR="00AB5380" w:rsidRPr="003C6572" w:rsidRDefault="00AB5380" w:rsidP="00AB5380">
      <w:pPr>
        <w:pStyle w:val="PL"/>
        <w:rPr>
          <w:noProof w:val="0"/>
        </w:rPr>
      </w:pPr>
      <w:r w:rsidRPr="003C6572">
        <w:rPr>
          <w:noProof w:val="0"/>
        </w:rPr>
        <w:t xml:space="preserve">          perfReq:</w:t>
      </w:r>
    </w:p>
    <w:p w:rsidR="00AB5380" w:rsidRPr="003C6572" w:rsidRDefault="00AB5380" w:rsidP="00AB5380">
      <w:pPr>
        <w:pStyle w:val="PL"/>
        <w:rPr>
          <w:noProof w:val="0"/>
        </w:rPr>
      </w:pPr>
      <w:r w:rsidRPr="003C6572">
        <w:rPr>
          <w:noProof w:val="0"/>
        </w:rPr>
        <w:t xml:space="preserve">            $ref: '#/components/schemas/PerfReq'</w:t>
      </w:r>
    </w:p>
    <w:p w:rsidR="00AB5380" w:rsidRPr="003C6572" w:rsidRDefault="00AB5380" w:rsidP="00AB5380">
      <w:pPr>
        <w:pStyle w:val="PL"/>
        <w:rPr>
          <w:noProof w:val="0"/>
        </w:rPr>
      </w:pPr>
      <w:r w:rsidRPr="003C6572">
        <w:rPr>
          <w:noProof w:val="0"/>
        </w:rPr>
        <w:t xml:space="preserve">          maxNumberofUEs:</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coverageAreaTAList:</w:t>
      </w:r>
    </w:p>
    <w:p w:rsidR="00AB5380" w:rsidRPr="003C6572" w:rsidRDefault="00AB5380" w:rsidP="00AB5380">
      <w:pPr>
        <w:pStyle w:val="PL"/>
        <w:rPr>
          <w:noProof w:val="0"/>
        </w:rPr>
      </w:pPr>
      <w:r w:rsidRPr="003C6572">
        <w:rPr>
          <w:noProof w:val="0"/>
        </w:rPr>
        <w:t xml:space="preserve">            $ref: '5gcNrm.yaml#/components/schemas/TACList'</w:t>
      </w:r>
    </w:p>
    <w:p w:rsidR="00AB5380" w:rsidRPr="003C6572" w:rsidRDefault="00AB5380" w:rsidP="00AB5380">
      <w:pPr>
        <w:pStyle w:val="PL"/>
        <w:rPr>
          <w:noProof w:val="0"/>
        </w:rPr>
      </w:pPr>
      <w:r w:rsidRPr="003C6572">
        <w:rPr>
          <w:noProof w:val="0"/>
        </w:rPr>
        <w:t xml:space="preserve">          latency:</w:t>
      </w:r>
    </w:p>
    <w:p w:rsidR="00AB5380" w:rsidRPr="003C6572" w:rsidRDefault="00AB5380" w:rsidP="00AB5380">
      <w:pPr>
        <w:pStyle w:val="PL"/>
        <w:rPr>
          <w:noProof w:val="0"/>
        </w:rPr>
      </w:pPr>
      <w:r w:rsidRPr="003C6572">
        <w:rPr>
          <w:noProof w:val="0"/>
        </w:rPr>
        <w:t xml:space="preserve">            type: number</w:t>
      </w:r>
    </w:p>
    <w:p w:rsidR="00AB5380" w:rsidRPr="003C6572" w:rsidRDefault="00AB5380" w:rsidP="00AB5380">
      <w:pPr>
        <w:pStyle w:val="PL"/>
        <w:rPr>
          <w:noProof w:val="0"/>
        </w:rPr>
      </w:pPr>
      <w:r w:rsidRPr="003C6572">
        <w:rPr>
          <w:noProof w:val="0"/>
        </w:rPr>
        <w:t xml:space="preserve">          uEMobilityLevel:</w:t>
      </w:r>
    </w:p>
    <w:p w:rsidR="00AB5380" w:rsidRPr="003C6572" w:rsidRDefault="00AB5380" w:rsidP="00AB5380">
      <w:pPr>
        <w:pStyle w:val="PL"/>
        <w:rPr>
          <w:noProof w:val="0"/>
        </w:rPr>
      </w:pPr>
      <w:r w:rsidRPr="003C6572">
        <w:rPr>
          <w:noProof w:val="0"/>
        </w:rPr>
        <w:t xml:space="preserve">            $ref: '#/components/schemas/MobilityLevel'</w:t>
      </w:r>
    </w:p>
    <w:p w:rsidR="00AB5380" w:rsidRPr="003C6572" w:rsidRDefault="00AB5380" w:rsidP="00AB5380">
      <w:pPr>
        <w:pStyle w:val="PL"/>
        <w:rPr>
          <w:noProof w:val="0"/>
        </w:rPr>
      </w:pPr>
      <w:r w:rsidRPr="003C6572">
        <w:rPr>
          <w:noProof w:val="0"/>
        </w:rPr>
        <w:t xml:space="preserve">          resourceSharingLevel:</w:t>
      </w:r>
    </w:p>
    <w:p w:rsidR="00AB5380" w:rsidRPr="003C6572" w:rsidRDefault="00AB5380" w:rsidP="00AB5380">
      <w:pPr>
        <w:pStyle w:val="PL"/>
        <w:rPr>
          <w:noProof w:val="0"/>
        </w:rPr>
      </w:pPr>
      <w:r w:rsidRPr="003C6572">
        <w:rPr>
          <w:noProof w:val="0"/>
        </w:rPr>
        <w:t xml:space="preserve">            $ref: '#/components/schemas/SharingLevel'</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IpAddress:</w:t>
      </w:r>
    </w:p>
    <w:p w:rsidR="00AB5380" w:rsidRPr="003C6572" w:rsidRDefault="00AB5380" w:rsidP="00AB5380">
      <w:pPr>
        <w:pStyle w:val="PL"/>
        <w:rPr>
          <w:noProof w:val="0"/>
        </w:rPr>
      </w:pPr>
      <w:r w:rsidRPr="003C6572">
        <w:rPr>
          <w:noProof w:val="0"/>
        </w:rPr>
        <w:t xml:space="preserve">      oneOf:</w:t>
      </w:r>
    </w:p>
    <w:p w:rsidR="00AB5380" w:rsidRPr="003C6572" w:rsidRDefault="00AB5380" w:rsidP="00AB5380">
      <w:pPr>
        <w:pStyle w:val="PL"/>
        <w:rPr>
          <w:noProof w:val="0"/>
        </w:rPr>
      </w:pPr>
      <w:r w:rsidRPr="003C6572">
        <w:rPr>
          <w:noProof w:val="0"/>
        </w:rPr>
        <w:t xml:space="preserve">        - $ref: 'genericNrm.yaml#/components/schemas/Ipv4Addr'</w:t>
      </w:r>
    </w:p>
    <w:p w:rsidR="00AB5380" w:rsidRPr="003C6572" w:rsidRDefault="00AB5380" w:rsidP="00AB5380">
      <w:pPr>
        <w:pStyle w:val="PL"/>
        <w:rPr>
          <w:noProof w:val="0"/>
        </w:rPr>
      </w:pPr>
      <w:r w:rsidRPr="003C6572">
        <w:rPr>
          <w:noProof w:val="0"/>
        </w:rPr>
        <w:t xml:space="preserve">        - $ref: 'genericNrm.yaml#/components/schemas/Ipv6Addr'</w:t>
      </w:r>
    </w:p>
    <w:p w:rsidR="00510BF5" w:rsidRDefault="00510BF5" w:rsidP="00510BF5">
      <w:pPr>
        <w:pStyle w:val="PL"/>
        <w:rPr>
          <w:ins w:id="6424" w:author="28.541_CR0414_(Rel-17)_COSLA" w:date="2020-12-21T10:09:00Z"/>
        </w:rPr>
      </w:pPr>
    </w:p>
    <w:p w:rsidR="00510BF5" w:rsidRDefault="00510BF5" w:rsidP="00510BF5">
      <w:pPr>
        <w:pStyle w:val="PL"/>
        <w:rPr>
          <w:ins w:id="6425" w:author="28.541_CR0414_(Rel-17)_COSLA" w:date="2020-12-21T10:09:00Z"/>
        </w:rPr>
      </w:pPr>
      <w:ins w:id="6426" w:author="28.541_CR0414_(Rel-17)_COSLA" w:date="2020-12-21T10:09:00Z">
        <w:r>
          <w:t xml:space="preserve">    ServiceProfileList:</w:t>
        </w:r>
      </w:ins>
    </w:p>
    <w:p w:rsidR="00510BF5" w:rsidRDefault="00510BF5" w:rsidP="00510BF5">
      <w:pPr>
        <w:pStyle w:val="PL"/>
        <w:rPr>
          <w:ins w:id="6427" w:author="28.541_CR0414_(Rel-17)_COSLA" w:date="2020-12-21T10:09:00Z"/>
        </w:rPr>
      </w:pPr>
      <w:ins w:id="6428" w:author="28.541_CR0414_(Rel-17)_COSLA" w:date="2020-12-21T10:09:00Z">
        <w:r>
          <w:t xml:space="preserve">       type: array</w:t>
        </w:r>
      </w:ins>
    </w:p>
    <w:p w:rsidR="00510BF5" w:rsidRDefault="00510BF5" w:rsidP="00510BF5">
      <w:pPr>
        <w:pStyle w:val="PL"/>
        <w:rPr>
          <w:ins w:id="6429" w:author="28.541_CR0414_(Rel-17)_COSLA" w:date="2020-12-21T10:09:00Z"/>
        </w:rPr>
      </w:pPr>
      <w:ins w:id="6430" w:author="28.541_CR0414_(Rel-17)_COSLA" w:date="2020-12-21T10:09:00Z">
        <w:r>
          <w:t xml:space="preserve">       items:</w:t>
        </w:r>
      </w:ins>
    </w:p>
    <w:p w:rsidR="00510BF5" w:rsidRDefault="00510BF5" w:rsidP="00510BF5">
      <w:pPr>
        <w:pStyle w:val="PL"/>
        <w:rPr>
          <w:ins w:id="6431" w:author="28.541_CR0414_(Rel-17)_COSLA" w:date="2020-12-21T10:09:00Z"/>
        </w:rPr>
      </w:pPr>
      <w:ins w:id="6432" w:author="28.541_CR0414_(Rel-17)_COSLA" w:date="2020-12-21T10:09:00Z">
        <w:r>
          <w:t xml:space="preserve">        $ref: '#/components/schemas/ServiceProfile'</w:t>
        </w:r>
      </w:ins>
    </w:p>
    <w:p w:rsidR="00510BF5" w:rsidRDefault="00510BF5" w:rsidP="00510BF5">
      <w:pPr>
        <w:pStyle w:val="PL"/>
        <w:rPr>
          <w:ins w:id="6433" w:author="28.541_CR0414_(Rel-17)_COSLA" w:date="2020-12-21T10:09:00Z"/>
        </w:rPr>
      </w:pPr>
      <w:ins w:id="6434" w:author="28.541_CR0414_(Rel-17)_COSLA" w:date="2020-12-21T10:09:00Z">
        <w:r>
          <w:t xml:space="preserve">            </w:t>
        </w:r>
      </w:ins>
    </w:p>
    <w:p w:rsidR="00510BF5" w:rsidRDefault="00510BF5" w:rsidP="00510BF5">
      <w:pPr>
        <w:pStyle w:val="PL"/>
        <w:rPr>
          <w:ins w:id="6435" w:author="28.541_CR0414_(Rel-17)_COSLA" w:date="2020-12-21T10:09:00Z"/>
        </w:rPr>
      </w:pPr>
      <w:ins w:id="6436" w:author="28.541_CR0414_(Rel-17)_COSLA" w:date="2020-12-21T10:09:00Z">
        <w:r>
          <w:t xml:space="preserve">    SliceProfileList:</w:t>
        </w:r>
      </w:ins>
    </w:p>
    <w:p w:rsidR="00510BF5" w:rsidRDefault="00510BF5" w:rsidP="00510BF5">
      <w:pPr>
        <w:pStyle w:val="PL"/>
        <w:rPr>
          <w:ins w:id="6437" w:author="28.541_CR0414_(Rel-17)_COSLA" w:date="2020-12-21T10:09:00Z"/>
        </w:rPr>
      </w:pPr>
      <w:ins w:id="6438" w:author="28.541_CR0414_(Rel-17)_COSLA" w:date="2020-12-21T10:09:00Z">
        <w:r>
          <w:t xml:space="preserve">      type: array</w:t>
        </w:r>
      </w:ins>
    </w:p>
    <w:p w:rsidR="00510BF5" w:rsidRDefault="00510BF5" w:rsidP="00510BF5">
      <w:pPr>
        <w:pStyle w:val="PL"/>
        <w:rPr>
          <w:ins w:id="6439" w:author="28.541_CR0414_(Rel-17)_COSLA" w:date="2020-12-21T10:09:00Z"/>
        </w:rPr>
      </w:pPr>
      <w:ins w:id="6440" w:author="28.541_CR0414_(Rel-17)_COSLA" w:date="2020-12-21T10:09:00Z">
        <w:r>
          <w:t xml:space="preserve">      items:</w:t>
        </w:r>
      </w:ins>
    </w:p>
    <w:p w:rsidR="00AB5380" w:rsidRDefault="00510BF5" w:rsidP="00510BF5">
      <w:pPr>
        <w:pStyle w:val="PL"/>
        <w:rPr>
          <w:ins w:id="6441" w:author="28.541_CR0414_(Rel-17)_COSLA" w:date="2020-12-21T10:09:00Z"/>
        </w:rPr>
      </w:pPr>
      <w:ins w:id="6442" w:author="28.541_CR0414_(Rel-17)_COSLA" w:date="2020-12-21T10:09:00Z">
        <w:r>
          <w:t xml:space="preserve">        $ref: '#/components/schemas/SliceProfile'</w:t>
        </w:r>
      </w:ins>
    </w:p>
    <w:p w:rsidR="00510BF5" w:rsidRPr="003C6572" w:rsidRDefault="00510BF5" w:rsidP="00510BF5">
      <w:pPr>
        <w:pStyle w:val="PL"/>
        <w:rPr>
          <w:noProof w:val="0"/>
        </w:rPr>
      </w:pPr>
    </w:p>
    <w:p w:rsidR="00AB5380" w:rsidRPr="003C6572" w:rsidRDefault="00AB5380" w:rsidP="00AB5380">
      <w:pPr>
        <w:pStyle w:val="PL"/>
        <w:rPr>
          <w:noProof w:val="0"/>
        </w:rPr>
      </w:pPr>
      <w:r w:rsidRPr="003C6572">
        <w:rPr>
          <w:noProof w:val="0"/>
        </w:rPr>
        <w:t>#------------ Definition of concrete IOCs ----------------------------------------</w:t>
      </w:r>
    </w:p>
    <w:p w:rsidR="00671834" w:rsidRPr="009229DF" w:rsidRDefault="00671834" w:rsidP="00671834">
      <w:pPr>
        <w:pStyle w:val="PL"/>
        <w:rPr>
          <w:ins w:id="6443" w:author="28.541_CR0406_(Rel-17)_TEI16" w:date="2020-12-18T15:32:00Z"/>
        </w:rPr>
      </w:pPr>
      <w:ins w:id="6444" w:author="28.541_CR0406_(Rel-17)_TEI16" w:date="2020-12-18T15:32:00Z">
        <w:r w:rsidRPr="009229DF">
          <w:t xml:space="preserve">    SubNetwork-Single:</w:t>
        </w:r>
      </w:ins>
    </w:p>
    <w:p w:rsidR="00671834" w:rsidRPr="009229DF" w:rsidRDefault="00671834" w:rsidP="00671834">
      <w:pPr>
        <w:pStyle w:val="PL"/>
        <w:rPr>
          <w:ins w:id="6445" w:author="28.541_CR0406_(Rel-17)_TEI16" w:date="2020-12-18T15:32:00Z"/>
        </w:rPr>
      </w:pPr>
      <w:ins w:id="6446" w:author="28.541_CR0406_(Rel-17)_TEI16" w:date="2020-12-18T15:32:00Z">
        <w:r w:rsidRPr="009229DF">
          <w:t xml:space="preserve">      allOf:</w:t>
        </w:r>
      </w:ins>
    </w:p>
    <w:p w:rsidR="00671834" w:rsidRPr="009229DF" w:rsidRDefault="00671834" w:rsidP="00671834">
      <w:pPr>
        <w:pStyle w:val="PL"/>
        <w:rPr>
          <w:ins w:id="6447" w:author="28.541_CR0406_(Rel-17)_TEI16" w:date="2020-12-18T15:32:00Z"/>
        </w:rPr>
      </w:pPr>
      <w:ins w:id="6448" w:author="28.541_CR0406_(Rel-17)_TEI16" w:date="2020-12-18T15:32:00Z">
        <w:r w:rsidRPr="009229DF">
          <w:t xml:space="preserve">        - $ref: 'genericNrm.yaml#/components/schemas/Top-Attr'</w:t>
        </w:r>
      </w:ins>
    </w:p>
    <w:p w:rsidR="00671834" w:rsidRPr="009229DF" w:rsidRDefault="00671834" w:rsidP="00671834">
      <w:pPr>
        <w:pStyle w:val="PL"/>
        <w:rPr>
          <w:ins w:id="6449" w:author="28.541_CR0406_(Rel-17)_TEI16" w:date="2020-12-18T15:32:00Z"/>
        </w:rPr>
      </w:pPr>
      <w:ins w:id="6450" w:author="28.541_CR0406_(Rel-17)_TEI16" w:date="2020-12-18T15:32:00Z">
        <w:r w:rsidRPr="009229DF">
          <w:t xml:space="preserve">        - type: object</w:t>
        </w:r>
      </w:ins>
    </w:p>
    <w:p w:rsidR="00671834" w:rsidRPr="009229DF" w:rsidRDefault="00671834" w:rsidP="00671834">
      <w:pPr>
        <w:pStyle w:val="PL"/>
        <w:rPr>
          <w:ins w:id="6451" w:author="28.541_CR0406_(Rel-17)_TEI16" w:date="2020-12-18T15:32:00Z"/>
        </w:rPr>
      </w:pPr>
      <w:ins w:id="6452" w:author="28.541_CR0406_(Rel-17)_TEI16" w:date="2020-12-18T15:32:00Z">
        <w:r w:rsidRPr="009229DF">
          <w:t xml:space="preserve">          properties:</w:t>
        </w:r>
      </w:ins>
    </w:p>
    <w:p w:rsidR="00671834" w:rsidRPr="009229DF" w:rsidRDefault="00671834" w:rsidP="00671834">
      <w:pPr>
        <w:pStyle w:val="PL"/>
        <w:rPr>
          <w:ins w:id="6453" w:author="28.541_CR0406_(Rel-17)_TEI16" w:date="2020-12-18T15:32:00Z"/>
        </w:rPr>
      </w:pPr>
      <w:ins w:id="6454" w:author="28.541_CR0406_(Rel-17)_TEI16" w:date="2020-12-18T15:32:00Z">
        <w:r w:rsidRPr="009229DF">
          <w:t xml:space="preserve">            attributes:</w:t>
        </w:r>
      </w:ins>
    </w:p>
    <w:p w:rsidR="00671834" w:rsidRPr="009229DF" w:rsidRDefault="00671834" w:rsidP="00671834">
      <w:pPr>
        <w:pStyle w:val="PL"/>
        <w:rPr>
          <w:ins w:id="6455" w:author="28.541_CR0406_(Rel-17)_TEI16" w:date="2020-12-18T15:32:00Z"/>
        </w:rPr>
      </w:pPr>
      <w:ins w:id="6456" w:author="28.541_CR0406_(Rel-17)_TEI16" w:date="2020-12-18T15:32:00Z">
        <w:r w:rsidRPr="009229DF">
          <w:t xml:space="preserve">              allOf:</w:t>
        </w:r>
      </w:ins>
    </w:p>
    <w:p w:rsidR="00671834" w:rsidRPr="009229DF" w:rsidRDefault="00671834" w:rsidP="00671834">
      <w:pPr>
        <w:pStyle w:val="PL"/>
        <w:rPr>
          <w:ins w:id="6457" w:author="28.541_CR0406_(Rel-17)_TEI16" w:date="2020-12-18T15:32:00Z"/>
        </w:rPr>
      </w:pPr>
      <w:ins w:id="6458" w:author="28.541_CR0406_(Rel-17)_TEI16" w:date="2020-12-18T15:32:00Z">
        <w:r w:rsidRPr="009229DF">
          <w:t xml:space="preserve">                - $ref: 'genericNrm.yaml#/components/schemas/SubNetwork-Attr'</w:t>
        </w:r>
      </w:ins>
    </w:p>
    <w:p w:rsidR="00671834" w:rsidRPr="009229DF" w:rsidRDefault="00671834" w:rsidP="00671834">
      <w:pPr>
        <w:pStyle w:val="PL"/>
        <w:rPr>
          <w:ins w:id="6459" w:author="28.541_CR0406_(Rel-17)_TEI16" w:date="2020-12-18T15:32:00Z"/>
        </w:rPr>
      </w:pPr>
      <w:ins w:id="6460" w:author="28.541_CR0406_(Rel-17)_TEI16" w:date="2020-12-18T15:32:00Z">
        <w:r w:rsidRPr="009229DF">
          <w:t xml:space="preserve">        - $ref: 'genericNrm.yaml#/components/schemas/SubNetwork-ncO'</w:t>
        </w:r>
      </w:ins>
    </w:p>
    <w:p w:rsidR="00671834" w:rsidRPr="009229DF" w:rsidRDefault="00671834" w:rsidP="00671834">
      <w:pPr>
        <w:pStyle w:val="PL"/>
        <w:rPr>
          <w:ins w:id="6461" w:author="28.541_CR0406_(Rel-17)_TEI16" w:date="2020-12-18T15:32:00Z"/>
        </w:rPr>
      </w:pPr>
      <w:ins w:id="6462" w:author="28.541_CR0406_(Rel-17)_TEI16" w:date="2020-12-18T15:32:00Z">
        <w:r w:rsidRPr="009229DF">
          <w:t xml:space="preserve">        - type: object</w:t>
        </w:r>
      </w:ins>
    </w:p>
    <w:p w:rsidR="00671834" w:rsidRPr="009229DF" w:rsidRDefault="00671834" w:rsidP="00671834">
      <w:pPr>
        <w:pStyle w:val="PL"/>
        <w:rPr>
          <w:ins w:id="6463" w:author="28.541_CR0406_(Rel-17)_TEI16" w:date="2020-12-18T15:32:00Z"/>
        </w:rPr>
      </w:pPr>
      <w:ins w:id="6464" w:author="28.541_CR0406_(Rel-17)_TEI16" w:date="2020-12-18T15:32:00Z">
        <w:r w:rsidRPr="009229DF">
          <w:t xml:space="preserve">          properties:</w:t>
        </w:r>
      </w:ins>
    </w:p>
    <w:p w:rsidR="00671834" w:rsidRPr="009229DF" w:rsidRDefault="00671834" w:rsidP="00671834">
      <w:pPr>
        <w:pStyle w:val="PL"/>
        <w:rPr>
          <w:ins w:id="6465" w:author="28.541_CR0406_(Rel-17)_TEI16" w:date="2020-12-18T15:32:00Z"/>
        </w:rPr>
      </w:pPr>
      <w:ins w:id="6466" w:author="28.541_CR0406_(Rel-17)_TEI16" w:date="2020-12-18T15:32:00Z">
        <w:r w:rsidRPr="009229DF">
          <w:t xml:space="preserve">            SubNetwork:</w:t>
        </w:r>
      </w:ins>
    </w:p>
    <w:p w:rsidR="00671834" w:rsidRPr="009229DF" w:rsidRDefault="00671834" w:rsidP="00671834">
      <w:pPr>
        <w:pStyle w:val="PL"/>
        <w:rPr>
          <w:ins w:id="6467" w:author="28.541_CR0406_(Rel-17)_TEI16" w:date="2020-12-18T15:32:00Z"/>
        </w:rPr>
      </w:pPr>
      <w:ins w:id="6468" w:author="28.541_CR0406_(Rel-17)_TEI16" w:date="2020-12-18T15:32:00Z">
        <w:r w:rsidRPr="009229DF">
          <w:t xml:space="preserve">              $ref: '#/components/schemas/SubNetwork-Multiple'</w:t>
        </w:r>
      </w:ins>
    </w:p>
    <w:p w:rsidR="00671834" w:rsidRPr="009229DF" w:rsidRDefault="00671834" w:rsidP="00671834">
      <w:pPr>
        <w:pStyle w:val="PL"/>
        <w:rPr>
          <w:ins w:id="6469" w:author="28.541_CR0406_(Rel-17)_TEI16" w:date="2020-12-18T15:32:00Z"/>
        </w:rPr>
      </w:pPr>
      <w:ins w:id="6470" w:author="28.541_CR0406_(Rel-17)_TEI16" w:date="2020-12-18T15:32:00Z">
        <w:r w:rsidRPr="009229DF">
          <w:t xml:space="preserve">            NetworkSlice:</w:t>
        </w:r>
      </w:ins>
    </w:p>
    <w:p w:rsidR="00671834" w:rsidRPr="009229DF" w:rsidRDefault="00671834" w:rsidP="00671834">
      <w:pPr>
        <w:pStyle w:val="PL"/>
        <w:rPr>
          <w:ins w:id="6471" w:author="28.541_CR0406_(Rel-17)_TEI16" w:date="2020-12-18T15:32:00Z"/>
        </w:rPr>
      </w:pPr>
      <w:ins w:id="6472" w:author="28.541_CR0406_(Rel-17)_TEI16" w:date="2020-12-18T15:32:00Z">
        <w:r w:rsidRPr="009229DF">
          <w:t xml:space="preserve">              $ref: '#/components/schemas/NetworkSlice-Multiple'</w:t>
        </w:r>
      </w:ins>
    </w:p>
    <w:p w:rsidR="00671834" w:rsidRPr="009229DF" w:rsidRDefault="00671834" w:rsidP="00671834">
      <w:pPr>
        <w:pStyle w:val="PL"/>
        <w:rPr>
          <w:ins w:id="6473" w:author="28.541_CR0406_(Rel-17)_TEI16" w:date="2020-12-18T15:32:00Z"/>
        </w:rPr>
      </w:pPr>
      <w:ins w:id="6474" w:author="28.541_CR0406_(Rel-17)_TEI16" w:date="2020-12-18T15:32:00Z">
        <w:r w:rsidRPr="009229DF">
          <w:t xml:space="preserve">            NetworkSliceSubnet:</w:t>
        </w:r>
      </w:ins>
    </w:p>
    <w:p w:rsidR="00AB5380" w:rsidRDefault="00671834" w:rsidP="00671834">
      <w:pPr>
        <w:pStyle w:val="PL"/>
        <w:rPr>
          <w:ins w:id="6475" w:author="28.541_CR0406_(Rel-17)_TEI16" w:date="2020-12-18T15:33:00Z"/>
        </w:rPr>
      </w:pPr>
      <w:ins w:id="6476" w:author="28.541_CR0406_(Rel-17)_TEI16" w:date="2020-12-18T15:32:00Z">
        <w:r w:rsidRPr="009229DF">
          <w:t xml:space="preserve">              $ref: '#/components/schemas/NetworkSliceSubnet-Multiple'</w:t>
        </w:r>
      </w:ins>
    </w:p>
    <w:p w:rsidR="00671834" w:rsidRPr="003C6572" w:rsidRDefault="00671834" w:rsidP="00671834">
      <w:pPr>
        <w:pStyle w:val="PL"/>
        <w:rPr>
          <w:noProof w:val="0"/>
        </w:rPr>
      </w:pPr>
    </w:p>
    <w:p w:rsidR="00AB5380" w:rsidRPr="003C6572" w:rsidRDefault="00AB5380" w:rsidP="00AB5380">
      <w:pPr>
        <w:pStyle w:val="PL"/>
        <w:rPr>
          <w:noProof w:val="0"/>
        </w:rPr>
      </w:pPr>
      <w:r w:rsidRPr="003C6572">
        <w:rPr>
          <w:noProof w:val="0"/>
        </w:rPr>
        <w:t xml:space="preserve">    NetworkSlice</w:t>
      </w:r>
      <w:ins w:id="6477" w:author="28.541_CR0406_(Rel-17)_TEI16" w:date="2020-12-18T15:34:00Z">
        <w:r w:rsidR="00671834">
          <w:t>-Single</w:t>
        </w:r>
      </w:ins>
      <w:r w:rsidRPr="003C6572">
        <w:rPr>
          <w:noProof w:val="0"/>
        </w:rPr>
        <w:t>:</w:t>
      </w:r>
    </w:p>
    <w:p w:rsidR="00AB5380" w:rsidRPr="003C6572" w:rsidRDefault="00AB5380" w:rsidP="00AB5380">
      <w:pPr>
        <w:pStyle w:val="PL"/>
        <w:rPr>
          <w:noProof w:val="0"/>
        </w:rPr>
      </w:pPr>
      <w:r w:rsidRPr="003C6572">
        <w:rPr>
          <w:noProof w:val="0"/>
        </w:rPr>
        <w:lastRenderedPageBreak/>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'genericNrm.yaml#/components/schemas/SubNetwork-Attr'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networkSliceSubnetRef:</w:t>
      </w:r>
    </w:p>
    <w:p w:rsidR="00AB5380" w:rsidRPr="003C6572" w:rsidRDefault="00AB5380" w:rsidP="00AB5380">
      <w:pPr>
        <w:pStyle w:val="PL"/>
        <w:rPr>
          <w:noProof w:val="0"/>
        </w:rPr>
      </w:pPr>
      <w:r w:rsidRPr="003C6572">
        <w:rPr>
          <w:noProof w:val="0"/>
        </w:rPr>
        <w:t xml:space="preserve">                      $ref: 'genericNrm.yaml#/components/schemas/Dn'</w:t>
      </w:r>
    </w:p>
    <w:p w:rsidR="00AB5380" w:rsidRPr="003C6572" w:rsidRDefault="00AB5380" w:rsidP="00AB5380">
      <w:pPr>
        <w:pStyle w:val="PL"/>
        <w:rPr>
          <w:noProof w:val="0"/>
        </w:rPr>
      </w:pPr>
      <w:r w:rsidRPr="003C6572">
        <w:rPr>
          <w:noProof w:val="0"/>
        </w:rPr>
        <w:t xml:space="preserve">                    operationalState:</w:t>
      </w:r>
    </w:p>
    <w:p w:rsidR="00AB5380" w:rsidRPr="003C6572" w:rsidRDefault="00AB5380" w:rsidP="00AB5380">
      <w:pPr>
        <w:pStyle w:val="PL"/>
        <w:rPr>
          <w:noProof w:val="0"/>
        </w:rPr>
      </w:pPr>
      <w:r w:rsidRPr="003C6572">
        <w:rPr>
          <w:noProof w:val="0"/>
        </w:rPr>
        <w:t xml:space="preserve">                      $ref: 'genericNrm.yaml#/components/schemas/OperationalState'</w:t>
      </w:r>
    </w:p>
    <w:p w:rsidR="00AB5380" w:rsidRPr="003C6572" w:rsidRDefault="00AB5380" w:rsidP="00AB5380">
      <w:pPr>
        <w:pStyle w:val="PL"/>
        <w:rPr>
          <w:noProof w:val="0"/>
        </w:rPr>
      </w:pPr>
      <w:r w:rsidRPr="003C6572">
        <w:rPr>
          <w:noProof w:val="0"/>
        </w:rPr>
        <w:t xml:space="preserve">                    administrativeState:</w:t>
      </w:r>
    </w:p>
    <w:p w:rsidR="00AB5380" w:rsidRPr="003C6572" w:rsidRDefault="00AB5380" w:rsidP="00AB5380">
      <w:pPr>
        <w:pStyle w:val="PL"/>
        <w:rPr>
          <w:noProof w:val="0"/>
        </w:rPr>
      </w:pPr>
      <w:r w:rsidRPr="003C6572">
        <w:rPr>
          <w:noProof w:val="0"/>
        </w:rPr>
        <w:t xml:space="preserve">                      $ref: 'genericNrm.yaml#/components/schemas/AdministrativeState'</w:t>
      </w:r>
    </w:p>
    <w:p w:rsidR="00AB5380" w:rsidRPr="003C6572" w:rsidRDefault="00AB5380" w:rsidP="00AB5380">
      <w:pPr>
        <w:pStyle w:val="PL"/>
        <w:rPr>
          <w:noProof w:val="0"/>
        </w:rPr>
      </w:pPr>
      <w:r w:rsidRPr="003C6572">
        <w:rPr>
          <w:noProof w:val="0"/>
        </w:rPr>
        <w:t xml:space="preserve">                    serviceProfileList:</w:t>
      </w:r>
    </w:p>
    <w:p w:rsidR="00AB5380" w:rsidRPr="003C6572" w:rsidRDefault="00AB5380" w:rsidP="00AB5380">
      <w:pPr>
        <w:pStyle w:val="PL"/>
        <w:rPr>
          <w:noProof w:val="0"/>
        </w:rPr>
      </w:pPr>
      <w:r w:rsidRPr="003C6572">
        <w:rPr>
          <w:noProof w:val="0"/>
        </w:rPr>
        <w:t xml:space="preserve">                      $ref: '#/components/schemas/ServiceProfileList'</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NetworkSliceSubnet</w:t>
      </w:r>
      <w:ins w:id="6478" w:author="28.541_CR0406_(Rel-17)_TEI16" w:date="2020-12-18T15:34:00Z">
        <w:r w:rsidR="00671834">
          <w:t>-Single</w:t>
        </w:r>
      </w:ins>
      <w:r w:rsidRPr="003C6572">
        <w:rPr>
          <w:noProof w:val="0"/>
        </w:rPr>
        <w:t>:</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'genericNrm.yaml#/components/schemas/SubNetwork-Attr'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managedFunctionRefList:</w:t>
      </w:r>
    </w:p>
    <w:p w:rsidR="00AB5380" w:rsidRPr="003C6572" w:rsidRDefault="00AB5380" w:rsidP="00AB5380">
      <w:pPr>
        <w:pStyle w:val="PL"/>
        <w:rPr>
          <w:noProof w:val="0"/>
        </w:rPr>
      </w:pPr>
      <w:r w:rsidRPr="003C6572">
        <w:rPr>
          <w:noProof w:val="0"/>
        </w:rPr>
        <w:t xml:space="preserve">                      $ref: 'genericNrm.yaml#/components/schemas/DnList'</w:t>
      </w:r>
    </w:p>
    <w:p w:rsidR="00AB5380" w:rsidRPr="003C6572" w:rsidRDefault="00AB5380" w:rsidP="00AB5380">
      <w:pPr>
        <w:pStyle w:val="PL"/>
        <w:rPr>
          <w:noProof w:val="0"/>
        </w:rPr>
      </w:pPr>
      <w:r w:rsidRPr="003C6572">
        <w:rPr>
          <w:noProof w:val="0"/>
        </w:rPr>
        <w:t xml:space="preserve">                    networkSliceSubnetRefList:</w:t>
      </w:r>
    </w:p>
    <w:p w:rsidR="00AB5380" w:rsidRPr="003C6572" w:rsidRDefault="00AB5380" w:rsidP="00AB5380">
      <w:pPr>
        <w:pStyle w:val="PL"/>
        <w:rPr>
          <w:noProof w:val="0"/>
        </w:rPr>
      </w:pPr>
      <w:r w:rsidRPr="003C6572">
        <w:rPr>
          <w:noProof w:val="0"/>
        </w:rPr>
        <w:t xml:space="preserve">                      $ref: 'genericNrm.yaml#/components/schemas/DnList'</w:t>
      </w:r>
    </w:p>
    <w:p w:rsidR="00AB5380" w:rsidRPr="003C6572" w:rsidRDefault="00AB5380" w:rsidP="00AB5380">
      <w:pPr>
        <w:pStyle w:val="PL"/>
        <w:rPr>
          <w:noProof w:val="0"/>
        </w:rPr>
      </w:pPr>
      <w:r w:rsidRPr="003C6572">
        <w:rPr>
          <w:noProof w:val="0"/>
        </w:rPr>
        <w:t xml:space="preserve">                    operationalState:</w:t>
      </w:r>
    </w:p>
    <w:p w:rsidR="00AB5380" w:rsidRPr="003C6572" w:rsidRDefault="00AB5380" w:rsidP="00AB5380">
      <w:pPr>
        <w:pStyle w:val="PL"/>
        <w:rPr>
          <w:noProof w:val="0"/>
        </w:rPr>
      </w:pPr>
      <w:r w:rsidRPr="003C6572">
        <w:rPr>
          <w:noProof w:val="0"/>
        </w:rPr>
        <w:t xml:space="preserve">                      $ref: 'genericNrm.yaml#/components/schemas/OperationalState'</w:t>
      </w:r>
    </w:p>
    <w:p w:rsidR="00AB5380" w:rsidRPr="003C6572" w:rsidRDefault="00AB5380" w:rsidP="00AB5380">
      <w:pPr>
        <w:pStyle w:val="PL"/>
        <w:rPr>
          <w:noProof w:val="0"/>
        </w:rPr>
      </w:pPr>
      <w:r w:rsidRPr="003C6572">
        <w:rPr>
          <w:noProof w:val="0"/>
        </w:rPr>
        <w:t xml:space="preserve">                    administrativeState:</w:t>
      </w:r>
    </w:p>
    <w:p w:rsidR="00AB5380" w:rsidRPr="003C6572" w:rsidRDefault="00AB5380" w:rsidP="00AB5380">
      <w:pPr>
        <w:pStyle w:val="PL"/>
        <w:rPr>
          <w:noProof w:val="0"/>
        </w:rPr>
      </w:pPr>
      <w:r w:rsidRPr="003C6572">
        <w:rPr>
          <w:noProof w:val="0"/>
        </w:rPr>
        <w:t xml:space="preserve">                      $ref: 'genericNrm.yaml#/components/schemas/AdministrativeState'</w:t>
      </w:r>
    </w:p>
    <w:p w:rsidR="00AB5380" w:rsidRPr="003C6572" w:rsidRDefault="00AB5380" w:rsidP="00AB5380">
      <w:pPr>
        <w:pStyle w:val="PL"/>
        <w:rPr>
          <w:noProof w:val="0"/>
        </w:rPr>
      </w:pPr>
      <w:r w:rsidRPr="003C6572">
        <w:rPr>
          <w:noProof w:val="0"/>
        </w:rPr>
        <w:t xml:space="preserve">                    nsInfo:</w:t>
      </w:r>
    </w:p>
    <w:p w:rsidR="00AB5380" w:rsidRPr="003C6572" w:rsidRDefault="00AB5380" w:rsidP="00AB5380">
      <w:pPr>
        <w:pStyle w:val="PL"/>
        <w:rPr>
          <w:noProof w:val="0"/>
        </w:rPr>
      </w:pPr>
      <w:r w:rsidRPr="003C6572">
        <w:rPr>
          <w:noProof w:val="0"/>
        </w:rPr>
        <w:t xml:space="preserve">                      $ref: '#/components/schemas/NsInfo'</w:t>
      </w:r>
    </w:p>
    <w:p w:rsidR="00AB5380" w:rsidRPr="003C6572" w:rsidRDefault="00AB5380" w:rsidP="00AB5380">
      <w:pPr>
        <w:pStyle w:val="PL"/>
        <w:rPr>
          <w:noProof w:val="0"/>
        </w:rPr>
      </w:pPr>
      <w:r w:rsidRPr="003C6572">
        <w:rPr>
          <w:noProof w:val="0"/>
        </w:rPr>
        <w:t xml:space="preserve">                    sliceProfileList:</w:t>
      </w:r>
    </w:p>
    <w:p w:rsidR="00AB5380" w:rsidRPr="003C6572" w:rsidRDefault="00AB5380" w:rsidP="00AB5380">
      <w:pPr>
        <w:pStyle w:val="PL"/>
        <w:rPr>
          <w:noProof w:val="0"/>
        </w:rPr>
      </w:pPr>
      <w:r w:rsidRPr="003C6572">
        <w:rPr>
          <w:noProof w:val="0"/>
        </w:rPr>
        <w:t xml:space="preserve">                      $ref: '#/components/schemas/SliceProfileList'</w:t>
      </w:r>
    </w:p>
    <w:p w:rsidR="00AB5380" w:rsidRPr="003C6572" w:rsidRDefault="00AB5380" w:rsidP="00AB5380">
      <w:pPr>
        <w:pStyle w:val="PL"/>
        <w:rPr>
          <w:noProof w:val="0"/>
        </w:rPr>
      </w:pPr>
      <w:r w:rsidRPr="003C6572">
        <w:rPr>
          <w:noProof w:val="0"/>
        </w:rPr>
        <w:t xml:space="preserve">            EPTransport:</w:t>
      </w:r>
    </w:p>
    <w:p w:rsidR="00AB5380" w:rsidRPr="003C6572" w:rsidRDefault="00AB5380" w:rsidP="00AB5380">
      <w:pPr>
        <w:pStyle w:val="PL"/>
        <w:rPr>
          <w:noProof w:val="0"/>
        </w:rPr>
      </w:pPr>
      <w:r w:rsidRPr="003C6572">
        <w:rPr>
          <w:noProof w:val="0"/>
        </w:rPr>
        <w:t xml:space="preserve">             $ref: '#/components/schemas/EP_Transport-Multiple'</w:t>
      </w:r>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t xml:space="preserve">    EP_Transport-Single:</w:t>
      </w:r>
    </w:p>
    <w:p w:rsidR="00AB5380" w:rsidRPr="003C6572" w:rsidRDefault="00AB5380" w:rsidP="00AB5380">
      <w:pPr>
        <w:pStyle w:val="PL"/>
        <w:rPr>
          <w:noProof w:val="0"/>
        </w:rPr>
      </w:pPr>
      <w:r w:rsidRPr="003C6572">
        <w:rPr>
          <w:noProof w:val="0"/>
        </w:rPr>
        <w:t xml:space="preserve">      allOf:</w:t>
      </w:r>
    </w:p>
    <w:p w:rsidR="00AB5380" w:rsidRPr="003C6572" w:rsidRDefault="00AB5380" w:rsidP="00AB5380">
      <w:pPr>
        <w:pStyle w:val="PL"/>
        <w:rPr>
          <w:noProof w:val="0"/>
        </w:rPr>
      </w:pPr>
      <w:r w:rsidRPr="003C6572">
        <w:rPr>
          <w:noProof w:val="0"/>
        </w:rPr>
        <w:t xml:space="preserve">        - $ref: 'genericNrm.yaml#/components/schemas/Top-Attr'</w:t>
      </w:r>
    </w:p>
    <w:p w:rsidR="00AB5380" w:rsidRPr="003C6572" w:rsidRDefault="00AB5380" w:rsidP="00AB5380">
      <w:pPr>
        <w:pStyle w:val="PL"/>
        <w:rPr>
          <w:noProof w:val="0"/>
        </w:rPr>
      </w:pPr>
      <w:r w:rsidRPr="003C6572">
        <w:rPr>
          <w:noProof w:val="0"/>
        </w:rPr>
        <w:t xml:space="preserve">        -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attributes:</w:t>
      </w:r>
    </w:p>
    <w:p w:rsidR="00AB5380" w:rsidRPr="003C6572" w:rsidRDefault="00AB5380" w:rsidP="00AB5380">
      <w:pPr>
        <w:pStyle w:val="PL"/>
        <w:rPr>
          <w:noProof w:val="0"/>
        </w:rPr>
      </w:pPr>
      <w:r w:rsidRPr="003C6572">
        <w:rPr>
          <w:noProof w:val="0"/>
        </w:rPr>
        <w:t xml:space="preserve">              type: object</w:t>
      </w:r>
    </w:p>
    <w:p w:rsidR="00AB5380" w:rsidRPr="003C6572" w:rsidRDefault="00AB5380" w:rsidP="00AB5380">
      <w:pPr>
        <w:pStyle w:val="PL"/>
        <w:rPr>
          <w:noProof w:val="0"/>
        </w:rPr>
      </w:pPr>
      <w:r w:rsidRPr="003C6572">
        <w:rPr>
          <w:noProof w:val="0"/>
        </w:rPr>
        <w:t xml:space="preserve">              properties:</w:t>
      </w:r>
    </w:p>
    <w:p w:rsidR="00AB5380" w:rsidRPr="003C6572" w:rsidRDefault="00AB5380" w:rsidP="00AB5380">
      <w:pPr>
        <w:pStyle w:val="PL"/>
        <w:rPr>
          <w:noProof w:val="0"/>
        </w:rPr>
      </w:pPr>
      <w:r w:rsidRPr="003C6572">
        <w:rPr>
          <w:noProof w:val="0"/>
        </w:rPr>
        <w:t xml:space="preserve">                ipAddress:</w:t>
      </w:r>
    </w:p>
    <w:p w:rsidR="00AB5380" w:rsidRPr="003C6572" w:rsidRDefault="00AB5380" w:rsidP="00AB5380">
      <w:pPr>
        <w:pStyle w:val="PL"/>
        <w:rPr>
          <w:noProof w:val="0"/>
        </w:rPr>
      </w:pPr>
      <w:r w:rsidRPr="003C6572">
        <w:rPr>
          <w:noProof w:val="0"/>
        </w:rPr>
        <w:t xml:space="preserve">                  $ref: '#/components/schemas/IpAddress'</w:t>
      </w:r>
    </w:p>
    <w:p w:rsidR="00AB5380" w:rsidRPr="003C6572" w:rsidRDefault="00AB5380" w:rsidP="00AB5380">
      <w:pPr>
        <w:pStyle w:val="PL"/>
        <w:rPr>
          <w:noProof w:val="0"/>
        </w:rPr>
      </w:pPr>
      <w:r w:rsidRPr="003C6572">
        <w:rPr>
          <w:noProof w:val="0"/>
        </w:rPr>
        <w:t xml:space="preserve">                logicInterfaceId:</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nextHopInfo:</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qosProfile:</w:t>
      </w:r>
    </w:p>
    <w:p w:rsidR="00AB5380" w:rsidRPr="003C6572" w:rsidRDefault="00AB5380" w:rsidP="00AB5380">
      <w:pPr>
        <w:pStyle w:val="PL"/>
        <w:rPr>
          <w:noProof w:val="0"/>
        </w:rPr>
      </w:pPr>
      <w:r w:rsidRPr="003C6572">
        <w:rPr>
          <w:noProof w:val="0"/>
        </w:rPr>
        <w:t xml:space="preserve">                  type: string </w:t>
      </w:r>
    </w:p>
    <w:p w:rsidR="00AB5380" w:rsidRPr="003C6572" w:rsidRDefault="00AB5380" w:rsidP="00AB5380">
      <w:pPr>
        <w:pStyle w:val="PL"/>
        <w:rPr>
          <w:noProof w:val="0"/>
        </w:rPr>
      </w:pPr>
      <w:r w:rsidRPr="003C6572">
        <w:rPr>
          <w:noProof w:val="0"/>
        </w:rPr>
        <w:t xml:space="preserve">                epApplicationRefs:</w:t>
      </w:r>
    </w:p>
    <w:p w:rsidR="00AB5380" w:rsidRPr="003C6572" w:rsidRDefault="00AB5380" w:rsidP="00AB5380">
      <w:pPr>
        <w:pStyle w:val="PL"/>
        <w:rPr>
          <w:noProof w:val="0"/>
        </w:rPr>
      </w:pPr>
      <w:r w:rsidRPr="003C6572">
        <w:rPr>
          <w:noProof w:val="0"/>
        </w:rPr>
        <w:t xml:space="preserve">                  $ref: 'genericNrm.yaml#/components/schemas/DnList'</w:t>
      </w:r>
    </w:p>
    <w:p w:rsidR="00671834" w:rsidRDefault="00671834" w:rsidP="00671834">
      <w:pPr>
        <w:pStyle w:val="PL"/>
        <w:rPr>
          <w:ins w:id="6479" w:author="28.541_CR0406_(Rel-17)_TEI16" w:date="2020-12-18T15:35:00Z"/>
        </w:rPr>
      </w:pPr>
    </w:p>
    <w:p w:rsidR="00671834" w:rsidRPr="009229DF" w:rsidRDefault="00671834" w:rsidP="00671834">
      <w:pPr>
        <w:pStyle w:val="PL"/>
        <w:rPr>
          <w:ins w:id="6480" w:author="28.541_CR0406_(Rel-17)_TEI16" w:date="2020-12-18T15:35:00Z"/>
        </w:rPr>
        <w:pPrChange w:id="6481"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82" w:author="28.541_CR0406_(Rel-17)_TEI16" w:date="2020-12-18T15:35:00Z">
        <w:r w:rsidRPr="009229DF">
          <w:t>#-------- Definition of JSON arrays for name-contained IOCs ----------------------</w:t>
        </w:r>
      </w:ins>
    </w:p>
    <w:p w:rsidR="00671834" w:rsidRPr="009229DF" w:rsidRDefault="00671834" w:rsidP="00671834">
      <w:pPr>
        <w:pStyle w:val="PL"/>
        <w:rPr>
          <w:ins w:id="6483" w:author="28.541_CR0406_(Rel-17)_TEI16" w:date="2020-12-18T15:35:00Z"/>
        </w:rPr>
        <w:pPrChange w:id="6484"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85" w:author="28.541_CR0406_(Rel-17)_TEI16" w:date="2020-12-18T15:35:00Z">
        <w:r w:rsidRPr="009229DF">
          <w:t xml:space="preserve">    SubNetwork-Multiple:</w:t>
        </w:r>
      </w:ins>
    </w:p>
    <w:p w:rsidR="00671834" w:rsidRPr="009229DF" w:rsidRDefault="00671834" w:rsidP="00671834">
      <w:pPr>
        <w:pStyle w:val="PL"/>
        <w:rPr>
          <w:ins w:id="6486" w:author="28.541_CR0406_(Rel-17)_TEI16" w:date="2020-12-18T15:35:00Z"/>
        </w:rPr>
        <w:pPrChange w:id="6487"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88" w:author="28.541_CR0406_(Rel-17)_TEI16" w:date="2020-12-18T15:35:00Z">
        <w:r w:rsidRPr="009229DF">
          <w:t xml:space="preserve">      type: array</w:t>
        </w:r>
      </w:ins>
    </w:p>
    <w:p w:rsidR="00671834" w:rsidRPr="009229DF" w:rsidRDefault="00671834" w:rsidP="00671834">
      <w:pPr>
        <w:pStyle w:val="PL"/>
        <w:rPr>
          <w:ins w:id="6489" w:author="28.541_CR0406_(Rel-17)_TEI16" w:date="2020-12-18T15:35:00Z"/>
        </w:rPr>
        <w:pPrChange w:id="6490"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91" w:author="28.541_CR0406_(Rel-17)_TEI16" w:date="2020-12-18T15:35:00Z">
        <w:r w:rsidRPr="009229DF">
          <w:t xml:space="preserve">      items:</w:t>
        </w:r>
      </w:ins>
    </w:p>
    <w:p w:rsidR="00671834" w:rsidRPr="009229DF" w:rsidRDefault="00671834" w:rsidP="00671834">
      <w:pPr>
        <w:pStyle w:val="PL"/>
        <w:rPr>
          <w:ins w:id="6492" w:author="28.541_CR0406_(Rel-17)_TEI16" w:date="2020-12-18T15:35:00Z"/>
        </w:rPr>
        <w:pPrChange w:id="6493"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94" w:author="28.541_CR0406_(Rel-17)_TEI16" w:date="2020-12-18T15:35:00Z">
        <w:r w:rsidRPr="009229DF">
          <w:t xml:space="preserve">        $ref: '#/components/schemas/SubNetwork-Single'</w:t>
        </w:r>
      </w:ins>
    </w:p>
    <w:p w:rsidR="00671834" w:rsidRPr="009229DF" w:rsidRDefault="00671834" w:rsidP="00671834">
      <w:pPr>
        <w:pStyle w:val="PL"/>
        <w:rPr>
          <w:ins w:id="6495" w:author="28.541_CR0406_(Rel-17)_TEI16" w:date="2020-12-18T15:35:00Z"/>
        </w:rPr>
        <w:pPrChange w:id="6496"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71834" w:rsidRPr="009229DF" w:rsidRDefault="00671834" w:rsidP="00671834">
      <w:pPr>
        <w:pStyle w:val="PL"/>
        <w:rPr>
          <w:ins w:id="6497" w:author="28.541_CR0406_(Rel-17)_TEI16" w:date="2020-12-18T15:35:00Z"/>
        </w:rPr>
        <w:pPrChange w:id="6498"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99" w:author="28.541_CR0406_(Rel-17)_TEI16" w:date="2020-12-18T15:35:00Z">
        <w:r w:rsidRPr="009229DF">
          <w:t xml:space="preserve">    NetworkSlice-Multiple:</w:t>
        </w:r>
      </w:ins>
    </w:p>
    <w:p w:rsidR="00671834" w:rsidRPr="009229DF" w:rsidRDefault="00671834" w:rsidP="00671834">
      <w:pPr>
        <w:pStyle w:val="PL"/>
        <w:rPr>
          <w:ins w:id="6500" w:author="28.541_CR0406_(Rel-17)_TEI16" w:date="2020-12-18T15:35:00Z"/>
        </w:rPr>
        <w:pPrChange w:id="6501"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2" w:author="28.541_CR0406_(Rel-17)_TEI16" w:date="2020-12-18T15:35:00Z">
        <w:r w:rsidRPr="009229DF">
          <w:t xml:space="preserve">      type: array</w:t>
        </w:r>
      </w:ins>
    </w:p>
    <w:p w:rsidR="00671834" w:rsidRPr="009229DF" w:rsidRDefault="00671834" w:rsidP="00671834">
      <w:pPr>
        <w:pStyle w:val="PL"/>
        <w:rPr>
          <w:ins w:id="6503" w:author="28.541_CR0406_(Rel-17)_TEI16" w:date="2020-12-18T15:35:00Z"/>
        </w:rPr>
        <w:pPrChange w:id="6504"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5" w:author="28.541_CR0406_(Rel-17)_TEI16" w:date="2020-12-18T15:35:00Z">
        <w:r w:rsidRPr="009229DF">
          <w:t xml:space="preserve">      items:</w:t>
        </w:r>
      </w:ins>
    </w:p>
    <w:p w:rsidR="00671834" w:rsidRPr="009229DF" w:rsidRDefault="00671834" w:rsidP="00671834">
      <w:pPr>
        <w:pStyle w:val="PL"/>
        <w:rPr>
          <w:ins w:id="6506" w:author="28.541_CR0406_(Rel-17)_TEI16" w:date="2020-12-18T15:35:00Z"/>
        </w:rPr>
        <w:pPrChange w:id="6507"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8" w:author="28.541_CR0406_(Rel-17)_TEI16" w:date="2020-12-18T15:35:00Z">
        <w:r w:rsidRPr="009229DF">
          <w:t xml:space="preserve">        $ref: '#/components/schemas/NetworkSlice-Single'</w:t>
        </w:r>
      </w:ins>
    </w:p>
    <w:p w:rsidR="00671834" w:rsidRPr="009229DF" w:rsidRDefault="00671834" w:rsidP="00671834">
      <w:pPr>
        <w:pStyle w:val="PL"/>
        <w:rPr>
          <w:ins w:id="6509" w:author="28.541_CR0406_(Rel-17)_TEI16" w:date="2020-12-18T15:35:00Z"/>
        </w:rPr>
        <w:pPrChange w:id="6510"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71834" w:rsidRPr="009229DF" w:rsidRDefault="00671834" w:rsidP="00671834">
      <w:pPr>
        <w:pStyle w:val="PL"/>
        <w:rPr>
          <w:ins w:id="6511" w:author="28.541_CR0406_(Rel-17)_TEI16" w:date="2020-12-18T15:35:00Z"/>
        </w:rPr>
        <w:pPrChange w:id="6512"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13" w:author="28.541_CR0406_(Rel-17)_TEI16" w:date="2020-12-18T15:35:00Z">
        <w:r w:rsidRPr="009229DF">
          <w:t xml:space="preserve">    NetworkSliceSubnet-Multiple:</w:t>
        </w:r>
      </w:ins>
    </w:p>
    <w:p w:rsidR="00671834" w:rsidRPr="009229DF" w:rsidRDefault="00671834" w:rsidP="00671834">
      <w:pPr>
        <w:pStyle w:val="PL"/>
        <w:rPr>
          <w:ins w:id="6514" w:author="28.541_CR0406_(Rel-17)_TEI16" w:date="2020-12-18T15:35:00Z"/>
        </w:rPr>
        <w:pPrChange w:id="6515"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16" w:author="28.541_CR0406_(Rel-17)_TEI16" w:date="2020-12-18T15:35:00Z">
        <w:r w:rsidRPr="009229DF">
          <w:t xml:space="preserve">      type: array</w:t>
        </w:r>
      </w:ins>
    </w:p>
    <w:p w:rsidR="00671834" w:rsidRPr="009229DF" w:rsidRDefault="00671834" w:rsidP="00671834">
      <w:pPr>
        <w:pStyle w:val="PL"/>
        <w:rPr>
          <w:ins w:id="6517" w:author="28.541_CR0406_(Rel-17)_TEI16" w:date="2020-12-18T15:35:00Z"/>
        </w:rPr>
        <w:pPrChange w:id="6518"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19" w:author="28.541_CR0406_(Rel-17)_TEI16" w:date="2020-12-18T15:35:00Z">
        <w:r w:rsidRPr="009229DF">
          <w:t xml:space="preserve">      items:</w:t>
        </w:r>
      </w:ins>
    </w:p>
    <w:p w:rsidR="00671834" w:rsidRDefault="00671834" w:rsidP="00671834">
      <w:pPr>
        <w:pStyle w:val="PL"/>
        <w:rPr>
          <w:ins w:id="6520" w:author="28.541_CR0406_(Rel-17)_TEI16" w:date="2020-12-18T15:35:00Z"/>
        </w:rPr>
        <w:pPrChange w:id="6521" w:author="28.541_CR0406_(Rel-17)_TEI16" w:date="2020-12-18T15: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22" w:author="28.541_CR0406_(Rel-17)_TEI16" w:date="2020-12-18T15:35:00Z">
        <w:r w:rsidRPr="009229DF">
          <w:t xml:space="preserve">        $ref: '#/components/schemas/NetworkSliceSubnet-Single'</w:t>
        </w:r>
      </w:ins>
    </w:p>
    <w:p w:rsidR="00AB5380" w:rsidRPr="003C6572" w:rsidRDefault="00AB5380" w:rsidP="00AB5380">
      <w:pPr>
        <w:pStyle w:val="PL"/>
        <w:rPr>
          <w:noProof w:val="0"/>
        </w:rPr>
      </w:pPr>
      <w:r w:rsidRPr="003C6572">
        <w:rPr>
          <w:noProof w:val="0"/>
        </w:rPr>
        <w:t xml:space="preserve">                      </w:t>
      </w:r>
    </w:p>
    <w:p w:rsidR="00AB5380" w:rsidRPr="003C6572" w:rsidRDefault="00AB5380" w:rsidP="00AB5380">
      <w:pPr>
        <w:pStyle w:val="PL"/>
        <w:rPr>
          <w:noProof w:val="0"/>
        </w:rPr>
      </w:pPr>
      <w:r w:rsidRPr="003C6572">
        <w:rPr>
          <w:noProof w:val="0"/>
        </w:rPr>
        <w:lastRenderedPageBreak/>
        <w:t xml:space="preserve">    EP_Transport-Multiple:</w:t>
      </w:r>
    </w:p>
    <w:p w:rsidR="00AB5380" w:rsidRPr="003C6572" w:rsidRDefault="00AB5380" w:rsidP="00AB5380">
      <w:pPr>
        <w:pStyle w:val="PL"/>
        <w:rPr>
          <w:noProof w:val="0"/>
        </w:rPr>
      </w:pPr>
      <w:r w:rsidRPr="003C6572">
        <w:rPr>
          <w:noProof w:val="0"/>
        </w:rPr>
        <w:t xml:space="preserve">      type: array</w:t>
      </w:r>
    </w:p>
    <w:p w:rsidR="00AB5380" w:rsidRPr="003C6572" w:rsidRDefault="00AB5380" w:rsidP="00AB5380">
      <w:pPr>
        <w:pStyle w:val="PL"/>
        <w:rPr>
          <w:noProof w:val="0"/>
        </w:rPr>
      </w:pPr>
      <w:r w:rsidRPr="003C6572">
        <w:rPr>
          <w:noProof w:val="0"/>
        </w:rPr>
        <w:t xml:space="preserve">      items:</w:t>
      </w:r>
    </w:p>
    <w:p w:rsidR="00AB5380" w:rsidRPr="003C6572" w:rsidRDefault="00AB5380" w:rsidP="00AB5380">
      <w:pPr>
        <w:pStyle w:val="PL"/>
        <w:rPr>
          <w:noProof w:val="0"/>
        </w:rPr>
      </w:pPr>
      <w:r w:rsidRPr="003C6572">
        <w:rPr>
          <w:noProof w:val="0"/>
        </w:rPr>
        <w:t xml:space="preserve">        $ref: '#/components/schemas/EP_Transport-Single'</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Definitions in TS 28.541 for TS 28.532 -----------------------------</w:t>
      </w:r>
    </w:p>
    <w:p w:rsidR="00AB5380" w:rsidRPr="003C6572" w:rsidRDefault="00AB5380" w:rsidP="00AB5380">
      <w:pPr>
        <w:pStyle w:val="PL"/>
        <w:rPr>
          <w:noProof w:val="0"/>
        </w:rPr>
      </w:pPr>
    </w:p>
    <w:p w:rsidR="00AB5380" w:rsidRPr="003C6572" w:rsidRDefault="00AB5380" w:rsidP="00AB5380">
      <w:pPr>
        <w:pStyle w:val="PL"/>
        <w:rPr>
          <w:noProof w:val="0"/>
        </w:rPr>
      </w:pPr>
      <w:r w:rsidRPr="003C6572">
        <w:rPr>
          <w:noProof w:val="0"/>
        </w:rPr>
        <w:t xml:space="preserve">    resources-sliceNrm:</w:t>
      </w:r>
    </w:p>
    <w:p w:rsidR="00AB5380" w:rsidRPr="003C6572" w:rsidRDefault="00AB5380" w:rsidP="00AB5380">
      <w:pPr>
        <w:pStyle w:val="PL"/>
        <w:rPr>
          <w:noProof w:val="0"/>
        </w:rPr>
      </w:pPr>
      <w:r w:rsidRPr="003C6572">
        <w:rPr>
          <w:noProof w:val="0"/>
        </w:rPr>
        <w:t xml:space="preserve">      oneOf:</w:t>
      </w:r>
    </w:p>
    <w:p w:rsidR="00671834" w:rsidRDefault="00671834" w:rsidP="00671834">
      <w:pPr>
        <w:pStyle w:val="PL"/>
        <w:rPr>
          <w:ins w:id="6523" w:author="28.541_CR0406_(Rel-17)_TEI16" w:date="2020-12-18T15:36:00Z"/>
        </w:rPr>
        <w:pPrChange w:id="6524" w:author="28.541_CR0406_(Rel-17)_TEI16" w:date="2020-12-18T15:3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25" w:author="28.541_CR0406_(Rel-17)_TEI16" w:date="2020-12-18T15:36:00Z">
        <w:r w:rsidRPr="009229DF">
          <w:t xml:space="preserve">       - $ref: '#/components/schemas/SubNetwork-Single'</w:t>
        </w:r>
      </w:ins>
    </w:p>
    <w:p w:rsidR="00AB5380" w:rsidRPr="003C6572" w:rsidRDefault="00AB5380" w:rsidP="00AB5380">
      <w:pPr>
        <w:pStyle w:val="PL"/>
        <w:rPr>
          <w:noProof w:val="0"/>
        </w:rPr>
      </w:pPr>
      <w:r w:rsidRPr="003C6572">
        <w:rPr>
          <w:noProof w:val="0"/>
        </w:rPr>
        <w:t xml:space="preserve">       - $ref: '#/components/schemas/NetworkSlice'</w:t>
      </w:r>
    </w:p>
    <w:p w:rsidR="00AB5380" w:rsidRPr="003C6572" w:rsidRDefault="00AB5380" w:rsidP="00AB5380">
      <w:pPr>
        <w:pStyle w:val="PL"/>
        <w:rPr>
          <w:noProof w:val="0"/>
        </w:rPr>
      </w:pPr>
      <w:r w:rsidRPr="003C6572">
        <w:rPr>
          <w:noProof w:val="0"/>
        </w:rPr>
        <w:t xml:space="preserve">       - $ref: '#/components/schemas/NetworkSliceSubnet'</w:t>
      </w:r>
    </w:p>
    <w:p w:rsidR="00AB5380" w:rsidRPr="003C6572" w:rsidRDefault="00AB5380" w:rsidP="00AB5380">
      <w:pPr>
        <w:pStyle w:val="PL"/>
        <w:rPr>
          <w:noProof w:val="0"/>
        </w:rPr>
      </w:pPr>
      <w:r w:rsidRPr="003C6572">
        <w:rPr>
          <w:noProof w:val="0"/>
        </w:rPr>
        <w:t xml:space="preserve">       - $ref: '#/components/schemas/EP_Transport-Single'</w:t>
      </w:r>
    </w:p>
    <w:p w:rsidR="00AB5380" w:rsidRPr="003C6572" w:rsidRDefault="00AB5380" w:rsidP="00AB5380">
      <w:pPr>
        <w:pStyle w:val="Heading8"/>
      </w:pPr>
      <w:r w:rsidRPr="003C6572">
        <w:br w:type="page"/>
      </w:r>
      <w:bookmarkStart w:id="6526" w:name="_Toc59183445"/>
      <w:bookmarkStart w:id="6527" w:name="_Toc59184911"/>
      <w:bookmarkStart w:id="6528" w:name="_Toc59195846"/>
      <w:bookmarkStart w:id="6529" w:name="_Toc59440275"/>
      <w:r w:rsidRPr="003C6572">
        <w:lastRenderedPageBreak/>
        <w:t>Annex K (normative):</w:t>
      </w:r>
      <w:r w:rsidRPr="003C6572">
        <w:br/>
        <w:t>Void</w:t>
      </w:r>
      <w:bookmarkEnd w:id="6526"/>
      <w:bookmarkEnd w:id="6527"/>
      <w:bookmarkEnd w:id="6528"/>
      <w:bookmarkEnd w:id="6529"/>
    </w:p>
    <w:p w:rsidR="00AB5380" w:rsidRPr="003C6572" w:rsidRDefault="00AB5380" w:rsidP="00AB5380">
      <w:pPr>
        <w:pStyle w:val="Heading8"/>
      </w:pPr>
      <w:r w:rsidRPr="003C6572">
        <w:br w:type="page"/>
      </w:r>
      <w:bookmarkStart w:id="6530" w:name="_Toc59183446"/>
      <w:bookmarkStart w:id="6531" w:name="_Toc59184912"/>
      <w:bookmarkStart w:id="6532" w:name="_Toc59195847"/>
      <w:bookmarkStart w:id="6533" w:name="_Toc59440276"/>
      <w:r w:rsidRPr="003C6572">
        <w:lastRenderedPageBreak/>
        <w:t xml:space="preserve">Annex L (normative): </w:t>
      </w:r>
      <w:r w:rsidRPr="003C6572">
        <w:br/>
        <w:t>Relation of GSMA GST, ServiceProfile and SliceProfile</w:t>
      </w:r>
      <w:bookmarkEnd w:id="6530"/>
      <w:bookmarkEnd w:id="6531"/>
      <w:bookmarkEnd w:id="6532"/>
      <w:bookmarkEnd w:id="6533"/>
    </w:p>
    <w:p w:rsidR="00AB5380" w:rsidRPr="003C6572" w:rsidRDefault="00AB5380" w:rsidP="00AB5380">
      <w:pPr>
        <w:pStyle w:val="Heading1"/>
      </w:pPr>
      <w:bookmarkStart w:id="6534" w:name="_Toc59184913"/>
      <w:bookmarkStart w:id="6535" w:name="_Toc59183447"/>
      <w:bookmarkStart w:id="6536" w:name="_Toc59195848"/>
      <w:bookmarkStart w:id="6537" w:name="_Toc59440277"/>
      <w:r w:rsidRPr="003C6572">
        <w:t>L.1</w:t>
      </w:r>
      <w:r w:rsidRPr="003C6572">
        <w:tab/>
        <w:t>General</w:t>
      </w:r>
      <w:bookmarkEnd w:id="6534"/>
      <w:bookmarkEnd w:id="6536"/>
      <w:bookmarkEnd w:id="6537"/>
      <w:r w:rsidRPr="003C6572">
        <w:t xml:space="preserve"> </w:t>
      </w:r>
      <w:bookmarkEnd w:id="6535"/>
    </w:p>
    <w:p w:rsidR="00AB5380" w:rsidRPr="003C6572" w:rsidRDefault="00AB5380" w:rsidP="00AB5380">
      <w:r w:rsidRPr="003C6572">
        <w:t>This annex describes the</w:t>
      </w:r>
      <w:r w:rsidRPr="003C6572">
        <w:rPr>
          <w:color w:val="000000"/>
        </w:rPr>
        <w:t xml:space="preserve"> relation between GSMA GST[50] and information model </w:t>
      </w:r>
      <w:r w:rsidRPr="003C6572">
        <w:rPr>
          <w:rFonts w:ascii="Courier New" w:hAnsi="Courier New" w:cs="Courier New"/>
          <w:lang w:eastAsia="zh-CN"/>
        </w:rPr>
        <w:t>ServiceProfile</w:t>
      </w:r>
      <w:r w:rsidRPr="003C6572">
        <w:rPr>
          <w:color w:val="000000"/>
        </w:rPr>
        <w:t xml:space="preserve"> and </w:t>
      </w:r>
      <w:r w:rsidRPr="003C6572">
        <w:rPr>
          <w:rFonts w:ascii="Courier New" w:hAnsi="Courier New" w:cs="Courier New"/>
          <w:lang w:eastAsia="zh-CN"/>
        </w:rPr>
        <w:t>SliceProfile</w:t>
      </w:r>
      <w:r w:rsidRPr="003C6572">
        <w:t>.</w:t>
      </w:r>
    </w:p>
    <w:p w:rsidR="00AB5380" w:rsidRPr="003C6572" w:rsidRDefault="00AB5380" w:rsidP="00AB5380">
      <w:pPr>
        <w:pStyle w:val="Heading1"/>
      </w:pPr>
      <w:bookmarkStart w:id="6538" w:name="_Toc59183448"/>
      <w:bookmarkStart w:id="6539" w:name="_Toc59184914"/>
      <w:bookmarkStart w:id="6540" w:name="_Toc59195849"/>
      <w:bookmarkStart w:id="6541" w:name="_Toc59440278"/>
      <w:r w:rsidRPr="003C6572">
        <w:t>L.2</w:t>
      </w:r>
      <w:r w:rsidRPr="003C6572">
        <w:tab/>
        <w:t>GSMA GST, ServiceProfile and sliceProfile</w:t>
      </w:r>
      <w:bookmarkEnd w:id="6538"/>
      <w:bookmarkEnd w:id="6539"/>
      <w:bookmarkEnd w:id="6540"/>
      <w:bookmarkEnd w:id="6541"/>
    </w:p>
    <w:p w:rsidR="00AB5380" w:rsidRPr="003C6572" w:rsidRDefault="00AB5380" w:rsidP="00AB5380">
      <w:pPr>
        <w:rPr>
          <w:lang w:eastAsia="zh-CN"/>
        </w:rPr>
      </w:pPr>
      <w:r w:rsidRPr="003C6572">
        <w:rPr>
          <w:rFonts w:hint="eastAsia"/>
          <w:lang w:eastAsia="zh-CN"/>
        </w:rPr>
        <w:t>T</w:t>
      </w:r>
      <w:r w:rsidRPr="003C6572">
        <w:rPr>
          <w:lang w:eastAsia="zh-CN"/>
        </w:rPr>
        <w:t xml:space="preserve">he GSMA GST is used as the SLA information for the communication between the </w:t>
      </w:r>
      <w:ins w:id="6542" w:author="28.541_CR0399R1_(Rel-17)_MA5SLA" w:date="2020-12-18T15:28:00Z">
        <w:r w:rsidR="00A97D16">
          <w:rPr>
            <w:lang w:eastAsia="zh-CN"/>
          </w:rPr>
          <w:t xml:space="preserve">NSC (e.g. </w:t>
        </w:r>
      </w:ins>
      <w:r w:rsidRPr="003C6572">
        <w:rPr>
          <w:lang w:eastAsia="zh-CN"/>
        </w:rPr>
        <w:t>vertical industry</w:t>
      </w:r>
      <w:ins w:id="6543" w:author="28.541_CR0399R1_(Rel-17)_MA5SLA" w:date="2020-12-18T15:28:00Z">
        <w:r w:rsidR="00A97D16">
          <w:rPr>
            <w:lang w:eastAsia="zh-CN"/>
          </w:rPr>
          <w:t>)</w:t>
        </w:r>
      </w:ins>
      <w:r w:rsidRPr="003C6572">
        <w:rPr>
          <w:lang w:eastAsia="zh-CN"/>
        </w:rPr>
        <w:t xml:space="preserve"> and the </w:t>
      </w:r>
      <w:ins w:id="6544" w:author="28.541_CR0399R1_(Rel-17)_MA5SLA" w:date="2020-12-18T15:28:00Z">
        <w:r w:rsidR="00A97D16">
          <w:rPr>
            <w:lang w:eastAsia="zh-CN"/>
          </w:rPr>
          <w:t>NSP</w:t>
        </w:r>
      </w:ins>
      <w:del w:id="6545" w:author="28.541_CR0399R1_(Rel-17)_MA5SLA" w:date="2020-12-18T15:28:00Z">
        <w:r w:rsidRPr="003C6572" w:rsidDel="00A97D16">
          <w:rPr>
            <w:lang w:eastAsia="zh-CN"/>
          </w:rPr>
          <w:delText>communication service provider</w:delText>
        </w:r>
      </w:del>
      <w:r w:rsidRPr="003C6572">
        <w:rPr>
          <w:lang w:eastAsia="zh-CN"/>
        </w:rPr>
        <w:t xml:space="preserve">. The SLA requirements can be fulfilled from management aspect and control aspect in a coordinated way. </w:t>
      </w:r>
      <w:r w:rsidRPr="003C6572">
        <w:rPr>
          <w:rFonts w:hint="eastAsia"/>
          <w:lang w:eastAsia="zh-CN"/>
        </w:rPr>
        <w:t>T</w:t>
      </w:r>
      <w:r w:rsidRPr="003C6572">
        <w:rPr>
          <w:lang w:eastAsia="zh-CN"/>
        </w:rPr>
        <w:t xml:space="preserve">he SLS includes </w:t>
      </w:r>
      <w:r w:rsidRPr="003C6572">
        <w:rPr>
          <w:rFonts w:ascii="Courier New" w:hAnsi="Courier New" w:cs="Courier New"/>
          <w:lang w:eastAsia="zh-CN"/>
        </w:rPr>
        <w:t>ServiceProfile</w:t>
      </w:r>
      <w:r w:rsidRPr="003C6572">
        <w:rPr>
          <w:lang w:eastAsia="zh-CN"/>
        </w:rPr>
        <w:t xml:space="preserve"> information model.</w:t>
      </w:r>
    </w:p>
    <w:p w:rsidR="00AB5380" w:rsidRPr="003C6572" w:rsidRDefault="00AB5380" w:rsidP="00AB5380">
      <w:pPr>
        <w:rPr>
          <w:lang w:eastAsia="zh-CN"/>
        </w:rPr>
      </w:pPr>
      <w:r w:rsidRPr="003C6572">
        <w:rPr>
          <w:lang w:eastAsia="zh-CN"/>
        </w:rPr>
        <w:t xml:space="preserve">As shown in figure L.2.1, the GST [50] is translated and used as input to NRM </w:t>
      </w:r>
      <w:r w:rsidRPr="003C6572">
        <w:rPr>
          <w:rFonts w:ascii="Courier New" w:hAnsi="Courier New" w:cs="Courier New"/>
          <w:lang w:eastAsia="zh-CN"/>
        </w:rPr>
        <w:t>ServiceProfile</w:t>
      </w:r>
      <w:r w:rsidRPr="003C6572">
        <w:rPr>
          <w:lang w:eastAsia="zh-CN"/>
        </w:rPr>
        <w:t xml:space="preserve">, the </w:t>
      </w:r>
      <w:r w:rsidRPr="003C6572">
        <w:rPr>
          <w:rFonts w:ascii="Courier New" w:hAnsi="Courier New" w:cs="Courier New"/>
          <w:lang w:eastAsia="zh-CN"/>
        </w:rPr>
        <w:t>ServiceProfile</w:t>
      </w:r>
      <w:r w:rsidRPr="003C6572">
        <w:rPr>
          <w:lang w:eastAsia="zh-CN"/>
        </w:rPr>
        <w:t xml:space="preserve"> can be translated to corresponding requirements for dedicated domains. For example, 5GC </w:t>
      </w:r>
      <w:r w:rsidRPr="003C6572">
        <w:rPr>
          <w:rFonts w:ascii="Courier New" w:hAnsi="Courier New" w:cs="Courier New"/>
          <w:lang w:eastAsia="zh-CN"/>
        </w:rPr>
        <w:t>SliceProfile</w:t>
      </w:r>
      <w:r w:rsidRPr="003C6572">
        <w:rPr>
          <w:lang w:eastAsia="zh-CN"/>
        </w:rPr>
        <w:t xml:space="preserve"> is used to carry 5GC domain requirements,  NG-RAN </w:t>
      </w:r>
      <w:r w:rsidRPr="003C6572">
        <w:rPr>
          <w:rFonts w:ascii="Courier New" w:hAnsi="Courier New" w:cs="Courier New"/>
          <w:lang w:eastAsia="zh-CN"/>
        </w:rPr>
        <w:t>SliceProfile</w:t>
      </w:r>
      <w:r w:rsidRPr="003C6572">
        <w:rPr>
          <w:lang w:eastAsia="zh-CN"/>
        </w:rPr>
        <w:t xml:space="preserve"> is used to carry NG-RAN domain requirements, and TN requirements are translated and provide to TN </w:t>
      </w:r>
      <w:r w:rsidRPr="003C6572">
        <w:rPr>
          <w:rFonts w:hint="eastAsia"/>
          <w:lang w:eastAsia="zh-CN"/>
        </w:rPr>
        <w:t>do</w:t>
      </w:r>
      <w:r w:rsidRPr="003C6572">
        <w:rPr>
          <w:lang w:eastAsia="zh-CN"/>
        </w:rPr>
        <w:t xml:space="preserve">main. Some of the information in 5GC </w:t>
      </w:r>
      <w:r w:rsidRPr="003C6572">
        <w:rPr>
          <w:rFonts w:ascii="Courier New" w:hAnsi="Courier New" w:cs="Courier New"/>
          <w:lang w:eastAsia="zh-CN"/>
        </w:rPr>
        <w:t>SliceProfile</w:t>
      </w:r>
      <w:r w:rsidRPr="003C6572">
        <w:rPr>
          <w:lang w:eastAsia="zh-CN"/>
        </w:rPr>
        <w:t xml:space="preserve">  and NG-RAN </w:t>
      </w:r>
      <w:r w:rsidRPr="003C6572">
        <w:rPr>
          <w:rFonts w:ascii="Courier New" w:hAnsi="Courier New" w:cs="Courier New"/>
          <w:lang w:eastAsia="zh-CN"/>
        </w:rPr>
        <w:t xml:space="preserve">SliceProfile </w:t>
      </w:r>
      <w:r w:rsidRPr="003C6572">
        <w:rPr>
          <w:lang w:eastAsia="zh-CN"/>
        </w:rPr>
        <w:t>translated to configurable parameters  of network function for the control plane SLA support purpose.</w:t>
      </w:r>
    </w:p>
    <w:p w:rsidR="00AB5380" w:rsidRPr="003C6572" w:rsidRDefault="00AB5380" w:rsidP="00AB5380">
      <w:pPr>
        <w:pStyle w:val="NO"/>
        <w:rPr>
          <w:lang w:eastAsia="zh-CN"/>
        </w:rPr>
      </w:pPr>
      <w:r w:rsidRPr="003C6572">
        <w:rPr>
          <w:lang w:eastAsia="zh-CN"/>
        </w:rPr>
        <w:t>NOTE:</w:t>
      </w:r>
      <w:r w:rsidRPr="003C6572">
        <w:rPr>
          <w:lang w:eastAsia="zh-CN"/>
        </w:rPr>
        <w:tab/>
        <w:t>how to do the translation is out of the scope of this document.</w:t>
      </w:r>
    </w:p>
    <w:p w:rsidR="00AB5380" w:rsidRPr="003C6572" w:rsidRDefault="00AB5380" w:rsidP="00AB5380">
      <w:pPr>
        <w:jc w:val="center"/>
      </w:pPr>
    </w:p>
    <w:p w:rsidR="00AB5380" w:rsidRPr="003C6572" w:rsidRDefault="00AB5380" w:rsidP="00AB5380">
      <w:pPr>
        <w:pStyle w:val="TH"/>
      </w:pPr>
      <w:r w:rsidRPr="00C533B1">
        <w:rPr>
          <w:noProof/>
          <w:lang w:eastAsia="zh-CN"/>
        </w:rPr>
        <w:drawing>
          <wp:inline distT="0" distB="0" distL="0" distR="0">
            <wp:extent cx="5951855" cy="2546985"/>
            <wp:effectExtent l="0" t="0" r="0" b="0"/>
            <wp:docPr id="5368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1855" cy="2546985"/>
                    </a:xfrm>
                    <a:prstGeom prst="rect">
                      <a:avLst/>
                    </a:prstGeom>
                    <a:noFill/>
                    <a:ln>
                      <a:noFill/>
                    </a:ln>
                  </pic:spPr>
                </pic:pic>
              </a:graphicData>
            </a:graphic>
          </wp:inline>
        </w:drawing>
      </w:r>
    </w:p>
    <w:p w:rsidR="00AB5380" w:rsidRPr="003C6572" w:rsidRDefault="00AB5380" w:rsidP="00AB5380">
      <w:pPr>
        <w:pStyle w:val="TF"/>
      </w:pPr>
      <w:r w:rsidRPr="003C6572">
        <w:rPr>
          <w:lang w:eastAsia="zh-CN"/>
        </w:rPr>
        <w:t>Figure L.2.1 Relation between GSMA GST, ServiceProfile and SliceProfile</w:t>
      </w:r>
    </w:p>
    <w:p w:rsidR="00AB5380" w:rsidRPr="003C6572" w:rsidRDefault="00AB5380" w:rsidP="00AB5380">
      <w:pPr>
        <w:pStyle w:val="Heading8"/>
      </w:pPr>
      <w:r w:rsidRPr="003C6572">
        <w:br w:type="page"/>
      </w:r>
      <w:bookmarkStart w:id="6546" w:name="_Toc59183449"/>
      <w:bookmarkStart w:id="6547" w:name="_Toc59184915"/>
      <w:bookmarkStart w:id="6548" w:name="_Toc59195850"/>
      <w:bookmarkStart w:id="6549" w:name="_Toc59440279"/>
      <w:r w:rsidRPr="003C6572">
        <w:lastRenderedPageBreak/>
        <w:t xml:space="preserve">Annex M (normative): </w:t>
      </w:r>
      <w:r w:rsidRPr="003C6572">
        <w:br/>
        <w:t>Managed NF Service state handling</w:t>
      </w:r>
      <w:bookmarkEnd w:id="6546"/>
      <w:bookmarkEnd w:id="6547"/>
      <w:bookmarkEnd w:id="6548"/>
      <w:bookmarkEnd w:id="6549"/>
    </w:p>
    <w:p w:rsidR="00AB5380" w:rsidRPr="003C6572" w:rsidRDefault="00AB5380" w:rsidP="00AB5380">
      <w:pPr>
        <w:pStyle w:val="Heading1"/>
      </w:pPr>
      <w:bookmarkStart w:id="6550" w:name="_Toc59183450"/>
      <w:bookmarkStart w:id="6551" w:name="_Toc59184916"/>
      <w:bookmarkStart w:id="6552" w:name="_Toc59195851"/>
      <w:bookmarkStart w:id="6553" w:name="_Toc59440280"/>
      <w:r w:rsidRPr="003C6572">
        <w:t>M.1</w:t>
      </w:r>
      <w:r w:rsidRPr="003C6572">
        <w:tab/>
        <w:t>Combined state diagram for a Managed NF Service</w:t>
      </w:r>
      <w:bookmarkEnd w:id="6550"/>
      <w:bookmarkEnd w:id="6551"/>
      <w:bookmarkEnd w:id="6552"/>
      <w:bookmarkEnd w:id="6553"/>
    </w:p>
    <w:p w:rsidR="00AB5380" w:rsidRPr="003C6572" w:rsidRDefault="00AB5380" w:rsidP="00AB5380">
      <w:pPr>
        <w:pStyle w:val="TH"/>
      </w:pPr>
      <w:r w:rsidRPr="003C6572">
        <w:object w:dxaOrig="9456" w:dyaOrig="4973">
          <v:shape id="_x0000_i1076" type="#_x0000_t75" style="width:471.75pt;height:248.7pt" o:ole="">
            <v:imagedata r:id="rId109" o:title=""/>
          </v:shape>
          <o:OLEObject Type="Embed" ProgID="Word.Document.8" ShapeID="_x0000_i1076" DrawAspect="Content" ObjectID="_1670053215" r:id="rId110">
            <o:FieldCodes>\s</o:FieldCodes>
          </o:OLEObject>
        </w:object>
      </w:r>
    </w:p>
    <w:p w:rsidR="00AB5380" w:rsidRPr="003C6572" w:rsidRDefault="00AB5380" w:rsidP="00AB5380">
      <w:pPr>
        <w:pStyle w:val="TF"/>
      </w:pPr>
      <w:r w:rsidRPr="003C6572">
        <w:t>Figure M.1-1: Combined Managed NF Service state diagram</w:t>
      </w:r>
    </w:p>
    <w:p w:rsidR="00AB5380" w:rsidRPr="003C6572" w:rsidRDefault="00AB5380" w:rsidP="00AB5380">
      <w:pPr>
        <w:pStyle w:val="TH"/>
      </w:pPr>
      <w:r w:rsidRPr="003C6572">
        <w:lastRenderedPageBreak/>
        <w:t>Table M.1-1: The Managed 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AB5380" w:rsidRPr="003C6572" w:rsidDel="0008367C" w:rsidTr="00670CEB">
        <w:tc>
          <w:tcPr>
            <w:tcW w:w="959" w:type="dxa"/>
            <w:shd w:val="clear" w:color="auto" w:fill="F2F2F2"/>
          </w:tcPr>
          <w:p w:rsidR="00AB5380" w:rsidRPr="003C6572" w:rsidRDefault="00AB5380" w:rsidP="00670CEB">
            <w:pPr>
              <w:pStyle w:val="TAC"/>
              <w:jc w:val="left"/>
            </w:pPr>
            <w:r w:rsidRPr="003C6572">
              <w:t>Trigger number</w:t>
            </w:r>
          </w:p>
          <w:p w:rsidR="00AB5380" w:rsidRPr="003C6572" w:rsidRDefault="00AB5380" w:rsidP="00670CEB">
            <w:pPr>
              <w:pStyle w:val="TAC"/>
              <w:jc w:val="left"/>
            </w:pPr>
          </w:p>
        </w:tc>
        <w:tc>
          <w:tcPr>
            <w:tcW w:w="8647" w:type="dxa"/>
            <w:shd w:val="clear" w:color="auto" w:fill="F2F2F2"/>
          </w:tcPr>
          <w:p w:rsidR="00AB5380" w:rsidRPr="003C6572" w:rsidRDefault="00AB5380" w:rsidP="00670CEB">
            <w:pPr>
              <w:pStyle w:val="TAC"/>
              <w:jc w:val="left"/>
            </w:pPr>
            <w:r w:rsidRPr="003C6572">
              <w:t>The state transition events and actions</w:t>
            </w:r>
          </w:p>
        </w:tc>
      </w:tr>
      <w:tr w:rsidR="00AB5380" w:rsidRPr="003C6572" w:rsidTr="00670CEB">
        <w:tc>
          <w:tcPr>
            <w:tcW w:w="959" w:type="dxa"/>
            <w:shd w:val="clear" w:color="auto" w:fill="auto"/>
          </w:tcPr>
          <w:p w:rsidR="00AB5380" w:rsidRPr="003C6572" w:rsidRDefault="00AB5380" w:rsidP="00670CEB">
            <w:pPr>
              <w:pStyle w:val="TAC"/>
              <w:jc w:val="left"/>
            </w:pPr>
            <w:r w:rsidRPr="003C6572">
              <w:t>1</w:t>
            </w:r>
          </w:p>
        </w:tc>
        <w:tc>
          <w:tcPr>
            <w:tcW w:w="8647" w:type="dxa"/>
            <w:shd w:val="clear" w:color="auto" w:fill="auto"/>
          </w:tcPr>
          <w:p w:rsidR="00AB5380" w:rsidRPr="003C6572" w:rsidRDefault="00AB5380" w:rsidP="00670CEB">
            <w:pPr>
              <w:pStyle w:val="TAC"/>
              <w:jc w:val="left"/>
            </w:pPr>
            <w:r w:rsidRPr="003C6572">
              <w:t>Event: Received information of deployment of a Network Function (NF) service.</w:t>
            </w:r>
          </w:p>
          <w:p w:rsidR="00AB5380" w:rsidRPr="003C6572" w:rsidRDefault="00AB5380" w:rsidP="00670CEB">
            <w:pPr>
              <w:pStyle w:val="TAC"/>
              <w:jc w:val="left"/>
            </w:pPr>
            <w:r w:rsidRPr="003C6572">
              <w:t>Action: Create a ManagedNFService instance (MSI)  whose(Administrative/Operational/Registration) are set to Locked/Disabled/Deregistered.</w:t>
            </w:r>
          </w:p>
          <w:p w:rsidR="00AB5380" w:rsidRPr="003C6572" w:rsidRDefault="00AB5380" w:rsidP="00670CEB">
            <w:pPr>
              <w:pStyle w:val="TAC"/>
              <w:jc w:val="left"/>
            </w:pPr>
          </w:p>
        </w:tc>
      </w:tr>
      <w:tr w:rsidR="00AB5380" w:rsidRPr="003C6572" w:rsidTr="00670CEB">
        <w:tc>
          <w:tcPr>
            <w:tcW w:w="959" w:type="dxa"/>
            <w:shd w:val="clear" w:color="auto" w:fill="auto"/>
          </w:tcPr>
          <w:p w:rsidR="00AB5380" w:rsidRPr="003C6572" w:rsidRDefault="00AB5380" w:rsidP="00670CEB">
            <w:pPr>
              <w:pStyle w:val="TAC"/>
              <w:jc w:val="left"/>
            </w:pPr>
            <w:r w:rsidRPr="003C6572">
              <w:t>2</w:t>
            </w:r>
          </w:p>
        </w:tc>
        <w:tc>
          <w:tcPr>
            <w:tcW w:w="8647" w:type="dxa"/>
            <w:shd w:val="clear" w:color="auto" w:fill="auto"/>
          </w:tcPr>
          <w:p w:rsidR="00AB5380" w:rsidRPr="003C6572" w:rsidRDefault="00AB5380" w:rsidP="00670CEB">
            <w:pPr>
              <w:pStyle w:val="TAC"/>
              <w:jc w:val="left"/>
            </w:pPr>
            <w:r w:rsidRPr="003C6572">
              <w:t>Event: Received information of positive state change of the NF service.</w:t>
            </w:r>
          </w:p>
          <w:p w:rsidR="00AB5380" w:rsidRPr="003C6572" w:rsidRDefault="00AB5380" w:rsidP="00670CEB">
            <w:pPr>
              <w:pStyle w:val="TAC"/>
              <w:jc w:val="left"/>
            </w:pPr>
            <w:r w:rsidRPr="003C6572">
              <w:t>Action: Set the Operational state of the MSI to Enabled.</w:t>
            </w:r>
          </w:p>
        </w:tc>
      </w:tr>
      <w:tr w:rsidR="00AB5380" w:rsidRPr="003C6572" w:rsidTr="00670CEB">
        <w:tc>
          <w:tcPr>
            <w:tcW w:w="959" w:type="dxa"/>
            <w:shd w:val="clear" w:color="auto" w:fill="auto"/>
          </w:tcPr>
          <w:p w:rsidR="00AB5380" w:rsidRPr="003C6572" w:rsidRDefault="00AB5380" w:rsidP="00670CEB">
            <w:pPr>
              <w:pStyle w:val="TAC"/>
              <w:jc w:val="left"/>
            </w:pPr>
            <w:r w:rsidRPr="003C6572">
              <w:t>3</w:t>
            </w:r>
          </w:p>
        </w:tc>
        <w:tc>
          <w:tcPr>
            <w:tcW w:w="8647" w:type="dxa"/>
            <w:shd w:val="clear" w:color="auto" w:fill="auto"/>
          </w:tcPr>
          <w:p w:rsidR="00AB5380" w:rsidRPr="003C6572" w:rsidRDefault="00AB5380" w:rsidP="00670CEB">
            <w:pPr>
              <w:pStyle w:val="TAC"/>
              <w:jc w:val="left"/>
            </w:pPr>
            <w:r w:rsidRPr="003C6572">
              <w:t>Event: Received CM operation to unlock the NF Service or the NF.</w:t>
            </w:r>
          </w:p>
          <w:p w:rsidR="00AB5380" w:rsidRPr="003C6572" w:rsidRDefault="00AB5380" w:rsidP="00670CEB">
            <w:pPr>
              <w:pStyle w:val="TAC"/>
              <w:jc w:val="left"/>
            </w:pPr>
            <w:r w:rsidRPr="003C6572">
              <w:t>Action: Set the Administrative state of the MSI  to Unlocked.</w:t>
            </w:r>
          </w:p>
          <w:p w:rsidR="00AB5380" w:rsidRPr="003C6572" w:rsidRDefault="00AB5380" w:rsidP="00670CEB">
            <w:pPr>
              <w:pStyle w:val="TAC"/>
              <w:jc w:val="left"/>
            </w:pPr>
          </w:p>
          <w:p w:rsidR="00AB5380" w:rsidRPr="003C6572" w:rsidRDefault="00AB5380" w:rsidP="00670CEB">
            <w:pPr>
              <w:pStyle w:val="TAC"/>
              <w:jc w:val="left"/>
            </w:pPr>
            <w:r w:rsidRPr="003C6572">
              <w:t>Note: Changing Administrative state on NF service level is optional</w:t>
            </w:r>
          </w:p>
          <w:p w:rsidR="00AB5380" w:rsidRPr="003C6572" w:rsidRDefault="00AB5380" w:rsidP="00670CEB">
            <w:pPr>
              <w:pStyle w:val="TAC"/>
              <w:jc w:val="left"/>
            </w:pPr>
          </w:p>
        </w:tc>
      </w:tr>
      <w:tr w:rsidR="00AB5380" w:rsidRPr="003C6572" w:rsidTr="00670CEB">
        <w:tc>
          <w:tcPr>
            <w:tcW w:w="959" w:type="dxa"/>
            <w:shd w:val="clear" w:color="auto" w:fill="auto"/>
          </w:tcPr>
          <w:p w:rsidR="00AB5380" w:rsidRPr="003C6572" w:rsidRDefault="00AB5380" w:rsidP="00670CEB">
            <w:pPr>
              <w:pStyle w:val="TAC"/>
              <w:jc w:val="left"/>
            </w:pPr>
            <w:r w:rsidRPr="003C6572">
              <w:t>4</w:t>
            </w:r>
          </w:p>
        </w:tc>
        <w:tc>
          <w:tcPr>
            <w:tcW w:w="8647" w:type="dxa"/>
            <w:shd w:val="clear" w:color="auto" w:fill="auto"/>
          </w:tcPr>
          <w:p w:rsidR="00AB5380" w:rsidRPr="003C6572" w:rsidRDefault="00AB5380" w:rsidP="00670CEB">
            <w:pPr>
              <w:pStyle w:val="TAC"/>
              <w:jc w:val="left"/>
            </w:pPr>
            <w:r w:rsidRPr="003C6572">
              <w:t>Event: Received information that the NF Service is registered to an NRF either by the NF itself or by an OAM system on behalf of the NF.</w:t>
            </w:r>
          </w:p>
          <w:p w:rsidR="00AB5380" w:rsidRPr="003C6572" w:rsidRDefault="00AB5380" w:rsidP="00670CEB">
            <w:pPr>
              <w:pStyle w:val="TAC"/>
              <w:jc w:val="left"/>
            </w:pPr>
            <w:r w:rsidRPr="003C6572">
              <w:t>Action: Set the registration state of the MSI to Registered.</w:t>
            </w:r>
          </w:p>
          <w:p w:rsidR="00AB5380" w:rsidRPr="003C6572" w:rsidRDefault="00AB5380" w:rsidP="00670CEB">
            <w:pPr>
              <w:pStyle w:val="TAC"/>
              <w:jc w:val="left"/>
            </w:pPr>
          </w:p>
        </w:tc>
      </w:tr>
      <w:tr w:rsidR="00AB5380" w:rsidRPr="003C6572" w:rsidTr="00670CEB">
        <w:tc>
          <w:tcPr>
            <w:tcW w:w="959" w:type="dxa"/>
            <w:shd w:val="clear" w:color="auto" w:fill="auto"/>
          </w:tcPr>
          <w:p w:rsidR="00AB5380" w:rsidRPr="003C6572" w:rsidRDefault="00AB5380" w:rsidP="00670CEB">
            <w:pPr>
              <w:pStyle w:val="TAC"/>
              <w:jc w:val="left"/>
            </w:pPr>
            <w:r w:rsidRPr="003C6572">
              <w:t>5</w:t>
            </w:r>
          </w:p>
        </w:tc>
        <w:tc>
          <w:tcPr>
            <w:tcW w:w="8647" w:type="dxa"/>
            <w:shd w:val="clear" w:color="auto" w:fill="auto"/>
          </w:tcPr>
          <w:p w:rsidR="00AB5380" w:rsidRPr="003C6572" w:rsidRDefault="00AB5380" w:rsidP="00670CEB">
            <w:pPr>
              <w:pStyle w:val="TAC"/>
              <w:jc w:val="left"/>
            </w:pPr>
            <w:r w:rsidRPr="003C6572">
              <w:t>Event: Received information that the NF Service is deregistered from the NRF either by the NF itself or by an OAM system on behalf of the NF.</w:t>
            </w:r>
          </w:p>
          <w:p w:rsidR="00AB5380" w:rsidRPr="003C6572" w:rsidRDefault="00AB5380" w:rsidP="00670CEB">
            <w:pPr>
              <w:pStyle w:val="TAC"/>
              <w:jc w:val="left"/>
            </w:pPr>
            <w:r w:rsidRPr="003C6572">
              <w:t>Action: Set registration state of the MSI to Deregistered.</w:t>
            </w:r>
          </w:p>
          <w:p w:rsidR="00AB5380" w:rsidRPr="003C6572" w:rsidRDefault="00AB5380" w:rsidP="00670CEB">
            <w:pPr>
              <w:pStyle w:val="TAC"/>
              <w:jc w:val="left"/>
            </w:pPr>
          </w:p>
        </w:tc>
      </w:tr>
      <w:tr w:rsidR="00AB5380" w:rsidRPr="003C6572" w:rsidTr="00670CEB">
        <w:tc>
          <w:tcPr>
            <w:tcW w:w="959" w:type="dxa"/>
            <w:shd w:val="clear" w:color="auto" w:fill="auto"/>
          </w:tcPr>
          <w:p w:rsidR="00AB5380" w:rsidRPr="003C6572" w:rsidRDefault="00AB5380" w:rsidP="00670CEB">
            <w:pPr>
              <w:pStyle w:val="TAC"/>
              <w:jc w:val="left"/>
            </w:pPr>
            <w:r w:rsidRPr="003C6572">
              <w:t>6</w:t>
            </w:r>
          </w:p>
        </w:tc>
        <w:tc>
          <w:tcPr>
            <w:tcW w:w="8647" w:type="dxa"/>
            <w:shd w:val="clear" w:color="auto" w:fill="auto"/>
          </w:tcPr>
          <w:p w:rsidR="00AB5380" w:rsidRPr="003C6572" w:rsidRDefault="00AB5380" w:rsidP="00670CEB">
            <w:pPr>
              <w:pStyle w:val="TAC"/>
              <w:jc w:val="left"/>
            </w:pPr>
            <w:r w:rsidRPr="003C6572">
              <w:t>Event: Received information that the NF Service is unavailable because of, for example, limitation of resource or other exceptions.</w:t>
            </w:r>
          </w:p>
          <w:p w:rsidR="00AB5380" w:rsidRPr="003C6572" w:rsidRDefault="00AB5380" w:rsidP="00670CEB">
            <w:pPr>
              <w:pStyle w:val="TAC"/>
              <w:jc w:val="left"/>
            </w:pPr>
            <w:r w:rsidRPr="003C6572">
              <w:t>Action: Set the Operational state of the MSI to Disabled.</w:t>
            </w:r>
          </w:p>
          <w:p w:rsidR="00AB5380" w:rsidRPr="003C6572" w:rsidRDefault="00AB5380" w:rsidP="00670CEB">
            <w:pPr>
              <w:pStyle w:val="TAC"/>
              <w:jc w:val="left"/>
            </w:pPr>
          </w:p>
        </w:tc>
      </w:tr>
      <w:tr w:rsidR="00AB5380" w:rsidRPr="003C6572" w:rsidTr="00670CEB">
        <w:tc>
          <w:tcPr>
            <w:tcW w:w="959" w:type="dxa"/>
            <w:shd w:val="clear" w:color="auto" w:fill="auto"/>
          </w:tcPr>
          <w:p w:rsidR="00AB5380" w:rsidRPr="003C6572" w:rsidRDefault="00AB5380" w:rsidP="00670CEB">
            <w:pPr>
              <w:pStyle w:val="TAC"/>
              <w:jc w:val="left"/>
            </w:pPr>
            <w:r w:rsidRPr="003C6572">
              <w:t>7</w:t>
            </w:r>
          </w:p>
        </w:tc>
        <w:tc>
          <w:tcPr>
            <w:tcW w:w="8647" w:type="dxa"/>
            <w:shd w:val="clear" w:color="auto" w:fill="auto"/>
          </w:tcPr>
          <w:p w:rsidR="00AB5380" w:rsidRPr="003C6572" w:rsidRDefault="00AB5380" w:rsidP="00670CEB">
            <w:pPr>
              <w:pStyle w:val="TAC"/>
              <w:jc w:val="left"/>
            </w:pPr>
            <w:r w:rsidRPr="003C6572">
              <w:t>Event: Received information that the NF Service is unavilable.</w:t>
            </w:r>
          </w:p>
          <w:p w:rsidR="00AB5380" w:rsidRPr="003C6572" w:rsidRDefault="00AB5380" w:rsidP="00670CEB">
            <w:pPr>
              <w:pStyle w:val="TAC"/>
              <w:jc w:val="left"/>
            </w:pPr>
            <w:r w:rsidRPr="003C6572">
              <w:t>Action: Deregister the NF Service on behalf of the NF, and set the registration state of the MSI to Deregistered.</w:t>
            </w:r>
          </w:p>
        </w:tc>
      </w:tr>
      <w:tr w:rsidR="00AB5380" w:rsidRPr="003C6572" w:rsidTr="00670CEB">
        <w:tc>
          <w:tcPr>
            <w:tcW w:w="959" w:type="dxa"/>
            <w:shd w:val="clear" w:color="auto" w:fill="auto"/>
          </w:tcPr>
          <w:p w:rsidR="00AB5380" w:rsidRPr="003C6572" w:rsidRDefault="00AB5380" w:rsidP="00670CEB">
            <w:pPr>
              <w:pStyle w:val="TAC"/>
              <w:jc w:val="left"/>
            </w:pPr>
            <w:r w:rsidRPr="003C6572">
              <w:t>8</w:t>
            </w:r>
          </w:p>
        </w:tc>
        <w:tc>
          <w:tcPr>
            <w:tcW w:w="8647" w:type="dxa"/>
            <w:shd w:val="clear" w:color="auto" w:fill="auto"/>
          </w:tcPr>
          <w:p w:rsidR="00AB5380" w:rsidRPr="003C6572" w:rsidRDefault="00AB5380" w:rsidP="00670CEB">
            <w:pPr>
              <w:pStyle w:val="TAC"/>
              <w:jc w:val="left"/>
            </w:pPr>
            <w:r w:rsidRPr="003C6572">
              <w:t>Event: Received CM operation to lock the NF Service or the NF.</w:t>
            </w:r>
          </w:p>
          <w:p w:rsidR="00AB5380" w:rsidRPr="003C6572" w:rsidRDefault="00AB5380" w:rsidP="00670CEB">
            <w:pPr>
              <w:pStyle w:val="TAC"/>
              <w:jc w:val="left"/>
            </w:pPr>
            <w:r w:rsidRPr="003C6572">
              <w:t>Action: Set the Administrative state of the MSI to Locked.</w:t>
            </w:r>
          </w:p>
          <w:p w:rsidR="00AB5380" w:rsidRPr="003C6572" w:rsidRDefault="00AB5380" w:rsidP="00670CEB">
            <w:pPr>
              <w:pStyle w:val="TAC"/>
              <w:jc w:val="left"/>
            </w:pPr>
          </w:p>
          <w:p w:rsidR="00AB5380" w:rsidRPr="003C6572" w:rsidRDefault="00AB5380" w:rsidP="00670CEB">
            <w:pPr>
              <w:pStyle w:val="TAC"/>
              <w:jc w:val="left"/>
            </w:pPr>
            <w:r w:rsidRPr="003C6572">
              <w:t>Note: Changing Administrative state on NF service level is optional</w:t>
            </w:r>
          </w:p>
          <w:p w:rsidR="00AB5380" w:rsidRPr="003C6572" w:rsidRDefault="00AB5380" w:rsidP="00670CEB">
            <w:pPr>
              <w:pStyle w:val="TAC"/>
              <w:jc w:val="left"/>
            </w:pPr>
          </w:p>
        </w:tc>
      </w:tr>
      <w:tr w:rsidR="00AB5380" w:rsidRPr="003C6572" w:rsidTr="00670CEB">
        <w:tc>
          <w:tcPr>
            <w:tcW w:w="959" w:type="dxa"/>
            <w:shd w:val="clear" w:color="auto" w:fill="auto"/>
          </w:tcPr>
          <w:p w:rsidR="00AB5380" w:rsidRPr="003C6572" w:rsidRDefault="00AB5380" w:rsidP="00670CEB">
            <w:pPr>
              <w:pStyle w:val="TAC"/>
              <w:jc w:val="left"/>
            </w:pPr>
            <w:r w:rsidRPr="003C6572">
              <w:t>9</w:t>
            </w:r>
          </w:p>
        </w:tc>
        <w:tc>
          <w:tcPr>
            <w:tcW w:w="8647" w:type="dxa"/>
            <w:shd w:val="clear" w:color="auto" w:fill="auto"/>
          </w:tcPr>
          <w:p w:rsidR="00AB5380" w:rsidRPr="003C6572" w:rsidRDefault="00AB5380" w:rsidP="00670CEB">
            <w:pPr>
              <w:pStyle w:val="TAC"/>
              <w:jc w:val="left"/>
            </w:pPr>
            <w:r w:rsidRPr="003C6572">
              <w:t>Event: Received information that the NF Service is terminated or deleted,</w:t>
            </w:r>
          </w:p>
          <w:p w:rsidR="00AB5380" w:rsidRPr="003C6572" w:rsidRDefault="00AB5380" w:rsidP="00670CEB">
            <w:pPr>
              <w:pStyle w:val="TAC"/>
              <w:jc w:val="left"/>
            </w:pPr>
            <w:r w:rsidRPr="003C6572">
              <w:t>Action: Delete the MSI  and set its state to NULL.</w:t>
            </w:r>
          </w:p>
        </w:tc>
      </w:tr>
    </w:tbl>
    <w:p w:rsidR="00AB5380" w:rsidRPr="003C6572" w:rsidRDefault="00AB5380" w:rsidP="00AB5380"/>
    <w:p w:rsidR="00AB5380" w:rsidRPr="003C6572" w:rsidRDefault="00AB5380" w:rsidP="00AB5380">
      <w:pPr>
        <w:pStyle w:val="Heading8"/>
        <w:tabs>
          <w:tab w:val="left" w:pos="6144"/>
        </w:tabs>
      </w:pPr>
      <w:r w:rsidRPr="003C6572">
        <w:br w:type="page"/>
      </w:r>
      <w:bookmarkStart w:id="6554" w:name="_Toc59183451"/>
      <w:bookmarkStart w:id="6555" w:name="_Toc59184917"/>
      <w:bookmarkStart w:id="6556" w:name="_Toc59195852"/>
      <w:bookmarkStart w:id="6557" w:name="_Toc59440281"/>
      <w:r w:rsidRPr="003C6572">
        <w:lastRenderedPageBreak/>
        <w:t>Annex N (informative):</w:t>
      </w:r>
      <w:r w:rsidRPr="003C6572">
        <w:br/>
        <w:t>Change history</w:t>
      </w:r>
      <w:bookmarkEnd w:id="6315"/>
      <w:bookmarkEnd w:id="6554"/>
      <w:bookmarkEnd w:id="6555"/>
      <w:bookmarkEnd w:id="6556"/>
      <w:bookmarkEnd w:id="655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AB5380" w:rsidRPr="003C6572" w:rsidTr="00670CEB">
        <w:trPr>
          <w:cantSplit/>
        </w:trPr>
        <w:tc>
          <w:tcPr>
            <w:tcW w:w="9639" w:type="dxa"/>
            <w:gridSpan w:val="8"/>
            <w:tcBorders>
              <w:bottom w:val="nil"/>
            </w:tcBorders>
            <w:shd w:val="solid" w:color="FFFFFF" w:fill="auto"/>
          </w:tcPr>
          <w:p w:rsidR="00AB5380" w:rsidRPr="003C6572" w:rsidRDefault="00AB5380" w:rsidP="00670CEB">
            <w:pPr>
              <w:pStyle w:val="TAL"/>
              <w:jc w:val="center"/>
              <w:rPr>
                <w:b/>
                <w:sz w:val="16"/>
              </w:rPr>
            </w:pPr>
            <w:r w:rsidRPr="003C6572">
              <w:rPr>
                <w:b/>
              </w:rPr>
              <w:lastRenderedPageBreak/>
              <w:t>Change history</w:t>
            </w:r>
          </w:p>
        </w:tc>
      </w:tr>
      <w:tr w:rsidR="00AB5380" w:rsidRPr="003C6572" w:rsidTr="00670CEB">
        <w:tc>
          <w:tcPr>
            <w:tcW w:w="800" w:type="dxa"/>
            <w:shd w:val="pct10" w:color="auto" w:fill="FFFFFF"/>
          </w:tcPr>
          <w:p w:rsidR="00AB5380" w:rsidRPr="003C6572" w:rsidRDefault="00AB5380" w:rsidP="00670CEB">
            <w:pPr>
              <w:pStyle w:val="TAH"/>
            </w:pPr>
            <w:r w:rsidRPr="003C6572">
              <w:t>Date</w:t>
            </w:r>
          </w:p>
        </w:tc>
        <w:tc>
          <w:tcPr>
            <w:tcW w:w="1043" w:type="dxa"/>
            <w:shd w:val="pct10" w:color="auto" w:fill="FFFFFF"/>
          </w:tcPr>
          <w:p w:rsidR="00AB5380" w:rsidRPr="003C6572" w:rsidRDefault="00AB5380" w:rsidP="00670CEB">
            <w:pPr>
              <w:pStyle w:val="TAH"/>
            </w:pPr>
            <w:r w:rsidRPr="003C6572">
              <w:t>Meeting</w:t>
            </w:r>
          </w:p>
        </w:tc>
        <w:tc>
          <w:tcPr>
            <w:tcW w:w="1134" w:type="dxa"/>
            <w:shd w:val="pct10" w:color="auto" w:fill="FFFFFF"/>
          </w:tcPr>
          <w:p w:rsidR="00AB5380" w:rsidRPr="003C6572" w:rsidRDefault="00AB5380" w:rsidP="00670CEB">
            <w:pPr>
              <w:pStyle w:val="TAH"/>
            </w:pPr>
            <w:r w:rsidRPr="003C6572">
              <w:t>TDoc</w:t>
            </w:r>
          </w:p>
        </w:tc>
        <w:tc>
          <w:tcPr>
            <w:tcW w:w="709" w:type="dxa"/>
            <w:shd w:val="pct10" w:color="auto" w:fill="FFFFFF"/>
          </w:tcPr>
          <w:p w:rsidR="00AB5380" w:rsidRPr="003C6572" w:rsidRDefault="00AB5380" w:rsidP="00670CEB">
            <w:pPr>
              <w:pStyle w:val="TAH"/>
            </w:pPr>
            <w:r w:rsidRPr="003C6572">
              <w:t>CR</w:t>
            </w:r>
          </w:p>
        </w:tc>
        <w:tc>
          <w:tcPr>
            <w:tcW w:w="425" w:type="dxa"/>
            <w:shd w:val="pct10" w:color="auto" w:fill="FFFFFF"/>
          </w:tcPr>
          <w:p w:rsidR="00AB5380" w:rsidRPr="003C6572" w:rsidRDefault="00AB5380" w:rsidP="00670CEB">
            <w:pPr>
              <w:pStyle w:val="TAH"/>
            </w:pPr>
            <w:r w:rsidRPr="003C6572">
              <w:t>Rev</w:t>
            </w:r>
          </w:p>
        </w:tc>
        <w:tc>
          <w:tcPr>
            <w:tcW w:w="284" w:type="dxa"/>
            <w:shd w:val="pct10" w:color="auto" w:fill="FFFFFF"/>
          </w:tcPr>
          <w:p w:rsidR="00AB5380" w:rsidRPr="003C6572" w:rsidRDefault="00AB5380" w:rsidP="00670CEB">
            <w:pPr>
              <w:pStyle w:val="TAH"/>
            </w:pPr>
            <w:r w:rsidRPr="003C6572">
              <w:t>Cat</w:t>
            </w:r>
          </w:p>
        </w:tc>
        <w:tc>
          <w:tcPr>
            <w:tcW w:w="4536" w:type="dxa"/>
            <w:shd w:val="pct10" w:color="auto" w:fill="FFFFFF"/>
          </w:tcPr>
          <w:p w:rsidR="00AB5380" w:rsidRPr="003C6572" w:rsidRDefault="00AB5380" w:rsidP="00670CEB">
            <w:pPr>
              <w:pStyle w:val="TAH"/>
            </w:pPr>
            <w:r w:rsidRPr="003C6572">
              <w:t>Subject/Comment</w:t>
            </w:r>
          </w:p>
        </w:tc>
        <w:tc>
          <w:tcPr>
            <w:tcW w:w="708" w:type="dxa"/>
            <w:shd w:val="pct10" w:color="auto" w:fill="FFFFFF"/>
          </w:tcPr>
          <w:p w:rsidR="00AB5380" w:rsidRPr="003C6572" w:rsidRDefault="00AB5380" w:rsidP="00670CEB">
            <w:pPr>
              <w:pStyle w:val="TAH"/>
            </w:pPr>
            <w:r w:rsidRPr="003C6572">
              <w:t>New version</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2018-09</w:t>
            </w:r>
          </w:p>
        </w:tc>
        <w:tc>
          <w:tcPr>
            <w:tcW w:w="1043" w:type="dxa"/>
            <w:shd w:val="solid" w:color="FFFFFF" w:fill="auto"/>
          </w:tcPr>
          <w:p w:rsidR="00AB5380" w:rsidRPr="003C6572" w:rsidRDefault="00AB5380" w:rsidP="00670CEB">
            <w:pPr>
              <w:pStyle w:val="TAL"/>
              <w:rPr>
                <w:lang w:eastAsia="zh-CN"/>
              </w:rPr>
            </w:pPr>
            <w:r w:rsidRPr="003C6572">
              <w:rPr>
                <w:lang w:eastAsia="zh-CN"/>
              </w:rPr>
              <w:t>SA#81</w:t>
            </w:r>
          </w:p>
        </w:tc>
        <w:tc>
          <w:tcPr>
            <w:tcW w:w="1134" w:type="dxa"/>
            <w:shd w:val="solid" w:color="FFFFFF" w:fill="auto"/>
          </w:tcPr>
          <w:p w:rsidR="00AB5380" w:rsidRPr="003C6572" w:rsidRDefault="00AB5380" w:rsidP="00670CEB">
            <w:pPr>
              <w:pStyle w:val="TAL"/>
              <w:rPr>
                <w:rFonts w:cs="Arial"/>
                <w:lang w:eastAsia="zh-CN"/>
              </w:rPr>
            </w:pPr>
          </w:p>
        </w:tc>
        <w:tc>
          <w:tcPr>
            <w:tcW w:w="709" w:type="dxa"/>
            <w:shd w:val="solid" w:color="FFFFFF" w:fill="auto"/>
          </w:tcPr>
          <w:p w:rsidR="00AB5380" w:rsidRPr="003C6572" w:rsidRDefault="00AB5380" w:rsidP="00670CEB">
            <w:pPr>
              <w:pStyle w:val="TAL"/>
              <w:rPr>
                <w:lang w:eastAsia="zh-CN"/>
              </w:rPr>
            </w:pPr>
          </w:p>
        </w:tc>
        <w:tc>
          <w:tcPr>
            <w:tcW w:w="425" w:type="dxa"/>
            <w:shd w:val="solid" w:color="FFFFFF" w:fill="auto"/>
          </w:tcPr>
          <w:p w:rsidR="00AB5380" w:rsidRPr="003C6572" w:rsidRDefault="00AB5380" w:rsidP="00670CEB">
            <w:pPr>
              <w:pStyle w:val="TAL"/>
              <w:rPr>
                <w:lang w:eastAsia="zh-CN"/>
              </w:rPr>
            </w:pPr>
          </w:p>
        </w:tc>
        <w:tc>
          <w:tcPr>
            <w:tcW w:w="284" w:type="dxa"/>
            <w:shd w:val="solid" w:color="FFFFFF" w:fill="auto"/>
          </w:tcPr>
          <w:p w:rsidR="00AB5380" w:rsidRPr="003C6572" w:rsidRDefault="00AB5380" w:rsidP="00670CEB">
            <w:pPr>
              <w:pStyle w:val="TAL"/>
              <w:rPr>
                <w:rFonts w:cs="Arial"/>
                <w:lang w:eastAsia="zh-CN"/>
              </w:rPr>
            </w:pPr>
          </w:p>
        </w:tc>
        <w:tc>
          <w:tcPr>
            <w:tcW w:w="4536" w:type="dxa"/>
            <w:shd w:val="solid" w:color="FFFFFF" w:fill="auto"/>
          </w:tcPr>
          <w:p w:rsidR="00AB5380" w:rsidRPr="003C6572" w:rsidRDefault="00AB5380" w:rsidP="00670CEB">
            <w:pPr>
              <w:pStyle w:val="TAL"/>
            </w:pPr>
            <w:r w:rsidRPr="003C6572">
              <w:t>Upgrade to change control version</w:t>
            </w:r>
          </w:p>
        </w:tc>
        <w:tc>
          <w:tcPr>
            <w:tcW w:w="708" w:type="dxa"/>
            <w:shd w:val="solid" w:color="FFFFFF" w:fill="auto"/>
          </w:tcPr>
          <w:p w:rsidR="00AB5380" w:rsidRPr="003C6572" w:rsidRDefault="00AB5380" w:rsidP="00670CEB">
            <w:pPr>
              <w:pStyle w:val="TAL"/>
              <w:rPr>
                <w:lang w:eastAsia="zh-CN"/>
              </w:rPr>
            </w:pPr>
            <w:r w:rsidRPr="003C6572">
              <w:rPr>
                <w:lang w:eastAsia="zh-CN"/>
              </w:rPr>
              <w:t>15.0.0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2018-09</w:t>
            </w:r>
          </w:p>
        </w:tc>
        <w:tc>
          <w:tcPr>
            <w:tcW w:w="1043" w:type="dxa"/>
            <w:shd w:val="solid" w:color="FFFFFF" w:fill="auto"/>
          </w:tcPr>
          <w:p w:rsidR="00AB5380" w:rsidRPr="003C6572" w:rsidRDefault="00AB5380" w:rsidP="00670CEB">
            <w:pPr>
              <w:pStyle w:val="TAL"/>
              <w:rPr>
                <w:lang w:eastAsia="zh-CN"/>
              </w:rPr>
            </w:pPr>
            <w:r w:rsidRPr="003C6572">
              <w:rPr>
                <w:lang w:eastAsia="zh-CN"/>
              </w:rPr>
              <w:t>SA#81</w:t>
            </w:r>
          </w:p>
        </w:tc>
        <w:tc>
          <w:tcPr>
            <w:tcW w:w="1134" w:type="dxa"/>
            <w:shd w:val="solid" w:color="FFFFFF" w:fill="auto"/>
          </w:tcPr>
          <w:p w:rsidR="00AB5380" w:rsidRPr="003C6572" w:rsidRDefault="00AB5380" w:rsidP="00670CEB">
            <w:pPr>
              <w:pStyle w:val="TAL"/>
              <w:rPr>
                <w:rFonts w:cs="Arial"/>
                <w:lang w:eastAsia="zh-CN"/>
              </w:rPr>
            </w:pPr>
          </w:p>
        </w:tc>
        <w:tc>
          <w:tcPr>
            <w:tcW w:w="709" w:type="dxa"/>
            <w:shd w:val="solid" w:color="FFFFFF" w:fill="auto"/>
          </w:tcPr>
          <w:p w:rsidR="00AB5380" w:rsidRPr="003C6572" w:rsidRDefault="00AB5380" w:rsidP="00670CEB">
            <w:pPr>
              <w:pStyle w:val="TAL"/>
              <w:rPr>
                <w:lang w:eastAsia="zh-CN"/>
              </w:rPr>
            </w:pPr>
          </w:p>
        </w:tc>
        <w:tc>
          <w:tcPr>
            <w:tcW w:w="425" w:type="dxa"/>
            <w:shd w:val="solid" w:color="FFFFFF" w:fill="auto"/>
          </w:tcPr>
          <w:p w:rsidR="00AB5380" w:rsidRPr="003C6572" w:rsidRDefault="00AB5380" w:rsidP="00670CEB">
            <w:pPr>
              <w:pStyle w:val="TAL"/>
              <w:rPr>
                <w:lang w:eastAsia="zh-CN"/>
              </w:rPr>
            </w:pPr>
          </w:p>
        </w:tc>
        <w:tc>
          <w:tcPr>
            <w:tcW w:w="284" w:type="dxa"/>
            <w:shd w:val="solid" w:color="FFFFFF" w:fill="auto"/>
          </w:tcPr>
          <w:p w:rsidR="00AB5380" w:rsidRPr="003C6572" w:rsidRDefault="00AB5380" w:rsidP="00670CEB">
            <w:pPr>
              <w:pStyle w:val="TAL"/>
              <w:rPr>
                <w:rFonts w:cs="Arial"/>
                <w:lang w:eastAsia="zh-CN"/>
              </w:rPr>
            </w:pPr>
          </w:p>
        </w:tc>
        <w:tc>
          <w:tcPr>
            <w:tcW w:w="4536" w:type="dxa"/>
            <w:shd w:val="solid" w:color="FFFFFF" w:fill="auto"/>
          </w:tcPr>
          <w:p w:rsidR="00AB5380" w:rsidRPr="003C6572" w:rsidRDefault="00AB5380" w:rsidP="00670CEB">
            <w:pPr>
              <w:pStyle w:val="TAL"/>
            </w:pPr>
            <w:r w:rsidRPr="003C6572">
              <w:t>EdiHelp review</w:t>
            </w:r>
          </w:p>
        </w:tc>
        <w:tc>
          <w:tcPr>
            <w:tcW w:w="708" w:type="dxa"/>
            <w:shd w:val="solid" w:color="FFFFFF" w:fill="auto"/>
          </w:tcPr>
          <w:p w:rsidR="00AB5380" w:rsidRPr="003C6572" w:rsidRDefault="00AB5380" w:rsidP="00670CEB">
            <w:pPr>
              <w:pStyle w:val="TAL"/>
              <w:rPr>
                <w:lang w:eastAsia="zh-CN"/>
              </w:rPr>
            </w:pPr>
            <w:r w:rsidRPr="003C6572">
              <w:rPr>
                <w:lang w:eastAsia="zh-CN"/>
              </w:rPr>
              <w:t>15.0.1</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Fix issues raised by EditHelp</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0002</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NR Stage 2 definition to align with TS 37.340 for MR-DC</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NRM Stage 2 defintion to align with TS 23.501 for 5G architecture</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 xml:space="preserve">Update Stage 3 XML definition of NR to align with Stage 2 content </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JSON definition of NR to align with Stage 2 content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0007</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 xml:space="preserve">Update Stage 3 YANG definition of NR to align with Stage 2 content </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XML definition of 5GC to align with Stage 2 content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0009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JSON definition of 5GC to align with Stage 2 content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0011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XML definition of NS to align with Stage 2 content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0012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JSON definition of NS to align with Stage 2 content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0013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YANG definition of NS to align with Stage 2 content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0014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the term sNSSAIList and nRTAClist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0015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the inheritance hierarchy figure for NR NRM to include BWP IOC and NRSectorCarrier IOC</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0016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Change the term nCGI to nCI</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0019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Align properties of cell state</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0021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missing attribute definition and condition</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SP-181047</w:t>
            </w:r>
          </w:p>
        </w:tc>
        <w:tc>
          <w:tcPr>
            <w:tcW w:w="709" w:type="dxa"/>
            <w:shd w:val="solid" w:color="FFFFFF" w:fill="auto"/>
          </w:tcPr>
          <w:p w:rsidR="00AB5380" w:rsidRPr="003C6572" w:rsidRDefault="00AB5380" w:rsidP="00670CEB">
            <w:pPr>
              <w:pStyle w:val="TAL"/>
              <w:rPr>
                <w:lang w:eastAsia="zh-CN"/>
              </w:rPr>
            </w:pPr>
            <w:r w:rsidRPr="003C6572">
              <w:rPr>
                <w:lang w:eastAsia="zh-CN"/>
              </w:rPr>
              <w:t>0022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missing detail definition for attribute</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SP-181047</w:t>
            </w:r>
          </w:p>
        </w:tc>
        <w:tc>
          <w:tcPr>
            <w:tcW w:w="709" w:type="dxa"/>
            <w:shd w:val="solid" w:color="FFFFFF" w:fill="auto"/>
          </w:tcPr>
          <w:p w:rsidR="00AB5380" w:rsidRPr="003C6572" w:rsidRDefault="00AB5380" w:rsidP="00670CEB">
            <w:pPr>
              <w:pStyle w:val="TAL"/>
              <w:rPr>
                <w:lang w:eastAsia="zh-CN"/>
              </w:rPr>
            </w:pPr>
            <w:r w:rsidRPr="003C6572">
              <w:rPr>
                <w:lang w:eastAsia="zh-CN"/>
              </w:rPr>
              <w:t>0023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Adding missing attribute, and correction of reference</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SP-181043</w:t>
            </w:r>
          </w:p>
        </w:tc>
        <w:tc>
          <w:tcPr>
            <w:tcW w:w="709" w:type="dxa"/>
            <w:shd w:val="solid" w:color="FFFFFF" w:fill="auto"/>
          </w:tcPr>
          <w:p w:rsidR="00AB5380" w:rsidRPr="003C6572" w:rsidRDefault="00AB5380" w:rsidP="00670CEB">
            <w:pPr>
              <w:pStyle w:val="TAL"/>
              <w:rPr>
                <w:lang w:eastAsia="zh-CN"/>
              </w:rPr>
            </w:pPr>
            <w:r w:rsidRPr="003C6572">
              <w:rPr>
                <w:lang w:eastAsia="zh-CN"/>
              </w:rPr>
              <w:t>0025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Remove NSSF from the abbrevations</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0027</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Replace symbol for network slice state management</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0031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Remove the ExternalENBFunction definition</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SP-181046</w:t>
            </w:r>
          </w:p>
        </w:tc>
        <w:tc>
          <w:tcPr>
            <w:tcW w:w="709" w:type="dxa"/>
            <w:shd w:val="solid" w:color="FFFFFF" w:fill="auto"/>
          </w:tcPr>
          <w:p w:rsidR="00AB5380" w:rsidRPr="003C6572" w:rsidRDefault="00AB5380" w:rsidP="00670CEB">
            <w:pPr>
              <w:pStyle w:val="TAL"/>
              <w:rPr>
                <w:lang w:eastAsia="zh-CN"/>
              </w:rPr>
            </w:pPr>
            <w:r w:rsidRPr="003C6572">
              <w:rPr>
                <w:lang w:eastAsia="zh-CN"/>
              </w:rPr>
              <w:t>0033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Align the management of external function and cell with TS 28.658</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SP-181156</w:t>
            </w:r>
          </w:p>
        </w:tc>
        <w:tc>
          <w:tcPr>
            <w:tcW w:w="709" w:type="dxa"/>
            <w:shd w:val="solid" w:color="FFFFFF" w:fill="auto"/>
          </w:tcPr>
          <w:p w:rsidR="00AB5380" w:rsidRPr="003C6572" w:rsidRDefault="00AB5380" w:rsidP="00670CEB">
            <w:pPr>
              <w:pStyle w:val="TAL"/>
              <w:rPr>
                <w:lang w:eastAsia="zh-CN"/>
              </w:rPr>
            </w:pPr>
            <w:r w:rsidRPr="003C6572">
              <w:rPr>
                <w:lang w:eastAsia="zh-CN"/>
              </w:rPr>
              <w:t>0034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NR NRM with Cell Relation</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SP-181156</w:t>
            </w:r>
          </w:p>
        </w:tc>
        <w:tc>
          <w:tcPr>
            <w:tcW w:w="709" w:type="dxa"/>
            <w:shd w:val="solid" w:color="FFFFFF" w:fill="auto"/>
          </w:tcPr>
          <w:p w:rsidR="00AB5380" w:rsidRPr="003C6572" w:rsidRDefault="00AB5380" w:rsidP="00670CEB">
            <w:pPr>
              <w:pStyle w:val="TAL"/>
              <w:rPr>
                <w:lang w:eastAsia="zh-CN"/>
              </w:rPr>
            </w:pPr>
            <w:r w:rsidRPr="003C6572">
              <w:rPr>
                <w:lang w:eastAsia="zh-CN"/>
              </w:rPr>
              <w:t>0038</w:t>
            </w:r>
          </w:p>
        </w:tc>
        <w:tc>
          <w:tcPr>
            <w:tcW w:w="425" w:type="dxa"/>
            <w:shd w:val="solid" w:color="FFFFFF" w:fill="auto"/>
          </w:tcPr>
          <w:p w:rsidR="00AB5380" w:rsidRPr="003C6572" w:rsidRDefault="00AB5380" w:rsidP="00670CEB">
            <w:pPr>
              <w:pStyle w:val="TAL"/>
              <w:rPr>
                <w:lang w:eastAsia="zh-CN"/>
              </w:rPr>
            </w:pPr>
            <w:r w:rsidRPr="003C6572">
              <w:rPr>
                <w:lang w:eastAsia="zh-CN"/>
              </w:rPr>
              <w:t>3</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RRM Policy enhancements</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SP-181156</w:t>
            </w:r>
          </w:p>
        </w:tc>
        <w:tc>
          <w:tcPr>
            <w:tcW w:w="709" w:type="dxa"/>
            <w:shd w:val="solid" w:color="FFFFFF" w:fill="auto"/>
          </w:tcPr>
          <w:p w:rsidR="00AB5380" w:rsidRPr="003C6572" w:rsidRDefault="00AB5380" w:rsidP="00670CEB">
            <w:pPr>
              <w:pStyle w:val="TAL"/>
              <w:rPr>
                <w:lang w:eastAsia="zh-CN"/>
              </w:rPr>
            </w:pPr>
            <w:r w:rsidRPr="003C6572">
              <w:rPr>
                <w:lang w:eastAsia="zh-CN"/>
              </w:rPr>
              <w:t>0039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Fix containment issue in YANG definition</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SP-181156</w:t>
            </w:r>
          </w:p>
        </w:tc>
        <w:tc>
          <w:tcPr>
            <w:tcW w:w="709" w:type="dxa"/>
            <w:shd w:val="solid" w:color="FFFFFF" w:fill="auto"/>
          </w:tcPr>
          <w:p w:rsidR="00AB5380" w:rsidRPr="003C6572" w:rsidRDefault="00AB5380" w:rsidP="00670CEB">
            <w:pPr>
              <w:pStyle w:val="TAL"/>
              <w:rPr>
                <w:lang w:eastAsia="zh-CN"/>
              </w:rPr>
            </w:pPr>
            <w:r w:rsidRPr="003C6572">
              <w:rPr>
                <w:lang w:eastAsia="zh-CN"/>
              </w:rPr>
              <w:t>0040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Implement minor corrections</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2018-12</w:t>
            </w:r>
          </w:p>
        </w:tc>
        <w:tc>
          <w:tcPr>
            <w:tcW w:w="1043" w:type="dxa"/>
            <w:shd w:val="solid" w:color="FFFFFF" w:fill="auto"/>
          </w:tcPr>
          <w:p w:rsidR="00AB5380" w:rsidRPr="003C6572" w:rsidRDefault="00AB5380" w:rsidP="00670CEB">
            <w:pPr>
              <w:pStyle w:val="TAL"/>
              <w:rPr>
                <w:lang w:eastAsia="zh-CN"/>
              </w:rPr>
            </w:pPr>
            <w:r w:rsidRPr="003C6572">
              <w:rPr>
                <w:lang w:eastAsia="zh-CN"/>
              </w:rPr>
              <w:t>SA#82</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SP-181042</w:t>
            </w:r>
          </w:p>
        </w:tc>
        <w:tc>
          <w:tcPr>
            <w:tcW w:w="709" w:type="dxa"/>
            <w:shd w:val="solid" w:color="FFFFFF" w:fill="auto"/>
          </w:tcPr>
          <w:p w:rsidR="00AB5380" w:rsidRPr="003C6572" w:rsidRDefault="00AB5380" w:rsidP="00670CEB">
            <w:pPr>
              <w:pStyle w:val="TAL"/>
              <w:rPr>
                <w:lang w:eastAsia="zh-CN"/>
              </w:rPr>
            </w:pPr>
            <w:r w:rsidRPr="003C6572">
              <w:rPr>
                <w:lang w:eastAsia="zh-CN"/>
              </w:rPr>
              <w:t>0041</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NRM for RRM Policy enhancements</w:t>
            </w:r>
          </w:p>
        </w:tc>
        <w:tc>
          <w:tcPr>
            <w:tcW w:w="708" w:type="dxa"/>
            <w:shd w:val="solid" w:color="FFFFFF" w:fill="auto"/>
          </w:tcPr>
          <w:p w:rsidR="00AB5380" w:rsidRPr="003C6572" w:rsidRDefault="00AB5380" w:rsidP="00670CEB">
            <w:pPr>
              <w:pStyle w:val="TAL"/>
              <w:rPr>
                <w:lang w:eastAsia="zh-CN"/>
              </w:rPr>
            </w:pPr>
            <w:r w:rsidRPr="003C6572">
              <w:rPr>
                <w:lang w:eastAsia="zh-CN"/>
              </w:rPr>
              <w:t>15.1.0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0043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Align NR attributes definition related to SSB with corresponding NG-RAN IE definition</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Del="00370B67"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0044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 xml:space="preserve">Correct the use of nCI and PLMN </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0045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Remove duplicate definition for ExternalNRCellCU</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0046</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class diagram for view on external entities</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0047</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the definition for resourceSharingLevel</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0048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Correction of references</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0052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Align the term mFIdList and constituentNSSIIdList</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0053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the definition of nSSIId</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0054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missing attribute constraint for class definition of NSSFFunction</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0055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attribute constraints for RRMpolicy related attributes in NRCellCU</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0057</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cardinality of End Point (EP) to target</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0058</w:t>
            </w:r>
          </w:p>
        </w:tc>
        <w:tc>
          <w:tcPr>
            <w:tcW w:w="425" w:type="dxa"/>
            <w:shd w:val="solid" w:color="FFFFFF" w:fill="auto"/>
          </w:tcPr>
          <w:p w:rsidR="00AB5380" w:rsidRPr="003C6572" w:rsidRDefault="00AB5380" w:rsidP="00670CEB">
            <w:pPr>
              <w:pStyle w:val="TAL"/>
              <w:rPr>
                <w:lang w:eastAsia="zh-CN"/>
              </w:rPr>
            </w:pPr>
            <w:r w:rsidRPr="003C6572">
              <w:rPr>
                <w:lang w:eastAsia="zh-CN"/>
              </w:rPr>
              <w:t>0</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Import table</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0059</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Remove ExternalNRCellCU.pLMNIdList</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Use 'bS' (not 'bs') to prefix all BS (base station) attributes</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Correction of State attributes descriptions</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lastRenderedPageBreak/>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5G JSON Solution Set to align with generic NRM</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YANG Solution Set to align with Stage 2 definition</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Information Service to fix Network Slice modeling issue</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Solution Set to fix Network Slice modeling issue</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availability in service profile of network slice resource model</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sST attribute to ServiceProfile</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SP-190121</w:t>
            </w:r>
          </w:p>
        </w:tc>
        <w:tc>
          <w:tcPr>
            <w:tcW w:w="709" w:type="dxa"/>
            <w:shd w:val="solid" w:color="FFFFFF" w:fill="auto"/>
          </w:tcPr>
          <w:p w:rsidR="00AB5380" w:rsidRPr="003C6572" w:rsidRDefault="00AB5380" w:rsidP="00670CEB">
            <w:pPr>
              <w:pStyle w:val="TAL"/>
              <w:rPr>
                <w:lang w:eastAsia="zh-CN"/>
              </w:rPr>
            </w:pPr>
            <w:r w:rsidRPr="003C6572">
              <w:rPr>
                <w:lang w:eastAsia="zh-CN"/>
              </w:rPr>
              <w:t>0069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to sST attribute stage 3</w:t>
            </w:r>
          </w:p>
        </w:tc>
        <w:tc>
          <w:tcPr>
            <w:tcW w:w="708" w:type="dxa"/>
            <w:shd w:val="solid" w:color="FFFFFF" w:fill="auto"/>
          </w:tcPr>
          <w:p w:rsidR="00AB5380" w:rsidRPr="003C6572" w:rsidRDefault="00AB5380" w:rsidP="00670CEB">
            <w:pPr>
              <w:pStyle w:val="TAL"/>
              <w:rPr>
                <w:lang w:eastAsia="zh-CN"/>
              </w:rPr>
            </w:pPr>
            <w:r w:rsidRPr="003C6572">
              <w:rPr>
                <w:lang w:eastAsia="zh-CN"/>
              </w:rPr>
              <w:t>15.2.0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SP-190149</w:t>
            </w:r>
          </w:p>
        </w:tc>
        <w:tc>
          <w:tcPr>
            <w:tcW w:w="709" w:type="dxa"/>
            <w:shd w:val="solid" w:color="FFFFFF" w:fill="auto"/>
          </w:tcPr>
          <w:p w:rsidR="00AB5380" w:rsidRPr="003C6572" w:rsidRDefault="00AB5380" w:rsidP="00670CEB">
            <w:pPr>
              <w:pStyle w:val="TAL"/>
              <w:rPr>
                <w:lang w:eastAsia="zh-CN"/>
              </w:rPr>
            </w:pPr>
            <w:r w:rsidRPr="003C6572">
              <w:rPr>
                <w:lang w:eastAsia="zh-CN"/>
              </w:rPr>
              <w:t>0073</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Replace CoverageAreaTAList type definition</w:t>
            </w:r>
          </w:p>
        </w:tc>
        <w:tc>
          <w:tcPr>
            <w:tcW w:w="708" w:type="dxa"/>
            <w:shd w:val="solid" w:color="FFFFFF" w:fill="auto"/>
          </w:tcPr>
          <w:p w:rsidR="00AB5380" w:rsidRPr="003C6572" w:rsidRDefault="00AB5380" w:rsidP="00670CEB">
            <w:pPr>
              <w:pStyle w:val="TAL"/>
              <w:rPr>
                <w:lang w:eastAsia="zh-CN"/>
              </w:rPr>
            </w:pPr>
            <w:r w:rsidRPr="003C6572">
              <w:rPr>
                <w:lang w:eastAsia="zh-CN"/>
              </w:rPr>
              <w:t>16.0.0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SP-190149</w:t>
            </w:r>
          </w:p>
        </w:tc>
        <w:tc>
          <w:tcPr>
            <w:tcW w:w="709" w:type="dxa"/>
            <w:shd w:val="solid" w:color="FFFFFF" w:fill="auto"/>
          </w:tcPr>
          <w:p w:rsidR="00AB5380" w:rsidRPr="003C6572" w:rsidRDefault="00AB5380" w:rsidP="00670CEB">
            <w:pPr>
              <w:pStyle w:val="TAL"/>
              <w:rPr>
                <w:lang w:eastAsia="zh-CN"/>
              </w:rPr>
            </w:pPr>
            <w:r w:rsidRPr="003C6572">
              <w:rPr>
                <w:lang w:eastAsia="zh-CN"/>
              </w:rPr>
              <w:t>0074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Name datatypes SliceProfile and ServiceProfile</w:t>
            </w:r>
          </w:p>
        </w:tc>
        <w:tc>
          <w:tcPr>
            <w:tcW w:w="708" w:type="dxa"/>
            <w:shd w:val="solid" w:color="FFFFFF" w:fill="auto"/>
          </w:tcPr>
          <w:p w:rsidR="00AB5380" w:rsidRPr="003C6572" w:rsidRDefault="00AB5380" w:rsidP="00670CEB">
            <w:pPr>
              <w:pStyle w:val="TAL"/>
              <w:rPr>
                <w:lang w:eastAsia="zh-CN"/>
              </w:rPr>
            </w:pPr>
            <w:r w:rsidRPr="003C6572">
              <w:rPr>
                <w:lang w:eastAsia="zh-CN"/>
              </w:rPr>
              <w:t>16.0.0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SP-190149</w:t>
            </w:r>
          </w:p>
        </w:tc>
        <w:tc>
          <w:tcPr>
            <w:tcW w:w="709" w:type="dxa"/>
            <w:shd w:val="solid" w:color="FFFFFF" w:fill="auto"/>
          </w:tcPr>
          <w:p w:rsidR="00AB5380" w:rsidRPr="003C6572" w:rsidRDefault="00AB5380" w:rsidP="00670CEB">
            <w:pPr>
              <w:pStyle w:val="TAL"/>
              <w:rPr>
                <w:lang w:eastAsia="zh-CN"/>
              </w:rPr>
            </w:pPr>
            <w:r w:rsidRPr="003C6572">
              <w:rPr>
                <w:lang w:eastAsia="zh-CN"/>
              </w:rPr>
              <w:t>0075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datatype definition for S-NSSAI</w:t>
            </w:r>
          </w:p>
        </w:tc>
        <w:tc>
          <w:tcPr>
            <w:tcW w:w="708" w:type="dxa"/>
            <w:shd w:val="solid" w:color="FFFFFF" w:fill="auto"/>
          </w:tcPr>
          <w:p w:rsidR="00AB5380" w:rsidRPr="003C6572" w:rsidRDefault="00AB5380" w:rsidP="00670CEB">
            <w:pPr>
              <w:pStyle w:val="TAL"/>
              <w:rPr>
                <w:lang w:eastAsia="zh-CN"/>
              </w:rPr>
            </w:pPr>
            <w:r w:rsidRPr="003C6572">
              <w:rPr>
                <w:lang w:eastAsia="zh-CN"/>
              </w:rPr>
              <w:t>16.0.0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SP-190149</w:t>
            </w:r>
          </w:p>
        </w:tc>
        <w:tc>
          <w:tcPr>
            <w:tcW w:w="709" w:type="dxa"/>
            <w:shd w:val="solid" w:color="FFFFFF" w:fill="auto"/>
          </w:tcPr>
          <w:p w:rsidR="00AB5380" w:rsidRPr="003C6572" w:rsidRDefault="00AB5380" w:rsidP="00670CEB">
            <w:pPr>
              <w:pStyle w:val="TAL"/>
              <w:rPr>
                <w:lang w:eastAsia="zh-CN"/>
              </w:rPr>
            </w:pPr>
            <w:r w:rsidRPr="003C6572">
              <w:rPr>
                <w:lang w:eastAsia="zh-CN"/>
              </w:rPr>
              <w:t>0076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Remove incomplete description for TAC</w:t>
            </w:r>
          </w:p>
        </w:tc>
        <w:tc>
          <w:tcPr>
            <w:tcW w:w="708" w:type="dxa"/>
            <w:shd w:val="solid" w:color="FFFFFF" w:fill="auto"/>
          </w:tcPr>
          <w:p w:rsidR="00AB5380" w:rsidRPr="003C6572" w:rsidRDefault="00AB5380" w:rsidP="00670CEB">
            <w:pPr>
              <w:pStyle w:val="TAL"/>
              <w:rPr>
                <w:lang w:eastAsia="zh-CN"/>
              </w:rPr>
            </w:pPr>
            <w:r w:rsidRPr="003C6572">
              <w:rPr>
                <w:lang w:eastAsia="zh-CN"/>
              </w:rPr>
              <w:t>16.0.0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2019-03</w:t>
            </w:r>
          </w:p>
        </w:tc>
        <w:tc>
          <w:tcPr>
            <w:tcW w:w="1043" w:type="dxa"/>
            <w:shd w:val="solid" w:color="FFFFFF" w:fill="auto"/>
          </w:tcPr>
          <w:p w:rsidR="00AB5380" w:rsidRPr="003C6572" w:rsidRDefault="00AB5380" w:rsidP="00670CEB">
            <w:pPr>
              <w:pStyle w:val="TAL"/>
              <w:rPr>
                <w:lang w:eastAsia="zh-CN"/>
              </w:rPr>
            </w:pPr>
            <w:r w:rsidRPr="003C6572">
              <w:rPr>
                <w:lang w:eastAsia="zh-CN"/>
              </w:rPr>
              <w:t>SA#83</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SP-190149</w:t>
            </w:r>
          </w:p>
        </w:tc>
        <w:tc>
          <w:tcPr>
            <w:tcW w:w="709" w:type="dxa"/>
            <w:shd w:val="solid" w:color="FFFFFF" w:fill="auto"/>
          </w:tcPr>
          <w:p w:rsidR="00AB5380" w:rsidRPr="003C6572" w:rsidRDefault="00AB5380" w:rsidP="00670CEB">
            <w:pPr>
              <w:pStyle w:val="TAL"/>
              <w:rPr>
                <w:lang w:eastAsia="zh-CN"/>
              </w:rPr>
            </w:pPr>
            <w:r w:rsidRPr="003C6572">
              <w:rPr>
                <w:lang w:eastAsia="zh-CN"/>
              </w:rPr>
              <w:t>0079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Name datatype RRMPolicyRatio2</w:t>
            </w:r>
          </w:p>
        </w:tc>
        <w:tc>
          <w:tcPr>
            <w:tcW w:w="708" w:type="dxa"/>
            <w:shd w:val="solid" w:color="FFFFFF" w:fill="auto"/>
          </w:tcPr>
          <w:p w:rsidR="00AB5380" w:rsidRPr="003C6572" w:rsidRDefault="00AB5380" w:rsidP="00670CEB">
            <w:pPr>
              <w:pStyle w:val="TAL"/>
              <w:rPr>
                <w:lang w:eastAsia="zh-CN"/>
              </w:rPr>
            </w:pPr>
            <w:r w:rsidRPr="003C6572">
              <w:rPr>
                <w:lang w:eastAsia="zh-CN"/>
              </w:rPr>
              <w:t>16.0.0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2019-06</w:t>
            </w:r>
          </w:p>
        </w:tc>
        <w:tc>
          <w:tcPr>
            <w:tcW w:w="1043" w:type="dxa"/>
            <w:shd w:val="solid" w:color="FFFFFF" w:fill="auto"/>
          </w:tcPr>
          <w:p w:rsidR="00AB5380" w:rsidRPr="003C6572" w:rsidRDefault="00AB5380" w:rsidP="00670CEB">
            <w:pPr>
              <w:pStyle w:val="TAL"/>
              <w:rPr>
                <w:lang w:eastAsia="zh-CN"/>
              </w:rPr>
            </w:pPr>
            <w:r w:rsidRPr="003C6572">
              <w:rPr>
                <w:lang w:eastAsia="zh-CN"/>
              </w:rPr>
              <w:t>SA#84</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SP-190374</w:t>
            </w:r>
          </w:p>
        </w:tc>
        <w:tc>
          <w:tcPr>
            <w:tcW w:w="709" w:type="dxa"/>
            <w:shd w:val="solid" w:color="FFFFFF" w:fill="auto"/>
          </w:tcPr>
          <w:p w:rsidR="00AB5380" w:rsidRPr="003C6572" w:rsidRDefault="00AB5380" w:rsidP="00670CEB">
            <w:pPr>
              <w:pStyle w:val="TAL"/>
              <w:rPr>
                <w:lang w:eastAsia="zh-CN"/>
              </w:rPr>
            </w:pPr>
            <w:r w:rsidRPr="003C6572">
              <w:rPr>
                <w:lang w:eastAsia="zh-CN"/>
              </w:rPr>
              <w:t>0083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Remove attribute availabilityStatus in NRCellDU IOC</w:t>
            </w:r>
          </w:p>
        </w:tc>
        <w:tc>
          <w:tcPr>
            <w:tcW w:w="708" w:type="dxa"/>
            <w:shd w:val="solid" w:color="FFFFFF" w:fill="auto"/>
          </w:tcPr>
          <w:p w:rsidR="00AB5380" w:rsidRPr="003C6572" w:rsidRDefault="00AB5380" w:rsidP="00670CEB">
            <w:pPr>
              <w:pStyle w:val="TAL"/>
              <w:rPr>
                <w:lang w:eastAsia="zh-CN"/>
              </w:rPr>
            </w:pPr>
            <w:r w:rsidRPr="003C6572">
              <w:rPr>
                <w:lang w:eastAsia="zh-CN"/>
              </w:rPr>
              <w:t>16.1.0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2019-06</w:t>
            </w:r>
          </w:p>
        </w:tc>
        <w:tc>
          <w:tcPr>
            <w:tcW w:w="1043" w:type="dxa"/>
            <w:shd w:val="solid" w:color="FFFFFF" w:fill="auto"/>
          </w:tcPr>
          <w:p w:rsidR="00AB5380" w:rsidRPr="003C6572" w:rsidRDefault="00AB5380" w:rsidP="00670CEB">
            <w:pPr>
              <w:pStyle w:val="TAL"/>
              <w:rPr>
                <w:lang w:eastAsia="zh-CN"/>
              </w:rPr>
            </w:pPr>
            <w:r w:rsidRPr="003C6572">
              <w:rPr>
                <w:lang w:eastAsia="zh-CN"/>
              </w:rPr>
              <w:t>SA#84</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SP-190373</w:t>
            </w:r>
          </w:p>
        </w:tc>
        <w:tc>
          <w:tcPr>
            <w:tcW w:w="709" w:type="dxa"/>
            <w:shd w:val="solid" w:color="FFFFFF" w:fill="auto"/>
          </w:tcPr>
          <w:p w:rsidR="00AB5380" w:rsidRPr="003C6572" w:rsidRDefault="00AB5380" w:rsidP="00670CEB">
            <w:pPr>
              <w:pStyle w:val="TAL"/>
              <w:rPr>
                <w:lang w:eastAsia="zh-CN"/>
              </w:rPr>
            </w:pPr>
            <w:r w:rsidRPr="003C6572">
              <w:rPr>
                <w:lang w:eastAsia="zh-CN"/>
              </w:rPr>
              <w:t>0085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the definition for nsInfo</w:t>
            </w:r>
          </w:p>
        </w:tc>
        <w:tc>
          <w:tcPr>
            <w:tcW w:w="708" w:type="dxa"/>
            <w:shd w:val="solid" w:color="FFFFFF" w:fill="auto"/>
          </w:tcPr>
          <w:p w:rsidR="00AB5380" w:rsidRPr="003C6572" w:rsidRDefault="00AB5380" w:rsidP="00670CEB">
            <w:pPr>
              <w:pStyle w:val="TAL"/>
              <w:rPr>
                <w:lang w:eastAsia="zh-CN"/>
              </w:rPr>
            </w:pPr>
            <w:r w:rsidRPr="003C6572">
              <w:rPr>
                <w:lang w:eastAsia="zh-CN"/>
              </w:rPr>
              <w:t>16.1.0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2019-06</w:t>
            </w:r>
          </w:p>
        </w:tc>
        <w:tc>
          <w:tcPr>
            <w:tcW w:w="1043" w:type="dxa"/>
            <w:shd w:val="solid" w:color="FFFFFF" w:fill="auto"/>
          </w:tcPr>
          <w:p w:rsidR="00AB5380" w:rsidRPr="003C6572" w:rsidRDefault="00AB5380" w:rsidP="00670CEB">
            <w:pPr>
              <w:pStyle w:val="TAL"/>
              <w:rPr>
                <w:lang w:eastAsia="zh-CN"/>
              </w:rPr>
            </w:pPr>
            <w:r w:rsidRPr="003C6572">
              <w:rPr>
                <w:lang w:eastAsia="zh-CN"/>
              </w:rPr>
              <w:t>SA#84</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SP-190374</w:t>
            </w:r>
          </w:p>
        </w:tc>
        <w:tc>
          <w:tcPr>
            <w:tcW w:w="709" w:type="dxa"/>
            <w:shd w:val="solid" w:color="FFFFFF" w:fill="auto"/>
          </w:tcPr>
          <w:p w:rsidR="00AB5380" w:rsidRPr="003C6572" w:rsidRDefault="00AB5380" w:rsidP="00670CEB">
            <w:pPr>
              <w:pStyle w:val="TAL"/>
              <w:rPr>
                <w:lang w:eastAsia="zh-CN"/>
              </w:rPr>
            </w:pPr>
            <w:r w:rsidRPr="003C6572">
              <w:rPr>
                <w:lang w:eastAsia="zh-CN"/>
              </w:rPr>
              <w:t>0088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Update Information Service of NR to fix unclear Note issue</w:t>
            </w:r>
          </w:p>
        </w:tc>
        <w:tc>
          <w:tcPr>
            <w:tcW w:w="708" w:type="dxa"/>
            <w:shd w:val="solid" w:color="FFFFFF" w:fill="auto"/>
          </w:tcPr>
          <w:p w:rsidR="00AB5380" w:rsidRPr="003C6572" w:rsidRDefault="00AB5380" w:rsidP="00670CEB">
            <w:pPr>
              <w:pStyle w:val="TAL"/>
              <w:rPr>
                <w:lang w:eastAsia="zh-CN"/>
              </w:rPr>
            </w:pPr>
            <w:r w:rsidRPr="003C6572">
              <w:rPr>
                <w:lang w:eastAsia="zh-CN"/>
              </w:rPr>
              <w:t>16.1.0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2019-06</w:t>
            </w:r>
          </w:p>
        </w:tc>
        <w:tc>
          <w:tcPr>
            <w:tcW w:w="1043" w:type="dxa"/>
            <w:shd w:val="solid" w:color="FFFFFF" w:fill="auto"/>
          </w:tcPr>
          <w:p w:rsidR="00AB5380" w:rsidRPr="003C6572" w:rsidRDefault="00AB5380" w:rsidP="00670CEB">
            <w:pPr>
              <w:pStyle w:val="TAL"/>
              <w:rPr>
                <w:lang w:eastAsia="zh-CN"/>
              </w:rPr>
            </w:pPr>
            <w:r w:rsidRPr="003C6572">
              <w:rPr>
                <w:lang w:eastAsia="zh-CN"/>
              </w:rPr>
              <w:t>SA#84</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SP-190373</w:t>
            </w:r>
          </w:p>
        </w:tc>
        <w:tc>
          <w:tcPr>
            <w:tcW w:w="709" w:type="dxa"/>
            <w:shd w:val="solid" w:color="FFFFFF" w:fill="auto"/>
          </w:tcPr>
          <w:p w:rsidR="00AB5380" w:rsidRPr="003C6572" w:rsidRDefault="00AB5380" w:rsidP="00670CEB">
            <w:pPr>
              <w:pStyle w:val="TAL"/>
              <w:rPr>
                <w:lang w:eastAsia="zh-CN"/>
              </w:rPr>
            </w:pPr>
            <w:r w:rsidRPr="003C6572">
              <w:rPr>
                <w:lang w:eastAsia="zh-CN"/>
              </w:rPr>
              <w:t>0096</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the use of plmnIdList</w:t>
            </w:r>
          </w:p>
        </w:tc>
        <w:tc>
          <w:tcPr>
            <w:tcW w:w="708" w:type="dxa"/>
            <w:shd w:val="solid" w:color="FFFFFF" w:fill="auto"/>
          </w:tcPr>
          <w:p w:rsidR="00AB5380" w:rsidRPr="003C6572" w:rsidRDefault="00AB5380" w:rsidP="00670CEB">
            <w:pPr>
              <w:pStyle w:val="TAL"/>
              <w:rPr>
                <w:lang w:eastAsia="zh-CN"/>
              </w:rPr>
            </w:pPr>
            <w:r w:rsidRPr="003C6572">
              <w:rPr>
                <w:lang w:eastAsia="zh-CN"/>
              </w:rPr>
              <w:t>16.1.0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2019-06</w:t>
            </w:r>
          </w:p>
        </w:tc>
        <w:tc>
          <w:tcPr>
            <w:tcW w:w="1043" w:type="dxa"/>
            <w:shd w:val="solid" w:color="FFFFFF" w:fill="auto"/>
          </w:tcPr>
          <w:p w:rsidR="00AB5380" w:rsidRPr="003C6572" w:rsidRDefault="00AB5380" w:rsidP="00670CEB">
            <w:pPr>
              <w:pStyle w:val="TAL"/>
              <w:rPr>
                <w:lang w:eastAsia="zh-CN"/>
              </w:rPr>
            </w:pPr>
            <w:r w:rsidRPr="003C6572">
              <w:rPr>
                <w:lang w:eastAsia="zh-CN"/>
              </w:rPr>
              <w:t>SA#84</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SP-190373</w:t>
            </w:r>
          </w:p>
        </w:tc>
        <w:tc>
          <w:tcPr>
            <w:tcW w:w="709" w:type="dxa"/>
            <w:shd w:val="solid" w:color="FFFFFF" w:fill="auto"/>
          </w:tcPr>
          <w:p w:rsidR="00AB5380" w:rsidRPr="003C6572" w:rsidRDefault="00AB5380" w:rsidP="00670CEB">
            <w:pPr>
              <w:pStyle w:val="TAL"/>
              <w:rPr>
                <w:lang w:eastAsia="zh-CN"/>
              </w:rPr>
            </w:pPr>
            <w:r w:rsidRPr="003C6572">
              <w:rPr>
                <w:lang w:eastAsia="zh-CN"/>
              </w:rPr>
              <w:t>0098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missing clauses to RRMPolicyRatio2 data type</w:t>
            </w:r>
          </w:p>
        </w:tc>
        <w:tc>
          <w:tcPr>
            <w:tcW w:w="708" w:type="dxa"/>
            <w:shd w:val="solid" w:color="FFFFFF" w:fill="auto"/>
          </w:tcPr>
          <w:p w:rsidR="00AB5380" w:rsidRPr="003C6572" w:rsidRDefault="00AB5380" w:rsidP="00670CEB">
            <w:pPr>
              <w:pStyle w:val="TAL"/>
              <w:rPr>
                <w:lang w:eastAsia="zh-CN"/>
              </w:rPr>
            </w:pPr>
            <w:r w:rsidRPr="003C6572">
              <w:rPr>
                <w:lang w:eastAsia="zh-CN"/>
              </w:rPr>
              <w:t>16.1.0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2019-06</w:t>
            </w:r>
          </w:p>
        </w:tc>
        <w:tc>
          <w:tcPr>
            <w:tcW w:w="1043" w:type="dxa"/>
            <w:shd w:val="solid" w:color="FFFFFF" w:fill="auto"/>
          </w:tcPr>
          <w:p w:rsidR="00AB5380" w:rsidRPr="003C6572" w:rsidRDefault="00AB5380" w:rsidP="00670CEB">
            <w:pPr>
              <w:pStyle w:val="TAL"/>
              <w:rPr>
                <w:lang w:eastAsia="zh-CN"/>
              </w:rPr>
            </w:pPr>
            <w:r w:rsidRPr="003C6572">
              <w:rPr>
                <w:lang w:eastAsia="zh-CN"/>
              </w:rPr>
              <w:t>SA#84</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SP-190373</w:t>
            </w:r>
          </w:p>
        </w:tc>
        <w:tc>
          <w:tcPr>
            <w:tcW w:w="709" w:type="dxa"/>
            <w:shd w:val="solid" w:color="FFFFFF" w:fill="auto"/>
          </w:tcPr>
          <w:p w:rsidR="00AB5380" w:rsidRPr="003C6572" w:rsidRDefault="00AB5380" w:rsidP="00670CEB">
            <w:pPr>
              <w:pStyle w:val="TAL"/>
              <w:rPr>
                <w:lang w:eastAsia="zh-CN"/>
              </w:rPr>
            </w:pPr>
            <w:r w:rsidRPr="003C6572">
              <w:rPr>
                <w:lang w:eastAsia="zh-CN"/>
              </w:rPr>
              <w:t>0099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RRMPolicyRatio2 data type name in stage 3</w:t>
            </w:r>
          </w:p>
        </w:tc>
        <w:tc>
          <w:tcPr>
            <w:tcW w:w="708" w:type="dxa"/>
            <w:shd w:val="solid" w:color="FFFFFF" w:fill="auto"/>
          </w:tcPr>
          <w:p w:rsidR="00AB5380" w:rsidRPr="003C6572" w:rsidRDefault="00AB5380" w:rsidP="00670CEB">
            <w:pPr>
              <w:pStyle w:val="TAL"/>
              <w:rPr>
                <w:lang w:eastAsia="zh-CN"/>
              </w:rPr>
            </w:pPr>
            <w:r w:rsidRPr="003C6572">
              <w:rPr>
                <w:lang w:eastAsia="zh-CN"/>
              </w:rPr>
              <w:t>16.1.0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2019-06</w:t>
            </w:r>
          </w:p>
        </w:tc>
        <w:tc>
          <w:tcPr>
            <w:tcW w:w="1043" w:type="dxa"/>
            <w:shd w:val="solid" w:color="FFFFFF" w:fill="auto"/>
          </w:tcPr>
          <w:p w:rsidR="00AB5380" w:rsidRPr="003C6572" w:rsidRDefault="00AB5380" w:rsidP="00670CEB">
            <w:pPr>
              <w:pStyle w:val="TAL"/>
              <w:rPr>
                <w:lang w:eastAsia="zh-CN"/>
              </w:rPr>
            </w:pPr>
            <w:r w:rsidRPr="003C6572">
              <w:rPr>
                <w:lang w:eastAsia="zh-CN"/>
              </w:rPr>
              <w:t>SA#84</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SP-190373</w:t>
            </w:r>
          </w:p>
        </w:tc>
        <w:tc>
          <w:tcPr>
            <w:tcW w:w="709" w:type="dxa"/>
            <w:shd w:val="solid" w:color="FFFFFF" w:fill="auto"/>
          </w:tcPr>
          <w:p w:rsidR="00AB5380" w:rsidRPr="003C6572" w:rsidRDefault="00AB5380" w:rsidP="00670CEB">
            <w:pPr>
              <w:pStyle w:val="TAL"/>
              <w:rPr>
                <w:lang w:eastAsia="zh-CN"/>
              </w:rPr>
            </w:pPr>
            <w:r w:rsidRPr="003C6572">
              <w:rPr>
                <w:lang w:eastAsia="zh-CN"/>
              </w:rPr>
              <w:t>0102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Fix the implementation errors</w:t>
            </w:r>
          </w:p>
        </w:tc>
        <w:tc>
          <w:tcPr>
            <w:tcW w:w="708" w:type="dxa"/>
            <w:shd w:val="solid" w:color="FFFFFF" w:fill="auto"/>
          </w:tcPr>
          <w:p w:rsidR="00AB5380" w:rsidRPr="003C6572" w:rsidRDefault="00AB5380" w:rsidP="00670CEB">
            <w:pPr>
              <w:pStyle w:val="TAL"/>
              <w:rPr>
                <w:lang w:eastAsia="zh-CN"/>
              </w:rPr>
            </w:pPr>
            <w:r w:rsidRPr="003C6572">
              <w:rPr>
                <w:lang w:eastAsia="zh-CN"/>
              </w:rPr>
              <w:t>16.1.0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SP-190745</w:t>
            </w:r>
          </w:p>
        </w:tc>
        <w:tc>
          <w:tcPr>
            <w:tcW w:w="709" w:type="dxa"/>
            <w:shd w:val="solid" w:color="FFFFFF" w:fill="auto"/>
          </w:tcPr>
          <w:p w:rsidR="00AB5380" w:rsidRPr="003C6572" w:rsidRDefault="00AB5380" w:rsidP="00670CEB">
            <w:pPr>
              <w:pStyle w:val="TAL"/>
              <w:rPr>
                <w:lang w:eastAsia="zh-CN"/>
              </w:rPr>
            </w:pPr>
            <w:r w:rsidRPr="003C6572">
              <w:rPr>
                <w:lang w:eastAsia="zh-CN"/>
              </w:rPr>
              <w:t>0089</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Update 5GC Information Service to align with Managed Service Definition</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 xml:space="preserve">0107 </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description for NR deployment scenario</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0109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NR NRM model to be applicable for all NG-RAN architecture</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SP-190745</w:t>
            </w:r>
          </w:p>
        </w:tc>
        <w:tc>
          <w:tcPr>
            <w:tcW w:w="709" w:type="dxa"/>
            <w:shd w:val="solid" w:color="FFFFFF" w:fill="auto"/>
          </w:tcPr>
          <w:p w:rsidR="00AB5380" w:rsidRPr="003C6572" w:rsidRDefault="00AB5380" w:rsidP="00670CEB">
            <w:pPr>
              <w:pStyle w:val="TAL"/>
              <w:rPr>
                <w:lang w:eastAsia="zh-CN"/>
              </w:rPr>
            </w:pPr>
            <w:r w:rsidRPr="003C6572">
              <w:rPr>
                <w:lang w:eastAsia="zh-CN"/>
              </w:rPr>
              <w:t>0114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Support NF Profile management</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0121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Clarification of sNSSAIList attribute</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SP-190744</w:t>
            </w:r>
          </w:p>
        </w:tc>
        <w:tc>
          <w:tcPr>
            <w:tcW w:w="709" w:type="dxa"/>
            <w:shd w:val="solid" w:color="FFFFFF" w:fill="auto"/>
          </w:tcPr>
          <w:p w:rsidR="00AB5380" w:rsidRPr="003C6572" w:rsidRDefault="00AB5380" w:rsidP="00670CEB">
            <w:pPr>
              <w:pStyle w:val="TAL"/>
              <w:rPr>
                <w:lang w:eastAsia="zh-CN"/>
              </w:rPr>
            </w:pPr>
            <w:r w:rsidRPr="003C6572">
              <w:rPr>
                <w:lang w:eastAsia="zh-CN"/>
              </w:rPr>
              <w:t>0123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Remove pLMNId from GNBDUFunction</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0126</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Update class definition with inheritance information</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0128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description of NRCellCU and NRCellDU to be applicable for all deployment scenarios</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0130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XML solution set for NR</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0132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 xml:space="preserve">Correct XML solution set for Network slice </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SP-190750</w:t>
            </w:r>
          </w:p>
        </w:tc>
        <w:tc>
          <w:tcPr>
            <w:tcW w:w="709" w:type="dxa"/>
            <w:shd w:val="solid" w:color="FFFFFF" w:fill="auto"/>
          </w:tcPr>
          <w:p w:rsidR="00AB5380" w:rsidRPr="003C6572" w:rsidRDefault="00AB5380" w:rsidP="00670CEB">
            <w:pPr>
              <w:pStyle w:val="TAL"/>
              <w:rPr>
                <w:lang w:eastAsia="zh-CN"/>
              </w:rPr>
            </w:pPr>
            <w:r w:rsidRPr="003C6572">
              <w:rPr>
                <w:lang w:eastAsia="zh-CN"/>
              </w:rPr>
              <w:t>0133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Clarification on slice model</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0142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Add YANG mount info</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SP-190743</w:t>
            </w:r>
          </w:p>
        </w:tc>
        <w:tc>
          <w:tcPr>
            <w:tcW w:w="709" w:type="dxa"/>
            <w:shd w:val="solid" w:color="FFFFFF" w:fill="auto"/>
          </w:tcPr>
          <w:p w:rsidR="00AB5380" w:rsidRPr="003C6572" w:rsidRDefault="00AB5380" w:rsidP="00670CEB">
            <w:pPr>
              <w:pStyle w:val="TAL"/>
              <w:rPr>
                <w:lang w:eastAsia="zh-CN"/>
              </w:rPr>
            </w:pPr>
            <w:r w:rsidRPr="003C6572">
              <w:rPr>
                <w:lang w:eastAsia="zh-CN"/>
              </w:rPr>
              <w:t>0143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Add YANG solution</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SP-190745</w:t>
            </w:r>
          </w:p>
        </w:tc>
        <w:tc>
          <w:tcPr>
            <w:tcW w:w="709" w:type="dxa"/>
            <w:shd w:val="solid" w:color="FFFFFF" w:fill="auto"/>
          </w:tcPr>
          <w:p w:rsidR="00AB5380" w:rsidRPr="003C6572" w:rsidRDefault="00AB5380" w:rsidP="00670CEB">
            <w:pPr>
              <w:pStyle w:val="TAL"/>
              <w:rPr>
                <w:lang w:eastAsia="zh-CN"/>
              </w:rPr>
            </w:pPr>
            <w:r w:rsidRPr="003C6572">
              <w:rPr>
                <w:lang w:eastAsia="zh-CN"/>
              </w:rPr>
              <w:t>0149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generate JSON definition for 5GC NRM based on new style guideline</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SP-190744</w:t>
            </w:r>
          </w:p>
        </w:tc>
        <w:tc>
          <w:tcPr>
            <w:tcW w:w="709" w:type="dxa"/>
            <w:shd w:val="solid" w:color="FFFFFF" w:fill="auto"/>
          </w:tcPr>
          <w:p w:rsidR="00AB5380" w:rsidRPr="003C6572" w:rsidRDefault="00AB5380" w:rsidP="00670CEB">
            <w:pPr>
              <w:pStyle w:val="TAL"/>
              <w:rPr>
                <w:lang w:eastAsia="zh-CN"/>
              </w:rPr>
            </w:pPr>
            <w:r w:rsidRPr="003C6572">
              <w:rPr>
                <w:lang w:eastAsia="zh-CN"/>
              </w:rPr>
              <w:t>0150</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Fix NR NRM to add missed ID info</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SP-190744</w:t>
            </w:r>
          </w:p>
        </w:tc>
        <w:tc>
          <w:tcPr>
            <w:tcW w:w="709" w:type="dxa"/>
            <w:shd w:val="solid" w:color="FFFFFF" w:fill="auto"/>
          </w:tcPr>
          <w:p w:rsidR="00AB5380" w:rsidRPr="003C6572" w:rsidRDefault="00AB5380" w:rsidP="00670CEB">
            <w:pPr>
              <w:pStyle w:val="TAL"/>
              <w:rPr>
                <w:lang w:eastAsia="zh-CN"/>
              </w:rPr>
            </w:pPr>
            <w:r w:rsidRPr="003C6572">
              <w:rPr>
                <w:lang w:eastAsia="zh-CN"/>
              </w:rPr>
              <w:t>0152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XML Solution Set for 5GC</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SP-190744</w:t>
            </w:r>
          </w:p>
        </w:tc>
        <w:tc>
          <w:tcPr>
            <w:tcW w:w="709" w:type="dxa"/>
            <w:shd w:val="solid" w:color="FFFFFF" w:fill="auto"/>
          </w:tcPr>
          <w:p w:rsidR="00AB5380" w:rsidRPr="003C6572" w:rsidRDefault="00AB5380" w:rsidP="00670CEB">
            <w:pPr>
              <w:pStyle w:val="TAL"/>
              <w:rPr>
                <w:lang w:eastAsia="zh-CN"/>
              </w:rPr>
            </w:pPr>
            <w:r w:rsidRPr="003C6572">
              <w:rPr>
                <w:lang w:eastAsia="zh-CN"/>
              </w:rPr>
              <w:t>0154</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ETSI NFV reference</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SP-190744</w:t>
            </w:r>
          </w:p>
        </w:tc>
        <w:tc>
          <w:tcPr>
            <w:tcW w:w="709" w:type="dxa"/>
            <w:shd w:val="solid" w:color="FFFFFF" w:fill="auto"/>
          </w:tcPr>
          <w:p w:rsidR="00AB5380" w:rsidRPr="003C6572" w:rsidRDefault="00AB5380" w:rsidP="00670CEB">
            <w:pPr>
              <w:pStyle w:val="TAL"/>
              <w:rPr>
                <w:lang w:eastAsia="zh-CN"/>
              </w:rPr>
            </w:pPr>
            <w:r w:rsidRPr="003C6572">
              <w:rPr>
                <w:lang w:eastAsia="zh-CN"/>
              </w:rPr>
              <w:t>0157</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generate JSON definition for Slice NRM based on new style guideline</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2019-09</w:t>
            </w:r>
          </w:p>
        </w:tc>
        <w:tc>
          <w:tcPr>
            <w:tcW w:w="1043" w:type="dxa"/>
            <w:shd w:val="solid" w:color="FFFFFF" w:fill="auto"/>
          </w:tcPr>
          <w:p w:rsidR="00AB5380" w:rsidRPr="003C6572" w:rsidRDefault="00AB5380" w:rsidP="00670CEB">
            <w:pPr>
              <w:pStyle w:val="TAL"/>
              <w:rPr>
                <w:lang w:eastAsia="zh-CN"/>
              </w:rPr>
            </w:pPr>
            <w:r w:rsidRPr="003C6572">
              <w:rPr>
                <w:lang w:eastAsia="zh-CN"/>
              </w:rPr>
              <w:t>SA#85</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SP-190744</w:t>
            </w:r>
          </w:p>
        </w:tc>
        <w:tc>
          <w:tcPr>
            <w:tcW w:w="709" w:type="dxa"/>
            <w:shd w:val="solid" w:color="FFFFFF" w:fill="auto"/>
          </w:tcPr>
          <w:p w:rsidR="00AB5380" w:rsidRPr="003C6572" w:rsidRDefault="00AB5380" w:rsidP="00670CEB">
            <w:pPr>
              <w:pStyle w:val="TAL"/>
              <w:rPr>
                <w:lang w:eastAsia="zh-CN"/>
              </w:rPr>
            </w:pPr>
            <w:r w:rsidRPr="003C6572">
              <w:rPr>
                <w:lang w:eastAsia="zh-CN"/>
              </w:rPr>
              <w:t>0158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generate JSON definition for NR NRM based on new style guideline</w:t>
            </w:r>
          </w:p>
        </w:tc>
        <w:tc>
          <w:tcPr>
            <w:tcW w:w="708" w:type="dxa"/>
            <w:shd w:val="solid" w:color="FFFFFF" w:fill="auto"/>
          </w:tcPr>
          <w:p w:rsidR="00AB5380" w:rsidRPr="003C6572" w:rsidRDefault="00AB5380" w:rsidP="00670CEB">
            <w:pPr>
              <w:pStyle w:val="TAL"/>
              <w:rPr>
                <w:lang w:eastAsia="zh-CN"/>
              </w:rPr>
            </w:pPr>
            <w:r w:rsidRPr="003C6572">
              <w:rPr>
                <w:lang w:eastAsia="zh-CN"/>
              </w:rPr>
              <w:t>16.2.0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SP-191159</w:t>
            </w:r>
          </w:p>
        </w:tc>
        <w:tc>
          <w:tcPr>
            <w:tcW w:w="709" w:type="dxa"/>
            <w:shd w:val="solid" w:color="FFFFFF" w:fill="auto"/>
          </w:tcPr>
          <w:p w:rsidR="00AB5380" w:rsidRPr="003C6572" w:rsidRDefault="00AB5380" w:rsidP="00670CEB">
            <w:pPr>
              <w:pStyle w:val="TAL"/>
              <w:rPr>
                <w:lang w:eastAsia="zh-CN"/>
              </w:rPr>
            </w:pPr>
            <w:r w:rsidRPr="003C6572">
              <w:rPr>
                <w:lang w:eastAsia="zh-CN"/>
              </w:rPr>
              <w:t>0146</w:t>
            </w:r>
          </w:p>
        </w:tc>
        <w:tc>
          <w:tcPr>
            <w:tcW w:w="425" w:type="dxa"/>
            <w:shd w:val="solid" w:color="FFFFFF" w:fill="auto"/>
          </w:tcPr>
          <w:p w:rsidR="00AB5380" w:rsidRPr="003C6572" w:rsidRDefault="00AB5380" w:rsidP="00670CEB">
            <w:pPr>
              <w:pStyle w:val="TAL"/>
              <w:rPr>
                <w:lang w:eastAsia="zh-CN"/>
              </w:rPr>
            </w:pPr>
            <w:r w:rsidRPr="003C6572">
              <w:rPr>
                <w:lang w:eastAsia="zh-CN"/>
              </w:rPr>
              <w:t>3</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fldSimple w:instr=" DOCPROPERTY  CrTitle  \* MERGEFORMAT ">
              <w:r w:rsidRPr="003C6572">
                <w:t>To syn up with v1540 stage 2</w:t>
              </w:r>
            </w:fldSimple>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SP-191173</w:t>
            </w:r>
          </w:p>
        </w:tc>
        <w:tc>
          <w:tcPr>
            <w:tcW w:w="709" w:type="dxa"/>
            <w:shd w:val="solid" w:color="FFFFFF" w:fill="auto"/>
          </w:tcPr>
          <w:p w:rsidR="00AB5380" w:rsidRPr="003C6572" w:rsidRDefault="00AB5380" w:rsidP="00670CEB">
            <w:pPr>
              <w:pStyle w:val="TAL"/>
              <w:rPr>
                <w:lang w:eastAsia="zh-CN"/>
              </w:rPr>
            </w:pPr>
            <w:r w:rsidRPr="003C6572">
              <w:rPr>
                <w:lang w:eastAsia="zh-CN"/>
              </w:rPr>
              <w:t>0156</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Import table</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0161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Extensions to PCF and UPF IOCs for support of TSC (Time Sensitive Communication)</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0166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XML solution set for NR</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0167</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Network slice NRM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SP-191173</w:t>
            </w:r>
          </w:p>
        </w:tc>
        <w:tc>
          <w:tcPr>
            <w:tcW w:w="709" w:type="dxa"/>
            <w:shd w:val="solid" w:color="FFFFFF" w:fill="auto"/>
          </w:tcPr>
          <w:p w:rsidR="00AB5380" w:rsidRPr="003C6572" w:rsidRDefault="00AB5380" w:rsidP="00670CEB">
            <w:pPr>
              <w:pStyle w:val="TAL"/>
              <w:rPr>
                <w:lang w:eastAsia="zh-CN"/>
              </w:rPr>
            </w:pPr>
            <w:r w:rsidRPr="003C6572">
              <w:rPr>
                <w:lang w:eastAsia="zh-CN"/>
              </w:rPr>
              <w:t>0168</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NR TAC attribute property</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SP-191173</w:t>
            </w:r>
          </w:p>
        </w:tc>
        <w:tc>
          <w:tcPr>
            <w:tcW w:w="709" w:type="dxa"/>
            <w:shd w:val="solid" w:color="FFFFFF" w:fill="auto"/>
          </w:tcPr>
          <w:p w:rsidR="00AB5380" w:rsidRPr="003C6572" w:rsidRDefault="00AB5380" w:rsidP="00670CEB">
            <w:pPr>
              <w:pStyle w:val="TAL"/>
              <w:rPr>
                <w:lang w:eastAsia="zh-CN"/>
              </w:rPr>
            </w:pPr>
            <w:r w:rsidRPr="003C6572">
              <w:rPr>
                <w:lang w:eastAsia="zh-CN"/>
              </w:rPr>
              <w:t>0170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Correction of the duplicated IOC NSSFFunction in daigram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SP-191173</w:t>
            </w:r>
          </w:p>
        </w:tc>
        <w:tc>
          <w:tcPr>
            <w:tcW w:w="709" w:type="dxa"/>
            <w:shd w:val="solid" w:color="FFFFFF" w:fill="auto"/>
          </w:tcPr>
          <w:p w:rsidR="00AB5380" w:rsidRPr="003C6572" w:rsidRDefault="00AB5380" w:rsidP="00670CEB">
            <w:pPr>
              <w:pStyle w:val="TAL"/>
              <w:rPr>
                <w:lang w:eastAsia="zh-CN"/>
              </w:rPr>
            </w:pPr>
            <w:r w:rsidRPr="003C6572">
              <w:rPr>
                <w:lang w:eastAsia="zh-CN"/>
              </w:rPr>
              <w:t>0172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Correction of the wrong IOC names in transport view diagram---Not implemented, wrong baseline (MCC)</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0175</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XML Solution Set for 5GC</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SP-191170</w:t>
            </w:r>
          </w:p>
        </w:tc>
        <w:tc>
          <w:tcPr>
            <w:tcW w:w="709" w:type="dxa"/>
            <w:shd w:val="solid" w:color="FFFFFF" w:fill="auto"/>
          </w:tcPr>
          <w:p w:rsidR="00AB5380" w:rsidRPr="003C6572" w:rsidRDefault="00AB5380" w:rsidP="00670CEB">
            <w:pPr>
              <w:pStyle w:val="TAL"/>
              <w:rPr>
                <w:lang w:eastAsia="zh-CN"/>
              </w:rPr>
            </w:pPr>
            <w:r w:rsidRPr="003C6572">
              <w:rPr>
                <w:lang w:eastAsia="zh-CN"/>
              </w:rPr>
              <w:t>0177</w:t>
            </w:r>
          </w:p>
        </w:tc>
        <w:tc>
          <w:tcPr>
            <w:tcW w:w="425" w:type="dxa"/>
            <w:shd w:val="solid" w:color="FFFFFF" w:fill="auto"/>
          </w:tcPr>
          <w:p w:rsidR="00AB5380" w:rsidRPr="003C6572" w:rsidRDefault="00AB5380" w:rsidP="00670CEB">
            <w:pPr>
              <w:pStyle w:val="TAL"/>
              <w:rPr>
                <w:lang w:eastAsia="zh-CN"/>
              </w:rPr>
            </w:pPr>
            <w:r w:rsidRPr="003C6572">
              <w:rPr>
                <w:lang w:eastAsia="zh-CN"/>
              </w:rPr>
              <w:t>3</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Update on slice NRM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SP-191170</w:t>
            </w:r>
          </w:p>
        </w:tc>
        <w:tc>
          <w:tcPr>
            <w:tcW w:w="709" w:type="dxa"/>
            <w:shd w:val="solid" w:color="FFFFFF" w:fill="auto"/>
          </w:tcPr>
          <w:p w:rsidR="00AB5380" w:rsidRPr="003C6572" w:rsidRDefault="00AB5380" w:rsidP="00670CEB">
            <w:pPr>
              <w:pStyle w:val="TAL"/>
              <w:rPr>
                <w:lang w:eastAsia="zh-CN"/>
              </w:rPr>
            </w:pPr>
            <w:r w:rsidRPr="003C6572">
              <w:rPr>
                <w:lang w:eastAsia="zh-CN"/>
              </w:rPr>
              <w:t>0178</w:t>
            </w:r>
          </w:p>
        </w:tc>
        <w:tc>
          <w:tcPr>
            <w:tcW w:w="425" w:type="dxa"/>
            <w:shd w:val="solid" w:color="FFFFFF" w:fill="auto"/>
          </w:tcPr>
          <w:p w:rsidR="00AB5380" w:rsidRPr="003C6572" w:rsidRDefault="00AB5380" w:rsidP="00670CEB">
            <w:pPr>
              <w:pStyle w:val="TAL"/>
              <w:rPr>
                <w:lang w:eastAsia="zh-CN"/>
              </w:rPr>
            </w:pPr>
            <w:r w:rsidRPr="003C6572">
              <w:rPr>
                <w:lang w:eastAsia="zh-CN"/>
              </w:rPr>
              <w:t xml:space="preserve">2 </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relation of GST and profiles</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0180</w:t>
            </w:r>
          </w:p>
        </w:tc>
        <w:tc>
          <w:tcPr>
            <w:tcW w:w="425" w:type="dxa"/>
            <w:shd w:val="solid" w:color="FFFFFF" w:fill="auto"/>
          </w:tcPr>
          <w:p w:rsidR="00AB5380" w:rsidRPr="003C6572" w:rsidRDefault="00AB5380" w:rsidP="00670CEB">
            <w:pPr>
              <w:pStyle w:val="TAL"/>
              <w:rPr>
                <w:lang w:eastAsia="zh-CN"/>
              </w:rPr>
            </w:pPr>
            <w:r w:rsidRPr="003C6572">
              <w:rPr>
                <w:lang w:eastAsia="zh-CN"/>
              </w:rPr>
              <w:t>3</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 xml:space="preserve">Update SEPP Stage 2 definition in 5GC NRM </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0182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Add NEF Stage 2 definition in 5GC NRM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lastRenderedPageBreak/>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0184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Add SCP Stage 2 definition in 5GC NRM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0185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Add Stage 3 definitions of 5GC NRM to align with stage 2</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0186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Support communication model in 5GC NF - Stage 2</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0192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Fix merging errors of the specification</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0195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Add State Handling diagram for NF service</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0197</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Updates to YANG SS</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SP-191170</w:t>
            </w:r>
          </w:p>
        </w:tc>
        <w:tc>
          <w:tcPr>
            <w:tcW w:w="709" w:type="dxa"/>
            <w:shd w:val="solid" w:color="FFFFFF" w:fill="auto"/>
          </w:tcPr>
          <w:p w:rsidR="00AB5380" w:rsidRPr="003C6572" w:rsidRDefault="00AB5380" w:rsidP="00670CEB">
            <w:pPr>
              <w:pStyle w:val="TAL"/>
              <w:rPr>
                <w:lang w:eastAsia="zh-CN"/>
              </w:rPr>
            </w:pPr>
            <w:r w:rsidRPr="003C6572">
              <w:rPr>
                <w:lang w:eastAsia="zh-CN"/>
              </w:rPr>
              <w:t>0198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Update XML definitions of ServiceProfile NRM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SP-191170</w:t>
            </w:r>
          </w:p>
        </w:tc>
        <w:tc>
          <w:tcPr>
            <w:tcW w:w="709" w:type="dxa"/>
            <w:shd w:val="solid" w:color="FFFFFF" w:fill="auto"/>
          </w:tcPr>
          <w:p w:rsidR="00AB5380" w:rsidRPr="003C6572" w:rsidRDefault="00AB5380" w:rsidP="00670CEB">
            <w:pPr>
              <w:pStyle w:val="TAL"/>
              <w:rPr>
                <w:lang w:eastAsia="zh-CN"/>
              </w:rPr>
            </w:pPr>
            <w:r w:rsidRPr="003C6572">
              <w:rPr>
                <w:lang w:eastAsia="zh-CN"/>
              </w:rPr>
              <w:t>0199</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Update JSON definitions of ServiceProfile NRM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0200</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Add managedNFProfile definition for ngc NRM - stage3</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0202</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the RIM monitoring parameters for remote interference management</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0212</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Network slice NRM</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SP-191166</w:t>
            </w:r>
          </w:p>
        </w:tc>
        <w:tc>
          <w:tcPr>
            <w:tcW w:w="709" w:type="dxa"/>
            <w:shd w:val="solid" w:color="FFFFFF" w:fill="auto"/>
          </w:tcPr>
          <w:p w:rsidR="00AB5380" w:rsidRPr="003C6572" w:rsidRDefault="00AB5380" w:rsidP="00670CEB">
            <w:pPr>
              <w:pStyle w:val="TAL"/>
              <w:rPr>
                <w:lang w:eastAsia="zh-CN"/>
              </w:rPr>
            </w:pPr>
            <w:r w:rsidRPr="003C6572">
              <w:rPr>
                <w:lang w:eastAsia="zh-CN"/>
              </w:rPr>
              <w:t>0213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 xml:space="preserve">Update SEPP Stage 3 definition in 5GC NRM </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SP-191180</w:t>
            </w:r>
          </w:p>
        </w:tc>
        <w:tc>
          <w:tcPr>
            <w:tcW w:w="709" w:type="dxa"/>
            <w:shd w:val="solid" w:color="FFFFFF" w:fill="auto"/>
          </w:tcPr>
          <w:p w:rsidR="00AB5380" w:rsidRPr="003C6572" w:rsidRDefault="00AB5380" w:rsidP="00670CEB">
            <w:pPr>
              <w:pStyle w:val="TAL"/>
              <w:rPr>
                <w:lang w:eastAsia="zh-CN"/>
              </w:rPr>
            </w:pPr>
            <w:r w:rsidRPr="003C6572">
              <w:rPr>
                <w:lang w:eastAsia="zh-CN"/>
              </w:rPr>
              <w:t>0222</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Management of NR ANR, Stage 2</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SP-191180</w:t>
            </w:r>
          </w:p>
        </w:tc>
        <w:tc>
          <w:tcPr>
            <w:tcW w:w="709" w:type="dxa"/>
            <w:shd w:val="solid" w:color="FFFFFF" w:fill="auto"/>
          </w:tcPr>
          <w:p w:rsidR="00AB5380" w:rsidRPr="003C6572" w:rsidRDefault="00AB5380" w:rsidP="00670CEB">
            <w:pPr>
              <w:pStyle w:val="TAL"/>
              <w:rPr>
                <w:lang w:eastAsia="zh-CN"/>
              </w:rPr>
            </w:pPr>
            <w:r w:rsidRPr="003C6572">
              <w:rPr>
                <w:lang w:eastAsia="zh-CN"/>
              </w:rPr>
              <w:t>0223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Management of NR ANR, Stage 3</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SP-191173</w:t>
            </w:r>
          </w:p>
        </w:tc>
        <w:tc>
          <w:tcPr>
            <w:tcW w:w="709" w:type="dxa"/>
            <w:shd w:val="solid" w:color="FFFFFF" w:fill="auto"/>
          </w:tcPr>
          <w:p w:rsidR="00AB5380" w:rsidRPr="003C6572" w:rsidRDefault="00AB5380" w:rsidP="00670CEB">
            <w:pPr>
              <w:pStyle w:val="TAL"/>
              <w:rPr>
                <w:lang w:eastAsia="zh-CN"/>
              </w:rPr>
            </w:pPr>
            <w:r w:rsidRPr="003C6572">
              <w:rPr>
                <w:lang w:eastAsia="zh-CN"/>
              </w:rPr>
              <w:t>0226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Add Stages 2 NRM Info Model definitions for beam managed object classes</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2019-12</w:t>
            </w:r>
          </w:p>
        </w:tc>
        <w:tc>
          <w:tcPr>
            <w:tcW w:w="1043" w:type="dxa"/>
            <w:shd w:val="solid" w:color="FFFFFF" w:fill="auto"/>
          </w:tcPr>
          <w:p w:rsidR="00AB5380" w:rsidRPr="003C6572" w:rsidRDefault="00AB5380" w:rsidP="00670CEB">
            <w:pPr>
              <w:pStyle w:val="TAL"/>
              <w:rPr>
                <w:lang w:eastAsia="zh-CN"/>
              </w:rPr>
            </w:pPr>
            <w:r w:rsidRPr="003C6572">
              <w:rPr>
                <w:lang w:eastAsia="zh-CN"/>
              </w:rPr>
              <w:t>SA#86</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SP-191173</w:t>
            </w:r>
          </w:p>
        </w:tc>
        <w:tc>
          <w:tcPr>
            <w:tcW w:w="709" w:type="dxa"/>
            <w:shd w:val="solid" w:color="FFFFFF" w:fill="auto"/>
          </w:tcPr>
          <w:p w:rsidR="00AB5380" w:rsidRPr="003C6572" w:rsidRDefault="00AB5380" w:rsidP="00670CEB">
            <w:pPr>
              <w:pStyle w:val="TAL"/>
              <w:rPr>
                <w:lang w:eastAsia="zh-CN"/>
              </w:rPr>
            </w:pPr>
            <w:r w:rsidRPr="003C6572">
              <w:rPr>
                <w:lang w:eastAsia="zh-CN"/>
              </w:rPr>
              <w:t>0227</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Add Stages 2 NRM Info Model definitions for beam managed object classes</w:t>
            </w:r>
          </w:p>
        </w:tc>
        <w:tc>
          <w:tcPr>
            <w:tcW w:w="708" w:type="dxa"/>
            <w:shd w:val="solid" w:color="FFFFFF" w:fill="auto"/>
          </w:tcPr>
          <w:p w:rsidR="00AB5380" w:rsidRPr="003C6572" w:rsidRDefault="00AB5380" w:rsidP="00670CEB">
            <w:pPr>
              <w:pStyle w:val="TAL"/>
              <w:rPr>
                <w:lang w:eastAsia="zh-CN"/>
              </w:rPr>
            </w:pPr>
            <w:r w:rsidRPr="003C6572">
              <w:rPr>
                <w:lang w:eastAsia="zh-CN"/>
              </w:rPr>
              <w:t>16.3.0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0163</w:t>
            </w:r>
          </w:p>
        </w:tc>
        <w:tc>
          <w:tcPr>
            <w:tcW w:w="425" w:type="dxa"/>
            <w:shd w:val="solid" w:color="FFFFFF" w:fill="auto"/>
          </w:tcPr>
          <w:p w:rsidR="00AB5380" w:rsidRPr="003C6572" w:rsidRDefault="00AB5380" w:rsidP="00670CEB">
            <w:pPr>
              <w:pStyle w:val="TAL"/>
              <w:rPr>
                <w:lang w:eastAsia="zh-CN"/>
              </w:rPr>
            </w:pPr>
            <w:r w:rsidRPr="003C6572">
              <w:rPr>
                <w:lang w:eastAsia="zh-CN"/>
              </w:rPr>
              <w:t>4</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the parameter sNSSAIList</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0179</w:t>
            </w:r>
          </w:p>
        </w:tc>
        <w:tc>
          <w:tcPr>
            <w:tcW w:w="425" w:type="dxa"/>
            <w:shd w:val="solid" w:color="FFFFFF" w:fill="auto"/>
          </w:tcPr>
          <w:p w:rsidR="00AB5380" w:rsidRPr="003C6572" w:rsidRDefault="00AB5380" w:rsidP="00670CEB">
            <w:pPr>
              <w:pStyle w:val="TAL"/>
              <w:rPr>
                <w:lang w:eastAsia="zh-CN"/>
              </w:rPr>
            </w:pPr>
            <w:r w:rsidRPr="003C6572">
              <w:rPr>
                <w:lang w:eastAsia="zh-CN"/>
              </w:rPr>
              <w:t>3</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C</w:t>
            </w:r>
          </w:p>
        </w:tc>
        <w:tc>
          <w:tcPr>
            <w:tcW w:w="4536" w:type="dxa"/>
            <w:shd w:val="solid" w:color="FFFFFF" w:fill="auto"/>
          </w:tcPr>
          <w:p w:rsidR="00AB5380" w:rsidRPr="003C6572" w:rsidRDefault="00AB5380" w:rsidP="00670CEB">
            <w:pPr>
              <w:pStyle w:val="TAL"/>
            </w:pPr>
            <w:r w:rsidRPr="003C6572">
              <w:t xml:space="preserve"> Update of RRM Policy</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0235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 xml:space="preserve"> Correction of reference</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0239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Del="00A305C5" w:rsidRDefault="00AB5380" w:rsidP="00670CEB">
            <w:pPr>
              <w:pStyle w:val="TAL"/>
            </w:pPr>
            <w:r w:rsidRPr="003C6572">
              <w:t>Update the NR NRM to align with NG-RAN overview architecture</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0241</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Some correction on the NR NRM</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0242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Fix merging errors of the specification</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0243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NRM attribute definitions</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SP-200233</w:t>
            </w:r>
          </w:p>
        </w:tc>
        <w:tc>
          <w:tcPr>
            <w:tcW w:w="709" w:type="dxa"/>
            <w:shd w:val="solid" w:color="FFFFFF" w:fill="auto"/>
          </w:tcPr>
          <w:p w:rsidR="00AB5380" w:rsidRPr="003C6572" w:rsidRDefault="00AB5380" w:rsidP="00670CEB">
            <w:pPr>
              <w:pStyle w:val="TAL"/>
              <w:rPr>
                <w:lang w:eastAsia="zh-CN"/>
              </w:rPr>
            </w:pPr>
            <w:r w:rsidRPr="003C6572">
              <w:rPr>
                <w:lang w:eastAsia="zh-CN"/>
              </w:rPr>
              <w:t>0245</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the RIM parameters for remote interference management</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SP-200234</w:t>
            </w:r>
          </w:p>
        </w:tc>
        <w:tc>
          <w:tcPr>
            <w:tcW w:w="709" w:type="dxa"/>
            <w:shd w:val="solid" w:color="FFFFFF" w:fill="auto"/>
          </w:tcPr>
          <w:p w:rsidR="00AB5380" w:rsidRPr="003C6572" w:rsidRDefault="00AB5380" w:rsidP="00670CEB">
            <w:pPr>
              <w:pStyle w:val="TAL"/>
              <w:rPr>
                <w:lang w:eastAsia="zh-CN"/>
              </w:rPr>
            </w:pPr>
            <w:r w:rsidRPr="003C6572">
              <w:rPr>
                <w:lang w:eastAsia="zh-CN"/>
              </w:rPr>
              <w:t>0248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on slice NRM and solution sets</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SP-200234</w:t>
            </w:r>
          </w:p>
        </w:tc>
        <w:tc>
          <w:tcPr>
            <w:tcW w:w="709" w:type="dxa"/>
            <w:shd w:val="solid" w:color="FFFFFF" w:fill="auto"/>
          </w:tcPr>
          <w:p w:rsidR="00AB5380" w:rsidRPr="003C6572" w:rsidRDefault="00AB5380" w:rsidP="00670CEB">
            <w:pPr>
              <w:pStyle w:val="TAL"/>
              <w:rPr>
                <w:lang w:eastAsia="zh-CN"/>
              </w:rPr>
            </w:pPr>
            <w:r w:rsidRPr="003C6572">
              <w:rPr>
                <w:lang w:eastAsia="zh-CN"/>
              </w:rPr>
              <w:t>0250</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of GNBCUUPFunction NRM</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SP-200232</w:t>
            </w:r>
          </w:p>
        </w:tc>
        <w:tc>
          <w:tcPr>
            <w:tcW w:w="709" w:type="dxa"/>
            <w:shd w:val="solid" w:color="FFFFFF" w:fill="auto"/>
          </w:tcPr>
          <w:p w:rsidR="00AB5380" w:rsidRPr="003C6572" w:rsidRDefault="00AB5380" w:rsidP="00670CEB">
            <w:pPr>
              <w:pStyle w:val="TAL"/>
              <w:rPr>
                <w:lang w:eastAsia="zh-CN"/>
              </w:rPr>
            </w:pPr>
            <w:r w:rsidRPr="003C6572">
              <w:rPr>
                <w:lang w:eastAsia="zh-CN"/>
              </w:rPr>
              <w:t>0253</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Stage 3 NRM Info Model definitions for RRMPolicy and PLMNInfo related CRs</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SP-200178</w:t>
            </w:r>
          </w:p>
        </w:tc>
        <w:tc>
          <w:tcPr>
            <w:tcW w:w="709" w:type="dxa"/>
            <w:shd w:val="solid" w:color="FFFFFF" w:fill="auto"/>
          </w:tcPr>
          <w:p w:rsidR="00AB5380" w:rsidRPr="003C6572" w:rsidRDefault="00AB5380" w:rsidP="00670CEB">
            <w:pPr>
              <w:pStyle w:val="TAL"/>
              <w:rPr>
                <w:lang w:eastAsia="zh-CN"/>
              </w:rPr>
            </w:pPr>
            <w:r w:rsidRPr="003C6572">
              <w:rPr>
                <w:lang w:eastAsia="zh-CN"/>
              </w:rPr>
              <w:t>0254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CR implementation errors</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SP-200235</w:t>
            </w:r>
          </w:p>
        </w:tc>
        <w:tc>
          <w:tcPr>
            <w:tcW w:w="709" w:type="dxa"/>
            <w:shd w:val="solid" w:color="FFFFFF" w:fill="auto"/>
          </w:tcPr>
          <w:p w:rsidR="00AB5380" w:rsidRPr="003C6572" w:rsidRDefault="00AB5380" w:rsidP="00670CEB">
            <w:pPr>
              <w:pStyle w:val="TAL"/>
              <w:rPr>
                <w:lang w:eastAsia="zh-CN"/>
              </w:rPr>
            </w:pPr>
            <w:r w:rsidRPr="003C6572">
              <w:rPr>
                <w:lang w:eastAsia="zh-CN"/>
              </w:rPr>
              <w:t>0255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OpenAPI definitions required by the ProvMnS</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SP-200169</w:t>
            </w:r>
          </w:p>
        </w:tc>
        <w:tc>
          <w:tcPr>
            <w:tcW w:w="709" w:type="dxa"/>
            <w:shd w:val="solid" w:color="FFFFFF" w:fill="auto"/>
          </w:tcPr>
          <w:p w:rsidR="00AB5380" w:rsidRPr="003C6572" w:rsidRDefault="00AB5380" w:rsidP="00670CEB">
            <w:pPr>
              <w:pStyle w:val="TAL"/>
              <w:rPr>
                <w:lang w:eastAsia="zh-CN"/>
              </w:rPr>
            </w:pPr>
            <w:r w:rsidRPr="003C6572">
              <w:rPr>
                <w:lang w:eastAsia="zh-CN"/>
              </w:rPr>
              <w:t>0258</w:t>
            </w:r>
          </w:p>
        </w:tc>
        <w:tc>
          <w:tcPr>
            <w:tcW w:w="425" w:type="dxa"/>
            <w:shd w:val="solid" w:color="FFFFFF" w:fill="auto"/>
          </w:tcPr>
          <w:p w:rsidR="00AB5380" w:rsidRPr="003C6572" w:rsidRDefault="00AB5380" w:rsidP="00670CEB">
            <w:pPr>
              <w:pStyle w:val="TAL"/>
              <w:rPr>
                <w:lang w:eastAsia="zh-CN"/>
              </w:rPr>
            </w:pP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errors in yang solution set</w:t>
            </w:r>
          </w:p>
        </w:tc>
        <w:tc>
          <w:tcPr>
            <w:tcW w:w="708" w:type="dxa"/>
            <w:shd w:val="solid" w:color="FFFFFF" w:fill="auto"/>
          </w:tcPr>
          <w:p w:rsidR="00AB5380" w:rsidRPr="003C6572" w:rsidRDefault="00AB5380" w:rsidP="00670CEB">
            <w:pPr>
              <w:pStyle w:val="TAL"/>
              <w:rPr>
                <w:lang w:eastAsia="zh-CN"/>
              </w:rPr>
            </w:pPr>
            <w:r w:rsidRPr="003C6572">
              <w:rPr>
                <w:lang w:eastAsia="zh-CN"/>
              </w:rPr>
              <w:t>16.4.0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2020-03</w:t>
            </w:r>
          </w:p>
        </w:tc>
        <w:tc>
          <w:tcPr>
            <w:tcW w:w="1043" w:type="dxa"/>
            <w:shd w:val="solid" w:color="FFFFFF" w:fill="auto"/>
          </w:tcPr>
          <w:p w:rsidR="00AB5380" w:rsidRPr="003C6572" w:rsidRDefault="00AB5380" w:rsidP="00670CEB">
            <w:pPr>
              <w:pStyle w:val="TAL"/>
              <w:rPr>
                <w:lang w:eastAsia="zh-CN"/>
              </w:rPr>
            </w:pPr>
            <w:r w:rsidRPr="003C6572">
              <w:rPr>
                <w:lang w:eastAsia="zh-CN"/>
              </w:rPr>
              <w:t>SA#87E</w:t>
            </w:r>
          </w:p>
        </w:tc>
        <w:tc>
          <w:tcPr>
            <w:tcW w:w="1134" w:type="dxa"/>
            <w:shd w:val="solid" w:color="FFFFFF" w:fill="auto"/>
          </w:tcPr>
          <w:p w:rsidR="00AB5380" w:rsidRPr="003C6572" w:rsidRDefault="00AB5380" w:rsidP="00670CEB">
            <w:pPr>
              <w:pStyle w:val="TAL"/>
              <w:rPr>
                <w:rFonts w:cs="Arial"/>
                <w:lang w:eastAsia="zh-CN"/>
              </w:rPr>
            </w:pPr>
          </w:p>
        </w:tc>
        <w:tc>
          <w:tcPr>
            <w:tcW w:w="709" w:type="dxa"/>
            <w:shd w:val="solid" w:color="FFFFFF" w:fill="auto"/>
          </w:tcPr>
          <w:p w:rsidR="00AB5380" w:rsidRPr="003C6572" w:rsidRDefault="00AB5380" w:rsidP="00670CEB">
            <w:pPr>
              <w:pStyle w:val="TAL"/>
              <w:rPr>
                <w:lang w:eastAsia="zh-CN"/>
              </w:rPr>
            </w:pPr>
          </w:p>
        </w:tc>
        <w:tc>
          <w:tcPr>
            <w:tcW w:w="425" w:type="dxa"/>
            <w:shd w:val="solid" w:color="FFFFFF" w:fill="auto"/>
          </w:tcPr>
          <w:p w:rsidR="00AB5380" w:rsidRPr="003C6572" w:rsidRDefault="00AB5380" w:rsidP="00670CEB">
            <w:pPr>
              <w:pStyle w:val="TAL"/>
              <w:rPr>
                <w:lang w:eastAsia="zh-CN"/>
              </w:rPr>
            </w:pPr>
          </w:p>
        </w:tc>
        <w:tc>
          <w:tcPr>
            <w:tcW w:w="284" w:type="dxa"/>
            <w:shd w:val="solid" w:color="FFFFFF" w:fill="auto"/>
          </w:tcPr>
          <w:p w:rsidR="00AB5380" w:rsidRPr="003C6572" w:rsidRDefault="00AB5380" w:rsidP="00670CEB">
            <w:pPr>
              <w:pStyle w:val="TAL"/>
              <w:rPr>
                <w:rFonts w:cs="Arial"/>
                <w:lang w:eastAsia="zh-CN"/>
              </w:rPr>
            </w:pPr>
          </w:p>
        </w:tc>
        <w:tc>
          <w:tcPr>
            <w:tcW w:w="4536" w:type="dxa"/>
            <w:shd w:val="solid" w:color="FFFFFF" w:fill="auto"/>
          </w:tcPr>
          <w:p w:rsidR="00AB5380" w:rsidRPr="003C6572" w:rsidRDefault="00AB5380" w:rsidP="00670CEB">
            <w:pPr>
              <w:pStyle w:val="TAL"/>
            </w:pPr>
            <w:r w:rsidRPr="003C6572">
              <w:t>Correction of implementation errrors</w:t>
            </w:r>
          </w:p>
        </w:tc>
        <w:tc>
          <w:tcPr>
            <w:tcW w:w="708" w:type="dxa"/>
            <w:shd w:val="solid" w:color="FFFFFF" w:fill="auto"/>
          </w:tcPr>
          <w:p w:rsidR="00AB5380" w:rsidRPr="003C6572" w:rsidRDefault="00AB5380" w:rsidP="00670CEB">
            <w:pPr>
              <w:pStyle w:val="TAL"/>
              <w:rPr>
                <w:lang w:eastAsia="zh-CN"/>
              </w:rPr>
            </w:pPr>
            <w:r w:rsidRPr="003C6572">
              <w:rPr>
                <w:lang w:eastAsia="zh-CN"/>
              </w:rPr>
              <w:t>16.4.1</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SP-200489</w:t>
            </w:r>
          </w:p>
        </w:tc>
        <w:tc>
          <w:tcPr>
            <w:tcW w:w="709" w:type="dxa"/>
            <w:shd w:val="solid" w:color="FFFFFF" w:fill="auto"/>
          </w:tcPr>
          <w:p w:rsidR="00AB5380" w:rsidRPr="003C6572" w:rsidRDefault="00AB5380" w:rsidP="00670CEB">
            <w:pPr>
              <w:pStyle w:val="TAL"/>
              <w:rPr>
                <w:lang w:eastAsia="zh-CN"/>
              </w:rPr>
            </w:pPr>
            <w:r w:rsidRPr="003C6572">
              <w:rPr>
                <w:lang w:eastAsia="zh-CN"/>
              </w:rPr>
              <w:t>0259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on the RRMpolicyRatio</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SP-200493</w:t>
            </w:r>
          </w:p>
        </w:tc>
        <w:tc>
          <w:tcPr>
            <w:tcW w:w="709" w:type="dxa"/>
            <w:shd w:val="solid" w:color="FFFFFF" w:fill="auto"/>
          </w:tcPr>
          <w:p w:rsidR="00AB5380" w:rsidRPr="003C6572" w:rsidRDefault="00AB5380" w:rsidP="00670CEB">
            <w:pPr>
              <w:pStyle w:val="TAL"/>
              <w:rPr>
                <w:lang w:eastAsia="zh-CN"/>
              </w:rPr>
            </w:pPr>
            <w:r w:rsidRPr="003C6572">
              <w:rPr>
                <w:lang w:eastAsia="zh-CN"/>
              </w:rPr>
              <w:t>0260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Replace DN with better identifier for whitelists and blacklists management</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SP-200603</w:t>
            </w:r>
          </w:p>
        </w:tc>
        <w:tc>
          <w:tcPr>
            <w:tcW w:w="709" w:type="dxa"/>
            <w:shd w:val="solid" w:color="FFFFFF" w:fill="auto"/>
          </w:tcPr>
          <w:p w:rsidR="00AB5380" w:rsidRPr="003C6572" w:rsidRDefault="00AB5380" w:rsidP="00670CEB">
            <w:pPr>
              <w:pStyle w:val="TAL"/>
              <w:rPr>
                <w:lang w:eastAsia="zh-CN"/>
              </w:rPr>
            </w:pPr>
            <w:r w:rsidRPr="003C6572">
              <w:rPr>
                <w:lang w:eastAsia="zh-CN"/>
              </w:rPr>
              <w:t>0261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control of QoS monitoring per QoS flow per UE</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SP-200604</w:t>
            </w:r>
          </w:p>
        </w:tc>
        <w:tc>
          <w:tcPr>
            <w:tcW w:w="709" w:type="dxa"/>
            <w:shd w:val="solid" w:color="FFFFFF" w:fill="auto"/>
          </w:tcPr>
          <w:p w:rsidR="00AB5380" w:rsidRPr="003C6572" w:rsidRDefault="00AB5380" w:rsidP="00670CEB">
            <w:pPr>
              <w:pStyle w:val="TAL"/>
              <w:rPr>
                <w:lang w:eastAsia="zh-CN"/>
              </w:rPr>
            </w:pPr>
            <w:r w:rsidRPr="003C6572">
              <w:rPr>
                <w:lang w:eastAsia="zh-CN"/>
              </w:rPr>
              <w:t>0262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control of GTP-U path QoS monitoring</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SP-200489</w:t>
            </w:r>
          </w:p>
        </w:tc>
        <w:tc>
          <w:tcPr>
            <w:tcW w:w="709" w:type="dxa"/>
            <w:shd w:val="solid" w:color="FFFFFF" w:fill="auto"/>
          </w:tcPr>
          <w:p w:rsidR="00AB5380" w:rsidRPr="003C6572" w:rsidRDefault="00AB5380" w:rsidP="00670CEB">
            <w:pPr>
              <w:pStyle w:val="TAL"/>
              <w:rPr>
                <w:lang w:eastAsia="zh-CN"/>
              </w:rPr>
            </w:pPr>
            <w:r w:rsidRPr="003C6572">
              <w:rPr>
                <w:lang w:eastAsia="zh-CN"/>
              </w:rPr>
              <w:t>0263</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Correction of reference</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SP-200493</w:t>
            </w:r>
          </w:p>
        </w:tc>
        <w:tc>
          <w:tcPr>
            <w:tcW w:w="709" w:type="dxa"/>
            <w:shd w:val="solid" w:color="FFFFFF" w:fill="auto"/>
          </w:tcPr>
          <w:p w:rsidR="00AB5380" w:rsidRPr="003C6572" w:rsidRDefault="00AB5380" w:rsidP="00670CEB">
            <w:pPr>
              <w:pStyle w:val="TAL"/>
              <w:rPr>
                <w:lang w:eastAsia="zh-CN"/>
              </w:rPr>
            </w:pPr>
            <w:r w:rsidRPr="003C6572">
              <w:rPr>
                <w:lang w:eastAsia="zh-CN"/>
              </w:rPr>
              <w:t>0268</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ANR management for EN-DC architecture</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SP-200484</w:t>
            </w:r>
          </w:p>
        </w:tc>
        <w:tc>
          <w:tcPr>
            <w:tcW w:w="709" w:type="dxa"/>
            <w:shd w:val="solid" w:color="FFFFFF" w:fill="auto"/>
          </w:tcPr>
          <w:p w:rsidR="00AB5380" w:rsidRPr="003C6572" w:rsidRDefault="00AB5380" w:rsidP="00670CEB">
            <w:pPr>
              <w:pStyle w:val="TAL"/>
              <w:rPr>
                <w:lang w:eastAsia="zh-CN"/>
              </w:rPr>
            </w:pPr>
            <w:r w:rsidRPr="003C6572">
              <w:rPr>
                <w:lang w:eastAsia="zh-CN"/>
              </w:rPr>
              <w:t>0269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Clarification on network slice related identifiers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SP-200484</w:t>
            </w:r>
          </w:p>
        </w:tc>
        <w:tc>
          <w:tcPr>
            <w:tcW w:w="709" w:type="dxa"/>
            <w:shd w:val="solid" w:color="FFFFFF" w:fill="auto"/>
          </w:tcPr>
          <w:p w:rsidR="00AB5380" w:rsidRPr="003C6572" w:rsidRDefault="00AB5380" w:rsidP="00670CEB">
            <w:pPr>
              <w:pStyle w:val="TAL"/>
              <w:rPr>
                <w:lang w:eastAsia="zh-CN"/>
              </w:rPr>
            </w:pPr>
            <w:r w:rsidRPr="003C6572">
              <w:rPr>
                <w:lang w:eastAsia="zh-CN"/>
              </w:rPr>
              <w:t>0270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Stage 3 update for clarification on network slice related identifiers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SP-200484</w:t>
            </w:r>
          </w:p>
        </w:tc>
        <w:tc>
          <w:tcPr>
            <w:tcW w:w="709" w:type="dxa"/>
            <w:shd w:val="solid" w:color="FFFFFF" w:fill="auto"/>
          </w:tcPr>
          <w:p w:rsidR="00AB5380" w:rsidRPr="003C6572" w:rsidRDefault="00AB5380" w:rsidP="00670CEB">
            <w:pPr>
              <w:pStyle w:val="TAL"/>
              <w:rPr>
                <w:lang w:eastAsia="zh-CN"/>
              </w:rPr>
            </w:pPr>
            <w:r w:rsidRPr="003C6572">
              <w:rPr>
                <w:lang w:eastAsia="zh-CN"/>
              </w:rPr>
              <w:t>0274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sNSSAI definition in XML solution set</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SP-200484</w:t>
            </w:r>
          </w:p>
        </w:tc>
        <w:tc>
          <w:tcPr>
            <w:tcW w:w="709" w:type="dxa"/>
            <w:shd w:val="solid" w:color="FFFFFF" w:fill="auto"/>
          </w:tcPr>
          <w:p w:rsidR="00AB5380" w:rsidRPr="003C6572" w:rsidRDefault="00AB5380" w:rsidP="00670CEB">
            <w:pPr>
              <w:pStyle w:val="TAL"/>
              <w:rPr>
                <w:lang w:eastAsia="zh-CN"/>
              </w:rPr>
            </w:pPr>
            <w:r w:rsidRPr="003C6572">
              <w:rPr>
                <w:lang w:eastAsia="zh-CN"/>
              </w:rPr>
              <w:t>0275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Clarify the NR NRM used for different deployment scenarios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SP-200484</w:t>
            </w:r>
          </w:p>
        </w:tc>
        <w:tc>
          <w:tcPr>
            <w:tcW w:w="709" w:type="dxa"/>
            <w:shd w:val="solid" w:color="FFFFFF" w:fill="auto"/>
          </w:tcPr>
          <w:p w:rsidR="00AB5380" w:rsidRPr="003C6572" w:rsidRDefault="00AB5380" w:rsidP="00670CEB">
            <w:pPr>
              <w:pStyle w:val="TAL"/>
              <w:rPr>
                <w:lang w:eastAsia="zh-CN"/>
              </w:rPr>
            </w:pPr>
            <w:r w:rsidRPr="003C6572">
              <w:rPr>
                <w:lang w:eastAsia="zh-CN"/>
              </w:rPr>
              <w:t>0278</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missing notification types to the definition of common notifications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SP-200491</w:t>
            </w:r>
          </w:p>
        </w:tc>
        <w:tc>
          <w:tcPr>
            <w:tcW w:w="709" w:type="dxa"/>
            <w:shd w:val="solid" w:color="FFFFFF" w:fill="auto"/>
          </w:tcPr>
          <w:p w:rsidR="00AB5380" w:rsidRPr="003C6572" w:rsidRDefault="00AB5380" w:rsidP="00670CEB">
            <w:pPr>
              <w:pStyle w:val="TAL"/>
              <w:rPr>
                <w:lang w:eastAsia="zh-CN"/>
              </w:rPr>
            </w:pPr>
            <w:r w:rsidRPr="003C6572">
              <w:rPr>
                <w:lang w:eastAsia="zh-CN"/>
              </w:rPr>
              <w:t>0279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Update on NRCellDU</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SP-200491</w:t>
            </w:r>
          </w:p>
        </w:tc>
        <w:tc>
          <w:tcPr>
            <w:tcW w:w="709" w:type="dxa"/>
            <w:shd w:val="solid" w:color="FFFFFF" w:fill="auto"/>
          </w:tcPr>
          <w:p w:rsidR="00AB5380" w:rsidRPr="003C6572" w:rsidRDefault="00AB5380" w:rsidP="00670CEB">
            <w:pPr>
              <w:pStyle w:val="TAL"/>
              <w:rPr>
                <w:lang w:eastAsia="zh-CN"/>
              </w:rPr>
            </w:pPr>
            <w:r w:rsidRPr="003C6572">
              <w:rPr>
                <w:lang w:eastAsia="zh-CN"/>
              </w:rPr>
              <w:t>0281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Update Clause 4.2.1.2 Inheritance UML diagram</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0283</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new NRM fragment to support RIM stage 2</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0284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new NRM fragment to support RIM stage 3</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SP-200489</w:t>
            </w:r>
          </w:p>
        </w:tc>
        <w:tc>
          <w:tcPr>
            <w:tcW w:w="709" w:type="dxa"/>
            <w:shd w:val="solid" w:color="FFFFFF" w:fill="auto"/>
          </w:tcPr>
          <w:p w:rsidR="00AB5380" w:rsidRPr="003C6572" w:rsidRDefault="00AB5380" w:rsidP="00670CEB">
            <w:pPr>
              <w:pStyle w:val="TAL"/>
              <w:rPr>
                <w:lang w:eastAsia="zh-CN"/>
              </w:rPr>
            </w:pPr>
            <w:r w:rsidRPr="003C6572">
              <w:rPr>
                <w:lang w:eastAsia="zh-CN"/>
              </w:rPr>
              <w:t>0285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stage 3 on the RRMpolicyRatio</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SP-200605</w:t>
            </w:r>
          </w:p>
        </w:tc>
        <w:tc>
          <w:tcPr>
            <w:tcW w:w="709" w:type="dxa"/>
            <w:shd w:val="solid" w:color="FFFFFF" w:fill="auto"/>
          </w:tcPr>
          <w:p w:rsidR="00AB5380" w:rsidRPr="003C6572" w:rsidRDefault="00AB5380" w:rsidP="00670CEB">
            <w:pPr>
              <w:pStyle w:val="TAL"/>
              <w:rPr>
                <w:lang w:eastAsia="zh-CN"/>
              </w:rPr>
            </w:pPr>
            <w:r w:rsidRPr="003C6572">
              <w:rPr>
                <w:lang w:eastAsia="zh-CN"/>
              </w:rPr>
              <w:t>0286</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configurable 5QIs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0287</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5QI to DSCP mapping</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SP-200493</w:t>
            </w:r>
          </w:p>
        </w:tc>
        <w:tc>
          <w:tcPr>
            <w:tcW w:w="709" w:type="dxa"/>
            <w:shd w:val="solid" w:color="FFFFFF" w:fill="auto"/>
          </w:tcPr>
          <w:p w:rsidR="00AB5380" w:rsidRPr="003C6572" w:rsidRDefault="00AB5380" w:rsidP="00670CEB">
            <w:pPr>
              <w:pStyle w:val="TAL"/>
              <w:rPr>
                <w:lang w:eastAsia="zh-CN"/>
              </w:rPr>
            </w:pPr>
            <w:r w:rsidRPr="003C6572">
              <w:rPr>
                <w:lang w:eastAsia="zh-CN"/>
              </w:rPr>
              <w:t>0289</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Stage3 add the NRM fragment for SON management</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SP-200493</w:t>
            </w:r>
          </w:p>
        </w:tc>
        <w:tc>
          <w:tcPr>
            <w:tcW w:w="709" w:type="dxa"/>
            <w:shd w:val="solid" w:color="FFFFFF" w:fill="auto"/>
          </w:tcPr>
          <w:p w:rsidR="00AB5380" w:rsidRPr="003C6572" w:rsidRDefault="00AB5380" w:rsidP="00670CEB">
            <w:pPr>
              <w:pStyle w:val="TAL"/>
              <w:rPr>
                <w:lang w:eastAsia="zh-CN"/>
              </w:rPr>
            </w:pPr>
            <w:r w:rsidRPr="003C6572">
              <w:rPr>
                <w:lang w:eastAsia="zh-CN"/>
              </w:rPr>
              <w:t>0290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ANR management for EN-DC architecture</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SP-200493</w:t>
            </w:r>
          </w:p>
        </w:tc>
        <w:tc>
          <w:tcPr>
            <w:tcW w:w="709" w:type="dxa"/>
            <w:shd w:val="solid" w:color="FFFFFF" w:fill="auto"/>
          </w:tcPr>
          <w:p w:rsidR="00AB5380" w:rsidRPr="003C6572" w:rsidRDefault="00AB5380" w:rsidP="00670CEB">
            <w:pPr>
              <w:pStyle w:val="TAL"/>
              <w:rPr>
                <w:lang w:eastAsia="zh-CN"/>
              </w:rPr>
            </w:pPr>
            <w:r w:rsidRPr="003C6572">
              <w:rPr>
                <w:lang w:eastAsia="zh-CN"/>
              </w:rPr>
              <w:t>0291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the NRM fragment for SON management</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0293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CommModelList NRM definition</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lastRenderedPageBreak/>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0294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NRM attribute definitions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0295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NRM  definition in XML solution</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SP-200485</w:t>
            </w:r>
          </w:p>
        </w:tc>
        <w:tc>
          <w:tcPr>
            <w:tcW w:w="709" w:type="dxa"/>
            <w:shd w:val="solid" w:color="FFFFFF" w:fill="auto"/>
          </w:tcPr>
          <w:p w:rsidR="00AB5380" w:rsidRPr="003C6572" w:rsidRDefault="00AB5380" w:rsidP="00670CEB">
            <w:pPr>
              <w:pStyle w:val="TAL"/>
              <w:rPr>
                <w:lang w:eastAsia="zh-CN"/>
              </w:rPr>
            </w:pPr>
            <w:r w:rsidRPr="003C6572">
              <w:rPr>
                <w:lang w:eastAsia="zh-CN"/>
              </w:rPr>
              <w:t>0300</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Clarification on the relation of GST, ServiceProfile and SliceProfile</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SP-200496</w:t>
            </w:r>
          </w:p>
        </w:tc>
        <w:tc>
          <w:tcPr>
            <w:tcW w:w="709" w:type="dxa"/>
            <w:shd w:val="solid" w:color="FFFFFF" w:fill="auto"/>
          </w:tcPr>
          <w:p w:rsidR="00AB5380" w:rsidRPr="003C6572" w:rsidRDefault="00AB5380" w:rsidP="00670CEB">
            <w:pPr>
              <w:pStyle w:val="TAL"/>
              <w:rPr>
                <w:lang w:eastAsia="zh-CN"/>
              </w:rPr>
            </w:pPr>
            <w:r w:rsidRPr="003C6572">
              <w:rPr>
                <w:lang w:eastAsia="zh-CN"/>
              </w:rPr>
              <w:t>0301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ES coverage relation in NRCellRelation</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0302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the decription for RRMPolicy_ and resouceType</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0303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definition for attribute localAddress in EP_RP IOC</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SP-200486</w:t>
            </w:r>
          </w:p>
        </w:tc>
        <w:tc>
          <w:tcPr>
            <w:tcW w:w="709" w:type="dxa"/>
            <w:shd w:val="solid" w:color="FFFFFF" w:fill="auto"/>
          </w:tcPr>
          <w:p w:rsidR="00AB5380" w:rsidRPr="003C6572" w:rsidRDefault="00AB5380" w:rsidP="00670CEB">
            <w:pPr>
              <w:pStyle w:val="TAL"/>
              <w:rPr>
                <w:lang w:eastAsia="zh-CN"/>
              </w:rPr>
            </w:pPr>
            <w:r w:rsidRPr="003C6572">
              <w:rPr>
                <w:lang w:eastAsia="zh-CN"/>
              </w:rPr>
              <w:t>0305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Correction of references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SP-200485</w:t>
            </w:r>
          </w:p>
        </w:tc>
        <w:tc>
          <w:tcPr>
            <w:tcW w:w="709" w:type="dxa"/>
            <w:shd w:val="solid" w:color="FFFFFF" w:fill="auto"/>
          </w:tcPr>
          <w:p w:rsidR="00AB5380" w:rsidRPr="003C6572" w:rsidRDefault="00AB5380" w:rsidP="00670CEB">
            <w:pPr>
              <w:pStyle w:val="TAL"/>
              <w:rPr>
                <w:lang w:eastAsia="zh-CN"/>
              </w:rPr>
            </w:pPr>
            <w:r w:rsidRPr="003C6572">
              <w:rPr>
                <w:lang w:eastAsia="zh-CN"/>
              </w:rPr>
              <w:t>0306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transport information and slice mapping on backhaul endpoints</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SP-200485</w:t>
            </w:r>
          </w:p>
        </w:tc>
        <w:tc>
          <w:tcPr>
            <w:tcW w:w="709" w:type="dxa"/>
            <w:shd w:val="solid" w:color="FFFFFF" w:fill="auto"/>
          </w:tcPr>
          <w:p w:rsidR="00AB5380" w:rsidRPr="003C6572" w:rsidRDefault="00AB5380" w:rsidP="00670CEB">
            <w:pPr>
              <w:pStyle w:val="TAL"/>
              <w:rPr>
                <w:lang w:eastAsia="zh-CN"/>
              </w:rPr>
            </w:pPr>
            <w:r w:rsidRPr="003C6572">
              <w:rPr>
                <w:lang w:eastAsia="zh-CN"/>
              </w:rPr>
              <w:t>0307</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transport information and slice mapping on backhaul endpoints stage 3</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0312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SliceProfile attributes solution 1</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0315</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configuredMaxTxEIRP on NRSectorCarrier</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0316</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 xml:space="preserve">Stage 3 Add configuredMaxTxEIRP on NRSectorCarrier </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SP-200490</w:t>
            </w:r>
          </w:p>
        </w:tc>
        <w:tc>
          <w:tcPr>
            <w:tcW w:w="709" w:type="dxa"/>
            <w:shd w:val="solid" w:color="FFFFFF" w:fill="auto"/>
          </w:tcPr>
          <w:p w:rsidR="00AB5380" w:rsidRPr="003C6572" w:rsidRDefault="00AB5380" w:rsidP="00670CEB">
            <w:pPr>
              <w:pStyle w:val="TAL"/>
              <w:rPr>
                <w:lang w:eastAsia="zh-CN"/>
              </w:rPr>
            </w:pPr>
            <w:r w:rsidRPr="003C6572">
              <w:rPr>
                <w:lang w:eastAsia="zh-CN"/>
              </w:rPr>
              <w:t>0318</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NRM YANG for 28.541</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SP-200496</w:t>
            </w:r>
          </w:p>
        </w:tc>
        <w:tc>
          <w:tcPr>
            <w:tcW w:w="709" w:type="dxa"/>
            <w:shd w:val="solid" w:color="FFFFFF" w:fill="auto"/>
          </w:tcPr>
          <w:p w:rsidR="00AB5380" w:rsidRPr="003C6572" w:rsidRDefault="00AB5380" w:rsidP="00670CEB">
            <w:pPr>
              <w:pStyle w:val="TAL"/>
              <w:rPr>
                <w:lang w:eastAsia="zh-CN"/>
              </w:rPr>
            </w:pPr>
            <w:r w:rsidRPr="003C6572">
              <w:rPr>
                <w:lang w:eastAsia="zh-CN"/>
              </w:rPr>
              <w:t>0319</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ES coverage relation in NRCellRelation Stage 3</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2020-06</w:t>
            </w:r>
          </w:p>
        </w:tc>
        <w:tc>
          <w:tcPr>
            <w:tcW w:w="1043" w:type="dxa"/>
            <w:shd w:val="solid" w:color="FFFFFF" w:fill="auto"/>
          </w:tcPr>
          <w:p w:rsidR="00AB5380" w:rsidRPr="003C6572" w:rsidRDefault="00AB5380" w:rsidP="00670CEB">
            <w:pPr>
              <w:pStyle w:val="TAL"/>
              <w:rPr>
                <w:lang w:eastAsia="zh-CN"/>
              </w:rPr>
            </w:pPr>
            <w:r w:rsidRPr="003C6572">
              <w:rPr>
                <w:lang w:eastAsia="zh-CN"/>
              </w:rPr>
              <w:t>SA#88-e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SP-200612</w:t>
            </w:r>
          </w:p>
        </w:tc>
        <w:tc>
          <w:tcPr>
            <w:tcW w:w="709" w:type="dxa"/>
            <w:shd w:val="solid" w:color="FFFFFF" w:fill="auto"/>
          </w:tcPr>
          <w:p w:rsidR="00AB5380" w:rsidRPr="003C6572" w:rsidRDefault="00AB5380" w:rsidP="00670CEB">
            <w:pPr>
              <w:pStyle w:val="TAL"/>
              <w:rPr>
                <w:lang w:eastAsia="zh-CN"/>
              </w:rPr>
            </w:pPr>
            <w:r w:rsidRPr="003C6572">
              <w:rPr>
                <w:lang w:eastAsia="zh-CN"/>
              </w:rPr>
              <w:t>0320</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openAPI for NRCellRelation and NRFreqRelation</w:t>
            </w:r>
          </w:p>
        </w:tc>
        <w:tc>
          <w:tcPr>
            <w:tcW w:w="708" w:type="dxa"/>
            <w:shd w:val="solid" w:color="FFFFFF" w:fill="auto"/>
          </w:tcPr>
          <w:p w:rsidR="00AB5380" w:rsidRPr="003C6572" w:rsidRDefault="00AB5380" w:rsidP="00670CEB">
            <w:pPr>
              <w:pStyle w:val="TAL"/>
              <w:rPr>
                <w:lang w:eastAsia="zh-CN"/>
              </w:rPr>
            </w:pPr>
            <w:r w:rsidRPr="003C6572">
              <w:rPr>
                <w:lang w:eastAsia="zh-CN"/>
              </w:rPr>
              <w:t>16.5.0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0321</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Correction of NRM YANG errors</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0322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on NR NRM</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0323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 the openAPI definition for NR NRM</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SP-200730</w:t>
            </w:r>
          </w:p>
        </w:tc>
        <w:tc>
          <w:tcPr>
            <w:tcW w:w="709" w:type="dxa"/>
            <w:shd w:val="solid" w:color="FFFFFF" w:fill="auto"/>
          </w:tcPr>
          <w:p w:rsidR="00AB5380" w:rsidRPr="003C6572" w:rsidRDefault="00AB5380" w:rsidP="00670CEB">
            <w:pPr>
              <w:pStyle w:val="TAL"/>
              <w:rPr>
                <w:lang w:eastAsia="zh-CN"/>
              </w:rPr>
            </w:pPr>
            <w:r w:rsidRPr="003C6572">
              <w:rPr>
                <w:lang w:eastAsia="zh-CN"/>
              </w:rPr>
              <w:t>0325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on frequency related IOC</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0329</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predefined PCC rules</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0330</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predefined PCC rules</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0331</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Enable PCF to support configurable 5QIs</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0332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dynamic 5QIs - stage 2</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0333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IOC for dynamic 5QIs - stage 3</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0334</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TCE mapping info in GNBCUCPFunction</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0335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TCE mapping info in openAPI solution</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0336</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missing definitions for perfReq</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SP-200754</w:t>
            </w:r>
          </w:p>
        </w:tc>
        <w:tc>
          <w:tcPr>
            <w:tcW w:w="709" w:type="dxa"/>
            <w:shd w:val="solid" w:color="FFFFFF" w:fill="auto"/>
          </w:tcPr>
          <w:p w:rsidR="00AB5380" w:rsidRPr="003C6572" w:rsidRDefault="00AB5380" w:rsidP="00670CEB">
            <w:pPr>
              <w:pStyle w:val="TAL"/>
              <w:rPr>
                <w:lang w:eastAsia="zh-CN"/>
              </w:rPr>
            </w:pPr>
            <w:r w:rsidRPr="003C6572">
              <w:rPr>
                <w:lang w:eastAsia="zh-CN"/>
              </w:rPr>
              <w:t>0338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Delete supportedAccessTech to align with GST</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SP-200724</w:t>
            </w:r>
          </w:p>
        </w:tc>
        <w:tc>
          <w:tcPr>
            <w:tcW w:w="709" w:type="dxa"/>
            <w:shd w:val="solid" w:color="FFFFFF" w:fill="auto"/>
          </w:tcPr>
          <w:p w:rsidR="00AB5380" w:rsidRPr="003C6572" w:rsidRDefault="00AB5380" w:rsidP="00670CEB">
            <w:pPr>
              <w:pStyle w:val="TAL"/>
              <w:rPr>
                <w:lang w:eastAsia="zh-CN"/>
              </w:rPr>
            </w:pPr>
            <w:r w:rsidRPr="003C6572">
              <w:rPr>
                <w:lang w:eastAsia="zh-CN"/>
              </w:rPr>
              <w:t>0339</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Correction on duplicated annex numbering</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0345</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NRM attribute definitions</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SP-200749</w:t>
            </w:r>
          </w:p>
        </w:tc>
        <w:tc>
          <w:tcPr>
            <w:tcW w:w="709" w:type="dxa"/>
            <w:shd w:val="solid" w:color="FFFFFF" w:fill="auto"/>
          </w:tcPr>
          <w:p w:rsidR="00AB5380" w:rsidRPr="003C6572" w:rsidRDefault="00AB5380" w:rsidP="00670CEB">
            <w:pPr>
              <w:pStyle w:val="TAL"/>
              <w:rPr>
                <w:lang w:eastAsia="zh-CN"/>
              </w:rPr>
            </w:pPr>
            <w:r w:rsidRPr="003C6572">
              <w:rPr>
                <w:lang w:eastAsia="zh-CN"/>
              </w:rPr>
              <w:t>0362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Deleting SupportedAccessTech - Stage 3 - XML</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SP-200724</w:t>
            </w:r>
          </w:p>
        </w:tc>
        <w:tc>
          <w:tcPr>
            <w:tcW w:w="709" w:type="dxa"/>
            <w:shd w:val="solid" w:color="FFFFFF" w:fill="auto"/>
          </w:tcPr>
          <w:p w:rsidR="00AB5380" w:rsidRPr="003C6572" w:rsidRDefault="00AB5380" w:rsidP="00670CEB">
            <w:pPr>
              <w:pStyle w:val="TAL"/>
              <w:rPr>
                <w:lang w:eastAsia="zh-CN"/>
              </w:rPr>
            </w:pPr>
            <w:r w:rsidRPr="003C6572">
              <w:rPr>
                <w:lang w:eastAsia="zh-CN"/>
              </w:rPr>
              <w:t>0368</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relation between transport and application level endpoints</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SP-200724</w:t>
            </w:r>
          </w:p>
        </w:tc>
        <w:tc>
          <w:tcPr>
            <w:tcW w:w="709" w:type="dxa"/>
            <w:shd w:val="solid" w:color="FFFFFF" w:fill="auto"/>
          </w:tcPr>
          <w:p w:rsidR="00AB5380" w:rsidRPr="003C6572" w:rsidRDefault="00AB5380" w:rsidP="00670CEB">
            <w:pPr>
              <w:pStyle w:val="TAL"/>
              <w:rPr>
                <w:lang w:eastAsia="zh-CN"/>
              </w:rPr>
            </w:pPr>
            <w:r w:rsidRPr="003C6572">
              <w:rPr>
                <w:lang w:eastAsia="zh-CN"/>
              </w:rPr>
              <w:t>0369</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relation between transport and application level endpoints stage 3</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0370</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Cleanup stage 2 editorial issue and stage 3 yaml error</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SP-200749</w:t>
            </w:r>
          </w:p>
        </w:tc>
        <w:tc>
          <w:tcPr>
            <w:tcW w:w="709" w:type="dxa"/>
            <w:shd w:val="solid" w:color="FFFFFF" w:fill="auto"/>
          </w:tcPr>
          <w:p w:rsidR="00AB5380" w:rsidRPr="003C6572" w:rsidRDefault="00AB5380" w:rsidP="00670CEB">
            <w:pPr>
              <w:pStyle w:val="TAL"/>
              <w:rPr>
                <w:lang w:eastAsia="zh-CN"/>
              </w:rPr>
            </w:pPr>
            <w:r w:rsidRPr="003C6572">
              <w:rPr>
                <w:lang w:eastAsia="zh-CN"/>
              </w:rPr>
              <w:t>0371</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Add clarifying note to ServiceProfile</w:t>
            </w:r>
          </w:p>
        </w:tc>
        <w:tc>
          <w:tcPr>
            <w:tcW w:w="708" w:type="dxa"/>
            <w:shd w:val="solid" w:color="FFFFFF" w:fill="auto"/>
          </w:tcPr>
          <w:p w:rsidR="00AB5380" w:rsidRPr="003C6572" w:rsidRDefault="00AB5380" w:rsidP="00670CEB">
            <w:pPr>
              <w:pStyle w:val="TAL"/>
              <w:rPr>
                <w:lang w:eastAsia="zh-CN"/>
              </w:rPr>
            </w:pPr>
            <w:r w:rsidRPr="003C6572">
              <w:rPr>
                <w:lang w:eastAsia="zh-CN"/>
              </w:rPr>
              <w:t>16.6.0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SP-200752</w:t>
            </w:r>
          </w:p>
        </w:tc>
        <w:tc>
          <w:tcPr>
            <w:tcW w:w="709" w:type="dxa"/>
            <w:shd w:val="solid" w:color="FFFFFF" w:fill="auto"/>
          </w:tcPr>
          <w:p w:rsidR="00AB5380" w:rsidRPr="003C6572" w:rsidRDefault="00AB5380" w:rsidP="00670CEB">
            <w:pPr>
              <w:pStyle w:val="TAL"/>
              <w:rPr>
                <w:lang w:eastAsia="zh-CN"/>
              </w:rPr>
            </w:pPr>
            <w:r w:rsidRPr="003C6572">
              <w:rPr>
                <w:lang w:eastAsia="zh-CN"/>
              </w:rPr>
              <w:t>0337</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the MLB support indicator in NRcellrelation</w:t>
            </w:r>
          </w:p>
        </w:tc>
        <w:tc>
          <w:tcPr>
            <w:tcW w:w="708" w:type="dxa"/>
            <w:shd w:val="solid" w:color="FFFFFF" w:fill="auto"/>
          </w:tcPr>
          <w:p w:rsidR="00AB5380" w:rsidRPr="003C6572" w:rsidRDefault="00AB5380" w:rsidP="00670CEB">
            <w:pPr>
              <w:pStyle w:val="TAL"/>
              <w:rPr>
                <w:lang w:eastAsia="zh-CN"/>
              </w:rPr>
            </w:pPr>
            <w:r w:rsidRPr="003C6572">
              <w:rPr>
                <w:lang w:eastAsia="zh-CN"/>
              </w:rPr>
              <w:t>17.0.0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SP-200749</w:t>
            </w:r>
          </w:p>
        </w:tc>
        <w:tc>
          <w:tcPr>
            <w:tcW w:w="709" w:type="dxa"/>
            <w:shd w:val="solid" w:color="FFFFFF" w:fill="auto"/>
          </w:tcPr>
          <w:p w:rsidR="00AB5380" w:rsidRPr="003C6572" w:rsidRDefault="00AB5380" w:rsidP="00670CEB">
            <w:pPr>
              <w:pStyle w:val="TAL"/>
              <w:rPr>
                <w:lang w:eastAsia="zh-CN"/>
              </w:rPr>
            </w:pPr>
            <w:r w:rsidRPr="003C6572">
              <w:rPr>
                <w:lang w:eastAsia="zh-CN"/>
              </w:rPr>
              <w:t>0341</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Update maxNumberofConns</w:t>
            </w:r>
          </w:p>
        </w:tc>
        <w:tc>
          <w:tcPr>
            <w:tcW w:w="708" w:type="dxa"/>
            <w:shd w:val="solid" w:color="FFFFFF" w:fill="auto"/>
          </w:tcPr>
          <w:p w:rsidR="00AB5380" w:rsidRPr="003C6572" w:rsidRDefault="00AB5380" w:rsidP="00670CEB">
            <w:pPr>
              <w:pStyle w:val="TAL"/>
              <w:rPr>
                <w:lang w:eastAsia="zh-CN"/>
              </w:rPr>
            </w:pPr>
            <w:r w:rsidRPr="003C6572">
              <w:rPr>
                <w:lang w:eastAsia="zh-CN"/>
              </w:rPr>
              <w:t>17.0.0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SP-200749</w:t>
            </w:r>
          </w:p>
        </w:tc>
        <w:tc>
          <w:tcPr>
            <w:tcW w:w="709" w:type="dxa"/>
            <w:shd w:val="solid" w:color="FFFFFF" w:fill="auto"/>
          </w:tcPr>
          <w:p w:rsidR="00AB5380" w:rsidRPr="003C6572" w:rsidRDefault="00AB5380" w:rsidP="00670CEB">
            <w:pPr>
              <w:pStyle w:val="TAL"/>
              <w:rPr>
                <w:lang w:eastAsia="zh-CN"/>
              </w:rPr>
            </w:pPr>
            <w:r w:rsidRPr="003C6572">
              <w:rPr>
                <w:lang w:eastAsia="zh-CN"/>
              </w:rPr>
              <w:t>0342</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 NB-IoT support in ServiceProfile</w:t>
            </w:r>
          </w:p>
        </w:tc>
        <w:tc>
          <w:tcPr>
            <w:tcW w:w="708" w:type="dxa"/>
            <w:shd w:val="solid" w:color="FFFFFF" w:fill="auto"/>
          </w:tcPr>
          <w:p w:rsidR="00AB5380" w:rsidRPr="003C6572" w:rsidRDefault="00AB5380" w:rsidP="00670CEB">
            <w:pPr>
              <w:pStyle w:val="TAL"/>
              <w:rPr>
                <w:lang w:eastAsia="zh-CN"/>
              </w:rPr>
            </w:pPr>
            <w:r w:rsidRPr="003C6572">
              <w:rPr>
                <w:lang w:eastAsia="zh-CN"/>
              </w:rPr>
              <w:t>17.0.0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2020-09</w:t>
            </w:r>
          </w:p>
        </w:tc>
        <w:tc>
          <w:tcPr>
            <w:tcW w:w="1043" w:type="dxa"/>
            <w:shd w:val="solid" w:color="FFFFFF" w:fill="auto"/>
          </w:tcPr>
          <w:p w:rsidR="00AB5380" w:rsidRPr="003C6572" w:rsidRDefault="00AB5380" w:rsidP="00670CEB">
            <w:pPr>
              <w:pStyle w:val="TAL"/>
              <w:rPr>
                <w:lang w:eastAsia="zh-CN"/>
              </w:rPr>
            </w:pPr>
            <w:r w:rsidRPr="003C6572">
              <w:rPr>
                <w:lang w:eastAsia="zh-CN"/>
              </w:rPr>
              <w:t>SA#89-e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SP-200729</w:t>
            </w:r>
          </w:p>
        </w:tc>
        <w:tc>
          <w:tcPr>
            <w:tcW w:w="709" w:type="dxa"/>
            <w:shd w:val="solid" w:color="FFFFFF" w:fill="auto"/>
          </w:tcPr>
          <w:p w:rsidR="00AB5380" w:rsidRPr="003C6572" w:rsidRDefault="00AB5380" w:rsidP="00670CEB">
            <w:pPr>
              <w:pStyle w:val="TAL"/>
              <w:rPr>
                <w:lang w:eastAsia="zh-CN"/>
              </w:rPr>
            </w:pPr>
            <w:r w:rsidRPr="003C6572">
              <w:rPr>
                <w:lang w:eastAsia="zh-CN"/>
              </w:rPr>
              <w:t>0366</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B</w:t>
            </w:r>
          </w:p>
        </w:tc>
        <w:tc>
          <w:tcPr>
            <w:tcW w:w="4536" w:type="dxa"/>
            <w:shd w:val="solid" w:color="FFFFFF" w:fill="auto"/>
          </w:tcPr>
          <w:p w:rsidR="00AB5380" w:rsidRPr="003C6572" w:rsidRDefault="00AB5380" w:rsidP="00670CEB">
            <w:pPr>
              <w:pStyle w:val="TAL"/>
            </w:pPr>
            <w:r w:rsidRPr="003C6572">
              <w:t>Addition of attribute for network slice supporting maximum of data volume</w:t>
            </w:r>
          </w:p>
        </w:tc>
        <w:tc>
          <w:tcPr>
            <w:tcW w:w="708" w:type="dxa"/>
            <w:shd w:val="solid" w:color="FFFFFF" w:fill="auto"/>
          </w:tcPr>
          <w:p w:rsidR="00AB5380" w:rsidRPr="003C6572" w:rsidRDefault="00AB5380" w:rsidP="00670CEB">
            <w:pPr>
              <w:pStyle w:val="TAL"/>
              <w:rPr>
                <w:lang w:eastAsia="zh-CN"/>
              </w:rPr>
            </w:pPr>
            <w:r w:rsidRPr="003C6572">
              <w:rPr>
                <w:lang w:eastAsia="zh-CN"/>
              </w:rPr>
              <w:t>17.0.0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2020-11</w:t>
            </w:r>
          </w:p>
        </w:tc>
        <w:tc>
          <w:tcPr>
            <w:tcW w:w="1043" w:type="dxa"/>
            <w:shd w:val="solid" w:color="FFFFFF" w:fill="auto"/>
          </w:tcPr>
          <w:p w:rsidR="00AB5380" w:rsidRPr="003C6572" w:rsidRDefault="00AB5380" w:rsidP="00670CEB">
            <w:pPr>
              <w:pStyle w:val="TAL"/>
              <w:rPr>
                <w:lang w:eastAsia="zh-CN"/>
              </w:rPr>
            </w:pPr>
          </w:p>
        </w:tc>
        <w:tc>
          <w:tcPr>
            <w:tcW w:w="1134" w:type="dxa"/>
            <w:shd w:val="solid" w:color="FFFFFF" w:fill="auto"/>
          </w:tcPr>
          <w:p w:rsidR="00AB5380" w:rsidRPr="003C6572" w:rsidRDefault="00AB5380" w:rsidP="00670CEB">
            <w:pPr>
              <w:pStyle w:val="TAL"/>
              <w:rPr>
                <w:rFonts w:cs="Arial"/>
                <w:lang w:eastAsia="zh-CN"/>
              </w:rPr>
            </w:pPr>
          </w:p>
        </w:tc>
        <w:tc>
          <w:tcPr>
            <w:tcW w:w="709" w:type="dxa"/>
            <w:shd w:val="solid" w:color="FFFFFF" w:fill="auto"/>
          </w:tcPr>
          <w:p w:rsidR="00AB5380" w:rsidRPr="003C6572" w:rsidRDefault="00AB5380" w:rsidP="00670CEB">
            <w:pPr>
              <w:pStyle w:val="TAL"/>
              <w:rPr>
                <w:lang w:eastAsia="zh-CN"/>
              </w:rPr>
            </w:pPr>
          </w:p>
        </w:tc>
        <w:tc>
          <w:tcPr>
            <w:tcW w:w="425" w:type="dxa"/>
            <w:shd w:val="solid" w:color="FFFFFF" w:fill="auto"/>
          </w:tcPr>
          <w:p w:rsidR="00AB5380" w:rsidRPr="003C6572" w:rsidRDefault="00AB5380" w:rsidP="00670CEB">
            <w:pPr>
              <w:pStyle w:val="TAL"/>
              <w:rPr>
                <w:lang w:eastAsia="zh-CN"/>
              </w:rPr>
            </w:pPr>
          </w:p>
        </w:tc>
        <w:tc>
          <w:tcPr>
            <w:tcW w:w="284" w:type="dxa"/>
            <w:shd w:val="solid" w:color="FFFFFF" w:fill="auto"/>
          </w:tcPr>
          <w:p w:rsidR="00AB5380" w:rsidRPr="003C6572" w:rsidRDefault="00AB5380" w:rsidP="00670CEB">
            <w:pPr>
              <w:pStyle w:val="TAL"/>
              <w:rPr>
                <w:rFonts w:cs="Arial"/>
                <w:lang w:eastAsia="zh-CN"/>
              </w:rPr>
            </w:pPr>
          </w:p>
        </w:tc>
        <w:tc>
          <w:tcPr>
            <w:tcW w:w="4536" w:type="dxa"/>
            <w:shd w:val="solid" w:color="FFFFFF" w:fill="auto"/>
          </w:tcPr>
          <w:p w:rsidR="00AB5380" w:rsidRPr="003C6572" w:rsidRDefault="00AB5380" w:rsidP="00670CEB">
            <w:pPr>
              <w:pStyle w:val="TAL"/>
            </w:pPr>
            <w:r w:rsidRPr="003C6572">
              <w:t>No technical changes. Cleanup of diverse issues in order to improve performance of the file: hidden XML, watermarks,etc..</w:t>
            </w:r>
          </w:p>
        </w:tc>
        <w:tc>
          <w:tcPr>
            <w:tcW w:w="708" w:type="dxa"/>
            <w:shd w:val="solid" w:color="FFFFFF" w:fill="auto"/>
          </w:tcPr>
          <w:p w:rsidR="00AB5380" w:rsidRPr="003C6572" w:rsidRDefault="00AB5380" w:rsidP="00670CEB">
            <w:pPr>
              <w:pStyle w:val="TAL"/>
              <w:rPr>
                <w:lang w:eastAsia="zh-CN"/>
              </w:rPr>
            </w:pPr>
            <w:r w:rsidRPr="003C6572">
              <w:rPr>
                <w:lang w:eastAsia="zh-CN"/>
              </w:rPr>
              <w:t>17.0.1</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2020-12</w:t>
            </w:r>
          </w:p>
        </w:tc>
        <w:tc>
          <w:tcPr>
            <w:tcW w:w="1043" w:type="dxa"/>
            <w:shd w:val="solid" w:color="FFFFFF" w:fill="auto"/>
          </w:tcPr>
          <w:p w:rsidR="00AB5380" w:rsidRPr="003C6572" w:rsidRDefault="00AB5380" w:rsidP="00670CEB">
            <w:pPr>
              <w:pStyle w:val="TAL"/>
              <w:rPr>
                <w:lang w:eastAsia="zh-CN"/>
              </w:rPr>
            </w:pPr>
            <w:r w:rsidRPr="003C6572">
              <w:rPr>
                <w:lang w:eastAsia="zh-CN"/>
              </w:rPr>
              <w:t>SA#90e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SP-201057</w:t>
            </w:r>
          </w:p>
        </w:tc>
        <w:tc>
          <w:tcPr>
            <w:tcW w:w="709" w:type="dxa"/>
            <w:shd w:val="solid" w:color="FFFFFF" w:fill="auto"/>
          </w:tcPr>
          <w:p w:rsidR="00AB5380" w:rsidRPr="003C6572" w:rsidRDefault="00AB5380" w:rsidP="00670CEB">
            <w:pPr>
              <w:pStyle w:val="TAL"/>
              <w:rPr>
                <w:lang w:eastAsia="zh-CN"/>
              </w:rPr>
            </w:pPr>
            <w:r w:rsidRPr="003C6572">
              <w:rPr>
                <w:lang w:eastAsia="zh-CN"/>
              </w:rPr>
              <w:t>0380</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 the definition for configurable5QI and dynamic5QI</w:t>
            </w:r>
          </w:p>
        </w:tc>
        <w:tc>
          <w:tcPr>
            <w:tcW w:w="708" w:type="dxa"/>
            <w:shd w:val="solid" w:color="FFFFFF" w:fill="auto"/>
          </w:tcPr>
          <w:p w:rsidR="00AB5380" w:rsidRPr="003C6572" w:rsidRDefault="00AB5380" w:rsidP="00670CEB">
            <w:pPr>
              <w:pStyle w:val="TAL"/>
              <w:rPr>
                <w:lang w:eastAsia="zh-CN"/>
              </w:rPr>
            </w:pPr>
            <w:r w:rsidRPr="003C6572">
              <w:rPr>
                <w:lang w:eastAsia="zh-CN"/>
              </w:rPr>
              <w:t>17.1.0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2020-12</w:t>
            </w:r>
          </w:p>
        </w:tc>
        <w:tc>
          <w:tcPr>
            <w:tcW w:w="1043" w:type="dxa"/>
            <w:shd w:val="solid" w:color="FFFFFF" w:fill="auto"/>
          </w:tcPr>
          <w:p w:rsidR="00AB5380" w:rsidRPr="003C6572" w:rsidRDefault="00AB5380" w:rsidP="00670CEB">
            <w:pPr>
              <w:pStyle w:val="TAL"/>
              <w:rPr>
                <w:lang w:eastAsia="zh-CN"/>
              </w:rPr>
            </w:pPr>
            <w:r w:rsidRPr="003C6572">
              <w:rPr>
                <w:lang w:eastAsia="zh-CN"/>
              </w:rPr>
              <w:t>SA#90e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SP-201066</w:t>
            </w:r>
          </w:p>
        </w:tc>
        <w:tc>
          <w:tcPr>
            <w:tcW w:w="709" w:type="dxa"/>
            <w:shd w:val="solid" w:color="FFFFFF" w:fill="auto"/>
          </w:tcPr>
          <w:p w:rsidR="00AB5380" w:rsidRPr="003C6572" w:rsidRDefault="00AB5380" w:rsidP="00670CEB">
            <w:pPr>
              <w:pStyle w:val="TAL"/>
              <w:rPr>
                <w:lang w:eastAsia="zh-CN"/>
              </w:rPr>
            </w:pPr>
            <w:r w:rsidRPr="003C6572">
              <w:rPr>
                <w:lang w:eastAsia="zh-CN"/>
              </w:rPr>
              <w:t>0382</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F</w:t>
            </w:r>
          </w:p>
        </w:tc>
        <w:tc>
          <w:tcPr>
            <w:tcW w:w="4536" w:type="dxa"/>
            <w:shd w:val="solid" w:color="FFFFFF" w:fill="auto"/>
          </w:tcPr>
          <w:p w:rsidR="00AB5380" w:rsidRPr="003C6572" w:rsidRDefault="00AB5380" w:rsidP="00670CEB">
            <w:pPr>
              <w:pStyle w:val="TAL"/>
            </w:pPr>
            <w:r w:rsidRPr="003C6572">
              <w:t>Change RACH control attributes from beam to cell</w:t>
            </w:r>
          </w:p>
        </w:tc>
        <w:tc>
          <w:tcPr>
            <w:tcW w:w="708" w:type="dxa"/>
            <w:shd w:val="solid" w:color="FFFFFF" w:fill="auto"/>
          </w:tcPr>
          <w:p w:rsidR="00AB5380" w:rsidRPr="003C6572" w:rsidRDefault="00AB5380" w:rsidP="00670CEB">
            <w:pPr>
              <w:pStyle w:val="TAL"/>
              <w:rPr>
                <w:lang w:eastAsia="zh-CN"/>
              </w:rPr>
            </w:pPr>
            <w:r w:rsidRPr="003C6572">
              <w:rPr>
                <w:lang w:eastAsia="zh-CN"/>
              </w:rPr>
              <w:t>17.1.0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2020-12</w:t>
            </w:r>
          </w:p>
        </w:tc>
        <w:tc>
          <w:tcPr>
            <w:tcW w:w="1043" w:type="dxa"/>
            <w:shd w:val="solid" w:color="FFFFFF" w:fill="auto"/>
          </w:tcPr>
          <w:p w:rsidR="00AB5380" w:rsidRPr="003C6572" w:rsidRDefault="00AB5380" w:rsidP="00670CEB">
            <w:pPr>
              <w:pStyle w:val="TAL"/>
              <w:rPr>
                <w:lang w:eastAsia="zh-CN"/>
              </w:rPr>
            </w:pPr>
            <w:r w:rsidRPr="003C6572">
              <w:rPr>
                <w:lang w:eastAsia="zh-CN"/>
              </w:rPr>
              <w:t>SA#90e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SP-201045</w:t>
            </w:r>
          </w:p>
        </w:tc>
        <w:tc>
          <w:tcPr>
            <w:tcW w:w="709" w:type="dxa"/>
            <w:shd w:val="solid" w:color="FFFFFF" w:fill="auto"/>
          </w:tcPr>
          <w:p w:rsidR="00AB5380" w:rsidRPr="003C6572" w:rsidRDefault="00AB5380" w:rsidP="00670CEB">
            <w:pPr>
              <w:pStyle w:val="TAL"/>
              <w:rPr>
                <w:lang w:eastAsia="zh-CN"/>
              </w:rPr>
            </w:pPr>
            <w:r w:rsidRPr="003C6572">
              <w:rPr>
                <w:lang w:eastAsia="zh-CN"/>
              </w:rPr>
              <w:t>0384</w:t>
            </w:r>
          </w:p>
        </w:tc>
        <w:tc>
          <w:tcPr>
            <w:tcW w:w="425" w:type="dxa"/>
            <w:shd w:val="solid" w:color="FFFFFF" w:fill="auto"/>
          </w:tcPr>
          <w:p w:rsidR="00AB5380" w:rsidRPr="003C6572" w:rsidRDefault="00AB5380" w:rsidP="00670CEB">
            <w:pPr>
              <w:pStyle w:val="TAL"/>
              <w:rPr>
                <w:lang w:eastAsia="zh-CN"/>
              </w:rPr>
            </w:pPr>
            <w:r w:rsidRPr="003C6572">
              <w:rPr>
                <w:lang w:eastAsia="zh-CN"/>
              </w:rPr>
              <w:t>1</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Move Distributed RACH control IOC from CU to DU</w:t>
            </w:r>
          </w:p>
        </w:tc>
        <w:tc>
          <w:tcPr>
            <w:tcW w:w="708" w:type="dxa"/>
            <w:shd w:val="solid" w:color="FFFFFF" w:fill="auto"/>
          </w:tcPr>
          <w:p w:rsidR="00AB5380" w:rsidRPr="003C6572" w:rsidRDefault="00AB5380" w:rsidP="00670CEB">
            <w:pPr>
              <w:pStyle w:val="TAL"/>
              <w:rPr>
                <w:lang w:eastAsia="zh-CN"/>
              </w:rPr>
            </w:pPr>
            <w:r w:rsidRPr="003C6572">
              <w:rPr>
                <w:lang w:eastAsia="zh-CN"/>
              </w:rPr>
              <w:t>17.1.0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2020-12</w:t>
            </w:r>
          </w:p>
        </w:tc>
        <w:tc>
          <w:tcPr>
            <w:tcW w:w="1043" w:type="dxa"/>
            <w:shd w:val="solid" w:color="FFFFFF" w:fill="auto"/>
          </w:tcPr>
          <w:p w:rsidR="00AB5380" w:rsidRPr="003C6572" w:rsidRDefault="00AB5380" w:rsidP="00670CEB">
            <w:pPr>
              <w:pStyle w:val="TAL"/>
              <w:rPr>
                <w:lang w:eastAsia="zh-CN"/>
              </w:rPr>
            </w:pPr>
            <w:r w:rsidRPr="003C6572">
              <w:rPr>
                <w:lang w:eastAsia="zh-CN"/>
              </w:rPr>
              <w:t>SA#90e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SP-201045</w:t>
            </w:r>
          </w:p>
        </w:tc>
        <w:tc>
          <w:tcPr>
            <w:tcW w:w="709" w:type="dxa"/>
            <w:shd w:val="solid" w:color="FFFFFF" w:fill="auto"/>
          </w:tcPr>
          <w:p w:rsidR="00AB5380" w:rsidRPr="003C6572" w:rsidRDefault="00AB5380" w:rsidP="00670CEB">
            <w:pPr>
              <w:pStyle w:val="TAL"/>
              <w:rPr>
                <w:lang w:eastAsia="zh-CN"/>
              </w:rPr>
            </w:pPr>
            <w:r w:rsidRPr="003C6572">
              <w:rPr>
                <w:lang w:eastAsia="zh-CN"/>
              </w:rPr>
              <w:t>0386</w:t>
            </w:r>
          </w:p>
        </w:tc>
        <w:tc>
          <w:tcPr>
            <w:tcW w:w="425" w:type="dxa"/>
            <w:shd w:val="solid" w:color="FFFFFF" w:fill="auto"/>
          </w:tcPr>
          <w:p w:rsidR="00AB5380" w:rsidRPr="003C6572" w:rsidRDefault="00AB5380" w:rsidP="00670CEB">
            <w:pPr>
              <w:pStyle w:val="TAL"/>
              <w:rPr>
                <w:lang w:eastAsia="zh-CN"/>
              </w:rPr>
            </w:pPr>
            <w:r w:rsidRPr="003C6572">
              <w:rPr>
                <w:lang w:eastAsia="zh-CN"/>
              </w:rPr>
              <w:t>2</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Move Distributed PCI control IOC from DU to CU</w:t>
            </w:r>
          </w:p>
        </w:tc>
        <w:tc>
          <w:tcPr>
            <w:tcW w:w="708" w:type="dxa"/>
            <w:shd w:val="solid" w:color="FFFFFF" w:fill="auto"/>
          </w:tcPr>
          <w:p w:rsidR="00AB5380" w:rsidRPr="003C6572" w:rsidRDefault="00AB5380" w:rsidP="00670CEB">
            <w:pPr>
              <w:pStyle w:val="TAL"/>
              <w:rPr>
                <w:lang w:eastAsia="zh-CN"/>
              </w:rPr>
            </w:pPr>
            <w:r w:rsidRPr="003C6572">
              <w:rPr>
                <w:lang w:eastAsia="zh-CN"/>
              </w:rPr>
              <w:t>17.1.0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2020-12</w:t>
            </w:r>
          </w:p>
        </w:tc>
        <w:tc>
          <w:tcPr>
            <w:tcW w:w="1043" w:type="dxa"/>
            <w:shd w:val="solid" w:color="FFFFFF" w:fill="auto"/>
          </w:tcPr>
          <w:p w:rsidR="00AB5380" w:rsidRPr="003C6572" w:rsidRDefault="00AB5380" w:rsidP="00670CEB">
            <w:pPr>
              <w:pStyle w:val="TAL"/>
              <w:rPr>
                <w:lang w:eastAsia="zh-CN"/>
              </w:rPr>
            </w:pPr>
            <w:r w:rsidRPr="003C6572">
              <w:rPr>
                <w:lang w:eastAsia="zh-CN"/>
              </w:rPr>
              <w:t>SA#90e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SP-201057</w:t>
            </w:r>
          </w:p>
        </w:tc>
        <w:tc>
          <w:tcPr>
            <w:tcW w:w="709" w:type="dxa"/>
            <w:shd w:val="solid" w:color="FFFFFF" w:fill="auto"/>
          </w:tcPr>
          <w:p w:rsidR="00AB5380" w:rsidRPr="003C6572" w:rsidRDefault="00AB5380" w:rsidP="00670CEB">
            <w:pPr>
              <w:pStyle w:val="TAL"/>
              <w:rPr>
                <w:lang w:eastAsia="zh-CN"/>
              </w:rPr>
            </w:pPr>
            <w:r w:rsidRPr="003C6572">
              <w:rPr>
                <w:lang w:eastAsia="zh-CN"/>
              </w:rPr>
              <w:t>0388</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Correction of cell neighbour relations related attributes in openAPI solution</w:t>
            </w:r>
          </w:p>
        </w:tc>
        <w:tc>
          <w:tcPr>
            <w:tcW w:w="708" w:type="dxa"/>
            <w:shd w:val="solid" w:color="FFFFFF" w:fill="auto"/>
          </w:tcPr>
          <w:p w:rsidR="00AB5380" w:rsidRPr="003C6572" w:rsidRDefault="00AB5380" w:rsidP="00670CEB">
            <w:pPr>
              <w:pStyle w:val="TAL"/>
              <w:rPr>
                <w:lang w:eastAsia="zh-CN"/>
              </w:rPr>
            </w:pPr>
            <w:r w:rsidRPr="003C6572">
              <w:rPr>
                <w:lang w:eastAsia="zh-CN"/>
              </w:rPr>
              <w:t>17.1.0</w:t>
            </w:r>
          </w:p>
        </w:tc>
      </w:tr>
      <w:tr w:rsidR="00AB5380" w:rsidRPr="003C6572" w:rsidTr="00670CEB">
        <w:tc>
          <w:tcPr>
            <w:tcW w:w="800" w:type="dxa"/>
            <w:shd w:val="solid" w:color="FFFFFF" w:fill="auto"/>
          </w:tcPr>
          <w:p w:rsidR="00AB5380" w:rsidRPr="003C6572" w:rsidRDefault="00AB5380" w:rsidP="00670CEB">
            <w:pPr>
              <w:pStyle w:val="TAL"/>
              <w:rPr>
                <w:lang w:eastAsia="zh-CN"/>
              </w:rPr>
            </w:pPr>
            <w:r w:rsidRPr="003C6572">
              <w:rPr>
                <w:lang w:eastAsia="zh-CN"/>
              </w:rPr>
              <w:t>2020-12</w:t>
            </w:r>
          </w:p>
        </w:tc>
        <w:tc>
          <w:tcPr>
            <w:tcW w:w="1043" w:type="dxa"/>
            <w:shd w:val="solid" w:color="FFFFFF" w:fill="auto"/>
          </w:tcPr>
          <w:p w:rsidR="00AB5380" w:rsidRPr="003C6572" w:rsidRDefault="00AB5380" w:rsidP="00670CEB">
            <w:pPr>
              <w:pStyle w:val="TAL"/>
              <w:rPr>
                <w:lang w:eastAsia="zh-CN"/>
              </w:rPr>
            </w:pPr>
            <w:r w:rsidRPr="003C6572">
              <w:rPr>
                <w:lang w:eastAsia="zh-CN"/>
              </w:rPr>
              <w:t>SA#90e</w:t>
            </w:r>
          </w:p>
        </w:tc>
        <w:tc>
          <w:tcPr>
            <w:tcW w:w="1134" w:type="dxa"/>
            <w:shd w:val="solid" w:color="FFFFFF" w:fill="auto"/>
          </w:tcPr>
          <w:p w:rsidR="00AB5380" w:rsidRPr="003C6572" w:rsidRDefault="00AB5380" w:rsidP="00670CEB">
            <w:pPr>
              <w:pStyle w:val="TAL"/>
              <w:rPr>
                <w:rFonts w:cs="Arial"/>
                <w:lang w:eastAsia="zh-CN"/>
              </w:rPr>
            </w:pPr>
            <w:r w:rsidRPr="003C6572">
              <w:rPr>
                <w:rFonts w:cs="Arial"/>
                <w:lang w:eastAsia="zh-CN"/>
              </w:rPr>
              <w:t>SP-201057</w:t>
            </w:r>
          </w:p>
        </w:tc>
        <w:tc>
          <w:tcPr>
            <w:tcW w:w="709" w:type="dxa"/>
            <w:shd w:val="solid" w:color="FFFFFF" w:fill="auto"/>
          </w:tcPr>
          <w:p w:rsidR="00AB5380" w:rsidRPr="003C6572" w:rsidRDefault="00AB5380" w:rsidP="00670CEB">
            <w:pPr>
              <w:pStyle w:val="TAL"/>
              <w:rPr>
                <w:lang w:eastAsia="zh-CN"/>
              </w:rPr>
            </w:pPr>
            <w:r w:rsidRPr="003C6572">
              <w:rPr>
                <w:lang w:eastAsia="zh-CN"/>
              </w:rPr>
              <w:t>0393</w:t>
            </w:r>
          </w:p>
        </w:tc>
        <w:tc>
          <w:tcPr>
            <w:tcW w:w="425" w:type="dxa"/>
            <w:shd w:val="solid" w:color="FFFFFF" w:fill="auto"/>
          </w:tcPr>
          <w:p w:rsidR="00AB5380" w:rsidRPr="003C6572" w:rsidRDefault="00AB5380" w:rsidP="00670CEB">
            <w:pPr>
              <w:pStyle w:val="TAL"/>
              <w:rPr>
                <w:lang w:eastAsia="zh-CN"/>
              </w:rPr>
            </w:pPr>
            <w:r w:rsidRPr="003C6572">
              <w:rPr>
                <w:lang w:eastAsia="zh-CN"/>
              </w:rPr>
              <w:t>-</w:t>
            </w:r>
          </w:p>
        </w:tc>
        <w:tc>
          <w:tcPr>
            <w:tcW w:w="284" w:type="dxa"/>
            <w:shd w:val="solid" w:color="FFFFFF" w:fill="auto"/>
          </w:tcPr>
          <w:p w:rsidR="00AB5380" w:rsidRPr="003C6572" w:rsidRDefault="00AB5380" w:rsidP="00670CEB">
            <w:pPr>
              <w:pStyle w:val="TAL"/>
              <w:rPr>
                <w:rFonts w:cs="Arial"/>
                <w:lang w:eastAsia="zh-CN"/>
              </w:rPr>
            </w:pPr>
            <w:r w:rsidRPr="003C6572">
              <w:rPr>
                <w:rFonts w:cs="Arial"/>
                <w:lang w:eastAsia="zh-CN"/>
              </w:rPr>
              <w:t>A</w:t>
            </w:r>
          </w:p>
        </w:tc>
        <w:tc>
          <w:tcPr>
            <w:tcW w:w="4536" w:type="dxa"/>
            <w:shd w:val="solid" w:color="FFFFFF" w:fill="auto"/>
          </w:tcPr>
          <w:p w:rsidR="00AB5380" w:rsidRPr="003C6572" w:rsidRDefault="00AB5380" w:rsidP="00670CEB">
            <w:pPr>
              <w:pStyle w:val="TAL"/>
            </w:pPr>
            <w:r w:rsidRPr="003C6572">
              <w:t>Correction of NRM YANG errors</w:t>
            </w:r>
          </w:p>
        </w:tc>
        <w:tc>
          <w:tcPr>
            <w:tcW w:w="708" w:type="dxa"/>
            <w:shd w:val="solid" w:color="FFFFFF" w:fill="auto"/>
          </w:tcPr>
          <w:p w:rsidR="00AB5380" w:rsidRPr="003C6572" w:rsidRDefault="00AB5380" w:rsidP="00670CEB">
            <w:pPr>
              <w:pStyle w:val="TAL"/>
              <w:rPr>
                <w:lang w:eastAsia="zh-CN"/>
              </w:rPr>
            </w:pPr>
            <w:r w:rsidRPr="003C6572">
              <w:rPr>
                <w:lang w:eastAsia="zh-CN"/>
              </w:rPr>
              <w:t>17.1.0</w:t>
            </w:r>
          </w:p>
        </w:tc>
      </w:tr>
      <w:tr w:rsidR="00D5727E" w:rsidRPr="003C6572" w:rsidTr="00670CEB">
        <w:trPr>
          <w:ins w:id="6558" w:author="28.541_CR0395R1_(Rel-17)_eNRM " w:date="2020-12-18T15:13:00Z"/>
        </w:trPr>
        <w:tc>
          <w:tcPr>
            <w:tcW w:w="800" w:type="dxa"/>
            <w:shd w:val="solid" w:color="FFFFFF" w:fill="auto"/>
          </w:tcPr>
          <w:p w:rsidR="00D5727E" w:rsidRPr="003C6572" w:rsidRDefault="00D5727E" w:rsidP="00670CEB">
            <w:pPr>
              <w:pStyle w:val="TAL"/>
              <w:rPr>
                <w:ins w:id="6559" w:author="28.541_CR0395R1_(Rel-17)_eNRM " w:date="2020-12-18T15:13:00Z"/>
                <w:lang w:eastAsia="zh-CN"/>
              </w:rPr>
            </w:pPr>
            <w:ins w:id="6560" w:author="28.541_CR0395R1_(Rel-17)_eNRM " w:date="2020-12-18T15:13:00Z">
              <w:r>
                <w:rPr>
                  <w:lang w:eastAsia="zh-CN"/>
                </w:rPr>
                <w:t>2020-12</w:t>
              </w:r>
            </w:ins>
          </w:p>
        </w:tc>
        <w:tc>
          <w:tcPr>
            <w:tcW w:w="1043" w:type="dxa"/>
            <w:shd w:val="solid" w:color="FFFFFF" w:fill="auto"/>
          </w:tcPr>
          <w:p w:rsidR="00D5727E" w:rsidRPr="003C6572" w:rsidRDefault="00D5727E" w:rsidP="00670CEB">
            <w:pPr>
              <w:pStyle w:val="TAL"/>
              <w:rPr>
                <w:ins w:id="6561" w:author="28.541_CR0395R1_(Rel-17)_eNRM " w:date="2020-12-18T15:13:00Z"/>
                <w:lang w:eastAsia="zh-CN"/>
              </w:rPr>
            </w:pPr>
            <w:ins w:id="6562" w:author="28.541_CR0395R1_(Rel-17)_eNRM " w:date="2020-12-18T15:13:00Z">
              <w:r>
                <w:rPr>
                  <w:lang w:eastAsia="zh-CN"/>
                </w:rPr>
                <w:t>SA#90e</w:t>
              </w:r>
            </w:ins>
          </w:p>
        </w:tc>
        <w:tc>
          <w:tcPr>
            <w:tcW w:w="1134" w:type="dxa"/>
            <w:shd w:val="solid" w:color="FFFFFF" w:fill="auto"/>
          </w:tcPr>
          <w:p w:rsidR="00D5727E" w:rsidRPr="003C6572" w:rsidRDefault="00D5727E" w:rsidP="00670CEB">
            <w:pPr>
              <w:pStyle w:val="TAL"/>
              <w:rPr>
                <w:ins w:id="6563" w:author="28.541_CR0395R1_(Rel-17)_eNRM " w:date="2020-12-18T15:13:00Z"/>
                <w:rFonts w:cs="Arial"/>
                <w:lang w:eastAsia="zh-CN"/>
              </w:rPr>
            </w:pPr>
            <w:ins w:id="6564" w:author="28.541_CR0395R1_(Rel-17)_eNRM " w:date="2020-12-18T15:13:00Z">
              <w:r w:rsidRPr="003C6572">
                <w:rPr>
                  <w:rFonts w:cs="Arial"/>
                  <w:lang w:eastAsia="zh-CN"/>
                </w:rPr>
                <w:t>SP-201057</w:t>
              </w:r>
            </w:ins>
          </w:p>
        </w:tc>
        <w:tc>
          <w:tcPr>
            <w:tcW w:w="709" w:type="dxa"/>
            <w:shd w:val="solid" w:color="FFFFFF" w:fill="auto"/>
          </w:tcPr>
          <w:p w:rsidR="00D5727E" w:rsidRPr="003C6572" w:rsidRDefault="00D5727E" w:rsidP="00670CEB">
            <w:pPr>
              <w:pStyle w:val="TAL"/>
              <w:rPr>
                <w:ins w:id="6565" w:author="28.541_CR0395R1_(Rel-17)_eNRM " w:date="2020-12-18T15:13:00Z"/>
                <w:lang w:eastAsia="zh-CN"/>
              </w:rPr>
            </w:pPr>
            <w:ins w:id="6566" w:author="28.541_CR0395R1_(Rel-17)_eNRM " w:date="2020-12-18T15:13:00Z">
              <w:r>
                <w:rPr>
                  <w:lang w:eastAsia="zh-CN"/>
                </w:rPr>
                <w:t>0395</w:t>
              </w:r>
            </w:ins>
          </w:p>
        </w:tc>
        <w:tc>
          <w:tcPr>
            <w:tcW w:w="425" w:type="dxa"/>
            <w:shd w:val="solid" w:color="FFFFFF" w:fill="auto"/>
          </w:tcPr>
          <w:p w:rsidR="00D5727E" w:rsidRPr="003C6572" w:rsidRDefault="00D5727E" w:rsidP="00670CEB">
            <w:pPr>
              <w:pStyle w:val="TAL"/>
              <w:rPr>
                <w:ins w:id="6567" w:author="28.541_CR0395R1_(Rel-17)_eNRM " w:date="2020-12-18T15:13:00Z"/>
                <w:lang w:eastAsia="zh-CN"/>
              </w:rPr>
            </w:pPr>
            <w:ins w:id="6568" w:author="28.541_CR0395R1_(Rel-17)_eNRM " w:date="2020-12-18T15:13:00Z">
              <w:r>
                <w:rPr>
                  <w:lang w:eastAsia="zh-CN"/>
                </w:rPr>
                <w:t>1</w:t>
              </w:r>
            </w:ins>
          </w:p>
        </w:tc>
        <w:tc>
          <w:tcPr>
            <w:tcW w:w="284" w:type="dxa"/>
            <w:shd w:val="solid" w:color="FFFFFF" w:fill="auto"/>
          </w:tcPr>
          <w:p w:rsidR="00D5727E" w:rsidRPr="003C6572" w:rsidRDefault="00D5727E" w:rsidP="00670CEB">
            <w:pPr>
              <w:pStyle w:val="TAL"/>
              <w:rPr>
                <w:ins w:id="6569" w:author="28.541_CR0395R1_(Rel-17)_eNRM " w:date="2020-12-18T15:13:00Z"/>
                <w:rFonts w:cs="Arial"/>
                <w:lang w:eastAsia="zh-CN"/>
              </w:rPr>
            </w:pPr>
            <w:ins w:id="6570" w:author="28.541_CR0395R1_(Rel-17)_eNRM " w:date="2020-12-18T15:13:00Z">
              <w:r>
                <w:rPr>
                  <w:rFonts w:cs="Arial"/>
                  <w:lang w:eastAsia="zh-CN"/>
                </w:rPr>
                <w:t>A</w:t>
              </w:r>
            </w:ins>
          </w:p>
        </w:tc>
        <w:tc>
          <w:tcPr>
            <w:tcW w:w="4536" w:type="dxa"/>
            <w:shd w:val="solid" w:color="FFFFFF" w:fill="auto"/>
          </w:tcPr>
          <w:p w:rsidR="00D5727E" w:rsidRPr="003C6572" w:rsidRDefault="00D5727E" w:rsidP="00670CEB">
            <w:pPr>
              <w:pStyle w:val="TAL"/>
              <w:rPr>
                <w:ins w:id="6571" w:author="28.541_CR0395R1_(Rel-17)_eNRM " w:date="2020-12-18T15:13:00Z"/>
              </w:rPr>
            </w:pPr>
            <w:ins w:id="6572" w:author="28.541_CR0395R1_(Rel-17)_eNRM " w:date="2020-12-18T15:13:00Z">
              <w:r>
                <w:t>Correct Network slice NRM</w:t>
              </w:r>
            </w:ins>
          </w:p>
        </w:tc>
        <w:tc>
          <w:tcPr>
            <w:tcW w:w="708" w:type="dxa"/>
            <w:shd w:val="solid" w:color="FFFFFF" w:fill="auto"/>
          </w:tcPr>
          <w:p w:rsidR="00D5727E" w:rsidRPr="003C6572" w:rsidRDefault="00D5727E" w:rsidP="00670CEB">
            <w:pPr>
              <w:pStyle w:val="TAL"/>
              <w:rPr>
                <w:ins w:id="6573" w:author="28.541_CR0395R1_(Rel-17)_eNRM " w:date="2020-12-18T15:13:00Z"/>
                <w:lang w:eastAsia="zh-CN"/>
              </w:rPr>
            </w:pPr>
            <w:ins w:id="6574" w:author="28.541_CR0395R1_(Rel-17)_eNRM " w:date="2020-12-18T15:13:00Z">
              <w:r>
                <w:rPr>
                  <w:lang w:eastAsia="zh-CN"/>
                </w:rPr>
                <w:t>17.1.0</w:t>
              </w:r>
            </w:ins>
          </w:p>
        </w:tc>
      </w:tr>
      <w:tr w:rsidR="00A97D16" w:rsidRPr="003C6572" w:rsidTr="00670CEB">
        <w:trPr>
          <w:ins w:id="6575" w:author="28.541_CR0399R1_(Rel-17)_MA5SLA" w:date="2020-12-18T15:16:00Z"/>
        </w:trPr>
        <w:tc>
          <w:tcPr>
            <w:tcW w:w="800" w:type="dxa"/>
            <w:shd w:val="solid" w:color="FFFFFF" w:fill="auto"/>
          </w:tcPr>
          <w:p w:rsidR="00A97D16" w:rsidRDefault="00A97D16" w:rsidP="00670CEB">
            <w:pPr>
              <w:pStyle w:val="TAL"/>
              <w:rPr>
                <w:ins w:id="6576" w:author="28.541_CR0399R1_(Rel-17)_MA5SLA" w:date="2020-12-18T15:16:00Z"/>
                <w:lang w:eastAsia="zh-CN"/>
              </w:rPr>
            </w:pPr>
            <w:ins w:id="6577" w:author="28.541_CR0399R1_(Rel-17)_MA5SLA" w:date="2020-12-18T15:16:00Z">
              <w:r>
                <w:rPr>
                  <w:lang w:eastAsia="zh-CN"/>
                </w:rPr>
                <w:t>2020-12</w:t>
              </w:r>
            </w:ins>
          </w:p>
        </w:tc>
        <w:tc>
          <w:tcPr>
            <w:tcW w:w="1043" w:type="dxa"/>
            <w:shd w:val="solid" w:color="FFFFFF" w:fill="auto"/>
          </w:tcPr>
          <w:p w:rsidR="00A97D16" w:rsidRDefault="00A97D16" w:rsidP="00670CEB">
            <w:pPr>
              <w:pStyle w:val="TAL"/>
              <w:rPr>
                <w:ins w:id="6578" w:author="28.541_CR0399R1_(Rel-17)_MA5SLA" w:date="2020-12-18T15:16:00Z"/>
                <w:lang w:eastAsia="zh-CN"/>
              </w:rPr>
            </w:pPr>
            <w:ins w:id="6579" w:author="28.541_CR0399R1_(Rel-17)_MA5SLA" w:date="2020-12-18T15:16:00Z">
              <w:r>
                <w:rPr>
                  <w:lang w:eastAsia="zh-CN"/>
                </w:rPr>
                <w:t>SA#90e</w:t>
              </w:r>
            </w:ins>
          </w:p>
        </w:tc>
        <w:tc>
          <w:tcPr>
            <w:tcW w:w="1134" w:type="dxa"/>
            <w:shd w:val="solid" w:color="FFFFFF" w:fill="auto"/>
          </w:tcPr>
          <w:p w:rsidR="00A97D16" w:rsidRPr="003C6572" w:rsidRDefault="00C42789" w:rsidP="00670CEB">
            <w:pPr>
              <w:pStyle w:val="TAL"/>
              <w:rPr>
                <w:ins w:id="6580" w:author="28.541_CR0399R1_(Rel-17)_MA5SLA" w:date="2020-12-18T15:16:00Z"/>
                <w:rFonts w:cs="Arial"/>
                <w:lang w:eastAsia="zh-CN"/>
              </w:rPr>
            </w:pPr>
            <w:ins w:id="6581" w:author="28.541_CR0399R1_(Rel-17)_MA5SLA" w:date="2020-12-18T15:28:00Z">
              <w:r>
                <w:rPr>
                  <w:rFonts w:cs="Arial"/>
                  <w:lang w:eastAsia="zh-CN"/>
                </w:rPr>
                <w:t>SP-201053</w:t>
              </w:r>
            </w:ins>
          </w:p>
        </w:tc>
        <w:tc>
          <w:tcPr>
            <w:tcW w:w="709" w:type="dxa"/>
            <w:shd w:val="solid" w:color="FFFFFF" w:fill="auto"/>
          </w:tcPr>
          <w:p w:rsidR="00A97D16" w:rsidRDefault="00A97D16" w:rsidP="00670CEB">
            <w:pPr>
              <w:pStyle w:val="TAL"/>
              <w:rPr>
                <w:ins w:id="6582" w:author="28.541_CR0399R1_(Rel-17)_MA5SLA" w:date="2020-12-18T15:16:00Z"/>
                <w:lang w:eastAsia="zh-CN"/>
              </w:rPr>
            </w:pPr>
            <w:ins w:id="6583" w:author="28.541_CR0399R1_(Rel-17)_MA5SLA" w:date="2020-12-18T15:16:00Z">
              <w:r>
                <w:rPr>
                  <w:lang w:eastAsia="zh-CN"/>
                </w:rPr>
                <w:t>0399</w:t>
              </w:r>
            </w:ins>
          </w:p>
        </w:tc>
        <w:tc>
          <w:tcPr>
            <w:tcW w:w="425" w:type="dxa"/>
            <w:shd w:val="solid" w:color="FFFFFF" w:fill="auto"/>
          </w:tcPr>
          <w:p w:rsidR="00A97D16" w:rsidRDefault="00A97D16" w:rsidP="00670CEB">
            <w:pPr>
              <w:pStyle w:val="TAL"/>
              <w:rPr>
                <w:ins w:id="6584" w:author="28.541_CR0399R1_(Rel-17)_MA5SLA" w:date="2020-12-18T15:16:00Z"/>
                <w:lang w:eastAsia="zh-CN"/>
              </w:rPr>
            </w:pPr>
            <w:ins w:id="6585" w:author="28.541_CR0399R1_(Rel-17)_MA5SLA" w:date="2020-12-18T15:16:00Z">
              <w:r>
                <w:rPr>
                  <w:lang w:eastAsia="zh-CN"/>
                </w:rPr>
                <w:t>1</w:t>
              </w:r>
            </w:ins>
          </w:p>
        </w:tc>
        <w:tc>
          <w:tcPr>
            <w:tcW w:w="284" w:type="dxa"/>
            <w:shd w:val="solid" w:color="FFFFFF" w:fill="auto"/>
          </w:tcPr>
          <w:p w:rsidR="00A97D16" w:rsidRDefault="00A97D16" w:rsidP="00670CEB">
            <w:pPr>
              <w:pStyle w:val="TAL"/>
              <w:rPr>
                <w:ins w:id="6586" w:author="28.541_CR0399R1_(Rel-17)_MA5SLA" w:date="2020-12-18T15:16:00Z"/>
                <w:rFonts w:cs="Arial"/>
                <w:lang w:eastAsia="zh-CN"/>
              </w:rPr>
            </w:pPr>
            <w:ins w:id="6587" w:author="28.541_CR0399R1_(Rel-17)_MA5SLA" w:date="2020-12-18T15:16:00Z">
              <w:r>
                <w:rPr>
                  <w:rFonts w:cs="Arial"/>
                  <w:lang w:eastAsia="zh-CN"/>
                </w:rPr>
                <w:t>A</w:t>
              </w:r>
            </w:ins>
          </w:p>
        </w:tc>
        <w:tc>
          <w:tcPr>
            <w:tcW w:w="4536" w:type="dxa"/>
            <w:shd w:val="solid" w:color="FFFFFF" w:fill="auto"/>
          </w:tcPr>
          <w:p w:rsidR="00A97D16" w:rsidRDefault="00A97D16" w:rsidP="00670CEB">
            <w:pPr>
              <w:pStyle w:val="TAL"/>
              <w:rPr>
                <w:ins w:id="6588" w:author="28.541_CR0399R1_(Rel-17)_MA5SLA" w:date="2020-12-18T15:16:00Z"/>
              </w:rPr>
            </w:pPr>
            <w:ins w:id="6589" w:author="28.541_CR0399R1_(Rel-17)_MA5SLA" w:date="2020-12-18T15:16:00Z">
              <w:r>
                <w:t>Fix description related to service profile</w:t>
              </w:r>
            </w:ins>
          </w:p>
        </w:tc>
        <w:tc>
          <w:tcPr>
            <w:tcW w:w="708" w:type="dxa"/>
            <w:shd w:val="solid" w:color="FFFFFF" w:fill="auto"/>
          </w:tcPr>
          <w:p w:rsidR="00A97D16" w:rsidRDefault="00A97D16" w:rsidP="00670CEB">
            <w:pPr>
              <w:pStyle w:val="TAL"/>
              <w:rPr>
                <w:ins w:id="6590" w:author="28.541_CR0399R1_(Rel-17)_MA5SLA" w:date="2020-12-18T15:16:00Z"/>
                <w:lang w:eastAsia="zh-CN"/>
              </w:rPr>
            </w:pPr>
            <w:ins w:id="6591" w:author="28.541_CR0399R1_(Rel-17)_MA5SLA" w:date="2020-12-18T15:16:00Z">
              <w:r>
                <w:rPr>
                  <w:lang w:eastAsia="zh-CN"/>
                </w:rPr>
                <w:t>17.1.0</w:t>
              </w:r>
            </w:ins>
          </w:p>
        </w:tc>
      </w:tr>
      <w:tr w:rsidR="00C42789" w:rsidRPr="003C6572" w:rsidTr="00670CEB">
        <w:trPr>
          <w:ins w:id="6592" w:author="28.541_CR0405_(Rel-17)_TEI16" w:date="2020-12-18T15:28:00Z"/>
        </w:trPr>
        <w:tc>
          <w:tcPr>
            <w:tcW w:w="800" w:type="dxa"/>
            <w:shd w:val="solid" w:color="FFFFFF" w:fill="auto"/>
          </w:tcPr>
          <w:p w:rsidR="00C42789" w:rsidRDefault="00C42789" w:rsidP="00670CEB">
            <w:pPr>
              <w:pStyle w:val="TAL"/>
              <w:rPr>
                <w:ins w:id="6593" w:author="28.541_CR0405_(Rel-17)_TEI16" w:date="2020-12-18T15:28:00Z"/>
                <w:lang w:eastAsia="zh-CN"/>
              </w:rPr>
            </w:pPr>
            <w:ins w:id="6594" w:author="28.541_CR0405_(Rel-17)_TEI16" w:date="2020-12-18T15:28:00Z">
              <w:r>
                <w:rPr>
                  <w:lang w:eastAsia="zh-CN"/>
                </w:rPr>
                <w:t>2020-12</w:t>
              </w:r>
            </w:ins>
          </w:p>
        </w:tc>
        <w:tc>
          <w:tcPr>
            <w:tcW w:w="1043" w:type="dxa"/>
            <w:shd w:val="solid" w:color="FFFFFF" w:fill="auto"/>
          </w:tcPr>
          <w:p w:rsidR="00C42789" w:rsidRDefault="00C42789" w:rsidP="00670CEB">
            <w:pPr>
              <w:pStyle w:val="TAL"/>
              <w:rPr>
                <w:ins w:id="6595" w:author="28.541_CR0405_(Rel-17)_TEI16" w:date="2020-12-18T15:28:00Z"/>
                <w:lang w:eastAsia="zh-CN"/>
              </w:rPr>
            </w:pPr>
            <w:ins w:id="6596" w:author="28.541_CR0405_(Rel-17)_TEI16" w:date="2020-12-18T15:28:00Z">
              <w:r>
                <w:rPr>
                  <w:lang w:eastAsia="zh-CN"/>
                </w:rPr>
                <w:t>SA#90e</w:t>
              </w:r>
            </w:ins>
          </w:p>
        </w:tc>
        <w:tc>
          <w:tcPr>
            <w:tcW w:w="1134" w:type="dxa"/>
            <w:shd w:val="solid" w:color="FFFFFF" w:fill="auto"/>
          </w:tcPr>
          <w:p w:rsidR="00C42789" w:rsidRDefault="00C42789" w:rsidP="00670CEB">
            <w:pPr>
              <w:pStyle w:val="TAL"/>
              <w:rPr>
                <w:ins w:id="6597" w:author="28.541_CR0405_(Rel-17)_TEI16" w:date="2020-12-18T15:28:00Z"/>
                <w:rFonts w:cs="Arial"/>
                <w:lang w:eastAsia="zh-CN"/>
              </w:rPr>
            </w:pPr>
            <w:ins w:id="6598" w:author="28.541_CR0405_(Rel-17)_TEI16" w:date="2020-12-18T15:29:00Z">
              <w:r>
                <w:rPr>
                  <w:rFonts w:cs="Arial"/>
                  <w:lang w:eastAsia="zh-CN"/>
                </w:rPr>
                <w:t>SP-201050</w:t>
              </w:r>
            </w:ins>
          </w:p>
        </w:tc>
        <w:tc>
          <w:tcPr>
            <w:tcW w:w="709" w:type="dxa"/>
            <w:shd w:val="solid" w:color="FFFFFF" w:fill="auto"/>
          </w:tcPr>
          <w:p w:rsidR="00C42789" w:rsidRDefault="00C42789" w:rsidP="00670CEB">
            <w:pPr>
              <w:pStyle w:val="TAL"/>
              <w:rPr>
                <w:ins w:id="6599" w:author="28.541_CR0405_(Rel-17)_TEI16" w:date="2020-12-18T15:28:00Z"/>
                <w:lang w:eastAsia="zh-CN"/>
              </w:rPr>
            </w:pPr>
            <w:ins w:id="6600" w:author="28.541_CR0405_(Rel-17)_TEI16" w:date="2020-12-18T15:28:00Z">
              <w:r>
                <w:rPr>
                  <w:lang w:eastAsia="zh-CN"/>
                </w:rPr>
                <w:t>0405</w:t>
              </w:r>
            </w:ins>
          </w:p>
        </w:tc>
        <w:tc>
          <w:tcPr>
            <w:tcW w:w="425" w:type="dxa"/>
            <w:shd w:val="solid" w:color="FFFFFF" w:fill="auto"/>
          </w:tcPr>
          <w:p w:rsidR="00C42789" w:rsidRDefault="00C42789" w:rsidP="00670CEB">
            <w:pPr>
              <w:pStyle w:val="TAL"/>
              <w:rPr>
                <w:ins w:id="6601" w:author="28.541_CR0405_(Rel-17)_TEI16" w:date="2020-12-18T15:28:00Z"/>
                <w:lang w:eastAsia="zh-CN"/>
              </w:rPr>
            </w:pPr>
            <w:ins w:id="6602" w:author="28.541_CR0405_(Rel-17)_TEI16" w:date="2020-12-18T15:28:00Z">
              <w:r>
                <w:rPr>
                  <w:lang w:eastAsia="zh-CN"/>
                </w:rPr>
                <w:t>-</w:t>
              </w:r>
            </w:ins>
          </w:p>
        </w:tc>
        <w:tc>
          <w:tcPr>
            <w:tcW w:w="284" w:type="dxa"/>
            <w:shd w:val="solid" w:color="FFFFFF" w:fill="auto"/>
          </w:tcPr>
          <w:p w:rsidR="00C42789" w:rsidRDefault="00C42789" w:rsidP="00670CEB">
            <w:pPr>
              <w:pStyle w:val="TAL"/>
              <w:rPr>
                <w:ins w:id="6603" w:author="28.541_CR0405_(Rel-17)_TEI16" w:date="2020-12-18T15:28:00Z"/>
                <w:rFonts w:cs="Arial"/>
                <w:lang w:eastAsia="zh-CN"/>
              </w:rPr>
            </w:pPr>
            <w:ins w:id="6604" w:author="28.541_CR0405_(Rel-17)_TEI16" w:date="2020-12-18T15:28:00Z">
              <w:r>
                <w:rPr>
                  <w:rFonts w:cs="Arial"/>
                  <w:lang w:eastAsia="zh-CN"/>
                </w:rPr>
                <w:t>A</w:t>
              </w:r>
            </w:ins>
          </w:p>
        </w:tc>
        <w:tc>
          <w:tcPr>
            <w:tcW w:w="4536" w:type="dxa"/>
            <w:shd w:val="solid" w:color="FFFFFF" w:fill="auto"/>
          </w:tcPr>
          <w:p w:rsidR="00C42789" w:rsidRDefault="00C42789" w:rsidP="00670CEB">
            <w:pPr>
              <w:pStyle w:val="TAL"/>
              <w:rPr>
                <w:ins w:id="6605" w:author="28.541_CR0405_(Rel-17)_TEI16" w:date="2020-12-18T15:28:00Z"/>
              </w:rPr>
            </w:pPr>
            <w:ins w:id="6606" w:author="28.541_CR0405_(Rel-17)_TEI16" w:date="2020-12-18T15:28:00Z">
              <w:r>
                <w:t>Add containment relationship for network slice IOCs</w:t>
              </w:r>
            </w:ins>
          </w:p>
        </w:tc>
        <w:tc>
          <w:tcPr>
            <w:tcW w:w="708" w:type="dxa"/>
            <w:shd w:val="solid" w:color="FFFFFF" w:fill="auto"/>
          </w:tcPr>
          <w:p w:rsidR="00C42789" w:rsidRDefault="00C42789" w:rsidP="00670CEB">
            <w:pPr>
              <w:pStyle w:val="TAL"/>
              <w:rPr>
                <w:ins w:id="6607" w:author="28.541_CR0405_(Rel-17)_TEI16" w:date="2020-12-18T15:28:00Z"/>
                <w:lang w:eastAsia="zh-CN"/>
              </w:rPr>
            </w:pPr>
            <w:ins w:id="6608" w:author="28.541_CR0405_(Rel-17)_TEI16" w:date="2020-12-18T15:28:00Z">
              <w:r>
                <w:rPr>
                  <w:lang w:eastAsia="zh-CN"/>
                </w:rPr>
                <w:t>17.1.0</w:t>
              </w:r>
            </w:ins>
          </w:p>
        </w:tc>
      </w:tr>
      <w:tr w:rsidR="00671834" w:rsidRPr="003C6572" w:rsidTr="00670CEB">
        <w:trPr>
          <w:ins w:id="6609" w:author="28.541_CR0406_(Rel-17)_TEI16" w:date="2020-12-18T15:31:00Z"/>
        </w:trPr>
        <w:tc>
          <w:tcPr>
            <w:tcW w:w="800" w:type="dxa"/>
            <w:shd w:val="solid" w:color="FFFFFF" w:fill="auto"/>
          </w:tcPr>
          <w:p w:rsidR="00671834" w:rsidRDefault="00671834" w:rsidP="00670CEB">
            <w:pPr>
              <w:pStyle w:val="TAL"/>
              <w:rPr>
                <w:ins w:id="6610" w:author="28.541_CR0406_(Rel-17)_TEI16" w:date="2020-12-18T15:31:00Z"/>
                <w:lang w:eastAsia="zh-CN"/>
              </w:rPr>
            </w:pPr>
            <w:ins w:id="6611" w:author="28.541_CR0406_(Rel-17)_TEI16" w:date="2020-12-18T15:31:00Z">
              <w:r>
                <w:rPr>
                  <w:lang w:eastAsia="zh-CN"/>
                </w:rPr>
                <w:t>2020-12</w:t>
              </w:r>
            </w:ins>
          </w:p>
        </w:tc>
        <w:tc>
          <w:tcPr>
            <w:tcW w:w="1043" w:type="dxa"/>
            <w:shd w:val="solid" w:color="FFFFFF" w:fill="auto"/>
          </w:tcPr>
          <w:p w:rsidR="00671834" w:rsidRDefault="00671834" w:rsidP="00670CEB">
            <w:pPr>
              <w:pStyle w:val="TAL"/>
              <w:rPr>
                <w:ins w:id="6612" w:author="28.541_CR0406_(Rel-17)_TEI16" w:date="2020-12-18T15:31:00Z"/>
                <w:lang w:eastAsia="zh-CN"/>
              </w:rPr>
            </w:pPr>
            <w:ins w:id="6613" w:author="28.541_CR0406_(Rel-17)_TEI16" w:date="2020-12-18T15:31:00Z">
              <w:r>
                <w:rPr>
                  <w:lang w:eastAsia="zh-CN"/>
                </w:rPr>
                <w:t>SA#90e</w:t>
              </w:r>
            </w:ins>
          </w:p>
        </w:tc>
        <w:tc>
          <w:tcPr>
            <w:tcW w:w="1134" w:type="dxa"/>
            <w:shd w:val="solid" w:color="FFFFFF" w:fill="auto"/>
          </w:tcPr>
          <w:p w:rsidR="00671834" w:rsidRDefault="00671834" w:rsidP="00670CEB">
            <w:pPr>
              <w:pStyle w:val="TAL"/>
              <w:rPr>
                <w:ins w:id="6614" w:author="28.541_CR0406_(Rel-17)_TEI16" w:date="2020-12-18T15:31:00Z"/>
                <w:rFonts w:cs="Arial"/>
                <w:lang w:eastAsia="zh-CN"/>
              </w:rPr>
            </w:pPr>
            <w:ins w:id="6615" w:author="28.541_CR0406_(Rel-17)_TEI16" w:date="2020-12-18T15:32:00Z">
              <w:r>
                <w:rPr>
                  <w:rFonts w:cs="Arial"/>
                  <w:lang w:eastAsia="zh-CN"/>
                </w:rPr>
                <w:t>SP-201050</w:t>
              </w:r>
            </w:ins>
          </w:p>
        </w:tc>
        <w:tc>
          <w:tcPr>
            <w:tcW w:w="709" w:type="dxa"/>
            <w:shd w:val="solid" w:color="FFFFFF" w:fill="auto"/>
          </w:tcPr>
          <w:p w:rsidR="00671834" w:rsidRDefault="00671834" w:rsidP="00670CEB">
            <w:pPr>
              <w:pStyle w:val="TAL"/>
              <w:rPr>
                <w:ins w:id="6616" w:author="28.541_CR0406_(Rel-17)_TEI16" w:date="2020-12-18T15:31:00Z"/>
                <w:lang w:eastAsia="zh-CN"/>
              </w:rPr>
            </w:pPr>
            <w:ins w:id="6617" w:author="28.541_CR0406_(Rel-17)_TEI16" w:date="2020-12-18T15:31:00Z">
              <w:r>
                <w:rPr>
                  <w:lang w:eastAsia="zh-CN"/>
                </w:rPr>
                <w:t>0406</w:t>
              </w:r>
            </w:ins>
          </w:p>
        </w:tc>
        <w:tc>
          <w:tcPr>
            <w:tcW w:w="425" w:type="dxa"/>
            <w:shd w:val="solid" w:color="FFFFFF" w:fill="auto"/>
          </w:tcPr>
          <w:p w:rsidR="00671834" w:rsidRDefault="00671834" w:rsidP="00670CEB">
            <w:pPr>
              <w:pStyle w:val="TAL"/>
              <w:rPr>
                <w:ins w:id="6618" w:author="28.541_CR0406_(Rel-17)_TEI16" w:date="2020-12-18T15:31:00Z"/>
                <w:lang w:eastAsia="zh-CN"/>
              </w:rPr>
            </w:pPr>
            <w:ins w:id="6619" w:author="28.541_CR0406_(Rel-17)_TEI16" w:date="2020-12-18T15:31:00Z">
              <w:r>
                <w:rPr>
                  <w:lang w:eastAsia="zh-CN"/>
                </w:rPr>
                <w:t>-</w:t>
              </w:r>
            </w:ins>
          </w:p>
        </w:tc>
        <w:tc>
          <w:tcPr>
            <w:tcW w:w="284" w:type="dxa"/>
            <w:shd w:val="solid" w:color="FFFFFF" w:fill="auto"/>
          </w:tcPr>
          <w:p w:rsidR="00671834" w:rsidRDefault="00671834" w:rsidP="00670CEB">
            <w:pPr>
              <w:pStyle w:val="TAL"/>
              <w:rPr>
                <w:ins w:id="6620" w:author="28.541_CR0406_(Rel-17)_TEI16" w:date="2020-12-18T15:31:00Z"/>
                <w:rFonts w:cs="Arial"/>
                <w:lang w:eastAsia="zh-CN"/>
              </w:rPr>
            </w:pPr>
            <w:ins w:id="6621" w:author="28.541_CR0406_(Rel-17)_TEI16" w:date="2020-12-18T15:31:00Z">
              <w:r>
                <w:rPr>
                  <w:rFonts w:cs="Arial"/>
                  <w:lang w:eastAsia="zh-CN"/>
                </w:rPr>
                <w:t>F</w:t>
              </w:r>
            </w:ins>
          </w:p>
        </w:tc>
        <w:tc>
          <w:tcPr>
            <w:tcW w:w="4536" w:type="dxa"/>
            <w:shd w:val="solid" w:color="FFFFFF" w:fill="auto"/>
          </w:tcPr>
          <w:p w:rsidR="00671834" w:rsidRDefault="00671834" w:rsidP="00670CEB">
            <w:pPr>
              <w:pStyle w:val="TAL"/>
              <w:rPr>
                <w:ins w:id="6622" w:author="28.541_CR0406_(Rel-17)_TEI16" w:date="2020-12-18T15:31:00Z"/>
              </w:rPr>
            </w:pPr>
            <w:ins w:id="6623" w:author="28.541_CR0406_(Rel-17)_TEI16" w:date="2020-12-18T15:31:00Z">
              <w:r>
                <w:t>Add containment relationship for network slice IOCs stage 3</w:t>
              </w:r>
            </w:ins>
          </w:p>
        </w:tc>
        <w:tc>
          <w:tcPr>
            <w:tcW w:w="708" w:type="dxa"/>
            <w:shd w:val="solid" w:color="FFFFFF" w:fill="auto"/>
          </w:tcPr>
          <w:p w:rsidR="00671834" w:rsidRDefault="00671834" w:rsidP="00670CEB">
            <w:pPr>
              <w:pStyle w:val="TAL"/>
              <w:rPr>
                <w:ins w:id="6624" w:author="28.541_CR0406_(Rel-17)_TEI16" w:date="2020-12-18T15:31:00Z"/>
                <w:lang w:eastAsia="zh-CN"/>
              </w:rPr>
            </w:pPr>
            <w:ins w:id="6625" w:author="28.541_CR0406_(Rel-17)_TEI16" w:date="2020-12-18T15:31:00Z">
              <w:r>
                <w:rPr>
                  <w:lang w:eastAsia="zh-CN"/>
                </w:rPr>
                <w:t>17.1.0</w:t>
              </w:r>
            </w:ins>
          </w:p>
        </w:tc>
      </w:tr>
      <w:tr w:rsidR="00BD353C" w:rsidRPr="003C6572" w:rsidTr="00670CEB">
        <w:trPr>
          <w:ins w:id="6626" w:author="28.541_CR0407_(Rel-17)_SON_5G" w:date="2020-12-18T15:37:00Z"/>
        </w:trPr>
        <w:tc>
          <w:tcPr>
            <w:tcW w:w="800" w:type="dxa"/>
            <w:shd w:val="solid" w:color="FFFFFF" w:fill="auto"/>
          </w:tcPr>
          <w:p w:rsidR="00BD353C" w:rsidRDefault="00BD353C" w:rsidP="00670CEB">
            <w:pPr>
              <w:pStyle w:val="TAL"/>
              <w:rPr>
                <w:ins w:id="6627" w:author="28.541_CR0407_(Rel-17)_SON_5G" w:date="2020-12-18T15:37:00Z"/>
                <w:lang w:eastAsia="zh-CN"/>
              </w:rPr>
            </w:pPr>
            <w:ins w:id="6628" w:author="28.541_CR0407_(Rel-17)_SON_5G" w:date="2020-12-18T15:37:00Z">
              <w:r>
                <w:rPr>
                  <w:lang w:eastAsia="zh-CN"/>
                </w:rPr>
                <w:t>2020-12</w:t>
              </w:r>
            </w:ins>
          </w:p>
        </w:tc>
        <w:tc>
          <w:tcPr>
            <w:tcW w:w="1043" w:type="dxa"/>
            <w:shd w:val="solid" w:color="FFFFFF" w:fill="auto"/>
          </w:tcPr>
          <w:p w:rsidR="00BD353C" w:rsidRDefault="00BD353C" w:rsidP="00670CEB">
            <w:pPr>
              <w:pStyle w:val="TAL"/>
              <w:rPr>
                <w:ins w:id="6629" w:author="28.541_CR0407_(Rel-17)_SON_5G" w:date="2020-12-18T15:37:00Z"/>
                <w:lang w:eastAsia="zh-CN"/>
              </w:rPr>
            </w:pPr>
            <w:ins w:id="6630" w:author="28.541_CR0407_(Rel-17)_SON_5G" w:date="2020-12-18T15:37:00Z">
              <w:r>
                <w:rPr>
                  <w:lang w:eastAsia="zh-CN"/>
                </w:rPr>
                <w:t>SA#90e</w:t>
              </w:r>
            </w:ins>
          </w:p>
        </w:tc>
        <w:tc>
          <w:tcPr>
            <w:tcW w:w="1134" w:type="dxa"/>
            <w:shd w:val="solid" w:color="FFFFFF" w:fill="auto"/>
          </w:tcPr>
          <w:p w:rsidR="00BD353C" w:rsidRDefault="00BD353C" w:rsidP="00670CEB">
            <w:pPr>
              <w:pStyle w:val="TAL"/>
              <w:rPr>
                <w:ins w:id="6631" w:author="28.541_CR0407_(Rel-17)_SON_5G" w:date="2020-12-18T15:37:00Z"/>
                <w:rFonts w:cs="Arial"/>
                <w:lang w:eastAsia="zh-CN"/>
              </w:rPr>
            </w:pPr>
            <w:ins w:id="6632" w:author="28.541_CR0407_(Rel-17)_SON_5G" w:date="2020-12-18T15:37:00Z">
              <w:r w:rsidRPr="003C6572">
                <w:rPr>
                  <w:rFonts w:cs="Arial"/>
                  <w:lang w:eastAsia="zh-CN"/>
                </w:rPr>
                <w:t>SP-201045</w:t>
              </w:r>
            </w:ins>
          </w:p>
        </w:tc>
        <w:tc>
          <w:tcPr>
            <w:tcW w:w="709" w:type="dxa"/>
            <w:shd w:val="solid" w:color="FFFFFF" w:fill="auto"/>
          </w:tcPr>
          <w:p w:rsidR="00BD353C" w:rsidRDefault="00BD353C" w:rsidP="00670CEB">
            <w:pPr>
              <w:pStyle w:val="TAL"/>
              <w:rPr>
                <w:ins w:id="6633" w:author="28.541_CR0407_(Rel-17)_SON_5G" w:date="2020-12-18T15:37:00Z"/>
                <w:lang w:eastAsia="zh-CN"/>
              </w:rPr>
            </w:pPr>
            <w:ins w:id="6634" w:author="28.541_CR0407_(Rel-17)_SON_5G" w:date="2020-12-18T15:37:00Z">
              <w:r>
                <w:rPr>
                  <w:lang w:eastAsia="zh-CN"/>
                </w:rPr>
                <w:t>0407</w:t>
              </w:r>
            </w:ins>
          </w:p>
        </w:tc>
        <w:tc>
          <w:tcPr>
            <w:tcW w:w="425" w:type="dxa"/>
            <w:shd w:val="solid" w:color="FFFFFF" w:fill="auto"/>
          </w:tcPr>
          <w:p w:rsidR="00BD353C" w:rsidRDefault="00BD353C" w:rsidP="00670CEB">
            <w:pPr>
              <w:pStyle w:val="TAL"/>
              <w:rPr>
                <w:ins w:id="6635" w:author="28.541_CR0407_(Rel-17)_SON_5G" w:date="2020-12-18T15:37:00Z"/>
                <w:lang w:eastAsia="zh-CN"/>
              </w:rPr>
            </w:pPr>
            <w:ins w:id="6636" w:author="28.541_CR0407_(Rel-17)_SON_5G" w:date="2020-12-18T15:37:00Z">
              <w:r>
                <w:rPr>
                  <w:lang w:eastAsia="zh-CN"/>
                </w:rPr>
                <w:t>-</w:t>
              </w:r>
            </w:ins>
          </w:p>
        </w:tc>
        <w:tc>
          <w:tcPr>
            <w:tcW w:w="284" w:type="dxa"/>
            <w:shd w:val="solid" w:color="FFFFFF" w:fill="auto"/>
          </w:tcPr>
          <w:p w:rsidR="00BD353C" w:rsidRDefault="00BD353C" w:rsidP="00670CEB">
            <w:pPr>
              <w:pStyle w:val="TAL"/>
              <w:rPr>
                <w:ins w:id="6637" w:author="28.541_CR0407_(Rel-17)_SON_5G" w:date="2020-12-18T15:37:00Z"/>
                <w:rFonts w:cs="Arial"/>
                <w:lang w:eastAsia="zh-CN"/>
              </w:rPr>
            </w:pPr>
            <w:ins w:id="6638" w:author="28.541_CR0407_(Rel-17)_SON_5G" w:date="2020-12-18T15:37:00Z">
              <w:r>
                <w:rPr>
                  <w:rFonts w:cs="Arial"/>
                  <w:lang w:eastAsia="zh-CN"/>
                </w:rPr>
                <w:t>F</w:t>
              </w:r>
            </w:ins>
          </w:p>
        </w:tc>
        <w:tc>
          <w:tcPr>
            <w:tcW w:w="4536" w:type="dxa"/>
            <w:shd w:val="solid" w:color="FFFFFF" w:fill="auto"/>
          </w:tcPr>
          <w:p w:rsidR="00BD353C" w:rsidRDefault="00BD353C" w:rsidP="00670CEB">
            <w:pPr>
              <w:pStyle w:val="TAL"/>
              <w:rPr>
                <w:ins w:id="6639" w:author="28.541_CR0407_(Rel-17)_SON_5G" w:date="2020-12-18T15:37:00Z"/>
              </w:rPr>
            </w:pPr>
            <w:ins w:id="6640" w:author="28.541_CR0407_(Rel-17)_SON_5G" w:date="2020-12-18T15:37:00Z">
              <w:r>
                <w:t>Add subclause reference of MRO related attribute</w:t>
              </w:r>
            </w:ins>
          </w:p>
        </w:tc>
        <w:tc>
          <w:tcPr>
            <w:tcW w:w="708" w:type="dxa"/>
            <w:shd w:val="solid" w:color="FFFFFF" w:fill="auto"/>
          </w:tcPr>
          <w:p w:rsidR="00BD353C" w:rsidRDefault="00BD353C" w:rsidP="00670CEB">
            <w:pPr>
              <w:pStyle w:val="TAL"/>
              <w:rPr>
                <w:ins w:id="6641" w:author="28.541_CR0407_(Rel-17)_SON_5G" w:date="2020-12-18T15:37:00Z"/>
                <w:lang w:eastAsia="zh-CN"/>
              </w:rPr>
            </w:pPr>
            <w:ins w:id="6642" w:author="28.541_CR0407_(Rel-17)_SON_5G" w:date="2020-12-18T15:37:00Z">
              <w:r>
                <w:rPr>
                  <w:lang w:eastAsia="zh-CN"/>
                </w:rPr>
                <w:t>17.1.0</w:t>
              </w:r>
            </w:ins>
          </w:p>
        </w:tc>
      </w:tr>
      <w:tr w:rsidR="00BA01F9" w:rsidRPr="003C6572" w:rsidTr="00670CEB">
        <w:trPr>
          <w:ins w:id="6643" w:author="28.541_CR0410R1_(Rel-17)_eNRM" w:date="2020-12-18T15:48:00Z"/>
        </w:trPr>
        <w:tc>
          <w:tcPr>
            <w:tcW w:w="800" w:type="dxa"/>
            <w:shd w:val="solid" w:color="FFFFFF" w:fill="auto"/>
          </w:tcPr>
          <w:p w:rsidR="00BA01F9" w:rsidRDefault="00BA01F9" w:rsidP="00670CEB">
            <w:pPr>
              <w:pStyle w:val="TAL"/>
              <w:rPr>
                <w:ins w:id="6644" w:author="28.541_CR0410R1_(Rel-17)_eNRM" w:date="2020-12-18T15:48:00Z"/>
                <w:lang w:eastAsia="zh-CN"/>
              </w:rPr>
            </w:pPr>
            <w:ins w:id="6645" w:author="28.541_CR0410R1_(Rel-17)_eNRM" w:date="2020-12-18T15:48:00Z">
              <w:r>
                <w:rPr>
                  <w:lang w:eastAsia="zh-CN"/>
                </w:rPr>
                <w:lastRenderedPageBreak/>
                <w:t>2020-12</w:t>
              </w:r>
            </w:ins>
          </w:p>
        </w:tc>
        <w:tc>
          <w:tcPr>
            <w:tcW w:w="1043" w:type="dxa"/>
            <w:shd w:val="solid" w:color="FFFFFF" w:fill="auto"/>
          </w:tcPr>
          <w:p w:rsidR="00BA01F9" w:rsidRDefault="00BA01F9" w:rsidP="00670CEB">
            <w:pPr>
              <w:pStyle w:val="TAL"/>
              <w:rPr>
                <w:ins w:id="6646" w:author="28.541_CR0410R1_(Rel-17)_eNRM" w:date="2020-12-18T15:48:00Z"/>
                <w:lang w:eastAsia="zh-CN"/>
              </w:rPr>
            </w:pPr>
            <w:ins w:id="6647" w:author="28.541_CR0410R1_(Rel-17)_eNRM" w:date="2020-12-18T15:48:00Z">
              <w:r>
                <w:rPr>
                  <w:lang w:eastAsia="zh-CN"/>
                </w:rPr>
                <w:t>SA#90e</w:t>
              </w:r>
            </w:ins>
          </w:p>
        </w:tc>
        <w:tc>
          <w:tcPr>
            <w:tcW w:w="1134" w:type="dxa"/>
            <w:shd w:val="solid" w:color="FFFFFF" w:fill="auto"/>
          </w:tcPr>
          <w:p w:rsidR="00BA01F9" w:rsidRPr="003C6572" w:rsidRDefault="00BA01F9" w:rsidP="00670CEB">
            <w:pPr>
              <w:pStyle w:val="TAL"/>
              <w:rPr>
                <w:ins w:id="6648" w:author="28.541_CR0410R1_(Rel-17)_eNRM" w:date="2020-12-18T15:48:00Z"/>
                <w:rFonts w:cs="Arial"/>
                <w:lang w:eastAsia="zh-CN"/>
              </w:rPr>
            </w:pPr>
            <w:ins w:id="6649" w:author="28.541_CR0410R1_(Rel-17)_eNRM" w:date="2020-12-18T15:48:00Z">
              <w:r>
                <w:rPr>
                  <w:rFonts w:cs="Arial"/>
                  <w:lang w:eastAsia="zh-CN"/>
                </w:rPr>
                <w:t>SP-201089</w:t>
              </w:r>
            </w:ins>
          </w:p>
        </w:tc>
        <w:tc>
          <w:tcPr>
            <w:tcW w:w="709" w:type="dxa"/>
            <w:shd w:val="solid" w:color="FFFFFF" w:fill="auto"/>
          </w:tcPr>
          <w:p w:rsidR="00BA01F9" w:rsidRDefault="00BA01F9" w:rsidP="00670CEB">
            <w:pPr>
              <w:pStyle w:val="TAL"/>
              <w:rPr>
                <w:ins w:id="6650" w:author="28.541_CR0410R1_(Rel-17)_eNRM" w:date="2020-12-18T15:48:00Z"/>
                <w:lang w:eastAsia="zh-CN"/>
              </w:rPr>
            </w:pPr>
            <w:ins w:id="6651" w:author="28.541_CR0410R1_(Rel-17)_eNRM" w:date="2020-12-18T15:48:00Z">
              <w:r>
                <w:rPr>
                  <w:lang w:eastAsia="zh-CN"/>
                </w:rPr>
                <w:t>0410</w:t>
              </w:r>
            </w:ins>
          </w:p>
        </w:tc>
        <w:tc>
          <w:tcPr>
            <w:tcW w:w="425" w:type="dxa"/>
            <w:shd w:val="solid" w:color="FFFFFF" w:fill="auto"/>
          </w:tcPr>
          <w:p w:rsidR="00BA01F9" w:rsidRDefault="00BA01F9" w:rsidP="00670CEB">
            <w:pPr>
              <w:pStyle w:val="TAL"/>
              <w:rPr>
                <w:ins w:id="6652" w:author="28.541_CR0410R1_(Rel-17)_eNRM" w:date="2020-12-18T15:48:00Z"/>
                <w:lang w:eastAsia="zh-CN"/>
              </w:rPr>
            </w:pPr>
            <w:ins w:id="6653" w:author="28.541_CR0410R1_(Rel-17)_eNRM" w:date="2020-12-18T15:48:00Z">
              <w:r>
                <w:rPr>
                  <w:lang w:eastAsia="zh-CN"/>
                </w:rPr>
                <w:t>1</w:t>
              </w:r>
            </w:ins>
          </w:p>
        </w:tc>
        <w:tc>
          <w:tcPr>
            <w:tcW w:w="284" w:type="dxa"/>
            <w:shd w:val="solid" w:color="FFFFFF" w:fill="auto"/>
          </w:tcPr>
          <w:p w:rsidR="00BA01F9" w:rsidRDefault="00BA01F9" w:rsidP="00670CEB">
            <w:pPr>
              <w:pStyle w:val="TAL"/>
              <w:rPr>
                <w:ins w:id="6654" w:author="28.541_CR0410R1_(Rel-17)_eNRM" w:date="2020-12-18T15:48:00Z"/>
                <w:rFonts w:cs="Arial"/>
                <w:lang w:eastAsia="zh-CN"/>
              </w:rPr>
            </w:pPr>
            <w:ins w:id="6655" w:author="28.541_CR0410R1_(Rel-17)_eNRM" w:date="2020-12-18T15:48:00Z">
              <w:r>
                <w:rPr>
                  <w:rFonts w:cs="Arial"/>
                  <w:lang w:eastAsia="zh-CN"/>
                </w:rPr>
                <w:t>A</w:t>
              </w:r>
            </w:ins>
          </w:p>
        </w:tc>
        <w:tc>
          <w:tcPr>
            <w:tcW w:w="4536" w:type="dxa"/>
            <w:shd w:val="solid" w:color="FFFFFF" w:fill="auto"/>
          </w:tcPr>
          <w:p w:rsidR="00BA01F9" w:rsidRDefault="00BA01F9" w:rsidP="00670CEB">
            <w:pPr>
              <w:pStyle w:val="TAL"/>
              <w:rPr>
                <w:ins w:id="6656" w:author="28.541_CR0410R1_(Rel-17)_eNRM" w:date="2020-12-18T15:48:00Z"/>
              </w:rPr>
            </w:pPr>
            <w:ins w:id="6657" w:author="28.541_CR0410R1_(Rel-17)_eNRM" w:date="2020-12-18T15:48:00Z">
              <w:r>
                <w:t>Correction of NRM YANG errors</w:t>
              </w:r>
            </w:ins>
          </w:p>
        </w:tc>
        <w:tc>
          <w:tcPr>
            <w:tcW w:w="708" w:type="dxa"/>
            <w:shd w:val="solid" w:color="FFFFFF" w:fill="auto"/>
          </w:tcPr>
          <w:p w:rsidR="00BA01F9" w:rsidRDefault="00BA01F9" w:rsidP="00670CEB">
            <w:pPr>
              <w:pStyle w:val="TAL"/>
              <w:rPr>
                <w:ins w:id="6658" w:author="28.541_CR0410R1_(Rel-17)_eNRM" w:date="2020-12-18T15:48:00Z"/>
                <w:lang w:eastAsia="zh-CN"/>
              </w:rPr>
            </w:pPr>
            <w:ins w:id="6659" w:author="28.541_CR0410R1_(Rel-17)_eNRM" w:date="2020-12-18T15:48:00Z">
              <w:r>
                <w:rPr>
                  <w:lang w:eastAsia="zh-CN"/>
                </w:rPr>
                <w:t>17.1.0</w:t>
              </w:r>
            </w:ins>
          </w:p>
        </w:tc>
      </w:tr>
      <w:tr w:rsidR="00BC3EFF" w:rsidRPr="003C6572" w:rsidTr="00670CEB">
        <w:trPr>
          <w:ins w:id="6660" w:author="28.541_CR0412_(Rel-17)_eNRM" w:date="2020-12-18T15:54:00Z"/>
        </w:trPr>
        <w:tc>
          <w:tcPr>
            <w:tcW w:w="800" w:type="dxa"/>
            <w:shd w:val="solid" w:color="FFFFFF" w:fill="auto"/>
          </w:tcPr>
          <w:p w:rsidR="00BC3EFF" w:rsidRDefault="00BC3EFF" w:rsidP="00670CEB">
            <w:pPr>
              <w:pStyle w:val="TAL"/>
              <w:rPr>
                <w:ins w:id="6661" w:author="28.541_CR0412_(Rel-17)_eNRM" w:date="2020-12-18T15:54:00Z"/>
                <w:lang w:eastAsia="zh-CN"/>
              </w:rPr>
            </w:pPr>
            <w:ins w:id="6662" w:author="28.541_CR0412_(Rel-17)_eNRM" w:date="2020-12-18T15:54:00Z">
              <w:r>
                <w:rPr>
                  <w:lang w:eastAsia="zh-CN"/>
                </w:rPr>
                <w:t>2020-12</w:t>
              </w:r>
            </w:ins>
          </w:p>
        </w:tc>
        <w:tc>
          <w:tcPr>
            <w:tcW w:w="1043" w:type="dxa"/>
            <w:shd w:val="solid" w:color="FFFFFF" w:fill="auto"/>
          </w:tcPr>
          <w:p w:rsidR="00BC3EFF" w:rsidRDefault="00BC3EFF" w:rsidP="00670CEB">
            <w:pPr>
              <w:pStyle w:val="TAL"/>
              <w:rPr>
                <w:ins w:id="6663" w:author="28.541_CR0412_(Rel-17)_eNRM" w:date="2020-12-18T15:54:00Z"/>
                <w:lang w:eastAsia="zh-CN"/>
              </w:rPr>
            </w:pPr>
            <w:ins w:id="6664" w:author="28.541_CR0412_(Rel-17)_eNRM" w:date="2020-12-18T15:54:00Z">
              <w:r>
                <w:rPr>
                  <w:lang w:eastAsia="zh-CN"/>
                </w:rPr>
                <w:t>SA#90e</w:t>
              </w:r>
            </w:ins>
          </w:p>
        </w:tc>
        <w:tc>
          <w:tcPr>
            <w:tcW w:w="1134" w:type="dxa"/>
            <w:shd w:val="solid" w:color="FFFFFF" w:fill="auto"/>
          </w:tcPr>
          <w:p w:rsidR="00BC3EFF" w:rsidRDefault="00BC3EFF" w:rsidP="00670CEB">
            <w:pPr>
              <w:pStyle w:val="TAL"/>
              <w:rPr>
                <w:ins w:id="6665" w:author="28.541_CR0412_(Rel-17)_eNRM" w:date="2020-12-18T15:54:00Z"/>
                <w:rFonts w:cs="Arial"/>
                <w:lang w:eastAsia="zh-CN"/>
              </w:rPr>
            </w:pPr>
            <w:ins w:id="6666" w:author="28.541_CR0412_(Rel-17)_eNRM" w:date="2020-12-18T15:54:00Z">
              <w:r>
                <w:rPr>
                  <w:rFonts w:cs="Arial"/>
                  <w:lang w:eastAsia="zh-CN"/>
                </w:rPr>
                <w:t>SP-201089</w:t>
              </w:r>
            </w:ins>
          </w:p>
        </w:tc>
        <w:tc>
          <w:tcPr>
            <w:tcW w:w="709" w:type="dxa"/>
            <w:shd w:val="solid" w:color="FFFFFF" w:fill="auto"/>
          </w:tcPr>
          <w:p w:rsidR="00BC3EFF" w:rsidRDefault="00BC3EFF" w:rsidP="00670CEB">
            <w:pPr>
              <w:pStyle w:val="TAL"/>
              <w:rPr>
                <w:ins w:id="6667" w:author="28.541_CR0412_(Rel-17)_eNRM" w:date="2020-12-18T15:54:00Z"/>
                <w:lang w:eastAsia="zh-CN"/>
              </w:rPr>
            </w:pPr>
            <w:ins w:id="6668" w:author="28.541_CR0412_(Rel-17)_eNRM" w:date="2020-12-18T15:54:00Z">
              <w:r>
                <w:rPr>
                  <w:lang w:eastAsia="zh-CN"/>
                </w:rPr>
                <w:t>0412</w:t>
              </w:r>
            </w:ins>
          </w:p>
        </w:tc>
        <w:tc>
          <w:tcPr>
            <w:tcW w:w="425" w:type="dxa"/>
            <w:shd w:val="solid" w:color="FFFFFF" w:fill="auto"/>
          </w:tcPr>
          <w:p w:rsidR="00BC3EFF" w:rsidRDefault="00BC3EFF" w:rsidP="00670CEB">
            <w:pPr>
              <w:pStyle w:val="TAL"/>
              <w:rPr>
                <w:ins w:id="6669" w:author="28.541_CR0412_(Rel-17)_eNRM" w:date="2020-12-18T15:54:00Z"/>
                <w:lang w:eastAsia="zh-CN"/>
              </w:rPr>
            </w:pPr>
            <w:ins w:id="6670" w:author="28.541_CR0412_(Rel-17)_eNRM" w:date="2020-12-18T15:54:00Z">
              <w:r>
                <w:rPr>
                  <w:lang w:eastAsia="zh-CN"/>
                </w:rPr>
                <w:t>-</w:t>
              </w:r>
            </w:ins>
          </w:p>
        </w:tc>
        <w:tc>
          <w:tcPr>
            <w:tcW w:w="284" w:type="dxa"/>
            <w:shd w:val="solid" w:color="FFFFFF" w:fill="auto"/>
          </w:tcPr>
          <w:p w:rsidR="00BC3EFF" w:rsidRDefault="00BC3EFF" w:rsidP="00670CEB">
            <w:pPr>
              <w:pStyle w:val="TAL"/>
              <w:rPr>
                <w:ins w:id="6671" w:author="28.541_CR0412_(Rel-17)_eNRM" w:date="2020-12-18T15:54:00Z"/>
                <w:rFonts w:cs="Arial"/>
                <w:lang w:eastAsia="zh-CN"/>
              </w:rPr>
            </w:pPr>
            <w:ins w:id="6672" w:author="28.541_CR0412_(Rel-17)_eNRM" w:date="2020-12-18T15:54:00Z">
              <w:r>
                <w:rPr>
                  <w:rFonts w:cs="Arial"/>
                  <w:lang w:eastAsia="zh-CN"/>
                </w:rPr>
                <w:t>A</w:t>
              </w:r>
            </w:ins>
          </w:p>
        </w:tc>
        <w:tc>
          <w:tcPr>
            <w:tcW w:w="4536" w:type="dxa"/>
            <w:shd w:val="solid" w:color="FFFFFF" w:fill="auto"/>
          </w:tcPr>
          <w:p w:rsidR="00BC3EFF" w:rsidRDefault="00BC3EFF" w:rsidP="00670CEB">
            <w:pPr>
              <w:pStyle w:val="TAL"/>
              <w:rPr>
                <w:ins w:id="6673" w:author="28.541_CR0412_(Rel-17)_eNRM" w:date="2020-12-18T15:54:00Z"/>
              </w:rPr>
            </w:pPr>
            <w:ins w:id="6674" w:author="28.541_CR0412_(Rel-17)_eNRM" w:date="2020-12-18T15:54:00Z">
              <w:r>
                <w:t>YANG improvements</w:t>
              </w:r>
            </w:ins>
          </w:p>
        </w:tc>
        <w:tc>
          <w:tcPr>
            <w:tcW w:w="708" w:type="dxa"/>
            <w:shd w:val="solid" w:color="FFFFFF" w:fill="auto"/>
          </w:tcPr>
          <w:p w:rsidR="00BC3EFF" w:rsidRDefault="00BC3EFF" w:rsidP="00670CEB">
            <w:pPr>
              <w:pStyle w:val="TAL"/>
              <w:rPr>
                <w:ins w:id="6675" w:author="28.541_CR0412_(Rel-17)_eNRM" w:date="2020-12-18T15:54:00Z"/>
                <w:lang w:eastAsia="zh-CN"/>
              </w:rPr>
            </w:pPr>
            <w:ins w:id="6676" w:author="28.541_CR0412_(Rel-17)_eNRM" w:date="2020-12-18T15:54:00Z">
              <w:r>
                <w:rPr>
                  <w:lang w:eastAsia="zh-CN"/>
                </w:rPr>
                <w:t>17.1.0</w:t>
              </w:r>
            </w:ins>
          </w:p>
        </w:tc>
      </w:tr>
      <w:tr w:rsidR="00510BF5" w:rsidRPr="003C6572" w:rsidTr="00670CEB">
        <w:trPr>
          <w:ins w:id="6677" w:author="28.541_CR0414_(Rel-17)_COSLA" w:date="2020-12-21T10:04:00Z"/>
        </w:trPr>
        <w:tc>
          <w:tcPr>
            <w:tcW w:w="800" w:type="dxa"/>
            <w:shd w:val="solid" w:color="FFFFFF" w:fill="auto"/>
          </w:tcPr>
          <w:p w:rsidR="00510BF5" w:rsidRDefault="00510BF5" w:rsidP="00670CEB">
            <w:pPr>
              <w:pStyle w:val="TAL"/>
              <w:rPr>
                <w:ins w:id="6678" w:author="28.541_CR0414_(Rel-17)_COSLA" w:date="2020-12-21T10:04:00Z"/>
                <w:lang w:eastAsia="zh-CN"/>
              </w:rPr>
            </w:pPr>
            <w:ins w:id="6679" w:author="28.541_CR0414_(Rel-17)_COSLA" w:date="2020-12-21T10:04:00Z">
              <w:r>
                <w:rPr>
                  <w:lang w:eastAsia="zh-CN"/>
                </w:rPr>
                <w:t>2020-12</w:t>
              </w:r>
            </w:ins>
          </w:p>
        </w:tc>
        <w:tc>
          <w:tcPr>
            <w:tcW w:w="1043" w:type="dxa"/>
            <w:shd w:val="solid" w:color="FFFFFF" w:fill="auto"/>
          </w:tcPr>
          <w:p w:rsidR="00510BF5" w:rsidRDefault="00510BF5" w:rsidP="00670CEB">
            <w:pPr>
              <w:pStyle w:val="TAL"/>
              <w:rPr>
                <w:ins w:id="6680" w:author="28.541_CR0414_(Rel-17)_COSLA" w:date="2020-12-21T10:04:00Z"/>
                <w:lang w:eastAsia="zh-CN"/>
              </w:rPr>
            </w:pPr>
            <w:ins w:id="6681" w:author="28.541_CR0414_(Rel-17)_COSLA" w:date="2020-12-21T10:04:00Z">
              <w:r>
                <w:rPr>
                  <w:lang w:eastAsia="zh-CN"/>
                </w:rPr>
                <w:t>SA#90e</w:t>
              </w:r>
            </w:ins>
          </w:p>
        </w:tc>
        <w:tc>
          <w:tcPr>
            <w:tcW w:w="1134" w:type="dxa"/>
            <w:shd w:val="solid" w:color="FFFFFF" w:fill="auto"/>
          </w:tcPr>
          <w:p w:rsidR="00510BF5" w:rsidRDefault="00510BF5" w:rsidP="00670CEB">
            <w:pPr>
              <w:pStyle w:val="TAL"/>
              <w:rPr>
                <w:ins w:id="6682" w:author="28.541_CR0414_(Rel-17)_COSLA" w:date="2020-12-21T10:04:00Z"/>
                <w:rFonts w:cs="Arial"/>
                <w:lang w:eastAsia="zh-CN"/>
              </w:rPr>
            </w:pPr>
            <w:ins w:id="6683" w:author="28.541_CR0414_(Rel-17)_COSLA" w:date="2020-12-21T10:04:00Z">
              <w:r>
                <w:rPr>
                  <w:rFonts w:cs="Arial"/>
                  <w:lang w:eastAsia="zh-CN"/>
                </w:rPr>
                <w:t>SP-201056</w:t>
              </w:r>
            </w:ins>
          </w:p>
        </w:tc>
        <w:tc>
          <w:tcPr>
            <w:tcW w:w="709" w:type="dxa"/>
            <w:shd w:val="solid" w:color="FFFFFF" w:fill="auto"/>
          </w:tcPr>
          <w:p w:rsidR="00510BF5" w:rsidRDefault="00510BF5" w:rsidP="00670CEB">
            <w:pPr>
              <w:pStyle w:val="TAL"/>
              <w:rPr>
                <w:ins w:id="6684" w:author="28.541_CR0414_(Rel-17)_COSLA" w:date="2020-12-21T10:04:00Z"/>
                <w:lang w:eastAsia="zh-CN"/>
              </w:rPr>
            </w:pPr>
            <w:ins w:id="6685" w:author="28.541_CR0414_(Rel-17)_COSLA" w:date="2020-12-21T10:04:00Z">
              <w:r>
                <w:rPr>
                  <w:lang w:eastAsia="zh-CN"/>
                </w:rPr>
                <w:t>0414</w:t>
              </w:r>
            </w:ins>
          </w:p>
        </w:tc>
        <w:tc>
          <w:tcPr>
            <w:tcW w:w="425" w:type="dxa"/>
            <w:shd w:val="solid" w:color="FFFFFF" w:fill="auto"/>
          </w:tcPr>
          <w:p w:rsidR="00510BF5" w:rsidRDefault="00510BF5" w:rsidP="00670CEB">
            <w:pPr>
              <w:pStyle w:val="TAL"/>
              <w:rPr>
                <w:ins w:id="6686" w:author="28.541_CR0414_(Rel-17)_COSLA" w:date="2020-12-21T10:04:00Z"/>
                <w:lang w:eastAsia="zh-CN"/>
              </w:rPr>
            </w:pPr>
            <w:ins w:id="6687" w:author="28.541_CR0414_(Rel-17)_COSLA" w:date="2020-12-21T10:04:00Z">
              <w:r>
                <w:rPr>
                  <w:lang w:eastAsia="zh-CN"/>
                </w:rPr>
                <w:t>-</w:t>
              </w:r>
            </w:ins>
          </w:p>
        </w:tc>
        <w:tc>
          <w:tcPr>
            <w:tcW w:w="284" w:type="dxa"/>
            <w:shd w:val="solid" w:color="FFFFFF" w:fill="auto"/>
          </w:tcPr>
          <w:p w:rsidR="00510BF5" w:rsidRDefault="00510BF5" w:rsidP="00670CEB">
            <w:pPr>
              <w:pStyle w:val="TAL"/>
              <w:rPr>
                <w:ins w:id="6688" w:author="28.541_CR0414_(Rel-17)_COSLA" w:date="2020-12-21T10:04:00Z"/>
                <w:rFonts w:cs="Arial"/>
                <w:lang w:eastAsia="zh-CN"/>
              </w:rPr>
            </w:pPr>
            <w:ins w:id="6689" w:author="28.541_CR0414_(Rel-17)_COSLA" w:date="2020-12-21T10:04:00Z">
              <w:r>
                <w:rPr>
                  <w:rFonts w:cs="Arial"/>
                  <w:lang w:eastAsia="zh-CN"/>
                </w:rPr>
                <w:t>A</w:t>
              </w:r>
            </w:ins>
          </w:p>
        </w:tc>
        <w:tc>
          <w:tcPr>
            <w:tcW w:w="4536" w:type="dxa"/>
            <w:shd w:val="solid" w:color="FFFFFF" w:fill="auto"/>
          </w:tcPr>
          <w:p w:rsidR="00510BF5" w:rsidRDefault="00510BF5" w:rsidP="00670CEB">
            <w:pPr>
              <w:pStyle w:val="TAL"/>
              <w:rPr>
                <w:ins w:id="6690" w:author="28.541_CR0414_(Rel-17)_COSLA" w:date="2020-12-21T10:04:00Z"/>
              </w:rPr>
            </w:pPr>
            <w:ins w:id="6691" w:author="28.541_CR0414_(Rel-17)_COSLA" w:date="2020-12-21T10:04:00Z">
              <w:r>
                <w:t>Add serviceProfileId and sliceProfileId to stage 3 yaml</w:t>
              </w:r>
            </w:ins>
          </w:p>
        </w:tc>
        <w:tc>
          <w:tcPr>
            <w:tcW w:w="708" w:type="dxa"/>
            <w:shd w:val="solid" w:color="FFFFFF" w:fill="auto"/>
          </w:tcPr>
          <w:p w:rsidR="00510BF5" w:rsidRDefault="00510BF5" w:rsidP="00670CEB">
            <w:pPr>
              <w:pStyle w:val="TAL"/>
              <w:rPr>
                <w:ins w:id="6692" w:author="28.541_CR0414_(Rel-17)_COSLA" w:date="2020-12-21T10:04:00Z"/>
                <w:lang w:eastAsia="zh-CN"/>
              </w:rPr>
            </w:pPr>
            <w:ins w:id="6693" w:author="28.541_CR0414_(Rel-17)_COSLA" w:date="2020-12-21T10:04:00Z">
              <w:r>
                <w:rPr>
                  <w:lang w:eastAsia="zh-CN"/>
                </w:rPr>
                <w:t>17.1.0</w:t>
              </w:r>
            </w:ins>
          </w:p>
        </w:tc>
      </w:tr>
      <w:tr w:rsidR="0075291D" w:rsidRPr="003C6572" w:rsidTr="00670CEB">
        <w:trPr>
          <w:ins w:id="6694" w:author="28.541_CR0419_(Rel-16)_eNRM" w:date="2020-12-21T10:10:00Z"/>
        </w:trPr>
        <w:tc>
          <w:tcPr>
            <w:tcW w:w="800" w:type="dxa"/>
            <w:shd w:val="solid" w:color="FFFFFF" w:fill="auto"/>
          </w:tcPr>
          <w:p w:rsidR="0075291D" w:rsidRDefault="0075291D" w:rsidP="00670CEB">
            <w:pPr>
              <w:pStyle w:val="TAL"/>
              <w:rPr>
                <w:ins w:id="6695" w:author="28.541_CR0419_(Rel-16)_eNRM" w:date="2020-12-21T10:10:00Z"/>
                <w:lang w:eastAsia="zh-CN"/>
              </w:rPr>
            </w:pPr>
            <w:ins w:id="6696" w:author="28.541_CR0419_(Rel-16)_eNRM" w:date="2020-12-21T10:10:00Z">
              <w:r>
                <w:rPr>
                  <w:lang w:eastAsia="zh-CN"/>
                </w:rPr>
                <w:t>2020-12</w:t>
              </w:r>
            </w:ins>
          </w:p>
        </w:tc>
        <w:tc>
          <w:tcPr>
            <w:tcW w:w="1043" w:type="dxa"/>
            <w:shd w:val="solid" w:color="FFFFFF" w:fill="auto"/>
          </w:tcPr>
          <w:p w:rsidR="0075291D" w:rsidRDefault="0075291D" w:rsidP="00670CEB">
            <w:pPr>
              <w:pStyle w:val="TAL"/>
              <w:rPr>
                <w:ins w:id="6697" w:author="28.541_CR0419_(Rel-16)_eNRM" w:date="2020-12-21T10:10:00Z"/>
                <w:lang w:eastAsia="zh-CN"/>
              </w:rPr>
            </w:pPr>
            <w:ins w:id="6698" w:author="28.541_CR0419_(Rel-16)_eNRM" w:date="2020-12-21T10:10:00Z">
              <w:r>
                <w:rPr>
                  <w:lang w:eastAsia="zh-CN"/>
                </w:rPr>
                <w:t>SA#90e</w:t>
              </w:r>
            </w:ins>
          </w:p>
        </w:tc>
        <w:tc>
          <w:tcPr>
            <w:tcW w:w="1134" w:type="dxa"/>
            <w:shd w:val="solid" w:color="FFFFFF" w:fill="auto"/>
          </w:tcPr>
          <w:p w:rsidR="0075291D" w:rsidRDefault="0075291D" w:rsidP="00670CEB">
            <w:pPr>
              <w:pStyle w:val="TAL"/>
              <w:rPr>
                <w:ins w:id="6699" w:author="28.541_CR0419_(Rel-16)_eNRM" w:date="2020-12-21T10:10:00Z"/>
                <w:rFonts w:cs="Arial"/>
                <w:lang w:eastAsia="zh-CN"/>
              </w:rPr>
            </w:pPr>
            <w:ins w:id="6700" w:author="28.541_CR0419_(Rel-16)_eNRM" w:date="2020-12-21T10:11:00Z">
              <w:r>
                <w:rPr>
                  <w:rFonts w:cs="Arial"/>
                  <w:lang w:eastAsia="zh-CN"/>
                </w:rPr>
                <w:t>SP-201089</w:t>
              </w:r>
            </w:ins>
          </w:p>
        </w:tc>
        <w:tc>
          <w:tcPr>
            <w:tcW w:w="709" w:type="dxa"/>
            <w:shd w:val="solid" w:color="FFFFFF" w:fill="auto"/>
          </w:tcPr>
          <w:p w:rsidR="0075291D" w:rsidRDefault="0075291D" w:rsidP="00670CEB">
            <w:pPr>
              <w:pStyle w:val="TAL"/>
              <w:rPr>
                <w:ins w:id="6701" w:author="28.541_CR0419_(Rel-16)_eNRM" w:date="2020-12-21T10:10:00Z"/>
                <w:lang w:eastAsia="zh-CN"/>
              </w:rPr>
            </w:pPr>
            <w:ins w:id="6702" w:author="28.541_CR0419_(Rel-16)_eNRM" w:date="2020-12-21T10:10:00Z">
              <w:r>
                <w:rPr>
                  <w:lang w:eastAsia="zh-CN"/>
                </w:rPr>
                <w:t>0419</w:t>
              </w:r>
            </w:ins>
          </w:p>
        </w:tc>
        <w:tc>
          <w:tcPr>
            <w:tcW w:w="425" w:type="dxa"/>
            <w:shd w:val="solid" w:color="FFFFFF" w:fill="auto"/>
          </w:tcPr>
          <w:p w:rsidR="0075291D" w:rsidRDefault="0075291D" w:rsidP="00670CEB">
            <w:pPr>
              <w:pStyle w:val="TAL"/>
              <w:rPr>
                <w:ins w:id="6703" w:author="28.541_CR0419_(Rel-16)_eNRM" w:date="2020-12-21T10:10:00Z"/>
                <w:lang w:eastAsia="zh-CN"/>
              </w:rPr>
            </w:pPr>
            <w:ins w:id="6704" w:author="28.541_CR0419_(Rel-16)_eNRM" w:date="2020-12-21T10:10:00Z">
              <w:r>
                <w:rPr>
                  <w:lang w:eastAsia="zh-CN"/>
                </w:rPr>
                <w:t>-</w:t>
              </w:r>
            </w:ins>
          </w:p>
        </w:tc>
        <w:tc>
          <w:tcPr>
            <w:tcW w:w="284" w:type="dxa"/>
            <w:shd w:val="solid" w:color="FFFFFF" w:fill="auto"/>
          </w:tcPr>
          <w:p w:rsidR="0075291D" w:rsidRDefault="0075291D" w:rsidP="00670CEB">
            <w:pPr>
              <w:pStyle w:val="TAL"/>
              <w:rPr>
                <w:ins w:id="6705" w:author="28.541_CR0419_(Rel-16)_eNRM" w:date="2020-12-21T10:10:00Z"/>
                <w:rFonts w:cs="Arial"/>
                <w:lang w:eastAsia="zh-CN"/>
              </w:rPr>
            </w:pPr>
            <w:ins w:id="6706" w:author="28.541_CR0419_(Rel-16)_eNRM" w:date="2020-12-21T10:10:00Z">
              <w:r>
                <w:rPr>
                  <w:rFonts w:cs="Arial"/>
                  <w:lang w:eastAsia="zh-CN"/>
                </w:rPr>
                <w:t>A</w:t>
              </w:r>
            </w:ins>
          </w:p>
        </w:tc>
        <w:tc>
          <w:tcPr>
            <w:tcW w:w="4536" w:type="dxa"/>
            <w:shd w:val="solid" w:color="FFFFFF" w:fill="auto"/>
          </w:tcPr>
          <w:p w:rsidR="0075291D" w:rsidRDefault="0075291D" w:rsidP="00670CEB">
            <w:pPr>
              <w:pStyle w:val="TAL"/>
              <w:rPr>
                <w:ins w:id="6707" w:author="28.541_CR0419_(Rel-16)_eNRM" w:date="2020-12-21T10:10:00Z"/>
              </w:rPr>
            </w:pPr>
            <w:ins w:id="6708" w:author="28.541_CR0419_(Rel-16)_eNRM" w:date="2020-12-21T10:10:00Z">
              <w:r>
                <w:t>Update notifyThresholdCrossing to be a common notification.</w:t>
              </w:r>
            </w:ins>
          </w:p>
        </w:tc>
        <w:tc>
          <w:tcPr>
            <w:tcW w:w="708" w:type="dxa"/>
            <w:shd w:val="solid" w:color="FFFFFF" w:fill="auto"/>
          </w:tcPr>
          <w:p w:rsidR="0075291D" w:rsidRDefault="0075291D" w:rsidP="00670CEB">
            <w:pPr>
              <w:pStyle w:val="TAL"/>
              <w:rPr>
                <w:ins w:id="6709" w:author="28.541_CR0419_(Rel-16)_eNRM" w:date="2020-12-21T10:10:00Z"/>
                <w:lang w:eastAsia="zh-CN"/>
              </w:rPr>
            </w:pPr>
            <w:ins w:id="6710" w:author="28.541_CR0419_(Rel-16)_eNRM" w:date="2020-12-21T10:10:00Z">
              <w:r>
                <w:rPr>
                  <w:lang w:eastAsia="zh-CN"/>
                </w:rPr>
                <w:t>17.1.0</w:t>
              </w:r>
            </w:ins>
          </w:p>
        </w:tc>
      </w:tr>
      <w:tr w:rsidR="00FA36B1" w:rsidRPr="003C6572" w:rsidTr="00670CEB">
        <w:trPr>
          <w:ins w:id="6711" w:author="28.541_CR0421_(Rel-17)_eNRM" w:date="2020-12-21T10:13:00Z"/>
        </w:trPr>
        <w:tc>
          <w:tcPr>
            <w:tcW w:w="800" w:type="dxa"/>
            <w:shd w:val="solid" w:color="FFFFFF" w:fill="auto"/>
          </w:tcPr>
          <w:p w:rsidR="00FA36B1" w:rsidRDefault="00FA36B1" w:rsidP="00670CEB">
            <w:pPr>
              <w:pStyle w:val="TAL"/>
              <w:rPr>
                <w:ins w:id="6712" w:author="28.541_CR0421_(Rel-17)_eNRM" w:date="2020-12-21T10:13:00Z"/>
                <w:lang w:eastAsia="zh-CN"/>
              </w:rPr>
            </w:pPr>
            <w:ins w:id="6713" w:author="28.541_CR0421_(Rel-17)_eNRM" w:date="2020-12-21T10:13:00Z">
              <w:r>
                <w:rPr>
                  <w:lang w:eastAsia="zh-CN"/>
                </w:rPr>
                <w:t>2020-12</w:t>
              </w:r>
            </w:ins>
          </w:p>
        </w:tc>
        <w:tc>
          <w:tcPr>
            <w:tcW w:w="1043" w:type="dxa"/>
            <w:shd w:val="solid" w:color="FFFFFF" w:fill="auto"/>
          </w:tcPr>
          <w:p w:rsidR="00FA36B1" w:rsidRDefault="00FA36B1" w:rsidP="00670CEB">
            <w:pPr>
              <w:pStyle w:val="TAL"/>
              <w:rPr>
                <w:ins w:id="6714" w:author="28.541_CR0421_(Rel-17)_eNRM" w:date="2020-12-21T10:13:00Z"/>
                <w:lang w:eastAsia="zh-CN"/>
              </w:rPr>
            </w:pPr>
            <w:ins w:id="6715" w:author="28.541_CR0421_(Rel-17)_eNRM" w:date="2020-12-21T10:13:00Z">
              <w:r>
                <w:rPr>
                  <w:lang w:eastAsia="zh-CN"/>
                </w:rPr>
                <w:t>SA#90e</w:t>
              </w:r>
            </w:ins>
          </w:p>
        </w:tc>
        <w:tc>
          <w:tcPr>
            <w:tcW w:w="1134" w:type="dxa"/>
            <w:shd w:val="solid" w:color="FFFFFF" w:fill="auto"/>
          </w:tcPr>
          <w:p w:rsidR="00FA36B1" w:rsidRDefault="00FA36B1" w:rsidP="00670CEB">
            <w:pPr>
              <w:pStyle w:val="TAL"/>
              <w:rPr>
                <w:ins w:id="6716" w:author="28.541_CR0421_(Rel-17)_eNRM" w:date="2020-12-21T10:13:00Z"/>
                <w:rFonts w:cs="Arial"/>
                <w:lang w:eastAsia="zh-CN"/>
              </w:rPr>
            </w:pPr>
            <w:ins w:id="6717" w:author="28.541_CR0421_(Rel-17)_eNRM" w:date="2020-12-21T10:13:00Z">
              <w:r>
                <w:rPr>
                  <w:rFonts w:cs="Arial"/>
                  <w:lang w:eastAsia="zh-CN"/>
                </w:rPr>
                <w:t>SP-201089</w:t>
              </w:r>
            </w:ins>
          </w:p>
        </w:tc>
        <w:tc>
          <w:tcPr>
            <w:tcW w:w="709" w:type="dxa"/>
            <w:shd w:val="solid" w:color="FFFFFF" w:fill="auto"/>
          </w:tcPr>
          <w:p w:rsidR="00FA36B1" w:rsidRDefault="00FA36B1" w:rsidP="00670CEB">
            <w:pPr>
              <w:pStyle w:val="TAL"/>
              <w:rPr>
                <w:ins w:id="6718" w:author="28.541_CR0421_(Rel-17)_eNRM" w:date="2020-12-21T10:13:00Z"/>
                <w:lang w:eastAsia="zh-CN"/>
              </w:rPr>
            </w:pPr>
            <w:ins w:id="6719" w:author="28.541_CR0421_(Rel-17)_eNRM" w:date="2020-12-21T10:13:00Z">
              <w:r>
                <w:rPr>
                  <w:lang w:eastAsia="zh-CN"/>
                </w:rPr>
                <w:t>0421</w:t>
              </w:r>
            </w:ins>
          </w:p>
        </w:tc>
        <w:tc>
          <w:tcPr>
            <w:tcW w:w="425" w:type="dxa"/>
            <w:shd w:val="solid" w:color="FFFFFF" w:fill="auto"/>
          </w:tcPr>
          <w:p w:rsidR="00FA36B1" w:rsidRDefault="00FA36B1" w:rsidP="00670CEB">
            <w:pPr>
              <w:pStyle w:val="TAL"/>
              <w:rPr>
                <w:ins w:id="6720" w:author="28.541_CR0421_(Rel-17)_eNRM" w:date="2020-12-21T10:13:00Z"/>
                <w:lang w:eastAsia="zh-CN"/>
              </w:rPr>
            </w:pPr>
            <w:ins w:id="6721" w:author="28.541_CR0421_(Rel-17)_eNRM" w:date="2020-12-21T10:13:00Z">
              <w:r>
                <w:rPr>
                  <w:lang w:eastAsia="zh-CN"/>
                </w:rPr>
                <w:t>-</w:t>
              </w:r>
            </w:ins>
          </w:p>
        </w:tc>
        <w:tc>
          <w:tcPr>
            <w:tcW w:w="284" w:type="dxa"/>
            <w:shd w:val="solid" w:color="FFFFFF" w:fill="auto"/>
          </w:tcPr>
          <w:p w:rsidR="00FA36B1" w:rsidRDefault="00FA36B1" w:rsidP="00670CEB">
            <w:pPr>
              <w:pStyle w:val="TAL"/>
              <w:rPr>
                <w:ins w:id="6722" w:author="28.541_CR0421_(Rel-17)_eNRM" w:date="2020-12-21T10:13:00Z"/>
                <w:rFonts w:cs="Arial"/>
                <w:lang w:eastAsia="zh-CN"/>
              </w:rPr>
            </w:pPr>
            <w:ins w:id="6723" w:author="28.541_CR0421_(Rel-17)_eNRM" w:date="2020-12-21T10:13:00Z">
              <w:r>
                <w:rPr>
                  <w:rFonts w:cs="Arial"/>
                  <w:lang w:eastAsia="zh-CN"/>
                </w:rPr>
                <w:t>A</w:t>
              </w:r>
            </w:ins>
          </w:p>
        </w:tc>
        <w:tc>
          <w:tcPr>
            <w:tcW w:w="4536" w:type="dxa"/>
            <w:shd w:val="solid" w:color="FFFFFF" w:fill="auto"/>
          </w:tcPr>
          <w:p w:rsidR="00FA36B1" w:rsidRDefault="00FA36B1" w:rsidP="00670CEB">
            <w:pPr>
              <w:pStyle w:val="TAL"/>
              <w:rPr>
                <w:ins w:id="6724" w:author="28.541_CR0421_(Rel-17)_eNRM" w:date="2020-12-21T10:13:00Z"/>
              </w:rPr>
            </w:pPr>
            <w:ins w:id="6725" w:author="28.541_CR0421_(Rel-17)_eNRM" w:date="2020-12-21T10:13:00Z">
              <w:r>
                <w:t>pLMNInfoList faulty attribute definition</w:t>
              </w:r>
            </w:ins>
          </w:p>
        </w:tc>
        <w:tc>
          <w:tcPr>
            <w:tcW w:w="708" w:type="dxa"/>
            <w:shd w:val="solid" w:color="FFFFFF" w:fill="auto"/>
          </w:tcPr>
          <w:p w:rsidR="00FA36B1" w:rsidRDefault="00FA36B1" w:rsidP="00670CEB">
            <w:pPr>
              <w:pStyle w:val="TAL"/>
              <w:rPr>
                <w:ins w:id="6726" w:author="28.541_CR0421_(Rel-17)_eNRM" w:date="2020-12-21T10:13:00Z"/>
                <w:lang w:eastAsia="zh-CN"/>
              </w:rPr>
            </w:pPr>
            <w:ins w:id="6727" w:author="28.541_CR0421_(Rel-17)_eNRM" w:date="2020-12-21T10:13:00Z">
              <w:r>
                <w:rPr>
                  <w:lang w:eastAsia="zh-CN"/>
                </w:rPr>
                <w:t>17.1.0</w:t>
              </w:r>
            </w:ins>
          </w:p>
        </w:tc>
      </w:tr>
      <w:tr w:rsidR="003F7555" w:rsidRPr="003C6572" w:rsidTr="00670CEB">
        <w:trPr>
          <w:ins w:id="6728" w:author="28.541_CR0423_(Rel-17)_eNRM" w:date="2020-12-21T10:17:00Z"/>
        </w:trPr>
        <w:tc>
          <w:tcPr>
            <w:tcW w:w="800" w:type="dxa"/>
            <w:shd w:val="solid" w:color="FFFFFF" w:fill="auto"/>
          </w:tcPr>
          <w:p w:rsidR="003F7555" w:rsidRDefault="003F7555" w:rsidP="00670CEB">
            <w:pPr>
              <w:pStyle w:val="TAL"/>
              <w:rPr>
                <w:ins w:id="6729" w:author="28.541_CR0423_(Rel-17)_eNRM" w:date="2020-12-21T10:17:00Z"/>
                <w:lang w:eastAsia="zh-CN"/>
              </w:rPr>
            </w:pPr>
            <w:ins w:id="6730" w:author="28.541_CR0423_(Rel-17)_eNRM" w:date="2020-12-21T10:17:00Z">
              <w:r>
                <w:rPr>
                  <w:lang w:eastAsia="zh-CN"/>
                </w:rPr>
                <w:t>2020-12</w:t>
              </w:r>
            </w:ins>
          </w:p>
        </w:tc>
        <w:tc>
          <w:tcPr>
            <w:tcW w:w="1043" w:type="dxa"/>
            <w:shd w:val="solid" w:color="FFFFFF" w:fill="auto"/>
          </w:tcPr>
          <w:p w:rsidR="003F7555" w:rsidRDefault="003F7555" w:rsidP="00670CEB">
            <w:pPr>
              <w:pStyle w:val="TAL"/>
              <w:rPr>
                <w:ins w:id="6731" w:author="28.541_CR0423_(Rel-17)_eNRM" w:date="2020-12-21T10:17:00Z"/>
                <w:lang w:eastAsia="zh-CN"/>
              </w:rPr>
            </w:pPr>
            <w:ins w:id="6732" w:author="28.541_CR0423_(Rel-17)_eNRM" w:date="2020-12-21T10:17:00Z">
              <w:r>
                <w:rPr>
                  <w:lang w:eastAsia="zh-CN"/>
                </w:rPr>
                <w:t>SA#90e</w:t>
              </w:r>
            </w:ins>
          </w:p>
        </w:tc>
        <w:tc>
          <w:tcPr>
            <w:tcW w:w="1134" w:type="dxa"/>
            <w:shd w:val="solid" w:color="FFFFFF" w:fill="auto"/>
          </w:tcPr>
          <w:p w:rsidR="003F7555" w:rsidRDefault="003F7555" w:rsidP="00670CEB">
            <w:pPr>
              <w:pStyle w:val="TAL"/>
              <w:rPr>
                <w:ins w:id="6733" w:author="28.541_CR0423_(Rel-17)_eNRM" w:date="2020-12-21T10:17:00Z"/>
                <w:rFonts w:cs="Arial"/>
                <w:lang w:eastAsia="zh-CN"/>
              </w:rPr>
            </w:pPr>
            <w:ins w:id="6734" w:author="28.541_CR0423_(Rel-17)_eNRM" w:date="2020-12-21T10:17:00Z">
              <w:r>
                <w:rPr>
                  <w:rFonts w:cs="Arial"/>
                  <w:lang w:eastAsia="zh-CN"/>
                </w:rPr>
                <w:t>SP-201089</w:t>
              </w:r>
            </w:ins>
          </w:p>
        </w:tc>
        <w:tc>
          <w:tcPr>
            <w:tcW w:w="709" w:type="dxa"/>
            <w:shd w:val="solid" w:color="FFFFFF" w:fill="auto"/>
          </w:tcPr>
          <w:p w:rsidR="003F7555" w:rsidRDefault="003F7555" w:rsidP="00670CEB">
            <w:pPr>
              <w:pStyle w:val="TAL"/>
              <w:rPr>
                <w:ins w:id="6735" w:author="28.541_CR0423_(Rel-17)_eNRM" w:date="2020-12-21T10:17:00Z"/>
                <w:lang w:eastAsia="zh-CN"/>
              </w:rPr>
            </w:pPr>
            <w:ins w:id="6736" w:author="28.541_CR0423_(Rel-17)_eNRM" w:date="2020-12-21T10:17:00Z">
              <w:r>
                <w:rPr>
                  <w:lang w:eastAsia="zh-CN"/>
                </w:rPr>
                <w:t>0423</w:t>
              </w:r>
            </w:ins>
          </w:p>
        </w:tc>
        <w:tc>
          <w:tcPr>
            <w:tcW w:w="425" w:type="dxa"/>
            <w:shd w:val="solid" w:color="FFFFFF" w:fill="auto"/>
          </w:tcPr>
          <w:p w:rsidR="003F7555" w:rsidRDefault="003F7555" w:rsidP="00670CEB">
            <w:pPr>
              <w:pStyle w:val="TAL"/>
              <w:rPr>
                <w:ins w:id="6737" w:author="28.541_CR0423_(Rel-17)_eNRM" w:date="2020-12-21T10:17:00Z"/>
                <w:lang w:eastAsia="zh-CN"/>
              </w:rPr>
            </w:pPr>
            <w:ins w:id="6738" w:author="28.541_CR0423_(Rel-17)_eNRM" w:date="2020-12-21T10:17:00Z">
              <w:r>
                <w:rPr>
                  <w:lang w:eastAsia="zh-CN"/>
                </w:rPr>
                <w:t>-</w:t>
              </w:r>
            </w:ins>
          </w:p>
        </w:tc>
        <w:tc>
          <w:tcPr>
            <w:tcW w:w="284" w:type="dxa"/>
            <w:shd w:val="solid" w:color="FFFFFF" w:fill="auto"/>
          </w:tcPr>
          <w:p w:rsidR="003F7555" w:rsidRDefault="003F7555" w:rsidP="00670CEB">
            <w:pPr>
              <w:pStyle w:val="TAL"/>
              <w:rPr>
                <w:ins w:id="6739" w:author="28.541_CR0423_(Rel-17)_eNRM" w:date="2020-12-21T10:17:00Z"/>
                <w:rFonts w:cs="Arial"/>
                <w:lang w:eastAsia="zh-CN"/>
              </w:rPr>
            </w:pPr>
            <w:ins w:id="6740" w:author="28.541_CR0423_(Rel-17)_eNRM" w:date="2020-12-21T10:17:00Z">
              <w:r>
                <w:rPr>
                  <w:rFonts w:cs="Arial"/>
                  <w:lang w:eastAsia="zh-CN"/>
                </w:rPr>
                <w:t>A</w:t>
              </w:r>
            </w:ins>
          </w:p>
        </w:tc>
        <w:tc>
          <w:tcPr>
            <w:tcW w:w="4536" w:type="dxa"/>
            <w:shd w:val="solid" w:color="FFFFFF" w:fill="auto"/>
          </w:tcPr>
          <w:p w:rsidR="003F7555" w:rsidRDefault="003F7555" w:rsidP="00670CEB">
            <w:pPr>
              <w:pStyle w:val="TAL"/>
              <w:rPr>
                <w:ins w:id="6741" w:author="28.541_CR0423_(Rel-17)_eNRM" w:date="2020-12-21T10:17:00Z"/>
              </w:rPr>
            </w:pPr>
            <w:ins w:id="6742" w:author="28.541_CR0423_(Rel-17)_eNRM" w:date="2020-12-21T10:17:00Z">
              <w:r>
                <w:t>Fix containment relationship for EP_Transport IOC</w:t>
              </w:r>
            </w:ins>
          </w:p>
        </w:tc>
        <w:tc>
          <w:tcPr>
            <w:tcW w:w="708" w:type="dxa"/>
            <w:shd w:val="solid" w:color="FFFFFF" w:fill="auto"/>
          </w:tcPr>
          <w:p w:rsidR="003F7555" w:rsidRDefault="003F7555" w:rsidP="00670CEB">
            <w:pPr>
              <w:pStyle w:val="TAL"/>
              <w:rPr>
                <w:ins w:id="6743" w:author="28.541_CR0423_(Rel-17)_eNRM" w:date="2020-12-21T10:17:00Z"/>
                <w:lang w:eastAsia="zh-CN"/>
              </w:rPr>
            </w:pPr>
            <w:ins w:id="6744" w:author="28.541_CR0423_(Rel-17)_eNRM" w:date="2020-12-21T10:17:00Z">
              <w:r>
                <w:rPr>
                  <w:lang w:eastAsia="zh-CN"/>
                </w:rPr>
                <w:t>17.1.0</w:t>
              </w:r>
            </w:ins>
          </w:p>
        </w:tc>
      </w:tr>
    </w:tbl>
    <w:p w:rsidR="00080512" w:rsidRDefault="00080512" w:rsidP="00AB5380">
      <w:pPr>
        <w:pStyle w:val="Guidance"/>
      </w:pPr>
    </w:p>
    <w:sectPr w:rsidR="00080512">
      <w:headerReference w:type="default" r:id="rId111"/>
      <w:footerReference w:type="default" r:id="rId11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3F70" w:rsidRDefault="009D3F70">
      <w:r>
        <w:separator/>
      </w:r>
    </w:p>
  </w:endnote>
  <w:endnote w:type="continuationSeparator" w:id="0">
    <w:p w:rsidR="009D3F70" w:rsidRDefault="009D3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D2" w:rsidRDefault="003F48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3F70" w:rsidRDefault="009D3F70">
      <w:r>
        <w:separator/>
      </w:r>
    </w:p>
  </w:footnote>
  <w:footnote w:type="continuationSeparator" w:id="0">
    <w:p w:rsidR="009D3F70" w:rsidRDefault="009D3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D2" w:rsidRDefault="003F48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23A76">
      <w:rPr>
        <w:rFonts w:ascii="Arial" w:hAnsi="Arial" w:cs="Arial"/>
        <w:b/>
        <w:noProof/>
        <w:sz w:val="18"/>
        <w:szCs w:val="18"/>
      </w:rPr>
      <w:t>3GPP TS 28.541 V17.1.0 (2020-12)</w:t>
    </w:r>
    <w:r>
      <w:rPr>
        <w:rFonts w:ascii="Arial" w:hAnsi="Arial" w:cs="Arial"/>
        <w:b/>
        <w:sz w:val="18"/>
        <w:szCs w:val="18"/>
      </w:rPr>
      <w:fldChar w:fldCharType="end"/>
    </w:r>
  </w:p>
  <w:p w:rsidR="003F48D2" w:rsidRDefault="003F48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3F48D2" w:rsidRDefault="003F48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23A76">
      <w:rPr>
        <w:rFonts w:ascii="Arial" w:hAnsi="Arial" w:cs="Arial"/>
        <w:b/>
        <w:noProof/>
        <w:sz w:val="18"/>
        <w:szCs w:val="18"/>
      </w:rPr>
      <w:t>Release 17</w:t>
    </w:r>
    <w:r>
      <w:rPr>
        <w:rFonts w:ascii="Arial" w:hAnsi="Arial" w:cs="Arial"/>
        <w:b/>
        <w:sz w:val="18"/>
        <w:szCs w:val="18"/>
      </w:rPr>
      <w:fldChar w:fldCharType="end"/>
    </w:r>
  </w:p>
  <w:p w:rsidR="003F48D2" w:rsidRDefault="003F48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4"/>
  </w:num>
  <w:num w:numId="5">
    <w:abstractNumId w:val="40"/>
  </w:num>
  <w:num w:numId="6">
    <w:abstractNumId w:val="15"/>
  </w:num>
  <w:num w:numId="7">
    <w:abstractNumId w:val="25"/>
  </w:num>
  <w:num w:numId="8">
    <w:abstractNumId w:val="23"/>
  </w:num>
  <w:num w:numId="9">
    <w:abstractNumId w:val="9"/>
  </w:num>
  <w:num w:numId="10">
    <w:abstractNumId w:val="12"/>
  </w:num>
  <w:num w:numId="11">
    <w:abstractNumId w:val="39"/>
  </w:num>
  <w:num w:numId="12">
    <w:abstractNumId w:val="30"/>
  </w:num>
  <w:num w:numId="13">
    <w:abstractNumId w:val="36"/>
  </w:num>
  <w:num w:numId="14">
    <w:abstractNumId w:val="18"/>
  </w:num>
  <w:num w:numId="15">
    <w:abstractNumId w:val="29"/>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4"/>
  </w:num>
  <w:num w:numId="24">
    <w:abstractNumId w:val="37"/>
  </w:num>
  <w:num w:numId="25">
    <w:abstractNumId w:val="13"/>
  </w:num>
  <w:num w:numId="26">
    <w:abstractNumId w:val="17"/>
  </w:num>
  <w:num w:numId="27">
    <w:abstractNumId w:val="27"/>
  </w:num>
  <w:num w:numId="28">
    <w:abstractNumId w:val="38"/>
  </w:num>
  <w:num w:numId="29">
    <w:abstractNumId w:val="16"/>
  </w:num>
  <w:num w:numId="30">
    <w:abstractNumId w:val="19"/>
  </w:num>
  <w:num w:numId="31">
    <w:abstractNumId w:val="21"/>
  </w:num>
  <w:num w:numId="32">
    <w:abstractNumId w:val="11"/>
  </w:num>
  <w:num w:numId="33">
    <w:abstractNumId w:val="28"/>
  </w:num>
  <w:num w:numId="34">
    <w:abstractNumId w:val="32"/>
  </w:num>
  <w:num w:numId="35">
    <w:abstractNumId w:val="10"/>
  </w:num>
  <w:num w:numId="36">
    <w:abstractNumId w:val="22"/>
  </w:num>
  <w:num w:numId="37">
    <w:abstractNumId w:val="35"/>
  </w:num>
  <w:num w:numId="38">
    <w:abstractNumId w:val="31"/>
  </w:num>
  <w:num w:numId="39">
    <w:abstractNumId w:val="33"/>
  </w:num>
  <w:num w:numId="40">
    <w:abstractNumId w:val="14"/>
  </w:num>
  <w:num w:numId="41">
    <w:abstractNumId w:val="26"/>
  </w:num>
  <w:num w:numId="4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28.541_CR0399R1_(Rel-17)_MA5SLA">
    <w15:presenceInfo w15:providerId="None" w15:userId="28.541_CR0399R1_(Rel-17)_MA5SLA"/>
  </w15:person>
  <w15:person w15:author="28.541_CR0421_(Rel-17)_eNRM">
    <w15:presenceInfo w15:providerId="None" w15:userId="28.541_CR0421_(Rel-17)_eNRM"/>
  </w15:person>
  <w15:person w15:author="28.541_CR0407_(Rel-17)_SON_5G">
    <w15:presenceInfo w15:providerId="None" w15:userId="28.541_CR0407_(Rel-17)_SON_5G"/>
  </w15:person>
  <w15:person w15:author="28.541_CR0419_(Rel-16)_eNRM">
    <w15:presenceInfo w15:providerId="None" w15:userId="28.541_CR0419_(Rel-16)_eNRM"/>
  </w15:person>
  <w15:person w15:author="28.541_CR0405_(Rel-17)_TEI16">
    <w15:presenceInfo w15:providerId="None" w15:userId="28.541_CR0405_(Rel-17)_TEI16"/>
  </w15:person>
  <w15:person w15:author="28.541_CR0395R1_(Rel-17)_eNRM ">
    <w15:presenceInfo w15:providerId="None" w15:userId="28.541_CR0395R1_(Rel-17)_eNRM "/>
  </w15:person>
  <w15:person w15:author="28.541_CR0423_(Rel-17)_eNRM">
    <w15:presenceInfo w15:providerId="None" w15:userId="28.541_CR0423_(Rel-17)_eNRM"/>
  </w15:person>
  <w15:person w15:author="28.541_CR0410R1_(Rel-17)_eNRM">
    <w15:presenceInfo w15:providerId="None" w15:userId="28.541_CR0410R1_(Rel-17)_eNRM"/>
  </w15:person>
  <w15:person w15:author="28.541_CR0412_(Rel-17)_eNRM">
    <w15:presenceInfo w15:providerId="None" w15:userId="28.541_CR0412_(Rel-17)_eNRM"/>
  </w15:person>
  <w15:person w15:author="28.541_CR0414_(Rel-17)_COSLA">
    <w15:presenceInfo w15:providerId="None" w15:userId="28.541_CR0414_(Rel-17)_COSLA"/>
  </w15:person>
  <w15:person w15:author="28.541_CR0406_(Rel-17)_TEI16">
    <w15:presenceInfo w15:providerId="None" w15:userId="28.541_CR0406_(Rel-17)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5902"/>
    <w:rsid w:val="00033397"/>
    <w:rsid w:val="00040095"/>
    <w:rsid w:val="00051834"/>
    <w:rsid w:val="00054A22"/>
    <w:rsid w:val="00062023"/>
    <w:rsid w:val="000655A6"/>
    <w:rsid w:val="00080512"/>
    <w:rsid w:val="000A5B72"/>
    <w:rsid w:val="000C47C3"/>
    <w:rsid w:val="000D58AB"/>
    <w:rsid w:val="00133525"/>
    <w:rsid w:val="001A4C42"/>
    <w:rsid w:val="001A7420"/>
    <w:rsid w:val="001B6637"/>
    <w:rsid w:val="001C21C3"/>
    <w:rsid w:val="001D02C2"/>
    <w:rsid w:val="001F0C1D"/>
    <w:rsid w:val="001F1132"/>
    <w:rsid w:val="001F168B"/>
    <w:rsid w:val="002347A2"/>
    <w:rsid w:val="002675F0"/>
    <w:rsid w:val="002A75A6"/>
    <w:rsid w:val="002B6339"/>
    <w:rsid w:val="002E00EE"/>
    <w:rsid w:val="003172DC"/>
    <w:rsid w:val="0035462D"/>
    <w:rsid w:val="003765B8"/>
    <w:rsid w:val="003C3971"/>
    <w:rsid w:val="003F48D2"/>
    <w:rsid w:val="003F7555"/>
    <w:rsid w:val="00411DE8"/>
    <w:rsid w:val="00423334"/>
    <w:rsid w:val="004345EC"/>
    <w:rsid w:val="00465515"/>
    <w:rsid w:val="004A238C"/>
    <w:rsid w:val="004D3578"/>
    <w:rsid w:val="004E213A"/>
    <w:rsid w:val="004F0988"/>
    <w:rsid w:val="004F3340"/>
    <w:rsid w:val="004F3449"/>
    <w:rsid w:val="00510BF5"/>
    <w:rsid w:val="0053388B"/>
    <w:rsid w:val="00535773"/>
    <w:rsid w:val="00543E6C"/>
    <w:rsid w:val="00565087"/>
    <w:rsid w:val="00591070"/>
    <w:rsid w:val="00597B11"/>
    <w:rsid w:val="005D2E01"/>
    <w:rsid w:val="005D7526"/>
    <w:rsid w:val="005E4BB2"/>
    <w:rsid w:val="00602AEA"/>
    <w:rsid w:val="00614FDF"/>
    <w:rsid w:val="00622D2E"/>
    <w:rsid w:val="00623A76"/>
    <w:rsid w:val="0063543D"/>
    <w:rsid w:val="00647114"/>
    <w:rsid w:val="00655264"/>
    <w:rsid w:val="00670CEB"/>
    <w:rsid w:val="00671834"/>
    <w:rsid w:val="006A323F"/>
    <w:rsid w:val="006B30D0"/>
    <w:rsid w:val="006C3D95"/>
    <w:rsid w:val="006E0E5A"/>
    <w:rsid w:val="006E5C86"/>
    <w:rsid w:val="00701116"/>
    <w:rsid w:val="0070276D"/>
    <w:rsid w:val="00711300"/>
    <w:rsid w:val="00713C44"/>
    <w:rsid w:val="00733818"/>
    <w:rsid w:val="00734A5B"/>
    <w:rsid w:val="0074026F"/>
    <w:rsid w:val="007429F6"/>
    <w:rsid w:val="00744E76"/>
    <w:rsid w:val="0075291D"/>
    <w:rsid w:val="00761C91"/>
    <w:rsid w:val="00774DA4"/>
    <w:rsid w:val="00781F0F"/>
    <w:rsid w:val="007B600E"/>
    <w:rsid w:val="007F0F4A"/>
    <w:rsid w:val="008028A4"/>
    <w:rsid w:val="00830747"/>
    <w:rsid w:val="008768CA"/>
    <w:rsid w:val="008C384C"/>
    <w:rsid w:val="008E78D3"/>
    <w:rsid w:val="0090271F"/>
    <w:rsid w:val="00902E23"/>
    <w:rsid w:val="009114D7"/>
    <w:rsid w:val="0091348E"/>
    <w:rsid w:val="00917CCB"/>
    <w:rsid w:val="009402DB"/>
    <w:rsid w:val="00942EC2"/>
    <w:rsid w:val="009D3F70"/>
    <w:rsid w:val="009F37B7"/>
    <w:rsid w:val="00A10F02"/>
    <w:rsid w:val="00A164B4"/>
    <w:rsid w:val="00A26956"/>
    <w:rsid w:val="00A27486"/>
    <w:rsid w:val="00A53724"/>
    <w:rsid w:val="00A56066"/>
    <w:rsid w:val="00A73129"/>
    <w:rsid w:val="00A82346"/>
    <w:rsid w:val="00A92BA1"/>
    <w:rsid w:val="00A97D16"/>
    <w:rsid w:val="00AA487E"/>
    <w:rsid w:val="00AB5380"/>
    <w:rsid w:val="00AC6BC6"/>
    <w:rsid w:val="00AE65E2"/>
    <w:rsid w:val="00B15449"/>
    <w:rsid w:val="00B93086"/>
    <w:rsid w:val="00B97333"/>
    <w:rsid w:val="00BA01F9"/>
    <w:rsid w:val="00BA19ED"/>
    <w:rsid w:val="00BA4B8D"/>
    <w:rsid w:val="00BC0F7D"/>
    <w:rsid w:val="00BC3EFF"/>
    <w:rsid w:val="00BC4A7E"/>
    <w:rsid w:val="00BC556C"/>
    <w:rsid w:val="00BD353C"/>
    <w:rsid w:val="00BD7D31"/>
    <w:rsid w:val="00BE3255"/>
    <w:rsid w:val="00BF128E"/>
    <w:rsid w:val="00C074DD"/>
    <w:rsid w:val="00C1496A"/>
    <w:rsid w:val="00C33079"/>
    <w:rsid w:val="00C42789"/>
    <w:rsid w:val="00C45231"/>
    <w:rsid w:val="00C72833"/>
    <w:rsid w:val="00C80F1D"/>
    <w:rsid w:val="00C93F40"/>
    <w:rsid w:val="00CA3D0C"/>
    <w:rsid w:val="00D5727E"/>
    <w:rsid w:val="00D57972"/>
    <w:rsid w:val="00D675A9"/>
    <w:rsid w:val="00D738D6"/>
    <w:rsid w:val="00D755EB"/>
    <w:rsid w:val="00D76048"/>
    <w:rsid w:val="00D87E00"/>
    <w:rsid w:val="00D9134D"/>
    <w:rsid w:val="00DA7A03"/>
    <w:rsid w:val="00DB1818"/>
    <w:rsid w:val="00DB2A08"/>
    <w:rsid w:val="00DC309B"/>
    <w:rsid w:val="00DC4DA2"/>
    <w:rsid w:val="00DD4C17"/>
    <w:rsid w:val="00DD74A5"/>
    <w:rsid w:val="00DF2B1F"/>
    <w:rsid w:val="00DF62CD"/>
    <w:rsid w:val="00E16509"/>
    <w:rsid w:val="00E235F6"/>
    <w:rsid w:val="00E44582"/>
    <w:rsid w:val="00E60793"/>
    <w:rsid w:val="00E77645"/>
    <w:rsid w:val="00EA15B0"/>
    <w:rsid w:val="00EA5EA7"/>
    <w:rsid w:val="00EC4A25"/>
    <w:rsid w:val="00EF0599"/>
    <w:rsid w:val="00F025A2"/>
    <w:rsid w:val="00F04712"/>
    <w:rsid w:val="00F13360"/>
    <w:rsid w:val="00F22EC7"/>
    <w:rsid w:val="00F325C8"/>
    <w:rsid w:val="00F653B8"/>
    <w:rsid w:val="00F9008D"/>
    <w:rsid w:val="00FA1266"/>
    <w:rsid w:val="00FA36B1"/>
    <w:rsid w:val="00FA4015"/>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31DBC"/>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9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EXChar">
    <w:name w:val="EX Char"/>
    <w:link w:val="EX"/>
    <w:rsid w:val="00AB5380"/>
    <w:rPr>
      <w:lang w:eastAsia="en-US"/>
    </w:rPr>
  </w:style>
  <w:style w:type="character" w:customStyle="1" w:styleId="B1Char">
    <w:name w:val="B1 Char"/>
    <w:link w:val="B1"/>
    <w:qFormat/>
    <w:rsid w:val="00AB5380"/>
    <w:rPr>
      <w:lang w:eastAsia="en-US"/>
    </w:rPr>
  </w:style>
  <w:style w:type="character" w:customStyle="1" w:styleId="Heading1Char">
    <w:name w:val="Heading 1 Char"/>
    <w:link w:val="Heading1"/>
    <w:rsid w:val="00AB5380"/>
    <w:rPr>
      <w:rFonts w:ascii="Arial" w:hAnsi="Arial"/>
      <w:sz w:val="36"/>
      <w:lang w:eastAsia="en-US"/>
    </w:rPr>
  </w:style>
  <w:style w:type="character" w:customStyle="1" w:styleId="Heading2Char">
    <w:name w:val="Heading 2 Char"/>
    <w:link w:val="Heading2"/>
    <w:rsid w:val="00AB5380"/>
    <w:rPr>
      <w:rFonts w:ascii="Arial" w:hAnsi="Arial"/>
      <w:sz w:val="32"/>
      <w:lang w:eastAsia="en-US"/>
    </w:rPr>
  </w:style>
  <w:style w:type="character" w:customStyle="1" w:styleId="Heading3Char">
    <w:name w:val="Heading 3 Char"/>
    <w:aliases w:val="h3 Char"/>
    <w:link w:val="Heading3"/>
    <w:rsid w:val="00AB5380"/>
    <w:rPr>
      <w:rFonts w:ascii="Arial" w:hAnsi="Arial"/>
      <w:sz w:val="28"/>
      <w:lang w:eastAsia="en-US"/>
    </w:rPr>
  </w:style>
  <w:style w:type="character" w:customStyle="1" w:styleId="Heading4Char">
    <w:name w:val="Heading 4 Char"/>
    <w:link w:val="Heading4"/>
    <w:rsid w:val="00AB5380"/>
    <w:rPr>
      <w:rFonts w:ascii="Arial" w:hAnsi="Arial"/>
      <w:sz w:val="24"/>
      <w:lang w:eastAsia="en-US"/>
    </w:rPr>
  </w:style>
  <w:style w:type="character" w:customStyle="1" w:styleId="Heading5Char">
    <w:name w:val="Heading 5 Char"/>
    <w:link w:val="Heading5"/>
    <w:rsid w:val="00AB5380"/>
    <w:rPr>
      <w:rFonts w:ascii="Arial" w:hAnsi="Arial"/>
      <w:sz w:val="22"/>
      <w:lang w:eastAsia="en-US"/>
    </w:rPr>
  </w:style>
  <w:style w:type="character" w:customStyle="1" w:styleId="Heading6Char">
    <w:name w:val="Heading 6 Char"/>
    <w:link w:val="Heading6"/>
    <w:rsid w:val="00AB5380"/>
    <w:rPr>
      <w:rFonts w:ascii="Arial" w:hAnsi="Arial"/>
      <w:lang w:eastAsia="en-US"/>
    </w:rPr>
  </w:style>
  <w:style w:type="character" w:customStyle="1" w:styleId="Heading7Char">
    <w:name w:val="Heading 7 Char"/>
    <w:link w:val="Heading7"/>
    <w:rsid w:val="00AB5380"/>
    <w:rPr>
      <w:rFonts w:ascii="Arial" w:hAnsi="Arial"/>
      <w:lang w:eastAsia="en-US"/>
    </w:rPr>
  </w:style>
  <w:style w:type="character" w:customStyle="1" w:styleId="Heading8Char">
    <w:name w:val="Heading 8 Char"/>
    <w:link w:val="Heading8"/>
    <w:rsid w:val="00AB5380"/>
    <w:rPr>
      <w:rFonts w:ascii="Arial" w:hAnsi="Arial"/>
      <w:sz w:val="36"/>
      <w:lang w:eastAsia="en-US"/>
    </w:rPr>
  </w:style>
  <w:style w:type="character" w:customStyle="1" w:styleId="Heading9Char">
    <w:name w:val="Heading 9 Char"/>
    <w:link w:val="Heading9"/>
    <w:rsid w:val="00AB5380"/>
    <w:rPr>
      <w:rFonts w:ascii="Arial" w:hAnsi="Arial"/>
      <w:sz w:val="36"/>
      <w:lang w:eastAsia="en-US"/>
    </w:rPr>
  </w:style>
  <w:style w:type="character" w:customStyle="1" w:styleId="HeaderChar">
    <w:name w:val="Header Char"/>
    <w:link w:val="Header"/>
    <w:rsid w:val="00AB5380"/>
    <w:rPr>
      <w:rFonts w:ascii="Arial" w:hAnsi="Arial"/>
      <w:b/>
      <w:noProof/>
      <w:sz w:val="18"/>
      <w:lang w:eastAsia="ja-JP"/>
    </w:rPr>
  </w:style>
  <w:style w:type="character" w:customStyle="1" w:styleId="FooterChar">
    <w:name w:val="Footer Char"/>
    <w:link w:val="Footer"/>
    <w:uiPriority w:val="99"/>
    <w:rsid w:val="00AB5380"/>
    <w:rPr>
      <w:rFonts w:ascii="Arial" w:hAnsi="Arial"/>
      <w:b/>
      <w:i/>
      <w:noProof/>
      <w:sz w:val="18"/>
      <w:lang w:eastAsia="ja-JP"/>
    </w:rPr>
  </w:style>
  <w:style w:type="character" w:customStyle="1" w:styleId="NOChar">
    <w:name w:val="NO Char"/>
    <w:link w:val="NO"/>
    <w:qFormat/>
    <w:locked/>
    <w:rsid w:val="00AB5380"/>
    <w:rPr>
      <w:lang w:eastAsia="en-US"/>
    </w:rPr>
  </w:style>
  <w:style w:type="character" w:customStyle="1" w:styleId="PLChar">
    <w:name w:val="PL Char"/>
    <w:link w:val="PL"/>
    <w:qFormat/>
    <w:rsid w:val="00AB5380"/>
    <w:rPr>
      <w:rFonts w:ascii="Courier New" w:hAnsi="Courier New"/>
      <w:noProof/>
      <w:sz w:val="16"/>
      <w:lang w:eastAsia="en-US"/>
    </w:rPr>
  </w:style>
  <w:style w:type="character" w:customStyle="1" w:styleId="TALChar">
    <w:name w:val="TAL Char"/>
    <w:link w:val="TAL"/>
    <w:qFormat/>
    <w:locked/>
    <w:rsid w:val="00AB5380"/>
    <w:rPr>
      <w:rFonts w:ascii="Arial" w:hAnsi="Arial"/>
      <w:sz w:val="18"/>
      <w:lang w:eastAsia="en-US"/>
    </w:rPr>
  </w:style>
  <w:style w:type="character" w:customStyle="1" w:styleId="TACChar">
    <w:name w:val="TAC Char"/>
    <w:link w:val="TAC"/>
    <w:locked/>
    <w:rsid w:val="00AB5380"/>
    <w:rPr>
      <w:rFonts w:ascii="Arial" w:hAnsi="Arial"/>
      <w:sz w:val="18"/>
      <w:lang w:eastAsia="en-US"/>
    </w:rPr>
  </w:style>
  <w:style w:type="character" w:customStyle="1" w:styleId="TAHCar">
    <w:name w:val="TAH Car"/>
    <w:link w:val="TAH"/>
    <w:rsid w:val="00AB5380"/>
    <w:rPr>
      <w:rFonts w:ascii="Arial" w:hAnsi="Arial"/>
      <w:b/>
      <w:sz w:val="18"/>
      <w:lang w:eastAsia="en-US"/>
    </w:rPr>
  </w:style>
  <w:style w:type="paragraph" w:styleId="List">
    <w:name w:val="List"/>
    <w:basedOn w:val="Normal"/>
    <w:rsid w:val="00AB5380"/>
    <w:pPr>
      <w:overflowPunct w:val="0"/>
      <w:autoSpaceDE w:val="0"/>
      <w:autoSpaceDN w:val="0"/>
      <w:adjustRightInd w:val="0"/>
      <w:ind w:left="568" w:hanging="284"/>
      <w:textAlignment w:val="baseline"/>
    </w:pPr>
  </w:style>
  <w:style w:type="character" w:customStyle="1" w:styleId="EditorsNoteChar">
    <w:name w:val="Editor's Note Char"/>
    <w:link w:val="EditorsNote"/>
    <w:rsid w:val="00AB5380"/>
    <w:rPr>
      <w:color w:val="FF0000"/>
      <w:lang w:eastAsia="en-US"/>
    </w:rPr>
  </w:style>
  <w:style w:type="character" w:customStyle="1" w:styleId="THChar">
    <w:name w:val="TH Char"/>
    <w:link w:val="TH"/>
    <w:rsid w:val="00AB5380"/>
    <w:rPr>
      <w:rFonts w:ascii="Arial" w:hAnsi="Arial"/>
      <w:b/>
      <w:lang w:eastAsia="en-US"/>
    </w:rPr>
  </w:style>
  <w:style w:type="character" w:customStyle="1" w:styleId="TFChar">
    <w:name w:val="TF Char"/>
    <w:link w:val="TF"/>
    <w:rsid w:val="00AB5380"/>
    <w:rPr>
      <w:rFonts w:ascii="Arial" w:hAnsi="Arial"/>
      <w:b/>
      <w:lang w:eastAsia="en-US"/>
    </w:rPr>
  </w:style>
  <w:style w:type="paragraph" w:styleId="List2">
    <w:name w:val="List 2"/>
    <w:basedOn w:val="List"/>
    <w:rsid w:val="00AB5380"/>
    <w:pPr>
      <w:ind w:left="851"/>
    </w:pPr>
  </w:style>
  <w:style w:type="paragraph" w:styleId="List3">
    <w:name w:val="List 3"/>
    <w:basedOn w:val="List2"/>
    <w:rsid w:val="00AB5380"/>
    <w:pPr>
      <w:ind w:left="1135"/>
    </w:pPr>
  </w:style>
  <w:style w:type="paragraph" w:styleId="List4">
    <w:name w:val="List 4"/>
    <w:basedOn w:val="List3"/>
    <w:rsid w:val="00AB5380"/>
    <w:pPr>
      <w:ind w:left="1418"/>
    </w:pPr>
  </w:style>
  <w:style w:type="paragraph" w:styleId="List5">
    <w:name w:val="List 5"/>
    <w:basedOn w:val="List4"/>
    <w:rsid w:val="00AB5380"/>
    <w:pPr>
      <w:ind w:left="1702"/>
    </w:pPr>
  </w:style>
  <w:style w:type="paragraph" w:styleId="Caption">
    <w:name w:val="caption"/>
    <w:basedOn w:val="Normal"/>
    <w:next w:val="Normal"/>
    <w:unhideWhenUsed/>
    <w:qFormat/>
    <w:rsid w:val="00AB5380"/>
    <w:pPr>
      <w:overflowPunct w:val="0"/>
      <w:autoSpaceDE w:val="0"/>
      <w:autoSpaceDN w:val="0"/>
      <w:adjustRightInd w:val="0"/>
      <w:textAlignment w:val="baseline"/>
    </w:pPr>
    <w:rPr>
      <w:rFonts w:eastAsia="SimSun"/>
      <w:b/>
      <w:bCs/>
    </w:rPr>
  </w:style>
  <w:style w:type="character" w:customStyle="1" w:styleId="desc">
    <w:name w:val="desc"/>
    <w:rsid w:val="00AB5380"/>
  </w:style>
  <w:style w:type="character" w:customStyle="1" w:styleId="msoins0">
    <w:name w:val="msoins"/>
    <w:rsid w:val="00AB5380"/>
  </w:style>
  <w:style w:type="paragraph" w:customStyle="1" w:styleId="a">
    <w:name w:val="表格文本"/>
    <w:basedOn w:val="Normal"/>
    <w:autoRedefine/>
    <w:rsid w:val="00AB5380"/>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AB5380"/>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AB5380"/>
    <w:rPr>
      <w:rFonts w:ascii="Times New Roman" w:hAnsi="Times New Roman"/>
      <w:lang w:val="en-GB"/>
    </w:rPr>
  </w:style>
  <w:style w:type="paragraph" w:styleId="CommentText">
    <w:name w:val="annotation text"/>
    <w:basedOn w:val="Normal"/>
    <w:link w:val="CommentTextChar"/>
    <w:qFormat/>
    <w:rsid w:val="00AB5380"/>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AB5380"/>
    <w:rPr>
      <w:rFonts w:eastAsia="SimSun"/>
      <w:lang w:eastAsia="en-US"/>
    </w:rPr>
  </w:style>
  <w:style w:type="character" w:customStyle="1" w:styleId="normaltextrun1">
    <w:name w:val="normaltextrun1"/>
    <w:rsid w:val="00AB5380"/>
  </w:style>
  <w:style w:type="character" w:customStyle="1" w:styleId="spellingerror">
    <w:name w:val="spellingerror"/>
    <w:rsid w:val="00AB5380"/>
  </w:style>
  <w:style w:type="character" w:customStyle="1" w:styleId="eop">
    <w:name w:val="eop"/>
    <w:rsid w:val="00AB5380"/>
  </w:style>
  <w:style w:type="paragraph" w:customStyle="1" w:styleId="paragraph">
    <w:name w:val="paragraph"/>
    <w:basedOn w:val="Normal"/>
    <w:rsid w:val="00AB5380"/>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AB5380"/>
    <w:rPr>
      <w:sz w:val="16"/>
      <w:szCs w:val="16"/>
    </w:rPr>
  </w:style>
  <w:style w:type="paragraph" w:styleId="BodyText">
    <w:name w:val="Body Text"/>
    <w:basedOn w:val="Normal"/>
    <w:link w:val="BodyTextChar"/>
    <w:rsid w:val="00AB5380"/>
    <w:pPr>
      <w:overflowPunct w:val="0"/>
      <w:autoSpaceDE w:val="0"/>
      <w:autoSpaceDN w:val="0"/>
      <w:adjustRightInd w:val="0"/>
      <w:textAlignment w:val="baseline"/>
    </w:pPr>
    <w:rPr>
      <w:rFonts w:eastAsia="SimSun"/>
    </w:rPr>
  </w:style>
  <w:style w:type="character" w:customStyle="1" w:styleId="BodyTextChar">
    <w:name w:val="Body Text Char"/>
    <w:basedOn w:val="DefaultParagraphFont"/>
    <w:link w:val="BodyText"/>
    <w:rsid w:val="00AB5380"/>
    <w:rPr>
      <w:rFonts w:eastAsia="SimSun"/>
      <w:lang w:eastAsia="en-US"/>
    </w:rPr>
  </w:style>
  <w:style w:type="paragraph" w:styleId="Index2">
    <w:name w:val="index 2"/>
    <w:basedOn w:val="Index1"/>
    <w:rsid w:val="00AB5380"/>
    <w:pPr>
      <w:ind w:left="284"/>
    </w:pPr>
  </w:style>
  <w:style w:type="paragraph" w:styleId="Index1">
    <w:name w:val="index 1"/>
    <w:basedOn w:val="Normal"/>
    <w:rsid w:val="00AB5380"/>
    <w:pPr>
      <w:keepLines/>
      <w:overflowPunct w:val="0"/>
      <w:autoSpaceDE w:val="0"/>
      <w:autoSpaceDN w:val="0"/>
      <w:adjustRightInd w:val="0"/>
      <w:textAlignment w:val="baseline"/>
    </w:pPr>
  </w:style>
  <w:style w:type="paragraph" w:styleId="ListNumber2">
    <w:name w:val="List Number 2"/>
    <w:basedOn w:val="ListNumber"/>
    <w:rsid w:val="00AB5380"/>
    <w:pPr>
      <w:ind w:left="851"/>
    </w:pPr>
  </w:style>
  <w:style w:type="paragraph" w:styleId="ListNumber">
    <w:name w:val="List Number"/>
    <w:basedOn w:val="List"/>
    <w:rsid w:val="00AB5380"/>
  </w:style>
  <w:style w:type="character" w:styleId="FootnoteReference">
    <w:name w:val="footnote reference"/>
    <w:rsid w:val="00AB5380"/>
    <w:rPr>
      <w:b/>
      <w:position w:val="6"/>
      <w:sz w:val="16"/>
    </w:rPr>
  </w:style>
  <w:style w:type="paragraph" w:styleId="FootnoteText">
    <w:name w:val="footnote text"/>
    <w:basedOn w:val="Normal"/>
    <w:link w:val="FootnoteTextChar"/>
    <w:rsid w:val="00AB5380"/>
    <w:pPr>
      <w:keepLines/>
      <w:overflowPunct w:val="0"/>
      <w:autoSpaceDE w:val="0"/>
      <w:autoSpaceDN w:val="0"/>
      <w:adjustRightInd w:val="0"/>
      <w:ind w:left="454" w:hanging="454"/>
      <w:textAlignment w:val="baseline"/>
    </w:pPr>
    <w:rPr>
      <w:sz w:val="16"/>
    </w:rPr>
  </w:style>
  <w:style w:type="character" w:customStyle="1" w:styleId="FootnoteTextChar">
    <w:name w:val="Footnote Text Char"/>
    <w:basedOn w:val="DefaultParagraphFont"/>
    <w:link w:val="FootnoteText"/>
    <w:rsid w:val="00AB5380"/>
    <w:rPr>
      <w:sz w:val="16"/>
      <w:lang w:eastAsia="en-US"/>
    </w:rPr>
  </w:style>
  <w:style w:type="paragraph" w:styleId="ListBullet2">
    <w:name w:val="List Bullet 2"/>
    <w:basedOn w:val="ListBullet"/>
    <w:rsid w:val="00AB5380"/>
    <w:pPr>
      <w:ind w:left="851"/>
    </w:pPr>
  </w:style>
  <w:style w:type="paragraph" w:styleId="ListBullet">
    <w:name w:val="List Bullet"/>
    <w:basedOn w:val="List"/>
    <w:rsid w:val="00AB5380"/>
  </w:style>
  <w:style w:type="paragraph" w:styleId="ListBullet3">
    <w:name w:val="List Bullet 3"/>
    <w:basedOn w:val="ListBullet2"/>
    <w:rsid w:val="00AB5380"/>
    <w:pPr>
      <w:ind w:left="1135"/>
    </w:pPr>
  </w:style>
  <w:style w:type="paragraph" w:styleId="ListBullet4">
    <w:name w:val="List Bullet 4"/>
    <w:basedOn w:val="ListBullet3"/>
    <w:rsid w:val="00AB5380"/>
    <w:pPr>
      <w:ind w:left="1418"/>
    </w:pPr>
  </w:style>
  <w:style w:type="paragraph" w:styleId="ListBullet5">
    <w:name w:val="List Bullet 5"/>
    <w:basedOn w:val="ListBullet4"/>
    <w:rsid w:val="00AB5380"/>
    <w:pPr>
      <w:ind w:left="1702"/>
    </w:pPr>
  </w:style>
  <w:style w:type="paragraph" w:styleId="Revision">
    <w:name w:val="Revision"/>
    <w:hidden/>
    <w:uiPriority w:val="99"/>
    <w:semiHidden/>
    <w:rsid w:val="00AB5380"/>
    <w:rPr>
      <w:rFonts w:eastAsia="SimSun"/>
      <w:lang w:eastAsia="en-US"/>
    </w:rPr>
  </w:style>
  <w:style w:type="character" w:customStyle="1" w:styleId="EXCar">
    <w:name w:val="EX Car"/>
    <w:rsid w:val="00AB5380"/>
    <w:rPr>
      <w:lang w:val="en-GB" w:eastAsia="en-US"/>
    </w:rPr>
  </w:style>
  <w:style w:type="paragraph" w:styleId="CommentSubject">
    <w:name w:val="annotation subject"/>
    <w:basedOn w:val="CommentText"/>
    <w:next w:val="CommentText"/>
    <w:link w:val="CommentSubjectChar"/>
    <w:rsid w:val="00AB5380"/>
    <w:rPr>
      <w:rFonts w:eastAsia="DengXian"/>
      <w:b/>
      <w:bCs/>
    </w:rPr>
  </w:style>
  <w:style w:type="character" w:customStyle="1" w:styleId="CommentSubjectChar">
    <w:name w:val="Comment Subject Char"/>
    <w:basedOn w:val="CommentTextChar"/>
    <w:link w:val="CommentSubject"/>
    <w:rsid w:val="00AB5380"/>
    <w:rPr>
      <w:rFonts w:eastAsia="DengXian"/>
      <w:b/>
      <w:bCs/>
      <w:lang w:eastAsia="en-US"/>
    </w:rPr>
  </w:style>
  <w:style w:type="character" w:customStyle="1" w:styleId="TAHChar">
    <w:name w:val="TAH Char"/>
    <w:rsid w:val="00AB5380"/>
    <w:rPr>
      <w:rFonts w:ascii="Arial" w:hAnsi="Arial"/>
      <w:b/>
      <w:sz w:val="18"/>
      <w:lang w:eastAsia="en-US"/>
    </w:rPr>
  </w:style>
  <w:style w:type="paragraph" w:styleId="HTMLPreformatted">
    <w:name w:val="HTML Preformatted"/>
    <w:basedOn w:val="Normal"/>
    <w:link w:val="HTMLPreformattedChar"/>
    <w:uiPriority w:val="99"/>
    <w:unhideWhenUsed/>
    <w:rsid w:val="00AB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AB5380"/>
    <w:rPr>
      <w:rFonts w:ascii="Courier New" w:hAnsi="Courier New" w:cs="Courier New"/>
      <w:lang w:val="en-US" w:eastAsia="zh-CN"/>
    </w:rPr>
  </w:style>
  <w:style w:type="paragraph" w:customStyle="1" w:styleId="FL">
    <w:name w:val="FL"/>
    <w:basedOn w:val="Normal"/>
    <w:rsid w:val="00AB5380"/>
    <w:pPr>
      <w:keepNext/>
      <w:keepLines/>
      <w:overflowPunct w:val="0"/>
      <w:autoSpaceDE w:val="0"/>
      <w:autoSpaceDN w:val="0"/>
      <w:adjustRightInd w:val="0"/>
      <w:spacing w:before="60"/>
      <w:jc w:val="center"/>
      <w:textAlignment w:val="baseline"/>
    </w:pPr>
    <w:rPr>
      <w:rFonts w:ascii="Arial" w:hAnsi="Arial"/>
      <w:b/>
    </w:rPr>
  </w:style>
  <w:style w:type="paragraph" w:customStyle="1" w:styleId="Default">
    <w:name w:val="Default"/>
    <w:rsid w:val="00AB5380"/>
    <w:pPr>
      <w:autoSpaceDE w:val="0"/>
      <w:autoSpaceDN w:val="0"/>
      <w:adjustRightInd w:val="0"/>
    </w:pPr>
    <w:rPr>
      <w:rFonts w:ascii="Arial" w:eastAsia="DengXian" w:hAnsi="Arial" w:cs="Arial"/>
      <w:color w:val="000000"/>
      <w:sz w:val="24"/>
      <w:szCs w:val="24"/>
      <w:lang w:val="en-US" w:eastAsia="en-US"/>
    </w:rPr>
  </w:style>
  <w:style w:type="paragraph" w:styleId="DocumentMap">
    <w:name w:val="Document Map"/>
    <w:basedOn w:val="Normal"/>
    <w:link w:val="DocumentMapChar"/>
    <w:rsid w:val="00AB5380"/>
    <w:pPr>
      <w:shd w:val="clear" w:color="auto" w:fill="000080"/>
      <w:overflowPunct w:val="0"/>
      <w:autoSpaceDE w:val="0"/>
      <w:autoSpaceDN w:val="0"/>
      <w:adjustRightInd w:val="0"/>
      <w:textAlignment w:val="baseline"/>
    </w:pPr>
    <w:rPr>
      <w:rFonts w:ascii="Tahoma" w:eastAsia="SimSun" w:hAnsi="Tahoma" w:cs="Tahoma"/>
    </w:rPr>
  </w:style>
  <w:style w:type="character" w:customStyle="1" w:styleId="DocumentMapChar">
    <w:name w:val="Document Map Char"/>
    <w:basedOn w:val="DefaultParagraphFont"/>
    <w:link w:val="DocumentMap"/>
    <w:rsid w:val="00AB5380"/>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AB5380"/>
    <w:pPr>
      <w:widowControl w:val="0"/>
      <w:overflowPunct w:val="0"/>
      <w:autoSpaceDE w:val="0"/>
      <w:autoSpaceDN w:val="0"/>
      <w:adjustRightInd w:val="0"/>
      <w:spacing w:after="0"/>
      <w:jc w:val="both"/>
      <w:textAlignment w:val="baseline"/>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AB5380"/>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AB5380"/>
    <w:pPr>
      <w:widowControl w:val="0"/>
      <w:overflowPunct w:val="0"/>
      <w:autoSpaceDE w:val="0"/>
      <w:autoSpaceDN w:val="0"/>
      <w:adjustRightInd w:val="0"/>
      <w:spacing w:after="0" w:line="360" w:lineRule="auto"/>
      <w:ind w:firstLineChars="200" w:firstLine="420"/>
      <w:jc w:val="both"/>
      <w:textAlignment w:val="baseline"/>
    </w:pPr>
    <w:rPr>
      <w:rFonts w:ascii="Arial" w:eastAsia="SimSun" w:hAnsi="Arial"/>
      <w:sz w:val="21"/>
      <w:szCs w:val="21"/>
      <w:lang w:val="en-US" w:eastAsia="zh-CN"/>
    </w:rPr>
  </w:style>
  <w:style w:type="character" w:customStyle="1" w:styleId="BodyTextFirstIndentChar">
    <w:name w:val="Body Text First Indent Char"/>
    <w:basedOn w:val="BodyTextChar"/>
    <w:link w:val="BodyTextFirstIndent"/>
    <w:rsid w:val="00AB5380"/>
    <w:rPr>
      <w:rFonts w:ascii="Arial" w:eastAsia="SimSun" w:hAnsi="Arial"/>
      <w:sz w:val="21"/>
      <w:szCs w:val="21"/>
      <w:lang w:val="en-US" w:eastAsia="zh-CN"/>
    </w:rPr>
  </w:style>
  <w:style w:type="character" w:customStyle="1" w:styleId="Heading2Char1">
    <w:name w:val="Heading 2 Char1"/>
    <w:semiHidden/>
    <w:rsid w:val="00AB5380"/>
    <w:rPr>
      <w:rFonts w:ascii="Calibri Light" w:eastAsia="Times New Roman" w:hAnsi="Calibri Light" w:cs="Times New Roman"/>
      <w:color w:val="2F5496"/>
      <w:sz w:val="26"/>
      <w:szCs w:val="26"/>
      <w:lang w:val="en-GB"/>
    </w:rPr>
  </w:style>
  <w:style w:type="character" w:styleId="HTMLCode">
    <w:name w:val="HTML Code"/>
    <w:uiPriority w:val="99"/>
    <w:unhideWhenUsed/>
    <w:rsid w:val="00AB5380"/>
    <w:rPr>
      <w:rFonts w:ascii="Courier New" w:eastAsia="Times New Roman" w:hAnsi="Courier New" w:cs="Courier New"/>
      <w:sz w:val="20"/>
      <w:szCs w:val="20"/>
    </w:rPr>
  </w:style>
  <w:style w:type="character" w:customStyle="1" w:styleId="idiff">
    <w:name w:val="idiff"/>
    <w:rsid w:val="00AB5380"/>
  </w:style>
  <w:style w:type="character" w:customStyle="1" w:styleId="line">
    <w:name w:val="line"/>
    <w:rsid w:val="00AB5380"/>
  </w:style>
  <w:style w:type="character" w:customStyle="1" w:styleId="B2Char">
    <w:name w:val="B2 Char"/>
    <w:link w:val="B2"/>
    <w:qFormat/>
    <w:rsid w:val="00AB538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oleObject" Target="embeddings/Microsoft_Visio_2003-2010_Drawing.vsd"/><Relationship Id="rId47" Type="http://schemas.openxmlformats.org/officeDocument/2006/relationships/image" Target="media/image32.emf"/><Relationship Id="rId63" Type="http://schemas.openxmlformats.org/officeDocument/2006/relationships/image" Target="media/image42.emf"/><Relationship Id="rId68" Type="http://schemas.openxmlformats.org/officeDocument/2006/relationships/package" Target="embeddings/Microsoft_Visio_Drawing2.vsdx"/><Relationship Id="rId84" Type="http://schemas.openxmlformats.org/officeDocument/2006/relationships/image" Target="media/image53.emf"/><Relationship Id="rId89" Type="http://schemas.openxmlformats.org/officeDocument/2006/relationships/package" Target="embeddings/Microsoft_Visio_Drawing11.vsdx"/><Relationship Id="rId112" Type="http://schemas.openxmlformats.org/officeDocument/2006/relationships/footer" Target="footer1.xml"/><Relationship Id="rId16" Type="http://schemas.openxmlformats.org/officeDocument/2006/relationships/image" Target="media/image8.emf"/><Relationship Id="rId107" Type="http://schemas.openxmlformats.org/officeDocument/2006/relationships/image" Target="media/image6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oleObject" Target="embeddings/Microsoft_Word_97_-_2003_Document5.doc"/><Relationship Id="rId58" Type="http://schemas.openxmlformats.org/officeDocument/2006/relationships/image" Target="media/image39.emf"/><Relationship Id="rId66" Type="http://schemas.openxmlformats.org/officeDocument/2006/relationships/oleObject" Target="embeddings/Microsoft_Visio_2003-2010_Drawing11.vsd"/><Relationship Id="rId74" Type="http://schemas.openxmlformats.org/officeDocument/2006/relationships/package" Target="embeddings/Microsoft_Visio_Drawing5.vsdx"/><Relationship Id="rId79" Type="http://schemas.openxmlformats.org/officeDocument/2006/relationships/package" Target="embeddings/Microsoft_Visio_Drawing6.vsdx"/><Relationship Id="rId87" Type="http://schemas.openxmlformats.org/officeDocument/2006/relationships/package" Target="embeddings/Microsoft_Visio_Drawing10.vsdx"/><Relationship Id="rId102" Type="http://schemas.openxmlformats.org/officeDocument/2006/relationships/image" Target="media/image65.emf"/><Relationship Id="rId110" Type="http://schemas.openxmlformats.org/officeDocument/2006/relationships/oleObject" Target="embeddings/Microsoft_Word_97_-_2003_Document16.doc"/><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Microsoft_Visio_2003-2010_Drawing9.vsd"/><Relationship Id="rId82" Type="http://schemas.openxmlformats.org/officeDocument/2006/relationships/image" Target="media/image52.emf"/><Relationship Id="rId90" Type="http://schemas.openxmlformats.org/officeDocument/2006/relationships/image" Target="media/image56.emf"/><Relationship Id="rId95" Type="http://schemas.openxmlformats.org/officeDocument/2006/relationships/image" Target="media/image59.emf"/><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image" Target="media/image29.emf"/><Relationship Id="rId48" Type="http://schemas.openxmlformats.org/officeDocument/2006/relationships/oleObject" Target="embeddings/Microsoft_Visio_2003-2010_Drawing4.vsd"/><Relationship Id="rId56" Type="http://schemas.openxmlformats.org/officeDocument/2006/relationships/image" Target="media/image38.emf"/><Relationship Id="rId64" Type="http://schemas.openxmlformats.org/officeDocument/2006/relationships/oleObject" Target="embeddings/Microsoft_Visio_2003-2010_Drawing10.vsd"/><Relationship Id="rId69" Type="http://schemas.openxmlformats.org/officeDocument/2006/relationships/image" Target="media/image45.emf"/><Relationship Id="rId77" Type="http://schemas.openxmlformats.org/officeDocument/2006/relationships/image" Target="media/image49.png"/><Relationship Id="rId100" Type="http://schemas.openxmlformats.org/officeDocument/2006/relationships/image" Target="media/image63.png"/><Relationship Id="rId105" Type="http://schemas.openxmlformats.org/officeDocument/2006/relationships/image" Target="media/image67.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package" Target="embeddings/Microsoft_Visio_Drawing4.vsdx"/><Relationship Id="rId80" Type="http://schemas.openxmlformats.org/officeDocument/2006/relationships/image" Target="media/image51.emf"/><Relationship Id="rId85" Type="http://schemas.openxmlformats.org/officeDocument/2006/relationships/package" Target="embeddings/Microsoft_Visio_Drawing9.vsdx"/><Relationship Id="rId93" Type="http://schemas.openxmlformats.org/officeDocument/2006/relationships/oleObject" Target="embeddings/Microsoft_Visio_2003-2010_Drawing14.vsd"/><Relationship Id="rId98" Type="http://schemas.openxmlformats.org/officeDocument/2006/relationships/oleObject" Target="embeddings/Microsoft_Word_97_-_2003_Document15.doc"/><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oleObject" Target="embeddings/Microsoft_Visio_2003-2010_Drawing8.vsd"/><Relationship Id="rId67" Type="http://schemas.openxmlformats.org/officeDocument/2006/relationships/image" Target="media/image44.emf"/><Relationship Id="rId103" Type="http://schemas.openxmlformats.org/officeDocument/2006/relationships/package" Target="embeddings/Microsoft_Visio_Drawing12.vsdx"/><Relationship Id="rId108" Type="http://schemas.openxmlformats.org/officeDocument/2006/relationships/image" Target="media/image70.png"/><Relationship Id="rId20" Type="http://schemas.openxmlformats.org/officeDocument/2006/relationships/package" Target="embeddings/Microsoft_Visio_Drawing.vsdx"/><Relationship Id="rId41" Type="http://schemas.openxmlformats.org/officeDocument/2006/relationships/image" Target="media/image28.emf"/><Relationship Id="rId54" Type="http://schemas.openxmlformats.org/officeDocument/2006/relationships/image" Target="media/image37.emf"/><Relationship Id="rId62" Type="http://schemas.openxmlformats.org/officeDocument/2006/relationships/image" Target="media/image41.png"/><Relationship Id="rId70" Type="http://schemas.openxmlformats.org/officeDocument/2006/relationships/package" Target="embeddings/Microsoft_Visio_Drawing3.vsdx"/><Relationship Id="rId75" Type="http://schemas.openxmlformats.org/officeDocument/2006/relationships/image" Target="media/image48.emf"/><Relationship Id="rId83" Type="http://schemas.openxmlformats.org/officeDocument/2006/relationships/package" Target="embeddings/Microsoft_Visio_Drawing8.vsdx"/><Relationship Id="rId88" Type="http://schemas.openxmlformats.org/officeDocument/2006/relationships/image" Target="media/image55.emf"/><Relationship Id="rId91" Type="http://schemas.openxmlformats.org/officeDocument/2006/relationships/oleObject" Target="embeddings/Microsoft_Visio_2003-2010_Drawing13.vsd"/><Relationship Id="rId96" Type="http://schemas.openxmlformats.org/officeDocument/2006/relationships/image" Target="media/image60.png"/><Relationship Id="rId11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oleObject" Target="embeddings/Microsoft_Word_97_-_2003_Document2.doc"/><Relationship Id="rId49" Type="http://schemas.openxmlformats.org/officeDocument/2006/relationships/image" Target="media/image33.png"/><Relationship Id="rId57" Type="http://schemas.openxmlformats.org/officeDocument/2006/relationships/oleObject" Target="embeddings/Microsoft_Visio_2003-2010_Drawing7.vsd"/><Relationship Id="rId106" Type="http://schemas.openxmlformats.org/officeDocument/2006/relationships/image" Target="media/image68.png"/><Relationship Id="rId114"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oleObject" Target="embeddings/Microsoft_Word_97_-_2003_Document3.doc"/><Relationship Id="rId52" Type="http://schemas.openxmlformats.org/officeDocument/2006/relationships/image" Target="media/image36.emf"/><Relationship Id="rId60" Type="http://schemas.openxmlformats.org/officeDocument/2006/relationships/image" Target="media/image40.emf"/><Relationship Id="rId65" Type="http://schemas.openxmlformats.org/officeDocument/2006/relationships/image" Target="media/image43.emf"/><Relationship Id="rId73" Type="http://schemas.openxmlformats.org/officeDocument/2006/relationships/image" Target="media/image47.emf"/><Relationship Id="rId78" Type="http://schemas.openxmlformats.org/officeDocument/2006/relationships/image" Target="media/image50.emf"/><Relationship Id="rId81" Type="http://schemas.openxmlformats.org/officeDocument/2006/relationships/package" Target="embeddings/Microsoft_Visio_Drawing7.vsdx"/><Relationship Id="rId86" Type="http://schemas.openxmlformats.org/officeDocument/2006/relationships/image" Target="media/image54.emf"/><Relationship Id="rId94" Type="http://schemas.openxmlformats.org/officeDocument/2006/relationships/image" Target="media/image58.emf"/><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71.emf"/><Relationship Id="rId34" Type="http://schemas.openxmlformats.org/officeDocument/2006/relationships/oleObject" Target="embeddings/Microsoft_Word_97_-_2003_Document1.doc"/><Relationship Id="rId50" Type="http://schemas.openxmlformats.org/officeDocument/2006/relationships/image" Target="media/image34.png"/><Relationship Id="rId55" Type="http://schemas.openxmlformats.org/officeDocument/2006/relationships/oleObject" Target="embeddings/Microsoft_Word_97_-_2003_Document6.doc"/><Relationship Id="rId76" Type="http://schemas.openxmlformats.org/officeDocument/2006/relationships/oleObject" Target="embeddings/Microsoft_Visio_2003-2010_Drawing12.vsd"/><Relationship Id="rId97" Type="http://schemas.openxmlformats.org/officeDocument/2006/relationships/image" Target="media/image61.emf"/><Relationship Id="rId104"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57.emf"/><Relationship Id="rId2" Type="http://schemas.openxmlformats.org/officeDocument/2006/relationships/customXml" Target="../customXml/item1.xml"/><Relationship Id="rId2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4BFA0-2A66-406B-BDBF-4F01E07B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3965</TotalTime>
  <Pages>457</Pages>
  <Words>147387</Words>
  <Characters>840107</Characters>
  <Application>Microsoft Office Word</Application>
  <DocSecurity>0</DocSecurity>
  <Lines>7000</Lines>
  <Paragraphs>1971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985523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28.541_CR0423_(Rel-17)_eNRM</cp:lastModifiedBy>
  <cp:revision>33</cp:revision>
  <cp:lastPrinted>2019-02-25T14:05:00Z</cp:lastPrinted>
  <dcterms:created xsi:type="dcterms:W3CDTF">2020-12-18T13:39:00Z</dcterms:created>
  <dcterms:modified xsi:type="dcterms:W3CDTF">2020-12-21T09:35:00Z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28.541%Rel-17%%28.541%Rel-17%%28.541%Rel-17%0001%28.541%Rel-17%0002%28.541%Rel-17%0003%28.541%Rel-17%0005%28.541%Rel-17%0006%28.541%Rel-17%0007%28.541%Rel-17%0008%28.541%Rel-17%0009%28.541%Rel-17%0011%28.541%Rel-17%0012%28.541%Rel-17%0013%28.541%Rel-17%00</vt:lpwstr>
  </property>
  <property fmtid="{D5CDD505-2E9C-101B-9397-08002B2CF9AE}" pid="3" name="MCCCRsImpl1">
    <vt:lpwstr>14%28.541%Rel-17%0015%28.541%Rel-17%0016%28.541%Rel-17%0019%28.541%Rel-17%0021%28.541%Rel-17%0022%28.541%Rel-17%0023%28.541%Rel-17%0025%28.541%Rel-17%0027%28.541%Rel-17%0031%28.541%Rel-17%0033%28.541%Rel-17%0034%28.541%Rel-17%0038%28.541%Rel-17%0039%28.54</vt:lpwstr>
  </property>
  <property fmtid="{D5CDD505-2E9C-101B-9397-08002B2CF9AE}" pid="4" name="MCCCRsImpl2">
    <vt:lpwstr>1%Rel-17%0040%28.541%Rel-17%0041%28.541%Rel-17%0043%28.541%Rel-17%0044%28.541%Rel-17%0045%28.541%Rel-17%0046%28.541%Rel-17%0047%28.541%Rel-17%0048%28.541%Rel-17%0052%28.541%Rel-17%0053%28.541%Rel-17%0054%28.541%Rel-17%0055%28.541%Rel-17%0057%28.541%Rel-17</vt:lpwstr>
  </property>
  <property fmtid="{D5CDD505-2E9C-101B-9397-08002B2CF9AE}" pid="5" name="MCCCRsImpl3">
    <vt:lpwstr>%0058%28.541%Rel-17%0059%28.541%Rel-17%0060%28.541%Rel-17%0061%28.541%Rel-17%0062%28.541%Rel-17%0063%28.541%Rel-17%0064%28.541%Rel-17%0065%28.541%Rel-17%0066%28.541%Rel-17%0068%28.541%Rel-17%0069%28.541%Rel-17%0073%28.541%Rel-17%0074%28.541%Rel-17%0075%28</vt:lpwstr>
  </property>
  <property fmtid="{D5CDD505-2E9C-101B-9397-08002B2CF9AE}" pid="6" name="MCCCRsImpl4">
    <vt:lpwstr>.541%Rel-17%0076%28.541%Rel-17%0079%28.541%Rel-17%0083%28.541%Rel-17%0085%28.541%Rel-17%0088%28.541%Rel-17%0096%28.541%Rel-17%0098%28.541%Rel-17%0099%28.541%Rel-17%0102%28.541%Rel-17%0089%28.541%Rel-17%0107%28.541%Rel-17%0109%28.541%Rel-17%0114%28.541%Rel</vt:lpwstr>
  </property>
  <property fmtid="{D5CDD505-2E9C-101B-9397-08002B2CF9AE}" pid="7" name="MCCCRsImpl5">
    <vt:lpwstr>-17%0121%28.541%Rel-17%0123%28.541%Rel-17%0126%28.541%Rel-17%0128%28.541%Rel-17%0130%28.541%Rel-17%0132%28.541%Rel-17%0133%28.541%Rel-17%0142%28.541%Rel-17%0143%28.541%Rel-17%0149%28.541%Rel-17%0150%28.541%Rel-17%0152%28.541%Rel-17%0154%28.541%Rel-17%0157</vt:lpwstr>
  </property>
  <property fmtid="{D5CDD505-2E9C-101B-9397-08002B2CF9AE}" pid="8" name="MCCCRsImpl6">
    <vt:lpwstr>%28.541%Rel-17%0158%28.541%Rel-17%0146%28.541%Rel-17%0156%28.541%Rel-17%0161%28.541%Rel-17%0166%28.541%Rel-17%0167%28.541%Rel-17%0168%28.541%Rel-17%0170%28.541%Rel-17%0172%28.541%Rel-17%0175%28.541%Rel-17%0177%28.541%Rel-17%0178%28.541%Rel-17%0180%28.541%</vt:lpwstr>
  </property>
  <property fmtid="{D5CDD505-2E9C-101B-9397-08002B2CF9AE}" pid="9" name="MCCCRsImpl7">
    <vt:lpwstr>Rel-17%0182%28.541%Rel-17%0184%28.541%Rel-17%0185%28.541%Rel-17%0186%28.541%Rel-17%0192%28.541%Rel-17%0195%28.541%Rel-17%0197%28.541%Rel-17%0198%28.541%Rel-17%0199%28.541%Rel-17%0200%28.541%Rel-17%0202%28.541%Rel-17%0212%28.541%Rel-17%0213%28.541%Rel-17%0</vt:lpwstr>
  </property>
  <property fmtid="{D5CDD505-2E9C-101B-9397-08002B2CF9AE}" pid="10" name="MCCCRsImpl8">
    <vt:lpwstr>222%28.541%Rel-17%0223%28.541%Rel-17%0226%28.541%Rel-17%0227%28.541%Rel-17%0163%28.541%Rel-17%0179%28.541%Rel-17%0235%28.541%Rel-17%0239%28.541%Rel-17%0241%28.541%Rel-17%0242%28.541%Rel-17%0243%28.541%Rel-17%0245%28.541%Rel-17%0248%28.541%Rel-17%0250%28.5</vt:lpwstr>
  </property>
  <property fmtid="{D5CDD505-2E9C-101B-9397-08002B2CF9AE}" pid="11" name="MCCCRsImpl9">
    <vt:lpwstr>41%Rel-17%0253%28.541%Rel-17%0254%28.541%Rel-17%0255%28.541%Rel-17%0258%28.541%Rel-17%%28.541%Rel-17%0259%28.541%Rel-17%0260%28.541%Rel-17%0261%28.541%Rel-17%0262%28.541%Rel-17%0263%28.541%Rel-17%0268%28.541%Rel-17%0269%28.541%Rel-17%0270%28.541%Rel-17%02</vt:lpwstr>
  </property>
  <property fmtid="{D5CDD505-2E9C-101B-9397-08002B2CF9AE}" pid="12" name="MCCCRsImpl10">
    <vt:lpwstr>74%28.541%Rel-17%0275%28.541%Rel-17%0278%28.541%Rel-17%0279%28.541%Rel-17%0281%28.541%Rel-17%0283%28.541%Rel-17%0284%28.541%Rel-17%0285%28.541%Rel-17%0286%28.541%Rel-17%0287%28.541%Rel-17%0289%28.541%Rel-17%0290%28.541%Rel-17%0291%28.541%Rel-17%0293%28.54</vt:lpwstr>
  </property>
  <property fmtid="{D5CDD505-2E9C-101B-9397-08002B2CF9AE}" pid="13" name="MCCCRsImpl11">
    <vt:lpwstr>1%Rel-17%0294%28.541%Rel-17%0295%28.541%Rel-17%0300%28.541%Rel-17%0301%28.541%Rel-17%0302%28.541%Rel-17%0303%28.541%Rel-17%0305%28.541%Rel-17%0306%28.541%Rel-17%0307%28.541%Rel-17%0312%28.541%Rel-17%0315%28.541%Rel-17%0316%28.541%Rel-17%0318%28.541%Rel-17</vt:lpwstr>
  </property>
  <property fmtid="{D5CDD505-2E9C-101B-9397-08002B2CF9AE}" pid="14" name="MCCCRsImpl12">
    <vt:lpwstr>%0319%28.541%Rel-17%0320%28.541%Rel-17%0321%28.541%Rel-17%0322%28.541%Rel-17%0323%28.541%Rel-17%0325%28.541%Rel-17%0329%28.541%Rel-17%0330%28.541%Rel-17%0331%28.541%Rel-17%0332%28.541%Rel-17%0333%28.541%Rel-17%0334%28.541%Rel-17%0335%28.541%Rel-17%0336%28</vt:lpwstr>
  </property>
  <property fmtid="{D5CDD505-2E9C-101B-9397-08002B2CF9AE}" pid="15" name="MCCCRsImpl13">
    <vt:lpwstr>0380%28.541%Rel-17%0382%28.541%Rel-17%0384%28.541%Rel-17%0386%28.541%Rel-17%0388%28.541%Rel-17%0393%28.541%Rel-17%0395%28.541%Rel-17%0405%28.541%Rel-17%0406%28.541%Rel-17%0407%28.541%Rel-17%0410%28.541%Rel-17%0412%28.541%Rel-17%0414%28.541%Rel-16%0419%28.</vt:lpwstr>
  </property>
  <property fmtid="{D5CDD505-2E9C-101B-9397-08002B2CF9AE}" pid="16" name="MCCCRsImpl15">
    <vt:lpwstr>541%Rel-17%0421%</vt:lpwstr>
  </property>
</Properties>
</file>