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45D591" w14:textId="41EC7F2C" w:rsidR="00AF4128" w:rsidRPr="00390863" w:rsidRDefault="00AF4128" w:rsidP="00AF4128">
      <w:pPr>
        <w:pStyle w:val="CRCoverPage"/>
        <w:tabs>
          <w:tab w:val="right" w:pos="9639"/>
        </w:tabs>
        <w:spacing w:after="0"/>
        <w:rPr>
          <w:b/>
          <w:i/>
          <w:sz w:val="24"/>
          <w:szCs w:val="24"/>
        </w:rPr>
      </w:pPr>
      <w:bookmarkStart w:id="0" w:name="_Toc153803067"/>
      <w:r w:rsidRPr="00390863">
        <w:rPr>
          <w:b/>
          <w:sz w:val="24"/>
        </w:rPr>
        <w:t>3GPP TSG-</w:t>
      </w:r>
      <w:fldSimple w:instr=" DOCPROPERTY  TSG/WGRef  \* MERGEFORMAT ">
        <w:r w:rsidRPr="00390863">
          <w:rPr>
            <w:b/>
            <w:sz w:val="24"/>
          </w:rPr>
          <w:t>SA4</w:t>
        </w:r>
      </w:fldSimple>
      <w:r w:rsidRPr="00390863">
        <w:rPr>
          <w:b/>
          <w:sz w:val="24"/>
        </w:rPr>
        <w:t xml:space="preserve"> Meeting #</w:t>
      </w:r>
      <w:fldSimple w:instr=" DOCPROPERTY  MtgSeq  \* MERGEFORMAT ">
        <w:r w:rsidRPr="00390863">
          <w:rPr>
            <w:b/>
            <w:sz w:val="24"/>
          </w:rPr>
          <w:t>134</w:t>
        </w:r>
      </w:fldSimple>
      <w:r w:rsidRPr="00390863">
        <w:rPr>
          <w:sz w:val="24"/>
          <w:szCs w:val="24"/>
        </w:rPr>
        <w:fldChar w:fldCharType="begin"/>
      </w:r>
      <w:r w:rsidRPr="00390863">
        <w:rPr>
          <w:sz w:val="24"/>
          <w:szCs w:val="24"/>
        </w:rPr>
        <w:instrText xml:space="preserve"> DOCPROPERTY  MtgTitle  \* MERGEFORMAT </w:instrText>
      </w:r>
      <w:r w:rsidRPr="00390863">
        <w:rPr>
          <w:sz w:val="24"/>
          <w:szCs w:val="24"/>
        </w:rPr>
        <w:fldChar w:fldCharType="separate"/>
      </w:r>
      <w:r w:rsidRPr="00390863">
        <w:rPr>
          <w:sz w:val="24"/>
          <w:szCs w:val="24"/>
        </w:rPr>
        <w:fldChar w:fldCharType="end"/>
      </w:r>
      <w:r w:rsidRPr="00390863">
        <w:rPr>
          <w:b/>
          <w:i/>
          <w:sz w:val="24"/>
          <w:szCs w:val="24"/>
        </w:rPr>
        <w:tab/>
      </w:r>
      <w:r w:rsidR="00DD1989" w:rsidRPr="00B72A49">
        <w:rPr>
          <w:b/>
          <w:bCs/>
          <w:i/>
          <w:iCs/>
          <w:sz w:val="24"/>
          <w:szCs w:val="24"/>
        </w:rPr>
        <w:t>S4-252103</w:t>
      </w:r>
    </w:p>
    <w:p w14:paraId="791ECAA7" w14:textId="26DC1DE5" w:rsidR="00AF4128" w:rsidRPr="00390863" w:rsidRDefault="00AF4128" w:rsidP="00710012">
      <w:pPr>
        <w:pStyle w:val="CRCoverPage"/>
        <w:tabs>
          <w:tab w:val="right" w:pos="9639"/>
        </w:tabs>
        <w:outlineLvl w:val="0"/>
        <w:rPr>
          <w:b/>
          <w:sz w:val="24"/>
        </w:rPr>
      </w:pPr>
      <w:fldSimple w:instr=" DOCPROPERTY  Location  \* MERGEFORMAT ">
        <w:r w:rsidRPr="00390863">
          <w:rPr>
            <w:b/>
            <w:sz w:val="24"/>
          </w:rPr>
          <w:t>Dallas</w:t>
        </w:r>
      </w:fldSimple>
      <w:r w:rsidRPr="00390863">
        <w:rPr>
          <w:b/>
          <w:sz w:val="24"/>
        </w:rPr>
        <w:t xml:space="preserve">, </w:t>
      </w:r>
      <w:fldSimple w:instr=" DOCPROPERTY  Country  \* MERGEFORMAT ">
        <w:r w:rsidRPr="00390863">
          <w:rPr>
            <w:b/>
            <w:sz w:val="24"/>
          </w:rPr>
          <w:t>United States</w:t>
        </w:r>
      </w:fldSimple>
      <w:r w:rsidRPr="00390863">
        <w:rPr>
          <w:b/>
          <w:sz w:val="24"/>
        </w:rPr>
        <w:t xml:space="preserve">, </w:t>
      </w:r>
      <w:fldSimple w:instr=" DOCPROPERTY  StartDate  \* MERGEFORMAT ">
        <w:r w:rsidRPr="00390863">
          <w:rPr>
            <w:b/>
            <w:sz w:val="24"/>
          </w:rPr>
          <w:t>17th Nov 2025</w:t>
        </w:r>
      </w:fldSimple>
      <w:r w:rsidRPr="00390863">
        <w:rPr>
          <w:b/>
          <w:sz w:val="24"/>
        </w:rPr>
        <w:t xml:space="preserve"> - </w:t>
      </w:r>
      <w:fldSimple w:instr=" DOCPROPERTY  EndDate  \* MERGEFORMAT ">
        <w:r w:rsidRPr="00390863">
          <w:rPr>
            <w:b/>
            <w:sz w:val="24"/>
          </w:rPr>
          <w:t>21st Nov 2025</w:t>
        </w:r>
      </w:fldSimple>
      <w:r w:rsidR="00710012" w:rsidRPr="00390863">
        <w:rPr>
          <w:bCs/>
          <w:sz w:val="24"/>
        </w:rPr>
        <w:tab/>
        <w:t>revision of S4</w:t>
      </w:r>
      <w:r w:rsidR="00DD1989">
        <w:rPr>
          <w:bCs/>
          <w:sz w:val="24"/>
        </w:rPr>
        <w:t>-251818</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AF4128" w:rsidRPr="00390863" w14:paraId="268D2C35" w14:textId="77777777">
        <w:tc>
          <w:tcPr>
            <w:tcW w:w="9641" w:type="dxa"/>
            <w:gridSpan w:val="9"/>
            <w:tcBorders>
              <w:top w:val="single" w:sz="4" w:space="0" w:color="auto"/>
              <w:left w:val="single" w:sz="4" w:space="0" w:color="auto"/>
              <w:right w:val="single" w:sz="4" w:space="0" w:color="auto"/>
            </w:tcBorders>
          </w:tcPr>
          <w:p w14:paraId="2D51649A" w14:textId="77777777" w:rsidR="00AF4128" w:rsidRPr="00390863" w:rsidRDefault="00AF4128">
            <w:pPr>
              <w:pStyle w:val="CRCoverPage"/>
              <w:spacing w:after="0"/>
              <w:jc w:val="right"/>
              <w:rPr>
                <w:i/>
              </w:rPr>
            </w:pPr>
            <w:r w:rsidRPr="00390863">
              <w:rPr>
                <w:i/>
                <w:sz w:val="14"/>
              </w:rPr>
              <w:t>CR-Form-v12.4</w:t>
            </w:r>
          </w:p>
        </w:tc>
      </w:tr>
      <w:tr w:rsidR="00AF4128" w:rsidRPr="00390863" w14:paraId="570E782E" w14:textId="77777777">
        <w:tc>
          <w:tcPr>
            <w:tcW w:w="9641" w:type="dxa"/>
            <w:gridSpan w:val="9"/>
            <w:tcBorders>
              <w:left w:val="single" w:sz="4" w:space="0" w:color="auto"/>
              <w:right w:val="single" w:sz="4" w:space="0" w:color="auto"/>
            </w:tcBorders>
          </w:tcPr>
          <w:p w14:paraId="10E5B2F1" w14:textId="77777777" w:rsidR="00AF4128" w:rsidRPr="00390863" w:rsidRDefault="00AF4128">
            <w:pPr>
              <w:pStyle w:val="CRCoverPage"/>
              <w:spacing w:after="0"/>
              <w:jc w:val="center"/>
            </w:pPr>
            <w:r w:rsidRPr="00390863">
              <w:rPr>
                <w:b/>
                <w:sz w:val="32"/>
              </w:rPr>
              <w:t>CHANGE REQUEST</w:t>
            </w:r>
          </w:p>
        </w:tc>
      </w:tr>
      <w:tr w:rsidR="00AF4128" w:rsidRPr="00390863" w14:paraId="6FCC9886" w14:textId="77777777">
        <w:tc>
          <w:tcPr>
            <w:tcW w:w="9641" w:type="dxa"/>
            <w:gridSpan w:val="9"/>
            <w:tcBorders>
              <w:left w:val="single" w:sz="4" w:space="0" w:color="auto"/>
              <w:right w:val="single" w:sz="4" w:space="0" w:color="auto"/>
            </w:tcBorders>
          </w:tcPr>
          <w:p w14:paraId="61255221" w14:textId="77777777" w:rsidR="00AF4128" w:rsidRPr="00390863" w:rsidRDefault="00AF4128">
            <w:pPr>
              <w:pStyle w:val="CRCoverPage"/>
              <w:spacing w:after="0"/>
              <w:rPr>
                <w:sz w:val="8"/>
                <w:szCs w:val="8"/>
              </w:rPr>
            </w:pPr>
          </w:p>
        </w:tc>
      </w:tr>
      <w:tr w:rsidR="00AF4128" w:rsidRPr="00390863" w14:paraId="112A04B5" w14:textId="77777777">
        <w:tc>
          <w:tcPr>
            <w:tcW w:w="142" w:type="dxa"/>
            <w:tcBorders>
              <w:left w:val="single" w:sz="4" w:space="0" w:color="auto"/>
            </w:tcBorders>
          </w:tcPr>
          <w:p w14:paraId="17043309" w14:textId="77777777" w:rsidR="00AF4128" w:rsidRPr="00390863" w:rsidRDefault="00AF4128">
            <w:pPr>
              <w:pStyle w:val="CRCoverPage"/>
              <w:spacing w:after="0"/>
              <w:jc w:val="right"/>
            </w:pPr>
          </w:p>
        </w:tc>
        <w:tc>
          <w:tcPr>
            <w:tcW w:w="1559" w:type="dxa"/>
            <w:shd w:val="pct30" w:color="FFFF00" w:fill="auto"/>
          </w:tcPr>
          <w:p w14:paraId="1726988B" w14:textId="77777777" w:rsidR="00AF4128" w:rsidRPr="00390863" w:rsidRDefault="00AF4128">
            <w:pPr>
              <w:pStyle w:val="CRCoverPage"/>
              <w:spacing w:after="0"/>
              <w:jc w:val="right"/>
              <w:rPr>
                <w:b/>
                <w:sz w:val="28"/>
              </w:rPr>
            </w:pPr>
            <w:fldSimple w:instr=" DOCPROPERTY  Spec#  \* MERGEFORMAT ">
              <w:r w:rsidRPr="00390863">
                <w:rPr>
                  <w:b/>
                  <w:sz w:val="28"/>
                </w:rPr>
                <w:t>26.942</w:t>
              </w:r>
            </w:fldSimple>
          </w:p>
        </w:tc>
        <w:tc>
          <w:tcPr>
            <w:tcW w:w="709" w:type="dxa"/>
          </w:tcPr>
          <w:p w14:paraId="3EB6CFC8" w14:textId="77777777" w:rsidR="00AF4128" w:rsidRPr="00390863" w:rsidRDefault="00AF4128">
            <w:pPr>
              <w:pStyle w:val="CRCoverPage"/>
              <w:spacing w:after="0"/>
              <w:jc w:val="center"/>
            </w:pPr>
            <w:r w:rsidRPr="00390863">
              <w:rPr>
                <w:b/>
                <w:sz w:val="28"/>
              </w:rPr>
              <w:t>CR</w:t>
            </w:r>
          </w:p>
        </w:tc>
        <w:tc>
          <w:tcPr>
            <w:tcW w:w="1276" w:type="dxa"/>
            <w:shd w:val="pct30" w:color="FFFF00" w:fill="auto"/>
          </w:tcPr>
          <w:p w14:paraId="064E09D8" w14:textId="71A4872C" w:rsidR="00AF4128" w:rsidRPr="00390863" w:rsidRDefault="00AF4128">
            <w:pPr>
              <w:pStyle w:val="CRCoverPage"/>
              <w:spacing w:after="0"/>
            </w:pPr>
            <w:fldSimple w:instr=" DOCPROPERTY  Cr#  \* MERGEFORMAT ">
              <w:r w:rsidRPr="00390863">
                <w:rPr>
                  <w:b/>
                  <w:sz w:val="28"/>
                </w:rPr>
                <w:t>00</w:t>
              </w:r>
              <w:r w:rsidR="00BD0BD4" w:rsidRPr="00390863">
                <w:rPr>
                  <w:b/>
                  <w:sz w:val="28"/>
                </w:rPr>
                <w:t>08</w:t>
              </w:r>
            </w:fldSimple>
          </w:p>
        </w:tc>
        <w:tc>
          <w:tcPr>
            <w:tcW w:w="709" w:type="dxa"/>
          </w:tcPr>
          <w:p w14:paraId="7ADC634E" w14:textId="77777777" w:rsidR="00AF4128" w:rsidRPr="00390863" w:rsidRDefault="00AF4128">
            <w:pPr>
              <w:pStyle w:val="CRCoverPage"/>
              <w:tabs>
                <w:tab w:val="right" w:pos="625"/>
              </w:tabs>
              <w:spacing w:after="0"/>
              <w:jc w:val="center"/>
            </w:pPr>
            <w:r w:rsidRPr="00390863">
              <w:rPr>
                <w:b/>
                <w:bCs/>
                <w:sz w:val="28"/>
              </w:rPr>
              <w:t>rev</w:t>
            </w:r>
          </w:p>
        </w:tc>
        <w:tc>
          <w:tcPr>
            <w:tcW w:w="992" w:type="dxa"/>
            <w:shd w:val="pct30" w:color="FFFF00" w:fill="auto"/>
          </w:tcPr>
          <w:p w14:paraId="73DA9E3F" w14:textId="0A3903E4" w:rsidR="00AF4128" w:rsidRPr="00390863" w:rsidRDefault="00DD1989" w:rsidP="00DD1989">
            <w:pPr>
              <w:pStyle w:val="CRCoverPage"/>
              <w:spacing w:after="0"/>
              <w:rPr>
                <w:b/>
              </w:rPr>
            </w:pPr>
            <w:r w:rsidRPr="00DD1989">
              <w:rPr>
                <w:b/>
                <w:sz w:val="28"/>
              </w:rPr>
              <w:t>3</w:t>
            </w:r>
          </w:p>
        </w:tc>
        <w:tc>
          <w:tcPr>
            <w:tcW w:w="2410" w:type="dxa"/>
          </w:tcPr>
          <w:p w14:paraId="24F5BAEB" w14:textId="77777777" w:rsidR="00AF4128" w:rsidRPr="00390863" w:rsidRDefault="00AF4128">
            <w:pPr>
              <w:pStyle w:val="CRCoverPage"/>
              <w:tabs>
                <w:tab w:val="right" w:pos="1825"/>
              </w:tabs>
              <w:spacing w:after="0"/>
              <w:jc w:val="center"/>
            </w:pPr>
            <w:r w:rsidRPr="00390863">
              <w:rPr>
                <w:b/>
                <w:sz w:val="28"/>
                <w:szCs w:val="28"/>
              </w:rPr>
              <w:t>Current version:</w:t>
            </w:r>
          </w:p>
        </w:tc>
        <w:tc>
          <w:tcPr>
            <w:tcW w:w="1701" w:type="dxa"/>
            <w:shd w:val="pct30" w:color="FFFF00" w:fill="auto"/>
          </w:tcPr>
          <w:p w14:paraId="02108FBC" w14:textId="77777777" w:rsidR="00AF4128" w:rsidRPr="00390863" w:rsidRDefault="00AF4128">
            <w:pPr>
              <w:pStyle w:val="CRCoverPage"/>
              <w:spacing w:after="0"/>
              <w:jc w:val="center"/>
              <w:rPr>
                <w:sz w:val="28"/>
              </w:rPr>
            </w:pPr>
            <w:fldSimple w:instr=" DOCPROPERTY  Version  \* MERGEFORMAT ">
              <w:r w:rsidRPr="00390863">
                <w:rPr>
                  <w:b/>
                  <w:sz w:val="28"/>
                </w:rPr>
                <w:t>19.0.0</w:t>
              </w:r>
            </w:fldSimple>
          </w:p>
        </w:tc>
        <w:tc>
          <w:tcPr>
            <w:tcW w:w="143" w:type="dxa"/>
            <w:tcBorders>
              <w:right w:val="single" w:sz="4" w:space="0" w:color="auto"/>
            </w:tcBorders>
          </w:tcPr>
          <w:p w14:paraId="5066C1EA" w14:textId="77777777" w:rsidR="00AF4128" w:rsidRPr="00390863" w:rsidRDefault="00AF4128">
            <w:pPr>
              <w:pStyle w:val="CRCoverPage"/>
              <w:spacing w:after="0"/>
            </w:pPr>
          </w:p>
        </w:tc>
      </w:tr>
      <w:tr w:rsidR="00AF4128" w:rsidRPr="00390863" w14:paraId="5B6C0424" w14:textId="77777777">
        <w:tc>
          <w:tcPr>
            <w:tcW w:w="9641" w:type="dxa"/>
            <w:gridSpan w:val="9"/>
            <w:tcBorders>
              <w:left w:val="single" w:sz="4" w:space="0" w:color="auto"/>
              <w:right w:val="single" w:sz="4" w:space="0" w:color="auto"/>
            </w:tcBorders>
          </w:tcPr>
          <w:p w14:paraId="14033DF1" w14:textId="77777777" w:rsidR="00AF4128" w:rsidRPr="00390863" w:rsidRDefault="00AF4128">
            <w:pPr>
              <w:pStyle w:val="CRCoverPage"/>
              <w:spacing w:after="0"/>
            </w:pPr>
          </w:p>
        </w:tc>
      </w:tr>
      <w:tr w:rsidR="00AF4128" w:rsidRPr="00390863" w14:paraId="2A8DDE9C" w14:textId="77777777">
        <w:tc>
          <w:tcPr>
            <w:tcW w:w="9641" w:type="dxa"/>
            <w:gridSpan w:val="9"/>
            <w:tcBorders>
              <w:top w:val="single" w:sz="4" w:space="0" w:color="auto"/>
            </w:tcBorders>
          </w:tcPr>
          <w:p w14:paraId="59E7BEC1" w14:textId="77777777" w:rsidR="00AF4128" w:rsidRPr="00390863" w:rsidRDefault="00AF4128">
            <w:pPr>
              <w:pStyle w:val="CRCoverPage"/>
              <w:spacing w:after="0"/>
              <w:jc w:val="center"/>
              <w:rPr>
                <w:rFonts w:cs="Arial"/>
                <w:i/>
              </w:rPr>
            </w:pPr>
            <w:r w:rsidRPr="00390863">
              <w:rPr>
                <w:rFonts w:cs="Arial"/>
                <w:i/>
              </w:rPr>
              <w:t xml:space="preserve">For </w:t>
            </w:r>
            <w:hyperlink r:id="rId11" w:anchor="_blank" w:history="1">
              <w:r w:rsidRPr="00390863">
                <w:rPr>
                  <w:rStyle w:val="Hyperlink"/>
                  <w:rFonts w:cs="Arial"/>
                  <w:b/>
                  <w:i/>
                  <w:color w:val="FF0000"/>
                </w:rPr>
                <w:t>HE</w:t>
              </w:r>
              <w:bookmarkStart w:id="1" w:name="_Hlt497126619"/>
              <w:r w:rsidRPr="00390863">
                <w:rPr>
                  <w:rStyle w:val="Hyperlink"/>
                  <w:rFonts w:cs="Arial"/>
                  <w:b/>
                  <w:i/>
                  <w:color w:val="FF0000"/>
                </w:rPr>
                <w:t>L</w:t>
              </w:r>
              <w:bookmarkEnd w:id="1"/>
              <w:r w:rsidRPr="00390863">
                <w:rPr>
                  <w:rStyle w:val="Hyperlink"/>
                  <w:rFonts w:cs="Arial"/>
                  <w:b/>
                  <w:i/>
                  <w:color w:val="FF0000"/>
                </w:rPr>
                <w:t>P</w:t>
              </w:r>
            </w:hyperlink>
            <w:r w:rsidRPr="00390863">
              <w:rPr>
                <w:rFonts w:cs="Arial"/>
                <w:b/>
                <w:i/>
                <w:color w:val="FF0000"/>
              </w:rPr>
              <w:t xml:space="preserve"> </w:t>
            </w:r>
            <w:r w:rsidRPr="00390863">
              <w:rPr>
                <w:rFonts w:cs="Arial"/>
                <w:i/>
              </w:rPr>
              <w:t xml:space="preserve">on using this form: comprehensive instructions can be found at </w:t>
            </w:r>
            <w:r w:rsidRPr="00390863">
              <w:rPr>
                <w:rFonts w:cs="Arial"/>
                <w:i/>
              </w:rPr>
              <w:br/>
            </w:r>
            <w:hyperlink r:id="rId12" w:history="1">
              <w:r w:rsidRPr="00390863">
                <w:rPr>
                  <w:rStyle w:val="Hyperlink"/>
                  <w:rFonts w:cs="Arial"/>
                  <w:i/>
                </w:rPr>
                <w:t>https://www.3gpp.org/Change-Requests</w:t>
              </w:r>
            </w:hyperlink>
            <w:r w:rsidRPr="00390863">
              <w:rPr>
                <w:rFonts w:cs="Arial"/>
                <w:i/>
              </w:rPr>
              <w:t>.</w:t>
            </w:r>
          </w:p>
        </w:tc>
      </w:tr>
      <w:tr w:rsidR="00AF4128" w:rsidRPr="00390863" w14:paraId="2045D23B" w14:textId="77777777">
        <w:tc>
          <w:tcPr>
            <w:tcW w:w="9641" w:type="dxa"/>
            <w:gridSpan w:val="9"/>
          </w:tcPr>
          <w:p w14:paraId="1FA1E11D" w14:textId="77777777" w:rsidR="00AF4128" w:rsidRPr="00390863" w:rsidRDefault="00AF4128">
            <w:pPr>
              <w:pStyle w:val="CRCoverPage"/>
              <w:spacing w:after="0"/>
              <w:rPr>
                <w:sz w:val="8"/>
                <w:szCs w:val="8"/>
              </w:rPr>
            </w:pPr>
          </w:p>
        </w:tc>
      </w:tr>
    </w:tbl>
    <w:p w14:paraId="319ED9DB" w14:textId="77777777" w:rsidR="00AF4128" w:rsidRPr="00390863" w:rsidRDefault="00AF4128" w:rsidP="00F34D79"/>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AF4128" w:rsidRPr="00390863" w14:paraId="12C30C04" w14:textId="77777777">
        <w:tc>
          <w:tcPr>
            <w:tcW w:w="2835" w:type="dxa"/>
          </w:tcPr>
          <w:p w14:paraId="361877C8" w14:textId="77777777" w:rsidR="00AF4128" w:rsidRPr="00390863" w:rsidRDefault="00AF4128">
            <w:pPr>
              <w:pStyle w:val="CRCoverPage"/>
              <w:tabs>
                <w:tab w:val="right" w:pos="2751"/>
              </w:tabs>
              <w:spacing w:after="0"/>
              <w:rPr>
                <w:b/>
                <w:i/>
              </w:rPr>
            </w:pPr>
            <w:r w:rsidRPr="00390863">
              <w:rPr>
                <w:b/>
                <w:i/>
              </w:rPr>
              <w:t>Proposed change affects:</w:t>
            </w:r>
          </w:p>
        </w:tc>
        <w:tc>
          <w:tcPr>
            <w:tcW w:w="1418" w:type="dxa"/>
          </w:tcPr>
          <w:p w14:paraId="63B80999" w14:textId="77777777" w:rsidR="00AF4128" w:rsidRPr="00390863" w:rsidRDefault="00AF4128">
            <w:pPr>
              <w:pStyle w:val="CRCoverPage"/>
              <w:spacing w:after="0"/>
              <w:jc w:val="right"/>
            </w:pPr>
            <w:r w:rsidRPr="00390863">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6551989" w14:textId="77777777" w:rsidR="00AF4128" w:rsidRPr="00390863" w:rsidRDefault="00AF4128">
            <w:pPr>
              <w:pStyle w:val="CRCoverPage"/>
              <w:spacing w:after="0"/>
              <w:jc w:val="center"/>
              <w:rPr>
                <w:b/>
                <w:caps/>
              </w:rPr>
            </w:pPr>
          </w:p>
        </w:tc>
        <w:tc>
          <w:tcPr>
            <w:tcW w:w="709" w:type="dxa"/>
            <w:tcBorders>
              <w:left w:val="single" w:sz="4" w:space="0" w:color="auto"/>
            </w:tcBorders>
          </w:tcPr>
          <w:p w14:paraId="29C16647" w14:textId="77777777" w:rsidR="00AF4128" w:rsidRPr="00390863" w:rsidRDefault="00AF4128">
            <w:pPr>
              <w:pStyle w:val="CRCoverPage"/>
              <w:spacing w:after="0"/>
              <w:jc w:val="right"/>
              <w:rPr>
                <w:u w:val="single"/>
              </w:rPr>
            </w:pPr>
            <w:r w:rsidRPr="00390863">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B7D6C89" w14:textId="1D47FE13" w:rsidR="00AF4128" w:rsidRPr="00390863" w:rsidRDefault="00DD1989">
            <w:pPr>
              <w:pStyle w:val="CRCoverPage"/>
              <w:spacing w:after="0"/>
              <w:jc w:val="center"/>
              <w:rPr>
                <w:b/>
                <w:caps/>
              </w:rPr>
            </w:pPr>
            <w:r>
              <w:rPr>
                <w:b/>
                <w:caps/>
              </w:rPr>
              <w:t>x</w:t>
            </w:r>
          </w:p>
        </w:tc>
        <w:tc>
          <w:tcPr>
            <w:tcW w:w="2126" w:type="dxa"/>
          </w:tcPr>
          <w:p w14:paraId="15B9AD32" w14:textId="77777777" w:rsidR="00AF4128" w:rsidRPr="00390863" w:rsidRDefault="00AF4128">
            <w:pPr>
              <w:pStyle w:val="CRCoverPage"/>
              <w:spacing w:after="0"/>
              <w:jc w:val="right"/>
              <w:rPr>
                <w:u w:val="single"/>
              </w:rPr>
            </w:pPr>
            <w:r w:rsidRPr="00390863">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F362086" w14:textId="77777777" w:rsidR="00AF4128" w:rsidRPr="00390863" w:rsidRDefault="00AF4128">
            <w:pPr>
              <w:pStyle w:val="CRCoverPage"/>
              <w:spacing w:after="0"/>
              <w:jc w:val="center"/>
              <w:rPr>
                <w:b/>
                <w:caps/>
              </w:rPr>
            </w:pPr>
          </w:p>
        </w:tc>
        <w:tc>
          <w:tcPr>
            <w:tcW w:w="1418" w:type="dxa"/>
            <w:tcBorders>
              <w:left w:val="nil"/>
            </w:tcBorders>
          </w:tcPr>
          <w:p w14:paraId="2A8A617D" w14:textId="77777777" w:rsidR="00AF4128" w:rsidRPr="00390863" w:rsidRDefault="00AF4128">
            <w:pPr>
              <w:pStyle w:val="CRCoverPage"/>
              <w:spacing w:after="0"/>
              <w:jc w:val="right"/>
            </w:pPr>
            <w:r w:rsidRPr="00390863">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9CAC3B7" w14:textId="4957BF3C" w:rsidR="00AF4128" w:rsidRPr="00390863" w:rsidRDefault="00DD1989">
            <w:pPr>
              <w:pStyle w:val="CRCoverPage"/>
              <w:spacing w:after="0"/>
              <w:jc w:val="center"/>
              <w:rPr>
                <w:b/>
                <w:bCs/>
                <w:caps/>
              </w:rPr>
            </w:pPr>
            <w:r>
              <w:rPr>
                <w:b/>
                <w:bCs/>
                <w:caps/>
              </w:rPr>
              <w:t>x</w:t>
            </w:r>
          </w:p>
        </w:tc>
      </w:tr>
    </w:tbl>
    <w:p w14:paraId="5FB0A255" w14:textId="77777777" w:rsidR="00AF4128" w:rsidRPr="00390863" w:rsidRDefault="00AF4128" w:rsidP="00F34D79"/>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AF4128" w:rsidRPr="00390863" w14:paraId="2B9E7F5D" w14:textId="77777777">
        <w:tc>
          <w:tcPr>
            <w:tcW w:w="9640" w:type="dxa"/>
            <w:gridSpan w:val="11"/>
          </w:tcPr>
          <w:p w14:paraId="16508F84" w14:textId="77777777" w:rsidR="00AF4128" w:rsidRPr="00390863" w:rsidRDefault="00AF4128">
            <w:pPr>
              <w:pStyle w:val="CRCoverPage"/>
              <w:spacing w:after="0"/>
              <w:rPr>
                <w:sz w:val="8"/>
                <w:szCs w:val="8"/>
              </w:rPr>
            </w:pPr>
          </w:p>
        </w:tc>
      </w:tr>
      <w:tr w:rsidR="00AF4128" w:rsidRPr="00390863" w14:paraId="0C9421A7" w14:textId="77777777">
        <w:tc>
          <w:tcPr>
            <w:tcW w:w="1843" w:type="dxa"/>
            <w:tcBorders>
              <w:top w:val="single" w:sz="4" w:space="0" w:color="auto"/>
              <w:left w:val="single" w:sz="4" w:space="0" w:color="auto"/>
            </w:tcBorders>
          </w:tcPr>
          <w:p w14:paraId="7A88E667" w14:textId="77777777" w:rsidR="00AF4128" w:rsidRPr="00390863" w:rsidRDefault="00AF4128">
            <w:pPr>
              <w:pStyle w:val="CRCoverPage"/>
              <w:tabs>
                <w:tab w:val="right" w:pos="1759"/>
              </w:tabs>
              <w:spacing w:after="0"/>
              <w:rPr>
                <w:b/>
                <w:i/>
              </w:rPr>
            </w:pPr>
            <w:r w:rsidRPr="00390863">
              <w:rPr>
                <w:b/>
                <w:i/>
              </w:rPr>
              <w:t>Title:</w:t>
            </w:r>
            <w:r w:rsidRPr="00390863">
              <w:rPr>
                <w:b/>
                <w:i/>
              </w:rPr>
              <w:tab/>
            </w:r>
          </w:p>
        </w:tc>
        <w:tc>
          <w:tcPr>
            <w:tcW w:w="7797" w:type="dxa"/>
            <w:gridSpan w:val="10"/>
            <w:tcBorders>
              <w:top w:val="single" w:sz="4" w:space="0" w:color="auto"/>
              <w:right w:val="single" w:sz="4" w:space="0" w:color="auto"/>
            </w:tcBorders>
            <w:shd w:val="pct30" w:color="FFFF00" w:fill="auto"/>
          </w:tcPr>
          <w:p w14:paraId="70FBF287" w14:textId="77777777" w:rsidR="00AF4128" w:rsidRPr="00390863" w:rsidRDefault="00AF4128">
            <w:pPr>
              <w:pStyle w:val="CRCoverPage"/>
              <w:spacing w:after="0"/>
              <w:ind w:left="100"/>
            </w:pPr>
            <w:fldSimple w:instr=" DOCPROPERTY  CrTitle  \* MERGEFORMAT ">
              <w:r w:rsidRPr="00390863">
                <w:t xml:space="preserve">[FS_Energy_Ph2_MED]: Solution for KI1 for collecting and reporting an Energy of Service Metric to authorized 3rd parties </w:t>
              </w:r>
            </w:fldSimple>
          </w:p>
        </w:tc>
      </w:tr>
      <w:tr w:rsidR="00AF4128" w:rsidRPr="00390863" w14:paraId="490F8DFD" w14:textId="77777777">
        <w:tc>
          <w:tcPr>
            <w:tcW w:w="1843" w:type="dxa"/>
            <w:tcBorders>
              <w:left w:val="single" w:sz="4" w:space="0" w:color="auto"/>
            </w:tcBorders>
          </w:tcPr>
          <w:p w14:paraId="29DBB9D8" w14:textId="77777777" w:rsidR="00AF4128" w:rsidRPr="00390863" w:rsidRDefault="00AF4128">
            <w:pPr>
              <w:pStyle w:val="CRCoverPage"/>
              <w:spacing w:after="0"/>
              <w:rPr>
                <w:b/>
                <w:i/>
                <w:sz w:val="8"/>
                <w:szCs w:val="8"/>
              </w:rPr>
            </w:pPr>
          </w:p>
        </w:tc>
        <w:tc>
          <w:tcPr>
            <w:tcW w:w="7797" w:type="dxa"/>
            <w:gridSpan w:val="10"/>
            <w:tcBorders>
              <w:right w:val="single" w:sz="4" w:space="0" w:color="auto"/>
            </w:tcBorders>
          </w:tcPr>
          <w:p w14:paraId="6D755374" w14:textId="77777777" w:rsidR="00AF4128" w:rsidRPr="00390863" w:rsidRDefault="00AF4128">
            <w:pPr>
              <w:pStyle w:val="CRCoverPage"/>
              <w:spacing w:after="0"/>
              <w:rPr>
                <w:sz w:val="8"/>
                <w:szCs w:val="8"/>
              </w:rPr>
            </w:pPr>
          </w:p>
        </w:tc>
      </w:tr>
      <w:tr w:rsidR="00AF4128" w:rsidRPr="00E8620A" w14:paraId="751180C7" w14:textId="77777777">
        <w:tc>
          <w:tcPr>
            <w:tcW w:w="1843" w:type="dxa"/>
            <w:tcBorders>
              <w:left w:val="single" w:sz="4" w:space="0" w:color="auto"/>
            </w:tcBorders>
          </w:tcPr>
          <w:p w14:paraId="74C6FEB2" w14:textId="77777777" w:rsidR="00AF4128" w:rsidRPr="00390863" w:rsidRDefault="00AF4128">
            <w:pPr>
              <w:pStyle w:val="CRCoverPage"/>
              <w:tabs>
                <w:tab w:val="right" w:pos="1759"/>
              </w:tabs>
              <w:spacing w:after="0"/>
              <w:rPr>
                <w:b/>
                <w:i/>
              </w:rPr>
            </w:pPr>
            <w:r w:rsidRPr="00390863">
              <w:rPr>
                <w:b/>
                <w:i/>
              </w:rPr>
              <w:t>Source to WG:</w:t>
            </w:r>
          </w:p>
        </w:tc>
        <w:tc>
          <w:tcPr>
            <w:tcW w:w="7797" w:type="dxa"/>
            <w:gridSpan w:val="10"/>
            <w:tcBorders>
              <w:right w:val="single" w:sz="4" w:space="0" w:color="auto"/>
            </w:tcBorders>
            <w:shd w:val="pct30" w:color="FFFF00" w:fill="auto"/>
          </w:tcPr>
          <w:p w14:paraId="1125E010" w14:textId="77777777" w:rsidR="00AF4128" w:rsidRPr="00DD1989" w:rsidRDefault="00AF4128">
            <w:pPr>
              <w:pStyle w:val="CRCoverPage"/>
              <w:spacing w:after="0"/>
              <w:ind w:left="100"/>
              <w:rPr>
                <w:lang w:val="fr-FR"/>
              </w:rPr>
            </w:pPr>
            <w:r>
              <w:fldChar w:fldCharType="begin"/>
            </w:r>
            <w:r w:rsidRPr="008E6F59">
              <w:rPr>
                <w:lang w:val="fr-FR"/>
              </w:rPr>
              <w:instrText xml:space="preserve"> DOCPROPERTY  SourceIfWg  \* MERGEFORMAT </w:instrText>
            </w:r>
            <w:r>
              <w:fldChar w:fldCharType="separate"/>
            </w:r>
            <w:r w:rsidRPr="00DD1989">
              <w:rPr>
                <w:lang w:val="fr-FR"/>
              </w:rPr>
              <w:t>InterDigital France R&amp;D, SAS</w:t>
            </w:r>
            <w:r>
              <w:fldChar w:fldCharType="end"/>
            </w:r>
          </w:p>
        </w:tc>
      </w:tr>
      <w:tr w:rsidR="00AF4128" w:rsidRPr="00390863" w14:paraId="00197E11" w14:textId="77777777">
        <w:tc>
          <w:tcPr>
            <w:tcW w:w="1843" w:type="dxa"/>
            <w:tcBorders>
              <w:left w:val="single" w:sz="4" w:space="0" w:color="auto"/>
            </w:tcBorders>
          </w:tcPr>
          <w:p w14:paraId="3B86509F" w14:textId="77777777" w:rsidR="00AF4128" w:rsidRPr="00390863" w:rsidRDefault="00AF4128">
            <w:pPr>
              <w:pStyle w:val="CRCoverPage"/>
              <w:tabs>
                <w:tab w:val="right" w:pos="1759"/>
              </w:tabs>
              <w:spacing w:after="0"/>
              <w:rPr>
                <w:b/>
                <w:i/>
              </w:rPr>
            </w:pPr>
            <w:r w:rsidRPr="00390863">
              <w:rPr>
                <w:b/>
                <w:i/>
              </w:rPr>
              <w:t>Source to TSG:</w:t>
            </w:r>
          </w:p>
        </w:tc>
        <w:tc>
          <w:tcPr>
            <w:tcW w:w="7797" w:type="dxa"/>
            <w:gridSpan w:val="10"/>
            <w:tcBorders>
              <w:right w:val="single" w:sz="4" w:space="0" w:color="auto"/>
            </w:tcBorders>
            <w:shd w:val="pct30" w:color="FFFF00" w:fill="auto"/>
          </w:tcPr>
          <w:p w14:paraId="2ACFC731" w14:textId="2298BBC3" w:rsidR="00AF4128" w:rsidRPr="00390863" w:rsidRDefault="00DD1989">
            <w:pPr>
              <w:pStyle w:val="CRCoverPage"/>
              <w:spacing w:after="0"/>
              <w:ind w:left="100"/>
            </w:pPr>
            <w:r>
              <w:t>S4</w:t>
            </w:r>
            <w:fldSimple w:instr=" DOCPROPERTY  SourceIfTsg  \* MERGEFORMAT "/>
          </w:p>
        </w:tc>
      </w:tr>
      <w:tr w:rsidR="00AF4128" w:rsidRPr="00390863" w14:paraId="69E2CC71" w14:textId="77777777">
        <w:tc>
          <w:tcPr>
            <w:tcW w:w="1843" w:type="dxa"/>
            <w:tcBorders>
              <w:left w:val="single" w:sz="4" w:space="0" w:color="auto"/>
            </w:tcBorders>
          </w:tcPr>
          <w:p w14:paraId="6D060ECA" w14:textId="77777777" w:rsidR="00AF4128" w:rsidRPr="00390863" w:rsidRDefault="00AF4128">
            <w:pPr>
              <w:pStyle w:val="CRCoverPage"/>
              <w:spacing w:after="0"/>
              <w:rPr>
                <w:b/>
                <w:i/>
                <w:sz w:val="8"/>
                <w:szCs w:val="8"/>
              </w:rPr>
            </w:pPr>
          </w:p>
        </w:tc>
        <w:tc>
          <w:tcPr>
            <w:tcW w:w="7797" w:type="dxa"/>
            <w:gridSpan w:val="10"/>
            <w:tcBorders>
              <w:right w:val="single" w:sz="4" w:space="0" w:color="auto"/>
            </w:tcBorders>
          </w:tcPr>
          <w:p w14:paraId="1C725991" w14:textId="77777777" w:rsidR="00AF4128" w:rsidRPr="00390863" w:rsidRDefault="00AF4128">
            <w:pPr>
              <w:pStyle w:val="CRCoverPage"/>
              <w:spacing w:after="0"/>
              <w:rPr>
                <w:sz w:val="8"/>
                <w:szCs w:val="8"/>
              </w:rPr>
            </w:pPr>
          </w:p>
        </w:tc>
      </w:tr>
      <w:tr w:rsidR="00AF4128" w:rsidRPr="00390863" w14:paraId="56D7DA35" w14:textId="77777777">
        <w:tc>
          <w:tcPr>
            <w:tcW w:w="1843" w:type="dxa"/>
            <w:tcBorders>
              <w:left w:val="single" w:sz="4" w:space="0" w:color="auto"/>
            </w:tcBorders>
          </w:tcPr>
          <w:p w14:paraId="3CC9F0CE" w14:textId="77777777" w:rsidR="00AF4128" w:rsidRPr="00390863" w:rsidRDefault="00AF4128">
            <w:pPr>
              <w:pStyle w:val="CRCoverPage"/>
              <w:tabs>
                <w:tab w:val="right" w:pos="1759"/>
              </w:tabs>
              <w:spacing w:after="0"/>
              <w:rPr>
                <w:b/>
                <w:i/>
              </w:rPr>
            </w:pPr>
            <w:r w:rsidRPr="00390863">
              <w:rPr>
                <w:b/>
                <w:i/>
              </w:rPr>
              <w:t>Work item code:</w:t>
            </w:r>
          </w:p>
        </w:tc>
        <w:tc>
          <w:tcPr>
            <w:tcW w:w="3686" w:type="dxa"/>
            <w:gridSpan w:val="5"/>
            <w:shd w:val="pct30" w:color="FFFF00" w:fill="auto"/>
          </w:tcPr>
          <w:p w14:paraId="2A27DBF0" w14:textId="77777777" w:rsidR="00AF4128" w:rsidRPr="00390863" w:rsidRDefault="00AF4128">
            <w:pPr>
              <w:pStyle w:val="CRCoverPage"/>
              <w:spacing w:after="0"/>
              <w:ind w:left="100"/>
            </w:pPr>
            <w:fldSimple w:instr=" DOCPROPERTY  RelatedWis  \* MERGEFORMAT ">
              <w:r w:rsidRPr="00390863">
                <w:t>FS_Energy_Ph2_MED</w:t>
              </w:r>
            </w:fldSimple>
          </w:p>
        </w:tc>
        <w:tc>
          <w:tcPr>
            <w:tcW w:w="567" w:type="dxa"/>
            <w:tcBorders>
              <w:left w:val="nil"/>
            </w:tcBorders>
          </w:tcPr>
          <w:p w14:paraId="562D5C81" w14:textId="77777777" w:rsidR="00AF4128" w:rsidRPr="00390863" w:rsidRDefault="00AF4128">
            <w:pPr>
              <w:pStyle w:val="CRCoverPage"/>
              <w:spacing w:after="0"/>
              <w:ind w:right="100"/>
            </w:pPr>
          </w:p>
        </w:tc>
        <w:tc>
          <w:tcPr>
            <w:tcW w:w="1417" w:type="dxa"/>
            <w:gridSpan w:val="3"/>
            <w:tcBorders>
              <w:left w:val="nil"/>
            </w:tcBorders>
          </w:tcPr>
          <w:p w14:paraId="2542A44C" w14:textId="77777777" w:rsidR="00AF4128" w:rsidRPr="00390863" w:rsidRDefault="00AF4128">
            <w:pPr>
              <w:pStyle w:val="CRCoverPage"/>
              <w:spacing w:after="0"/>
              <w:jc w:val="right"/>
            </w:pPr>
            <w:r w:rsidRPr="00390863">
              <w:rPr>
                <w:b/>
                <w:i/>
              </w:rPr>
              <w:t>Date:</w:t>
            </w:r>
          </w:p>
        </w:tc>
        <w:tc>
          <w:tcPr>
            <w:tcW w:w="2127" w:type="dxa"/>
            <w:tcBorders>
              <w:right w:val="single" w:sz="4" w:space="0" w:color="auto"/>
            </w:tcBorders>
            <w:shd w:val="pct30" w:color="FFFF00" w:fill="auto"/>
          </w:tcPr>
          <w:p w14:paraId="08A5AC83" w14:textId="77777777" w:rsidR="00AF4128" w:rsidRPr="00390863" w:rsidRDefault="00AF4128">
            <w:pPr>
              <w:pStyle w:val="CRCoverPage"/>
              <w:spacing w:after="0"/>
              <w:ind w:left="100"/>
            </w:pPr>
            <w:fldSimple w:instr=" DOCPROPERTY  ResDate  \* MERGEFORMAT ">
              <w:r w:rsidRPr="00390863">
                <w:t>2025-11-10</w:t>
              </w:r>
            </w:fldSimple>
          </w:p>
        </w:tc>
      </w:tr>
      <w:tr w:rsidR="00AF4128" w:rsidRPr="00390863" w14:paraId="527CD5C0" w14:textId="77777777">
        <w:tc>
          <w:tcPr>
            <w:tcW w:w="1843" w:type="dxa"/>
            <w:tcBorders>
              <w:left w:val="single" w:sz="4" w:space="0" w:color="auto"/>
            </w:tcBorders>
          </w:tcPr>
          <w:p w14:paraId="31DAFB12" w14:textId="77777777" w:rsidR="00AF4128" w:rsidRPr="00390863" w:rsidRDefault="00AF4128">
            <w:pPr>
              <w:pStyle w:val="CRCoverPage"/>
              <w:spacing w:after="0"/>
              <w:rPr>
                <w:b/>
                <w:i/>
                <w:sz w:val="8"/>
                <w:szCs w:val="8"/>
              </w:rPr>
            </w:pPr>
          </w:p>
        </w:tc>
        <w:tc>
          <w:tcPr>
            <w:tcW w:w="1986" w:type="dxa"/>
            <w:gridSpan w:val="4"/>
          </w:tcPr>
          <w:p w14:paraId="38DEB6E2" w14:textId="77777777" w:rsidR="00AF4128" w:rsidRPr="00390863" w:rsidRDefault="00AF4128">
            <w:pPr>
              <w:pStyle w:val="CRCoverPage"/>
              <w:spacing w:after="0"/>
              <w:rPr>
                <w:sz w:val="8"/>
                <w:szCs w:val="8"/>
              </w:rPr>
            </w:pPr>
          </w:p>
        </w:tc>
        <w:tc>
          <w:tcPr>
            <w:tcW w:w="2267" w:type="dxa"/>
            <w:gridSpan w:val="2"/>
          </w:tcPr>
          <w:p w14:paraId="531AD1AB" w14:textId="77777777" w:rsidR="00AF4128" w:rsidRPr="00390863" w:rsidRDefault="00AF4128">
            <w:pPr>
              <w:pStyle w:val="CRCoverPage"/>
              <w:spacing w:after="0"/>
              <w:rPr>
                <w:sz w:val="8"/>
                <w:szCs w:val="8"/>
              </w:rPr>
            </w:pPr>
          </w:p>
        </w:tc>
        <w:tc>
          <w:tcPr>
            <w:tcW w:w="1417" w:type="dxa"/>
            <w:gridSpan w:val="3"/>
          </w:tcPr>
          <w:p w14:paraId="46EA7798" w14:textId="77777777" w:rsidR="00AF4128" w:rsidRPr="00390863" w:rsidRDefault="00AF4128">
            <w:pPr>
              <w:pStyle w:val="CRCoverPage"/>
              <w:spacing w:after="0"/>
              <w:rPr>
                <w:sz w:val="8"/>
                <w:szCs w:val="8"/>
              </w:rPr>
            </w:pPr>
          </w:p>
        </w:tc>
        <w:tc>
          <w:tcPr>
            <w:tcW w:w="2127" w:type="dxa"/>
            <w:tcBorders>
              <w:right w:val="single" w:sz="4" w:space="0" w:color="auto"/>
            </w:tcBorders>
          </w:tcPr>
          <w:p w14:paraId="2BFAE055" w14:textId="77777777" w:rsidR="00AF4128" w:rsidRPr="00390863" w:rsidRDefault="00AF4128">
            <w:pPr>
              <w:pStyle w:val="CRCoverPage"/>
              <w:spacing w:after="0"/>
              <w:rPr>
                <w:sz w:val="8"/>
                <w:szCs w:val="8"/>
              </w:rPr>
            </w:pPr>
          </w:p>
        </w:tc>
      </w:tr>
      <w:tr w:rsidR="00AF4128" w:rsidRPr="00390863" w14:paraId="046A5C42" w14:textId="77777777">
        <w:trPr>
          <w:cantSplit/>
        </w:trPr>
        <w:tc>
          <w:tcPr>
            <w:tcW w:w="1843" w:type="dxa"/>
            <w:tcBorders>
              <w:left w:val="single" w:sz="4" w:space="0" w:color="auto"/>
            </w:tcBorders>
          </w:tcPr>
          <w:p w14:paraId="1A20FB6C" w14:textId="77777777" w:rsidR="00AF4128" w:rsidRPr="00390863" w:rsidRDefault="00AF4128">
            <w:pPr>
              <w:pStyle w:val="CRCoverPage"/>
              <w:tabs>
                <w:tab w:val="right" w:pos="1759"/>
              </w:tabs>
              <w:spacing w:after="0"/>
              <w:rPr>
                <w:b/>
                <w:i/>
              </w:rPr>
            </w:pPr>
            <w:r w:rsidRPr="00390863">
              <w:rPr>
                <w:b/>
                <w:i/>
              </w:rPr>
              <w:t>Category:</w:t>
            </w:r>
          </w:p>
        </w:tc>
        <w:tc>
          <w:tcPr>
            <w:tcW w:w="851" w:type="dxa"/>
            <w:shd w:val="pct30" w:color="FFFF00" w:fill="auto"/>
          </w:tcPr>
          <w:p w14:paraId="7E5A1B73" w14:textId="77777777" w:rsidR="00AF4128" w:rsidRPr="00390863" w:rsidRDefault="00AF4128">
            <w:pPr>
              <w:pStyle w:val="CRCoverPage"/>
              <w:spacing w:after="0"/>
              <w:ind w:left="100" w:right="-609"/>
              <w:rPr>
                <w:b/>
              </w:rPr>
            </w:pPr>
            <w:fldSimple w:instr=" DOCPROPERTY  Cat  \* MERGEFORMAT ">
              <w:r w:rsidRPr="00390863">
                <w:rPr>
                  <w:b/>
                </w:rPr>
                <w:t>B</w:t>
              </w:r>
            </w:fldSimple>
          </w:p>
        </w:tc>
        <w:tc>
          <w:tcPr>
            <w:tcW w:w="3402" w:type="dxa"/>
            <w:gridSpan w:val="5"/>
            <w:tcBorders>
              <w:left w:val="nil"/>
            </w:tcBorders>
          </w:tcPr>
          <w:p w14:paraId="61DBF3FA" w14:textId="77777777" w:rsidR="00AF4128" w:rsidRPr="00390863" w:rsidRDefault="00AF4128">
            <w:pPr>
              <w:pStyle w:val="CRCoverPage"/>
              <w:spacing w:after="0"/>
            </w:pPr>
          </w:p>
        </w:tc>
        <w:tc>
          <w:tcPr>
            <w:tcW w:w="1417" w:type="dxa"/>
            <w:gridSpan w:val="3"/>
            <w:tcBorders>
              <w:left w:val="nil"/>
            </w:tcBorders>
          </w:tcPr>
          <w:p w14:paraId="4E2B988F" w14:textId="77777777" w:rsidR="00AF4128" w:rsidRPr="00390863" w:rsidRDefault="00AF4128">
            <w:pPr>
              <w:pStyle w:val="CRCoverPage"/>
              <w:spacing w:after="0"/>
              <w:jc w:val="right"/>
              <w:rPr>
                <w:b/>
                <w:i/>
              </w:rPr>
            </w:pPr>
            <w:r w:rsidRPr="00390863">
              <w:rPr>
                <w:b/>
                <w:i/>
              </w:rPr>
              <w:t>Release:</w:t>
            </w:r>
          </w:p>
        </w:tc>
        <w:tc>
          <w:tcPr>
            <w:tcW w:w="2127" w:type="dxa"/>
            <w:tcBorders>
              <w:right w:val="single" w:sz="4" w:space="0" w:color="auto"/>
            </w:tcBorders>
            <w:shd w:val="pct30" w:color="FFFF00" w:fill="auto"/>
          </w:tcPr>
          <w:p w14:paraId="79887E83" w14:textId="77777777" w:rsidR="00AF4128" w:rsidRPr="00390863" w:rsidRDefault="00AF4128">
            <w:pPr>
              <w:pStyle w:val="CRCoverPage"/>
              <w:spacing w:after="0"/>
              <w:ind w:left="100"/>
            </w:pPr>
            <w:fldSimple w:instr=" DOCPROPERTY  Release  \* MERGEFORMAT ">
              <w:r w:rsidRPr="00390863">
                <w:t>Rel-19</w:t>
              </w:r>
            </w:fldSimple>
          </w:p>
        </w:tc>
      </w:tr>
      <w:tr w:rsidR="00AF4128" w:rsidRPr="00390863" w14:paraId="28309796" w14:textId="77777777">
        <w:tc>
          <w:tcPr>
            <w:tcW w:w="1843" w:type="dxa"/>
            <w:tcBorders>
              <w:left w:val="single" w:sz="4" w:space="0" w:color="auto"/>
              <w:bottom w:val="single" w:sz="4" w:space="0" w:color="auto"/>
            </w:tcBorders>
          </w:tcPr>
          <w:p w14:paraId="7F61FC68" w14:textId="77777777" w:rsidR="00AF4128" w:rsidRPr="00390863" w:rsidRDefault="00AF4128">
            <w:pPr>
              <w:pStyle w:val="CRCoverPage"/>
              <w:spacing w:after="0"/>
              <w:rPr>
                <w:b/>
                <w:i/>
              </w:rPr>
            </w:pPr>
          </w:p>
        </w:tc>
        <w:tc>
          <w:tcPr>
            <w:tcW w:w="4677" w:type="dxa"/>
            <w:gridSpan w:val="8"/>
            <w:tcBorders>
              <w:bottom w:val="single" w:sz="4" w:space="0" w:color="auto"/>
            </w:tcBorders>
          </w:tcPr>
          <w:p w14:paraId="6D1D16F7" w14:textId="77777777" w:rsidR="00AF4128" w:rsidRPr="00390863" w:rsidRDefault="00AF4128">
            <w:pPr>
              <w:pStyle w:val="CRCoverPage"/>
              <w:spacing w:after="0"/>
              <w:ind w:left="383" w:hanging="383"/>
              <w:rPr>
                <w:i/>
                <w:sz w:val="18"/>
              </w:rPr>
            </w:pPr>
            <w:r w:rsidRPr="00390863">
              <w:rPr>
                <w:i/>
                <w:sz w:val="18"/>
              </w:rPr>
              <w:t xml:space="preserve">Use </w:t>
            </w:r>
            <w:r w:rsidRPr="00390863">
              <w:rPr>
                <w:i/>
                <w:sz w:val="18"/>
                <w:u w:val="single"/>
              </w:rPr>
              <w:t>one</w:t>
            </w:r>
            <w:r w:rsidRPr="00390863">
              <w:rPr>
                <w:i/>
                <w:sz w:val="18"/>
              </w:rPr>
              <w:t xml:space="preserve"> of the following categories:</w:t>
            </w:r>
            <w:r w:rsidRPr="00390863">
              <w:rPr>
                <w:b/>
                <w:i/>
                <w:sz w:val="18"/>
              </w:rPr>
              <w:br/>
              <w:t>F</w:t>
            </w:r>
            <w:r w:rsidRPr="00390863">
              <w:rPr>
                <w:i/>
                <w:sz w:val="18"/>
              </w:rPr>
              <w:t xml:space="preserve">  (correction)</w:t>
            </w:r>
            <w:r w:rsidRPr="00390863">
              <w:rPr>
                <w:i/>
                <w:sz w:val="18"/>
              </w:rPr>
              <w:br/>
            </w:r>
            <w:r w:rsidRPr="00390863">
              <w:rPr>
                <w:b/>
                <w:i/>
                <w:sz w:val="18"/>
              </w:rPr>
              <w:t>A</w:t>
            </w:r>
            <w:r w:rsidRPr="00390863">
              <w:rPr>
                <w:i/>
                <w:sz w:val="18"/>
              </w:rPr>
              <w:t xml:space="preserve">  (mirror corresponding to a change in an earlier </w:t>
            </w:r>
            <w:r w:rsidRPr="00390863">
              <w:rPr>
                <w:i/>
                <w:sz w:val="18"/>
              </w:rPr>
              <w:tab/>
            </w:r>
            <w:r w:rsidRPr="00390863">
              <w:rPr>
                <w:i/>
                <w:sz w:val="18"/>
              </w:rPr>
              <w:tab/>
            </w:r>
            <w:r w:rsidRPr="00390863">
              <w:rPr>
                <w:i/>
                <w:sz w:val="18"/>
              </w:rPr>
              <w:tab/>
            </w:r>
            <w:r w:rsidRPr="00390863">
              <w:rPr>
                <w:i/>
                <w:sz w:val="18"/>
              </w:rPr>
              <w:tab/>
            </w:r>
            <w:r w:rsidRPr="00390863">
              <w:rPr>
                <w:i/>
                <w:sz w:val="18"/>
              </w:rPr>
              <w:tab/>
            </w:r>
            <w:r w:rsidRPr="00390863">
              <w:rPr>
                <w:i/>
                <w:sz w:val="18"/>
              </w:rPr>
              <w:tab/>
            </w:r>
            <w:r w:rsidRPr="00390863">
              <w:rPr>
                <w:i/>
                <w:sz w:val="18"/>
              </w:rPr>
              <w:tab/>
            </w:r>
            <w:r w:rsidRPr="00390863">
              <w:rPr>
                <w:i/>
                <w:sz w:val="18"/>
              </w:rPr>
              <w:tab/>
            </w:r>
            <w:r w:rsidRPr="00390863">
              <w:rPr>
                <w:i/>
                <w:sz w:val="18"/>
              </w:rPr>
              <w:tab/>
            </w:r>
            <w:r w:rsidRPr="00390863">
              <w:rPr>
                <w:i/>
                <w:sz w:val="18"/>
              </w:rPr>
              <w:tab/>
            </w:r>
            <w:r w:rsidRPr="00390863">
              <w:rPr>
                <w:i/>
                <w:sz w:val="18"/>
              </w:rPr>
              <w:tab/>
            </w:r>
            <w:r w:rsidRPr="00390863">
              <w:rPr>
                <w:i/>
                <w:sz w:val="18"/>
              </w:rPr>
              <w:tab/>
            </w:r>
            <w:r w:rsidRPr="00390863">
              <w:rPr>
                <w:i/>
                <w:sz w:val="18"/>
              </w:rPr>
              <w:tab/>
              <w:t>release)</w:t>
            </w:r>
            <w:r w:rsidRPr="00390863">
              <w:rPr>
                <w:i/>
                <w:sz w:val="18"/>
              </w:rPr>
              <w:br/>
            </w:r>
            <w:r w:rsidRPr="00390863">
              <w:rPr>
                <w:b/>
                <w:i/>
                <w:sz w:val="18"/>
              </w:rPr>
              <w:t>B</w:t>
            </w:r>
            <w:r w:rsidRPr="00390863">
              <w:rPr>
                <w:i/>
                <w:sz w:val="18"/>
              </w:rPr>
              <w:t xml:space="preserve">  (addition of feature), </w:t>
            </w:r>
            <w:r w:rsidRPr="00390863">
              <w:rPr>
                <w:i/>
                <w:sz w:val="18"/>
              </w:rPr>
              <w:br/>
            </w:r>
            <w:r w:rsidRPr="00390863">
              <w:rPr>
                <w:b/>
                <w:i/>
                <w:sz w:val="18"/>
              </w:rPr>
              <w:t>C</w:t>
            </w:r>
            <w:r w:rsidRPr="00390863">
              <w:rPr>
                <w:i/>
                <w:sz w:val="18"/>
              </w:rPr>
              <w:t xml:space="preserve">  (functional modification of feature)</w:t>
            </w:r>
            <w:r w:rsidRPr="00390863">
              <w:rPr>
                <w:i/>
                <w:sz w:val="18"/>
              </w:rPr>
              <w:br/>
            </w:r>
            <w:r w:rsidRPr="00390863">
              <w:rPr>
                <w:b/>
                <w:i/>
                <w:sz w:val="18"/>
              </w:rPr>
              <w:t>D</w:t>
            </w:r>
            <w:r w:rsidRPr="00390863">
              <w:rPr>
                <w:i/>
                <w:sz w:val="18"/>
              </w:rPr>
              <w:t xml:space="preserve">  (editorial modification)</w:t>
            </w:r>
          </w:p>
          <w:p w14:paraId="1007053C" w14:textId="77777777" w:rsidR="00AF4128" w:rsidRPr="00390863" w:rsidRDefault="00AF4128">
            <w:pPr>
              <w:pStyle w:val="CRCoverPage"/>
            </w:pPr>
            <w:r w:rsidRPr="00390863">
              <w:rPr>
                <w:sz w:val="18"/>
              </w:rPr>
              <w:t>Detailed explanations of the above categories can</w:t>
            </w:r>
            <w:r w:rsidRPr="00390863">
              <w:rPr>
                <w:sz w:val="18"/>
              </w:rPr>
              <w:br/>
              <w:t xml:space="preserve">be found in 3GPP </w:t>
            </w:r>
            <w:hyperlink r:id="rId13" w:history="1">
              <w:r w:rsidRPr="00390863">
                <w:rPr>
                  <w:rStyle w:val="Hyperlink"/>
                  <w:sz w:val="18"/>
                </w:rPr>
                <w:t>TR 21.900</w:t>
              </w:r>
            </w:hyperlink>
            <w:r w:rsidRPr="00390863">
              <w:rPr>
                <w:sz w:val="18"/>
              </w:rPr>
              <w:t>.</w:t>
            </w:r>
          </w:p>
        </w:tc>
        <w:tc>
          <w:tcPr>
            <w:tcW w:w="3120" w:type="dxa"/>
            <w:gridSpan w:val="2"/>
            <w:tcBorders>
              <w:bottom w:val="single" w:sz="4" w:space="0" w:color="auto"/>
              <w:right w:val="single" w:sz="4" w:space="0" w:color="auto"/>
            </w:tcBorders>
          </w:tcPr>
          <w:p w14:paraId="786079E1" w14:textId="77777777" w:rsidR="00AF4128" w:rsidRPr="00390863" w:rsidRDefault="00AF4128">
            <w:pPr>
              <w:pStyle w:val="CRCoverPage"/>
              <w:tabs>
                <w:tab w:val="left" w:pos="950"/>
              </w:tabs>
              <w:spacing w:after="0"/>
              <w:ind w:left="241" w:hanging="241"/>
              <w:rPr>
                <w:i/>
                <w:sz w:val="18"/>
              </w:rPr>
            </w:pPr>
            <w:r w:rsidRPr="00390863">
              <w:rPr>
                <w:i/>
                <w:sz w:val="18"/>
              </w:rPr>
              <w:t xml:space="preserve">Use </w:t>
            </w:r>
            <w:r w:rsidRPr="00390863">
              <w:rPr>
                <w:i/>
                <w:sz w:val="18"/>
                <w:u w:val="single"/>
              </w:rPr>
              <w:t>one</w:t>
            </w:r>
            <w:r w:rsidRPr="00390863">
              <w:rPr>
                <w:i/>
                <w:sz w:val="18"/>
              </w:rPr>
              <w:t xml:space="preserve"> of the following releases:</w:t>
            </w:r>
            <w:r w:rsidRPr="00390863">
              <w:rPr>
                <w:i/>
                <w:sz w:val="18"/>
              </w:rPr>
              <w:br/>
              <w:t>Rel-8</w:t>
            </w:r>
            <w:r w:rsidRPr="00390863">
              <w:rPr>
                <w:i/>
                <w:sz w:val="18"/>
              </w:rPr>
              <w:tab/>
              <w:t>(Release 8)</w:t>
            </w:r>
            <w:r w:rsidRPr="00390863">
              <w:rPr>
                <w:i/>
                <w:sz w:val="18"/>
              </w:rPr>
              <w:br/>
              <w:t>Rel-9</w:t>
            </w:r>
            <w:r w:rsidRPr="00390863">
              <w:rPr>
                <w:i/>
                <w:sz w:val="18"/>
              </w:rPr>
              <w:tab/>
              <w:t>(Release 9)</w:t>
            </w:r>
            <w:r w:rsidRPr="00390863">
              <w:rPr>
                <w:i/>
                <w:sz w:val="18"/>
              </w:rPr>
              <w:br/>
              <w:t>Rel-10</w:t>
            </w:r>
            <w:r w:rsidRPr="00390863">
              <w:rPr>
                <w:i/>
                <w:sz w:val="18"/>
              </w:rPr>
              <w:tab/>
              <w:t>(Release 10)</w:t>
            </w:r>
            <w:r w:rsidRPr="00390863">
              <w:rPr>
                <w:i/>
                <w:sz w:val="18"/>
              </w:rPr>
              <w:br/>
              <w:t>Rel-11</w:t>
            </w:r>
            <w:r w:rsidRPr="00390863">
              <w:rPr>
                <w:i/>
                <w:sz w:val="18"/>
              </w:rPr>
              <w:tab/>
              <w:t>(Release 11)</w:t>
            </w:r>
            <w:r w:rsidRPr="00390863">
              <w:rPr>
                <w:i/>
                <w:sz w:val="18"/>
              </w:rPr>
              <w:br/>
              <w:t>…</w:t>
            </w:r>
            <w:r w:rsidRPr="00390863">
              <w:rPr>
                <w:i/>
                <w:sz w:val="18"/>
              </w:rPr>
              <w:br/>
              <w:t>Rel-17</w:t>
            </w:r>
            <w:r w:rsidRPr="00390863">
              <w:rPr>
                <w:i/>
                <w:sz w:val="18"/>
              </w:rPr>
              <w:tab/>
              <w:t>(Release 17)</w:t>
            </w:r>
            <w:r w:rsidRPr="00390863">
              <w:rPr>
                <w:i/>
                <w:sz w:val="18"/>
              </w:rPr>
              <w:br/>
              <w:t>Rel-18</w:t>
            </w:r>
            <w:r w:rsidRPr="00390863">
              <w:rPr>
                <w:i/>
                <w:sz w:val="18"/>
              </w:rPr>
              <w:tab/>
              <w:t>(Release 18)</w:t>
            </w:r>
            <w:r w:rsidRPr="00390863">
              <w:rPr>
                <w:i/>
                <w:sz w:val="18"/>
              </w:rPr>
              <w:br/>
              <w:t>Rel-19</w:t>
            </w:r>
            <w:r w:rsidRPr="00390863">
              <w:rPr>
                <w:i/>
                <w:sz w:val="18"/>
              </w:rPr>
              <w:tab/>
              <w:t xml:space="preserve">(Release 19) </w:t>
            </w:r>
            <w:r w:rsidRPr="00390863">
              <w:rPr>
                <w:i/>
                <w:sz w:val="18"/>
              </w:rPr>
              <w:br/>
              <w:t>Rel-20</w:t>
            </w:r>
            <w:r w:rsidRPr="00390863">
              <w:rPr>
                <w:i/>
                <w:sz w:val="18"/>
              </w:rPr>
              <w:tab/>
              <w:t>(Release 20)</w:t>
            </w:r>
          </w:p>
        </w:tc>
      </w:tr>
      <w:tr w:rsidR="00AF4128" w:rsidRPr="00390863" w14:paraId="2D776E74" w14:textId="77777777">
        <w:tc>
          <w:tcPr>
            <w:tcW w:w="1843" w:type="dxa"/>
          </w:tcPr>
          <w:p w14:paraId="6B34303A" w14:textId="77777777" w:rsidR="00AF4128" w:rsidRPr="00390863" w:rsidRDefault="00AF4128">
            <w:pPr>
              <w:pStyle w:val="CRCoverPage"/>
              <w:spacing w:after="0"/>
              <w:rPr>
                <w:b/>
                <w:i/>
                <w:sz w:val="8"/>
                <w:szCs w:val="8"/>
              </w:rPr>
            </w:pPr>
          </w:p>
        </w:tc>
        <w:tc>
          <w:tcPr>
            <w:tcW w:w="7797" w:type="dxa"/>
            <w:gridSpan w:val="10"/>
          </w:tcPr>
          <w:p w14:paraId="4C2B2000" w14:textId="77777777" w:rsidR="00AF4128" w:rsidRPr="00390863" w:rsidRDefault="00AF4128">
            <w:pPr>
              <w:pStyle w:val="CRCoverPage"/>
              <w:spacing w:after="0"/>
              <w:rPr>
                <w:sz w:val="8"/>
                <w:szCs w:val="8"/>
              </w:rPr>
            </w:pPr>
          </w:p>
        </w:tc>
      </w:tr>
      <w:tr w:rsidR="00AF4128" w:rsidRPr="00390863" w14:paraId="1B97F5FB" w14:textId="77777777">
        <w:tc>
          <w:tcPr>
            <w:tcW w:w="2694" w:type="dxa"/>
            <w:gridSpan w:val="2"/>
            <w:tcBorders>
              <w:top w:val="single" w:sz="4" w:space="0" w:color="auto"/>
              <w:left w:val="single" w:sz="4" w:space="0" w:color="auto"/>
            </w:tcBorders>
          </w:tcPr>
          <w:p w14:paraId="59D5126F" w14:textId="77777777" w:rsidR="00AF4128" w:rsidRPr="00390863" w:rsidRDefault="00AF4128">
            <w:pPr>
              <w:pStyle w:val="CRCoverPage"/>
              <w:tabs>
                <w:tab w:val="right" w:pos="2184"/>
              </w:tabs>
              <w:spacing w:after="0"/>
              <w:rPr>
                <w:b/>
                <w:i/>
              </w:rPr>
            </w:pPr>
            <w:r w:rsidRPr="00390863">
              <w:rPr>
                <w:b/>
                <w:i/>
              </w:rPr>
              <w:t>Reason for change:</w:t>
            </w:r>
          </w:p>
        </w:tc>
        <w:tc>
          <w:tcPr>
            <w:tcW w:w="6946" w:type="dxa"/>
            <w:gridSpan w:val="9"/>
            <w:tcBorders>
              <w:top w:val="single" w:sz="4" w:space="0" w:color="auto"/>
              <w:right w:val="single" w:sz="4" w:space="0" w:color="auto"/>
            </w:tcBorders>
            <w:shd w:val="pct30" w:color="FFFF00" w:fill="auto"/>
          </w:tcPr>
          <w:p w14:paraId="5E31124D" w14:textId="0F90619A" w:rsidR="00AF4128" w:rsidRPr="00390863" w:rsidRDefault="00E8620A" w:rsidP="00E8620A">
            <w:pPr>
              <w:pStyle w:val="CRCoverPage"/>
              <w:spacing w:after="0"/>
              <w:jc w:val="both"/>
            </w:pPr>
            <w:r>
              <w:t>TBD</w:t>
            </w:r>
          </w:p>
        </w:tc>
      </w:tr>
      <w:tr w:rsidR="00AF4128" w:rsidRPr="00390863" w14:paraId="3BDD86C4" w14:textId="77777777">
        <w:tc>
          <w:tcPr>
            <w:tcW w:w="2694" w:type="dxa"/>
            <w:gridSpan w:val="2"/>
            <w:tcBorders>
              <w:left w:val="single" w:sz="4" w:space="0" w:color="auto"/>
            </w:tcBorders>
          </w:tcPr>
          <w:p w14:paraId="2FC46824" w14:textId="77777777" w:rsidR="00AF4128" w:rsidRPr="00390863" w:rsidRDefault="00AF4128">
            <w:pPr>
              <w:pStyle w:val="CRCoverPage"/>
              <w:spacing w:after="0"/>
              <w:rPr>
                <w:b/>
                <w:i/>
                <w:sz w:val="8"/>
                <w:szCs w:val="8"/>
              </w:rPr>
            </w:pPr>
          </w:p>
        </w:tc>
        <w:tc>
          <w:tcPr>
            <w:tcW w:w="6946" w:type="dxa"/>
            <w:gridSpan w:val="9"/>
            <w:tcBorders>
              <w:right w:val="single" w:sz="4" w:space="0" w:color="auto"/>
            </w:tcBorders>
          </w:tcPr>
          <w:p w14:paraId="1CDBEB45" w14:textId="77777777" w:rsidR="00AF4128" w:rsidRPr="00390863" w:rsidRDefault="00AF4128">
            <w:pPr>
              <w:pStyle w:val="CRCoverPage"/>
              <w:spacing w:after="0"/>
              <w:rPr>
                <w:sz w:val="8"/>
                <w:szCs w:val="8"/>
              </w:rPr>
            </w:pPr>
          </w:p>
        </w:tc>
      </w:tr>
      <w:tr w:rsidR="00AF4128" w:rsidRPr="00390863" w14:paraId="03C81266" w14:textId="77777777">
        <w:tc>
          <w:tcPr>
            <w:tcW w:w="2694" w:type="dxa"/>
            <w:gridSpan w:val="2"/>
            <w:tcBorders>
              <w:left w:val="single" w:sz="4" w:space="0" w:color="auto"/>
            </w:tcBorders>
          </w:tcPr>
          <w:p w14:paraId="3C87D8BB" w14:textId="77777777" w:rsidR="00AF4128" w:rsidRPr="00390863" w:rsidRDefault="00AF4128">
            <w:pPr>
              <w:pStyle w:val="CRCoverPage"/>
              <w:tabs>
                <w:tab w:val="right" w:pos="2184"/>
              </w:tabs>
              <w:spacing w:after="0"/>
              <w:rPr>
                <w:b/>
                <w:i/>
              </w:rPr>
            </w:pPr>
            <w:r w:rsidRPr="00390863">
              <w:rPr>
                <w:b/>
                <w:i/>
              </w:rPr>
              <w:t>Summary of change:</w:t>
            </w:r>
          </w:p>
        </w:tc>
        <w:tc>
          <w:tcPr>
            <w:tcW w:w="6946" w:type="dxa"/>
            <w:gridSpan w:val="9"/>
            <w:tcBorders>
              <w:right w:val="single" w:sz="4" w:space="0" w:color="auto"/>
            </w:tcBorders>
            <w:shd w:val="pct30" w:color="FFFF00" w:fill="auto"/>
          </w:tcPr>
          <w:p w14:paraId="42925B5F" w14:textId="5F94FE77" w:rsidR="003A29AA" w:rsidRPr="00390863" w:rsidRDefault="00E8620A" w:rsidP="00E8620A">
            <w:pPr>
              <w:pStyle w:val="CRCoverPage"/>
              <w:spacing w:after="0"/>
            </w:pPr>
            <w:r>
              <w:t>TBD</w:t>
            </w:r>
          </w:p>
        </w:tc>
      </w:tr>
      <w:tr w:rsidR="00AF4128" w:rsidRPr="00390863" w14:paraId="05070310" w14:textId="77777777">
        <w:tc>
          <w:tcPr>
            <w:tcW w:w="2694" w:type="dxa"/>
            <w:gridSpan w:val="2"/>
            <w:tcBorders>
              <w:left w:val="single" w:sz="4" w:space="0" w:color="auto"/>
            </w:tcBorders>
          </w:tcPr>
          <w:p w14:paraId="2D768017" w14:textId="77777777" w:rsidR="00AF4128" w:rsidRPr="00390863" w:rsidRDefault="00AF4128">
            <w:pPr>
              <w:pStyle w:val="CRCoverPage"/>
              <w:spacing w:after="0"/>
              <w:rPr>
                <w:b/>
                <w:i/>
                <w:sz w:val="8"/>
                <w:szCs w:val="8"/>
              </w:rPr>
            </w:pPr>
          </w:p>
        </w:tc>
        <w:tc>
          <w:tcPr>
            <w:tcW w:w="6946" w:type="dxa"/>
            <w:gridSpan w:val="9"/>
            <w:tcBorders>
              <w:right w:val="single" w:sz="4" w:space="0" w:color="auto"/>
            </w:tcBorders>
          </w:tcPr>
          <w:p w14:paraId="361CAC33" w14:textId="77777777" w:rsidR="00AF4128" w:rsidRPr="00390863" w:rsidRDefault="00AF4128">
            <w:pPr>
              <w:pStyle w:val="CRCoverPage"/>
              <w:spacing w:after="0"/>
              <w:rPr>
                <w:sz w:val="8"/>
                <w:szCs w:val="8"/>
              </w:rPr>
            </w:pPr>
          </w:p>
        </w:tc>
      </w:tr>
      <w:tr w:rsidR="00AF4128" w:rsidRPr="00390863" w14:paraId="24F7E709" w14:textId="77777777">
        <w:tc>
          <w:tcPr>
            <w:tcW w:w="2694" w:type="dxa"/>
            <w:gridSpan w:val="2"/>
            <w:tcBorders>
              <w:left w:val="single" w:sz="4" w:space="0" w:color="auto"/>
              <w:bottom w:val="single" w:sz="4" w:space="0" w:color="auto"/>
            </w:tcBorders>
          </w:tcPr>
          <w:p w14:paraId="790D2AD1" w14:textId="77777777" w:rsidR="00AF4128" w:rsidRPr="00390863" w:rsidRDefault="00AF4128">
            <w:pPr>
              <w:pStyle w:val="CRCoverPage"/>
              <w:tabs>
                <w:tab w:val="right" w:pos="2184"/>
              </w:tabs>
              <w:spacing w:after="0"/>
              <w:rPr>
                <w:b/>
                <w:i/>
              </w:rPr>
            </w:pPr>
            <w:r w:rsidRPr="00390863">
              <w:rPr>
                <w:b/>
                <w:i/>
              </w:rPr>
              <w:t>Consequences if not approved:</w:t>
            </w:r>
          </w:p>
        </w:tc>
        <w:tc>
          <w:tcPr>
            <w:tcW w:w="6946" w:type="dxa"/>
            <w:gridSpan w:val="9"/>
            <w:tcBorders>
              <w:bottom w:val="single" w:sz="4" w:space="0" w:color="auto"/>
              <w:right w:val="single" w:sz="4" w:space="0" w:color="auto"/>
            </w:tcBorders>
            <w:shd w:val="pct30" w:color="FFFF00" w:fill="auto"/>
          </w:tcPr>
          <w:p w14:paraId="09308200" w14:textId="10C80CD8" w:rsidR="00AF4128" w:rsidRPr="00390863" w:rsidRDefault="00DD7DF9">
            <w:pPr>
              <w:pStyle w:val="CRCoverPage"/>
              <w:spacing w:after="0"/>
              <w:ind w:left="100"/>
            </w:pPr>
            <w:r w:rsidRPr="00390863">
              <w:t xml:space="preserve">No </w:t>
            </w:r>
            <w:r w:rsidR="008D25EB" w:rsidRPr="00390863">
              <w:t>collection and reporting mechanisms for Energy-related information</w:t>
            </w:r>
          </w:p>
        </w:tc>
      </w:tr>
      <w:tr w:rsidR="00AF4128" w:rsidRPr="00390863" w14:paraId="18773D8C" w14:textId="77777777">
        <w:tc>
          <w:tcPr>
            <w:tcW w:w="2694" w:type="dxa"/>
            <w:gridSpan w:val="2"/>
          </w:tcPr>
          <w:p w14:paraId="5566FE1D" w14:textId="77777777" w:rsidR="00AF4128" w:rsidRPr="00390863" w:rsidRDefault="00AF4128">
            <w:pPr>
              <w:pStyle w:val="CRCoverPage"/>
              <w:spacing w:after="0"/>
              <w:rPr>
                <w:b/>
                <w:i/>
                <w:sz w:val="8"/>
                <w:szCs w:val="8"/>
              </w:rPr>
            </w:pPr>
          </w:p>
        </w:tc>
        <w:tc>
          <w:tcPr>
            <w:tcW w:w="6946" w:type="dxa"/>
            <w:gridSpan w:val="9"/>
          </w:tcPr>
          <w:p w14:paraId="6B2F8110" w14:textId="77777777" w:rsidR="00AF4128" w:rsidRPr="00390863" w:rsidRDefault="00AF4128">
            <w:pPr>
              <w:pStyle w:val="CRCoverPage"/>
              <w:spacing w:after="0"/>
              <w:rPr>
                <w:sz w:val="8"/>
                <w:szCs w:val="8"/>
              </w:rPr>
            </w:pPr>
          </w:p>
        </w:tc>
      </w:tr>
      <w:tr w:rsidR="00AF4128" w:rsidRPr="00390863" w14:paraId="54F29FA8" w14:textId="77777777">
        <w:tc>
          <w:tcPr>
            <w:tcW w:w="2694" w:type="dxa"/>
            <w:gridSpan w:val="2"/>
            <w:tcBorders>
              <w:top w:val="single" w:sz="4" w:space="0" w:color="auto"/>
              <w:left w:val="single" w:sz="4" w:space="0" w:color="auto"/>
            </w:tcBorders>
          </w:tcPr>
          <w:p w14:paraId="3180EBB8" w14:textId="77777777" w:rsidR="00AF4128" w:rsidRPr="00390863" w:rsidRDefault="00AF4128">
            <w:pPr>
              <w:pStyle w:val="CRCoverPage"/>
              <w:tabs>
                <w:tab w:val="right" w:pos="2184"/>
              </w:tabs>
              <w:spacing w:after="0"/>
              <w:rPr>
                <w:b/>
                <w:i/>
              </w:rPr>
            </w:pPr>
            <w:r w:rsidRPr="00390863">
              <w:rPr>
                <w:b/>
                <w:i/>
              </w:rPr>
              <w:t>Clauses affected:</w:t>
            </w:r>
          </w:p>
        </w:tc>
        <w:tc>
          <w:tcPr>
            <w:tcW w:w="6946" w:type="dxa"/>
            <w:gridSpan w:val="9"/>
            <w:tcBorders>
              <w:top w:val="single" w:sz="4" w:space="0" w:color="auto"/>
              <w:right w:val="single" w:sz="4" w:space="0" w:color="auto"/>
            </w:tcBorders>
            <w:shd w:val="pct30" w:color="FFFF00" w:fill="auto"/>
          </w:tcPr>
          <w:p w14:paraId="39DFACBD" w14:textId="77777777" w:rsidR="00AF4128" w:rsidRPr="00390863" w:rsidRDefault="00AF4128">
            <w:pPr>
              <w:pStyle w:val="CRCoverPage"/>
              <w:spacing w:after="0"/>
              <w:ind w:left="100"/>
            </w:pPr>
          </w:p>
        </w:tc>
      </w:tr>
      <w:tr w:rsidR="00AF4128" w:rsidRPr="00390863" w14:paraId="6EE18E3F" w14:textId="77777777">
        <w:tc>
          <w:tcPr>
            <w:tcW w:w="2694" w:type="dxa"/>
            <w:gridSpan w:val="2"/>
            <w:tcBorders>
              <w:left w:val="single" w:sz="4" w:space="0" w:color="auto"/>
            </w:tcBorders>
          </w:tcPr>
          <w:p w14:paraId="7AE3D76E" w14:textId="77777777" w:rsidR="00AF4128" w:rsidRPr="00390863" w:rsidRDefault="00AF4128">
            <w:pPr>
              <w:pStyle w:val="CRCoverPage"/>
              <w:spacing w:after="0"/>
              <w:rPr>
                <w:b/>
                <w:i/>
                <w:sz w:val="8"/>
                <w:szCs w:val="8"/>
              </w:rPr>
            </w:pPr>
          </w:p>
        </w:tc>
        <w:tc>
          <w:tcPr>
            <w:tcW w:w="6946" w:type="dxa"/>
            <w:gridSpan w:val="9"/>
            <w:tcBorders>
              <w:right w:val="single" w:sz="4" w:space="0" w:color="auto"/>
            </w:tcBorders>
          </w:tcPr>
          <w:p w14:paraId="11CC8A47" w14:textId="77777777" w:rsidR="00AF4128" w:rsidRPr="00390863" w:rsidRDefault="00AF4128">
            <w:pPr>
              <w:pStyle w:val="CRCoverPage"/>
              <w:spacing w:after="0"/>
              <w:rPr>
                <w:sz w:val="8"/>
                <w:szCs w:val="8"/>
              </w:rPr>
            </w:pPr>
          </w:p>
        </w:tc>
      </w:tr>
      <w:tr w:rsidR="00AF4128" w:rsidRPr="00390863" w14:paraId="5B2FA9D7" w14:textId="77777777">
        <w:tc>
          <w:tcPr>
            <w:tcW w:w="2694" w:type="dxa"/>
            <w:gridSpan w:val="2"/>
            <w:tcBorders>
              <w:left w:val="single" w:sz="4" w:space="0" w:color="auto"/>
            </w:tcBorders>
          </w:tcPr>
          <w:p w14:paraId="5E1AF987" w14:textId="77777777" w:rsidR="00AF4128" w:rsidRPr="00390863" w:rsidRDefault="00AF4128">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4BE38696" w14:textId="77777777" w:rsidR="00AF4128" w:rsidRPr="00390863" w:rsidRDefault="00AF4128">
            <w:pPr>
              <w:pStyle w:val="CRCoverPage"/>
              <w:spacing w:after="0"/>
              <w:jc w:val="center"/>
              <w:rPr>
                <w:b/>
                <w:caps/>
              </w:rPr>
            </w:pPr>
            <w:r w:rsidRPr="00390863">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2AEFA76" w14:textId="77777777" w:rsidR="00AF4128" w:rsidRPr="00390863" w:rsidRDefault="00AF4128">
            <w:pPr>
              <w:pStyle w:val="CRCoverPage"/>
              <w:spacing w:after="0"/>
              <w:jc w:val="center"/>
              <w:rPr>
                <w:b/>
                <w:caps/>
              </w:rPr>
            </w:pPr>
            <w:r w:rsidRPr="00390863">
              <w:rPr>
                <w:b/>
                <w:caps/>
              </w:rPr>
              <w:t>N</w:t>
            </w:r>
          </w:p>
        </w:tc>
        <w:tc>
          <w:tcPr>
            <w:tcW w:w="2977" w:type="dxa"/>
            <w:gridSpan w:val="4"/>
          </w:tcPr>
          <w:p w14:paraId="3DCB7621" w14:textId="77777777" w:rsidR="00AF4128" w:rsidRPr="00390863" w:rsidRDefault="00AF4128">
            <w:pPr>
              <w:pStyle w:val="CRCoverPage"/>
              <w:tabs>
                <w:tab w:val="right" w:pos="2893"/>
              </w:tabs>
              <w:spacing w:after="0"/>
            </w:pPr>
          </w:p>
        </w:tc>
        <w:tc>
          <w:tcPr>
            <w:tcW w:w="3401" w:type="dxa"/>
            <w:gridSpan w:val="3"/>
            <w:tcBorders>
              <w:right w:val="single" w:sz="4" w:space="0" w:color="auto"/>
            </w:tcBorders>
            <w:shd w:val="clear" w:color="FFFF00" w:fill="auto"/>
          </w:tcPr>
          <w:p w14:paraId="417FB42B" w14:textId="77777777" w:rsidR="00AF4128" w:rsidRPr="00390863" w:rsidRDefault="00AF4128">
            <w:pPr>
              <w:pStyle w:val="CRCoverPage"/>
              <w:spacing w:after="0"/>
              <w:ind w:left="99"/>
            </w:pPr>
          </w:p>
        </w:tc>
      </w:tr>
      <w:tr w:rsidR="00AF4128" w:rsidRPr="00390863" w14:paraId="7344BF2F" w14:textId="77777777">
        <w:tc>
          <w:tcPr>
            <w:tcW w:w="2694" w:type="dxa"/>
            <w:gridSpan w:val="2"/>
            <w:tcBorders>
              <w:left w:val="single" w:sz="4" w:space="0" w:color="auto"/>
            </w:tcBorders>
          </w:tcPr>
          <w:p w14:paraId="4E937D3D" w14:textId="77777777" w:rsidR="00AF4128" w:rsidRPr="00390863" w:rsidRDefault="00AF4128">
            <w:pPr>
              <w:pStyle w:val="CRCoverPage"/>
              <w:tabs>
                <w:tab w:val="right" w:pos="2184"/>
              </w:tabs>
              <w:spacing w:after="0"/>
              <w:rPr>
                <w:b/>
                <w:i/>
              </w:rPr>
            </w:pPr>
            <w:r w:rsidRPr="00390863">
              <w:rPr>
                <w:b/>
                <w:i/>
              </w:rPr>
              <w:t>Other specs</w:t>
            </w:r>
          </w:p>
        </w:tc>
        <w:tc>
          <w:tcPr>
            <w:tcW w:w="284" w:type="dxa"/>
            <w:tcBorders>
              <w:top w:val="single" w:sz="4" w:space="0" w:color="auto"/>
              <w:left w:val="single" w:sz="4" w:space="0" w:color="auto"/>
              <w:bottom w:val="single" w:sz="4" w:space="0" w:color="auto"/>
            </w:tcBorders>
            <w:shd w:val="pct25" w:color="FFFF00" w:fill="auto"/>
          </w:tcPr>
          <w:p w14:paraId="0B3868BA" w14:textId="77777777" w:rsidR="00AF4128" w:rsidRPr="00390863" w:rsidRDefault="00AF4128">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E1659B3" w14:textId="4B7CCEE9" w:rsidR="00AF4128" w:rsidRPr="00390863" w:rsidRDefault="00DD1989">
            <w:pPr>
              <w:pStyle w:val="CRCoverPage"/>
              <w:spacing w:after="0"/>
              <w:jc w:val="center"/>
              <w:rPr>
                <w:b/>
                <w:caps/>
              </w:rPr>
            </w:pPr>
            <w:r>
              <w:rPr>
                <w:b/>
                <w:caps/>
              </w:rPr>
              <w:t>x</w:t>
            </w:r>
          </w:p>
        </w:tc>
        <w:tc>
          <w:tcPr>
            <w:tcW w:w="2977" w:type="dxa"/>
            <w:gridSpan w:val="4"/>
          </w:tcPr>
          <w:p w14:paraId="0A7BEF5D" w14:textId="77777777" w:rsidR="00AF4128" w:rsidRPr="00390863" w:rsidRDefault="00AF4128">
            <w:pPr>
              <w:pStyle w:val="CRCoverPage"/>
              <w:tabs>
                <w:tab w:val="right" w:pos="2893"/>
              </w:tabs>
              <w:spacing w:after="0"/>
            </w:pPr>
            <w:r w:rsidRPr="00390863">
              <w:t xml:space="preserve"> Other core specifications</w:t>
            </w:r>
            <w:r w:rsidRPr="00390863">
              <w:tab/>
            </w:r>
          </w:p>
        </w:tc>
        <w:tc>
          <w:tcPr>
            <w:tcW w:w="3401" w:type="dxa"/>
            <w:gridSpan w:val="3"/>
            <w:tcBorders>
              <w:right w:val="single" w:sz="4" w:space="0" w:color="auto"/>
            </w:tcBorders>
            <w:shd w:val="pct30" w:color="FFFF00" w:fill="auto"/>
          </w:tcPr>
          <w:p w14:paraId="4F9A7343" w14:textId="77777777" w:rsidR="00AF4128" w:rsidRPr="00390863" w:rsidRDefault="00AF4128">
            <w:pPr>
              <w:pStyle w:val="CRCoverPage"/>
              <w:spacing w:after="0"/>
              <w:ind w:left="99"/>
            </w:pPr>
            <w:r w:rsidRPr="00390863">
              <w:t xml:space="preserve">TS/TR ... CR ... </w:t>
            </w:r>
          </w:p>
        </w:tc>
      </w:tr>
      <w:tr w:rsidR="00AF4128" w:rsidRPr="00390863" w14:paraId="34CB4038" w14:textId="77777777">
        <w:tc>
          <w:tcPr>
            <w:tcW w:w="2694" w:type="dxa"/>
            <w:gridSpan w:val="2"/>
            <w:tcBorders>
              <w:left w:val="single" w:sz="4" w:space="0" w:color="auto"/>
            </w:tcBorders>
          </w:tcPr>
          <w:p w14:paraId="2F6752DB" w14:textId="77777777" w:rsidR="00AF4128" w:rsidRPr="00390863" w:rsidRDefault="00AF4128">
            <w:pPr>
              <w:pStyle w:val="CRCoverPage"/>
              <w:spacing w:after="0"/>
              <w:rPr>
                <w:b/>
                <w:i/>
              </w:rPr>
            </w:pPr>
            <w:r w:rsidRPr="00390863">
              <w:rPr>
                <w:b/>
                <w:i/>
              </w:rPr>
              <w:t>affected:</w:t>
            </w:r>
          </w:p>
        </w:tc>
        <w:tc>
          <w:tcPr>
            <w:tcW w:w="284" w:type="dxa"/>
            <w:tcBorders>
              <w:top w:val="single" w:sz="4" w:space="0" w:color="auto"/>
              <w:left w:val="single" w:sz="4" w:space="0" w:color="auto"/>
              <w:bottom w:val="single" w:sz="4" w:space="0" w:color="auto"/>
            </w:tcBorders>
            <w:shd w:val="pct25" w:color="FFFF00" w:fill="auto"/>
          </w:tcPr>
          <w:p w14:paraId="29E25AE0" w14:textId="77777777" w:rsidR="00AF4128" w:rsidRPr="00390863" w:rsidRDefault="00AF4128">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BC50981" w14:textId="75343204" w:rsidR="00AF4128" w:rsidRPr="00390863" w:rsidRDefault="00DD1989">
            <w:pPr>
              <w:pStyle w:val="CRCoverPage"/>
              <w:spacing w:after="0"/>
              <w:jc w:val="center"/>
              <w:rPr>
                <w:b/>
                <w:caps/>
              </w:rPr>
            </w:pPr>
            <w:r>
              <w:rPr>
                <w:b/>
                <w:caps/>
              </w:rPr>
              <w:t>x</w:t>
            </w:r>
          </w:p>
        </w:tc>
        <w:tc>
          <w:tcPr>
            <w:tcW w:w="2977" w:type="dxa"/>
            <w:gridSpan w:val="4"/>
          </w:tcPr>
          <w:p w14:paraId="010A9AAB" w14:textId="77777777" w:rsidR="00AF4128" w:rsidRPr="00390863" w:rsidRDefault="00AF4128">
            <w:pPr>
              <w:pStyle w:val="CRCoverPage"/>
              <w:spacing w:after="0"/>
            </w:pPr>
            <w:r w:rsidRPr="00390863">
              <w:t xml:space="preserve"> Test specifications</w:t>
            </w:r>
          </w:p>
        </w:tc>
        <w:tc>
          <w:tcPr>
            <w:tcW w:w="3401" w:type="dxa"/>
            <w:gridSpan w:val="3"/>
            <w:tcBorders>
              <w:right w:val="single" w:sz="4" w:space="0" w:color="auto"/>
            </w:tcBorders>
            <w:shd w:val="pct30" w:color="FFFF00" w:fill="auto"/>
          </w:tcPr>
          <w:p w14:paraId="0EDC4EE4" w14:textId="77777777" w:rsidR="00AF4128" w:rsidRPr="00390863" w:rsidRDefault="00AF4128">
            <w:pPr>
              <w:pStyle w:val="CRCoverPage"/>
              <w:spacing w:after="0"/>
              <w:ind w:left="99"/>
            </w:pPr>
            <w:r w:rsidRPr="00390863">
              <w:t xml:space="preserve">TS/TR ... CR ... </w:t>
            </w:r>
          </w:p>
        </w:tc>
      </w:tr>
      <w:tr w:rsidR="00AF4128" w:rsidRPr="00390863" w14:paraId="5F8B22A9" w14:textId="77777777">
        <w:tc>
          <w:tcPr>
            <w:tcW w:w="2694" w:type="dxa"/>
            <w:gridSpan w:val="2"/>
            <w:tcBorders>
              <w:left w:val="single" w:sz="4" w:space="0" w:color="auto"/>
            </w:tcBorders>
          </w:tcPr>
          <w:p w14:paraId="746B7CF2" w14:textId="77777777" w:rsidR="00AF4128" w:rsidRPr="00390863" w:rsidRDefault="00AF4128">
            <w:pPr>
              <w:pStyle w:val="CRCoverPage"/>
              <w:spacing w:after="0"/>
              <w:rPr>
                <w:b/>
                <w:i/>
              </w:rPr>
            </w:pPr>
            <w:r w:rsidRPr="00390863">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5AA534E1" w14:textId="77777777" w:rsidR="00AF4128" w:rsidRPr="00390863" w:rsidRDefault="00AF4128">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EEA7F9F" w14:textId="3BDE5CF3" w:rsidR="00AF4128" w:rsidRPr="00390863" w:rsidRDefault="00DD1989">
            <w:pPr>
              <w:pStyle w:val="CRCoverPage"/>
              <w:spacing w:after="0"/>
              <w:jc w:val="center"/>
              <w:rPr>
                <w:b/>
                <w:caps/>
              </w:rPr>
            </w:pPr>
            <w:r>
              <w:rPr>
                <w:b/>
                <w:caps/>
              </w:rPr>
              <w:t>x</w:t>
            </w:r>
          </w:p>
        </w:tc>
        <w:tc>
          <w:tcPr>
            <w:tcW w:w="2977" w:type="dxa"/>
            <w:gridSpan w:val="4"/>
          </w:tcPr>
          <w:p w14:paraId="552EAF1B" w14:textId="77777777" w:rsidR="00AF4128" w:rsidRPr="00390863" w:rsidRDefault="00AF4128">
            <w:pPr>
              <w:pStyle w:val="CRCoverPage"/>
              <w:spacing w:after="0"/>
            </w:pPr>
            <w:r w:rsidRPr="00390863">
              <w:t xml:space="preserve"> O&amp;M Specifications</w:t>
            </w:r>
          </w:p>
        </w:tc>
        <w:tc>
          <w:tcPr>
            <w:tcW w:w="3401" w:type="dxa"/>
            <w:gridSpan w:val="3"/>
            <w:tcBorders>
              <w:right w:val="single" w:sz="4" w:space="0" w:color="auto"/>
            </w:tcBorders>
            <w:shd w:val="pct30" w:color="FFFF00" w:fill="auto"/>
          </w:tcPr>
          <w:p w14:paraId="7B008F6C" w14:textId="77777777" w:rsidR="00AF4128" w:rsidRPr="00390863" w:rsidRDefault="00AF4128">
            <w:pPr>
              <w:pStyle w:val="CRCoverPage"/>
              <w:spacing w:after="0"/>
              <w:ind w:left="99"/>
            </w:pPr>
            <w:r w:rsidRPr="00390863">
              <w:t xml:space="preserve">TS/TR ... CR ... </w:t>
            </w:r>
          </w:p>
        </w:tc>
      </w:tr>
      <w:tr w:rsidR="00AF4128" w:rsidRPr="00390863" w14:paraId="6F8E2C53" w14:textId="77777777">
        <w:tc>
          <w:tcPr>
            <w:tcW w:w="2694" w:type="dxa"/>
            <w:gridSpan w:val="2"/>
            <w:tcBorders>
              <w:left w:val="single" w:sz="4" w:space="0" w:color="auto"/>
            </w:tcBorders>
          </w:tcPr>
          <w:p w14:paraId="77BD941E" w14:textId="77777777" w:rsidR="00AF4128" w:rsidRPr="00390863" w:rsidRDefault="00AF4128">
            <w:pPr>
              <w:pStyle w:val="CRCoverPage"/>
              <w:spacing w:after="0"/>
              <w:rPr>
                <w:b/>
                <w:i/>
              </w:rPr>
            </w:pPr>
          </w:p>
        </w:tc>
        <w:tc>
          <w:tcPr>
            <w:tcW w:w="6946" w:type="dxa"/>
            <w:gridSpan w:val="9"/>
            <w:tcBorders>
              <w:right w:val="single" w:sz="4" w:space="0" w:color="auto"/>
            </w:tcBorders>
          </w:tcPr>
          <w:p w14:paraId="3EE8443A" w14:textId="77777777" w:rsidR="00AF4128" w:rsidRPr="00390863" w:rsidRDefault="00AF4128">
            <w:pPr>
              <w:pStyle w:val="CRCoverPage"/>
              <w:spacing w:after="0"/>
            </w:pPr>
          </w:p>
        </w:tc>
      </w:tr>
      <w:tr w:rsidR="00AF4128" w:rsidRPr="00390863" w14:paraId="393D8B9B" w14:textId="77777777">
        <w:tc>
          <w:tcPr>
            <w:tcW w:w="2694" w:type="dxa"/>
            <w:gridSpan w:val="2"/>
            <w:tcBorders>
              <w:left w:val="single" w:sz="4" w:space="0" w:color="auto"/>
              <w:bottom w:val="single" w:sz="4" w:space="0" w:color="auto"/>
            </w:tcBorders>
          </w:tcPr>
          <w:p w14:paraId="3C476264" w14:textId="77777777" w:rsidR="00AF4128" w:rsidRPr="00390863" w:rsidRDefault="00AF4128">
            <w:pPr>
              <w:pStyle w:val="CRCoverPage"/>
              <w:tabs>
                <w:tab w:val="right" w:pos="2184"/>
              </w:tabs>
              <w:spacing w:after="0"/>
              <w:rPr>
                <w:b/>
                <w:i/>
              </w:rPr>
            </w:pPr>
            <w:r w:rsidRPr="00390863">
              <w:rPr>
                <w:b/>
                <w:i/>
              </w:rPr>
              <w:t>Other comments:</w:t>
            </w:r>
          </w:p>
        </w:tc>
        <w:tc>
          <w:tcPr>
            <w:tcW w:w="6946" w:type="dxa"/>
            <w:gridSpan w:val="9"/>
            <w:tcBorders>
              <w:bottom w:val="single" w:sz="4" w:space="0" w:color="auto"/>
              <w:right w:val="single" w:sz="4" w:space="0" w:color="auto"/>
            </w:tcBorders>
            <w:shd w:val="pct30" w:color="FFFF00" w:fill="auto"/>
          </w:tcPr>
          <w:p w14:paraId="19966215" w14:textId="77777777" w:rsidR="00AF4128" w:rsidRPr="00390863" w:rsidRDefault="00AF4128">
            <w:pPr>
              <w:pStyle w:val="CRCoverPage"/>
              <w:spacing w:after="0"/>
              <w:ind w:left="100"/>
            </w:pPr>
          </w:p>
        </w:tc>
      </w:tr>
      <w:tr w:rsidR="00AF4128" w:rsidRPr="00390863" w14:paraId="5009056E" w14:textId="77777777">
        <w:tc>
          <w:tcPr>
            <w:tcW w:w="2694" w:type="dxa"/>
            <w:gridSpan w:val="2"/>
            <w:tcBorders>
              <w:top w:val="single" w:sz="4" w:space="0" w:color="auto"/>
              <w:bottom w:val="single" w:sz="4" w:space="0" w:color="auto"/>
            </w:tcBorders>
          </w:tcPr>
          <w:p w14:paraId="09219A32" w14:textId="77777777" w:rsidR="00AF4128" w:rsidRPr="00390863" w:rsidRDefault="00AF4128">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69251E51" w14:textId="77777777" w:rsidR="00AF4128" w:rsidRPr="00390863" w:rsidRDefault="00AF4128">
            <w:pPr>
              <w:pStyle w:val="CRCoverPage"/>
              <w:spacing w:after="0"/>
              <w:ind w:left="100"/>
              <w:rPr>
                <w:sz w:val="8"/>
                <w:szCs w:val="8"/>
              </w:rPr>
            </w:pPr>
          </w:p>
        </w:tc>
      </w:tr>
      <w:tr w:rsidR="00AF4128" w:rsidRPr="00390863" w14:paraId="38E1A864" w14:textId="77777777">
        <w:tc>
          <w:tcPr>
            <w:tcW w:w="2694" w:type="dxa"/>
            <w:gridSpan w:val="2"/>
            <w:tcBorders>
              <w:top w:val="single" w:sz="4" w:space="0" w:color="auto"/>
              <w:left w:val="single" w:sz="4" w:space="0" w:color="auto"/>
              <w:bottom w:val="single" w:sz="4" w:space="0" w:color="auto"/>
            </w:tcBorders>
          </w:tcPr>
          <w:p w14:paraId="05223E68" w14:textId="77777777" w:rsidR="00AF4128" w:rsidRPr="00390863" w:rsidRDefault="00AF4128">
            <w:pPr>
              <w:pStyle w:val="CRCoverPage"/>
              <w:tabs>
                <w:tab w:val="right" w:pos="2184"/>
              </w:tabs>
              <w:spacing w:after="0"/>
              <w:rPr>
                <w:b/>
                <w:i/>
              </w:rPr>
            </w:pPr>
            <w:r w:rsidRPr="00390863">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3F2BB504" w14:textId="77777777" w:rsidR="00AF4128" w:rsidRDefault="00DD7DE3">
            <w:pPr>
              <w:pStyle w:val="CRCoverPage"/>
              <w:spacing w:after="0"/>
              <w:ind w:left="100"/>
            </w:pPr>
            <w:r w:rsidRPr="00390863">
              <w:t xml:space="preserve">Revision of </w:t>
            </w:r>
            <w:r w:rsidR="00A11F57" w:rsidRPr="00DD1989">
              <w:rPr>
                <w:b/>
                <w:iCs/>
              </w:rPr>
              <w:fldChar w:fldCharType="begin"/>
            </w:r>
            <w:r w:rsidR="00A11F57" w:rsidRPr="00DD1989">
              <w:rPr>
                <w:b/>
                <w:iCs/>
              </w:rPr>
              <w:instrText xml:space="preserve"> DOCPROPERTY  Tdoc#  \* MERGEFORMAT </w:instrText>
            </w:r>
            <w:r w:rsidR="00A11F57" w:rsidRPr="00DD1989">
              <w:rPr>
                <w:b/>
                <w:iCs/>
              </w:rPr>
              <w:fldChar w:fldCharType="separate"/>
            </w:r>
            <w:r w:rsidR="00A11F57" w:rsidRPr="00DD1989">
              <w:rPr>
                <w:bCs/>
                <w:iCs/>
              </w:rPr>
              <w:t>S4aI250197</w:t>
            </w:r>
            <w:r w:rsidR="00A11F57" w:rsidRPr="00DD1989">
              <w:rPr>
                <w:iCs/>
              </w:rPr>
              <w:fldChar w:fldCharType="end"/>
            </w:r>
          </w:p>
          <w:p w14:paraId="0DC0CF69" w14:textId="10984BFB" w:rsidR="00DD1989" w:rsidRPr="00390863" w:rsidRDefault="00DD1989">
            <w:pPr>
              <w:pStyle w:val="CRCoverPage"/>
              <w:spacing w:after="0"/>
              <w:ind w:left="100"/>
            </w:pPr>
            <w:r>
              <w:t>Revision of S4-251818</w:t>
            </w:r>
          </w:p>
        </w:tc>
      </w:tr>
    </w:tbl>
    <w:p w14:paraId="4405D57A" w14:textId="77777777" w:rsidR="00AF4128" w:rsidRPr="00390863" w:rsidRDefault="00AF4128" w:rsidP="00AF4128">
      <w:pPr>
        <w:pStyle w:val="CRCoverPage"/>
        <w:spacing w:after="0"/>
        <w:rPr>
          <w:sz w:val="8"/>
          <w:szCs w:val="8"/>
        </w:rPr>
      </w:pPr>
    </w:p>
    <w:p w14:paraId="3D37EBB2" w14:textId="566FF63D" w:rsidR="00896F51" w:rsidRPr="00390863" w:rsidRDefault="00896F51" w:rsidP="00896F51">
      <w:pPr>
        <w:pStyle w:val="Changefirst"/>
        <w:spacing w:before="0"/>
      </w:pPr>
      <w:r w:rsidRPr="00390863">
        <w:lastRenderedPageBreak/>
        <w:t>1</w:t>
      </w:r>
      <w:r w:rsidRPr="00390863">
        <w:rPr>
          <w:vertAlign w:val="superscript"/>
        </w:rPr>
        <w:t>ST</w:t>
      </w:r>
      <w:r w:rsidRPr="00390863">
        <w:t xml:space="preserve"> Change</w:t>
      </w:r>
    </w:p>
    <w:p w14:paraId="5AD55FE2" w14:textId="611EF2BC" w:rsidR="00F46A08" w:rsidRPr="00390863" w:rsidRDefault="009C773B" w:rsidP="00C352B4">
      <w:pPr>
        <w:pStyle w:val="EX"/>
      </w:pPr>
      <w:r w:rsidRPr="00390863">
        <w:t>…</w:t>
      </w:r>
    </w:p>
    <w:p w14:paraId="65AF92E2" w14:textId="5EB1B77A" w:rsidR="00E60AF3" w:rsidRPr="00390863" w:rsidRDefault="00987467" w:rsidP="00C352B4">
      <w:pPr>
        <w:pStyle w:val="EX"/>
        <w:rPr>
          <w:ins w:id="2" w:author="Franck Aumont" w:date="2025-10-23T00:11:00Z" w16du:dateUtc="2025-10-22T22:11:00Z"/>
        </w:rPr>
      </w:pPr>
      <w:ins w:id="3" w:author="Franck Aumont" w:date="2025-10-16T18:22:00Z" w16du:dateUtc="2025-10-16T16:22:00Z">
        <w:r w:rsidRPr="00390863">
          <w:t>[</w:t>
        </w:r>
        <w:r w:rsidR="00E60AF3" w:rsidRPr="00390863">
          <w:t>88</w:t>
        </w:r>
        <w:r w:rsidRPr="00390863">
          <w:t>]</w:t>
        </w:r>
        <w:r w:rsidRPr="00390863">
          <w:tab/>
          <w:t>3GPP TS</w:t>
        </w:r>
      </w:ins>
      <w:ins w:id="4" w:author="Richard Bradbury" w:date="2025-10-22T11:52:00Z" w16du:dateUtc="2025-10-22T10:52:00Z">
        <w:r w:rsidR="002C2592" w:rsidRPr="00390863">
          <w:t> </w:t>
        </w:r>
      </w:ins>
      <w:ins w:id="5" w:author="Franck Aumont" w:date="2025-10-16T18:22:00Z" w16du:dateUtc="2025-10-16T16:22:00Z">
        <w:r w:rsidRPr="00390863">
          <w:t>26.510: "Media delivery; interactions and APIs for provisioning and media session handling".</w:t>
        </w:r>
      </w:ins>
    </w:p>
    <w:p w14:paraId="0CC8FA73" w14:textId="5F3DDBC4" w:rsidR="008B2287" w:rsidRDefault="008B2287" w:rsidP="00C352B4">
      <w:pPr>
        <w:pStyle w:val="EX"/>
        <w:rPr>
          <w:ins w:id="6" w:author="Richard Bradbury" w:date="2025-12-08T14:24:00Z" w16du:dateUtc="2025-12-08T14:24:00Z"/>
        </w:rPr>
      </w:pPr>
      <w:ins w:id="7" w:author="Franck Aumont" w:date="2025-10-23T00:11:00Z" w16du:dateUtc="2025-10-22T22:11:00Z">
        <w:r w:rsidRPr="00390863">
          <w:t>[89]</w:t>
        </w:r>
      </w:ins>
      <w:ins w:id="8" w:author="Franck Aumont" w:date="2025-10-23T00:12:00Z" w16du:dateUtc="2025-10-22T22:12:00Z">
        <w:r w:rsidRPr="00390863">
          <w:tab/>
          <w:t>3GPP TS</w:t>
        </w:r>
      </w:ins>
      <w:ins w:id="9" w:author="Richard Bradbury" w:date="2025-11-12T18:32:00Z" w16du:dateUtc="2025-11-12T18:32:00Z">
        <w:r w:rsidR="00D53944" w:rsidRPr="00390863">
          <w:t> </w:t>
        </w:r>
      </w:ins>
      <w:ins w:id="10" w:author="Franck Aumont" w:date="2025-10-23T00:12:00Z" w16du:dateUtc="2025-10-22T22:12:00Z">
        <w:r w:rsidRPr="00390863">
          <w:t xml:space="preserve">26.531: </w:t>
        </w:r>
      </w:ins>
      <w:ins w:id="11" w:author="Richard Bradbury" w:date="2025-11-12T18:32:00Z" w16du:dateUtc="2025-11-12T18:32:00Z">
        <w:r w:rsidR="00D53944" w:rsidRPr="00390863">
          <w:t>"</w:t>
        </w:r>
      </w:ins>
      <w:ins w:id="12" w:author="Franck Aumont" w:date="2025-10-23T00:12:00Z">
        <w:r w:rsidRPr="00390863">
          <w:t>Data Collection and Reporting</w:t>
        </w:r>
      </w:ins>
      <w:ins w:id="13" w:author="Richard Bradbury" w:date="2025-11-12T18:32:00Z" w16du:dateUtc="2025-11-12T18:32:00Z">
        <w:r w:rsidR="00D53944" w:rsidRPr="00390863">
          <w:t>".</w:t>
        </w:r>
      </w:ins>
    </w:p>
    <w:bookmarkEnd w:id="0"/>
    <w:p w14:paraId="717D5E0B" w14:textId="61D18FB3" w:rsidR="00E201CE" w:rsidRPr="00390863" w:rsidRDefault="00E201CE" w:rsidP="00C352B4">
      <w:pPr>
        <w:pStyle w:val="Changenext"/>
      </w:pPr>
      <w:r w:rsidRPr="00390863">
        <w:t>2</w:t>
      </w:r>
      <w:r w:rsidR="006F030D" w:rsidRPr="00390863">
        <w:rPr>
          <w:vertAlign w:val="superscript"/>
        </w:rPr>
        <w:t>nd</w:t>
      </w:r>
      <w:r w:rsidRPr="00390863">
        <w:t xml:space="preserve"> Change</w:t>
      </w:r>
    </w:p>
    <w:p w14:paraId="6F7F7287" w14:textId="77777777" w:rsidR="00E201CE" w:rsidRPr="00390863" w:rsidRDefault="00E201CE" w:rsidP="00E201CE">
      <w:pPr>
        <w:pStyle w:val="Heading2"/>
      </w:pPr>
      <w:bookmarkStart w:id="14" w:name="_Toc183194723"/>
      <w:bookmarkStart w:id="15" w:name="_Toc183102249"/>
      <w:bookmarkStart w:id="16" w:name="_Toc187660846"/>
      <w:bookmarkStart w:id="17" w:name="_Toc193473752"/>
      <w:r w:rsidRPr="00390863">
        <w:t>7.1</w:t>
      </w:r>
      <w:r w:rsidRPr="00390863">
        <w:tab/>
        <w:t xml:space="preserve">Mapping of Solutions to Key </w:t>
      </w:r>
      <w:bookmarkEnd w:id="14"/>
      <w:r w:rsidRPr="00390863">
        <w:t>Issues</w:t>
      </w:r>
      <w:bookmarkEnd w:id="15"/>
      <w:bookmarkEnd w:id="16"/>
      <w:bookmarkEnd w:id="17"/>
    </w:p>
    <w:p w14:paraId="075991FF" w14:textId="77777777" w:rsidR="00E201CE" w:rsidRPr="00390863" w:rsidRDefault="00E201CE" w:rsidP="00E201CE">
      <w:pPr>
        <w:pStyle w:val="TH"/>
      </w:pPr>
      <w:r w:rsidRPr="00390863">
        <w:t>Table 7.1-1: Mapping of solutions to Key Issues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34"/>
        <w:gridCol w:w="495"/>
        <w:gridCol w:w="495"/>
        <w:gridCol w:w="495"/>
        <w:gridCol w:w="553"/>
      </w:tblGrid>
      <w:tr w:rsidR="00AD5B5D" w:rsidRPr="00390863" w14:paraId="1B602707" w14:textId="14BE77FE" w:rsidTr="005C278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2428BE0" w14:textId="77777777" w:rsidR="005C2783" w:rsidRPr="00390863" w:rsidRDefault="005C2783">
            <w:pPr>
              <w:pStyle w:val="TAH"/>
            </w:pPr>
            <w:r w:rsidRPr="00390863">
              <w:t>Solutions</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DFCD89C" w14:textId="77777777" w:rsidR="005C2783" w:rsidRPr="00390863" w:rsidRDefault="005C2783">
            <w:pPr>
              <w:pStyle w:val="TAH"/>
            </w:pP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80E900C" w14:textId="77777777" w:rsidR="005C2783" w:rsidRPr="00390863" w:rsidRDefault="005C2783">
            <w:pPr>
              <w:pStyle w:val="TAH"/>
            </w:pP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1B8D8C1" w14:textId="77777777" w:rsidR="005C2783" w:rsidRPr="00390863" w:rsidRDefault="005C2783">
            <w:pPr>
              <w:pStyle w:val="TAH"/>
            </w:pPr>
          </w:p>
        </w:tc>
        <w:tc>
          <w:tcPr>
            <w:tcW w:w="553" w:type="dxa"/>
            <w:shd w:val="clear" w:color="auto" w:fill="BFBFBF" w:themeFill="background1" w:themeFillShade="BF"/>
          </w:tcPr>
          <w:p w14:paraId="6A0E1740" w14:textId="77777777" w:rsidR="005C2783" w:rsidRPr="00390863" w:rsidRDefault="005C2783">
            <w:pPr>
              <w:pStyle w:val="TAH"/>
            </w:pPr>
          </w:p>
        </w:tc>
      </w:tr>
      <w:tr w:rsidR="00AD5B5D" w:rsidRPr="00390863" w14:paraId="68908686" w14:textId="256D95CF" w:rsidTr="005C278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2C5F2E3" w14:textId="77777777" w:rsidR="005C2783" w:rsidRPr="00390863" w:rsidRDefault="005C2783">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F03C2EA" w14:textId="77777777" w:rsidR="005C2783" w:rsidRPr="00390863" w:rsidRDefault="005C2783">
            <w:pPr>
              <w:pStyle w:val="TAH"/>
            </w:pPr>
            <w:r w:rsidRPr="00390863">
              <w:t>KI#1</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E593352" w14:textId="77777777" w:rsidR="005C2783" w:rsidRPr="00390863" w:rsidRDefault="005C2783">
            <w:pPr>
              <w:pStyle w:val="TAH"/>
            </w:pPr>
            <w:r w:rsidRPr="00390863">
              <w:t>KI#2</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F129FFD" w14:textId="77777777" w:rsidR="005C2783" w:rsidRPr="00390863" w:rsidRDefault="005C2783">
            <w:pPr>
              <w:pStyle w:val="TAH"/>
            </w:pPr>
            <w:r w:rsidRPr="00390863">
              <w:t>KI#3</w:t>
            </w:r>
          </w:p>
        </w:tc>
        <w:tc>
          <w:tcPr>
            <w:tcW w:w="553" w:type="dxa"/>
            <w:shd w:val="clear" w:color="auto" w:fill="BFBFBF" w:themeFill="background1" w:themeFillShade="BF"/>
          </w:tcPr>
          <w:p w14:paraId="7818EF2D" w14:textId="59340602" w:rsidR="005C2783" w:rsidRPr="00390863" w:rsidRDefault="005C2783">
            <w:pPr>
              <w:pStyle w:val="TAH"/>
            </w:pPr>
            <w:ins w:id="18" w:author="Franck Aumont" w:date="2025-12-01T18:04:00Z" w16du:dateUtc="2025-12-01T17:04:00Z">
              <w:r>
                <w:t>KI#4</w:t>
              </w:r>
            </w:ins>
          </w:p>
        </w:tc>
      </w:tr>
      <w:tr w:rsidR="00BE0C94" w:rsidRPr="00390863" w14:paraId="4B6AEC09" w14:textId="50E06E1E" w:rsidTr="005C2783">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B85A5D0" w14:textId="77777777" w:rsidR="005C2783" w:rsidRPr="00390863" w:rsidRDefault="005C2783">
            <w:pPr>
              <w:pStyle w:val="TAC"/>
            </w:pPr>
            <w:r w:rsidRPr="00390863">
              <w:t>#1</w:t>
            </w:r>
          </w:p>
        </w:tc>
        <w:tc>
          <w:tcPr>
            <w:tcW w:w="0" w:type="auto"/>
            <w:tcBorders>
              <w:top w:val="single" w:sz="4" w:space="0" w:color="auto"/>
              <w:left w:val="single" w:sz="4" w:space="0" w:color="auto"/>
              <w:bottom w:val="single" w:sz="4" w:space="0" w:color="auto"/>
              <w:right w:val="single" w:sz="4" w:space="0" w:color="auto"/>
            </w:tcBorders>
          </w:tcPr>
          <w:p w14:paraId="2136DBF4" w14:textId="77777777" w:rsidR="005C2783" w:rsidRPr="00390863" w:rsidRDefault="005C2783">
            <w:pPr>
              <w:pStyle w:val="TAC"/>
            </w:pPr>
          </w:p>
        </w:tc>
        <w:tc>
          <w:tcPr>
            <w:tcW w:w="0" w:type="auto"/>
            <w:tcBorders>
              <w:top w:val="single" w:sz="4" w:space="0" w:color="auto"/>
              <w:left w:val="single" w:sz="4" w:space="0" w:color="auto"/>
              <w:bottom w:val="single" w:sz="4" w:space="0" w:color="auto"/>
              <w:right w:val="single" w:sz="4" w:space="0" w:color="auto"/>
            </w:tcBorders>
          </w:tcPr>
          <w:p w14:paraId="50A0ECBE" w14:textId="77777777" w:rsidR="005C2783" w:rsidRPr="00390863" w:rsidRDefault="005C2783">
            <w:pPr>
              <w:pStyle w:val="TAC"/>
            </w:pPr>
          </w:p>
        </w:tc>
        <w:tc>
          <w:tcPr>
            <w:tcW w:w="0" w:type="auto"/>
            <w:tcBorders>
              <w:top w:val="single" w:sz="4" w:space="0" w:color="auto"/>
              <w:left w:val="single" w:sz="4" w:space="0" w:color="auto"/>
              <w:bottom w:val="single" w:sz="4" w:space="0" w:color="auto"/>
              <w:right w:val="single" w:sz="4" w:space="0" w:color="auto"/>
            </w:tcBorders>
          </w:tcPr>
          <w:p w14:paraId="48A70B57" w14:textId="77777777" w:rsidR="005C2783" w:rsidRPr="00390863" w:rsidRDefault="005C2783">
            <w:pPr>
              <w:pStyle w:val="TAC"/>
            </w:pPr>
            <w:r w:rsidRPr="00390863">
              <w:t>X</w:t>
            </w:r>
          </w:p>
        </w:tc>
        <w:tc>
          <w:tcPr>
            <w:tcW w:w="553" w:type="dxa"/>
          </w:tcPr>
          <w:p w14:paraId="4CED5C99" w14:textId="77777777" w:rsidR="005C2783" w:rsidRPr="00390863" w:rsidRDefault="005C2783">
            <w:pPr>
              <w:pStyle w:val="TAC"/>
            </w:pPr>
          </w:p>
        </w:tc>
      </w:tr>
      <w:tr w:rsidR="00BE0C94" w:rsidRPr="00390863" w14:paraId="3C38C4A5" w14:textId="604062CD" w:rsidTr="005C2783">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5FEDF088" w14:textId="77777777" w:rsidR="005C2783" w:rsidRPr="00390863" w:rsidRDefault="005C2783">
            <w:pPr>
              <w:pStyle w:val="TAC"/>
            </w:pPr>
            <w:r w:rsidRPr="00390863">
              <w:t>#2</w:t>
            </w:r>
          </w:p>
        </w:tc>
        <w:tc>
          <w:tcPr>
            <w:tcW w:w="0" w:type="auto"/>
            <w:tcBorders>
              <w:top w:val="single" w:sz="4" w:space="0" w:color="auto"/>
              <w:left w:val="single" w:sz="4" w:space="0" w:color="auto"/>
              <w:bottom w:val="single" w:sz="4" w:space="0" w:color="auto"/>
              <w:right w:val="single" w:sz="4" w:space="0" w:color="auto"/>
            </w:tcBorders>
          </w:tcPr>
          <w:p w14:paraId="46317463" w14:textId="77777777" w:rsidR="005C2783" w:rsidRPr="00390863" w:rsidRDefault="005C2783">
            <w:pPr>
              <w:pStyle w:val="TAC"/>
            </w:pPr>
          </w:p>
        </w:tc>
        <w:tc>
          <w:tcPr>
            <w:tcW w:w="0" w:type="auto"/>
            <w:tcBorders>
              <w:top w:val="single" w:sz="4" w:space="0" w:color="auto"/>
              <w:left w:val="single" w:sz="4" w:space="0" w:color="auto"/>
              <w:bottom w:val="single" w:sz="4" w:space="0" w:color="auto"/>
              <w:right w:val="single" w:sz="4" w:space="0" w:color="auto"/>
            </w:tcBorders>
            <w:hideMark/>
          </w:tcPr>
          <w:p w14:paraId="724AD1C7" w14:textId="77777777" w:rsidR="005C2783" w:rsidRPr="00390863" w:rsidRDefault="005C2783"/>
        </w:tc>
        <w:tc>
          <w:tcPr>
            <w:tcW w:w="0" w:type="auto"/>
            <w:tcBorders>
              <w:top w:val="single" w:sz="4" w:space="0" w:color="auto"/>
              <w:left w:val="single" w:sz="4" w:space="0" w:color="auto"/>
              <w:bottom w:val="single" w:sz="4" w:space="0" w:color="auto"/>
              <w:right w:val="single" w:sz="4" w:space="0" w:color="auto"/>
            </w:tcBorders>
            <w:hideMark/>
          </w:tcPr>
          <w:p w14:paraId="3B5EBB00" w14:textId="77777777" w:rsidR="005C2783" w:rsidRPr="00390863" w:rsidRDefault="005C2783">
            <w:pPr>
              <w:pStyle w:val="TAC"/>
            </w:pPr>
            <w:r w:rsidRPr="00390863">
              <w:t>X</w:t>
            </w:r>
          </w:p>
        </w:tc>
        <w:tc>
          <w:tcPr>
            <w:tcW w:w="553" w:type="dxa"/>
          </w:tcPr>
          <w:p w14:paraId="211B4544" w14:textId="77777777" w:rsidR="005C2783" w:rsidRPr="00390863" w:rsidRDefault="005C2783">
            <w:pPr>
              <w:pStyle w:val="TAC"/>
            </w:pPr>
          </w:p>
        </w:tc>
      </w:tr>
      <w:tr w:rsidR="00BE0C94" w:rsidRPr="00390863" w14:paraId="142F254A" w14:textId="4687ECAF" w:rsidTr="005C2783">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68DCB904" w14:textId="77777777" w:rsidR="005C2783" w:rsidRPr="00390863" w:rsidRDefault="005C2783">
            <w:pPr>
              <w:pStyle w:val="TAC"/>
            </w:pPr>
            <w:r w:rsidRPr="00390863">
              <w:t>#3</w:t>
            </w:r>
          </w:p>
        </w:tc>
        <w:tc>
          <w:tcPr>
            <w:tcW w:w="0" w:type="auto"/>
            <w:tcBorders>
              <w:top w:val="single" w:sz="4" w:space="0" w:color="auto"/>
              <w:left w:val="single" w:sz="4" w:space="0" w:color="auto"/>
              <w:bottom w:val="single" w:sz="4" w:space="0" w:color="auto"/>
              <w:right w:val="single" w:sz="4" w:space="0" w:color="auto"/>
            </w:tcBorders>
          </w:tcPr>
          <w:p w14:paraId="76B2CECD" w14:textId="77777777" w:rsidR="005C2783" w:rsidRPr="00390863" w:rsidRDefault="005C2783">
            <w:pPr>
              <w:pStyle w:val="TAC"/>
            </w:pPr>
          </w:p>
        </w:tc>
        <w:tc>
          <w:tcPr>
            <w:tcW w:w="0" w:type="auto"/>
            <w:tcBorders>
              <w:top w:val="single" w:sz="4" w:space="0" w:color="auto"/>
              <w:left w:val="single" w:sz="4" w:space="0" w:color="auto"/>
              <w:bottom w:val="single" w:sz="4" w:space="0" w:color="auto"/>
              <w:right w:val="single" w:sz="4" w:space="0" w:color="auto"/>
            </w:tcBorders>
          </w:tcPr>
          <w:p w14:paraId="44B49472" w14:textId="77777777" w:rsidR="005C2783" w:rsidRPr="00390863" w:rsidRDefault="005C2783">
            <w:pPr>
              <w:pStyle w:val="TAC"/>
            </w:pPr>
            <w:r w:rsidRPr="00390863">
              <w:t>X</w:t>
            </w:r>
          </w:p>
        </w:tc>
        <w:tc>
          <w:tcPr>
            <w:tcW w:w="0" w:type="auto"/>
            <w:tcBorders>
              <w:top w:val="single" w:sz="4" w:space="0" w:color="auto"/>
              <w:left w:val="single" w:sz="4" w:space="0" w:color="auto"/>
              <w:bottom w:val="single" w:sz="4" w:space="0" w:color="auto"/>
              <w:right w:val="single" w:sz="4" w:space="0" w:color="auto"/>
            </w:tcBorders>
          </w:tcPr>
          <w:p w14:paraId="5EAFAA8F" w14:textId="77777777" w:rsidR="005C2783" w:rsidRPr="00390863" w:rsidRDefault="005C2783">
            <w:pPr>
              <w:pStyle w:val="TAC"/>
            </w:pPr>
          </w:p>
        </w:tc>
        <w:tc>
          <w:tcPr>
            <w:tcW w:w="553" w:type="dxa"/>
          </w:tcPr>
          <w:p w14:paraId="678FD1F5" w14:textId="77777777" w:rsidR="005C2783" w:rsidRPr="00390863" w:rsidRDefault="005C2783">
            <w:pPr>
              <w:pStyle w:val="TAC"/>
            </w:pPr>
          </w:p>
        </w:tc>
      </w:tr>
      <w:tr w:rsidR="00BE0C94" w:rsidRPr="00390863" w14:paraId="53FE47AD" w14:textId="1287BF91" w:rsidTr="005C2783">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6FB64C97" w14:textId="77777777" w:rsidR="005C2783" w:rsidRPr="00390863" w:rsidRDefault="005C2783">
            <w:pPr>
              <w:pStyle w:val="TAC"/>
            </w:pPr>
            <w:r w:rsidRPr="00390863">
              <w:t>#4</w:t>
            </w:r>
          </w:p>
        </w:tc>
        <w:tc>
          <w:tcPr>
            <w:tcW w:w="0" w:type="auto"/>
            <w:tcBorders>
              <w:top w:val="single" w:sz="4" w:space="0" w:color="auto"/>
              <w:left w:val="single" w:sz="4" w:space="0" w:color="auto"/>
              <w:bottom w:val="single" w:sz="4" w:space="0" w:color="auto"/>
              <w:right w:val="single" w:sz="4" w:space="0" w:color="auto"/>
            </w:tcBorders>
          </w:tcPr>
          <w:p w14:paraId="3FA52C59" w14:textId="77777777" w:rsidR="005C2783" w:rsidRPr="00390863" w:rsidRDefault="005C2783">
            <w:pPr>
              <w:pStyle w:val="TAC"/>
            </w:pPr>
            <w:r w:rsidRPr="00390863">
              <w:t>X</w:t>
            </w:r>
          </w:p>
        </w:tc>
        <w:tc>
          <w:tcPr>
            <w:tcW w:w="0" w:type="auto"/>
            <w:tcBorders>
              <w:top w:val="single" w:sz="4" w:space="0" w:color="auto"/>
              <w:left w:val="single" w:sz="4" w:space="0" w:color="auto"/>
              <w:bottom w:val="single" w:sz="4" w:space="0" w:color="auto"/>
              <w:right w:val="single" w:sz="4" w:space="0" w:color="auto"/>
            </w:tcBorders>
          </w:tcPr>
          <w:p w14:paraId="3EA336F6" w14:textId="77777777" w:rsidR="005C2783" w:rsidRPr="00390863" w:rsidRDefault="005C2783">
            <w:pPr>
              <w:pStyle w:val="TAC"/>
            </w:pPr>
          </w:p>
        </w:tc>
        <w:tc>
          <w:tcPr>
            <w:tcW w:w="0" w:type="auto"/>
            <w:tcBorders>
              <w:top w:val="single" w:sz="4" w:space="0" w:color="auto"/>
              <w:left w:val="single" w:sz="4" w:space="0" w:color="auto"/>
              <w:bottom w:val="single" w:sz="4" w:space="0" w:color="auto"/>
              <w:right w:val="single" w:sz="4" w:space="0" w:color="auto"/>
            </w:tcBorders>
          </w:tcPr>
          <w:p w14:paraId="16805309" w14:textId="77777777" w:rsidR="005C2783" w:rsidRPr="00390863" w:rsidRDefault="005C2783">
            <w:pPr>
              <w:pStyle w:val="TAC"/>
            </w:pPr>
          </w:p>
        </w:tc>
        <w:tc>
          <w:tcPr>
            <w:tcW w:w="553" w:type="dxa"/>
          </w:tcPr>
          <w:p w14:paraId="7CCCE4C8" w14:textId="77777777" w:rsidR="005C2783" w:rsidRPr="00390863" w:rsidRDefault="005C2783">
            <w:pPr>
              <w:pStyle w:val="TAC"/>
            </w:pPr>
          </w:p>
        </w:tc>
      </w:tr>
      <w:tr w:rsidR="00BE0C94" w:rsidRPr="00390863" w14:paraId="32C5A5F1" w14:textId="60D2DE7C" w:rsidTr="005C2783">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5D1095A8" w14:textId="77777777" w:rsidR="005C2783" w:rsidRPr="00390863" w:rsidRDefault="005C2783">
            <w:pPr>
              <w:pStyle w:val="TAC"/>
            </w:pPr>
            <w:r w:rsidRPr="00390863">
              <w:t>#5</w:t>
            </w:r>
          </w:p>
        </w:tc>
        <w:tc>
          <w:tcPr>
            <w:tcW w:w="0" w:type="auto"/>
            <w:tcBorders>
              <w:top w:val="single" w:sz="4" w:space="0" w:color="auto"/>
              <w:left w:val="single" w:sz="4" w:space="0" w:color="auto"/>
              <w:bottom w:val="single" w:sz="4" w:space="0" w:color="auto"/>
              <w:right w:val="single" w:sz="4" w:space="0" w:color="auto"/>
            </w:tcBorders>
          </w:tcPr>
          <w:p w14:paraId="604A37C1" w14:textId="77777777" w:rsidR="005C2783" w:rsidRPr="00390863" w:rsidRDefault="005C2783">
            <w:pPr>
              <w:pStyle w:val="TAC"/>
            </w:pPr>
            <w:r w:rsidRPr="00390863">
              <w:t>X</w:t>
            </w:r>
          </w:p>
        </w:tc>
        <w:tc>
          <w:tcPr>
            <w:tcW w:w="0" w:type="auto"/>
            <w:tcBorders>
              <w:top w:val="single" w:sz="4" w:space="0" w:color="auto"/>
              <w:left w:val="single" w:sz="4" w:space="0" w:color="auto"/>
              <w:bottom w:val="single" w:sz="4" w:space="0" w:color="auto"/>
              <w:right w:val="single" w:sz="4" w:space="0" w:color="auto"/>
            </w:tcBorders>
          </w:tcPr>
          <w:p w14:paraId="1A49CC45" w14:textId="77777777" w:rsidR="005C2783" w:rsidRPr="00390863" w:rsidRDefault="005C2783">
            <w:pPr>
              <w:pStyle w:val="TAC"/>
            </w:pPr>
          </w:p>
        </w:tc>
        <w:tc>
          <w:tcPr>
            <w:tcW w:w="0" w:type="auto"/>
            <w:tcBorders>
              <w:top w:val="single" w:sz="4" w:space="0" w:color="auto"/>
              <w:left w:val="single" w:sz="4" w:space="0" w:color="auto"/>
              <w:bottom w:val="single" w:sz="4" w:space="0" w:color="auto"/>
              <w:right w:val="single" w:sz="4" w:space="0" w:color="auto"/>
            </w:tcBorders>
          </w:tcPr>
          <w:p w14:paraId="1C2E2EC9" w14:textId="77777777" w:rsidR="005C2783" w:rsidRPr="00390863" w:rsidRDefault="005C2783">
            <w:pPr>
              <w:pStyle w:val="TAC"/>
            </w:pPr>
          </w:p>
        </w:tc>
        <w:tc>
          <w:tcPr>
            <w:tcW w:w="553" w:type="dxa"/>
          </w:tcPr>
          <w:p w14:paraId="14AE2B38" w14:textId="77777777" w:rsidR="005C2783" w:rsidRPr="00390863" w:rsidRDefault="005C2783">
            <w:pPr>
              <w:pStyle w:val="TAC"/>
            </w:pPr>
          </w:p>
        </w:tc>
      </w:tr>
      <w:tr w:rsidR="00BE0C94" w:rsidRPr="00390863" w14:paraId="18C74CD0" w14:textId="6FD35888" w:rsidTr="005C2783">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637BEEFB" w14:textId="77777777" w:rsidR="005C2783" w:rsidRPr="00390863" w:rsidRDefault="005C2783">
            <w:pPr>
              <w:pStyle w:val="TAC"/>
            </w:pPr>
            <w:r w:rsidRPr="00390863">
              <w:t>#6</w:t>
            </w:r>
          </w:p>
        </w:tc>
        <w:tc>
          <w:tcPr>
            <w:tcW w:w="0" w:type="auto"/>
            <w:tcBorders>
              <w:top w:val="single" w:sz="4" w:space="0" w:color="auto"/>
              <w:left w:val="single" w:sz="4" w:space="0" w:color="auto"/>
              <w:bottom w:val="single" w:sz="4" w:space="0" w:color="auto"/>
              <w:right w:val="single" w:sz="4" w:space="0" w:color="auto"/>
            </w:tcBorders>
          </w:tcPr>
          <w:p w14:paraId="248C0A9F" w14:textId="77777777" w:rsidR="005C2783" w:rsidRPr="00390863" w:rsidRDefault="005C2783">
            <w:pPr>
              <w:pStyle w:val="TAC"/>
            </w:pPr>
            <w:r w:rsidRPr="00390863">
              <w:t>X</w:t>
            </w:r>
          </w:p>
        </w:tc>
        <w:tc>
          <w:tcPr>
            <w:tcW w:w="0" w:type="auto"/>
            <w:tcBorders>
              <w:top w:val="single" w:sz="4" w:space="0" w:color="auto"/>
              <w:left w:val="single" w:sz="4" w:space="0" w:color="auto"/>
              <w:bottom w:val="single" w:sz="4" w:space="0" w:color="auto"/>
              <w:right w:val="single" w:sz="4" w:space="0" w:color="auto"/>
            </w:tcBorders>
          </w:tcPr>
          <w:p w14:paraId="2B803DC5" w14:textId="77777777" w:rsidR="005C2783" w:rsidRPr="00390863" w:rsidRDefault="005C2783">
            <w:pPr>
              <w:pStyle w:val="TAC"/>
            </w:pPr>
            <w:r w:rsidRPr="00390863">
              <w:t>X</w:t>
            </w:r>
          </w:p>
        </w:tc>
        <w:tc>
          <w:tcPr>
            <w:tcW w:w="0" w:type="auto"/>
            <w:tcBorders>
              <w:top w:val="single" w:sz="4" w:space="0" w:color="auto"/>
              <w:left w:val="single" w:sz="4" w:space="0" w:color="auto"/>
              <w:bottom w:val="single" w:sz="4" w:space="0" w:color="auto"/>
              <w:right w:val="single" w:sz="4" w:space="0" w:color="auto"/>
            </w:tcBorders>
          </w:tcPr>
          <w:p w14:paraId="71CE7765" w14:textId="77777777" w:rsidR="005C2783" w:rsidRPr="00390863" w:rsidRDefault="005C2783">
            <w:pPr>
              <w:pStyle w:val="TAC"/>
            </w:pPr>
          </w:p>
        </w:tc>
        <w:tc>
          <w:tcPr>
            <w:tcW w:w="553" w:type="dxa"/>
          </w:tcPr>
          <w:p w14:paraId="19F844EE" w14:textId="77777777" w:rsidR="005C2783" w:rsidRPr="00390863" w:rsidRDefault="005C2783">
            <w:pPr>
              <w:pStyle w:val="TAC"/>
            </w:pPr>
          </w:p>
        </w:tc>
      </w:tr>
      <w:tr w:rsidR="00BE0C94" w:rsidRPr="00390863" w14:paraId="39154EB6" w14:textId="699CCD92" w:rsidTr="005C2783">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0DA896D" w14:textId="77777777" w:rsidR="005C2783" w:rsidRPr="00390863" w:rsidRDefault="005C2783">
            <w:pPr>
              <w:pStyle w:val="TAC"/>
            </w:pPr>
            <w:r w:rsidRPr="00390863">
              <w:t>#7</w:t>
            </w:r>
          </w:p>
        </w:tc>
        <w:tc>
          <w:tcPr>
            <w:tcW w:w="0" w:type="auto"/>
            <w:tcBorders>
              <w:top w:val="single" w:sz="4" w:space="0" w:color="auto"/>
              <w:left w:val="single" w:sz="4" w:space="0" w:color="auto"/>
              <w:bottom w:val="single" w:sz="4" w:space="0" w:color="auto"/>
              <w:right w:val="single" w:sz="4" w:space="0" w:color="auto"/>
            </w:tcBorders>
          </w:tcPr>
          <w:p w14:paraId="4AD6E779" w14:textId="77777777" w:rsidR="005C2783" w:rsidRPr="00390863" w:rsidRDefault="005C2783">
            <w:pPr>
              <w:pStyle w:val="TAC"/>
            </w:pPr>
            <w:r w:rsidRPr="00390863">
              <w:t>X</w:t>
            </w:r>
          </w:p>
        </w:tc>
        <w:tc>
          <w:tcPr>
            <w:tcW w:w="0" w:type="auto"/>
            <w:tcBorders>
              <w:top w:val="single" w:sz="4" w:space="0" w:color="auto"/>
              <w:left w:val="single" w:sz="4" w:space="0" w:color="auto"/>
              <w:bottom w:val="single" w:sz="4" w:space="0" w:color="auto"/>
              <w:right w:val="single" w:sz="4" w:space="0" w:color="auto"/>
            </w:tcBorders>
          </w:tcPr>
          <w:p w14:paraId="317AF4BC" w14:textId="77777777" w:rsidR="005C2783" w:rsidRPr="00390863" w:rsidRDefault="005C2783">
            <w:pPr>
              <w:pStyle w:val="TAC"/>
            </w:pPr>
          </w:p>
        </w:tc>
        <w:tc>
          <w:tcPr>
            <w:tcW w:w="0" w:type="auto"/>
            <w:tcBorders>
              <w:top w:val="single" w:sz="4" w:space="0" w:color="auto"/>
              <w:left w:val="single" w:sz="4" w:space="0" w:color="auto"/>
              <w:bottom w:val="single" w:sz="4" w:space="0" w:color="auto"/>
              <w:right w:val="single" w:sz="4" w:space="0" w:color="auto"/>
            </w:tcBorders>
          </w:tcPr>
          <w:p w14:paraId="550B99BA" w14:textId="77777777" w:rsidR="005C2783" w:rsidRPr="00390863" w:rsidRDefault="005C2783">
            <w:pPr>
              <w:pStyle w:val="TAC"/>
            </w:pPr>
          </w:p>
        </w:tc>
        <w:tc>
          <w:tcPr>
            <w:tcW w:w="553" w:type="dxa"/>
          </w:tcPr>
          <w:p w14:paraId="3F87596B" w14:textId="77777777" w:rsidR="005C2783" w:rsidRPr="00390863" w:rsidRDefault="005C2783">
            <w:pPr>
              <w:pStyle w:val="TAC"/>
            </w:pPr>
          </w:p>
        </w:tc>
      </w:tr>
      <w:tr w:rsidR="00BE0C94" w:rsidRPr="00390863" w14:paraId="735AEFFC" w14:textId="7724FC94" w:rsidTr="005C2783">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179634E" w14:textId="77777777" w:rsidR="005C2783" w:rsidRPr="00390863" w:rsidRDefault="005C2783">
            <w:pPr>
              <w:pStyle w:val="TAC"/>
            </w:pPr>
            <w:r w:rsidRPr="00390863">
              <w:t>#8</w:t>
            </w:r>
          </w:p>
        </w:tc>
        <w:tc>
          <w:tcPr>
            <w:tcW w:w="0" w:type="auto"/>
            <w:tcBorders>
              <w:top w:val="single" w:sz="4" w:space="0" w:color="auto"/>
              <w:left w:val="single" w:sz="4" w:space="0" w:color="auto"/>
              <w:bottom w:val="single" w:sz="4" w:space="0" w:color="auto"/>
              <w:right w:val="single" w:sz="4" w:space="0" w:color="auto"/>
            </w:tcBorders>
          </w:tcPr>
          <w:p w14:paraId="28E349E1" w14:textId="77777777" w:rsidR="005C2783" w:rsidRPr="00390863" w:rsidRDefault="005C2783">
            <w:pPr>
              <w:pStyle w:val="TAC"/>
            </w:pPr>
          </w:p>
        </w:tc>
        <w:tc>
          <w:tcPr>
            <w:tcW w:w="0" w:type="auto"/>
            <w:tcBorders>
              <w:top w:val="single" w:sz="4" w:space="0" w:color="auto"/>
              <w:left w:val="single" w:sz="4" w:space="0" w:color="auto"/>
              <w:bottom w:val="single" w:sz="4" w:space="0" w:color="auto"/>
              <w:right w:val="single" w:sz="4" w:space="0" w:color="auto"/>
            </w:tcBorders>
          </w:tcPr>
          <w:p w14:paraId="32960C77" w14:textId="77777777" w:rsidR="005C2783" w:rsidRPr="00390863" w:rsidRDefault="005C2783">
            <w:pPr>
              <w:pStyle w:val="TAC"/>
            </w:pPr>
            <w:r w:rsidRPr="00390863">
              <w:t>X</w:t>
            </w:r>
          </w:p>
        </w:tc>
        <w:tc>
          <w:tcPr>
            <w:tcW w:w="0" w:type="auto"/>
            <w:tcBorders>
              <w:top w:val="single" w:sz="4" w:space="0" w:color="auto"/>
              <w:left w:val="single" w:sz="4" w:space="0" w:color="auto"/>
              <w:bottom w:val="single" w:sz="4" w:space="0" w:color="auto"/>
              <w:right w:val="single" w:sz="4" w:space="0" w:color="auto"/>
            </w:tcBorders>
          </w:tcPr>
          <w:p w14:paraId="4168FA66" w14:textId="77777777" w:rsidR="005C2783" w:rsidRPr="00390863" w:rsidRDefault="005C2783">
            <w:pPr>
              <w:pStyle w:val="TAC"/>
            </w:pPr>
          </w:p>
        </w:tc>
        <w:tc>
          <w:tcPr>
            <w:tcW w:w="553" w:type="dxa"/>
          </w:tcPr>
          <w:p w14:paraId="60FAAC54" w14:textId="77777777" w:rsidR="005C2783" w:rsidRPr="00390863" w:rsidRDefault="005C2783">
            <w:pPr>
              <w:pStyle w:val="TAC"/>
            </w:pPr>
          </w:p>
        </w:tc>
      </w:tr>
      <w:tr w:rsidR="00BE0C94" w:rsidRPr="00390863" w14:paraId="0D9F0BCC" w14:textId="19CA026F" w:rsidTr="005C2783">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2B57F4D" w14:textId="77777777" w:rsidR="005C2783" w:rsidRPr="00390863" w:rsidRDefault="005C2783">
            <w:pPr>
              <w:pStyle w:val="TAC"/>
            </w:pPr>
            <w:r w:rsidRPr="00390863">
              <w:t>#9</w:t>
            </w:r>
          </w:p>
        </w:tc>
        <w:tc>
          <w:tcPr>
            <w:tcW w:w="0" w:type="auto"/>
            <w:tcBorders>
              <w:top w:val="single" w:sz="4" w:space="0" w:color="auto"/>
              <w:left w:val="single" w:sz="4" w:space="0" w:color="auto"/>
              <w:bottom w:val="single" w:sz="4" w:space="0" w:color="auto"/>
              <w:right w:val="single" w:sz="4" w:space="0" w:color="auto"/>
            </w:tcBorders>
          </w:tcPr>
          <w:p w14:paraId="07E15E0E" w14:textId="77777777" w:rsidR="005C2783" w:rsidRPr="00390863" w:rsidRDefault="005C2783">
            <w:pPr>
              <w:pStyle w:val="TAC"/>
            </w:pPr>
            <w:r w:rsidRPr="00390863">
              <w:t>X</w:t>
            </w:r>
          </w:p>
        </w:tc>
        <w:tc>
          <w:tcPr>
            <w:tcW w:w="0" w:type="auto"/>
            <w:tcBorders>
              <w:top w:val="single" w:sz="4" w:space="0" w:color="auto"/>
              <w:left w:val="single" w:sz="4" w:space="0" w:color="auto"/>
              <w:bottom w:val="single" w:sz="4" w:space="0" w:color="auto"/>
              <w:right w:val="single" w:sz="4" w:space="0" w:color="auto"/>
            </w:tcBorders>
          </w:tcPr>
          <w:p w14:paraId="6BE1F196" w14:textId="77777777" w:rsidR="005C2783" w:rsidRPr="00390863" w:rsidRDefault="005C2783">
            <w:pPr>
              <w:pStyle w:val="TAC"/>
            </w:pPr>
          </w:p>
        </w:tc>
        <w:tc>
          <w:tcPr>
            <w:tcW w:w="0" w:type="auto"/>
            <w:tcBorders>
              <w:top w:val="single" w:sz="4" w:space="0" w:color="auto"/>
              <w:left w:val="single" w:sz="4" w:space="0" w:color="auto"/>
              <w:bottom w:val="single" w:sz="4" w:space="0" w:color="auto"/>
              <w:right w:val="single" w:sz="4" w:space="0" w:color="auto"/>
            </w:tcBorders>
          </w:tcPr>
          <w:p w14:paraId="55FE08A8" w14:textId="77777777" w:rsidR="005C2783" w:rsidRPr="00390863" w:rsidRDefault="005C2783">
            <w:pPr>
              <w:pStyle w:val="TAC"/>
            </w:pPr>
          </w:p>
        </w:tc>
        <w:tc>
          <w:tcPr>
            <w:tcW w:w="553" w:type="dxa"/>
          </w:tcPr>
          <w:p w14:paraId="75CC1D36" w14:textId="77777777" w:rsidR="005C2783" w:rsidRPr="00390863" w:rsidRDefault="005C2783">
            <w:pPr>
              <w:pStyle w:val="TAC"/>
            </w:pPr>
          </w:p>
        </w:tc>
      </w:tr>
      <w:tr w:rsidR="00BE0C94" w:rsidRPr="00390863" w14:paraId="187EFFAF" w14:textId="7FD7A6C4" w:rsidTr="005C2783">
        <w:trPr>
          <w:cantSplit/>
          <w:jc w:val="center"/>
          <w:ins w:id="19" w:author="Franck Aumont" w:date="2025-11-20T03:19:00Z"/>
        </w:trPr>
        <w:tc>
          <w:tcPr>
            <w:tcW w:w="0" w:type="auto"/>
            <w:tcBorders>
              <w:top w:val="single" w:sz="4" w:space="0" w:color="auto"/>
              <w:left w:val="single" w:sz="4" w:space="0" w:color="auto"/>
              <w:bottom w:val="single" w:sz="4" w:space="0" w:color="auto"/>
              <w:right w:val="single" w:sz="4" w:space="0" w:color="auto"/>
            </w:tcBorders>
          </w:tcPr>
          <w:p w14:paraId="1655E35D" w14:textId="071AC034" w:rsidR="005C2783" w:rsidRPr="00390863" w:rsidRDefault="005C2783">
            <w:pPr>
              <w:pStyle w:val="TAC"/>
              <w:rPr>
                <w:ins w:id="20" w:author="Franck Aumont" w:date="2025-11-20T03:19:00Z" w16du:dateUtc="2025-11-20T02:19:00Z"/>
              </w:rPr>
            </w:pPr>
            <w:ins w:id="21" w:author="Franck Aumont" w:date="2025-11-20T03:20:00Z" w16du:dateUtc="2025-11-20T02:20:00Z">
              <w:r w:rsidRPr="00390863">
                <w:t>#10</w:t>
              </w:r>
            </w:ins>
          </w:p>
        </w:tc>
        <w:tc>
          <w:tcPr>
            <w:tcW w:w="0" w:type="auto"/>
            <w:tcBorders>
              <w:top w:val="single" w:sz="4" w:space="0" w:color="auto"/>
              <w:left w:val="single" w:sz="4" w:space="0" w:color="auto"/>
              <w:bottom w:val="single" w:sz="4" w:space="0" w:color="auto"/>
              <w:right w:val="single" w:sz="4" w:space="0" w:color="auto"/>
            </w:tcBorders>
          </w:tcPr>
          <w:p w14:paraId="780017A3" w14:textId="511CE30B" w:rsidR="005C2783" w:rsidRPr="00390863" w:rsidRDefault="005C2783">
            <w:pPr>
              <w:pStyle w:val="TAC"/>
              <w:rPr>
                <w:ins w:id="22" w:author="Franck Aumont" w:date="2025-11-20T03:19:00Z" w16du:dateUtc="2025-11-20T02:19:00Z"/>
              </w:rPr>
            </w:pPr>
            <w:ins w:id="23" w:author="Franck Aumont" w:date="2025-11-20T03:20:00Z" w16du:dateUtc="2025-11-20T02:20:00Z">
              <w:r w:rsidRPr="00390863">
                <w:t>X</w:t>
              </w:r>
            </w:ins>
          </w:p>
        </w:tc>
        <w:tc>
          <w:tcPr>
            <w:tcW w:w="0" w:type="auto"/>
            <w:tcBorders>
              <w:top w:val="single" w:sz="4" w:space="0" w:color="auto"/>
              <w:left w:val="single" w:sz="4" w:space="0" w:color="auto"/>
              <w:bottom w:val="single" w:sz="4" w:space="0" w:color="auto"/>
              <w:right w:val="single" w:sz="4" w:space="0" w:color="auto"/>
            </w:tcBorders>
          </w:tcPr>
          <w:p w14:paraId="3697B28A" w14:textId="77777777" w:rsidR="005C2783" w:rsidRPr="00390863" w:rsidRDefault="005C2783">
            <w:pPr>
              <w:pStyle w:val="TAC"/>
              <w:rPr>
                <w:ins w:id="24" w:author="Franck Aumont" w:date="2025-11-20T03:19:00Z" w16du:dateUtc="2025-11-20T02:19:00Z"/>
              </w:rPr>
            </w:pPr>
          </w:p>
        </w:tc>
        <w:tc>
          <w:tcPr>
            <w:tcW w:w="0" w:type="auto"/>
            <w:tcBorders>
              <w:top w:val="single" w:sz="4" w:space="0" w:color="auto"/>
              <w:left w:val="single" w:sz="4" w:space="0" w:color="auto"/>
              <w:bottom w:val="single" w:sz="4" w:space="0" w:color="auto"/>
              <w:right w:val="single" w:sz="4" w:space="0" w:color="auto"/>
            </w:tcBorders>
          </w:tcPr>
          <w:p w14:paraId="74A92861" w14:textId="77777777" w:rsidR="005C2783" w:rsidRPr="00390863" w:rsidRDefault="005C2783">
            <w:pPr>
              <w:pStyle w:val="TAC"/>
              <w:rPr>
                <w:ins w:id="25" w:author="Franck Aumont" w:date="2025-11-20T03:19:00Z" w16du:dateUtc="2025-11-20T02:19:00Z"/>
              </w:rPr>
            </w:pPr>
          </w:p>
        </w:tc>
        <w:tc>
          <w:tcPr>
            <w:tcW w:w="553" w:type="dxa"/>
          </w:tcPr>
          <w:p w14:paraId="0F25B101" w14:textId="337B50E0" w:rsidR="005C2783" w:rsidRPr="00390863" w:rsidRDefault="005C2783">
            <w:pPr>
              <w:pStyle w:val="TAC"/>
              <w:rPr>
                <w:ins w:id="26" w:author="Franck Aumont" w:date="2025-12-01T18:04:00Z" w16du:dateUtc="2025-12-01T17:04:00Z"/>
              </w:rPr>
            </w:pPr>
            <w:ins w:id="27" w:author="Franck Aumont" w:date="2025-12-01T18:04:00Z" w16du:dateUtc="2025-12-01T17:04:00Z">
              <w:r>
                <w:t>X</w:t>
              </w:r>
            </w:ins>
          </w:p>
        </w:tc>
      </w:tr>
      <w:tr w:rsidR="00BE0C94" w:rsidRPr="00390863" w14:paraId="7EFA475C" w14:textId="6AB05241" w:rsidTr="005C2783">
        <w:trPr>
          <w:cantSplit/>
          <w:jc w:val="center"/>
          <w:ins w:id="28" w:author="Franck Aumont" w:date="2025-11-20T03:20:00Z"/>
        </w:trPr>
        <w:tc>
          <w:tcPr>
            <w:tcW w:w="0" w:type="auto"/>
            <w:tcBorders>
              <w:top w:val="single" w:sz="4" w:space="0" w:color="auto"/>
              <w:left w:val="single" w:sz="4" w:space="0" w:color="auto"/>
              <w:bottom w:val="single" w:sz="4" w:space="0" w:color="auto"/>
              <w:right w:val="single" w:sz="4" w:space="0" w:color="auto"/>
            </w:tcBorders>
          </w:tcPr>
          <w:p w14:paraId="691D3D2D" w14:textId="6142F63C" w:rsidR="005C2783" w:rsidRPr="00390863" w:rsidRDefault="005C2783">
            <w:pPr>
              <w:pStyle w:val="TAC"/>
              <w:rPr>
                <w:ins w:id="29" w:author="Franck Aumont" w:date="2025-11-20T03:20:00Z" w16du:dateUtc="2025-11-20T02:20:00Z"/>
              </w:rPr>
            </w:pPr>
            <w:ins w:id="30" w:author="Franck Aumont" w:date="2025-11-20T03:20:00Z" w16du:dateUtc="2025-11-20T02:20:00Z">
              <w:r w:rsidRPr="00390863">
                <w:t>#11</w:t>
              </w:r>
            </w:ins>
          </w:p>
        </w:tc>
        <w:tc>
          <w:tcPr>
            <w:tcW w:w="0" w:type="auto"/>
            <w:tcBorders>
              <w:top w:val="single" w:sz="4" w:space="0" w:color="auto"/>
              <w:left w:val="single" w:sz="4" w:space="0" w:color="auto"/>
              <w:bottom w:val="single" w:sz="4" w:space="0" w:color="auto"/>
              <w:right w:val="single" w:sz="4" w:space="0" w:color="auto"/>
            </w:tcBorders>
          </w:tcPr>
          <w:p w14:paraId="21C0DAF7" w14:textId="0ECCD6D0" w:rsidR="005C2783" w:rsidRPr="00390863" w:rsidRDefault="005C2783">
            <w:pPr>
              <w:pStyle w:val="TAC"/>
              <w:rPr>
                <w:ins w:id="31" w:author="Franck Aumont" w:date="2025-11-20T03:20:00Z" w16du:dateUtc="2025-11-20T02:20:00Z"/>
              </w:rPr>
            </w:pPr>
            <w:ins w:id="32" w:author="Franck Aumont" w:date="2025-11-20T03:20:00Z" w16du:dateUtc="2025-11-20T02:20:00Z">
              <w:r w:rsidRPr="00390863">
                <w:t>X</w:t>
              </w:r>
            </w:ins>
          </w:p>
        </w:tc>
        <w:tc>
          <w:tcPr>
            <w:tcW w:w="0" w:type="auto"/>
            <w:tcBorders>
              <w:top w:val="single" w:sz="4" w:space="0" w:color="auto"/>
              <w:left w:val="single" w:sz="4" w:space="0" w:color="auto"/>
              <w:bottom w:val="single" w:sz="4" w:space="0" w:color="auto"/>
              <w:right w:val="single" w:sz="4" w:space="0" w:color="auto"/>
            </w:tcBorders>
          </w:tcPr>
          <w:p w14:paraId="7E9CF39E" w14:textId="77777777" w:rsidR="005C2783" w:rsidRPr="00390863" w:rsidRDefault="005C2783">
            <w:pPr>
              <w:pStyle w:val="TAC"/>
              <w:rPr>
                <w:ins w:id="33" w:author="Franck Aumont" w:date="2025-11-20T03:20:00Z" w16du:dateUtc="2025-11-20T02:20:00Z"/>
              </w:rPr>
            </w:pPr>
          </w:p>
        </w:tc>
        <w:tc>
          <w:tcPr>
            <w:tcW w:w="0" w:type="auto"/>
            <w:tcBorders>
              <w:top w:val="single" w:sz="4" w:space="0" w:color="auto"/>
              <w:left w:val="single" w:sz="4" w:space="0" w:color="auto"/>
              <w:bottom w:val="single" w:sz="4" w:space="0" w:color="auto"/>
              <w:right w:val="single" w:sz="4" w:space="0" w:color="auto"/>
            </w:tcBorders>
          </w:tcPr>
          <w:p w14:paraId="663AF5F3" w14:textId="77777777" w:rsidR="005C2783" w:rsidRPr="00390863" w:rsidRDefault="005C2783">
            <w:pPr>
              <w:pStyle w:val="TAC"/>
              <w:rPr>
                <w:ins w:id="34" w:author="Franck Aumont" w:date="2025-11-20T03:20:00Z" w16du:dateUtc="2025-11-20T02:20:00Z"/>
              </w:rPr>
            </w:pPr>
          </w:p>
        </w:tc>
        <w:tc>
          <w:tcPr>
            <w:tcW w:w="553" w:type="dxa"/>
          </w:tcPr>
          <w:p w14:paraId="09506A86" w14:textId="014BF5CA" w:rsidR="005C2783" w:rsidRPr="00390863" w:rsidRDefault="00E61E4E">
            <w:pPr>
              <w:pStyle w:val="TAC"/>
              <w:rPr>
                <w:ins w:id="35" w:author="Franck Aumont" w:date="2025-12-01T18:04:00Z" w16du:dateUtc="2025-12-01T17:04:00Z"/>
              </w:rPr>
            </w:pPr>
            <w:ins w:id="36" w:author="Franck Aumont" w:date="2025-12-04T15:20:00Z" w16du:dateUtc="2025-12-04T14:20:00Z">
              <w:r>
                <w:t>X</w:t>
              </w:r>
            </w:ins>
          </w:p>
        </w:tc>
      </w:tr>
      <w:tr w:rsidR="00BE0C94" w:rsidRPr="00390863" w14:paraId="537AF170" w14:textId="228FAB8D" w:rsidTr="005C2783">
        <w:trPr>
          <w:cantSplit/>
          <w:jc w:val="center"/>
          <w:ins w:id="37" w:author="Franck Aumont" w:date="2025-11-20T03:20:00Z"/>
        </w:trPr>
        <w:tc>
          <w:tcPr>
            <w:tcW w:w="0" w:type="auto"/>
            <w:tcBorders>
              <w:top w:val="single" w:sz="4" w:space="0" w:color="auto"/>
              <w:left w:val="single" w:sz="4" w:space="0" w:color="auto"/>
              <w:bottom w:val="single" w:sz="4" w:space="0" w:color="auto"/>
              <w:right w:val="single" w:sz="4" w:space="0" w:color="auto"/>
            </w:tcBorders>
          </w:tcPr>
          <w:p w14:paraId="3587596E" w14:textId="3CCC31D3" w:rsidR="005C2783" w:rsidRPr="00390863" w:rsidRDefault="005C2783">
            <w:pPr>
              <w:pStyle w:val="TAC"/>
              <w:rPr>
                <w:ins w:id="38" w:author="Franck Aumont" w:date="2025-11-20T03:20:00Z" w16du:dateUtc="2025-11-20T02:20:00Z"/>
              </w:rPr>
            </w:pPr>
            <w:ins w:id="39" w:author="Franck Aumont" w:date="2025-11-20T03:20:00Z" w16du:dateUtc="2025-11-20T02:20:00Z">
              <w:r w:rsidRPr="00390863">
                <w:t>#12</w:t>
              </w:r>
            </w:ins>
          </w:p>
        </w:tc>
        <w:tc>
          <w:tcPr>
            <w:tcW w:w="0" w:type="auto"/>
            <w:tcBorders>
              <w:top w:val="single" w:sz="4" w:space="0" w:color="auto"/>
              <w:left w:val="single" w:sz="4" w:space="0" w:color="auto"/>
              <w:bottom w:val="single" w:sz="4" w:space="0" w:color="auto"/>
              <w:right w:val="single" w:sz="4" w:space="0" w:color="auto"/>
            </w:tcBorders>
          </w:tcPr>
          <w:p w14:paraId="247E960C" w14:textId="5A579365" w:rsidR="005C2783" w:rsidRPr="00390863" w:rsidRDefault="005C2783">
            <w:pPr>
              <w:pStyle w:val="TAC"/>
              <w:rPr>
                <w:ins w:id="40" w:author="Franck Aumont" w:date="2025-11-20T03:20:00Z" w16du:dateUtc="2025-11-20T02:20:00Z"/>
              </w:rPr>
            </w:pPr>
            <w:ins w:id="41" w:author="Franck Aumont" w:date="2025-11-20T03:20:00Z" w16du:dateUtc="2025-11-20T02:20:00Z">
              <w:r w:rsidRPr="00390863">
                <w:t>X</w:t>
              </w:r>
            </w:ins>
          </w:p>
        </w:tc>
        <w:tc>
          <w:tcPr>
            <w:tcW w:w="0" w:type="auto"/>
            <w:tcBorders>
              <w:top w:val="single" w:sz="4" w:space="0" w:color="auto"/>
              <w:left w:val="single" w:sz="4" w:space="0" w:color="auto"/>
              <w:bottom w:val="single" w:sz="4" w:space="0" w:color="auto"/>
              <w:right w:val="single" w:sz="4" w:space="0" w:color="auto"/>
            </w:tcBorders>
          </w:tcPr>
          <w:p w14:paraId="274F0FF8" w14:textId="77777777" w:rsidR="005C2783" w:rsidRPr="00390863" w:rsidRDefault="005C2783">
            <w:pPr>
              <w:pStyle w:val="TAC"/>
              <w:rPr>
                <w:ins w:id="42" w:author="Franck Aumont" w:date="2025-11-20T03:20:00Z" w16du:dateUtc="2025-11-20T02:20:00Z"/>
              </w:rPr>
            </w:pPr>
          </w:p>
        </w:tc>
        <w:tc>
          <w:tcPr>
            <w:tcW w:w="0" w:type="auto"/>
            <w:tcBorders>
              <w:top w:val="single" w:sz="4" w:space="0" w:color="auto"/>
              <w:left w:val="single" w:sz="4" w:space="0" w:color="auto"/>
              <w:bottom w:val="single" w:sz="4" w:space="0" w:color="auto"/>
              <w:right w:val="single" w:sz="4" w:space="0" w:color="auto"/>
            </w:tcBorders>
          </w:tcPr>
          <w:p w14:paraId="1F246D1F" w14:textId="77777777" w:rsidR="005C2783" w:rsidRPr="00390863" w:rsidRDefault="005C2783">
            <w:pPr>
              <w:pStyle w:val="TAC"/>
              <w:rPr>
                <w:ins w:id="43" w:author="Franck Aumont" w:date="2025-11-20T03:20:00Z" w16du:dateUtc="2025-11-20T02:20:00Z"/>
              </w:rPr>
            </w:pPr>
          </w:p>
        </w:tc>
        <w:tc>
          <w:tcPr>
            <w:tcW w:w="553" w:type="dxa"/>
          </w:tcPr>
          <w:p w14:paraId="7CB515CA" w14:textId="3FC4F43A" w:rsidR="005C2783" w:rsidRPr="00390863" w:rsidRDefault="00E61E4E">
            <w:pPr>
              <w:pStyle w:val="TAC"/>
              <w:rPr>
                <w:ins w:id="44" w:author="Franck Aumont" w:date="2025-12-01T18:04:00Z" w16du:dateUtc="2025-12-01T17:04:00Z"/>
              </w:rPr>
            </w:pPr>
            <w:ins w:id="45" w:author="Franck Aumont" w:date="2025-12-04T15:20:00Z" w16du:dateUtc="2025-12-04T14:20:00Z">
              <w:r>
                <w:t>X</w:t>
              </w:r>
            </w:ins>
          </w:p>
        </w:tc>
      </w:tr>
    </w:tbl>
    <w:p w14:paraId="5B1BDEB5" w14:textId="77777777" w:rsidR="00C352B4" w:rsidRPr="00390863" w:rsidRDefault="00C352B4" w:rsidP="00F34D79"/>
    <w:p w14:paraId="1B391468" w14:textId="66F4DF00" w:rsidR="003D04DB" w:rsidRPr="00390863" w:rsidRDefault="00710012" w:rsidP="002C2592">
      <w:pPr>
        <w:pStyle w:val="Changenext"/>
      </w:pPr>
      <w:r w:rsidRPr="00390863">
        <w:t>(All new text)</w:t>
      </w:r>
    </w:p>
    <w:p w14:paraId="0345962C" w14:textId="2A21C981" w:rsidR="00B13D87" w:rsidRPr="00390863" w:rsidRDefault="00B13D87" w:rsidP="00B13D87">
      <w:pPr>
        <w:pStyle w:val="Heading2"/>
      </w:pPr>
      <w:bookmarkStart w:id="46" w:name="_Ref214544398"/>
      <w:bookmarkStart w:id="47" w:name="_Toc187660862"/>
      <w:bookmarkStart w:id="48" w:name="_Toc193473768"/>
      <w:bookmarkStart w:id="49" w:name="_Ref213690633"/>
      <w:bookmarkStart w:id="50" w:name="_Ref213690658"/>
      <w:bookmarkStart w:id="51" w:name="_Hlk212135395"/>
      <w:r w:rsidRPr="00390863">
        <w:t>7.</w:t>
      </w:r>
      <w:r w:rsidR="005E559E" w:rsidRPr="00390863">
        <w:t>11</w:t>
      </w:r>
      <w:r w:rsidRPr="00390863">
        <w:tab/>
        <w:t xml:space="preserve">Solution #10: </w:t>
      </w:r>
      <w:r w:rsidR="005A125A" w:rsidRPr="00390863">
        <w:t xml:space="preserve">Media </w:t>
      </w:r>
      <w:ins w:id="52" w:author="Franck Aumont" w:date="2025-12-04T18:33:00Z" w16du:dateUtc="2025-12-04T17:33:00Z">
        <w:r w:rsidR="0091240F">
          <w:t xml:space="preserve">Application </w:t>
        </w:r>
      </w:ins>
      <w:r w:rsidR="005A125A" w:rsidRPr="00390863">
        <w:t xml:space="preserve">Service </w:t>
      </w:r>
      <w:r w:rsidRPr="00390863">
        <w:t>Energy Metrics Reporting Configuration</w:t>
      </w:r>
      <w:bookmarkEnd w:id="46"/>
    </w:p>
    <w:p w14:paraId="1F9ED47A" w14:textId="161B4BEF" w:rsidR="00B13D87" w:rsidRPr="00390863" w:rsidRDefault="00B13D87" w:rsidP="00B13D87">
      <w:pPr>
        <w:pStyle w:val="Heading3"/>
        <w:rPr>
          <w:rFonts w:eastAsiaTheme="minorEastAsia"/>
        </w:rPr>
      </w:pPr>
      <w:r w:rsidRPr="00390863">
        <w:rPr>
          <w:rFonts w:eastAsiaTheme="minorEastAsia"/>
        </w:rPr>
        <w:t>7.</w:t>
      </w:r>
      <w:r w:rsidR="005E559E" w:rsidRPr="00390863">
        <w:rPr>
          <w:rFonts w:eastAsiaTheme="minorEastAsia"/>
        </w:rPr>
        <w:t>11</w:t>
      </w:r>
      <w:r w:rsidRPr="00390863">
        <w:rPr>
          <w:rFonts w:eastAsiaTheme="minorEastAsia"/>
        </w:rPr>
        <w:t>.1</w:t>
      </w:r>
      <w:r w:rsidRPr="00390863">
        <w:rPr>
          <w:rFonts w:eastAsiaTheme="minorEastAsia"/>
        </w:rPr>
        <w:tab/>
        <w:t>Key Issue mapping</w:t>
      </w:r>
    </w:p>
    <w:p w14:paraId="2B4A1288" w14:textId="5D039E8C" w:rsidR="00B13D87" w:rsidRPr="00390863" w:rsidRDefault="00B13D87" w:rsidP="00F34D79">
      <w:r w:rsidRPr="00390863">
        <w:t xml:space="preserve">This Candidate Solution addresses </w:t>
      </w:r>
      <w:commentRangeStart w:id="53"/>
      <w:commentRangeStart w:id="54"/>
      <w:r w:rsidRPr="00390863">
        <w:t>Key Issue #1 described in clause 6.</w:t>
      </w:r>
      <w:del w:id="55" w:author="Richard Bradbury" w:date="2025-12-08T14:53:00Z" w16du:dateUtc="2025-12-08T14:53:00Z">
        <w:r w:rsidRPr="00390863" w:rsidDel="006F2B43">
          <w:delText>2</w:delText>
        </w:r>
      </w:del>
      <w:commentRangeEnd w:id="53"/>
      <w:r w:rsidR="00C352B4">
        <w:rPr>
          <w:rStyle w:val="CommentReference"/>
          <w:sz w:val="20"/>
        </w:rPr>
        <w:commentReference w:id="53"/>
      </w:r>
      <w:commentRangeEnd w:id="54"/>
      <w:r w:rsidR="00001944">
        <w:rPr>
          <w:rStyle w:val="CommentReference"/>
          <w:sz w:val="20"/>
        </w:rPr>
        <w:commentReference w:id="54"/>
      </w:r>
      <w:ins w:id="56" w:author="Richard Bradbury" w:date="2025-12-08T14:53:00Z" w16du:dateUtc="2025-12-08T14:53:00Z">
        <w:r w:rsidR="006F2B43">
          <w:t>1</w:t>
        </w:r>
      </w:ins>
      <w:r w:rsidR="00256F8B">
        <w:t xml:space="preserve"> </w:t>
      </w:r>
      <w:r w:rsidR="00256F8B">
        <w:t>and Key Issue</w:t>
      </w:r>
      <w:r w:rsidR="000F57D3">
        <w:t xml:space="preserve"> </w:t>
      </w:r>
      <w:r w:rsidR="00256F8B">
        <w:t>#</w:t>
      </w:r>
      <w:r w:rsidR="000F57D3">
        <w:t>4</w:t>
      </w:r>
      <w:ins w:id="57" w:author="Richard Bradbury" w:date="2025-12-08T14:53:00Z" w16du:dateUtc="2025-12-08T14:53:00Z">
        <w:r w:rsidR="006F2B43">
          <w:t xml:space="preserve"> described in clause 6.4</w:t>
        </w:r>
      </w:ins>
      <w:r w:rsidR="000F57D3">
        <w:t>.</w:t>
      </w:r>
    </w:p>
    <w:p w14:paraId="53B5BD74" w14:textId="076B5026" w:rsidR="00B13D87" w:rsidRPr="00390863" w:rsidRDefault="00B13D87" w:rsidP="00B13D87">
      <w:pPr>
        <w:pStyle w:val="Heading3"/>
        <w:rPr>
          <w:rFonts w:eastAsiaTheme="minorEastAsia"/>
        </w:rPr>
      </w:pPr>
      <w:r w:rsidRPr="00390863">
        <w:rPr>
          <w:rFonts w:eastAsiaTheme="minorEastAsia"/>
        </w:rPr>
        <w:t>7.</w:t>
      </w:r>
      <w:r w:rsidR="005E559E" w:rsidRPr="00390863">
        <w:rPr>
          <w:rFonts w:eastAsiaTheme="minorEastAsia"/>
        </w:rPr>
        <w:t>11</w:t>
      </w:r>
      <w:r w:rsidRPr="00390863">
        <w:rPr>
          <w:rFonts w:eastAsiaTheme="minorEastAsia"/>
        </w:rPr>
        <w:t>.2</w:t>
      </w:r>
      <w:r w:rsidRPr="00390863">
        <w:rPr>
          <w:rFonts w:eastAsiaTheme="minorEastAsia"/>
        </w:rPr>
        <w:tab/>
        <w:t>Functional description</w:t>
      </w:r>
    </w:p>
    <w:p w14:paraId="7E31E101" w14:textId="1B029790" w:rsidR="00B13D87" w:rsidRPr="00390863" w:rsidRDefault="00B13D87" w:rsidP="00B13D87">
      <w:pPr>
        <w:pStyle w:val="Heading4"/>
        <w:rPr>
          <w:rFonts w:eastAsiaTheme="minorEastAsia"/>
        </w:rPr>
      </w:pPr>
      <w:r w:rsidRPr="00390863">
        <w:rPr>
          <w:rFonts w:eastAsiaTheme="minorEastAsia"/>
        </w:rPr>
        <w:t>7.</w:t>
      </w:r>
      <w:r w:rsidR="005E559E" w:rsidRPr="00390863">
        <w:rPr>
          <w:rFonts w:eastAsiaTheme="minorEastAsia"/>
        </w:rPr>
        <w:t>11</w:t>
      </w:r>
      <w:r w:rsidRPr="00390863">
        <w:rPr>
          <w:rFonts w:eastAsiaTheme="minorEastAsia"/>
        </w:rPr>
        <w:t>.2.1</w:t>
      </w:r>
      <w:r w:rsidRPr="00390863">
        <w:rPr>
          <w:rFonts w:eastAsiaTheme="minorEastAsia"/>
        </w:rPr>
        <w:tab/>
        <w:t>Introduction</w:t>
      </w:r>
    </w:p>
    <w:p w14:paraId="5A91E9B5" w14:textId="1FCAA211" w:rsidR="00B13D87" w:rsidRPr="00390863" w:rsidRDefault="00B13D87" w:rsidP="00F34D79">
      <w:r w:rsidRPr="00390863">
        <w:t xml:space="preserve">This Candidate Solution </w:t>
      </w:r>
      <w:del w:id="58" w:author="Franck Aumont" w:date="2025-12-04T18:29:00Z" w16du:dateUtc="2025-12-04T17:29:00Z">
        <w:r w:rsidRPr="00390863" w:rsidDel="005F04E7">
          <w:delText xml:space="preserve">to Key Issue #1 </w:delText>
        </w:r>
      </w:del>
      <w:r w:rsidRPr="00390863">
        <w:t>a</w:t>
      </w:r>
      <w:r w:rsidRPr="00390863">
        <w:t xml:space="preserve">ddresses the definition of the Energy Information Exposure Specification of the solution #7 in clause 7.8 by proposing to reuse the existing 3GPP Metrics Reporting configuration and extend it for reporting some </w:t>
      </w:r>
      <w:ins w:id="59" w:author="Franck Aumont" w:date="2025-12-04T18:45:00Z" w16du:dateUtc="2025-12-04T17:45:00Z">
        <w:r w:rsidR="003D7227">
          <w:t>Media</w:t>
        </w:r>
      </w:ins>
      <w:ins w:id="60" w:author="Richard Bradbury" w:date="2025-12-08T14:50:00Z" w16du:dateUtc="2025-12-08T14:50:00Z">
        <w:r w:rsidR="006F2B43">
          <w:t xml:space="preserve"> </w:t>
        </w:r>
      </w:ins>
      <w:ins w:id="61" w:author="Franck Aumont" w:date="2025-12-04T18:45:00Z" w16du:dateUtc="2025-12-04T17:45:00Z">
        <w:r w:rsidR="003D7227">
          <w:t>Application</w:t>
        </w:r>
      </w:ins>
      <w:ins w:id="62" w:author="Richard Bradbury" w:date="2025-12-08T14:50:00Z" w16du:dateUtc="2025-12-08T14:50:00Z">
        <w:r w:rsidR="006F2B43">
          <w:t xml:space="preserve"> </w:t>
        </w:r>
      </w:ins>
      <w:ins w:id="63" w:author="Franck Aumont" w:date="2025-12-04T18:45:00Z" w16du:dateUtc="2025-12-04T17:45:00Z">
        <w:r w:rsidR="003D7227">
          <w:t>Service</w:t>
        </w:r>
      </w:ins>
      <w:ins w:id="64" w:author="Richard Bradbury" w:date="2025-12-08T14:50:00Z" w16du:dateUtc="2025-12-08T14:50:00Z">
        <w:r w:rsidR="006F2B43">
          <w:t xml:space="preserve"> </w:t>
        </w:r>
      </w:ins>
      <w:ins w:id="65" w:author="Franck Aumont" w:date="2025-12-04T18:45:00Z" w16du:dateUtc="2025-12-04T17:45:00Z">
        <w:r w:rsidR="003D7227" w:rsidRPr="00390863">
          <w:t>Energy</w:t>
        </w:r>
      </w:ins>
      <w:del w:id="66" w:author="Franck Aumont" w:date="2025-12-04T18:45:00Z" w16du:dateUtc="2025-12-04T17:45:00Z">
        <w:r w:rsidRPr="00390863" w:rsidDel="003D7227">
          <w:delText>Energy-of-</w:delText>
        </w:r>
        <w:r w:rsidR="00AE2456" w:rsidRPr="00390863" w:rsidDel="003D7227">
          <w:delText>media-</w:delText>
        </w:r>
        <w:r w:rsidRPr="00390863" w:rsidDel="003D7227">
          <w:delText>Service</w:delText>
        </w:r>
      </w:del>
      <w:r w:rsidRPr="00390863">
        <w:t xml:space="preserve"> metrics.</w:t>
      </w:r>
    </w:p>
    <w:p w14:paraId="2ABFB8D2" w14:textId="49E31C5A" w:rsidR="00B13D87" w:rsidRPr="00390863" w:rsidRDefault="00B13D87" w:rsidP="00F34D79">
      <w:r w:rsidRPr="00390863">
        <w:t xml:space="preserve">Similar to QoE metrics, the new </w:t>
      </w:r>
      <w:ins w:id="67" w:author="Franck Aumont" w:date="2025-12-04T18:45:00Z" w16du:dateUtc="2025-12-04T17:45:00Z">
        <w:r w:rsidR="006F2B43">
          <w:t>Media</w:t>
        </w:r>
      </w:ins>
      <w:ins w:id="68" w:author="Richard Bradbury" w:date="2025-12-08T14:50:00Z" w16du:dateUtc="2025-12-08T14:50:00Z">
        <w:r w:rsidR="006F2B43">
          <w:t xml:space="preserve"> </w:t>
        </w:r>
      </w:ins>
      <w:ins w:id="69" w:author="Franck Aumont" w:date="2025-12-04T18:45:00Z" w16du:dateUtc="2025-12-04T17:45:00Z">
        <w:r w:rsidR="006F2B43">
          <w:t>Application</w:t>
        </w:r>
      </w:ins>
      <w:ins w:id="70" w:author="Richard Bradbury" w:date="2025-12-08T14:50:00Z" w16du:dateUtc="2025-12-08T14:50:00Z">
        <w:r w:rsidR="006F2B43">
          <w:t xml:space="preserve"> </w:t>
        </w:r>
      </w:ins>
      <w:ins w:id="71" w:author="Franck Aumont" w:date="2025-12-04T18:45:00Z" w16du:dateUtc="2025-12-04T17:45:00Z">
        <w:r w:rsidR="006F2B43">
          <w:t>Service</w:t>
        </w:r>
      </w:ins>
      <w:ins w:id="72" w:author="Richard Bradbury" w:date="2025-12-08T14:50:00Z" w16du:dateUtc="2025-12-08T14:50:00Z">
        <w:r w:rsidR="006F2B43">
          <w:t xml:space="preserve"> </w:t>
        </w:r>
      </w:ins>
      <w:commentRangeStart w:id="73"/>
      <w:commentRangeStart w:id="74"/>
      <w:r w:rsidRPr="00390863">
        <w:t>Energy</w:t>
      </w:r>
      <w:del w:id="75" w:author="Franck Aumont" w:date="2025-12-04T18:05:00Z" w16du:dateUtc="2025-12-04T17:05:00Z">
        <w:r w:rsidRPr="00390863" w:rsidDel="00955067">
          <w:delText>-of-</w:delText>
        </w:r>
        <w:r w:rsidR="00A12867" w:rsidRPr="00390863" w:rsidDel="00955067">
          <w:delText>media-</w:delText>
        </w:r>
        <w:r w:rsidRPr="00390863" w:rsidDel="00955067">
          <w:delText>Service (EoS)</w:delText>
        </w:r>
      </w:del>
      <w:r w:rsidRPr="00390863">
        <w:t xml:space="preserve"> metrics</w:t>
      </w:r>
      <w:commentRangeEnd w:id="73"/>
      <w:r w:rsidR="00C352B4" w:rsidRPr="00390863">
        <w:rPr>
          <w:rStyle w:val="CommentReference"/>
          <w:sz w:val="20"/>
        </w:rPr>
        <w:commentReference w:id="73"/>
      </w:r>
      <w:commentRangeEnd w:id="74"/>
      <w:r w:rsidR="008E426F" w:rsidRPr="00390863">
        <w:rPr>
          <w:rStyle w:val="CommentReference"/>
          <w:sz w:val="20"/>
        </w:rPr>
        <w:commentReference w:id="74"/>
      </w:r>
      <w:r w:rsidRPr="00390863">
        <w:t xml:space="preserve"> are defined in the context of the Metrics Reporting provisioning feature at reference point M1 (see [88]). The Metrics Reporting Configurations provided by the Media Application Provider determines what energy-related information </w:t>
      </w:r>
      <w:ins w:id="76" w:author="Franck Aumont" w:date="2025-12-02T19:08:00Z" w16du:dateUtc="2025-12-02T18:08:00Z">
        <w:r w:rsidR="00706A26">
          <w:t xml:space="preserve">associated with a downlink or uplink direction </w:t>
        </w:r>
      </w:ins>
      <w:r w:rsidRPr="00390863">
        <w:t>is to be collected and reported (to the instances listed) by the UE, Application Server and the Core Network, and how often.</w:t>
      </w:r>
      <w:ins w:id="77" w:author="Franck Aumont" w:date="2025-12-02T18:38:00Z" w16du:dateUtc="2025-12-02T17:38:00Z">
        <w:r w:rsidR="008F3C40">
          <w:t xml:space="preserve"> The Media Application Provider shall </w:t>
        </w:r>
        <w:r w:rsidR="00600D4D">
          <w:t xml:space="preserve">use the operations specified </w:t>
        </w:r>
      </w:ins>
      <w:ins w:id="78" w:author="Franck Aumont" w:date="2025-12-02T18:39:00Z" w16du:dateUtc="2025-12-02T17:39:00Z">
        <w:r w:rsidR="00E077CA">
          <w:t>in cl</w:t>
        </w:r>
        <w:r w:rsidR="00CC11FC">
          <w:t>ause 5.2.11 of [</w:t>
        </w:r>
      </w:ins>
      <w:ins w:id="79" w:author="Franck Aumont" w:date="2025-12-02T18:40:00Z" w16du:dateUtc="2025-12-02T17:40:00Z">
        <w:r w:rsidR="00CC11FC">
          <w:t>88].</w:t>
        </w:r>
      </w:ins>
    </w:p>
    <w:p w14:paraId="182211A1" w14:textId="3B155040" w:rsidR="00B13D87" w:rsidRPr="00390863" w:rsidRDefault="00B13D87" w:rsidP="00B13D87">
      <w:pPr>
        <w:pStyle w:val="Heading4"/>
        <w:rPr>
          <w:rFonts w:eastAsiaTheme="minorEastAsia"/>
        </w:rPr>
      </w:pPr>
      <w:r w:rsidRPr="00390863">
        <w:rPr>
          <w:rFonts w:eastAsiaTheme="minorEastAsia"/>
        </w:rPr>
        <w:lastRenderedPageBreak/>
        <w:t>7.</w:t>
      </w:r>
      <w:r w:rsidR="005E559E" w:rsidRPr="00390863">
        <w:rPr>
          <w:rFonts w:eastAsiaTheme="minorEastAsia"/>
        </w:rPr>
        <w:t>11</w:t>
      </w:r>
      <w:r w:rsidRPr="00390863">
        <w:rPr>
          <w:rFonts w:eastAsiaTheme="minorEastAsia"/>
        </w:rPr>
        <w:t>.2.2</w:t>
      </w:r>
      <w:r w:rsidRPr="00390863">
        <w:rPr>
          <w:rFonts w:eastAsiaTheme="minorEastAsia"/>
        </w:rPr>
        <w:tab/>
      </w:r>
      <w:r w:rsidRPr="00390863">
        <w:t xml:space="preserve">Metrics Reporting Configuration: extensions for </w:t>
      </w:r>
      <w:ins w:id="80" w:author="Franck Aumont" w:date="2025-12-04T18:45:00Z" w16du:dateUtc="2025-12-04T17:45:00Z">
        <w:r w:rsidR="006F2B43">
          <w:t>Media</w:t>
        </w:r>
      </w:ins>
      <w:ins w:id="81" w:author="Richard Bradbury" w:date="2025-12-08T14:49:00Z" w16du:dateUtc="2025-12-08T14:49:00Z">
        <w:r w:rsidR="006F2B43">
          <w:t xml:space="preserve"> </w:t>
        </w:r>
      </w:ins>
      <w:ins w:id="82" w:author="Franck Aumont" w:date="2025-12-04T18:45:00Z" w16du:dateUtc="2025-12-04T17:45:00Z">
        <w:r w:rsidR="006F2B43">
          <w:t>Application</w:t>
        </w:r>
      </w:ins>
      <w:ins w:id="83" w:author="Richard Bradbury" w:date="2025-12-08T14:49:00Z" w16du:dateUtc="2025-12-08T14:49:00Z">
        <w:r w:rsidR="006F2B43">
          <w:t xml:space="preserve"> </w:t>
        </w:r>
      </w:ins>
      <w:ins w:id="84" w:author="Franck Aumont" w:date="2025-12-04T18:45:00Z" w16du:dateUtc="2025-12-04T17:45:00Z">
        <w:r w:rsidR="006F2B43">
          <w:t>Service</w:t>
        </w:r>
      </w:ins>
      <w:ins w:id="85" w:author="Richard Bradbury" w:date="2025-12-08T14:49:00Z" w16du:dateUtc="2025-12-08T14:49:00Z">
        <w:r w:rsidR="006F2B43">
          <w:t xml:space="preserve"> </w:t>
        </w:r>
      </w:ins>
      <w:ins w:id="86" w:author="Franck Aumont" w:date="2025-12-04T18:45:00Z" w16du:dateUtc="2025-12-04T17:45:00Z">
        <w:r w:rsidR="006F2B43" w:rsidRPr="00390863">
          <w:t>Energy</w:t>
        </w:r>
      </w:ins>
      <w:del w:id="87" w:author="Franck Aumont" w:date="2025-12-04T18:46:00Z" w16du:dateUtc="2025-12-04T17:46:00Z">
        <w:r w:rsidRPr="00390863" w:rsidDel="00A6287A">
          <w:delText>Energy</w:delText>
        </w:r>
        <w:r w:rsidRPr="00390863" w:rsidDel="00A6287A">
          <w:noBreakHyphen/>
          <w:delText>of</w:delText>
        </w:r>
        <w:r w:rsidRPr="00390863" w:rsidDel="00A6287A">
          <w:noBreakHyphen/>
          <w:delText>media Service (EoS)</w:delText>
        </w:r>
      </w:del>
    </w:p>
    <w:p w14:paraId="6E0B0FF2" w14:textId="31EDFF7F" w:rsidR="00B13D87" w:rsidRPr="00390863" w:rsidRDefault="00B13D87" w:rsidP="00F34D79">
      <w:r w:rsidRPr="00390863">
        <w:t>Up to and including Release 19, the Metrics Reporting Configuration resource defined in TS 26.501 [</w:t>
      </w:r>
      <w:r w:rsidRPr="00390863">
        <w:rPr>
          <w:highlight w:val="yellow"/>
        </w:rPr>
        <w:t>26501</w:t>
      </w:r>
      <w:r w:rsidRPr="00390863">
        <w:t>] is limited to configuring the reporting of Quality of Experience (QoE) metrics. This clause specifies extensions enabling Energy</w:t>
      </w:r>
      <w:r w:rsidRPr="00390863">
        <w:noBreakHyphen/>
        <w:t>related reporting</w:t>
      </w:r>
      <w:del w:id="88" w:author="Franck Aumont" w:date="2025-12-04T18:30:00Z" w16du:dateUtc="2025-12-04T17:30:00Z">
        <w:r w:rsidRPr="00390863" w:rsidDel="00C004D8">
          <w:delText xml:space="preserve"> (EoS metrics)</w:delText>
        </w:r>
      </w:del>
      <w:r w:rsidRPr="00390863">
        <w:t xml:space="preserve"> in addition to QoE in table 7.5.2.2-1. Consequently, the scope of the Metrics Reporting Configuration is extended to cover either QoE metrics reporting or </w:t>
      </w:r>
      <w:del w:id="89" w:author="Richard Bradbury" w:date="2025-12-08T17:36:00Z" w16du:dateUtc="2025-12-08T17:36:00Z">
        <w:r w:rsidRPr="00390863" w:rsidDel="00B26A22">
          <w:delText>EoS</w:delText>
        </w:r>
      </w:del>
      <w:ins w:id="90" w:author="Richard Bradbury" w:date="2025-12-08T17:36:00Z" w16du:dateUtc="2025-12-08T17:36:00Z">
        <w:r w:rsidR="00B26A22">
          <w:t>Media Application Service Energy</w:t>
        </w:r>
      </w:ins>
      <w:r w:rsidRPr="00390863">
        <w:t xml:space="preserve"> metrics reporting.</w:t>
      </w:r>
    </w:p>
    <w:p w14:paraId="396FBB8A" w14:textId="68B394F1" w:rsidR="00B13D87" w:rsidRPr="00390863" w:rsidRDefault="00B13D87" w:rsidP="00B13D87">
      <w:pPr>
        <w:pStyle w:val="TH"/>
      </w:pPr>
      <w:r w:rsidRPr="00390863">
        <w:t>Table 7.</w:t>
      </w:r>
      <w:r w:rsidR="005E559E" w:rsidRPr="00390863">
        <w:t>11</w:t>
      </w:r>
      <w:r w:rsidRPr="00390863">
        <w:t xml:space="preserve">.2.2-1: </w:t>
      </w:r>
      <w:del w:id="91" w:author="Richard Bradbury" w:date="2025-12-08T14:49:00Z" w16du:dateUtc="2025-12-08T14:49:00Z">
        <w:r w:rsidRPr="00390863" w:rsidDel="006F2B43">
          <w:delText xml:space="preserve">EoS </w:delText>
        </w:r>
      </w:del>
      <w:del w:id="92" w:author="Richard Bradbury (2025-11-20)" w:date="2025-11-20T12:12:00Z" w16du:dateUtc="2025-11-20T12:12:00Z">
        <w:r w:rsidRPr="00390863" w:rsidDel="00C352B4">
          <w:delText>extensions</w:delText>
        </w:r>
      </w:del>
      <w:ins w:id="93" w:author="Richard Bradbury (2025-11-20)" w:date="2025-11-20T12:17:00Z" w16du:dateUtc="2025-11-20T12:17:00Z">
        <w:r w:rsidR="00C52C32" w:rsidRPr="00390863">
          <w:t>Baseline parameters</w:t>
        </w:r>
      </w:ins>
      <w:r w:rsidRPr="00390863">
        <w:t xml:space="preserve"> of</w:t>
      </w:r>
      <w:r w:rsidRPr="00390863">
        <w:t xml:space="preserve"> the</w:t>
      </w:r>
      <w:ins w:id="94" w:author="Richard Bradbury" w:date="2025-12-08T17:43:00Z" w16du:dateUtc="2025-12-08T17:43:00Z">
        <w:r w:rsidR="00C52C32">
          <w:br/>
        </w:r>
      </w:ins>
      <w:del w:id="95" w:author="Richard Bradbury" w:date="2025-12-08T17:43:00Z" w16du:dateUtc="2025-12-08T17:43:00Z">
        <w:r w:rsidRPr="00390863" w:rsidDel="00C52C32">
          <w:delText xml:space="preserve"> </w:delText>
        </w:r>
      </w:del>
      <w:ins w:id="96" w:author="Richard Bradbury" w:date="2025-12-08T14:49:00Z" w16du:dateUtc="2025-12-08T14:49:00Z">
        <w:r w:rsidR="006F2B43">
          <w:t xml:space="preserve">Media Application Service Energy </w:t>
        </w:r>
      </w:ins>
      <w:r w:rsidRPr="00390863">
        <w:t>Metrics Reporting Configuration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649"/>
      </w:tblGrid>
      <w:tr w:rsidR="00B13D87" w:rsidRPr="00390863" w14:paraId="31488EEF" w14:textId="77777777">
        <w:tc>
          <w:tcPr>
            <w:tcW w:w="1028" w:type="pct"/>
            <w:shd w:val="clear" w:color="auto" w:fill="D9D9D9" w:themeFill="background1" w:themeFillShade="D9"/>
          </w:tcPr>
          <w:p w14:paraId="0E7A6418" w14:textId="77777777" w:rsidR="00B13D87" w:rsidRPr="00390863" w:rsidRDefault="00B13D87">
            <w:pPr>
              <w:pStyle w:val="TAH"/>
            </w:pPr>
            <w:r w:rsidRPr="00390863">
              <w:t>Abstract element</w:t>
            </w:r>
          </w:p>
        </w:tc>
        <w:tc>
          <w:tcPr>
            <w:tcW w:w="3972" w:type="pct"/>
            <w:shd w:val="clear" w:color="auto" w:fill="D9D9D9" w:themeFill="background1" w:themeFillShade="D9"/>
          </w:tcPr>
          <w:p w14:paraId="085EA0B9" w14:textId="77777777" w:rsidR="00B13D87" w:rsidRPr="00390863" w:rsidRDefault="00B13D87">
            <w:pPr>
              <w:pStyle w:val="TAH"/>
            </w:pPr>
            <w:r w:rsidRPr="00390863">
              <w:t>Semantics / constraints (abstract)</w:t>
            </w:r>
          </w:p>
        </w:tc>
      </w:tr>
      <w:tr w:rsidR="00B13D87" w:rsidRPr="00390863" w14:paraId="1818D46C" w14:textId="77777777">
        <w:tc>
          <w:tcPr>
            <w:tcW w:w="1028" w:type="pct"/>
            <w:shd w:val="clear" w:color="auto" w:fill="FFFFFF" w:themeFill="background1"/>
          </w:tcPr>
          <w:p w14:paraId="47A0235E" w14:textId="77777777" w:rsidR="00B13D87" w:rsidRPr="00390863" w:rsidRDefault="00B13D87">
            <w:pPr>
              <w:pStyle w:val="TAL"/>
            </w:pPr>
            <w:r w:rsidRPr="00390863">
              <w:t>Metrics scheme</w:t>
            </w:r>
          </w:p>
        </w:tc>
        <w:tc>
          <w:tcPr>
            <w:tcW w:w="3972" w:type="pct"/>
            <w:shd w:val="clear" w:color="auto" w:fill="FFFFFF" w:themeFill="background1"/>
          </w:tcPr>
          <w:p w14:paraId="65799DFE" w14:textId="4B2A4160" w:rsidR="00B13D87" w:rsidRPr="00390863" w:rsidRDefault="00B13D87">
            <w:pPr>
              <w:pStyle w:val="TAL"/>
            </w:pPr>
            <w:r w:rsidRPr="00390863">
              <w:t xml:space="preserve">Three </w:t>
            </w:r>
            <w:del w:id="97" w:author="Richard Bradbury" w:date="2025-12-08T14:54:00Z" w16du:dateUtc="2025-12-08T14:54:00Z">
              <w:r w:rsidRPr="00390863" w:rsidDel="006F2B43">
                <w:delText>additional EoS</w:delText>
              </w:r>
            </w:del>
            <w:ins w:id="98" w:author="Richard Bradbury" w:date="2025-12-08T14:54:00Z" w16du:dateUtc="2025-12-08T14:54:00Z">
              <w:r w:rsidR="006F2B43">
                <w:t>Media Application Service Energy metrics</w:t>
              </w:r>
            </w:ins>
            <w:r w:rsidRPr="00390863">
              <w:t xml:space="preserve"> schemes are defined:</w:t>
            </w:r>
          </w:p>
          <w:p w14:paraId="05AF191B" w14:textId="77777777" w:rsidR="00B13D87" w:rsidRPr="00390863" w:rsidRDefault="00B13D87">
            <w:pPr>
              <w:pStyle w:val="TALcontinuation"/>
            </w:pPr>
            <w:r w:rsidRPr="00390863">
              <w:t>-</w:t>
            </w:r>
            <w:r w:rsidRPr="00390863">
              <w:tab/>
              <w:t xml:space="preserve">carbon intensity; for which metrics are reported in </w:t>
            </w:r>
            <m:oMath>
              <m:r>
                <m:rPr>
                  <m:sty m:val="p"/>
                </m:rPr>
                <w:rPr>
                  <w:rFonts w:ascii="Cambria Math" w:hAnsi="Cambria Math"/>
                </w:rPr>
                <m:t>g C</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w:r w:rsidRPr="00390863">
              <w:t xml:space="preserve">-e / </w:t>
            </w:r>
            <m:oMath>
              <m:r>
                <m:rPr>
                  <m:sty m:val="p"/>
                </m:rPr>
                <w:rPr>
                  <w:rFonts w:ascii="Cambria Math" w:hAnsi="Cambria Math"/>
                </w:rPr>
                <m:t>Wh</m:t>
              </m:r>
            </m:oMath>
          </w:p>
          <w:p w14:paraId="2962CFA4" w14:textId="77777777" w:rsidR="00B13D87" w:rsidRPr="00390863" w:rsidRDefault="00B13D87">
            <w:pPr>
              <w:pStyle w:val="TALcontinuation"/>
            </w:pPr>
            <w:r w:rsidRPr="00390863">
              <w:t>-</w:t>
            </w:r>
            <w:r w:rsidRPr="00390863">
              <w:tab/>
              <w:t xml:space="preserve">energy consumption for which metrics are reported in </w:t>
            </w:r>
            <m:oMath>
              <m:r>
                <m:rPr>
                  <m:sty m:val="p"/>
                </m:rPr>
                <w:rPr>
                  <w:rFonts w:ascii="Cambria Math" w:hAnsi="Cambria Math"/>
                </w:rPr>
                <m:t>Wh</m:t>
              </m:r>
            </m:oMath>
          </w:p>
          <w:p w14:paraId="4EC48E36" w14:textId="77777777" w:rsidR="00B13D87" w:rsidRPr="00390863" w:rsidRDefault="00B13D87">
            <w:pPr>
              <w:pStyle w:val="TALcontinuation"/>
              <w:rPr>
                <w:bCs/>
              </w:rPr>
            </w:pPr>
            <w:r w:rsidRPr="00390863">
              <w:t>-</w:t>
            </w:r>
            <w:r w:rsidRPr="00390863">
              <w:tab/>
              <w:t xml:space="preserve">power consumption, for which metrics are reported in. </w:t>
            </w:r>
            <m:oMath>
              <m:r>
                <m:rPr>
                  <m:sty m:val="p"/>
                </m:rPr>
                <w:rPr>
                  <w:rFonts w:ascii="Cambria Math" w:hAnsi="Cambria Math"/>
                </w:rPr>
                <m:t>W</m:t>
              </m:r>
            </m:oMath>
            <w:r w:rsidRPr="00390863">
              <w:rPr>
                <w:bCs/>
              </w:rPr>
              <w:t>.</w:t>
            </w:r>
          </w:p>
          <w:p w14:paraId="659079F8" w14:textId="77777777" w:rsidR="00B13D87" w:rsidRPr="00390863" w:rsidRDefault="00B13D87">
            <w:pPr>
              <w:pStyle w:val="TALcontinuation"/>
              <w:keepNext w:val="0"/>
            </w:pPr>
            <w:r w:rsidRPr="00390863">
              <w:t>The Media Application Provider may provision any number of the above metrics schemes, each with the separate set of Metrics Reporting Configuration parameters.</w:t>
            </w:r>
          </w:p>
          <w:p w14:paraId="72A3FC74" w14:textId="2B61B7D8" w:rsidR="00B13D87" w:rsidRPr="00390863" w:rsidRDefault="00B13D87">
            <w:pPr>
              <w:pStyle w:val="TALcontinuation"/>
            </w:pPr>
            <w:r w:rsidRPr="00390863">
              <w:t>All three schemes indicate that the metrics to be collected and reported pertain to energy</w:t>
            </w:r>
            <w:r w:rsidRPr="00390863">
              <w:noBreakHyphen/>
              <w:t xml:space="preserve">related information reporting and determine the format of the Energy-Related metrics report submitted by the </w:t>
            </w:r>
            <w:del w:id="99" w:author="Franck Aumont" w:date="2025-12-04T18:31:00Z" w16du:dateUtc="2025-12-04T17:31:00Z">
              <w:r w:rsidRPr="00390863" w:rsidDel="00C437B1">
                <w:delText xml:space="preserve">Media Session Handler </w:delText>
              </w:r>
            </w:del>
            <w:ins w:id="100" w:author="Franck Aumont" w:date="2025-12-04T18:31:00Z" w16du:dateUtc="2025-12-04T17:31:00Z">
              <w:r w:rsidR="00C437B1">
                <w:t>Energy Information Collec</w:t>
              </w:r>
              <w:r w:rsidR="001D75C7">
                <w:t xml:space="preserve">tor </w:t>
              </w:r>
            </w:ins>
            <w:r w:rsidRPr="00390863">
              <w:t>for the UE energy information, by the EIF for the Core Network energy information and by the Media AS for the Application Server energy information. (See clauses </w:t>
            </w:r>
            <w:r w:rsidRPr="00390863">
              <w:rPr>
                <w:rFonts w:eastAsiaTheme="minorEastAsia"/>
              </w:rPr>
              <w:t>7.5.2.2.1 and 7.5.2.2.2 for architecture mapping proposal.)</w:t>
            </w:r>
          </w:p>
        </w:tc>
      </w:tr>
      <w:tr w:rsidR="00B13D87" w:rsidRPr="00390863" w14:paraId="29FC5C4E" w14:textId="77777777">
        <w:tc>
          <w:tcPr>
            <w:tcW w:w="1028" w:type="pct"/>
          </w:tcPr>
          <w:p w14:paraId="0B99E477" w14:textId="77777777" w:rsidR="00B13D87" w:rsidRPr="00390863" w:rsidRDefault="00B13D87">
            <w:pPr>
              <w:pStyle w:val="TAL"/>
            </w:pPr>
            <w:r w:rsidRPr="00390863">
              <w:t>Reporting scope</w:t>
            </w:r>
          </w:p>
        </w:tc>
        <w:tc>
          <w:tcPr>
            <w:tcW w:w="3972" w:type="pct"/>
          </w:tcPr>
          <w:p w14:paraId="29DE69AC" w14:textId="60C39DFE" w:rsidR="00B13D87" w:rsidRPr="00390863" w:rsidRDefault="00B13D87">
            <w:pPr>
              <w:pStyle w:val="TAL"/>
            </w:pPr>
            <w:r w:rsidRPr="00390863">
              <w:t xml:space="preserve">Scope of </w:t>
            </w:r>
            <w:del w:id="101" w:author="Richard Bradbury" w:date="2025-12-08T14:54:00Z" w16du:dateUtc="2025-12-08T14:54:00Z">
              <w:r w:rsidRPr="00390863" w:rsidDel="006F2B43">
                <w:delText>EoS</w:delText>
              </w:r>
            </w:del>
            <w:ins w:id="102" w:author="Richard Bradbury" w:date="2025-12-08T14:54:00Z" w16du:dateUtc="2025-12-08T14:54:00Z">
              <w:r w:rsidR="006F2B43">
                <w:t xml:space="preserve">Media Application Service </w:t>
              </w:r>
              <w:r w:rsidR="006F2B43" w:rsidRPr="00390863">
                <w:t>Energy</w:t>
              </w:r>
            </w:ins>
            <w:r w:rsidRPr="00390863">
              <w:t xml:space="preserve"> metrics to be collected and reported:</w:t>
            </w:r>
          </w:p>
          <w:p w14:paraId="5488A70D" w14:textId="77777777" w:rsidR="00B13D87" w:rsidRPr="00390863" w:rsidRDefault="00B13D87">
            <w:pPr>
              <w:pStyle w:val="TAL"/>
            </w:pPr>
            <w:r w:rsidRPr="00390863">
              <w:t>-</w:t>
            </w:r>
            <w:r w:rsidRPr="00390863">
              <w:tab/>
              <w:t>For each media delivery session, the sum of the energy metric value of all the components of the session during the sampling period.</w:t>
            </w:r>
          </w:p>
          <w:p w14:paraId="197D8713" w14:textId="43FF1A0B" w:rsidR="00B13D87" w:rsidRPr="00390863" w:rsidRDefault="00B13D87">
            <w:pPr>
              <w:pStyle w:val="TAL"/>
            </w:pPr>
            <w:r w:rsidRPr="00390863">
              <w:t>-</w:t>
            </w:r>
            <w:r w:rsidRPr="00390863">
              <w:tab/>
              <w:t>For each media delivery session, the energy metric value of all the components of the session or only the ones of content type given by the element “component content type” below</w:t>
            </w:r>
            <w:ins w:id="103" w:author="Richard Bradbury (2025-11-20)" w:date="2025-11-20T12:12:00Z" w16du:dateUtc="2025-11-20T12:12:00Z">
              <w:r w:rsidR="00C352B4" w:rsidRPr="00390863">
                <w:t>,</w:t>
              </w:r>
            </w:ins>
          </w:p>
          <w:p w14:paraId="7FB3A636" w14:textId="77777777" w:rsidR="00B13D87" w:rsidRPr="00390863" w:rsidRDefault="00B13D87">
            <w:pPr>
              <w:pStyle w:val="TAL"/>
            </w:pPr>
            <w:r w:rsidRPr="00390863">
              <w:t>-</w:t>
            </w:r>
            <w:r w:rsidRPr="00390863">
              <w:tab/>
              <w:t>Aggregated energy metric value across all the active sample media delivery sessions.</w:t>
            </w:r>
          </w:p>
        </w:tc>
      </w:tr>
      <w:tr w:rsidR="00B13D87" w:rsidRPr="00390863" w14:paraId="78E17EF2" w14:textId="77777777">
        <w:tc>
          <w:tcPr>
            <w:tcW w:w="1028" w:type="pct"/>
          </w:tcPr>
          <w:p w14:paraId="516DEB62" w14:textId="77777777" w:rsidR="00B13D87" w:rsidRPr="00390863" w:rsidRDefault="00B13D87">
            <w:pPr>
              <w:pStyle w:val="TAL"/>
            </w:pPr>
            <w:r w:rsidRPr="00390863">
              <w:t>Component content types filter</w:t>
            </w:r>
          </w:p>
        </w:tc>
        <w:tc>
          <w:tcPr>
            <w:tcW w:w="3972" w:type="pct"/>
          </w:tcPr>
          <w:p w14:paraId="00EC00A6" w14:textId="6B0A43F3" w:rsidR="00B13D87" w:rsidRPr="00390863" w:rsidRDefault="00B13D87">
            <w:pPr>
              <w:pStyle w:val="TAL"/>
            </w:pPr>
            <w:r w:rsidRPr="00390863">
              <w:t>MIME content types (e.g., video/mp4) used to filter components included in per</w:t>
            </w:r>
            <w:r w:rsidRPr="00390863">
              <w:rPr>
                <w:rFonts w:ascii="Cambria Math" w:hAnsi="Cambria Math" w:cs="Cambria Math"/>
              </w:rPr>
              <w:t>‑</w:t>
            </w:r>
            <w:r w:rsidRPr="00390863">
              <w:t>component reporting</w:t>
            </w:r>
            <w:ins w:id="104" w:author="Richard Bradbury (2025-11-20)" w:date="2025-11-20T12:12:00Z" w16du:dateUtc="2025-11-20T12:12:00Z">
              <w:r w:rsidR="00C352B4" w:rsidRPr="00390863">
                <w:t xml:space="preserve"> (</w:t>
              </w:r>
            </w:ins>
            <w:ins w:id="105" w:author="Richard Bradbury" w:date="2025-12-08T14:55:00Z" w16du:dateUtc="2025-12-08T14:55:00Z">
              <w:r w:rsidR="006F2B43">
                <w:t xml:space="preserve">see </w:t>
              </w:r>
            </w:ins>
            <w:ins w:id="106" w:author="Richard Bradbury (2025-11-20)" w:date="2025-11-20T12:12:00Z" w16du:dateUtc="2025-11-20T12:12:00Z">
              <w:r w:rsidR="00C352B4" w:rsidRPr="00390863">
                <w:t>NOTE</w:t>
              </w:r>
              <w:del w:id="107" w:author="Richard Bradbury" w:date="2025-12-08T14:55:00Z" w16du:dateUtc="2025-12-08T14:55:00Z">
                <w:r w:rsidR="00C352B4" w:rsidRPr="00390863" w:rsidDel="006F2B43">
                  <w:delText> 2</w:delText>
                </w:r>
              </w:del>
              <w:r w:rsidR="00C352B4" w:rsidRPr="00390863">
                <w:t>)</w:t>
              </w:r>
            </w:ins>
            <w:r w:rsidRPr="00390863">
              <w:t>.</w:t>
            </w:r>
          </w:p>
        </w:tc>
      </w:tr>
      <w:tr w:rsidR="00B13D87" w:rsidRPr="00390863" w14:paraId="08BCF24D" w14:textId="77777777">
        <w:tc>
          <w:tcPr>
            <w:tcW w:w="1028" w:type="pct"/>
          </w:tcPr>
          <w:p w14:paraId="7DD01547" w14:textId="77777777" w:rsidR="00B13D87" w:rsidRPr="00390863" w:rsidRDefault="00B13D87">
            <w:pPr>
              <w:pStyle w:val="TAL"/>
            </w:pPr>
            <w:r w:rsidRPr="00390863">
              <w:t>Contribution ratio flag</w:t>
            </w:r>
          </w:p>
        </w:tc>
        <w:tc>
          <w:tcPr>
            <w:tcW w:w="3972" w:type="pct"/>
          </w:tcPr>
          <w:p w14:paraId="32CD4AD7" w14:textId="77777777" w:rsidR="00B13D87" w:rsidRPr="00390863" w:rsidRDefault="00B13D87">
            <w:pPr>
              <w:pStyle w:val="TAL"/>
            </w:pPr>
            <w:r w:rsidRPr="00390863">
              <w:t>If true, include contribution ratio information across UE, RAN, and CN in the report.</w:t>
            </w:r>
          </w:p>
        </w:tc>
      </w:tr>
      <w:tr w:rsidR="00B13D87" w:rsidRPr="00390863" w14:paraId="405A2ADE" w14:textId="77777777">
        <w:tc>
          <w:tcPr>
            <w:tcW w:w="1028" w:type="pct"/>
          </w:tcPr>
          <w:p w14:paraId="53A81F6E" w14:textId="77777777" w:rsidR="00B13D87" w:rsidRPr="00390863" w:rsidRDefault="00B13D87">
            <w:pPr>
              <w:pStyle w:val="TAL"/>
            </w:pPr>
            <w:r w:rsidRPr="00390863">
              <w:t>Metrics to be reported</w:t>
            </w:r>
          </w:p>
        </w:tc>
        <w:tc>
          <w:tcPr>
            <w:tcW w:w="3972" w:type="pct"/>
          </w:tcPr>
          <w:p w14:paraId="73CAA649" w14:textId="10A8F4B0" w:rsidR="00B13D87" w:rsidRPr="00390863" w:rsidRDefault="00B13D87">
            <w:pPr>
              <w:pStyle w:val="TAL"/>
            </w:pPr>
            <w:r w:rsidRPr="00390863">
              <w:t xml:space="preserve">A controlled vocabulary of </w:t>
            </w:r>
            <w:del w:id="108" w:author="Richard Bradbury" w:date="2025-12-08T14:55:00Z" w16du:dateUtc="2025-12-08T14:55:00Z">
              <w:r w:rsidRPr="00390863" w:rsidDel="006F2B43">
                <w:delText>EoS</w:delText>
              </w:r>
            </w:del>
            <w:ins w:id="109" w:author="Richard Bradbury" w:date="2025-12-08T14:55:00Z" w16du:dateUtc="2025-12-08T14:55:00Z">
              <w:r w:rsidR="006F2B43">
                <w:t xml:space="preserve">Media Application Service </w:t>
              </w:r>
              <w:r w:rsidR="006F2B43" w:rsidRPr="00390863">
                <w:t>Energy</w:t>
              </w:r>
            </w:ins>
            <w:r w:rsidRPr="00390863">
              <w:t xml:space="preserve"> energy metrics to be reported. All three </w:t>
            </w:r>
            <w:del w:id="110" w:author="Richard Bradbury" w:date="2025-12-08T14:55:00Z" w16du:dateUtc="2025-12-08T14:55:00Z">
              <w:r w:rsidRPr="00390863" w:rsidDel="006F2B43">
                <w:delText>EoS</w:delText>
              </w:r>
            </w:del>
            <w:ins w:id="111" w:author="Richard Bradbury" w:date="2025-12-08T14:55:00Z" w16du:dateUtc="2025-12-08T14:55:00Z">
              <w:r w:rsidR="006F2B43">
                <w:t xml:space="preserve">Media Application Service </w:t>
              </w:r>
              <w:r w:rsidR="006F2B43" w:rsidRPr="00390863">
                <w:t>Energy</w:t>
              </w:r>
              <w:r w:rsidR="006F2B43">
                <w:t xml:space="preserve"> metrics</w:t>
              </w:r>
            </w:ins>
            <w:r w:rsidRPr="00390863">
              <w:t xml:space="preserve"> schemes indicated by </w:t>
            </w:r>
            <w:r w:rsidRPr="00390863">
              <w:rPr>
                <w:i/>
                <w:iCs/>
              </w:rPr>
              <w:t>Metrics scheme</w:t>
            </w:r>
            <w:r w:rsidRPr="00390863">
              <w:t xml:space="preserve"> share the same controlled vocabulary of metrics.</w:t>
            </w:r>
          </w:p>
        </w:tc>
      </w:tr>
      <w:tr w:rsidR="00B13D87" w:rsidRPr="00390863" w14:paraId="69F9CB42" w14:textId="77777777">
        <w:tc>
          <w:tcPr>
            <w:tcW w:w="5000" w:type="pct"/>
            <w:gridSpan w:val="2"/>
          </w:tcPr>
          <w:p w14:paraId="5E2B534C" w14:textId="5C3D9153" w:rsidR="00B13D87" w:rsidRPr="00390863" w:rsidDel="006F2B43" w:rsidRDefault="00B13D87">
            <w:pPr>
              <w:pStyle w:val="TAN"/>
              <w:rPr>
                <w:del w:id="112" w:author="Richard Bradbury" w:date="2025-12-08T14:55:00Z" w16du:dateUtc="2025-12-08T14:55:00Z"/>
              </w:rPr>
            </w:pPr>
            <w:del w:id="113" w:author="Richard Bradbury" w:date="2025-12-08T14:55:00Z" w16du:dateUtc="2025-12-08T14:55:00Z">
              <w:r w:rsidRPr="00390863" w:rsidDel="006F2B43">
                <w:delText>NOTE 1:</w:delText>
              </w:r>
              <w:r w:rsidRPr="00390863" w:rsidDel="006F2B43">
                <w:tab/>
                <w:delText>When the metrics scheme of the Metrics Reporting Configuration indicates a QoE metrics scheme, behaviour remains as specified in Release 19; the EoS specific constraints above do not apply.</w:delText>
              </w:r>
            </w:del>
          </w:p>
          <w:p w14:paraId="3F2783D8" w14:textId="77777777" w:rsidR="00B13D87" w:rsidRPr="00390863" w:rsidRDefault="00B13D87">
            <w:pPr>
              <w:pStyle w:val="TAN"/>
            </w:pPr>
            <w:r w:rsidRPr="00390863">
              <w:t>NOTE</w:t>
            </w:r>
            <w:del w:id="114" w:author="Richard Bradbury" w:date="2025-12-08T14:55:00Z" w16du:dateUtc="2025-12-08T14:55:00Z">
              <w:r w:rsidRPr="00390863" w:rsidDel="006F2B43">
                <w:delText> 2</w:delText>
              </w:r>
            </w:del>
            <w:r w:rsidRPr="00390863">
              <w:t>:</w:t>
            </w:r>
            <w:r w:rsidRPr="00390863">
              <w:tab/>
              <w:t xml:space="preserve">The applicability of the </w:t>
            </w:r>
            <w:r w:rsidRPr="00390863">
              <w:rPr>
                <w:i/>
                <w:iCs/>
              </w:rPr>
              <w:t>Component content types filter</w:t>
            </w:r>
            <w:r w:rsidRPr="00390863">
              <w:t xml:space="preserve"> to any metrics reporting scheme, not just energy-related ones, is for further study.</w:t>
            </w:r>
          </w:p>
        </w:tc>
      </w:tr>
    </w:tbl>
    <w:p w14:paraId="2EF7A25B" w14:textId="77777777" w:rsidR="00B13D87" w:rsidRPr="00390863" w:rsidRDefault="00B13D87" w:rsidP="00F34D79">
      <w:pPr>
        <w:rPr>
          <w:rFonts w:eastAsiaTheme="minorEastAsia"/>
        </w:rPr>
      </w:pPr>
    </w:p>
    <w:p w14:paraId="2210B12A" w14:textId="5F277B2B" w:rsidR="00D3401A" w:rsidRDefault="00D3401A" w:rsidP="00B26A22">
      <w:pPr>
        <w:pStyle w:val="Heading4"/>
        <w:rPr>
          <w:ins w:id="115" w:author="Richard Bradbury" w:date="2025-12-08T17:54:00Z" w16du:dateUtc="2025-12-08T17:54:00Z"/>
          <w:rFonts w:eastAsiaTheme="minorEastAsia"/>
        </w:rPr>
      </w:pPr>
      <w:ins w:id="116" w:author="Richard Bradbury" w:date="2025-12-08T17:54:00Z" w16du:dateUtc="2025-12-08T17:54:00Z">
        <w:r>
          <w:rPr>
            <w:rFonts w:eastAsiaTheme="minorEastAsia"/>
          </w:rPr>
          <w:t>7.11.2.3</w:t>
        </w:r>
        <w:r>
          <w:rPr>
            <w:rFonts w:eastAsiaTheme="minorEastAsia"/>
          </w:rPr>
          <w:tab/>
          <w:t xml:space="preserve">Application Server </w:t>
        </w:r>
      </w:ins>
      <w:ins w:id="117" w:author="Richard Bradbury" w:date="2025-12-08T17:56:00Z" w16du:dateUtc="2025-12-08T17:56:00Z">
        <w:r>
          <w:rPr>
            <w:rFonts w:eastAsiaTheme="minorEastAsia"/>
          </w:rPr>
          <w:t>E</w:t>
        </w:r>
      </w:ins>
      <w:ins w:id="118" w:author="Richard Bradbury" w:date="2025-12-08T17:55:00Z" w16du:dateUtc="2025-12-08T17:55:00Z">
        <w:r>
          <w:rPr>
            <w:rFonts w:eastAsiaTheme="minorEastAsia"/>
          </w:rPr>
          <w:t xml:space="preserve">nergy </w:t>
        </w:r>
      </w:ins>
      <w:ins w:id="119" w:author="Richard Bradbury" w:date="2025-12-08T17:56:00Z" w16du:dateUtc="2025-12-08T17:56:00Z">
        <w:r>
          <w:rPr>
            <w:rFonts w:eastAsiaTheme="minorEastAsia"/>
          </w:rPr>
          <w:t>R</w:t>
        </w:r>
      </w:ins>
      <w:ins w:id="120" w:author="Richard Bradbury" w:date="2025-12-08T17:54:00Z" w16du:dateUtc="2025-12-08T17:54:00Z">
        <w:r>
          <w:rPr>
            <w:rFonts w:eastAsiaTheme="minorEastAsia"/>
          </w:rPr>
          <w:t>eport</w:t>
        </w:r>
      </w:ins>
    </w:p>
    <w:p w14:paraId="47E02C36" w14:textId="431569F1" w:rsidR="00D3401A" w:rsidRPr="00D3401A" w:rsidRDefault="00D3401A" w:rsidP="00D3401A">
      <w:pPr>
        <w:keepNext/>
        <w:rPr>
          <w:ins w:id="121" w:author="Richard Bradbury" w:date="2025-12-08T17:54:00Z" w16du:dateUtc="2025-12-08T17:54:00Z"/>
          <w:rFonts w:eastAsiaTheme="minorEastAsia"/>
        </w:rPr>
        <w:pPrChange w:id="122" w:author="Richard Bradbury" w:date="2025-12-08T17:54:00Z" w16du:dateUtc="2025-12-08T17:54:00Z">
          <w:pPr>
            <w:pStyle w:val="Heading4"/>
          </w:pPr>
        </w:pPrChange>
      </w:pPr>
      <w:ins w:id="123" w:author="Richard Bradbury" w:date="2025-12-08T17:54:00Z" w16du:dateUtc="2025-12-08T17:54:00Z">
        <w:r>
          <w:rPr>
            <w:rFonts w:eastAsiaTheme="minorEastAsia"/>
          </w:rPr>
          <w:t xml:space="preserve">This </w:t>
        </w:r>
      </w:ins>
      <w:ins w:id="124" w:author="Richard Bradbury" w:date="2025-12-08T17:55:00Z" w16du:dateUtc="2025-12-08T17:55:00Z">
        <w:r>
          <w:rPr>
            <w:rFonts w:eastAsiaTheme="minorEastAsia"/>
          </w:rPr>
          <w:t>is the metrics report generated periodically by the Application Server describing its energy consumption over the last sampling period.</w:t>
        </w:r>
      </w:ins>
    </w:p>
    <w:p w14:paraId="3E02218B" w14:textId="717DC1ED" w:rsidR="00D3401A" w:rsidRPr="00390863" w:rsidRDefault="00D3401A" w:rsidP="00D3401A">
      <w:pPr>
        <w:pStyle w:val="TH"/>
        <w:rPr>
          <w:ins w:id="125" w:author="Richard Bradbury" w:date="2025-12-08T17:55:00Z" w16du:dateUtc="2025-12-08T17:55:00Z"/>
        </w:rPr>
      </w:pPr>
      <w:ins w:id="126" w:author="Richard Bradbury" w:date="2025-12-08T17:55:00Z" w16du:dateUtc="2025-12-08T17:55:00Z">
        <w:r w:rsidRPr="00390863">
          <w:t>Table 7.11.2.</w:t>
        </w:r>
        <w:r>
          <w:t>3</w:t>
        </w:r>
        <w:r w:rsidRPr="00390863">
          <w:t>-1: Baseline parameters</w:t>
        </w:r>
        <w:r>
          <w:t xml:space="preserve"> of the </w:t>
        </w:r>
        <w:r>
          <w:t>Application Server</w:t>
        </w:r>
        <w:r>
          <w:t xml:space="preserve"> </w:t>
        </w:r>
        <w:r>
          <w:t xml:space="preserve">energy </w:t>
        </w:r>
        <w:r>
          <w:t>metrics report</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649"/>
      </w:tblGrid>
      <w:tr w:rsidR="00D3401A" w:rsidRPr="00390863" w14:paraId="13243C8D" w14:textId="77777777" w:rsidTr="00D46C13">
        <w:trPr>
          <w:ins w:id="127" w:author="Richard Bradbury" w:date="2025-12-08T17:55:00Z" w16du:dateUtc="2025-12-08T17:55:00Z"/>
        </w:trPr>
        <w:tc>
          <w:tcPr>
            <w:tcW w:w="1028" w:type="pct"/>
            <w:shd w:val="clear" w:color="auto" w:fill="D9D9D9" w:themeFill="background1" w:themeFillShade="D9"/>
          </w:tcPr>
          <w:p w14:paraId="72CDA51D" w14:textId="77777777" w:rsidR="00D3401A" w:rsidRPr="00390863" w:rsidRDefault="00D3401A" w:rsidP="00D46C13">
            <w:pPr>
              <w:pStyle w:val="TAH"/>
              <w:rPr>
                <w:ins w:id="128" w:author="Richard Bradbury" w:date="2025-12-08T17:55:00Z" w16du:dateUtc="2025-12-08T17:55:00Z"/>
              </w:rPr>
            </w:pPr>
            <w:ins w:id="129" w:author="Richard Bradbury" w:date="2025-12-08T17:55:00Z" w16du:dateUtc="2025-12-08T17:55:00Z">
              <w:r w:rsidRPr="00390863">
                <w:t>Abstract element</w:t>
              </w:r>
            </w:ins>
          </w:p>
        </w:tc>
        <w:tc>
          <w:tcPr>
            <w:tcW w:w="3972" w:type="pct"/>
            <w:shd w:val="clear" w:color="auto" w:fill="D9D9D9" w:themeFill="background1" w:themeFillShade="D9"/>
          </w:tcPr>
          <w:p w14:paraId="56443EA6" w14:textId="77777777" w:rsidR="00D3401A" w:rsidRPr="00390863" w:rsidRDefault="00D3401A" w:rsidP="00D46C13">
            <w:pPr>
              <w:pStyle w:val="TAH"/>
              <w:rPr>
                <w:ins w:id="130" w:author="Richard Bradbury" w:date="2025-12-08T17:55:00Z" w16du:dateUtc="2025-12-08T17:55:00Z"/>
              </w:rPr>
            </w:pPr>
            <w:ins w:id="131" w:author="Richard Bradbury" w:date="2025-12-08T17:55:00Z" w16du:dateUtc="2025-12-08T17:55:00Z">
              <w:r w:rsidRPr="00390863">
                <w:t>Semantics / constraints (abstract)</w:t>
              </w:r>
            </w:ins>
          </w:p>
        </w:tc>
      </w:tr>
      <w:tr w:rsidR="00D3401A" w:rsidRPr="00390863" w14:paraId="042F5AAB" w14:textId="77777777" w:rsidTr="00D46C13">
        <w:trPr>
          <w:ins w:id="132" w:author="Richard Bradbury" w:date="2025-12-08T17:55:00Z" w16du:dateUtc="2025-12-08T17:55:00Z"/>
        </w:trPr>
        <w:tc>
          <w:tcPr>
            <w:tcW w:w="1028" w:type="pct"/>
            <w:shd w:val="clear" w:color="auto" w:fill="FFFFFF" w:themeFill="background1"/>
          </w:tcPr>
          <w:p w14:paraId="7033A351" w14:textId="77777777" w:rsidR="00D3401A" w:rsidRPr="00390863" w:rsidRDefault="00D3401A" w:rsidP="00D46C13">
            <w:pPr>
              <w:pStyle w:val="TAL"/>
              <w:rPr>
                <w:ins w:id="133" w:author="Richard Bradbury" w:date="2025-12-08T17:55:00Z" w16du:dateUtc="2025-12-08T17:55:00Z"/>
              </w:rPr>
            </w:pPr>
          </w:p>
        </w:tc>
        <w:tc>
          <w:tcPr>
            <w:tcW w:w="3972" w:type="pct"/>
            <w:shd w:val="clear" w:color="auto" w:fill="FFFFFF" w:themeFill="background1"/>
          </w:tcPr>
          <w:p w14:paraId="080D602D" w14:textId="77777777" w:rsidR="00D3401A" w:rsidRPr="00390863" w:rsidRDefault="00D3401A" w:rsidP="00D46C13">
            <w:pPr>
              <w:pStyle w:val="TALcontinuation"/>
              <w:rPr>
                <w:ins w:id="134" w:author="Richard Bradbury" w:date="2025-12-08T17:55:00Z" w16du:dateUtc="2025-12-08T17:55:00Z"/>
              </w:rPr>
            </w:pPr>
          </w:p>
        </w:tc>
      </w:tr>
    </w:tbl>
    <w:p w14:paraId="27B60E11" w14:textId="77777777" w:rsidR="00D3401A" w:rsidRDefault="00D3401A" w:rsidP="00D3401A">
      <w:pPr>
        <w:rPr>
          <w:ins w:id="135" w:author="Richard Bradbury" w:date="2025-12-08T17:55:00Z" w16du:dateUtc="2025-12-08T17:55:00Z"/>
          <w:rFonts w:eastAsiaTheme="minorEastAsia"/>
        </w:rPr>
      </w:pPr>
    </w:p>
    <w:p w14:paraId="0B2B573A" w14:textId="6C5D3ADC" w:rsidR="00B26A22" w:rsidRPr="00390863" w:rsidRDefault="00B26A22" w:rsidP="00B26A22">
      <w:pPr>
        <w:pStyle w:val="Heading4"/>
        <w:rPr>
          <w:ins w:id="136" w:author="Richard Bradbury" w:date="2025-12-08T17:36:00Z" w16du:dateUtc="2025-12-08T17:36:00Z"/>
          <w:rFonts w:eastAsiaTheme="minorEastAsia"/>
        </w:rPr>
      </w:pPr>
      <w:ins w:id="137" w:author="Richard Bradbury" w:date="2025-12-08T17:36:00Z" w16du:dateUtc="2025-12-08T17:36:00Z">
        <w:r w:rsidRPr="00390863">
          <w:rPr>
            <w:rFonts w:eastAsiaTheme="minorEastAsia"/>
          </w:rPr>
          <w:lastRenderedPageBreak/>
          <w:t>7.11.2.</w:t>
        </w:r>
      </w:ins>
      <w:ins w:id="138" w:author="Richard Bradbury" w:date="2025-12-08T17:56:00Z" w16du:dateUtc="2025-12-08T17:56:00Z">
        <w:r w:rsidR="00D3401A">
          <w:rPr>
            <w:rFonts w:eastAsiaTheme="minorEastAsia"/>
          </w:rPr>
          <w:t>4</w:t>
        </w:r>
      </w:ins>
      <w:ins w:id="139" w:author="Richard Bradbury" w:date="2025-12-08T17:36:00Z" w16du:dateUtc="2025-12-08T17:36:00Z">
        <w:r w:rsidRPr="00390863">
          <w:rPr>
            <w:rFonts w:eastAsiaTheme="minorEastAsia"/>
          </w:rPr>
          <w:tab/>
        </w:r>
        <w:commentRangeStart w:id="140"/>
        <w:r>
          <w:t>Processed metrics report</w:t>
        </w:r>
      </w:ins>
      <w:commentRangeEnd w:id="140"/>
      <w:ins w:id="141" w:author="Richard Bradbury" w:date="2025-12-08T17:41:00Z" w16du:dateUtc="2025-12-08T17:41:00Z">
        <w:r w:rsidR="00C52C32">
          <w:rPr>
            <w:rStyle w:val="CommentReference"/>
            <w:rFonts w:ascii="Times New Roman" w:hAnsi="Times New Roman"/>
          </w:rPr>
          <w:commentReference w:id="140"/>
        </w:r>
      </w:ins>
    </w:p>
    <w:p w14:paraId="18BE0FBC" w14:textId="0B5CDAFC" w:rsidR="00B26A22" w:rsidRPr="00390863" w:rsidRDefault="00B26A22" w:rsidP="00C52C32">
      <w:pPr>
        <w:keepNext/>
        <w:rPr>
          <w:ins w:id="142" w:author="Richard Bradbury" w:date="2025-12-08T17:36:00Z" w16du:dateUtc="2025-12-08T17:36:00Z"/>
        </w:rPr>
      </w:pPr>
      <w:ins w:id="143" w:author="Richard Bradbury" w:date="2025-12-08T17:37:00Z" w16du:dateUtc="2025-12-08T17:37:00Z">
        <w:r>
          <w:t xml:space="preserve">The </w:t>
        </w:r>
        <w:r w:rsidRPr="00C52C32">
          <w:rPr>
            <w:i/>
            <w:iCs/>
          </w:rPr>
          <w:t>processed metrics report</w:t>
        </w:r>
        <w:r>
          <w:t xml:space="preserve"> is</w:t>
        </w:r>
        <w:r w:rsidR="00C52C32">
          <w:t xml:space="preserve"> </w:t>
        </w:r>
      </w:ins>
      <w:ins w:id="144" w:author="Richard Bradbury" w:date="2025-12-08T17:38:00Z" w16du:dateUtc="2025-12-08T17:38:00Z">
        <w:r w:rsidR="00C52C32">
          <w:t xml:space="preserve">a set of Media Application Service Energy information sent from the network to the UE based on </w:t>
        </w:r>
        <w:r w:rsidR="00C52C32" w:rsidRPr="00C52C32">
          <w:rPr>
            <w:i/>
            <w:iCs/>
          </w:rPr>
          <w:t>NF Energy Reports</w:t>
        </w:r>
        <w:r w:rsidR="00C52C32">
          <w:t xml:space="preserve"> received from the EIF and</w:t>
        </w:r>
      </w:ins>
      <w:ins w:id="145" w:author="Richard Bradbury" w:date="2025-12-08T17:39:00Z" w16du:dateUtc="2025-12-08T17:39:00Z">
        <w:r w:rsidR="00C52C32">
          <w:t xml:space="preserve"> </w:t>
        </w:r>
      </w:ins>
      <w:ins w:id="146" w:author="Richard Bradbury" w:date="2025-12-08T17:38:00Z" w16du:dateUtc="2025-12-08T17:38:00Z">
        <w:r w:rsidR="00C52C32" w:rsidRPr="00C52C32">
          <w:rPr>
            <w:i/>
            <w:iCs/>
          </w:rPr>
          <w:t xml:space="preserve">Application Service </w:t>
        </w:r>
      </w:ins>
      <w:ins w:id="147" w:author="Richard Bradbury" w:date="2025-12-08T17:56:00Z" w16du:dateUtc="2025-12-08T17:56:00Z">
        <w:r w:rsidR="00D3401A">
          <w:rPr>
            <w:i/>
            <w:iCs/>
          </w:rPr>
          <w:t>E</w:t>
        </w:r>
      </w:ins>
      <w:ins w:id="148" w:author="Richard Bradbury" w:date="2025-12-08T17:38:00Z" w16du:dateUtc="2025-12-08T17:38:00Z">
        <w:r w:rsidR="00C52C32" w:rsidRPr="00C52C32">
          <w:rPr>
            <w:i/>
            <w:iCs/>
          </w:rPr>
          <w:t xml:space="preserve">nergy </w:t>
        </w:r>
      </w:ins>
      <w:ins w:id="149" w:author="Richard Bradbury" w:date="2025-12-08T17:56:00Z" w16du:dateUtc="2025-12-08T17:56:00Z">
        <w:r w:rsidR="00D3401A">
          <w:rPr>
            <w:i/>
            <w:iCs/>
          </w:rPr>
          <w:t>R</w:t>
        </w:r>
      </w:ins>
      <w:ins w:id="150" w:author="Richard Bradbury" w:date="2025-12-08T17:39:00Z" w16du:dateUtc="2025-12-08T17:39:00Z">
        <w:r w:rsidR="00C52C32" w:rsidRPr="00C52C32">
          <w:rPr>
            <w:i/>
            <w:iCs/>
          </w:rPr>
          <w:t>eports</w:t>
        </w:r>
      </w:ins>
      <w:ins w:id="151" w:author="Richard Bradbury" w:date="2025-12-08T17:38:00Z" w16du:dateUtc="2025-12-08T17:38:00Z">
        <w:r w:rsidR="00C52C32">
          <w:t xml:space="preserve"> </w:t>
        </w:r>
      </w:ins>
      <w:ins w:id="152" w:author="Richard Bradbury" w:date="2025-12-08T17:39:00Z" w16du:dateUtc="2025-12-08T17:39:00Z">
        <w:r w:rsidR="00C52C32">
          <w:t>received from the Application Server</w:t>
        </w:r>
      </w:ins>
      <w:ins w:id="153" w:author="Richard Bradbury" w:date="2025-12-08T17:56:00Z" w16du:dateUtc="2025-12-08T17:56:00Z">
        <w:r w:rsidR="00D3401A">
          <w:t xml:space="preserve"> (see clause 7.11.2.3 above)</w:t>
        </w:r>
      </w:ins>
      <w:ins w:id="154" w:author="Richard Bradbury" w:date="2025-12-08T17:36:00Z" w16du:dateUtc="2025-12-08T17:36:00Z">
        <w:r w:rsidRPr="00390863">
          <w:t>.</w:t>
        </w:r>
      </w:ins>
    </w:p>
    <w:p w14:paraId="4E6E5399" w14:textId="3D5CACBE" w:rsidR="00B26A22" w:rsidRPr="00390863" w:rsidRDefault="00B26A22" w:rsidP="00B26A22">
      <w:pPr>
        <w:pStyle w:val="TH"/>
        <w:rPr>
          <w:ins w:id="155" w:author="Richard Bradbury" w:date="2025-12-08T17:36:00Z" w16du:dateUtc="2025-12-08T17:36:00Z"/>
        </w:rPr>
      </w:pPr>
      <w:ins w:id="156" w:author="Richard Bradbury" w:date="2025-12-08T17:36:00Z" w16du:dateUtc="2025-12-08T17:36:00Z">
        <w:r w:rsidRPr="00390863">
          <w:t>Table 7.11.2.</w:t>
        </w:r>
      </w:ins>
      <w:ins w:id="157" w:author="Richard Bradbury" w:date="2025-12-08T17:56:00Z" w16du:dateUtc="2025-12-08T17:56:00Z">
        <w:r w:rsidR="00D3401A">
          <w:t>4</w:t>
        </w:r>
      </w:ins>
      <w:ins w:id="158" w:author="Richard Bradbury" w:date="2025-12-08T17:36:00Z" w16du:dateUtc="2025-12-08T17:36:00Z">
        <w:r w:rsidRPr="00390863">
          <w:t>-1: Baseline parameters</w:t>
        </w:r>
      </w:ins>
      <w:ins w:id="159" w:author="Richard Bradbury" w:date="2025-12-08T17:37:00Z" w16du:dateUtc="2025-12-08T17:37:00Z">
        <w:r>
          <w:t xml:space="preserve"> of the process</w:t>
        </w:r>
      </w:ins>
      <w:ins w:id="160" w:author="Richard Bradbury" w:date="2025-12-08T17:38:00Z" w16du:dateUtc="2025-12-08T17:38:00Z">
        <w:r w:rsidR="00C52C32">
          <w:t>ed</w:t>
        </w:r>
      </w:ins>
      <w:ins w:id="161" w:author="Richard Bradbury" w:date="2025-12-08T17:37:00Z" w16du:dateUtc="2025-12-08T17:37:00Z">
        <w:r>
          <w:t xml:space="preserve"> metrics report</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649"/>
      </w:tblGrid>
      <w:tr w:rsidR="00B26A22" w:rsidRPr="00390863" w14:paraId="3478FBB3" w14:textId="77777777" w:rsidTr="00D46C13">
        <w:trPr>
          <w:ins w:id="162" w:author="Richard Bradbury" w:date="2025-12-08T17:36:00Z" w16du:dateUtc="2025-12-08T17:36:00Z"/>
        </w:trPr>
        <w:tc>
          <w:tcPr>
            <w:tcW w:w="1028" w:type="pct"/>
            <w:shd w:val="clear" w:color="auto" w:fill="D9D9D9" w:themeFill="background1" w:themeFillShade="D9"/>
          </w:tcPr>
          <w:p w14:paraId="7989E62D" w14:textId="77777777" w:rsidR="00B26A22" w:rsidRPr="00390863" w:rsidRDefault="00B26A22" w:rsidP="00D46C13">
            <w:pPr>
              <w:pStyle w:val="TAH"/>
              <w:rPr>
                <w:ins w:id="163" w:author="Richard Bradbury" w:date="2025-12-08T17:36:00Z" w16du:dateUtc="2025-12-08T17:36:00Z"/>
              </w:rPr>
            </w:pPr>
            <w:ins w:id="164" w:author="Richard Bradbury" w:date="2025-12-08T17:36:00Z" w16du:dateUtc="2025-12-08T17:36:00Z">
              <w:r w:rsidRPr="00390863">
                <w:t>Abstract element</w:t>
              </w:r>
            </w:ins>
          </w:p>
        </w:tc>
        <w:tc>
          <w:tcPr>
            <w:tcW w:w="3972" w:type="pct"/>
            <w:shd w:val="clear" w:color="auto" w:fill="D9D9D9" w:themeFill="background1" w:themeFillShade="D9"/>
          </w:tcPr>
          <w:p w14:paraId="3A504522" w14:textId="77777777" w:rsidR="00B26A22" w:rsidRPr="00390863" w:rsidRDefault="00B26A22" w:rsidP="00D46C13">
            <w:pPr>
              <w:pStyle w:val="TAH"/>
              <w:rPr>
                <w:ins w:id="165" w:author="Richard Bradbury" w:date="2025-12-08T17:36:00Z" w16du:dateUtc="2025-12-08T17:36:00Z"/>
              </w:rPr>
            </w:pPr>
            <w:ins w:id="166" w:author="Richard Bradbury" w:date="2025-12-08T17:36:00Z" w16du:dateUtc="2025-12-08T17:36:00Z">
              <w:r w:rsidRPr="00390863">
                <w:t>Semantics / constraints (abstract)</w:t>
              </w:r>
            </w:ins>
          </w:p>
        </w:tc>
      </w:tr>
      <w:tr w:rsidR="00B26A22" w:rsidRPr="00390863" w14:paraId="0F965A76" w14:textId="77777777" w:rsidTr="00D46C13">
        <w:trPr>
          <w:ins w:id="167" w:author="Richard Bradbury" w:date="2025-12-08T17:36:00Z" w16du:dateUtc="2025-12-08T17:36:00Z"/>
        </w:trPr>
        <w:tc>
          <w:tcPr>
            <w:tcW w:w="1028" w:type="pct"/>
            <w:shd w:val="clear" w:color="auto" w:fill="FFFFFF" w:themeFill="background1"/>
          </w:tcPr>
          <w:p w14:paraId="205CCD68" w14:textId="4FEEBD7D" w:rsidR="00B26A22" w:rsidRPr="00390863" w:rsidRDefault="00B26A22" w:rsidP="00D46C13">
            <w:pPr>
              <w:pStyle w:val="TAL"/>
              <w:rPr>
                <w:ins w:id="168" w:author="Richard Bradbury" w:date="2025-12-08T17:36:00Z" w16du:dateUtc="2025-12-08T17:36:00Z"/>
              </w:rPr>
            </w:pPr>
          </w:p>
        </w:tc>
        <w:tc>
          <w:tcPr>
            <w:tcW w:w="3972" w:type="pct"/>
            <w:shd w:val="clear" w:color="auto" w:fill="FFFFFF" w:themeFill="background1"/>
          </w:tcPr>
          <w:p w14:paraId="1F3A031E" w14:textId="4B8737AA" w:rsidR="00B26A22" w:rsidRPr="00390863" w:rsidRDefault="00B26A22" w:rsidP="00D46C13">
            <w:pPr>
              <w:pStyle w:val="TALcontinuation"/>
              <w:rPr>
                <w:ins w:id="169" w:author="Richard Bradbury" w:date="2025-12-08T17:36:00Z" w16du:dateUtc="2025-12-08T17:36:00Z"/>
              </w:rPr>
            </w:pPr>
          </w:p>
        </w:tc>
      </w:tr>
    </w:tbl>
    <w:p w14:paraId="0676ADE4" w14:textId="77777777" w:rsidR="00C52C32" w:rsidRDefault="00C52C32" w:rsidP="00C52C32">
      <w:pPr>
        <w:rPr>
          <w:ins w:id="170" w:author="Richard Bradbury" w:date="2025-12-08T17:39:00Z" w16du:dateUtc="2025-12-08T17:39:00Z"/>
          <w:rFonts w:eastAsiaTheme="minorEastAsia"/>
        </w:rPr>
      </w:pPr>
    </w:p>
    <w:p w14:paraId="72AE40F8" w14:textId="631362A1" w:rsidR="00C52C32" w:rsidRPr="00390863" w:rsidRDefault="00C52C32" w:rsidP="00C52C32">
      <w:pPr>
        <w:pStyle w:val="Heading4"/>
        <w:rPr>
          <w:ins w:id="171" w:author="Richard Bradbury" w:date="2025-12-08T17:39:00Z" w16du:dateUtc="2025-12-08T17:39:00Z"/>
          <w:rFonts w:eastAsiaTheme="minorEastAsia"/>
        </w:rPr>
      </w:pPr>
      <w:ins w:id="172" w:author="Richard Bradbury" w:date="2025-12-08T17:39:00Z" w16du:dateUtc="2025-12-08T17:39:00Z">
        <w:r w:rsidRPr="00390863">
          <w:rPr>
            <w:rFonts w:eastAsiaTheme="minorEastAsia"/>
          </w:rPr>
          <w:t>7.11.2.</w:t>
        </w:r>
      </w:ins>
      <w:ins w:id="173" w:author="Richard Bradbury" w:date="2025-12-08T17:56:00Z" w16du:dateUtc="2025-12-08T17:56:00Z">
        <w:r w:rsidR="00D3401A">
          <w:rPr>
            <w:rFonts w:eastAsiaTheme="minorEastAsia"/>
          </w:rPr>
          <w:t>5</w:t>
        </w:r>
      </w:ins>
      <w:ins w:id="174" w:author="Richard Bradbury" w:date="2025-12-08T17:39:00Z" w16du:dateUtc="2025-12-08T17:39:00Z">
        <w:r w:rsidRPr="00390863">
          <w:rPr>
            <w:rFonts w:eastAsiaTheme="minorEastAsia"/>
          </w:rPr>
          <w:tab/>
        </w:r>
        <w:commentRangeStart w:id="175"/>
        <w:r>
          <w:t xml:space="preserve">Processed </w:t>
        </w:r>
      </w:ins>
      <w:ins w:id="176" w:author="Richard Bradbury" w:date="2025-12-08T17:40:00Z" w16du:dateUtc="2025-12-08T17:40:00Z">
        <w:r>
          <w:t xml:space="preserve">aggregated </w:t>
        </w:r>
      </w:ins>
      <w:ins w:id="177" w:author="Richard Bradbury" w:date="2025-12-08T17:39:00Z" w16du:dateUtc="2025-12-08T17:39:00Z">
        <w:r>
          <w:t>metrics report</w:t>
        </w:r>
      </w:ins>
      <w:commentRangeEnd w:id="175"/>
      <w:ins w:id="178" w:author="Richard Bradbury" w:date="2025-12-08T17:41:00Z" w16du:dateUtc="2025-12-08T17:41:00Z">
        <w:r>
          <w:rPr>
            <w:rStyle w:val="CommentReference"/>
            <w:rFonts w:ascii="Times New Roman" w:hAnsi="Times New Roman"/>
          </w:rPr>
          <w:commentReference w:id="175"/>
        </w:r>
      </w:ins>
    </w:p>
    <w:p w14:paraId="21FF6F78" w14:textId="7A57A523" w:rsidR="00C52C32" w:rsidRPr="00390863" w:rsidRDefault="00C52C32" w:rsidP="00C52C32">
      <w:pPr>
        <w:keepNext/>
        <w:rPr>
          <w:ins w:id="179" w:author="Richard Bradbury" w:date="2025-12-08T17:39:00Z" w16du:dateUtc="2025-12-08T17:39:00Z"/>
        </w:rPr>
      </w:pPr>
      <w:ins w:id="180" w:author="Richard Bradbury" w:date="2025-12-08T17:39:00Z" w16du:dateUtc="2025-12-08T17:39:00Z">
        <w:r>
          <w:t xml:space="preserve">The </w:t>
        </w:r>
        <w:r w:rsidRPr="00C52C32">
          <w:rPr>
            <w:i/>
            <w:iCs/>
          </w:rPr>
          <w:t xml:space="preserve">aggregated </w:t>
        </w:r>
        <w:r w:rsidRPr="00C52C32">
          <w:rPr>
            <w:i/>
            <w:iCs/>
          </w:rPr>
          <w:t>processed metrics report</w:t>
        </w:r>
        <w:r>
          <w:t xml:space="preserve"> is a set of Media Application Service Energy information </w:t>
        </w:r>
        <w:r>
          <w:t>agg</w:t>
        </w:r>
      </w:ins>
      <w:ins w:id="181" w:author="Richard Bradbury" w:date="2025-12-08T17:40:00Z" w16du:dateUtc="2025-12-08T17:40:00Z">
        <w:r>
          <w:t>regated by</w:t>
        </w:r>
      </w:ins>
      <w:ins w:id="182" w:author="Richard Bradbury" w:date="2025-12-08T17:39:00Z" w16du:dateUtc="2025-12-08T17:39:00Z">
        <w:r>
          <w:t xml:space="preserve"> the UE based on</w:t>
        </w:r>
      </w:ins>
      <w:ins w:id="183" w:author="Richard Bradbury" w:date="2025-12-08T17:40:00Z" w16du:dateUtc="2025-12-08T17:40:00Z">
        <w:r>
          <w:t xml:space="preserve"> the processed metrics report received from the network (see clause 7.11.2.</w:t>
        </w:r>
      </w:ins>
      <w:ins w:id="184" w:author="Richard Bradbury" w:date="2025-12-08T17:56:00Z" w16du:dateUtc="2025-12-08T17:56:00Z">
        <w:r w:rsidR="00D3401A">
          <w:t>4</w:t>
        </w:r>
      </w:ins>
      <w:ins w:id="185" w:author="Richard Bradbury" w:date="2025-12-08T17:40:00Z" w16du:dateUtc="2025-12-08T17:40:00Z">
        <w:r>
          <w:t xml:space="preserve"> above) and</w:t>
        </w:r>
        <w:r>
          <w:rPr>
            <w:i/>
            <w:iCs/>
          </w:rPr>
          <w:t xml:space="preserve"> </w:t>
        </w:r>
      </w:ins>
      <w:ins w:id="186" w:author="Richard Bradbury" w:date="2025-12-08T17:39:00Z" w16du:dateUtc="2025-12-08T17:39:00Z">
        <w:r w:rsidRPr="00D46C13">
          <w:rPr>
            <w:i/>
            <w:iCs/>
          </w:rPr>
          <w:t xml:space="preserve">Media Application Service Energy </w:t>
        </w:r>
      </w:ins>
      <w:ins w:id="187" w:author="Richard Bradbury" w:date="2025-12-08T17:40:00Z" w16du:dateUtc="2025-12-08T17:40:00Z">
        <w:r>
          <w:rPr>
            <w:i/>
            <w:iCs/>
          </w:rPr>
          <w:t>metrics</w:t>
        </w:r>
      </w:ins>
      <w:ins w:id="188" w:author="Richard Bradbury" w:date="2025-12-08T17:39:00Z" w16du:dateUtc="2025-12-08T17:39:00Z">
        <w:r>
          <w:t xml:space="preserve"> received from the</w:t>
        </w:r>
      </w:ins>
      <w:ins w:id="189" w:author="Richard Bradbury" w:date="2025-12-08T17:40:00Z" w16du:dateUtc="2025-12-08T17:40:00Z">
        <w:r>
          <w:t xml:space="preserve"> UE itself</w:t>
        </w:r>
      </w:ins>
      <w:ins w:id="190" w:author="Richard Bradbury" w:date="2025-12-08T17:39:00Z" w16du:dateUtc="2025-12-08T17:39:00Z">
        <w:r w:rsidRPr="00390863">
          <w:t>.</w:t>
        </w:r>
      </w:ins>
    </w:p>
    <w:p w14:paraId="5F640E5B" w14:textId="7AAD99EB" w:rsidR="00C52C32" w:rsidRPr="00390863" w:rsidRDefault="00C52C32" w:rsidP="00C52C32">
      <w:pPr>
        <w:pStyle w:val="TH"/>
        <w:rPr>
          <w:ins w:id="191" w:author="Richard Bradbury" w:date="2025-12-08T17:39:00Z" w16du:dateUtc="2025-12-08T17:39:00Z"/>
        </w:rPr>
      </w:pPr>
      <w:ins w:id="192" w:author="Richard Bradbury" w:date="2025-12-08T17:39:00Z" w16du:dateUtc="2025-12-08T17:39:00Z">
        <w:r w:rsidRPr="00390863">
          <w:t>Table 7.11.2.</w:t>
        </w:r>
      </w:ins>
      <w:ins w:id="193" w:author="Richard Bradbury" w:date="2025-12-08T17:56:00Z" w16du:dateUtc="2025-12-08T17:56:00Z">
        <w:r w:rsidR="00D3401A">
          <w:t>5</w:t>
        </w:r>
      </w:ins>
      <w:ins w:id="194" w:author="Richard Bradbury" w:date="2025-12-08T17:39:00Z" w16du:dateUtc="2025-12-08T17:39:00Z">
        <w:r w:rsidRPr="00390863">
          <w:t>-1: Baseline parameters</w:t>
        </w:r>
        <w:r>
          <w:t xml:space="preserve"> of the processed metrics report</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649"/>
      </w:tblGrid>
      <w:tr w:rsidR="00C52C32" w:rsidRPr="00390863" w14:paraId="7E78B734" w14:textId="77777777" w:rsidTr="00D46C13">
        <w:trPr>
          <w:ins w:id="195" w:author="Richard Bradbury" w:date="2025-12-08T17:39:00Z" w16du:dateUtc="2025-12-08T17:39:00Z"/>
        </w:trPr>
        <w:tc>
          <w:tcPr>
            <w:tcW w:w="1028" w:type="pct"/>
            <w:shd w:val="clear" w:color="auto" w:fill="D9D9D9" w:themeFill="background1" w:themeFillShade="D9"/>
          </w:tcPr>
          <w:p w14:paraId="1C87A901" w14:textId="77777777" w:rsidR="00C52C32" w:rsidRPr="00390863" w:rsidRDefault="00C52C32" w:rsidP="00D46C13">
            <w:pPr>
              <w:pStyle w:val="TAH"/>
              <w:rPr>
                <w:ins w:id="196" w:author="Richard Bradbury" w:date="2025-12-08T17:39:00Z" w16du:dateUtc="2025-12-08T17:39:00Z"/>
              </w:rPr>
            </w:pPr>
            <w:ins w:id="197" w:author="Richard Bradbury" w:date="2025-12-08T17:39:00Z" w16du:dateUtc="2025-12-08T17:39:00Z">
              <w:r w:rsidRPr="00390863">
                <w:t>Abstract element</w:t>
              </w:r>
            </w:ins>
          </w:p>
        </w:tc>
        <w:tc>
          <w:tcPr>
            <w:tcW w:w="3972" w:type="pct"/>
            <w:shd w:val="clear" w:color="auto" w:fill="D9D9D9" w:themeFill="background1" w:themeFillShade="D9"/>
          </w:tcPr>
          <w:p w14:paraId="1B6B4D14" w14:textId="77777777" w:rsidR="00C52C32" w:rsidRPr="00390863" w:rsidRDefault="00C52C32" w:rsidP="00D46C13">
            <w:pPr>
              <w:pStyle w:val="TAH"/>
              <w:rPr>
                <w:ins w:id="198" w:author="Richard Bradbury" w:date="2025-12-08T17:39:00Z" w16du:dateUtc="2025-12-08T17:39:00Z"/>
              </w:rPr>
            </w:pPr>
            <w:ins w:id="199" w:author="Richard Bradbury" w:date="2025-12-08T17:39:00Z" w16du:dateUtc="2025-12-08T17:39:00Z">
              <w:r w:rsidRPr="00390863">
                <w:t>Semantics / constraints (abstract)</w:t>
              </w:r>
            </w:ins>
          </w:p>
        </w:tc>
      </w:tr>
      <w:tr w:rsidR="00C52C32" w:rsidRPr="00390863" w14:paraId="02EDD549" w14:textId="77777777" w:rsidTr="00D46C13">
        <w:trPr>
          <w:ins w:id="200" w:author="Richard Bradbury" w:date="2025-12-08T17:39:00Z" w16du:dateUtc="2025-12-08T17:39:00Z"/>
        </w:trPr>
        <w:tc>
          <w:tcPr>
            <w:tcW w:w="1028" w:type="pct"/>
            <w:shd w:val="clear" w:color="auto" w:fill="FFFFFF" w:themeFill="background1"/>
          </w:tcPr>
          <w:p w14:paraId="781935E8" w14:textId="77777777" w:rsidR="00C52C32" w:rsidRPr="00390863" w:rsidRDefault="00C52C32" w:rsidP="00D46C13">
            <w:pPr>
              <w:pStyle w:val="TAL"/>
              <w:rPr>
                <w:ins w:id="201" w:author="Richard Bradbury" w:date="2025-12-08T17:39:00Z" w16du:dateUtc="2025-12-08T17:39:00Z"/>
              </w:rPr>
            </w:pPr>
          </w:p>
        </w:tc>
        <w:tc>
          <w:tcPr>
            <w:tcW w:w="3972" w:type="pct"/>
            <w:shd w:val="clear" w:color="auto" w:fill="FFFFFF" w:themeFill="background1"/>
          </w:tcPr>
          <w:p w14:paraId="7A35F466" w14:textId="77777777" w:rsidR="00C52C32" w:rsidRPr="00390863" w:rsidRDefault="00C52C32" w:rsidP="00D46C13">
            <w:pPr>
              <w:pStyle w:val="TALcontinuation"/>
              <w:rPr>
                <w:ins w:id="202" w:author="Richard Bradbury" w:date="2025-12-08T17:39:00Z" w16du:dateUtc="2025-12-08T17:39:00Z"/>
              </w:rPr>
            </w:pPr>
          </w:p>
        </w:tc>
      </w:tr>
    </w:tbl>
    <w:p w14:paraId="791BF81B" w14:textId="77777777" w:rsidR="00C52C32" w:rsidRDefault="00C52C32" w:rsidP="00C52C32">
      <w:pPr>
        <w:rPr>
          <w:ins w:id="203" w:author="Richard Bradbury" w:date="2025-12-08T17:39:00Z" w16du:dateUtc="2025-12-08T17:39:00Z"/>
          <w:rFonts w:eastAsiaTheme="minorEastAsia"/>
        </w:rPr>
      </w:pPr>
    </w:p>
    <w:p w14:paraId="07F33DD3" w14:textId="3369C6A8" w:rsidR="00297121" w:rsidRDefault="00297121" w:rsidP="00297121">
      <w:pPr>
        <w:pStyle w:val="Heading4"/>
        <w:rPr>
          <w:ins w:id="204" w:author="Richard Bradbury" w:date="2025-12-08T18:13:00Z" w16du:dateUtc="2025-12-08T18:13:00Z"/>
          <w:rFonts w:eastAsiaTheme="minorEastAsia"/>
        </w:rPr>
      </w:pPr>
      <w:ins w:id="205" w:author="Richard Bradbury" w:date="2025-12-08T18:13:00Z" w16du:dateUtc="2025-12-08T18:13:00Z">
        <w:r w:rsidRPr="00390863">
          <w:rPr>
            <w:rFonts w:eastAsiaTheme="minorEastAsia"/>
          </w:rPr>
          <w:t>7.11.2.</w:t>
        </w:r>
      </w:ins>
      <w:ins w:id="206" w:author="Richard Bradbury" w:date="2025-12-08T18:16:00Z" w16du:dateUtc="2025-12-08T18:16:00Z">
        <w:r>
          <w:rPr>
            <w:rFonts w:eastAsiaTheme="minorEastAsia"/>
          </w:rPr>
          <w:t>6</w:t>
        </w:r>
      </w:ins>
      <w:ins w:id="207" w:author="Richard Bradbury" w:date="2025-12-08T18:13:00Z" w16du:dateUtc="2025-12-08T18:13:00Z">
        <w:r w:rsidRPr="00390863">
          <w:rPr>
            <w:rFonts w:eastAsiaTheme="minorEastAsia"/>
          </w:rPr>
          <w:tab/>
        </w:r>
        <w:r w:rsidRPr="00297121">
          <w:rPr>
            <w:rFonts w:eastAsiaTheme="minorEastAsia"/>
          </w:rPr>
          <w:t>Media Application Service Energy metrics event</w:t>
        </w:r>
      </w:ins>
    </w:p>
    <w:p w14:paraId="4848CF33" w14:textId="6E2ACD5F" w:rsidR="00297121" w:rsidRPr="00390863" w:rsidRDefault="00297121" w:rsidP="00297121">
      <w:pPr>
        <w:keepNext/>
        <w:rPr>
          <w:ins w:id="208" w:author="Richard Bradbury" w:date="2025-12-08T18:13:00Z" w16du:dateUtc="2025-12-08T18:13:00Z"/>
        </w:rPr>
      </w:pPr>
      <w:ins w:id="209" w:author="Richard Bradbury" w:date="2025-12-08T18:13:00Z" w16du:dateUtc="2025-12-08T18:13:00Z">
        <w:r>
          <w:t xml:space="preserve">The </w:t>
        </w:r>
        <w:r>
          <w:rPr>
            <w:i/>
            <w:iCs/>
          </w:rPr>
          <w:t>Media Application Service metrics event</w:t>
        </w:r>
        <w:r>
          <w:t xml:space="preserve"> is a </w:t>
        </w:r>
        <w:r>
          <w:t>collection of M</w:t>
        </w:r>
      </w:ins>
      <w:ins w:id="210" w:author="Richard Bradbury" w:date="2025-12-08T18:14:00Z" w16du:dateUtc="2025-12-08T18:14:00Z">
        <w:r>
          <w:t xml:space="preserve">edia Application Service metrics reports exposed by the Data Collection AF to subscribing event consumers. </w:t>
        </w:r>
      </w:ins>
      <w:ins w:id="211" w:author="Richard Bradbury" w:date="2025-12-08T18:18:00Z" w16du:dateUtc="2025-12-08T18:18:00Z">
        <w:r w:rsidR="002C4DC0">
          <w:t xml:space="preserve">It is reported on a per-UE basis. </w:t>
        </w:r>
      </w:ins>
      <w:ins w:id="212" w:author="Richard Bradbury" w:date="2025-12-08T18:16:00Z" w16du:dateUtc="2025-12-08T18:16:00Z">
        <w:r>
          <w:t xml:space="preserve">Similar to the </w:t>
        </w:r>
      </w:ins>
      <w:ins w:id="213" w:author="Richard Bradbury" w:date="2025-12-08T18:17:00Z" w16du:dateUtc="2025-12-08T18:17:00Z">
        <w:r>
          <w:rPr>
            <w:i/>
            <w:iCs/>
          </w:rPr>
          <w:t>processed metrics report</w:t>
        </w:r>
        <w:r w:rsidRPr="00297121">
          <w:t xml:space="preserve"> </w:t>
        </w:r>
        <w:r>
          <w:t xml:space="preserve">described </w:t>
        </w:r>
        <w:r w:rsidRPr="00297121">
          <w:t>i</w:t>
        </w:r>
        <w:r>
          <w:t>n clause 7.11.2.4 above, t</w:t>
        </w:r>
      </w:ins>
      <w:ins w:id="214" w:author="Richard Bradbury" w:date="2025-12-08T18:16:00Z" w16du:dateUtc="2025-12-08T18:16:00Z">
        <w:r>
          <w:t xml:space="preserve">he information conveyed is </w:t>
        </w:r>
      </w:ins>
      <w:ins w:id="215" w:author="Richard Bradbury" w:date="2025-12-08T18:17:00Z" w16du:dateUtc="2025-12-08T18:17:00Z">
        <w:r w:rsidRPr="00297121">
          <w:t>based on</w:t>
        </w:r>
      </w:ins>
      <w:ins w:id="216" w:author="Richard Bradbury" w:date="2025-12-08T18:18:00Z" w16du:dateUtc="2025-12-08T18:18:00Z">
        <w:r w:rsidR="002C4DC0">
          <w:t xml:space="preserve"> per-UE</w:t>
        </w:r>
      </w:ins>
      <w:ins w:id="217" w:author="Richard Bradbury" w:date="2025-12-08T18:17:00Z" w16du:dateUtc="2025-12-08T18:17:00Z">
        <w:r w:rsidRPr="00297121">
          <w:t xml:space="preserve"> NF Energy Reports received from the EIF and </w:t>
        </w:r>
      </w:ins>
      <w:ins w:id="218" w:author="Richard Bradbury" w:date="2025-12-08T18:18:00Z" w16du:dateUtc="2025-12-08T18:18:00Z">
        <w:r w:rsidR="002C4DC0">
          <w:t xml:space="preserve">per-UE aggregated </w:t>
        </w:r>
      </w:ins>
      <w:ins w:id="219" w:author="Richard Bradbury" w:date="2025-12-08T18:17:00Z" w16du:dateUtc="2025-12-08T18:17:00Z">
        <w:r w:rsidRPr="00297121">
          <w:t>Application Service Energy Reports received from the Application Server</w:t>
        </w:r>
      </w:ins>
      <w:ins w:id="220" w:author="Richard Bradbury" w:date="2025-12-08T18:13:00Z" w16du:dateUtc="2025-12-08T18:13:00Z">
        <w:r w:rsidRPr="00390863">
          <w:t>.</w:t>
        </w:r>
      </w:ins>
    </w:p>
    <w:p w14:paraId="2C41BB09" w14:textId="6B7FB488" w:rsidR="00297121" w:rsidRPr="00390863" w:rsidRDefault="00297121" w:rsidP="00297121">
      <w:pPr>
        <w:pStyle w:val="TH"/>
        <w:rPr>
          <w:ins w:id="221" w:author="Richard Bradbury" w:date="2025-12-08T18:13:00Z" w16du:dateUtc="2025-12-08T18:13:00Z"/>
        </w:rPr>
      </w:pPr>
      <w:commentRangeStart w:id="222"/>
      <w:ins w:id="223" w:author="Richard Bradbury" w:date="2025-12-08T18:13:00Z" w16du:dateUtc="2025-12-08T18:13:00Z">
        <w:r w:rsidRPr="00390863">
          <w:t>Table 7.11.2.</w:t>
        </w:r>
      </w:ins>
      <w:ins w:id="224" w:author="Richard Bradbury" w:date="2025-12-08T18:16:00Z" w16du:dateUtc="2025-12-08T18:16:00Z">
        <w:r>
          <w:t>6</w:t>
        </w:r>
      </w:ins>
      <w:ins w:id="225" w:author="Richard Bradbury" w:date="2025-12-08T18:13:00Z" w16du:dateUtc="2025-12-08T18:13:00Z">
        <w:r w:rsidRPr="00390863">
          <w:t>-1: Baseline parameters</w:t>
        </w:r>
        <w:r>
          <w:t xml:space="preserve"> of the </w:t>
        </w:r>
      </w:ins>
      <w:ins w:id="226" w:author="Richard Bradbury" w:date="2025-12-08T18:19:00Z" w16du:dateUtc="2025-12-08T18:19:00Z">
        <w:r w:rsidR="002C4DC0">
          <w:t>Media Application Service Energy metrics event</w:t>
        </w:r>
        <w:commentRangeEnd w:id="222"/>
        <w:r w:rsidR="002C4DC0">
          <w:rPr>
            <w:rStyle w:val="CommentReference"/>
            <w:rFonts w:ascii="Times New Roman" w:hAnsi="Times New Roman"/>
            <w:b w:val="0"/>
          </w:rPr>
          <w:commentReference w:id="222"/>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649"/>
      </w:tblGrid>
      <w:tr w:rsidR="00297121" w:rsidRPr="00390863" w14:paraId="47F58CBE" w14:textId="77777777" w:rsidTr="00D46C13">
        <w:trPr>
          <w:ins w:id="227" w:author="Richard Bradbury" w:date="2025-12-08T18:13:00Z" w16du:dateUtc="2025-12-08T18:13:00Z"/>
        </w:trPr>
        <w:tc>
          <w:tcPr>
            <w:tcW w:w="1028" w:type="pct"/>
            <w:shd w:val="clear" w:color="auto" w:fill="D9D9D9" w:themeFill="background1" w:themeFillShade="D9"/>
          </w:tcPr>
          <w:p w14:paraId="70B10422" w14:textId="77777777" w:rsidR="00297121" w:rsidRPr="00390863" w:rsidRDefault="00297121" w:rsidP="00D46C13">
            <w:pPr>
              <w:pStyle w:val="TAH"/>
              <w:rPr>
                <w:ins w:id="228" w:author="Richard Bradbury" w:date="2025-12-08T18:13:00Z" w16du:dateUtc="2025-12-08T18:13:00Z"/>
              </w:rPr>
            </w:pPr>
            <w:ins w:id="229" w:author="Richard Bradbury" w:date="2025-12-08T18:13:00Z" w16du:dateUtc="2025-12-08T18:13:00Z">
              <w:r w:rsidRPr="00390863">
                <w:t>Abstract element</w:t>
              </w:r>
            </w:ins>
          </w:p>
        </w:tc>
        <w:tc>
          <w:tcPr>
            <w:tcW w:w="3972" w:type="pct"/>
            <w:shd w:val="clear" w:color="auto" w:fill="D9D9D9" w:themeFill="background1" w:themeFillShade="D9"/>
          </w:tcPr>
          <w:p w14:paraId="51F89193" w14:textId="77777777" w:rsidR="00297121" w:rsidRPr="00390863" w:rsidRDefault="00297121" w:rsidP="00D46C13">
            <w:pPr>
              <w:pStyle w:val="TAH"/>
              <w:rPr>
                <w:ins w:id="230" w:author="Richard Bradbury" w:date="2025-12-08T18:13:00Z" w16du:dateUtc="2025-12-08T18:13:00Z"/>
              </w:rPr>
            </w:pPr>
            <w:ins w:id="231" w:author="Richard Bradbury" w:date="2025-12-08T18:13:00Z" w16du:dateUtc="2025-12-08T18:13:00Z">
              <w:r w:rsidRPr="00390863">
                <w:t>Semantics / constraints (abstract)</w:t>
              </w:r>
            </w:ins>
          </w:p>
        </w:tc>
      </w:tr>
      <w:tr w:rsidR="00297121" w:rsidRPr="00390863" w14:paraId="783D2EC1" w14:textId="77777777" w:rsidTr="00D46C13">
        <w:trPr>
          <w:ins w:id="232" w:author="Richard Bradbury" w:date="2025-12-08T18:13:00Z" w16du:dateUtc="2025-12-08T18:13:00Z"/>
        </w:trPr>
        <w:tc>
          <w:tcPr>
            <w:tcW w:w="1028" w:type="pct"/>
            <w:shd w:val="clear" w:color="auto" w:fill="FFFFFF" w:themeFill="background1"/>
          </w:tcPr>
          <w:p w14:paraId="322534C8" w14:textId="77777777" w:rsidR="00297121" w:rsidRPr="00390863" w:rsidRDefault="00297121" w:rsidP="00D46C13">
            <w:pPr>
              <w:pStyle w:val="TAL"/>
              <w:rPr>
                <w:ins w:id="233" w:author="Richard Bradbury" w:date="2025-12-08T18:13:00Z" w16du:dateUtc="2025-12-08T18:13:00Z"/>
              </w:rPr>
            </w:pPr>
          </w:p>
        </w:tc>
        <w:tc>
          <w:tcPr>
            <w:tcW w:w="3972" w:type="pct"/>
            <w:shd w:val="clear" w:color="auto" w:fill="FFFFFF" w:themeFill="background1"/>
          </w:tcPr>
          <w:p w14:paraId="5866BBBD" w14:textId="77777777" w:rsidR="00297121" w:rsidRPr="00390863" w:rsidRDefault="00297121" w:rsidP="00D46C13">
            <w:pPr>
              <w:pStyle w:val="TALcontinuation"/>
              <w:rPr>
                <w:ins w:id="234" w:author="Richard Bradbury" w:date="2025-12-08T18:13:00Z" w16du:dateUtc="2025-12-08T18:13:00Z"/>
              </w:rPr>
            </w:pPr>
          </w:p>
        </w:tc>
      </w:tr>
    </w:tbl>
    <w:p w14:paraId="5E378DEF" w14:textId="77777777" w:rsidR="00297121" w:rsidRDefault="00297121" w:rsidP="00297121">
      <w:pPr>
        <w:rPr>
          <w:ins w:id="235" w:author="Richard Bradbury" w:date="2025-12-08T18:13:00Z" w16du:dateUtc="2025-12-08T18:13:00Z"/>
          <w:rFonts w:eastAsiaTheme="minorEastAsia"/>
        </w:rPr>
      </w:pPr>
    </w:p>
    <w:p w14:paraId="78359EB3" w14:textId="6B3C6B74" w:rsidR="00E85262" w:rsidRPr="00390863" w:rsidRDefault="00E85262" w:rsidP="00E85262">
      <w:pPr>
        <w:pStyle w:val="Heading3"/>
        <w:rPr>
          <w:rFonts w:eastAsiaTheme="minorEastAsia"/>
        </w:rPr>
      </w:pPr>
      <w:r w:rsidRPr="00390863">
        <w:rPr>
          <w:rFonts w:eastAsiaTheme="minorEastAsia"/>
        </w:rPr>
        <w:t>7.11.2</w:t>
      </w:r>
      <w:r w:rsidRPr="00390863">
        <w:rPr>
          <w:rFonts w:eastAsiaTheme="minorEastAsia"/>
        </w:rPr>
        <w:tab/>
        <w:t>Procedures</w:t>
      </w:r>
    </w:p>
    <w:p w14:paraId="72081531" w14:textId="38BE1990" w:rsidR="00B13D87" w:rsidRPr="00390863" w:rsidRDefault="00B13D87" w:rsidP="006F2B43">
      <w:pPr>
        <w:rPr>
          <w:rFonts w:eastAsia="Arial"/>
        </w:rPr>
      </w:pPr>
      <w:r w:rsidRPr="00390863">
        <w:rPr>
          <w:rFonts w:eastAsia="Arial"/>
        </w:rPr>
        <w:t xml:space="preserve">Procedures for handling </w:t>
      </w:r>
      <w:del w:id="236" w:author="Richard Bradbury" w:date="2025-12-08T14:49:00Z" w16du:dateUtc="2025-12-08T14:49:00Z">
        <w:r w:rsidRPr="00390863" w:rsidDel="006F2B43">
          <w:rPr>
            <w:rFonts w:eastAsia="Arial"/>
          </w:rPr>
          <w:delText>Energy</w:delText>
        </w:r>
        <w:r w:rsidR="001B5CD7" w:rsidRPr="00390863" w:rsidDel="006F2B43">
          <w:delText>-of</w:delText>
        </w:r>
      </w:del>
      <w:del w:id="237" w:author="Franck Aumont" w:date="2025-12-04T18:54:00Z" w16du:dateUtc="2025-12-04T17:54:00Z">
        <w:r w:rsidR="001B5CD7" w:rsidRPr="00390863" w:rsidDel="008B2D58">
          <w:delText>-</w:delText>
        </w:r>
      </w:del>
      <w:del w:id="238" w:author="Franck Aumont" w:date="2025-12-04T18:53:00Z" w16du:dateUtc="2025-12-04T17:53:00Z">
        <w:r w:rsidR="001B5CD7" w:rsidRPr="00390863" w:rsidDel="007C2659">
          <w:delText>media-Service</w:delText>
        </w:r>
      </w:del>
      <w:ins w:id="239" w:author="Richard Bradbury" w:date="2025-12-08T14:49:00Z" w16du:dateUtc="2025-12-08T14:49:00Z">
        <w:r w:rsidR="006F2B43">
          <w:t>Media</w:t>
        </w:r>
      </w:ins>
      <w:ins w:id="240" w:author="Richard Bradbury" w:date="2025-12-08T14:54:00Z" w16du:dateUtc="2025-12-08T14:54:00Z">
        <w:r w:rsidR="006F2B43">
          <w:t xml:space="preserve"> </w:t>
        </w:r>
      </w:ins>
      <w:ins w:id="241" w:author="Richard Bradbury" w:date="2025-12-08T14:49:00Z" w16du:dateUtc="2025-12-08T14:49:00Z">
        <w:r w:rsidR="006F2B43">
          <w:t>Application</w:t>
        </w:r>
      </w:ins>
      <w:ins w:id="242" w:author="Richard Bradbury" w:date="2025-12-08T14:54:00Z" w16du:dateUtc="2025-12-08T14:54:00Z">
        <w:r w:rsidR="006F2B43">
          <w:t xml:space="preserve"> </w:t>
        </w:r>
      </w:ins>
      <w:ins w:id="243" w:author="Richard Bradbury" w:date="2025-12-08T14:49:00Z" w16du:dateUtc="2025-12-08T14:49:00Z">
        <w:r w:rsidR="006F2B43">
          <w:t>Service</w:t>
        </w:r>
      </w:ins>
      <w:ins w:id="244" w:author="Richard Bradbury" w:date="2025-12-08T14:54:00Z" w16du:dateUtc="2025-12-08T14:54:00Z">
        <w:r w:rsidR="006F2B43">
          <w:t xml:space="preserve"> </w:t>
        </w:r>
      </w:ins>
      <w:ins w:id="245" w:author="Richard Bradbury" w:date="2025-12-08T14:49:00Z" w16du:dateUtc="2025-12-08T14:49:00Z">
        <w:r w:rsidR="006F2B43" w:rsidRPr="00390863">
          <w:t>Energy</w:t>
        </w:r>
      </w:ins>
      <w:r w:rsidR="001B5CD7" w:rsidRPr="00390863">
        <w:t xml:space="preserve"> Metrics Reporting Configuration</w:t>
      </w:r>
      <w:r w:rsidRPr="00390863">
        <w:rPr>
          <w:rFonts w:eastAsia="Arial"/>
        </w:rPr>
        <w:t xml:space="preserve"> are proposed in clause 7.</w:t>
      </w:r>
      <w:r w:rsidR="00470B7C" w:rsidRPr="00390863">
        <w:rPr>
          <w:rFonts w:eastAsia="Arial"/>
        </w:rPr>
        <w:t>12</w:t>
      </w:r>
      <w:r w:rsidRPr="00390863">
        <w:rPr>
          <w:rFonts w:eastAsia="Arial"/>
        </w:rPr>
        <w:t>.3</w:t>
      </w:r>
      <w:r w:rsidR="00470B7C" w:rsidRPr="00390863">
        <w:rPr>
          <w:rFonts w:eastAsia="Arial"/>
        </w:rPr>
        <w:t xml:space="preserve"> and 7.13</w:t>
      </w:r>
      <w:r w:rsidRPr="00390863">
        <w:rPr>
          <w:rFonts w:eastAsia="Arial"/>
        </w:rPr>
        <w:t>.3.</w:t>
      </w:r>
    </w:p>
    <w:bookmarkEnd w:id="47"/>
    <w:bookmarkEnd w:id="48"/>
    <w:bookmarkEnd w:id="49"/>
    <w:bookmarkEnd w:id="50"/>
    <w:p w14:paraId="09D9BD79" w14:textId="77777777" w:rsidR="00C352B4" w:rsidRPr="00390863" w:rsidRDefault="00C352B4" w:rsidP="00C352B4">
      <w:pPr>
        <w:pStyle w:val="Changenext"/>
      </w:pPr>
      <w:r w:rsidRPr="00390863">
        <w:t>(All new text)</w:t>
      </w:r>
    </w:p>
    <w:p w14:paraId="7D991992" w14:textId="63B177F3" w:rsidR="00104C33" w:rsidRPr="00390863" w:rsidRDefault="00D42216" w:rsidP="00104C33">
      <w:pPr>
        <w:pStyle w:val="Heading2"/>
      </w:pPr>
      <w:r w:rsidRPr="00390863">
        <w:t>7.</w:t>
      </w:r>
      <w:r w:rsidR="005E559E" w:rsidRPr="00390863">
        <w:t>12</w:t>
      </w:r>
      <w:r w:rsidRPr="00390863">
        <w:tab/>
      </w:r>
      <w:r w:rsidR="00104C33" w:rsidRPr="00390863">
        <w:t>Solution #1</w:t>
      </w:r>
      <w:r w:rsidR="00F25588" w:rsidRPr="00390863">
        <w:t>1</w:t>
      </w:r>
      <w:r w:rsidR="00104C33" w:rsidRPr="00390863">
        <w:t xml:space="preserve">: </w:t>
      </w:r>
      <w:ins w:id="246" w:author="Franck Aumont" w:date="2025-12-04T18:45:00Z" w16du:dateUtc="2025-12-04T17:45:00Z">
        <w:r w:rsidR="006F2B43">
          <w:t>Media</w:t>
        </w:r>
      </w:ins>
      <w:ins w:id="247" w:author="Richard Bradbury" w:date="2025-12-08T14:50:00Z" w16du:dateUtc="2025-12-08T14:50:00Z">
        <w:r w:rsidR="006F2B43">
          <w:t xml:space="preserve"> </w:t>
        </w:r>
      </w:ins>
      <w:ins w:id="248" w:author="Franck Aumont" w:date="2025-12-04T18:45:00Z" w16du:dateUtc="2025-12-04T17:45:00Z">
        <w:r w:rsidR="006F2B43">
          <w:t>Application</w:t>
        </w:r>
      </w:ins>
      <w:ins w:id="249" w:author="Richard Bradbury" w:date="2025-12-08T14:50:00Z" w16du:dateUtc="2025-12-08T14:50:00Z">
        <w:r w:rsidR="006F2B43">
          <w:t xml:space="preserve"> </w:t>
        </w:r>
      </w:ins>
      <w:ins w:id="250" w:author="Franck Aumont" w:date="2025-12-04T18:45:00Z" w16du:dateUtc="2025-12-04T17:45:00Z">
        <w:r w:rsidR="006F2B43">
          <w:t>Service</w:t>
        </w:r>
      </w:ins>
      <w:ins w:id="251" w:author="Richard Bradbury" w:date="2025-12-08T14:50:00Z" w16du:dateUtc="2025-12-08T14:50:00Z">
        <w:r w:rsidR="006F2B43">
          <w:t xml:space="preserve"> </w:t>
        </w:r>
      </w:ins>
      <w:ins w:id="252" w:author="Franck Aumont" w:date="2025-12-04T18:45:00Z" w16du:dateUtc="2025-12-04T17:45:00Z">
        <w:r w:rsidR="006F2B43" w:rsidRPr="00390863">
          <w:t>Energy</w:t>
        </w:r>
      </w:ins>
      <w:del w:id="253" w:author="Franck Aumont" w:date="2025-12-04T18:48:00Z" w16du:dateUtc="2025-12-04T17:48:00Z">
        <w:r w:rsidR="00104C33" w:rsidRPr="00390863" w:rsidDel="00305186">
          <w:delText>Energy-</w:delText>
        </w:r>
        <w:r w:rsidR="00A93D29" w:rsidRPr="00390863" w:rsidDel="00305186">
          <w:delText>o</w:delText>
        </w:r>
        <w:r w:rsidR="00F25588" w:rsidRPr="00390863" w:rsidDel="00305186">
          <w:delText>f-media</w:delText>
        </w:r>
        <w:r w:rsidR="00484AFD" w:rsidRPr="00390863" w:rsidDel="00305186">
          <w:delText>-Service</w:delText>
        </w:r>
      </w:del>
      <w:r w:rsidR="00484AFD" w:rsidRPr="00390863">
        <w:t xml:space="preserve"> </w:t>
      </w:r>
      <w:r w:rsidR="00104C33" w:rsidRPr="00390863">
        <w:t>metrics collection and reporting</w:t>
      </w:r>
      <w:r w:rsidR="00614B72" w:rsidRPr="00390863">
        <w:t xml:space="preserve"> </w:t>
      </w:r>
      <w:r w:rsidR="005A125A" w:rsidRPr="00390863">
        <w:t>using existing reference points</w:t>
      </w:r>
    </w:p>
    <w:p w14:paraId="7576DF4F" w14:textId="7805372C" w:rsidR="00104C33" w:rsidRPr="00390863" w:rsidRDefault="00104C33" w:rsidP="00104C33">
      <w:pPr>
        <w:pStyle w:val="Heading3"/>
        <w:rPr>
          <w:rFonts w:eastAsiaTheme="minorEastAsia"/>
        </w:rPr>
      </w:pPr>
      <w:r w:rsidRPr="00390863">
        <w:rPr>
          <w:rFonts w:eastAsiaTheme="minorEastAsia"/>
        </w:rPr>
        <w:t>7.</w:t>
      </w:r>
      <w:r w:rsidR="005E559E" w:rsidRPr="00390863">
        <w:rPr>
          <w:rFonts w:eastAsiaTheme="minorEastAsia"/>
        </w:rPr>
        <w:t>12</w:t>
      </w:r>
      <w:r w:rsidRPr="00390863">
        <w:rPr>
          <w:rFonts w:eastAsiaTheme="minorEastAsia"/>
        </w:rPr>
        <w:t>.1</w:t>
      </w:r>
      <w:r w:rsidRPr="00390863">
        <w:rPr>
          <w:rFonts w:eastAsiaTheme="minorEastAsia"/>
        </w:rPr>
        <w:tab/>
        <w:t>Key Issue mapping</w:t>
      </w:r>
    </w:p>
    <w:p w14:paraId="6C61E1D7" w14:textId="73946532" w:rsidR="00104C33" w:rsidRPr="00390863" w:rsidRDefault="00104C33" w:rsidP="00F34D79">
      <w:r w:rsidRPr="00390863">
        <w:t>This Candidate Solution addresses Key Issue #1</w:t>
      </w:r>
      <w:ins w:id="254" w:author="Richard Bradbury" w:date="2025-12-08T14:54:00Z" w16du:dateUtc="2025-12-08T14:54:00Z">
        <w:r w:rsidR="006F2B43">
          <w:t xml:space="preserve"> </w:t>
        </w:r>
      </w:ins>
      <w:commentRangeStart w:id="255"/>
      <w:commentRangeStart w:id="256"/>
      <w:ins w:id="257" w:author="Franck Aumont" w:date="2025-12-04T18:49:00Z" w16du:dateUtc="2025-12-04T17:49:00Z">
        <w:r w:rsidR="00524ECA" w:rsidRPr="00390863">
          <w:t>described in clause</w:t>
        </w:r>
      </w:ins>
      <w:ins w:id="258" w:author="Richard Bradbury" w:date="2025-12-08T14:53:00Z" w16du:dateUtc="2025-12-08T14:53:00Z">
        <w:r w:rsidR="006F2B43">
          <w:t> </w:t>
        </w:r>
      </w:ins>
      <w:ins w:id="259" w:author="Franck Aumont" w:date="2025-12-04T18:49:00Z" w16du:dateUtc="2025-12-04T17:49:00Z">
        <w:r w:rsidR="00524ECA" w:rsidRPr="00390863">
          <w:t>6.</w:t>
        </w:r>
      </w:ins>
      <w:ins w:id="260" w:author="Richard Bradbury" w:date="2025-12-08T14:53:00Z" w16du:dateUtc="2025-12-08T14:53:00Z">
        <w:r w:rsidR="006F2B43">
          <w:t>1</w:t>
        </w:r>
      </w:ins>
      <w:commentRangeEnd w:id="255"/>
      <w:ins w:id="261" w:author="Franck Aumont" w:date="2025-12-04T18:49:00Z" w16du:dateUtc="2025-12-04T17:49:00Z">
        <w:r w:rsidR="00524ECA">
          <w:rPr>
            <w:rStyle w:val="CommentReference"/>
            <w:sz w:val="20"/>
          </w:rPr>
          <w:commentReference w:id="255"/>
        </w:r>
        <w:commentRangeEnd w:id="256"/>
        <w:r w:rsidR="00524ECA">
          <w:rPr>
            <w:rStyle w:val="CommentReference"/>
            <w:sz w:val="20"/>
          </w:rPr>
          <w:commentReference w:id="256"/>
        </w:r>
      </w:ins>
      <w:ins w:id="262" w:author="Franck Aumont" w:date="2025-12-04T18:55:00Z" w16du:dateUtc="2025-12-04T17:55:00Z">
        <w:r w:rsidR="001618F3">
          <w:t xml:space="preserve"> </w:t>
        </w:r>
      </w:ins>
      <w:ins w:id="263" w:author="Franck Aumont" w:date="2025-12-04T18:49:00Z" w16du:dateUtc="2025-12-04T17:49:00Z">
        <w:r w:rsidR="00524ECA">
          <w:t>and Key Issue #4</w:t>
        </w:r>
      </w:ins>
      <w:ins w:id="264" w:author="Richard Bradbury" w:date="2025-12-08T14:53:00Z" w16du:dateUtc="2025-12-08T14:53:00Z">
        <w:r w:rsidR="006F2B43">
          <w:t xml:space="preserve"> described in clause 6.4</w:t>
        </w:r>
      </w:ins>
      <w:ins w:id="265" w:author="Franck Aumont" w:date="2025-12-04T18:49:00Z" w16du:dateUtc="2025-12-04T17:49:00Z">
        <w:r w:rsidR="00524ECA">
          <w:t>.</w:t>
        </w:r>
      </w:ins>
    </w:p>
    <w:p w14:paraId="0221F6F6" w14:textId="0CABCCD5" w:rsidR="00104C33" w:rsidRPr="00390863" w:rsidRDefault="00104C33" w:rsidP="00104C33">
      <w:pPr>
        <w:pStyle w:val="Heading3"/>
        <w:rPr>
          <w:rFonts w:eastAsiaTheme="minorEastAsia"/>
        </w:rPr>
      </w:pPr>
      <w:r w:rsidRPr="00390863">
        <w:rPr>
          <w:rFonts w:eastAsiaTheme="minorEastAsia"/>
        </w:rPr>
        <w:lastRenderedPageBreak/>
        <w:t>7.</w:t>
      </w:r>
      <w:r w:rsidR="005E559E" w:rsidRPr="00390863">
        <w:rPr>
          <w:rFonts w:eastAsiaTheme="minorEastAsia"/>
        </w:rPr>
        <w:t>12</w:t>
      </w:r>
      <w:r w:rsidRPr="00390863">
        <w:rPr>
          <w:rFonts w:eastAsiaTheme="minorEastAsia"/>
        </w:rPr>
        <w:t>.2</w:t>
      </w:r>
      <w:r w:rsidRPr="00390863">
        <w:rPr>
          <w:rFonts w:eastAsiaTheme="minorEastAsia"/>
        </w:rPr>
        <w:tab/>
        <w:t>Functional description</w:t>
      </w:r>
    </w:p>
    <w:p w14:paraId="6C0BE699" w14:textId="042EF82A" w:rsidR="00104C33" w:rsidRPr="00390863" w:rsidRDefault="00104C33" w:rsidP="00104C33">
      <w:pPr>
        <w:pStyle w:val="Heading4"/>
        <w:rPr>
          <w:rFonts w:eastAsiaTheme="minorEastAsia"/>
        </w:rPr>
      </w:pPr>
      <w:r w:rsidRPr="00390863">
        <w:rPr>
          <w:rFonts w:eastAsiaTheme="minorEastAsia"/>
        </w:rPr>
        <w:t>7.</w:t>
      </w:r>
      <w:r w:rsidR="005E559E" w:rsidRPr="00390863">
        <w:rPr>
          <w:rFonts w:eastAsiaTheme="minorEastAsia"/>
        </w:rPr>
        <w:t>12</w:t>
      </w:r>
      <w:r w:rsidRPr="00390863">
        <w:rPr>
          <w:rFonts w:eastAsiaTheme="minorEastAsia"/>
        </w:rPr>
        <w:t>.2.1</w:t>
      </w:r>
      <w:r w:rsidRPr="00390863">
        <w:rPr>
          <w:rFonts w:eastAsiaTheme="minorEastAsia"/>
        </w:rPr>
        <w:tab/>
        <w:t>Introduction</w:t>
      </w:r>
    </w:p>
    <w:p w14:paraId="502E2EDB" w14:textId="45CC297C" w:rsidR="000942F2" w:rsidRPr="00390863" w:rsidRDefault="00104C33" w:rsidP="00F34D79">
      <w:r w:rsidRPr="00390863">
        <w:t>In line with [PR 1</w:t>
      </w:r>
      <w:r w:rsidRPr="00390863">
        <w:noBreakHyphen/>
        <w:t xml:space="preserve">1] of TR 26.942, this Candidate Solution to Key Issue #1intends to reuse existing 3GPP mechanisms for reporting </w:t>
      </w:r>
      <w:ins w:id="266" w:author="Franck Aumont" w:date="2025-12-04T18:45:00Z" w16du:dateUtc="2025-12-04T17:45:00Z">
        <w:r w:rsidR="006F2B43">
          <w:t>Media</w:t>
        </w:r>
      </w:ins>
      <w:ins w:id="267" w:author="Richard Bradbury" w:date="2025-12-08T14:50:00Z" w16du:dateUtc="2025-12-08T14:50:00Z">
        <w:r w:rsidR="006F2B43">
          <w:t xml:space="preserve"> </w:t>
        </w:r>
      </w:ins>
      <w:ins w:id="268" w:author="Franck Aumont" w:date="2025-12-04T18:45:00Z" w16du:dateUtc="2025-12-04T17:45:00Z">
        <w:r w:rsidR="006F2B43">
          <w:t>Application</w:t>
        </w:r>
      </w:ins>
      <w:ins w:id="269" w:author="Richard Bradbury" w:date="2025-12-08T14:50:00Z" w16du:dateUtc="2025-12-08T14:50:00Z">
        <w:r w:rsidR="006F2B43">
          <w:t xml:space="preserve"> </w:t>
        </w:r>
      </w:ins>
      <w:ins w:id="270" w:author="Franck Aumont" w:date="2025-12-04T18:45:00Z" w16du:dateUtc="2025-12-04T17:45:00Z">
        <w:r w:rsidR="006F2B43">
          <w:t>Service</w:t>
        </w:r>
      </w:ins>
      <w:ins w:id="271" w:author="Richard Bradbury" w:date="2025-12-08T14:50:00Z" w16du:dateUtc="2025-12-08T14:50:00Z">
        <w:r w:rsidR="006F2B43">
          <w:t xml:space="preserve"> </w:t>
        </w:r>
      </w:ins>
      <w:ins w:id="272" w:author="Franck Aumont" w:date="2025-12-04T18:45:00Z" w16du:dateUtc="2025-12-04T17:45:00Z">
        <w:r w:rsidR="006F2B43" w:rsidRPr="00390863">
          <w:t>Energy</w:t>
        </w:r>
      </w:ins>
      <w:del w:id="273" w:author="Franck Aumont" w:date="2025-12-05T10:30:00Z" w16du:dateUtc="2025-12-05T09:30:00Z">
        <w:r w:rsidR="00A10B63" w:rsidRPr="00390863" w:rsidDel="004B07E2">
          <w:delText>Energy-</w:delText>
        </w:r>
        <w:r w:rsidR="00554993" w:rsidRPr="00390863" w:rsidDel="004B07E2">
          <w:delText>Of-media</w:delText>
        </w:r>
        <w:r w:rsidR="006D44B1" w:rsidRPr="00390863" w:rsidDel="004B07E2">
          <w:delText>-Service</w:delText>
        </w:r>
      </w:del>
      <w:r w:rsidRPr="00390863">
        <w:t xml:space="preserve"> </w:t>
      </w:r>
      <w:r w:rsidR="00EF6E20" w:rsidRPr="00390863">
        <w:t>M</w:t>
      </w:r>
      <w:r w:rsidRPr="00390863">
        <w:t xml:space="preserve">etrics </w:t>
      </w:r>
      <w:r w:rsidR="0084045B" w:rsidRPr="00390863">
        <w:t xml:space="preserve">after </w:t>
      </w:r>
      <w:r w:rsidR="00F468E9" w:rsidRPr="00390863">
        <w:t xml:space="preserve">provisioning the </w:t>
      </w:r>
      <w:r w:rsidR="00AB0816" w:rsidRPr="00390863">
        <w:t xml:space="preserve">Metrics Reporting Configuration </w:t>
      </w:r>
      <w:r w:rsidR="003A0E55" w:rsidRPr="00390863">
        <w:t xml:space="preserve">of </w:t>
      </w:r>
      <w:r w:rsidR="00A7555A" w:rsidRPr="00390863">
        <w:t xml:space="preserve">solution </w:t>
      </w:r>
      <w:r w:rsidR="004B758D" w:rsidRPr="00390863">
        <w:t>#10</w:t>
      </w:r>
      <w:r w:rsidR="00540278" w:rsidRPr="00390863">
        <w:t xml:space="preserve"> </w:t>
      </w:r>
      <w:r w:rsidRPr="00390863">
        <w:t>provided by the Media Application Provider</w:t>
      </w:r>
      <w:r w:rsidR="00540278" w:rsidRPr="00390863">
        <w:t>.</w:t>
      </w:r>
    </w:p>
    <w:p w14:paraId="0E05D84C" w14:textId="0106A8B8" w:rsidR="00F11165" w:rsidRPr="00390863" w:rsidRDefault="00F11165" w:rsidP="00F11165">
      <w:pPr>
        <w:pStyle w:val="Heading4"/>
        <w:rPr>
          <w:rFonts w:eastAsiaTheme="minorEastAsia"/>
        </w:rPr>
      </w:pPr>
      <w:r w:rsidRPr="00390863">
        <w:rPr>
          <w:rFonts w:eastAsiaTheme="minorEastAsia"/>
        </w:rPr>
        <w:t>7.</w:t>
      </w:r>
      <w:r w:rsidR="00814755" w:rsidRPr="00390863">
        <w:rPr>
          <w:rFonts w:eastAsiaTheme="minorEastAsia"/>
        </w:rPr>
        <w:t>12</w:t>
      </w:r>
      <w:r w:rsidRPr="00390863">
        <w:rPr>
          <w:rFonts w:eastAsiaTheme="minorEastAsia"/>
        </w:rPr>
        <w:t>.2.2</w:t>
      </w:r>
      <w:r w:rsidRPr="00390863">
        <w:rPr>
          <w:rFonts w:eastAsiaTheme="minorEastAsia"/>
        </w:rPr>
        <w:tab/>
        <w:t>Architecture mapping</w:t>
      </w:r>
    </w:p>
    <w:p w14:paraId="2F5EF48D" w14:textId="3CF59E2A" w:rsidR="007D7E53" w:rsidRPr="00390863" w:rsidRDefault="00A57382" w:rsidP="00F34D79">
      <w:r w:rsidRPr="00390863">
        <w:t>The a</w:t>
      </w:r>
      <w:r w:rsidR="007D7E53" w:rsidRPr="00390863">
        <w:t>pproach combines the metrics reporting architecture of Release 19</w:t>
      </w:r>
      <w:r w:rsidR="00E176DE" w:rsidRPr="00390863">
        <w:t>,</w:t>
      </w:r>
      <w:r w:rsidR="007D7E53" w:rsidRPr="00390863">
        <w:t xml:space="preserve"> a part of the architecture for collection and exposure of energy (see clause 7.6.2.2)</w:t>
      </w:r>
      <w:r w:rsidR="0039590A" w:rsidRPr="00390863">
        <w:t xml:space="preserve"> and an add</w:t>
      </w:r>
      <w:r w:rsidR="002B5E1A" w:rsidRPr="00390863">
        <w:t xml:space="preserve">itional </w:t>
      </w:r>
      <w:r w:rsidR="00CF19F6" w:rsidRPr="00390863">
        <w:t xml:space="preserve">reference point E4 to </w:t>
      </w:r>
      <w:r w:rsidR="00905941" w:rsidRPr="00390863">
        <w:t xml:space="preserve">expose </w:t>
      </w:r>
      <w:r w:rsidR="002C207D" w:rsidRPr="00390863">
        <w:t>Energy-of-</w:t>
      </w:r>
      <w:r w:rsidR="00B72882" w:rsidRPr="00390863">
        <w:t xml:space="preserve">media </w:t>
      </w:r>
      <w:r w:rsidR="002C207D" w:rsidRPr="00390863">
        <w:t>Service</w:t>
      </w:r>
      <w:r w:rsidR="00B72882" w:rsidRPr="00390863">
        <w:t xml:space="preserve"> reports to </w:t>
      </w:r>
      <w:r w:rsidR="004E65CE" w:rsidRPr="00390863">
        <w:t>D</w:t>
      </w:r>
      <w:r w:rsidR="00451EDB" w:rsidRPr="00390863">
        <w:t>ata Collection AF</w:t>
      </w:r>
      <w:r w:rsidR="00367327" w:rsidRPr="00390863">
        <w:t>.</w:t>
      </w:r>
    </w:p>
    <w:p w14:paraId="68D890E6" w14:textId="6956D149" w:rsidR="007D7E53" w:rsidRPr="00390863" w:rsidRDefault="007D7E53" w:rsidP="00F34D79">
      <w:r w:rsidRPr="00390863">
        <w:t xml:space="preserve">Figure </w:t>
      </w:r>
      <w:r w:rsidRPr="00390863">
        <w:rPr>
          <w:rFonts w:eastAsiaTheme="minorEastAsia"/>
        </w:rPr>
        <w:t>7.</w:t>
      </w:r>
      <w:r w:rsidR="00237389" w:rsidRPr="00390863">
        <w:rPr>
          <w:rFonts w:eastAsiaTheme="minorEastAsia"/>
        </w:rPr>
        <w:t>12</w:t>
      </w:r>
      <w:r w:rsidRPr="00390863">
        <w:rPr>
          <w:rFonts w:eastAsiaTheme="minorEastAsia"/>
        </w:rPr>
        <w:t>.2.2</w:t>
      </w:r>
      <w:r w:rsidRPr="00390863">
        <w:t xml:space="preserve">-1 illustrates how </w:t>
      </w:r>
      <w:r w:rsidR="00C64324" w:rsidRPr="00390863">
        <w:t>the a</w:t>
      </w:r>
      <w:r w:rsidRPr="00390863">
        <w:t>pproach could be instantiated.</w:t>
      </w:r>
    </w:p>
    <w:p w14:paraId="63019392" w14:textId="17BBF6AE" w:rsidR="00730034" w:rsidRDefault="006B7896" w:rsidP="00F34D79">
      <w:pPr>
        <w:rPr>
          <w:ins w:id="274" w:author="Franck Aumont" w:date="2025-12-05T11:34:00Z" w16du:dateUtc="2025-12-05T10:34:00Z"/>
        </w:rPr>
      </w:pPr>
      <w:del w:id="275" w:author="Franck Aumont" w:date="2025-12-05T11:34:00Z" w16du:dateUtc="2025-12-05T10:34:00Z">
        <w:r w:rsidRPr="00390863" w:rsidDel="00694411">
          <w:rPr>
            <w:noProof/>
          </w:rPr>
          <w:drawing>
            <wp:inline distT="0" distB="0" distL="0" distR="0" wp14:anchorId="4D706F59" wp14:editId="20F332B3">
              <wp:extent cx="5736590" cy="3157268"/>
              <wp:effectExtent l="0" t="0" r="0" b="5080"/>
              <wp:docPr id="9418812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b="7186"/>
                      <a:stretch>
                        <a:fillRect/>
                      </a:stretch>
                    </pic:blipFill>
                    <pic:spPr bwMode="auto">
                      <a:xfrm>
                        <a:off x="0" y="0"/>
                        <a:ext cx="5736590" cy="3157268"/>
                      </a:xfrm>
                      <a:prstGeom prst="rect">
                        <a:avLst/>
                      </a:prstGeom>
                      <a:noFill/>
                      <a:ln>
                        <a:noFill/>
                      </a:ln>
                      <a:extLst>
                        <a:ext uri="{53640926-AAD7-44D8-BBD7-CCE9431645EC}">
                          <a14:shadowObscured xmlns:a14="http://schemas.microsoft.com/office/drawing/2010/main"/>
                        </a:ext>
                      </a:extLst>
                    </pic:spPr>
                  </pic:pic>
                </a:graphicData>
              </a:graphic>
            </wp:inline>
          </w:drawing>
        </w:r>
      </w:del>
    </w:p>
    <w:p w14:paraId="5867E7A0" w14:textId="5A29FB22" w:rsidR="00694411" w:rsidRPr="00390863" w:rsidRDefault="00694411" w:rsidP="00F34D79">
      <w:ins w:id="276" w:author="Franck Aumont" w:date="2025-12-05T11:34:00Z" w16du:dateUtc="2025-12-05T10:34:00Z">
        <w:r>
          <w:rPr>
            <w:noProof/>
          </w:rPr>
          <w:drawing>
            <wp:inline distT="0" distB="0" distL="0" distR="0" wp14:anchorId="0B474E5B" wp14:editId="2FB8A8A1">
              <wp:extent cx="5736590" cy="3401695"/>
              <wp:effectExtent l="0" t="0" r="0" b="8255"/>
              <wp:docPr id="1599723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6590" cy="3401695"/>
                      </a:xfrm>
                      <a:prstGeom prst="rect">
                        <a:avLst/>
                      </a:prstGeom>
                      <a:noFill/>
                    </pic:spPr>
                  </pic:pic>
                </a:graphicData>
              </a:graphic>
            </wp:inline>
          </w:drawing>
        </w:r>
      </w:ins>
    </w:p>
    <w:p w14:paraId="284C131A" w14:textId="660E85BF" w:rsidR="007D7E53" w:rsidRPr="00390863" w:rsidRDefault="007D7E53" w:rsidP="007D7E53">
      <w:pPr>
        <w:pStyle w:val="TF"/>
      </w:pPr>
      <w:r w:rsidRPr="00390863">
        <w:lastRenderedPageBreak/>
        <w:t xml:space="preserve">Figure </w:t>
      </w:r>
      <w:r w:rsidRPr="00390863">
        <w:rPr>
          <w:rFonts w:eastAsiaTheme="minorEastAsia"/>
        </w:rPr>
        <w:t>7.</w:t>
      </w:r>
      <w:r w:rsidR="00237389" w:rsidRPr="00390863">
        <w:rPr>
          <w:rFonts w:eastAsiaTheme="minorEastAsia"/>
        </w:rPr>
        <w:t>12</w:t>
      </w:r>
      <w:r w:rsidRPr="00390863">
        <w:rPr>
          <w:rFonts w:eastAsiaTheme="minorEastAsia"/>
        </w:rPr>
        <w:t>.2.</w:t>
      </w:r>
      <w:r w:rsidRPr="00390863">
        <w:t>2-1: Metrics reporting feature in the Release 19 Metrics Reporting architecture updated with the generic reference architecture for collection and exposure of energy-related information (clause 7.6.2.2)</w:t>
      </w:r>
    </w:p>
    <w:p w14:paraId="0985A098" w14:textId="30743B94" w:rsidR="007D7E53" w:rsidRPr="00390863" w:rsidRDefault="007D7E53" w:rsidP="00F34D79">
      <w:r w:rsidRPr="00390863">
        <w:t xml:space="preserve">The following reference points are involved in the proposed approach </w:t>
      </w:r>
      <w:ins w:id="277" w:author="Richard Bradbury" w:date="2025-12-08T14:56:00Z" w16du:dateUtc="2025-12-08T14:56:00Z">
        <w:r w:rsidR="001D28E1">
          <w:t xml:space="preserve">to reporting </w:t>
        </w:r>
        <w:r w:rsidR="001D28E1">
          <w:t xml:space="preserve">Media Application Service </w:t>
        </w:r>
        <w:r w:rsidR="001D28E1" w:rsidRPr="00390863">
          <w:t>Energy</w:t>
        </w:r>
        <w:r w:rsidR="001D28E1">
          <w:t xml:space="preserve"> </w:t>
        </w:r>
      </w:ins>
      <w:del w:id="278" w:author="Franck Aumont" w:date="2025-12-05T08:07:00Z" w16du:dateUtc="2025-12-05T07:07:00Z">
        <w:r w:rsidRPr="00390863" w:rsidDel="0058082A">
          <w:delText>EoS</w:delText>
        </w:r>
      </w:del>
      <w:del w:id="279" w:author="Richard Bradbury" w:date="2025-12-08T14:56:00Z" w16du:dateUtc="2025-12-08T14:56:00Z">
        <w:r w:rsidRPr="00390863" w:rsidDel="001D28E1">
          <w:delText xml:space="preserve"> </w:delText>
        </w:r>
      </w:del>
      <w:del w:id="280" w:author="Richard Bradbury" w:date="2025-12-08T16:50:00Z" w16du:dateUtc="2025-12-08T16:50:00Z">
        <w:r w:rsidRPr="00390863" w:rsidDel="009D589B">
          <w:delText>M</w:delText>
        </w:r>
      </w:del>
      <w:ins w:id="281" w:author="Richard Bradbury" w:date="2025-12-08T16:50:00Z" w16du:dateUtc="2025-12-08T16:50:00Z">
        <w:r w:rsidR="009D589B">
          <w:t>m</w:t>
        </w:r>
      </w:ins>
      <w:r w:rsidRPr="00390863">
        <w:t>etrics</w:t>
      </w:r>
      <w:del w:id="282" w:author="Richard Bradbury" w:date="2025-12-08T14:56:00Z" w16du:dateUtc="2025-12-08T14:56:00Z">
        <w:r w:rsidRPr="00390863" w:rsidDel="001D28E1">
          <w:delText xml:space="preserve"> Reporting</w:delText>
        </w:r>
      </w:del>
      <w:r w:rsidRPr="00390863">
        <w:t>:</w:t>
      </w:r>
    </w:p>
    <w:p w14:paraId="666E9A05" w14:textId="12486C6B" w:rsidR="007D7E53" w:rsidRPr="00390863" w:rsidRDefault="007D7E53" w:rsidP="006F2B43">
      <w:pPr>
        <w:pStyle w:val="EX"/>
      </w:pPr>
      <w:r w:rsidRPr="00390863">
        <w:t>M1</w:t>
      </w:r>
      <w:r w:rsidRPr="00390863">
        <w:tab/>
        <w:t xml:space="preserve">Network API used by the Media Application Provider to provision the </w:t>
      </w:r>
      <w:del w:id="283" w:author="Franck Aumont" w:date="2025-12-04T18:14:00Z" w16du:dateUtc="2025-12-04T17:14:00Z">
        <w:r w:rsidRPr="00390863" w:rsidDel="00A325A0">
          <w:delText>Energy-of-Service</w:delText>
        </w:r>
      </w:del>
      <w:ins w:id="284" w:author="Franck Aumont" w:date="2025-12-04T18:45:00Z" w16du:dateUtc="2025-12-04T17:45:00Z">
        <w:r w:rsidR="001D28E1">
          <w:t>Media</w:t>
        </w:r>
      </w:ins>
      <w:ins w:id="285" w:author="Richard Bradbury" w:date="2025-12-08T14:50:00Z" w16du:dateUtc="2025-12-08T14:50:00Z">
        <w:r w:rsidR="001D28E1">
          <w:t xml:space="preserve"> </w:t>
        </w:r>
      </w:ins>
      <w:ins w:id="286" w:author="Franck Aumont" w:date="2025-12-04T18:45:00Z" w16du:dateUtc="2025-12-04T17:45:00Z">
        <w:r w:rsidR="001D28E1">
          <w:t>Application</w:t>
        </w:r>
      </w:ins>
      <w:ins w:id="287" w:author="Richard Bradbury" w:date="2025-12-08T14:50:00Z" w16du:dateUtc="2025-12-08T14:50:00Z">
        <w:r w:rsidR="001D28E1">
          <w:t xml:space="preserve"> </w:t>
        </w:r>
      </w:ins>
      <w:ins w:id="288" w:author="Franck Aumont" w:date="2025-12-04T18:45:00Z" w16du:dateUtc="2025-12-04T17:45:00Z">
        <w:r w:rsidR="001D28E1">
          <w:t>Service</w:t>
        </w:r>
      </w:ins>
      <w:ins w:id="289" w:author="Richard Bradbury" w:date="2025-12-08T14:50:00Z" w16du:dateUtc="2025-12-08T14:50:00Z">
        <w:r w:rsidR="001D28E1">
          <w:t xml:space="preserve"> </w:t>
        </w:r>
      </w:ins>
      <w:ins w:id="290" w:author="Franck Aumont" w:date="2025-12-04T18:45:00Z" w16du:dateUtc="2025-12-04T17:45:00Z">
        <w:r w:rsidR="001D28E1" w:rsidRPr="00390863">
          <w:t>Energy</w:t>
        </w:r>
      </w:ins>
      <w:r w:rsidRPr="00390863">
        <w:t xml:space="preserve"> Metrics Reporting Configuration to the Media AF. This determines whether and which energy</w:t>
      </w:r>
      <w:r w:rsidRPr="00390863">
        <w:noBreakHyphen/>
        <w:t>related information submitted by the Media Session Handler for the UE, the Media AS and the EIF for the Core Network. The Energy Information AF collects the Energy-related information and creates Energy-related information reports as it is in the Release 19 architecture.</w:t>
      </w:r>
    </w:p>
    <w:p w14:paraId="3C179180" w14:textId="78743C66" w:rsidR="007D7E53" w:rsidRPr="00390863" w:rsidRDefault="007D7E53" w:rsidP="006F2B43">
      <w:pPr>
        <w:pStyle w:val="EX"/>
      </w:pPr>
      <w:r w:rsidRPr="00390863">
        <w:t>E12</w:t>
      </w:r>
      <w:r w:rsidRPr="00390863">
        <w:tab/>
        <w:t xml:space="preserve">This reference point is used by the EIF to provide Energy-related information reports to the Energy Information AF instantiated in the Media AF. </w:t>
      </w:r>
      <w:r w:rsidRPr="001D28E1">
        <w:rPr>
          <w:b/>
          <w:bCs/>
        </w:rPr>
        <w:t xml:space="preserve">The Energy Information AF receives the information and creates the report aligned with the </w:t>
      </w:r>
      <w:del w:id="291" w:author="Franck Aumont" w:date="2025-12-04T18:16:00Z" w16du:dateUtc="2025-12-04T17:16:00Z">
        <w:r w:rsidRPr="001D28E1" w:rsidDel="00A325A0">
          <w:rPr>
            <w:b/>
            <w:bCs/>
          </w:rPr>
          <w:delText>Energy-of-Service</w:delText>
        </w:r>
      </w:del>
      <w:ins w:id="292" w:author="Franck Aumont" w:date="2025-12-04T18:45:00Z" w16du:dateUtc="2025-12-04T17:45:00Z">
        <w:r w:rsidR="001D28E1" w:rsidRPr="001D28E1">
          <w:rPr>
            <w:b/>
            <w:bCs/>
          </w:rPr>
          <w:t>Media</w:t>
        </w:r>
      </w:ins>
      <w:ins w:id="293" w:author="Richard Bradbury" w:date="2025-12-08T14:50:00Z" w16du:dateUtc="2025-12-08T14:50:00Z">
        <w:r w:rsidR="001D28E1" w:rsidRPr="001D28E1">
          <w:rPr>
            <w:b/>
            <w:bCs/>
          </w:rPr>
          <w:t xml:space="preserve"> </w:t>
        </w:r>
      </w:ins>
      <w:ins w:id="294" w:author="Franck Aumont" w:date="2025-12-04T18:45:00Z" w16du:dateUtc="2025-12-04T17:45:00Z">
        <w:r w:rsidR="001D28E1" w:rsidRPr="001D28E1">
          <w:rPr>
            <w:b/>
            <w:bCs/>
          </w:rPr>
          <w:t>Application</w:t>
        </w:r>
      </w:ins>
      <w:ins w:id="295" w:author="Richard Bradbury" w:date="2025-12-08T14:50:00Z" w16du:dateUtc="2025-12-08T14:50:00Z">
        <w:r w:rsidR="001D28E1" w:rsidRPr="001D28E1">
          <w:rPr>
            <w:b/>
            <w:bCs/>
          </w:rPr>
          <w:t xml:space="preserve"> </w:t>
        </w:r>
      </w:ins>
      <w:ins w:id="296" w:author="Franck Aumont" w:date="2025-12-04T18:45:00Z" w16du:dateUtc="2025-12-04T17:45:00Z">
        <w:r w:rsidR="001D28E1" w:rsidRPr="001D28E1">
          <w:rPr>
            <w:b/>
            <w:bCs/>
          </w:rPr>
          <w:t>Service</w:t>
        </w:r>
      </w:ins>
      <w:ins w:id="297" w:author="Richard Bradbury" w:date="2025-12-08T14:50:00Z" w16du:dateUtc="2025-12-08T14:50:00Z">
        <w:r w:rsidR="001D28E1" w:rsidRPr="001D28E1">
          <w:rPr>
            <w:b/>
            <w:bCs/>
          </w:rPr>
          <w:t xml:space="preserve"> </w:t>
        </w:r>
      </w:ins>
      <w:ins w:id="298" w:author="Franck Aumont" w:date="2025-12-04T18:45:00Z" w16du:dateUtc="2025-12-04T17:45:00Z">
        <w:r w:rsidR="001D28E1" w:rsidRPr="001D28E1">
          <w:rPr>
            <w:b/>
            <w:bCs/>
          </w:rPr>
          <w:t>Energy</w:t>
        </w:r>
      </w:ins>
      <w:ins w:id="299" w:author="Richard Bradbury" w:date="2025-12-08T15:02:00Z" w16du:dateUtc="2025-12-08T15:02:00Z">
        <w:r w:rsidR="001D28E1">
          <w:rPr>
            <w:b/>
            <w:bCs/>
          </w:rPr>
          <w:t xml:space="preserve"> metrics</w:t>
        </w:r>
      </w:ins>
      <w:r w:rsidRPr="001D28E1">
        <w:rPr>
          <w:b/>
          <w:bCs/>
        </w:rPr>
        <w:t xml:space="preserve"> scheme of the configuration.</w:t>
      </w:r>
    </w:p>
    <w:p w14:paraId="6F35B39D" w14:textId="22DB7794" w:rsidR="007D7E53" w:rsidRPr="00390863" w:rsidRDefault="007D7E53" w:rsidP="006F2B43">
      <w:pPr>
        <w:pStyle w:val="EX"/>
      </w:pPr>
      <w:r w:rsidRPr="00390863">
        <w:t>M3</w:t>
      </w:r>
      <w:r w:rsidRPr="00390863">
        <w:tab/>
        <w:t>After provisioning of Metrics Reporting in the Media AF and the configuration of Content Hosting in the Media AS, the Media AS obtains a client metrics reporting configuration</w:t>
      </w:r>
      <w:r w:rsidRPr="00390863">
        <w:rPr>
          <w:b/>
          <w:bCs/>
        </w:rPr>
        <w:t xml:space="preserve"> </w:t>
      </w:r>
      <w:r w:rsidRPr="00390863">
        <w:t xml:space="preserve">embedded in the Service Access Information. </w:t>
      </w:r>
      <w:r w:rsidRPr="00390863">
        <w:rPr>
          <w:b/>
          <w:bCs/>
        </w:rPr>
        <w:t xml:space="preserve">Based on this configuration, the Media AS collects </w:t>
      </w:r>
      <w:del w:id="300" w:author="Franck Aumont" w:date="2025-12-04T18:18:00Z" w16du:dateUtc="2025-12-04T17:18:00Z">
        <w:r w:rsidRPr="00390863" w:rsidDel="00A325A0">
          <w:rPr>
            <w:b/>
            <w:bCs/>
          </w:rPr>
          <w:delText>Energy-of-Service</w:delText>
        </w:r>
      </w:del>
      <w:ins w:id="301" w:author="Franck Aumont" w:date="2025-12-04T18:45:00Z" w16du:dateUtc="2025-12-04T17:45:00Z">
        <w:r w:rsidR="001D28E1" w:rsidRPr="001D28E1">
          <w:rPr>
            <w:b/>
            <w:bCs/>
          </w:rPr>
          <w:t>Media</w:t>
        </w:r>
      </w:ins>
      <w:ins w:id="302" w:author="Richard Bradbury" w:date="2025-12-08T14:50:00Z" w16du:dateUtc="2025-12-08T14:50:00Z">
        <w:r w:rsidR="001D28E1" w:rsidRPr="001D28E1">
          <w:rPr>
            <w:b/>
            <w:bCs/>
          </w:rPr>
          <w:t xml:space="preserve"> </w:t>
        </w:r>
      </w:ins>
      <w:ins w:id="303" w:author="Franck Aumont" w:date="2025-12-04T18:45:00Z" w16du:dateUtc="2025-12-04T17:45:00Z">
        <w:r w:rsidR="001D28E1" w:rsidRPr="001D28E1">
          <w:rPr>
            <w:b/>
            <w:bCs/>
          </w:rPr>
          <w:t>Application</w:t>
        </w:r>
      </w:ins>
      <w:ins w:id="304" w:author="Richard Bradbury" w:date="2025-12-08T14:50:00Z" w16du:dateUtc="2025-12-08T14:50:00Z">
        <w:r w:rsidR="001D28E1" w:rsidRPr="001D28E1">
          <w:rPr>
            <w:b/>
            <w:bCs/>
          </w:rPr>
          <w:t xml:space="preserve"> </w:t>
        </w:r>
      </w:ins>
      <w:ins w:id="305" w:author="Franck Aumont" w:date="2025-12-04T18:45:00Z" w16du:dateUtc="2025-12-04T17:45:00Z">
        <w:r w:rsidR="001D28E1" w:rsidRPr="001D28E1">
          <w:rPr>
            <w:b/>
            <w:bCs/>
          </w:rPr>
          <w:t>Service</w:t>
        </w:r>
      </w:ins>
      <w:ins w:id="306" w:author="Richard Bradbury" w:date="2025-12-08T14:50:00Z" w16du:dateUtc="2025-12-08T14:50:00Z">
        <w:r w:rsidR="001D28E1" w:rsidRPr="001D28E1">
          <w:rPr>
            <w:b/>
            <w:bCs/>
          </w:rPr>
          <w:t xml:space="preserve"> </w:t>
        </w:r>
      </w:ins>
      <w:ins w:id="307" w:author="Franck Aumont" w:date="2025-12-04T18:45:00Z" w16du:dateUtc="2025-12-04T17:45:00Z">
        <w:r w:rsidR="001D28E1" w:rsidRPr="001D28E1">
          <w:rPr>
            <w:b/>
            <w:bCs/>
          </w:rPr>
          <w:t>Energy</w:t>
        </w:r>
      </w:ins>
      <w:r w:rsidRPr="00390863">
        <w:rPr>
          <w:b/>
          <w:bCs/>
        </w:rPr>
        <w:t xml:space="preserve"> metrics, creates metrics reports aligned with the </w:t>
      </w:r>
      <w:del w:id="308" w:author="Franck Aumont" w:date="2025-12-04T18:15:00Z" w16du:dateUtc="2025-12-04T17:15:00Z">
        <w:r w:rsidRPr="00390863" w:rsidDel="00A325A0">
          <w:rPr>
            <w:b/>
            <w:bCs/>
          </w:rPr>
          <w:delText>Energy-of-Service</w:delText>
        </w:r>
      </w:del>
      <w:ins w:id="309" w:author="Franck Aumont" w:date="2025-12-04T18:45:00Z" w16du:dateUtc="2025-12-04T17:45:00Z">
        <w:r w:rsidR="001D28E1" w:rsidRPr="001D28E1">
          <w:rPr>
            <w:b/>
            <w:bCs/>
          </w:rPr>
          <w:t>Media</w:t>
        </w:r>
      </w:ins>
      <w:ins w:id="310" w:author="Richard Bradbury" w:date="2025-12-08T14:50:00Z" w16du:dateUtc="2025-12-08T14:50:00Z">
        <w:r w:rsidR="001D28E1" w:rsidRPr="001D28E1">
          <w:rPr>
            <w:b/>
            <w:bCs/>
          </w:rPr>
          <w:t xml:space="preserve"> </w:t>
        </w:r>
      </w:ins>
      <w:ins w:id="311" w:author="Franck Aumont" w:date="2025-12-04T18:45:00Z" w16du:dateUtc="2025-12-04T17:45:00Z">
        <w:r w:rsidR="001D28E1" w:rsidRPr="001D28E1">
          <w:rPr>
            <w:b/>
            <w:bCs/>
          </w:rPr>
          <w:t>Application</w:t>
        </w:r>
      </w:ins>
      <w:ins w:id="312" w:author="Richard Bradbury" w:date="2025-12-08T14:50:00Z" w16du:dateUtc="2025-12-08T14:50:00Z">
        <w:r w:rsidR="001D28E1" w:rsidRPr="001D28E1">
          <w:rPr>
            <w:b/>
            <w:bCs/>
          </w:rPr>
          <w:t xml:space="preserve"> </w:t>
        </w:r>
      </w:ins>
      <w:ins w:id="313" w:author="Franck Aumont" w:date="2025-12-04T18:45:00Z" w16du:dateUtc="2025-12-04T17:45:00Z">
        <w:r w:rsidR="001D28E1" w:rsidRPr="001D28E1">
          <w:rPr>
            <w:b/>
            <w:bCs/>
          </w:rPr>
          <w:t>Service</w:t>
        </w:r>
      </w:ins>
      <w:ins w:id="314" w:author="Richard Bradbury" w:date="2025-12-08T14:50:00Z" w16du:dateUtc="2025-12-08T14:50:00Z">
        <w:r w:rsidR="001D28E1" w:rsidRPr="001D28E1">
          <w:rPr>
            <w:b/>
            <w:bCs/>
          </w:rPr>
          <w:t xml:space="preserve"> </w:t>
        </w:r>
      </w:ins>
      <w:ins w:id="315" w:author="Franck Aumont" w:date="2025-12-04T18:45:00Z" w16du:dateUtc="2025-12-04T17:45:00Z">
        <w:r w:rsidR="001D28E1" w:rsidRPr="001D28E1">
          <w:rPr>
            <w:b/>
            <w:bCs/>
          </w:rPr>
          <w:t>Energy</w:t>
        </w:r>
      </w:ins>
      <w:ins w:id="316" w:author="Richard Bradbury" w:date="2025-12-08T15:02:00Z" w16du:dateUtc="2025-12-08T15:02:00Z">
        <w:r w:rsidR="001D28E1">
          <w:rPr>
            <w:b/>
            <w:bCs/>
          </w:rPr>
          <w:t xml:space="preserve"> metrics</w:t>
        </w:r>
      </w:ins>
      <w:r w:rsidRPr="00390863">
        <w:rPr>
          <w:b/>
          <w:bCs/>
        </w:rPr>
        <w:t xml:space="preserve"> scheme of the configuration, and uses this reference point to transmit metrics reports to the Media AF which are passed to the Energy Information AF instantiated in the Media AF.</w:t>
      </w:r>
    </w:p>
    <w:p w14:paraId="7A387F40" w14:textId="175CC221" w:rsidR="007D7E53" w:rsidRPr="00390863" w:rsidRDefault="007D7E53" w:rsidP="006F2B43">
      <w:pPr>
        <w:pStyle w:val="EX"/>
      </w:pPr>
      <w:r w:rsidRPr="00390863">
        <w:t>M5</w:t>
      </w:r>
      <w:r w:rsidRPr="00390863">
        <w:tab/>
        <w:t xml:space="preserve">Network API used by the Media Session Handler to obtain </w:t>
      </w:r>
      <w:r w:rsidRPr="00390863">
        <w:rPr>
          <w:b/>
          <w:bCs/>
        </w:rPr>
        <w:t xml:space="preserve">an </w:t>
      </w:r>
      <w:del w:id="317" w:author="Franck Aumont" w:date="2025-12-04T18:15:00Z" w16du:dateUtc="2025-12-04T17:15:00Z">
        <w:r w:rsidRPr="00390863" w:rsidDel="00A325A0">
          <w:rPr>
            <w:b/>
            <w:bCs/>
          </w:rPr>
          <w:delText>Energy-of-Service</w:delText>
        </w:r>
      </w:del>
      <w:ins w:id="318" w:author="Franck Aumont" w:date="2025-12-04T18:45:00Z" w16du:dateUtc="2025-12-04T17:45:00Z">
        <w:r w:rsidR="001D28E1" w:rsidRPr="001D28E1">
          <w:rPr>
            <w:b/>
            <w:bCs/>
          </w:rPr>
          <w:t>Media</w:t>
        </w:r>
      </w:ins>
      <w:ins w:id="319" w:author="Richard Bradbury" w:date="2025-12-08T14:50:00Z" w16du:dateUtc="2025-12-08T14:50:00Z">
        <w:r w:rsidR="001D28E1" w:rsidRPr="001D28E1">
          <w:rPr>
            <w:b/>
            <w:bCs/>
          </w:rPr>
          <w:t xml:space="preserve"> </w:t>
        </w:r>
      </w:ins>
      <w:ins w:id="320" w:author="Franck Aumont" w:date="2025-12-04T18:45:00Z" w16du:dateUtc="2025-12-04T17:45:00Z">
        <w:r w:rsidR="001D28E1" w:rsidRPr="001D28E1">
          <w:rPr>
            <w:b/>
            <w:bCs/>
          </w:rPr>
          <w:t>Application</w:t>
        </w:r>
      </w:ins>
      <w:ins w:id="321" w:author="Richard Bradbury" w:date="2025-12-08T14:50:00Z" w16du:dateUtc="2025-12-08T14:50:00Z">
        <w:r w:rsidR="001D28E1" w:rsidRPr="001D28E1">
          <w:rPr>
            <w:b/>
            <w:bCs/>
          </w:rPr>
          <w:t xml:space="preserve"> </w:t>
        </w:r>
      </w:ins>
      <w:ins w:id="322" w:author="Franck Aumont" w:date="2025-12-04T18:45:00Z" w16du:dateUtc="2025-12-04T17:45:00Z">
        <w:r w:rsidR="001D28E1" w:rsidRPr="001D28E1">
          <w:rPr>
            <w:b/>
            <w:bCs/>
          </w:rPr>
          <w:t>Service</w:t>
        </w:r>
      </w:ins>
      <w:ins w:id="323" w:author="Richard Bradbury" w:date="2025-12-08T14:50:00Z" w16du:dateUtc="2025-12-08T14:50:00Z">
        <w:r w:rsidR="001D28E1" w:rsidRPr="001D28E1">
          <w:rPr>
            <w:b/>
            <w:bCs/>
          </w:rPr>
          <w:t xml:space="preserve"> </w:t>
        </w:r>
      </w:ins>
      <w:ins w:id="324" w:author="Franck Aumont" w:date="2025-12-04T18:45:00Z" w16du:dateUtc="2025-12-04T17:45:00Z">
        <w:r w:rsidR="001D28E1" w:rsidRPr="001D28E1">
          <w:rPr>
            <w:b/>
            <w:bCs/>
          </w:rPr>
          <w:t>Energy</w:t>
        </w:r>
      </w:ins>
      <w:r w:rsidRPr="00390863">
        <w:rPr>
          <w:b/>
          <w:bCs/>
        </w:rPr>
        <w:t xml:space="preserve"> Metrics Reporting configuration from the Media AF</w:t>
      </w:r>
      <w:r w:rsidRPr="00390863">
        <w:t xml:space="preserve">. The configuration information is embedded in Service Access Information. </w:t>
      </w:r>
      <w:del w:id="325" w:author="Franck Aumont" w:date="2025-12-05T11:44:00Z" w16du:dateUtc="2025-12-05T10:44:00Z">
        <w:r w:rsidRPr="00390863" w:rsidDel="009059C5">
          <w:rPr>
            <w:b/>
            <w:bCs/>
          </w:rPr>
          <w:delText xml:space="preserve">The Energy Information Collector instantiated in the Media Session Handler collects </w:delText>
        </w:r>
      </w:del>
      <w:del w:id="326" w:author="Franck Aumont" w:date="2025-12-04T18:15:00Z" w16du:dateUtc="2025-12-04T17:15:00Z">
        <w:r w:rsidRPr="00390863" w:rsidDel="00A325A0">
          <w:rPr>
            <w:b/>
            <w:bCs/>
          </w:rPr>
          <w:delText>Energy-of-Service</w:delText>
        </w:r>
      </w:del>
      <w:del w:id="327" w:author="Franck Aumont" w:date="2025-12-05T11:44:00Z" w16du:dateUtc="2025-12-05T10:44:00Z">
        <w:r w:rsidRPr="00390863" w:rsidDel="009059C5">
          <w:rPr>
            <w:b/>
            <w:bCs/>
          </w:rPr>
          <w:delText xml:space="preserve"> </w:delText>
        </w:r>
      </w:del>
      <w:del w:id="328" w:author="Franck Aumont" w:date="2025-12-05T11:42:00Z" w16du:dateUtc="2025-12-05T10:42:00Z">
        <w:r w:rsidRPr="00390863" w:rsidDel="0075645B">
          <w:rPr>
            <w:b/>
            <w:bCs/>
          </w:rPr>
          <w:delText xml:space="preserve">collected </w:delText>
        </w:r>
      </w:del>
      <w:del w:id="329" w:author="Franck Aumont" w:date="2025-12-05T11:44:00Z" w16du:dateUtc="2025-12-05T10:44:00Z">
        <w:r w:rsidRPr="00390863" w:rsidDel="009059C5">
          <w:rPr>
            <w:b/>
            <w:bCs/>
          </w:rPr>
          <w:delText xml:space="preserve">metrics, creates the metrics report aligned with the </w:delText>
        </w:r>
      </w:del>
      <w:del w:id="330" w:author="Franck Aumont" w:date="2025-12-04T18:15:00Z" w16du:dateUtc="2025-12-04T17:15:00Z">
        <w:r w:rsidRPr="00390863" w:rsidDel="00A325A0">
          <w:rPr>
            <w:b/>
            <w:bCs/>
          </w:rPr>
          <w:delText>Energy-of-Service</w:delText>
        </w:r>
      </w:del>
      <w:del w:id="331" w:author="Franck Aumont" w:date="2025-12-05T11:44:00Z" w16du:dateUtc="2025-12-05T10:44:00Z">
        <w:r w:rsidRPr="00390863" w:rsidDel="009059C5">
          <w:rPr>
            <w:b/>
            <w:bCs/>
          </w:rPr>
          <w:delText xml:space="preserve"> scheme of the configuration and uses the reference point to transmit metrics reports to the Media AF which are passed to the Energy Information AF instantiated in the Media AF.</w:delText>
        </w:r>
      </w:del>
    </w:p>
    <w:p w14:paraId="6476A5C5" w14:textId="6259F7F7" w:rsidR="007D7E53" w:rsidRPr="00390863" w:rsidRDefault="007D7E53" w:rsidP="00C352B4">
      <w:pPr>
        <w:pStyle w:val="EX"/>
      </w:pPr>
      <w:r w:rsidRPr="00390863">
        <w:t>E5</w:t>
      </w:r>
      <w:r w:rsidRPr="00390863">
        <w:tab/>
        <w:t xml:space="preserve">Network API used by the Energy Information Collector in the UE to subscribe to and receive Network Energy Information from the Energy Information Media AF. Network Energy Information exposed to the Energy Information Collector relates to a specific Application Service Provider. </w:t>
      </w:r>
      <w:r w:rsidRPr="00390863">
        <w:rPr>
          <w:b/>
          <w:bCs/>
        </w:rPr>
        <w:t xml:space="preserve">In particular, this API allows the UE to receive reports aligned with the </w:t>
      </w:r>
      <w:del w:id="332" w:author="Franck Aumont" w:date="2025-12-04T18:15:00Z" w16du:dateUtc="2025-12-04T17:15:00Z">
        <w:r w:rsidRPr="00390863" w:rsidDel="00A325A0">
          <w:rPr>
            <w:b/>
            <w:bCs/>
          </w:rPr>
          <w:delText>Energy-of-Service</w:delText>
        </w:r>
      </w:del>
      <w:ins w:id="333" w:author="Franck Aumont" w:date="2025-12-04T18:45:00Z" w16du:dateUtc="2025-12-04T17:45:00Z">
        <w:r w:rsidR="001D28E1" w:rsidRPr="001D28E1">
          <w:rPr>
            <w:b/>
            <w:bCs/>
          </w:rPr>
          <w:t>Media</w:t>
        </w:r>
      </w:ins>
      <w:ins w:id="334" w:author="Richard Bradbury" w:date="2025-12-08T14:50:00Z" w16du:dateUtc="2025-12-08T14:50:00Z">
        <w:r w:rsidR="001D28E1" w:rsidRPr="001D28E1">
          <w:rPr>
            <w:b/>
            <w:bCs/>
          </w:rPr>
          <w:t xml:space="preserve"> </w:t>
        </w:r>
      </w:ins>
      <w:ins w:id="335" w:author="Franck Aumont" w:date="2025-12-04T18:45:00Z" w16du:dateUtc="2025-12-04T17:45:00Z">
        <w:r w:rsidR="001D28E1" w:rsidRPr="001D28E1">
          <w:rPr>
            <w:b/>
            <w:bCs/>
          </w:rPr>
          <w:t>Application</w:t>
        </w:r>
      </w:ins>
      <w:ins w:id="336" w:author="Richard Bradbury" w:date="2025-12-08T14:50:00Z" w16du:dateUtc="2025-12-08T14:50:00Z">
        <w:r w:rsidR="001D28E1" w:rsidRPr="001D28E1">
          <w:rPr>
            <w:b/>
            <w:bCs/>
          </w:rPr>
          <w:t xml:space="preserve"> </w:t>
        </w:r>
      </w:ins>
      <w:ins w:id="337" w:author="Franck Aumont" w:date="2025-12-04T18:45:00Z" w16du:dateUtc="2025-12-04T17:45:00Z">
        <w:r w:rsidR="001D28E1" w:rsidRPr="001D28E1">
          <w:rPr>
            <w:b/>
            <w:bCs/>
          </w:rPr>
          <w:t>Service</w:t>
        </w:r>
      </w:ins>
      <w:ins w:id="338" w:author="Richard Bradbury" w:date="2025-12-08T14:50:00Z" w16du:dateUtc="2025-12-08T14:50:00Z">
        <w:r w:rsidR="001D28E1" w:rsidRPr="001D28E1">
          <w:rPr>
            <w:b/>
            <w:bCs/>
          </w:rPr>
          <w:t xml:space="preserve"> </w:t>
        </w:r>
      </w:ins>
      <w:ins w:id="339" w:author="Franck Aumont" w:date="2025-12-04T18:45:00Z" w16du:dateUtc="2025-12-04T17:45:00Z">
        <w:r w:rsidR="001D28E1" w:rsidRPr="001D28E1">
          <w:rPr>
            <w:b/>
            <w:bCs/>
          </w:rPr>
          <w:t>Energy</w:t>
        </w:r>
      </w:ins>
      <w:r w:rsidRPr="00390863">
        <w:rPr>
          <w:b/>
          <w:bCs/>
        </w:rPr>
        <w:t xml:space="preserve"> scheme of the configuration from the Energy Information AF and propagate them to the Media-aware Application (via reference point </w:t>
      </w:r>
      <w:ins w:id="340" w:author="Franck Aumont" w:date="2025-12-05T11:52:00Z" w16du:dateUtc="2025-12-05T10:52:00Z">
        <w:r w:rsidR="00CD0E79">
          <w:rPr>
            <w:b/>
            <w:bCs/>
          </w:rPr>
          <w:t>M</w:t>
        </w:r>
      </w:ins>
      <w:del w:id="341" w:author="Franck Aumont" w:date="2025-12-05T11:52:00Z" w16du:dateUtc="2025-12-05T10:52:00Z">
        <w:r w:rsidRPr="00390863" w:rsidDel="00CD0E79">
          <w:rPr>
            <w:b/>
            <w:bCs/>
          </w:rPr>
          <w:delText>E</w:delText>
        </w:r>
      </w:del>
      <w:r w:rsidRPr="00390863">
        <w:rPr>
          <w:b/>
          <w:bCs/>
        </w:rPr>
        <w:t>6) and, optionally, to the Media Application Provider</w:t>
      </w:r>
      <w:r w:rsidR="00747C5A">
        <w:rPr>
          <w:b/>
          <w:bCs/>
        </w:rPr>
        <w:t xml:space="preserve"> </w:t>
      </w:r>
      <w:r w:rsidRPr="00390863">
        <w:rPr>
          <w:b/>
          <w:bCs/>
        </w:rPr>
        <w:t xml:space="preserve">(via reference point </w:t>
      </w:r>
      <w:ins w:id="342" w:author="Franck Aumont" w:date="2025-12-05T11:52:00Z" w16du:dateUtc="2025-12-05T10:52:00Z">
        <w:r w:rsidR="00CD0E79">
          <w:rPr>
            <w:b/>
            <w:bCs/>
          </w:rPr>
          <w:t>M</w:t>
        </w:r>
      </w:ins>
      <w:del w:id="343" w:author="Franck Aumont" w:date="2025-12-05T11:52:00Z" w16du:dateUtc="2025-12-05T10:52:00Z">
        <w:r w:rsidRPr="00390863" w:rsidDel="00CD0E79">
          <w:rPr>
            <w:b/>
            <w:bCs/>
          </w:rPr>
          <w:delText>E</w:delText>
        </w:r>
      </w:del>
      <w:r w:rsidRPr="00390863">
        <w:rPr>
          <w:b/>
          <w:bCs/>
        </w:rPr>
        <w:t>8).</w:t>
      </w:r>
    </w:p>
    <w:p w14:paraId="36C26995" w14:textId="15E45262" w:rsidR="007D7E53" w:rsidRPr="00390863" w:rsidRDefault="007D7E53" w:rsidP="00C352B4">
      <w:pPr>
        <w:pStyle w:val="EX"/>
      </w:pPr>
      <w:r w:rsidRPr="00390863">
        <w:t>E4</w:t>
      </w:r>
      <w:r w:rsidRPr="00390863">
        <w:tab/>
        <w:t>Network API used by the Data Collection AF instantiated in the Media AF to subscribe to and receive Network Energy Information from the Energy Information AF instantiated in the Media AF. Network Energy Information exposed to the Data Collection AF relates to a specific Application Service Provider</w:t>
      </w:r>
      <w:r w:rsidRPr="00390863">
        <w:rPr>
          <w:b/>
          <w:bCs/>
        </w:rPr>
        <w:t xml:space="preserve">. In particular, this API allows the Data Collection AF to receive the reports aligned with the </w:t>
      </w:r>
      <w:del w:id="344" w:author="Franck Aumont" w:date="2025-12-04T18:15:00Z" w16du:dateUtc="2025-12-04T17:15:00Z">
        <w:r w:rsidRPr="00390863" w:rsidDel="00A325A0">
          <w:rPr>
            <w:b/>
            <w:bCs/>
          </w:rPr>
          <w:delText>Energy-of-Service</w:delText>
        </w:r>
      </w:del>
      <w:ins w:id="345" w:author="Franck Aumont" w:date="2025-12-04T18:45:00Z" w16du:dateUtc="2025-12-04T17:45:00Z">
        <w:r w:rsidR="001D28E1" w:rsidRPr="001D28E1">
          <w:rPr>
            <w:b/>
            <w:bCs/>
          </w:rPr>
          <w:t>Media</w:t>
        </w:r>
      </w:ins>
      <w:ins w:id="346" w:author="Richard Bradbury" w:date="2025-12-08T14:50:00Z" w16du:dateUtc="2025-12-08T14:50:00Z">
        <w:r w:rsidR="001D28E1" w:rsidRPr="001D28E1">
          <w:rPr>
            <w:b/>
            <w:bCs/>
          </w:rPr>
          <w:t xml:space="preserve"> </w:t>
        </w:r>
      </w:ins>
      <w:ins w:id="347" w:author="Franck Aumont" w:date="2025-12-04T18:45:00Z" w16du:dateUtc="2025-12-04T17:45:00Z">
        <w:r w:rsidR="001D28E1" w:rsidRPr="001D28E1">
          <w:rPr>
            <w:b/>
            <w:bCs/>
          </w:rPr>
          <w:t>Application</w:t>
        </w:r>
      </w:ins>
      <w:ins w:id="348" w:author="Richard Bradbury" w:date="2025-12-08T14:50:00Z" w16du:dateUtc="2025-12-08T14:50:00Z">
        <w:r w:rsidR="001D28E1" w:rsidRPr="001D28E1">
          <w:rPr>
            <w:b/>
            <w:bCs/>
          </w:rPr>
          <w:t xml:space="preserve"> </w:t>
        </w:r>
      </w:ins>
      <w:ins w:id="349" w:author="Franck Aumont" w:date="2025-12-04T18:45:00Z" w16du:dateUtc="2025-12-04T17:45:00Z">
        <w:r w:rsidR="001D28E1" w:rsidRPr="001D28E1">
          <w:rPr>
            <w:b/>
            <w:bCs/>
          </w:rPr>
          <w:t>Service</w:t>
        </w:r>
      </w:ins>
      <w:ins w:id="350" w:author="Richard Bradbury" w:date="2025-12-08T14:50:00Z" w16du:dateUtc="2025-12-08T14:50:00Z">
        <w:r w:rsidR="001D28E1" w:rsidRPr="001D28E1">
          <w:rPr>
            <w:b/>
            <w:bCs/>
          </w:rPr>
          <w:t xml:space="preserve"> </w:t>
        </w:r>
      </w:ins>
      <w:ins w:id="351" w:author="Franck Aumont" w:date="2025-12-04T18:45:00Z" w16du:dateUtc="2025-12-04T17:45:00Z">
        <w:r w:rsidR="001D28E1" w:rsidRPr="001D28E1">
          <w:rPr>
            <w:b/>
            <w:bCs/>
          </w:rPr>
          <w:t>Energy</w:t>
        </w:r>
      </w:ins>
      <w:r w:rsidRPr="00390863">
        <w:rPr>
          <w:b/>
          <w:bCs/>
        </w:rPr>
        <w:t xml:space="preserve"> scheme of the configuration from the Energy Information AF instantiated in the Media AF, and to expose them to event consumers via reference points R5 and/or R6 (not illustrated</w:t>
      </w:r>
      <w:del w:id="352" w:author="Richard Bradbury" w:date="2025-12-08T15:02:00Z" w16du:dateUtc="2025-12-08T15:02:00Z">
        <w:r w:rsidRPr="00390863" w:rsidDel="001D28E1">
          <w:rPr>
            <w:b/>
            <w:bCs/>
          </w:rPr>
          <w:delText>)</w:delText>
        </w:r>
      </w:del>
      <w:r w:rsidR="00747C5A">
        <w:rPr>
          <w:b/>
          <w:bCs/>
        </w:rPr>
        <w:t xml:space="preserve"> </w:t>
      </w:r>
      <w:del w:id="353" w:author="Richard Bradbury" w:date="2025-12-08T15:02:00Z" w16du:dateUtc="2025-12-08T15:02:00Z">
        <w:r w:rsidRPr="00390863" w:rsidDel="001D28E1">
          <w:rPr>
            <w:b/>
            <w:bCs/>
          </w:rPr>
          <w:delText>(</w:delText>
        </w:r>
      </w:del>
      <w:ins w:id="354" w:author="Richard Bradbury" w:date="2025-12-08T15:03:00Z" w16du:dateUtc="2025-12-08T15:03:00Z">
        <w:r w:rsidR="001D28E1">
          <w:rPr>
            <w:b/>
            <w:bCs/>
          </w:rPr>
          <w:t>–</w:t>
        </w:r>
      </w:ins>
      <w:r w:rsidRPr="00390863">
        <w:rPr>
          <w:b/>
          <w:bCs/>
        </w:rPr>
        <w:t>see TS</w:t>
      </w:r>
      <w:del w:id="355" w:author="Richard Bradbury" w:date="2025-12-08T15:03:00Z" w16du:dateUtc="2025-12-08T15:03:00Z">
        <w:r w:rsidRPr="00390863" w:rsidDel="001D28E1">
          <w:rPr>
            <w:b/>
            <w:bCs/>
          </w:rPr>
          <w:delText xml:space="preserve"> </w:delText>
        </w:r>
      </w:del>
      <w:ins w:id="356" w:author="Richard Bradbury" w:date="2025-12-08T15:03:00Z" w16du:dateUtc="2025-12-08T15:03:00Z">
        <w:r w:rsidR="001D28E1">
          <w:rPr>
            <w:b/>
            <w:bCs/>
          </w:rPr>
          <w:t> </w:t>
        </w:r>
      </w:ins>
      <w:r w:rsidRPr="00390863">
        <w:rPr>
          <w:b/>
          <w:bCs/>
        </w:rPr>
        <w:t>26.531</w:t>
      </w:r>
      <w:ins w:id="357" w:author="Richard Bradbury" w:date="2025-12-08T15:03:00Z" w16du:dateUtc="2025-12-08T15:03:00Z">
        <w:r w:rsidR="001D28E1">
          <w:rPr>
            <w:b/>
            <w:bCs/>
          </w:rPr>
          <w:t> [</w:t>
        </w:r>
        <w:r w:rsidR="001D28E1" w:rsidRPr="001D28E1">
          <w:rPr>
            <w:b/>
            <w:bCs/>
            <w:highlight w:val="yellow"/>
          </w:rPr>
          <w:t>26531</w:t>
        </w:r>
        <w:r w:rsidR="001D28E1">
          <w:rPr>
            <w:b/>
            <w:bCs/>
          </w:rPr>
          <w:t>]</w:t>
        </w:r>
      </w:ins>
      <w:del w:id="358" w:author="Richard Bradbury" w:date="2025-12-08T15:03:00Z" w16du:dateUtc="2025-12-08T15:03:00Z">
        <w:r w:rsidRPr="00390863" w:rsidDel="001D28E1">
          <w:rPr>
            <w:b/>
            <w:bCs/>
          </w:rPr>
          <w:delText xml:space="preserve"> specification</w:delText>
        </w:r>
      </w:del>
      <w:r w:rsidRPr="00390863">
        <w:rPr>
          <w:b/>
          <w:bCs/>
        </w:rPr>
        <w:t>).</w:t>
      </w:r>
    </w:p>
    <w:p w14:paraId="2F553061" w14:textId="304EC7F3" w:rsidR="00136EDD" w:rsidRPr="00390863" w:rsidRDefault="00317507" w:rsidP="00614353">
      <w:pPr>
        <w:pStyle w:val="EX"/>
      </w:pPr>
      <w:ins w:id="359" w:author="Franck Aumont" w:date="2025-12-05T11:46:00Z" w16du:dateUtc="2025-12-05T10:46:00Z">
        <w:r>
          <w:t>M</w:t>
        </w:r>
      </w:ins>
      <w:del w:id="360" w:author="Franck Aumont" w:date="2025-12-05T11:46:00Z" w16du:dateUtc="2025-12-05T10:46:00Z">
        <w:r w:rsidR="00136EDD" w:rsidRPr="00390863" w:rsidDel="00317507">
          <w:delText>E</w:delText>
        </w:r>
      </w:del>
      <w:r w:rsidR="00136EDD" w:rsidRPr="00390863">
        <w:t>6</w:t>
      </w:r>
      <w:r w:rsidR="00136EDD" w:rsidRPr="00390863">
        <w:tab/>
        <w:t xml:space="preserve">Client API used by the </w:t>
      </w:r>
      <w:r w:rsidR="00C84181" w:rsidRPr="00390863">
        <w:t>Media-aware</w:t>
      </w:r>
      <w:r w:rsidR="00136EDD" w:rsidRPr="00390863">
        <w:t xml:space="preserve"> Application to subscribe </w:t>
      </w:r>
      <w:r w:rsidR="00136EDD" w:rsidRPr="00384A08">
        <w:t xml:space="preserve">to </w:t>
      </w:r>
      <w:ins w:id="361" w:author="Franck Aumont" w:date="2025-12-04T18:45:00Z" w16du:dateUtc="2025-12-04T17:45:00Z">
        <w:r w:rsidR="001D28E1">
          <w:t>Media</w:t>
        </w:r>
      </w:ins>
      <w:ins w:id="362" w:author="Richard Bradbury" w:date="2025-12-08T14:50:00Z" w16du:dateUtc="2025-12-08T14:50:00Z">
        <w:r w:rsidR="001D28E1">
          <w:t xml:space="preserve"> </w:t>
        </w:r>
      </w:ins>
      <w:ins w:id="363" w:author="Franck Aumont" w:date="2025-12-04T18:45:00Z" w16du:dateUtc="2025-12-04T17:45:00Z">
        <w:r w:rsidR="001D28E1">
          <w:t>Application</w:t>
        </w:r>
      </w:ins>
      <w:ins w:id="364" w:author="Richard Bradbury" w:date="2025-12-08T14:50:00Z" w16du:dateUtc="2025-12-08T14:50:00Z">
        <w:r w:rsidR="001D28E1">
          <w:t xml:space="preserve"> </w:t>
        </w:r>
      </w:ins>
      <w:ins w:id="365" w:author="Franck Aumont" w:date="2025-12-04T18:45:00Z" w16du:dateUtc="2025-12-04T17:45:00Z">
        <w:r w:rsidR="001D28E1">
          <w:t>Service</w:t>
        </w:r>
      </w:ins>
      <w:ins w:id="366" w:author="Richard Bradbury" w:date="2025-12-08T14:50:00Z" w16du:dateUtc="2025-12-08T14:50:00Z">
        <w:r w:rsidR="001D28E1">
          <w:t xml:space="preserve"> </w:t>
        </w:r>
      </w:ins>
      <w:ins w:id="367" w:author="Franck Aumont" w:date="2025-12-04T18:45:00Z" w16du:dateUtc="2025-12-04T17:45:00Z">
        <w:r w:rsidR="001D28E1" w:rsidRPr="00390863">
          <w:t>Energy</w:t>
        </w:r>
      </w:ins>
      <w:del w:id="368" w:author="Franck Aumont" w:date="2025-12-05T11:53:00Z" w16du:dateUtc="2025-12-05T10:53:00Z">
        <w:r w:rsidR="00136EDD" w:rsidRPr="00F34D79" w:rsidDel="00051ACB">
          <w:delText>energy-related information</w:delText>
        </w:r>
      </w:del>
      <w:ins w:id="369" w:author="Richard Bradbury" w:date="2025-12-08T14:57:00Z" w16du:dateUtc="2025-12-08T14:57:00Z">
        <w:r w:rsidR="001D28E1">
          <w:t xml:space="preserve"> m</w:t>
        </w:r>
      </w:ins>
      <w:ins w:id="370" w:author="Franck Aumont" w:date="2025-12-05T11:53:00Z" w16du:dateUtc="2025-12-05T10:53:00Z">
        <w:r w:rsidR="00051ACB" w:rsidRPr="00F34D79">
          <w:t>etrics</w:t>
        </w:r>
      </w:ins>
      <w:r w:rsidR="00136EDD" w:rsidRPr="00F34D79">
        <w:t xml:space="preserve"> notifications from the Energy Information Collector</w:t>
      </w:r>
      <w:ins w:id="371" w:author="Franck Aumont" w:date="2025-12-05T11:46:00Z" w16du:dateUtc="2025-12-05T10:46:00Z">
        <w:r w:rsidR="00F7765C" w:rsidRPr="00315B6E">
          <w:t xml:space="preserve"> instantiated in the Media Session Handler</w:t>
        </w:r>
      </w:ins>
      <w:r w:rsidR="001D28E1">
        <w:t>.</w:t>
      </w:r>
    </w:p>
    <w:p w14:paraId="326C4B82" w14:textId="75281E75" w:rsidR="00614353" w:rsidRDefault="00614353" w:rsidP="00614353">
      <w:pPr>
        <w:pStyle w:val="EX"/>
        <w:rPr>
          <w:ins w:id="372" w:author="Richard Bradbury" w:date="2025-12-08T16:39:00Z" w16du:dateUtc="2025-12-08T16:39:00Z"/>
          <w:rFonts w:eastAsiaTheme="minorEastAsia"/>
        </w:rPr>
      </w:pPr>
      <w:ins w:id="373" w:author="Richard Bradbury" w:date="2025-12-08T16:39:00Z" w16du:dateUtc="2025-12-08T16:39:00Z">
        <w:r>
          <w:rPr>
            <w:rFonts w:eastAsiaTheme="minorEastAsia"/>
          </w:rPr>
          <w:t>M8</w:t>
        </w:r>
        <w:r>
          <w:rPr>
            <w:rFonts w:eastAsiaTheme="minorEastAsia"/>
          </w:rPr>
          <w:tab/>
          <w:t>…</w:t>
        </w:r>
      </w:ins>
    </w:p>
    <w:p w14:paraId="6DB25C74" w14:textId="7002B1CF" w:rsidR="00A72E14" w:rsidRPr="00390863" w:rsidRDefault="00A72E14" w:rsidP="00A72E14">
      <w:pPr>
        <w:pStyle w:val="Heading3"/>
        <w:rPr>
          <w:rFonts w:eastAsiaTheme="minorEastAsia"/>
        </w:rPr>
      </w:pPr>
      <w:r w:rsidRPr="00390863">
        <w:rPr>
          <w:rFonts w:eastAsiaTheme="minorEastAsia"/>
        </w:rPr>
        <w:lastRenderedPageBreak/>
        <w:t>7.</w:t>
      </w:r>
      <w:r w:rsidR="003B29AB" w:rsidRPr="00390863">
        <w:rPr>
          <w:rFonts w:eastAsiaTheme="minorEastAsia"/>
        </w:rPr>
        <w:t>12</w:t>
      </w:r>
      <w:r w:rsidRPr="00390863">
        <w:rPr>
          <w:rFonts w:eastAsiaTheme="minorEastAsia"/>
        </w:rPr>
        <w:t>.3</w:t>
      </w:r>
      <w:r w:rsidRPr="00390863">
        <w:rPr>
          <w:rFonts w:eastAsiaTheme="minorEastAsia"/>
        </w:rPr>
        <w:tab/>
        <w:t>Procedures</w:t>
      </w:r>
    </w:p>
    <w:p w14:paraId="6A9A583B" w14:textId="68622553" w:rsidR="00A72E14" w:rsidRDefault="00A72E14" w:rsidP="00614353">
      <w:pPr>
        <w:keepNext/>
        <w:keepLines/>
        <w:rPr>
          <w:rFonts w:eastAsiaTheme="minorEastAsia"/>
        </w:rPr>
      </w:pPr>
      <w:r w:rsidRPr="00390863">
        <w:t>Figure</w:t>
      </w:r>
      <w:ins w:id="374" w:author="Richard Bradbury" w:date="2025-12-08T16:33:00Z" w16du:dateUtc="2025-12-08T16:33:00Z">
        <w:r w:rsidR="00614353">
          <w:t> </w:t>
        </w:r>
      </w:ins>
      <w:r w:rsidRPr="00390863">
        <w:t>7.</w:t>
      </w:r>
      <w:r w:rsidR="003B29AB" w:rsidRPr="00390863">
        <w:t>12</w:t>
      </w:r>
      <w:r w:rsidRPr="00390863">
        <w:t xml:space="preserve">.3-1 below details the different steps for </w:t>
      </w:r>
      <w:ins w:id="375" w:author="Franck Aumont" w:date="2025-12-04T18:45:00Z" w16du:dateUtc="2025-12-04T17:45:00Z">
        <w:r w:rsidR="001D28E1">
          <w:t>Media</w:t>
        </w:r>
      </w:ins>
      <w:ins w:id="376" w:author="Richard Bradbury" w:date="2025-12-08T14:50:00Z" w16du:dateUtc="2025-12-08T14:50:00Z">
        <w:r w:rsidR="001D28E1">
          <w:t xml:space="preserve"> </w:t>
        </w:r>
      </w:ins>
      <w:ins w:id="377" w:author="Franck Aumont" w:date="2025-12-04T18:45:00Z" w16du:dateUtc="2025-12-04T17:45:00Z">
        <w:r w:rsidR="001D28E1">
          <w:t>Application</w:t>
        </w:r>
      </w:ins>
      <w:ins w:id="378" w:author="Richard Bradbury" w:date="2025-12-08T14:50:00Z" w16du:dateUtc="2025-12-08T14:50:00Z">
        <w:r w:rsidR="001D28E1">
          <w:t xml:space="preserve"> </w:t>
        </w:r>
      </w:ins>
      <w:ins w:id="379" w:author="Franck Aumont" w:date="2025-12-04T18:45:00Z" w16du:dateUtc="2025-12-04T17:45:00Z">
        <w:r w:rsidR="001D28E1">
          <w:t>Service</w:t>
        </w:r>
      </w:ins>
      <w:ins w:id="380" w:author="Richard Bradbury" w:date="2025-12-08T14:50:00Z" w16du:dateUtc="2025-12-08T14:50:00Z">
        <w:r w:rsidR="001D28E1">
          <w:t xml:space="preserve"> </w:t>
        </w:r>
      </w:ins>
      <w:ins w:id="381" w:author="Franck Aumont" w:date="2025-12-04T18:45:00Z" w16du:dateUtc="2025-12-04T17:45:00Z">
        <w:r w:rsidR="001D28E1" w:rsidRPr="00390863">
          <w:t>Energy</w:t>
        </w:r>
      </w:ins>
      <w:del w:id="382" w:author="Franck Aumont" w:date="2025-12-05T11:30:00Z" w16du:dateUtc="2025-12-05T10:30:00Z">
        <w:r w:rsidRPr="00390863" w:rsidDel="00124A89">
          <w:delText>Energy-of-</w:delText>
        </w:r>
        <w:r w:rsidR="00CA20EF" w:rsidRPr="00390863" w:rsidDel="00124A89">
          <w:delText>media-</w:delText>
        </w:r>
        <w:r w:rsidRPr="00390863" w:rsidDel="00124A89">
          <w:delText>Servic</w:delText>
        </w:r>
      </w:del>
      <w:del w:id="383" w:author="Franck Aumont" w:date="2025-12-05T11:31:00Z" w16du:dateUtc="2025-12-05T10:31:00Z">
        <w:r w:rsidRPr="00390863" w:rsidDel="00124A89">
          <w:delText>e</w:delText>
        </w:r>
      </w:del>
      <w:r w:rsidRPr="00390863">
        <w:t xml:space="preserve"> Metrics Reporting for the Approach</w:t>
      </w:r>
      <w:r w:rsidR="001D28E1">
        <w:t xml:space="preserve"> </w:t>
      </w:r>
      <w:r w:rsidRPr="00390863">
        <w:t>in the system outlined in clause </w:t>
      </w:r>
      <w:r w:rsidRPr="00390863">
        <w:rPr>
          <w:rFonts w:eastAsiaTheme="minorEastAsia"/>
        </w:rPr>
        <w:t>7.</w:t>
      </w:r>
      <w:r w:rsidR="009C2590" w:rsidRPr="00390863">
        <w:rPr>
          <w:rFonts w:eastAsiaTheme="minorEastAsia"/>
        </w:rPr>
        <w:t>12</w:t>
      </w:r>
      <w:r w:rsidRPr="00390863">
        <w:rPr>
          <w:rFonts w:eastAsiaTheme="minorEastAsia"/>
        </w:rPr>
        <w:t>.2.2</w:t>
      </w:r>
      <w:ins w:id="384" w:author="Richard Bradbury" w:date="2025-12-08T16:33:00Z" w16du:dateUtc="2025-12-08T16:33:00Z">
        <w:r w:rsidR="00614353">
          <w:rPr>
            <w:rFonts w:eastAsiaTheme="minorEastAsia"/>
          </w:rPr>
          <w:t>.</w:t>
        </w:r>
      </w:ins>
      <w:r w:rsidRPr="00390863">
        <w:rPr>
          <w:rFonts w:eastAsiaTheme="minorEastAsia"/>
        </w:rPr>
        <w:t xml:space="preserve"> </w:t>
      </w:r>
      <w:del w:id="385" w:author="Richard Bradbury" w:date="2025-12-08T16:33:00Z" w16du:dateUtc="2025-12-08T16:33:00Z">
        <w:r w:rsidRPr="00390863" w:rsidDel="00614353">
          <w:rPr>
            <w:rFonts w:eastAsiaTheme="minorEastAsia"/>
          </w:rPr>
          <w:delText>(</w:delText>
        </w:r>
      </w:del>
      <w:ins w:id="386" w:author="Richard Bradbury" w:date="2025-12-08T16:33:00Z" w16du:dateUtc="2025-12-08T16:33:00Z">
        <w:r w:rsidR="00614353">
          <w:rPr>
            <w:rFonts w:eastAsiaTheme="minorEastAsia"/>
          </w:rPr>
          <w:t xml:space="preserve">It is </w:t>
        </w:r>
      </w:ins>
      <w:r w:rsidRPr="00390863">
        <w:rPr>
          <w:rFonts w:eastAsiaTheme="minorEastAsia"/>
        </w:rPr>
        <w:t xml:space="preserve">based on figure 5.5.3-1 of </w:t>
      </w:r>
      <w:r w:rsidRPr="00390863">
        <w:t>TS 26.501 </w:t>
      </w:r>
      <w:r w:rsidRPr="00390863">
        <w:rPr>
          <w:sz w:val="18"/>
          <w:szCs w:val="18"/>
        </w:rPr>
        <w:t>[</w:t>
      </w:r>
      <w:r w:rsidRPr="00614353">
        <w:rPr>
          <w:highlight w:val="yellow"/>
        </w:rPr>
        <w:t>26501</w:t>
      </w:r>
      <w:r w:rsidRPr="00390863">
        <w:t>]</w:t>
      </w:r>
      <w:ins w:id="387" w:author="Richard Bradbury" w:date="2025-12-08T16:33:00Z" w16du:dateUtc="2025-12-08T16:33:00Z">
        <w:r w:rsidR="00614353">
          <w:t>,</w:t>
        </w:r>
      </w:ins>
      <w:r w:rsidRPr="00390863">
        <w:t xml:space="preserve"> but updated </w:t>
      </w:r>
      <w:del w:id="388" w:author="Richard Bradbury" w:date="2025-12-08T16:34:00Z" w16du:dateUtc="2025-12-08T16:34:00Z">
        <w:r w:rsidRPr="00390863" w:rsidDel="00614353">
          <w:delText>to generalise</w:delText>
        </w:r>
      </w:del>
      <w:ins w:id="389" w:author="Richard Bradbury" w:date="2025-12-08T16:34:00Z" w16du:dateUtc="2025-12-08T16:34:00Z">
        <w:r w:rsidR="00614353">
          <w:t>so that it</w:t>
        </w:r>
      </w:ins>
      <w:ins w:id="390" w:author="Richard Bradbury" w:date="2025-12-08T16:33:00Z" w16du:dateUtc="2025-12-08T16:33:00Z">
        <w:r w:rsidR="00614353">
          <w:t xml:space="preserve"> appl</w:t>
        </w:r>
      </w:ins>
      <w:ins w:id="391" w:author="Richard Bradbury" w:date="2025-12-08T16:34:00Z" w16du:dateUtc="2025-12-08T16:34:00Z">
        <w:r w:rsidR="00614353">
          <w:t>ies</w:t>
        </w:r>
      </w:ins>
      <w:ins w:id="392" w:author="Richard Bradbury" w:date="2025-12-08T16:33:00Z" w16du:dateUtc="2025-12-08T16:33:00Z">
        <w:r w:rsidR="00614353">
          <w:t xml:space="preserve"> </w:t>
        </w:r>
      </w:ins>
      <w:ins w:id="393" w:author="Richard Bradbury" w:date="2025-12-08T16:34:00Z" w16du:dateUtc="2025-12-08T16:34:00Z">
        <w:r w:rsidR="00614353">
          <w:t>to the generalised media delivery architecture defined in clause </w:t>
        </w:r>
      </w:ins>
      <w:ins w:id="394" w:author="Richard Bradbury" w:date="2025-12-08T16:36:00Z" w16du:dateUtc="2025-12-08T16:36:00Z">
        <w:r w:rsidR="00614353">
          <w:t>4.1.2</w:t>
        </w:r>
      </w:ins>
      <w:ins w:id="395" w:author="Richard Bradbury" w:date="2025-12-08T16:34:00Z" w16du:dateUtc="2025-12-08T16:34:00Z">
        <w:r w:rsidR="00614353" w:rsidRPr="00390863">
          <w:rPr>
            <w:rFonts w:eastAsiaTheme="minorEastAsia"/>
          </w:rPr>
          <w:t xml:space="preserve"> of</w:t>
        </w:r>
        <w:r w:rsidR="00614353">
          <w:rPr>
            <w:rFonts w:eastAsiaTheme="minorEastAsia"/>
          </w:rPr>
          <w:t> </w:t>
        </w:r>
        <w:r w:rsidR="00614353" w:rsidRPr="00390863">
          <w:rPr>
            <w:sz w:val="18"/>
            <w:szCs w:val="18"/>
          </w:rPr>
          <w:t>[</w:t>
        </w:r>
        <w:r w:rsidR="00614353" w:rsidRPr="00614353">
          <w:rPr>
            <w:highlight w:val="yellow"/>
          </w:rPr>
          <w:t>26501</w:t>
        </w:r>
        <w:r w:rsidR="00614353" w:rsidRPr="00390863">
          <w:t>]</w:t>
        </w:r>
      </w:ins>
      <w:del w:id="396" w:author="Richard Bradbury" w:date="2025-12-08T16:33:00Z" w16du:dateUtc="2025-12-08T16:33:00Z">
        <w:r w:rsidRPr="00390863" w:rsidDel="00614353">
          <w:delText>)</w:delText>
        </w:r>
      </w:del>
      <w:ins w:id="397" w:author="Franck Aumont" w:date="2025-11-20T15:50:00Z" w16du:dateUtc="2025-11-20T14:50:00Z">
        <w:r w:rsidR="000D449A">
          <w:rPr>
            <w:rFonts w:eastAsiaTheme="minorEastAsia"/>
          </w:rPr>
          <w:t>.</w:t>
        </w:r>
      </w:ins>
      <w:del w:id="398" w:author="Franck Aumont" w:date="2025-11-20T15:50:00Z" w16du:dateUtc="2025-11-20T14:50:00Z">
        <w:r w:rsidRPr="00390863" w:rsidDel="000D449A">
          <w:rPr>
            <w:rFonts w:eastAsiaTheme="minorEastAsia"/>
          </w:rPr>
          <w:delText>:</w:delText>
        </w:r>
      </w:del>
    </w:p>
    <w:p w14:paraId="12632B79" w14:textId="287776CB" w:rsidR="003D2C2D" w:rsidRPr="00390863" w:rsidRDefault="00EB557B" w:rsidP="001D28E1">
      <w:pPr>
        <w:jc w:val="center"/>
      </w:pPr>
      <w:del w:id="399" w:author="Franck Aumont" w:date="2025-12-05T10:22:00Z" w16du:dateUtc="2025-12-05T09:22:00Z">
        <w:r w:rsidRPr="00390863" w:rsidDel="003D2C2D">
          <w:rPr>
            <w:noProof/>
          </w:rPr>
          <w:lastRenderedPageBreak/>
          <w:drawing>
            <wp:inline distT="0" distB="0" distL="0" distR="0" wp14:anchorId="6E23E490" wp14:editId="2E457D65">
              <wp:extent cx="5461000" cy="7874645"/>
              <wp:effectExtent l="0" t="0" r="6350" b="0"/>
              <wp:docPr id="6" name="Msc-generator signalling" descr="Msc-generator~|version=8.6.1~|lang=signalling~|size=1577x2274~|text=hscale=auto;~n~ndefcolor CoreColour=216,216,216;~ndefcolor MnScolour=112,48,160;~ndefcolor APcolour=183,221,232;~ndefcolor MScolour=255,255,0;~ndefcolor clientColour=255,255,204;~ndefcolor ECcolour=245,157,86;~ndefcolor DCcolour=229,185,181;~ndefcolor EIcolour=255,192,0;~n~ndefstyle delta [text.color=blue, line.color=blue, arrow.line.color=blue, tag.text.color=blue, tag.line.color=blue];~ndefstyle note [line.color=red, text.color=red];~n~n~nUE [large=true] {~n~4App [fill.color=APcolour]: ~qMedia-aware\nApplication~q;~n~4~n~4MC[fill.color=MScolour]: ~qMedia Client~q {~9~9~9~9~9~4~n~8MSHcont[fill.color=MScolour]: ~qMedia Session Handler~q {~n~9~3MSH[fill.color=MScolour]: ~q~q;~n~9~3EIC [fill.color=EIcolour]: ~qEnergy\nInformation\nCollector~q;~n~8};~n~8MP [fill.color=MScolour]: ~qMedia\nAccess\nFunction~q;~n~4};~n~4~n};~n~nAFcontainer [fill.color=MScolour]: ~qMedia AF~q {~n~4AF [fill.color=MScolour]: ~q~q;~n~4EIAF [fill.color=EIcolour]: ~qEnergy\nInformation\nAF~q;~n~4DCAF [fill.color=DCcolour]: ~qData\nCollection\nAF~q;~9~7~n};~nMAS [fill.color=MScolour]: ~qMedia AS~q;~nEIF [fill.color=CoreColour]: ~qEnergy\nInformation\nFunction~q;~nAPcontainer [fill.color=APcolour]: ~qMedia Application Provider~q {~n~4AP [fill.color=APcolour]: ~q~q;~n~4ECAF [fill.color=CoreColour]: ~qEvent Consumer AF~q;~n};~n~n~n~nvspace 10;~nhide EIC, DCAF, ECAF;~nbox .. [line.corner=round, line.color=~qnone~q, fill.color=EIcolour,0.3] {~n~4vspace 5;~n~4box [fill.color=MScolour,0.3, number=yes]:~q\iEnergy-of-media-Service Metrics Reporting Configuration\i~q ~n~4{~n~8AP-~gAF: ~qMetrics Reporting Configuration\nfor scheme \~qEnergy-of-media-Service\~q\n\bM1\b~q;~n~4};~n~4~n~4vspace 10;~n~n~5AF-~gEIAF [delta,number=no];~n~4vspace 5;~n~4EIAF-~gEIF [delta]: ~qSubscribe\n\bE12\b~q;~n~4vspace 5;~n~4hide EIAF, EIF;~n~9~9~6~n};~n~nvspace 10;~nApp--AP [fill.color=MScolour,0.3]: 2: Service Announcement and Content Discovery including metrics configurations for two metrics schemes as p/o Service Access information, and with\nassociated metrics collection configurations acquired by Media Player and metrics reporting configurations acquired by Media Session Handler.; ~n...: 3: Time passes...;~n~nbox [fill.color=MScolour,0.3]: \IStreaming session and media playback establishment~n{~n~4App-~gMP: 4: Start of media delivery indication;~n~4#MP~l-~gMSH: 5a: Set up media delivery session\n\bM11\b;~n~4#MSH~l-~gAF: 5b: Set up media delivery session\n\bM5\b;~n~4#MSH~l-~gMP: 5c: Media delivery established\n\bM11\b;~n~4MSH~l-~gMP~l-~gAF [arrow.type=dot]: 5: Establish media delivery session\n\bM11\b + \bM5\b;~n~4App~l-~gMP~l-~gMAS~l-~gAP [arrow.type=dot]: 6: Set up media delivery pipeline;~n};~n~n~nvspace 10;~nMAS~l-~gAF [delta, arrow.type=dot]: ~q7: Retrieve Service Access Information\n\bM3\b~q;~n~4~nMSH~l-~gAF [arrow.type=dot]: ~q8: Retrieve Service Access Information\n\bM5\b~q;~n~4~nMSH-~gMP: 9: Request metrics collection\n(measurement and logging)\n\bM11\b;~nMSH~l-MP: 10: Metrics collection confirmed;~n~nMP-~gMSH: 11: Start of media playback\n\bM11\b;~n#note [note.pos=right]: ~qMoved~q;~n~nvspace 10;~nbox [tag=~qloop~q, fill.color=MScolour,0.3] {~n~4MAS--MAS [delta]: 12: Energy-of-media-Service\nreporting interval\ntimer initialisation;~n~4MSH--MSH [delta]: 13: Energy-of-media-Service\nreporting interval\ntimer initialisation;~n~4#note [note.pos=right]: ~qMoved~q;~n~4vspace 10;~n~4box [tag=~qpar~q, number=no, fill.color=MScolour,0.4]: ~q\IMedia delivery~q {~n~8MP~l-~gMAS~l-~gAP [arrow.type=dot]: 14: Media delivery\n\bM4\b+\bM2\b;~n~4} [tag=~q~q, number=no, fill.color=EIcolour,0.4]: ~q\IEnergy-of-media-Service metrics reporting by Media AS~q {~n~8MAS--MAS [delta]: ~q15: Energy-of-media-Service\nreporting interval\ntimer expiration~q;~n~8MAS-~gAF [delta]:~2~q16: Metrics report\n(per scheme \~qEnergy-of-media-Service\~q)\n\bM3\b~q;~n~8hide MAS;~n~8show EIAF;~n~8vspace 10;~n~8AF-~gEIAF [delta,number=no];~n~8hide AF;~n~8EIAF--EIAF[delta]: 17: Network Energy\nInformation\nprocessing\n(per scheme\n~qEnergy-of-media-Service~q);~n~4} [tag=~q~q, fill.color=EIcolour,0.4]: ~q\IEnergy-of-media-Service metrics reporting by Media Client~q {~n~8vspace 5;~n~8MSH--MSH[delta]: ~q18: Energy-of-Service\nreporting interval\ntimer expiration~q;~n~8#note: ~qMissing step~q;~n~8MSH~l-~gMP[delta]: 19: Fetch collected metrics\n(per scheme \~qEnergy-of-media-Service\~q)\n\bM11\b;~n~8#MSH-~gAF[delta]: 21: Metrics report\n(per scheme \~qEnergy-of-media-Service\~q)\n\bM5\b;~n~8show EIC;~n~n~8MSH-~gEIC[delta]: 20: Metrics report\n(per scheme \~qEnergy-of-media-Service\~q);~n~n~8#note: ~qContentious~q;~n~8#AF-~gEIAF[delta,number=no];~n~9~9~2~n~8EIC--EIC[delta]: 21: Scheme-specific\nmetrics report\nprocessing\n\-(e.g. filtering, aggregation,\nreformatting);~n~4} [tag=~q~q, number=no, fill.color=EIcolour,0.4]: ~q\IEnergy-of-media-Service metrics reporting by EIF~q {~n~8show EIF;~n~8EIF-~gEIAF[delta]: 22: Publish NF Energy Information report\n\bE12\b;~n~8hide EIF;~n~4};~n~9~3~n~4vspace 10;~n~4EIAF-~gAP[delta]: 23: Processed metrics report\n(per scheme ~qEnergy-of-media-Service~q)\n\bM1\b;~n~4#note [note.pos=right]: ~qNot needed?~q;~n~4hide AP;~n~9~3~n~4vspace 10;~n~4box ++ [tag=~qopt~q, number=no, fill.color=EIcolour,0.4] {~n~8#show EIC;~n~8EIAF-~gEIC[delta]: 24: Processed metrics report\n(per scheme ~qEnergy-of-media-Service~q)\n\bE5\b;~n~8#note: ~qWhat purpose?~q;~n~9EIC-~gApp[delta]: 25: Aggregated Processed metrics report\n(per scheme ~qEnergy-of-media-Service~q)\n\bE6\b;~7~n~4} [tag=~q~q, fill.color=DCcolour,0.4] {~n~8show DCAF;#, ECAF;~n~8EIAF-~gDCAF[delta]: 26: Processed metrics report\n(per scheme ~qEnergy-of-media-Service~q);~n~8#DCAF-~gECAF[delta]: ??: Event exposure\nof ~qEnergy-of-media-Service~q;~n~8#note: ~qMissing step~q;~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577x2274~|text=hscale=auto;~n~ndefcolor CoreColour=216,216,216;~ndefcolor MnScolour=112,48,160;~ndefcolor APcolour=183,221,232;~ndefcolor MScolour=255,255,0;~ndefcolor clientColour=255,255,204;~ndefcolor ECcolour=245,157,86;~ndefcolor DCcolour=229,185,181;~ndefcolor EIcolour=255,192,0;~n~ndefstyle delta [text.color=blue, line.color=blue, arrow.line.color=blue, tag.text.color=blue, tag.line.color=blue];~ndefstyle note [line.color=red, text.color=red];~n~n~nUE [large=true] {~n~4App [fill.color=APcolour]: ~qMedia-aware\nApplication~q;~n~4~n~4MC[fill.color=MScolour]: ~qMedia Client~q {~9~9~9~9~9~4~n~8MSHcont[fill.color=MScolour]: ~qMedia Session Handler~q {~n~9~3MSH[fill.color=MScolour]: ~q~q;~n~9~3EIC [fill.color=EIcolour]: ~qEnergy\nInformation\nCollector~q;~n~8};~n~8MP [fill.color=MScolour]: ~qMedia\nAccess\nFunction~q;~n~4};~n~4~n};~n~nAFcontainer [fill.color=MScolour]: ~qMedia AF~q {~n~4AF [fill.color=MScolour]: ~q~q;~n~4EIAF [fill.color=EIcolour]: ~qEnergy\nInformation\nAF~q;~n~4DCAF [fill.color=DCcolour]: ~qData\nCollection\nAF~q;~9~7~n};~nMAS [fill.color=MScolour]: ~qMedia AS~q;~nEIF [fill.color=CoreColour]: ~qEnergy\nInformation\nFunction~q;~nAPcontainer [fill.color=APcolour]: ~qMedia Application Provider~q {~n~4AP [fill.color=APcolour]: ~q~q;~n~4ECAF [fill.color=CoreColour]: ~qEvent Consumer AF~q;~n};~n~n~n~nvspace 10;~nhide EIC, DCAF, ECAF;~nbox .. [line.corner=round, line.color=~qnone~q, fill.color=EIcolour,0.3] {~n~4vspace 5;~n~4box [fill.color=MScolour,0.3, number=yes]:~q\iEnergy-of-media-Service Metrics Reporting Configuration\i~q ~n~4{~n~8AP-~gAF: ~qMetrics Reporting Configuration\nfor scheme \~qEnergy-of-media-Service\~q\n\bM1\b~q;~n~4};~n~4~n~4vspace 10;~n~n~5AF-~gEIAF [delta,number=no];~n~4vspace 5;~n~4EIAF-~gEIF [delta]: ~qSubscribe\n\bE12\b~q;~n~4vspace 5;~n~4hide EIAF, EIF;~n~9~9~6~n};~n~nvspace 10;~nApp--AP [fill.color=MScolour,0.3]: 2: Service Announcement and Content Discovery including metrics configurations for two metrics schemes as p/o Service Access information, and with\nassociated metrics collection configurations acquired by Media Player and metrics reporting configurations acquired by Media Session Handler.; ~n...: 3: Time passes...;~n~nbox [fill.color=MScolour,0.3]: \IStreaming session and media playback establishment~n{~n~4App-~gMP: 4: Start of media delivery indication;~n~4#MP~l-~gMSH: 5a: Set up media delivery session\n\bM11\b;~n~4#MSH~l-~gAF: 5b: Set up media delivery session\n\bM5\b;~n~4#MSH~l-~gMP: 5c: Media delivery established\n\bM11\b;~n~4MSH~l-~gMP~l-~gAF [arrow.type=dot]: 5: Establish media delivery session\n\bM11\b + \bM5\b;~n~4App~l-~gMP~l-~gMAS~l-~gAP [arrow.type=dot]: 6: Set up media delivery pipeline;~n};~n~n~nvspace 10;~nMAS~l-~gAF [delta, arrow.type=dot]: ~q7: Retrieve Service Access Information\n\bM3\b~q;~n~4~nMSH~l-~gAF [arrow.type=dot]: ~q8: Retrieve Service Access Information\n\bM5\b~q;~n~4~nMSH-~gMP: 9: Request metrics collection\n(measurement and logging)\n\bM11\b;~nMSH~l-MP: 10: Metrics collection confirmed;~n~nMP-~gMSH: 11: Start of media playback\n\bM11\b;~n#note [note.pos=right]: ~qMoved~q;~n~nvspace 10;~nbox [tag=~qloop~q, fill.color=MScolour,0.3] {~n~4MAS--MAS [delta]: 12: Energy-of-media-Service\nreporting interval\ntimer initialisation;~n~4MSH--MSH [delta]: 13: Energy-of-media-Service\nreporting interval\ntimer initialisation;~n~4#note [note.pos=right]: ~qMoved~q;~n~4vspace 10;~n~4box [tag=~qpar~q, number=no, fill.color=MScolour,0.4]: ~q\IMedia delivery~q {~n~8MP~l-~gMAS~l-~gAP [arrow.type=dot]: 14: Media delivery\n\bM4\b+\bM2\b;~n~4} [tag=~q~q, number=no, fill.color=EIcolour,0.4]: ~q\IEnergy-of-media-Service metrics reporting by Media AS~q {~n~8MAS--MAS [delta]: ~q15: Energy-of-media-Service\nreporting interval\ntimer expiration~q;~n~8MAS-~gAF [delta]:~2~q16: Metrics report\n(per scheme \~qEnergy-of-media-Service\~q)\n\bM3\b~q;~n~8hide MAS;~n~8show EIAF;~n~8vspace 10;~n~8AF-~gEIAF [delta,number=no];~n~8hide AF;~n~8EIAF--EIAF[delta]: 17: Network Energy\nInformation\nprocessing\n(per scheme\n~qEnergy-of-media-Service~q);~n~4} [tag=~q~q, fill.color=EIcolour,0.4]: ~q\IEnergy-of-media-Service metrics reporting by Media Client~q {~n~8vspace 5;~n~8MSH--MSH[delta]: ~q18: Energy-of-Service\nreporting interval\ntimer expiration~q;~n~8#note: ~qMissing step~q;~n~8MSH~l-~gMP[delta]: 19: Fetch collected metrics\n(per scheme \~qEnergy-of-media-Service\~q)\n\bM11\b;~n~8#MSH-~gAF[delta]: 21: Metrics report\n(per scheme \~qEnergy-of-media-Service\~q)\n\bM5\b;~n~8show EIC;~n~n~8MSH-~gEIC[delta]: 20: Metrics report\n(per scheme \~qEnergy-of-media-Service\~q);~n~n~8#note: ~qContentious~q;~n~8#AF-~gEIAF[delta,number=no];~n~9~9~2~n~8EIC--EIC[delta]: 21: Scheme-specific\nmetrics report\nprocessing\n\-(e.g. filtering, aggregation,\nreformatting);~n~4} [tag=~q~q, number=no, fill.color=EIcolour,0.4]: ~q\IEnergy-of-media-Service metrics reporting by EIF~q {~n~8show EIF;~n~8EIF-~gEIAF[delta]: 22: Publish NF Energy Information report\n\bE12\b;~n~8hide EIF;~n~4};~n~9~3~n~4vspace 10;~n~4EIAF-~gAP[delta]: 23: Processed metrics report\n(per scheme ~qEnergy-of-media-Service~q)\n\bM1\b;~n~4#note [note.pos=right]: ~qNot needed?~q;~n~4hide AP;~n~9~3~n~4vspace 10;~n~4box ++ [tag=~qopt~q, number=no, fill.color=EIcolour,0.4] {~n~8#show EIC;~n~8EIAF-~gEIC[delta]: 24: Processed metrics report\n(per scheme ~qEnergy-of-media-Service~q)\n\bE5\b;~n~8#note: ~qWhat purpose?~q;~n~9EIC-~gApp[delta]: 25: Aggregated Processed metrics report\n(per scheme ~qEnergy-of-media-Service~q)\n\bE6\b;~7~n~4} [tag=~q~q, fill.color=DCcolour,0.4] {~n~8show DCAF;#, ECAF;~n~8EIAF-~gDCAF[delta]: 26: Processed metrics report\n(per scheme ~qEnergy-of-media-Service~q);~n~8#DCAF-~gECAF[delta]: ??: Event exposure\nof ~qEnergy-of-media-Service~q;~n~8#note: ~qMissing step~q;~n~4};~n};~n~|"/>
                      <pic:cNvPicPr>
                        <a:picLocks noChangeAspect="1"/>
                      </pic:cNvPicPr>
                    </pic:nvPicPr>
                    <pic:blipFill>
                      <a:blip r:embed="rId20"/>
                      <a:stretch>
                        <a:fillRect/>
                      </a:stretch>
                    </pic:blipFill>
                    <pic:spPr>
                      <a:xfrm>
                        <a:off x="0" y="0"/>
                        <a:ext cx="5462409" cy="7876677"/>
                      </a:xfrm>
                      <a:prstGeom prst="rect">
                        <a:avLst/>
                      </a:prstGeom>
                    </pic:spPr>
                  </pic:pic>
                </a:graphicData>
              </a:graphic>
            </wp:inline>
          </w:drawing>
        </w:r>
      </w:del>
      <w:ins w:id="400" w:author="Richard Bradbury" w:date="2025-12-08T17:53:00Z" w16du:dateUtc="2025-12-08T17:53:00Z">
        <w:r w:rsidR="00D3401A">
          <w:rPr>
            <w:noProof/>
          </w:rPr>
          <w:lastRenderedPageBreak/>
          <w:drawing>
            <wp:inline distT="0" distB="0" distL="0" distR="0" wp14:anchorId="0A1505D8" wp14:editId="0DBCB1B4">
              <wp:extent cx="5836485" cy="7914904"/>
              <wp:effectExtent l="0" t="0" r="0" b="0"/>
              <wp:docPr id="1558622536" name="Msc-generator signalling" descr="Msc-generator~|version=8.6.3~|lang=signalling~|size=1932x2620~|text=~4hscale=auto;~n~n~4defcolor CoreColour=216,216,216;~n~4defcolor MnScolour=112,48,160;~n~4defcolor APcolour=183,221,232;~n~4defcolor MScolour=255,255,0;~n~4defcolor clientColour=255,255,204;~n~4defcolor ECcolour=245,157,86;~n~4defcolor DCcolour=229,185,181;~n~4defcolor EIcolour=255,192,0;~n~n~4defstyle delta [text.color=blue, line.color=blue, arrow.line.color=blue, tag.text.color=blue, tag.line.color=blue];~n~4defstyle note [line.color=red, text.color=red];~n~n~n~4UE [large=true] {~n~8App [fill.color=APcolour]: ~qMedia-aware\nApplication~q;~n~8~n~8MC[fill.color=MScolour]: ~qMedia Client~q {~9~9~9~9~9~4~n~9~3MSHcont[fill.color=MScolour]: ~qMedia Session Handler~q {~n~9~7MSH[fill.color=MScolour]: ~q~q;~n~9~7EIC [fill.color=EIcolour]: ~qEnergy\nInformation\nCollector~q;~n~9~3};~n~9~3MP [fill.color=MScolour]: ~qMedia\nAccess\nFunction~q;~n~8};~n~8~n~4};~n~n~4EIF [fill.color=CoreColour]: ~qEnergy\nInformation\nFunction~q;~n~n~4DN [large=true] {~n~4AFcontainer [fill.color=MScolour]: ~qMedia AF~q {~n~8AF [fill.color=MScolour]: ~q~q;~n~8EIAF [fill.color=EIcolour]: ~qEnergy\nInformation\nAF~q;~n~8DCAF [fill.color=DCcolour]: ~qData\nCollection\nAF~q;~9~7~n~4};~n~4MAS [fill.color=MScolour]: ~qMedia AS~q;~n~4APcontainer [fill.color=APcolour]: ~qMedia Application Provider~q {~n~8AP [fill.color=APcolour]: ~q~q;~n~8ECAF [fill.color=CoreColour]: ~qEvent Consumer AF~q;~n~4};~n~4};~n~n~n~4vspace 10;~n~4hide EIC, DCAF;~n~4box .. [line.corner=round, line.color=~qnone~q, fill.color=EIcolour,0.3] {~n~8vspace 5;~n~8box [delta, number=no, fill.color=MScolour,0.3]:~q\I\BMedia Application Service Energy Metrics Reporting provisioning~q ~n~8{~n~9~3AP-~gAF: ~q1: Metrics Reporting Configuration\n\c(blue)\bfor scheme \~qMedia Application Service Energy\~q\b\c()\n\bM1\b~q;~n~8};~n~8~n~8vspace 10;~n~n~8AF-~gEIAF [delta,number=no]: \I\BInternal;~n~8vspace 5;~n~8EIAF-~gEIF [delta]: ~qSubscribe\n\bE12\b~q;~n~8vspace 5;~n~8hide EIAF, EIF;~n~9~9~9 ~n~4};~n~n~4vspace 10;~n~4App--AP [fill.color=MScolour,0.3]: 2: Service Announcement and Content Discovery including metrics configurations for two metrics schemes as p/o Service Access information, and with\nassociated metrics collection configurations acquired by Media Player and metrics reporting configurations acquired by Media Session Handler.; ~n~4...: 3: Time passes...;~n~n~4box [fill.color=MScolour,0.3]: \IStreaming session and media playback establishment~n~4{~n~8App-~gMP: 4: Start of media delivery indication;~n~8#MP~l-~gMSH: 5a: Set up media delivery session\n\bM11\b;~n~8#MSH~l-~gAF: 5b: Set up media delivery session\n\bM5\b;~n~8#MSH~l-~gMP: 5c: Media delivery established\n\bM11\b;~n~8MSH~l-~gMP~l-~gAF [arrow.type=dot]: 5: Establish media delivery session\n\bM11\b + \bM5\b;~n~8App~l-~gMP~l-~gMAS~l-~gAP [arrow.type=dot]: 6: Set up media delivery pipeline;~n~4};~n~n~n~4vspace 10;~n~4MAS~l-~gAF [arrow.type=dot]: ~q7: Retrieve Service Access Information\n\c(blue)\bincluding \~qMedia Application Service Energy\~q metrics reporting configuration\b\c()\n\bM3\b~q;~n~8~n~4MSH~l-~gAF [arrow.type=dot]: ~q8: Retrieve Service Access Information\n\c(blue)\bincluding \~qMedia Application Service Energy\~q metrics reporting configuration\b\c()\n\bM5\b~q;~n~8~n~4MSH-~gMP: 9: Request metrics collection\n(measurement and logging)\n\bM11\b;~n~4MSH~l-MP: 10: Metrics collection confirmed;~n~n~4MP-~gMSH: 11: Start of media playback\n\bM11\b;~n~n~4vspace 10;~n~4box [tag=~qloop~q, fill.color=MScolour,0.3] {~n~8MAS--MAS [delta]: 12: Metrics reporting\ninterval timer\ninitialisation;~n~8MSH--MSH [delta]: 13: Metrics reporting\ninterval timer\ninitialisation;~n~8vspace 10;~n~8box [tag=~qpar~q, number=no, fill.color=MScolour,0.4]: ~q\I\BMedia delivery~q {~n~9~3MP~l-~gMAS~l-~gAP [arrow.type=dot]: 14: Media delivery\n\bM4\b+\bM2\b;~n~8} [tag=~q~q, delta, number=no, fill.color=EIcolour,0.4]: ~q\I\BMedia Application Service Energy metrics reporting by Media AS~q {~n~9~3MAS--MAS [delta]: ~q15: Metrics reporting\ninterval timer\nexpiration~q;~n~9~3MAS-~gAF [delta]:~2~q16: Metrics report\n(per scheme \~qMedia Application Service Energy\~q)\n\bM3\b~q;~n~9~3hide MAS;~n~n~9~3show EIAF;~n~9~3vspace 10;~n~9~3AF-~gEIAF [delta,number=no]: \I\BInternal;~n~9~3hide AF;~n~9~3EIAF--EIAF[delta]: 17: Network Energy\nInformation\nprocessing;~n~8} [tag=~q~q, delta, fill.color=EIcolour,0.4]: ~q\I\BMedia Application Service Energy metrics reporting by Media Client~q {~n~9~3vspace 5;~n~9~3MSH--MSH[delta]: ~q18: Metrics reporting\ninterval timer\nexpiration~q;~n~9~3MSH-~gMP[delta]: 19: Fetch collected metrics\n(per scheme \~qMedia Application Service Energy\~q)\n\bM11\b;~n~9~3MP-~gMSH[delta]: Metrics report\n(per scheme \~qMedia Application Service Energy\~q);~n~n~9~3vspace 10;~n~9~3show EIC;~n~9~3MSH-~gEIC[delta]: 20: Metrics report\n(per scheme \~qMedia Application Service Energy\~q)\n\I\BInternal;~n~9~9~6~n~9~3EIC--EIC[delta]: 21: Scheme-specific\nmetrics report\nprocessing\n\-(e.g. filtering, aggregation,\nreformatting);~n~8} [tag=~q~q, number=no, fill.color=EIcolour,0.4]: ~q\I\BMedia Application Service Energy metrics reporting by EIF~q {~n~9~3show EIF;~n~9~3EIF-~gEIAF[delta]: 22: NF Energy\nInformation report\n\bE12\b;~n~9~3hide EIF;~n~8};~n~9~7~n~8vspace 10;~n~8EIAF-~gAP[delta]: 23: Processed metrics report\n(per scheme ~qMedia Application Service Energy~q)\n\bM1\b;~n~8note [note.pos=left]: ~qConsider removing.~q;~n~9~6~n~8vspace 10;~n~8box ++ [delta, tag=~qopt~q, number=no, fill.color=EIcolour,0.4]: ~q\I\BPrivate energy information exposure~q {~n~9~3EIAF-~gEIC[delta]: 24: Processed metrics report\n(per scheme ~qMedia Application Service Energy~q)\n\bE5\b;~n~9~3EIC-~gMSH[delta]: 25: Aggregated processed metrics report\n(per scheme ~qMedia Application Service Energy~q)\n\I\BInternal;~7~n~9~3MSH-~gApp[delta]: 25a: Aggregated processed metrics report\n(per scheme ~qMedia Application Service Energy~q)\n\bM6\b;~7~n~9~3App-~gAP[delta]: 26: Aggregated processed metrics report (per scheme ~qMedia Application Service Energy ~q)\n\bM8\b;~7~n~9~3hide App, AP;~n~8} [tag=~q~q, fill.color=DCcolour,0.4]: ~q\I\BEnergy Information exposure via Data Collection AF~q {~n~9~3show DCAF;~n~9~3EIAF-~gDCAF[delta]: 27: Processed metrics report\n(per scheme ~qMedia Application Service Energy~q)\n\I\BInternal;~n~9~3DCAF-~gECAF[delta]: 28: Event exposure of\n~qMedia Application Service Energy~q\n\bR6\b;~n~8};~n~4};~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932x2620~|text=~4hscale=auto;~n~n~4defcolor CoreColour=216,216,216;~n~4defcolor MnScolour=112,48,160;~n~4defcolor APcolour=183,221,232;~n~4defcolor MScolour=255,255,0;~n~4defcolor clientColour=255,255,204;~n~4defcolor ECcolour=245,157,86;~n~4defcolor DCcolour=229,185,181;~n~4defcolor EIcolour=255,192,0;~n~n~4defstyle delta [text.color=blue, line.color=blue, arrow.line.color=blue, tag.text.color=blue, tag.line.color=blue];~n~4defstyle note [line.color=red, text.color=red];~n~n~n~4UE [large=true] {~n~8App [fill.color=APcolour]: ~qMedia-aware\nApplication~q;~n~8~n~8MC[fill.color=MScolour]: ~qMedia Client~q {~9~9~9~9~9~4~n~9~3MSHcont[fill.color=MScolour]: ~qMedia Session Handler~q {~n~9~7MSH[fill.color=MScolour]: ~q~q;~n~9~7EIC [fill.color=EIcolour]: ~qEnergy\nInformation\nCollector~q;~n~9~3};~n~9~3MP [fill.color=MScolour]: ~qMedia\nAccess\nFunction~q;~n~8};~n~8~n~4};~n~n~4EIF [fill.color=CoreColour]: ~qEnergy\nInformation\nFunction~q;~n~n~4DN [large=true] {~n~4AFcontainer [fill.color=MScolour]: ~qMedia AF~q {~n~8AF [fill.color=MScolour]: ~q~q;~n~8EIAF [fill.color=EIcolour]: ~qEnergy\nInformation\nAF~q;~n~8DCAF [fill.color=DCcolour]: ~qData\nCollection\nAF~q;~9~7~n~4};~n~4MAS [fill.color=MScolour]: ~qMedia AS~q;~n~4APcontainer [fill.color=APcolour]: ~qMedia Application Provider~q {~n~8AP [fill.color=APcolour]: ~q~q;~n~8ECAF [fill.color=CoreColour]: ~qEvent Consumer AF~q;~n~4};~n~4};~n~n~n~4vspace 10;~n~4hide EIC, DCAF;~n~4box .. [line.corner=round, line.color=~qnone~q, fill.color=EIcolour,0.3] {~n~8vspace 5;~n~8box [delta, number=no, fill.color=MScolour,0.3]:~q\I\BMedia Application Service Energy Metrics Reporting provisioning~q ~n~8{~n~9~3AP-~gAF: ~q1: Metrics Reporting Configuration\n\c(blue)\bfor scheme \~qMedia Application Service Energy\~q\b\c()\n\bM1\b~q;~n~8};~n~8~n~8vspace 10;~n~n~8AF-~gEIAF [delta,number=no]: \I\BInternal;~n~8vspace 5;~n~8EIAF-~gEIF [delta]: ~qSubscribe\n\bE12\b~q;~n~8vspace 5;~n~8hide EIAF, EIF;~n~9~9~9 ~n~4};~n~n~4vspace 10;~n~4App--AP [fill.color=MScolour,0.3]: 2: Service Announcement and Content Discovery including metrics configurations for two metrics schemes as p/o Service Access information, and with\nassociated metrics collection configurations acquired by Media Player and metrics reporting configurations acquired by Media Session Handler.; ~n~4...: 3: Time passes...;~n~n~4box [fill.color=MScolour,0.3]: \IStreaming session and media playback establishment~n~4{~n~8App-~gMP: 4: Start of media delivery indication;~n~8#MP~l-~gMSH: 5a: Set up media delivery session\n\bM11\b;~n~8#MSH~l-~gAF: 5b: Set up media delivery session\n\bM5\b;~n~8#MSH~l-~gMP: 5c: Media delivery established\n\bM11\b;~n~8MSH~l-~gMP~l-~gAF [arrow.type=dot]: 5: Establish media delivery session\n\bM11\b + \bM5\b;~n~8App~l-~gMP~l-~gMAS~l-~gAP [arrow.type=dot]: 6: Set up media delivery pipeline;~n~4};~n~n~n~4vspace 10;~n~4MAS~l-~gAF [arrow.type=dot]: ~q7: Retrieve Service Access Information\n\c(blue)\bincluding \~qMedia Application Service Energy\~q metrics reporting configuration\b\c()\n\bM3\b~q;~n~8~n~4MSH~l-~gAF [arrow.type=dot]: ~q8: Retrieve Service Access Information\n\c(blue)\bincluding \~qMedia Application Service Energy\~q metrics reporting configuration\b\c()\n\bM5\b~q;~n~8~n~4MSH-~gMP: 9: Request metrics collection\n(measurement and logging)\n\bM11\b;~n~4MSH~l-MP: 10: Metrics collection confirmed;~n~n~4MP-~gMSH: 11: Start of media playback\n\bM11\b;~n~n~4vspace 10;~n~4box [tag=~qloop~q, fill.color=MScolour,0.3] {~n~8MAS--MAS [delta]: 12: Metrics reporting\ninterval timer\ninitialisation;~n~8MSH--MSH [delta]: 13: Metrics reporting\ninterval timer\ninitialisation;~n~8vspace 10;~n~8box [tag=~qpar~q, number=no, fill.color=MScolour,0.4]: ~q\I\BMedia delivery~q {~n~9~3MP~l-~gMAS~l-~gAP [arrow.type=dot]: 14: Media delivery\n\bM4\b+\bM2\b;~n~8} [tag=~q~q, delta, number=no, fill.color=EIcolour,0.4]: ~q\I\BMedia Application Service Energy metrics reporting by Media AS~q {~n~9~3MAS--MAS [delta]: ~q15: Metrics reporting\ninterval timer\nexpiration~q;~n~9~3MAS-~gAF [delta]:~2~q16: Metrics report\n(per scheme \~qMedia Application Service Energy\~q)\n\bM3\b~q;~n~9~3hide MAS;~n~n~9~3show EIAF;~n~9~3vspace 10;~n~9~3AF-~gEIAF [delta,number=no]: \I\BInternal;~n~9~3hide AF;~n~9~3EIAF--EIAF[delta]: 17: Network Energy\nInformation\nprocessing;~n~8} [tag=~q~q, delta, fill.color=EIcolour,0.4]: ~q\I\BMedia Application Service Energy metrics reporting by Media Client~q {~n~9~3vspace 5;~n~9~3MSH--MSH[delta]: ~q18: Metrics reporting\ninterval timer\nexpiration~q;~n~9~3MSH-~gMP[delta]: 19: Fetch collected metrics\n(per scheme \~qMedia Application Service Energy\~q)\n\bM11\b;~n~9~3MP-~gMSH[delta]: Metrics report\n(per scheme \~qMedia Application Service Energy\~q);~n~n~9~3vspace 10;~n~9~3show EIC;~n~9~3MSH-~gEIC[delta]: 20: Metrics report\n(per scheme \~qMedia Application Service Energy\~q)\n\I\BInternal;~n~9~9~6~n~9~3EIC--EIC[delta]: 21: Scheme-specific\nmetrics report\nprocessing\n\-(e.g. filtering, aggregation,\nreformatting);~n~8} [tag=~q~q, number=no, fill.color=EIcolour,0.4]: ~q\I\BMedia Application Service Energy metrics reporting by EIF~q {~n~9~3show EIF;~n~9~3EIF-~gEIAF[delta]: 22: NF Energy\nInformation report\n\bE12\b;~n~9~3hide EIF;~n~8};~n~9~7~n~8vspace 10;~n~8EIAF-~gAP[delta]: 23: Processed metrics report\n(per scheme ~qMedia Application Service Energy~q)\n\bM1\b;~n~8note [note.pos=left]: ~qConsider removing.~q;~n~9~6~n~8vspace 10;~n~8box ++ [delta, tag=~qopt~q, number=no, fill.color=EIcolour,0.4]: ~q\I\BPrivate energy information exposure~q {~n~9~3EIAF-~gEIC[delta]: 24: Processed metrics report\n(per scheme ~qMedia Application Service Energy~q)\n\bE5\b;~n~9~3EIC-~gMSH[delta]: 25: Aggregated processed metrics report\n(per scheme ~qMedia Application Service Energy~q)\n\I\BInternal;~7~n~9~3MSH-~gApp[delta]: 25a: Aggregated processed metrics report\n(per scheme ~qMedia Application Service Energy~q)\n\bM6\b;~7~n~9~3App-~gAP[delta]: 26: Aggregated processed metrics report (per scheme ~qMedia Application Service Energy ~q)\n\bM8\b;~7~n~9~3hide App, AP;~n~8} [tag=~q~q, fill.color=DCcolour,0.4]: ~q\I\BEnergy Information exposure via Data Collection AF~q {~n~9~3show DCAF;~n~9~3EIAF-~gDCAF[delta]: 27: Processed metrics report\n(per scheme ~qMedia Application Service Energy~q)\n\I\BInternal;~n~9~3DCAF-~gECAF[delta]: 28: Event exposure of\n~qMedia Application Service Energy~q\n\bR6\b;~n~8};~n~4};~n~|"/>
                      <pic:cNvPicPr>
                        <a:picLocks noChangeAspect="1"/>
                      </pic:cNvPicPr>
                    </pic:nvPicPr>
                    <pic:blipFill>
                      <a:blip r:embed="rId21"/>
                      <a:stretch>
                        <a:fillRect/>
                      </a:stretch>
                    </pic:blipFill>
                    <pic:spPr>
                      <a:xfrm>
                        <a:off x="0" y="0"/>
                        <a:ext cx="5851324" cy="7935027"/>
                      </a:xfrm>
                      <a:prstGeom prst="rect">
                        <a:avLst/>
                      </a:prstGeom>
                    </pic:spPr>
                  </pic:pic>
                </a:graphicData>
              </a:graphic>
            </wp:inline>
          </w:drawing>
        </w:r>
      </w:ins>
    </w:p>
    <w:p w14:paraId="096763F0" w14:textId="437E026B" w:rsidR="005C5F11" w:rsidRPr="00390863" w:rsidRDefault="005C5F11" w:rsidP="005C5F11">
      <w:pPr>
        <w:pStyle w:val="Caption"/>
        <w:jc w:val="center"/>
        <w:rPr>
          <w:rFonts w:ascii="Aptos" w:hAnsi="Aptos"/>
          <w:sz w:val="22"/>
          <w:szCs w:val="22"/>
        </w:rPr>
      </w:pPr>
      <w:r w:rsidRPr="00390863">
        <w:t>Figure 7.</w:t>
      </w:r>
      <w:r w:rsidR="00B96C3F" w:rsidRPr="00390863">
        <w:t>12</w:t>
      </w:r>
      <w:r w:rsidRPr="00390863">
        <w:t xml:space="preserve">.3-1: Procedures for Energy-of </w:t>
      </w:r>
      <w:r w:rsidR="00575D01" w:rsidRPr="00390863">
        <w:t>media-</w:t>
      </w:r>
      <w:r w:rsidRPr="00390863">
        <w:t>Service collection and reporting</w:t>
      </w:r>
    </w:p>
    <w:p w14:paraId="5E719A78" w14:textId="77777777" w:rsidR="005C5F11" w:rsidRPr="00390863" w:rsidRDefault="005C5F11" w:rsidP="00D04373">
      <w:pPr>
        <w:keepNext/>
        <w:pPrChange w:id="401" w:author="Richard Bradbury" w:date="2025-12-08T16:32:00Z" w16du:dateUtc="2025-12-08T16:32:00Z">
          <w:pPr/>
        </w:pPrChange>
      </w:pPr>
      <w:r w:rsidRPr="00390863">
        <w:lastRenderedPageBreak/>
        <w:t>The steps of the call flow are as follows:</w:t>
      </w:r>
    </w:p>
    <w:p w14:paraId="473FD4D8" w14:textId="5E045233" w:rsidR="005C5F11" w:rsidRPr="00390863" w:rsidRDefault="005C5F11" w:rsidP="001D28E1">
      <w:pPr>
        <w:pStyle w:val="B1"/>
        <w:keepLines/>
      </w:pPr>
      <w:r w:rsidRPr="00390863">
        <w:t>1:</w:t>
      </w:r>
      <w:r w:rsidRPr="00390863">
        <w:tab/>
        <w:t xml:space="preserve">The Media AF is provisioned with </w:t>
      </w:r>
      <w:del w:id="402" w:author="Richard Bradbury" w:date="2025-12-08T15:03:00Z" w16du:dateUtc="2025-12-08T15:03:00Z">
        <w:r w:rsidRPr="00390863" w:rsidDel="001D28E1">
          <w:delText>the</w:delText>
        </w:r>
      </w:del>
      <w:ins w:id="403" w:author="Richard Bradbury" w:date="2025-12-08T15:04:00Z" w16du:dateUtc="2025-12-08T15:04:00Z">
        <w:r w:rsidR="001D28E1">
          <w:t>one or more</w:t>
        </w:r>
      </w:ins>
      <w:r w:rsidRPr="00390863">
        <w:t xml:space="preserve"> </w:t>
      </w:r>
      <w:del w:id="404" w:author="Franck Aumont" w:date="2025-12-05T14:46:00Z" w16du:dateUtc="2025-12-05T13:46:00Z">
        <w:r w:rsidR="0092415E" w:rsidRPr="00390863" w:rsidDel="002819ED">
          <w:delText>Energy-of-media</w:delText>
        </w:r>
        <w:r w:rsidR="00DE32A2" w:rsidRPr="00390863" w:rsidDel="002819ED">
          <w:delText>-</w:delText>
        </w:r>
        <w:r w:rsidR="0092415E" w:rsidRPr="00390863" w:rsidDel="002819ED">
          <w:delText>Service</w:delText>
        </w:r>
      </w:del>
      <w:ins w:id="405" w:author="Franck Aumont" w:date="2025-12-04T18:45:00Z" w16du:dateUtc="2025-12-04T17:45:00Z">
        <w:r w:rsidR="001D28E1" w:rsidRPr="001D28E1">
          <w:rPr>
            <w:b/>
            <w:bCs/>
          </w:rPr>
          <w:t>Media</w:t>
        </w:r>
      </w:ins>
      <w:ins w:id="406" w:author="Richard Bradbury" w:date="2025-12-08T14:50:00Z" w16du:dateUtc="2025-12-08T14:50:00Z">
        <w:r w:rsidR="001D28E1" w:rsidRPr="001D28E1">
          <w:rPr>
            <w:b/>
            <w:bCs/>
          </w:rPr>
          <w:t xml:space="preserve"> </w:t>
        </w:r>
      </w:ins>
      <w:ins w:id="407" w:author="Franck Aumont" w:date="2025-12-04T18:45:00Z" w16du:dateUtc="2025-12-04T17:45:00Z">
        <w:r w:rsidR="001D28E1" w:rsidRPr="001D28E1">
          <w:rPr>
            <w:b/>
            <w:bCs/>
          </w:rPr>
          <w:t>Application</w:t>
        </w:r>
      </w:ins>
      <w:ins w:id="408" w:author="Richard Bradbury" w:date="2025-12-08T14:50:00Z" w16du:dateUtc="2025-12-08T14:50:00Z">
        <w:r w:rsidR="001D28E1" w:rsidRPr="001D28E1">
          <w:rPr>
            <w:b/>
            <w:bCs/>
          </w:rPr>
          <w:t xml:space="preserve"> </w:t>
        </w:r>
      </w:ins>
      <w:ins w:id="409" w:author="Franck Aumont" w:date="2025-12-04T18:45:00Z" w16du:dateUtc="2025-12-04T17:45:00Z">
        <w:r w:rsidR="001D28E1" w:rsidRPr="001D28E1">
          <w:rPr>
            <w:b/>
            <w:bCs/>
          </w:rPr>
          <w:t>Service</w:t>
        </w:r>
      </w:ins>
      <w:ins w:id="410" w:author="Richard Bradbury" w:date="2025-12-08T14:50:00Z" w16du:dateUtc="2025-12-08T14:50:00Z">
        <w:r w:rsidR="001D28E1" w:rsidRPr="001D28E1">
          <w:rPr>
            <w:b/>
            <w:bCs/>
          </w:rPr>
          <w:t xml:space="preserve"> </w:t>
        </w:r>
      </w:ins>
      <w:ins w:id="411" w:author="Franck Aumont" w:date="2025-12-04T18:45:00Z" w16du:dateUtc="2025-12-04T17:45:00Z">
        <w:r w:rsidR="001D28E1" w:rsidRPr="001D28E1">
          <w:rPr>
            <w:b/>
            <w:bCs/>
          </w:rPr>
          <w:t>Energy</w:t>
        </w:r>
      </w:ins>
      <w:r w:rsidR="0092415E" w:rsidRPr="001D28E1">
        <w:rPr>
          <w:b/>
          <w:bCs/>
        </w:rPr>
        <w:t xml:space="preserve"> Metrics Reporting configuration</w:t>
      </w:r>
      <w:ins w:id="412" w:author="Richard Bradbury" w:date="2025-12-08T15:04:00Z" w16du:dateUtc="2025-12-08T15:04:00Z">
        <w:r w:rsidR="001D28E1">
          <w:rPr>
            <w:b/>
            <w:bCs/>
          </w:rPr>
          <w:t>s</w:t>
        </w:r>
      </w:ins>
      <w:r w:rsidR="0092415E" w:rsidRPr="00390863">
        <w:t xml:space="preserve"> </w:t>
      </w:r>
      <w:del w:id="413" w:author="Richard Bradbury (2025-11-20)" w:date="2025-11-20T12:19:00Z" w16du:dateUtc="2025-11-20T12:19:00Z">
        <w:r w:rsidR="0092415E" w:rsidRPr="00390863" w:rsidDel="00C352B4">
          <w:delText>of solution #10</w:delText>
        </w:r>
        <w:r w:rsidR="0039326D" w:rsidRPr="00390863" w:rsidDel="00C352B4">
          <w:delText xml:space="preserve"> </w:delText>
        </w:r>
        <w:r w:rsidR="0092415E" w:rsidRPr="00390863" w:rsidDel="00C352B4">
          <w:delText xml:space="preserve">clause </w:delText>
        </w:r>
        <w:r w:rsidR="00DE32A2" w:rsidRPr="00390863" w:rsidDel="00C352B4">
          <w:delText>7.11</w:delText>
        </w:r>
      </w:del>
      <w:r w:rsidR="00DE32A2" w:rsidRPr="00390863">
        <w:t xml:space="preserve"> </w:t>
      </w:r>
      <w:r w:rsidRPr="00390863">
        <w:t xml:space="preserve">by the Media Application Provider, each pertaining to metrics collection by the Media Player </w:t>
      </w:r>
      <w:r w:rsidRPr="00390863">
        <w:rPr>
          <w:b/>
          <w:bCs/>
        </w:rPr>
        <w:t>and</w:t>
      </w:r>
      <w:ins w:id="414" w:author="Richard Bradbury" w:date="2025-12-08T15:04:00Z" w16du:dateUtc="2025-12-08T15:04:00Z">
        <w:r w:rsidR="001D28E1">
          <w:rPr>
            <w:b/>
            <w:bCs/>
          </w:rPr>
          <w:t>/or</w:t>
        </w:r>
      </w:ins>
      <w:r w:rsidRPr="00390863">
        <w:rPr>
          <w:b/>
          <w:bCs/>
        </w:rPr>
        <w:t xml:space="preserve"> the EIF and</w:t>
      </w:r>
      <w:ins w:id="415" w:author="Richard Bradbury" w:date="2025-12-08T15:04:00Z" w16du:dateUtc="2025-12-08T15:04:00Z">
        <w:r w:rsidR="001D28E1">
          <w:rPr>
            <w:b/>
            <w:bCs/>
          </w:rPr>
          <w:t>/or</w:t>
        </w:r>
      </w:ins>
      <w:r w:rsidRPr="00390863">
        <w:rPr>
          <w:b/>
          <w:bCs/>
        </w:rPr>
        <w:t xml:space="preserve"> the Media AS</w:t>
      </w:r>
      <w:del w:id="416" w:author="Richard Bradbury" w:date="2025-12-08T15:04:00Z" w16du:dateUtc="2025-12-08T15:04:00Z">
        <w:r w:rsidRPr="00390863" w:rsidDel="001D28E1">
          <w:rPr>
            <w:b/>
            <w:bCs/>
          </w:rPr>
          <w:delText xml:space="preserve"> functions</w:delText>
        </w:r>
      </w:del>
      <w:r w:rsidRPr="00390863">
        <w:rPr>
          <w:b/>
          <w:bCs/>
        </w:rPr>
        <w:t>. The configuration is transmitted to the Energy Information AF to collect and generate the metrics reports regarding required post-processing functionality and deliver to the Media Application Provider. The Energy Information AF subscribe to the EIF network function to get the Energy-related information from the Core Network.</w:t>
      </w:r>
    </w:p>
    <w:p w14:paraId="516EE871" w14:textId="2B1ADCC9" w:rsidR="00D04373" w:rsidRPr="00390863" w:rsidRDefault="00D04373" w:rsidP="00D04373">
      <w:pPr>
        <w:pStyle w:val="NO"/>
        <w:rPr>
          <w:rFonts w:eastAsiaTheme="minorEastAsia"/>
        </w:rPr>
      </w:pPr>
      <w:commentRangeStart w:id="417"/>
      <w:ins w:id="418" w:author="Richard Bradbury" w:date="2025-12-08T16:32:00Z" w16du:dateUtc="2025-12-08T16:32:00Z">
        <w:r>
          <w:rPr>
            <w:rFonts w:eastAsiaTheme="minorEastAsia"/>
          </w:rPr>
          <w:t>NOTE:</w:t>
        </w:r>
        <w:r>
          <w:rPr>
            <w:rFonts w:eastAsiaTheme="minorEastAsia"/>
          </w:rPr>
          <w:tab/>
        </w:r>
      </w:ins>
      <w:r>
        <w:rPr>
          <w:rFonts w:eastAsiaTheme="minorEastAsia"/>
        </w:rPr>
        <w:t>Th</w:t>
      </w:r>
      <w:ins w:id="419" w:author="Richard Bradbury" w:date="2025-12-08T16:32:00Z" w16du:dateUtc="2025-12-08T16:32:00Z">
        <w:r>
          <w:rPr>
            <w:rFonts w:eastAsiaTheme="minorEastAsia"/>
          </w:rPr>
          <w:t>is</w:t>
        </w:r>
      </w:ins>
      <w:del w:id="420" w:author="Richard Bradbury" w:date="2025-12-08T14:58:00Z" w16du:dateUtc="2025-12-08T14:58:00Z">
        <w:r w:rsidDel="001D28E1">
          <w:rPr>
            <w:rFonts w:eastAsiaTheme="minorEastAsia"/>
          </w:rPr>
          <w:delText>e</w:delText>
        </w:r>
      </w:del>
      <w:r>
        <w:rPr>
          <w:rFonts w:eastAsiaTheme="minorEastAsia"/>
        </w:rPr>
        <w:t xml:space="preserve"> step</w:t>
      </w:r>
      <w:del w:id="421" w:author="Richard Bradbury" w:date="2025-12-08T16:32:00Z" w16du:dateUtc="2025-12-08T16:32:00Z">
        <w:r w:rsidDel="00D04373">
          <w:rPr>
            <w:rFonts w:eastAsiaTheme="minorEastAsia"/>
          </w:rPr>
          <w:delText xml:space="preserve"> 1 </w:delText>
        </w:r>
      </w:del>
      <w:del w:id="422" w:author="Richard Bradbury" w:date="2025-12-08T16:31:00Z" w16du:dateUtc="2025-12-08T16:31:00Z">
        <w:r w:rsidDel="00D04373">
          <w:rPr>
            <w:rFonts w:eastAsiaTheme="minorEastAsia"/>
          </w:rPr>
          <w:delText>of the sequence</w:delText>
        </w:r>
      </w:del>
      <w:r>
        <w:rPr>
          <w:rFonts w:eastAsiaTheme="minorEastAsia"/>
        </w:rPr>
        <w:t xml:space="preserve"> is based on </w:t>
      </w:r>
      <w:del w:id="423" w:author="Richard Bradbury" w:date="2025-12-08T14:58:00Z" w16du:dateUtc="2025-12-08T14:58:00Z">
        <w:r w:rsidDel="001D28E1">
          <w:rPr>
            <w:rFonts w:eastAsiaTheme="minorEastAsia"/>
          </w:rPr>
          <w:delText>the</w:delText>
        </w:r>
      </w:del>
      <w:ins w:id="424" w:author="Richard Bradbury" w:date="2025-12-08T14:58:00Z" w16du:dateUtc="2025-12-08T14:58:00Z">
        <w:r>
          <w:rPr>
            <w:rFonts w:eastAsiaTheme="minorEastAsia"/>
          </w:rPr>
          <w:t>Candidate</w:t>
        </w:r>
      </w:ins>
      <w:r>
        <w:rPr>
          <w:rFonts w:eastAsiaTheme="minorEastAsia"/>
        </w:rPr>
        <w:t xml:space="preserve"> </w:t>
      </w:r>
      <w:del w:id="425" w:author="Richard Bradbury" w:date="2025-12-08T14:58:00Z" w16du:dateUtc="2025-12-08T14:58:00Z">
        <w:r w:rsidDel="001D28E1">
          <w:rPr>
            <w:rFonts w:eastAsiaTheme="minorEastAsia"/>
          </w:rPr>
          <w:delText>s</w:delText>
        </w:r>
      </w:del>
      <w:ins w:id="426" w:author="Richard Bradbury" w:date="2025-12-08T14:58:00Z" w16du:dateUtc="2025-12-08T14:58:00Z">
        <w:r>
          <w:rPr>
            <w:rFonts w:eastAsiaTheme="minorEastAsia"/>
          </w:rPr>
          <w:t>S</w:t>
        </w:r>
      </w:ins>
      <w:r>
        <w:rPr>
          <w:rFonts w:eastAsiaTheme="minorEastAsia"/>
        </w:rPr>
        <w:t>olution #10 in clause 7.11.</w:t>
      </w:r>
      <w:commentRangeEnd w:id="417"/>
      <w:r>
        <w:rPr>
          <w:rStyle w:val="CommentReference"/>
        </w:rPr>
        <w:commentReference w:id="417"/>
      </w:r>
    </w:p>
    <w:p w14:paraId="76D547D8" w14:textId="7108B304" w:rsidR="005C5F11" w:rsidRPr="00390863" w:rsidRDefault="005C5F11" w:rsidP="001D28E1">
      <w:pPr>
        <w:pStyle w:val="B1"/>
      </w:pPr>
      <w:r w:rsidRPr="00390863">
        <w:t>2:</w:t>
      </w:r>
      <w:r w:rsidRPr="00390863">
        <w:tab/>
        <w:t xml:space="preserve">The Media-Aware Application triggers the Service Announcement and Content Discovery procedure. The Service Announcement includes the whole Service Access Information that contains metric configuration information for </w:t>
      </w:r>
      <w:del w:id="427" w:author="Franck Aumont" w:date="2025-12-05T14:46:00Z" w16du:dateUtc="2025-12-05T13:46:00Z">
        <w:r w:rsidR="00642161" w:rsidRPr="00390863" w:rsidDel="002819ED">
          <w:delText>Energy-of-media-</w:delText>
        </w:r>
        <w:r w:rsidR="00642161" w:rsidRPr="001D28E1" w:rsidDel="002819ED">
          <w:delText>Service</w:delText>
        </w:r>
      </w:del>
      <w:ins w:id="428" w:author="Franck Aumont" w:date="2025-12-04T18:45:00Z" w16du:dateUtc="2025-12-04T17:45:00Z">
        <w:r w:rsidR="001D28E1" w:rsidRPr="001D28E1">
          <w:t>Media</w:t>
        </w:r>
      </w:ins>
      <w:ins w:id="429" w:author="Richard Bradbury" w:date="2025-12-08T14:50:00Z" w16du:dateUtc="2025-12-08T14:50:00Z">
        <w:r w:rsidR="001D28E1" w:rsidRPr="001D28E1">
          <w:t xml:space="preserve"> </w:t>
        </w:r>
      </w:ins>
      <w:ins w:id="430" w:author="Franck Aumont" w:date="2025-12-04T18:45:00Z" w16du:dateUtc="2025-12-04T17:45:00Z">
        <w:r w:rsidR="001D28E1" w:rsidRPr="001D28E1">
          <w:t>Application</w:t>
        </w:r>
      </w:ins>
      <w:ins w:id="431" w:author="Richard Bradbury" w:date="2025-12-08T14:50:00Z" w16du:dateUtc="2025-12-08T14:50:00Z">
        <w:r w:rsidR="001D28E1" w:rsidRPr="001D28E1">
          <w:t xml:space="preserve"> </w:t>
        </w:r>
      </w:ins>
      <w:ins w:id="432" w:author="Franck Aumont" w:date="2025-12-04T18:45:00Z" w16du:dateUtc="2025-12-04T17:45:00Z">
        <w:r w:rsidR="001D28E1" w:rsidRPr="001D28E1">
          <w:t>Service</w:t>
        </w:r>
      </w:ins>
      <w:ins w:id="433" w:author="Richard Bradbury" w:date="2025-12-08T14:50:00Z" w16du:dateUtc="2025-12-08T14:50:00Z">
        <w:r w:rsidR="001D28E1" w:rsidRPr="001D28E1">
          <w:t xml:space="preserve"> </w:t>
        </w:r>
      </w:ins>
      <w:ins w:id="434" w:author="Franck Aumont" w:date="2025-12-04T18:45:00Z" w16du:dateUtc="2025-12-04T17:45:00Z">
        <w:r w:rsidR="001D28E1" w:rsidRPr="001D28E1">
          <w:t>Energy</w:t>
        </w:r>
      </w:ins>
      <w:ins w:id="435" w:author="Richard Bradbury" w:date="2025-12-08T15:05:00Z" w16du:dateUtc="2025-12-08T15:05:00Z">
        <w:r w:rsidR="001D28E1">
          <w:t xml:space="preserve"> metrics</w:t>
        </w:r>
      </w:ins>
      <w:r w:rsidRPr="00390863">
        <w:t xml:space="preserve"> scheme</w:t>
      </w:r>
      <w:ins w:id="436" w:author="Franck Aumont" w:date="2025-12-05T15:01:00Z" w16du:dateUtc="2025-12-05T14:01:00Z">
        <w:r w:rsidR="0082772D">
          <w:t>.</w:t>
        </w:r>
      </w:ins>
    </w:p>
    <w:p w14:paraId="6F322074" w14:textId="77777777" w:rsidR="005C5F11" w:rsidRPr="00390863" w:rsidRDefault="005C5F11" w:rsidP="001D28E1">
      <w:pPr>
        <w:pStyle w:val="B1"/>
      </w:pPr>
      <w:r w:rsidRPr="00390863">
        <w:t>3:</w:t>
      </w:r>
      <w:r w:rsidRPr="00390863">
        <w:tab/>
        <w:t>Time passes until the UE initiates session establishment and media playback.</w:t>
      </w:r>
    </w:p>
    <w:p w14:paraId="7113ED10" w14:textId="77777777" w:rsidR="005C5F11" w:rsidRPr="00390863" w:rsidRDefault="005C5F11" w:rsidP="001D28E1">
      <w:pPr>
        <w:pStyle w:val="B1"/>
      </w:pPr>
      <w:r w:rsidRPr="00390863">
        <w:t>4:</w:t>
      </w:r>
      <w:r w:rsidRPr="00390863">
        <w:tab/>
        <w:t>The Media-Aware Application informs the Media Player of impending media playback.</w:t>
      </w:r>
    </w:p>
    <w:p w14:paraId="05D2C2F8" w14:textId="23F132FA" w:rsidR="005C5F11" w:rsidRPr="00390863" w:rsidRDefault="005C5F11" w:rsidP="001D28E1">
      <w:pPr>
        <w:pStyle w:val="B1"/>
      </w:pPr>
      <w:r w:rsidRPr="00390863">
        <w:t>5:</w:t>
      </w:r>
      <w:r w:rsidRPr="00390863">
        <w:tab/>
        <w:t>The Media Session Handler requests the establishment of a streaming session with the Media AF which confirms the streaming session establishment.</w:t>
      </w:r>
    </w:p>
    <w:p w14:paraId="4CBF6DD7" w14:textId="76A07242" w:rsidR="005C5F11" w:rsidRPr="00390863" w:rsidRDefault="005C5F11" w:rsidP="001D28E1">
      <w:pPr>
        <w:pStyle w:val="B1"/>
      </w:pPr>
      <w:r w:rsidRPr="00390863">
        <w:t>6:</w:t>
      </w:r>
      <w:r w:rsidRPr="00390863">
        <w:tab/>
      </w:r>
      <w:ins w:id="437" w:author="Richard Bradbury" w:date="2025-12-08T16:57:00Z" w16du:dateUtc="2025-12-08T16:57:00Z">
        <w:r w:rsidR="00D62463">
          <w:t xml:space="preserve">The </w:t>
        </w:r>
      </w:ins>
      <w:del w:id="438" w:author="Richard Bradbury" w:date="2025-12-08T16:57:00Z" w16du:dateUtc="2025-12-08T16:57:00Z">
        <w:r w:rsidRPr="00390863" w:rsidDel="00D62463">
          <w:delText>M</w:delText>
        </w:r>
      </w:del>
      <w:ins w:id="439" w:author="Richard Bradbury" w:date="2025-12-08T16:57:00Z" w16du:dateUtc="2025-12-08T16:57:00Z">
        <w:r w:rsidR="00D62463">
          <w:t>m</w:t>
        </w:r>
      </w:ins>
      <w:r w:rsidRPr="00390863">
        <w:t xml:space="preserve">edia </w:t>
      </w:r>
      <w:del w:id="440" w:author="Richard Bradbury" w:date="2025-12-08T16:57:00Z" w16du:dateUtc="2025-12-08T16:57:00Z">
        <w:r w:rsidRPr="00390863" w:rsidDel="00D62463">
          <w:delText>playback</w:delText>
        </w:r>
      </w:del>
      <w:ins w:id="441" w:author="Richard Bradbury" w:date="2025-12-08T16:57:00Z" w16du:dateUtc="2025-12-08T16:57:00Z">
        <w:r w:rsidR="00D62463">
          <w:t>processing</w:t>
        </w:r>
      </w:ins>
      <w:r w:rsidRPr="00390863">
        <w:t xml:space="preserve"> pipeline is set up between the Media </w:t>
      </w:r>
      <w:ins w:id="442" w:author="Richard Bradbury" w:date="2025-12-08T16:57:00Z" w16du:dateUtc="2025-12-08T16:57:00Z">
        <w:r w:rsidR="00D62463">
          <w:t>Access Function</w:t>
        </w:r>
      </w:ins>
      <w:del w:id="443" w:author="Richard Bradbury" w:date="2025-12-08T16:57:00Z" w16du:dateUtc="2025-12-08T16:57:00Z">
        <w:r w:rsidRPr="00390863" w:rsidDel="00D62463">
          <w:delText>Player</w:delText>
        </w:r>
      </w:del>
      <w:r w:rsidRPr="00390863">
        <w:t>, the Media AS and the Application Provider.</w:t>
      </w:r>
    </w:p>
    <w:p w14:paraId="5A4D3777" w14:textId="58289726" w:rsidR="00D62463" w:rsidRPr="00390863" w:rsidRDefault="00D62463" w:rsidP="00D62463">
      <w:pPr>
        <w:pStyle w:val="B1"/>
        <w:rPr>
          <w:b/>
        </w:rPr>
      </w:pPr>
      <w:r w:rsidRPr="00D62463">
        <w:rPr>
          <w:bCs/>
        </w:rPr>
        <w:t>7:</w:t>
      </w:r>
      <w:r w:rsidRPr="00D62463">
        <w:rPr>
          <w:bCs/>
        </w:rPr>
        <w:tab/>
      </w:r>
      <w:del w:id="444" w:author="Richard Bradbury" w:date="2025-12-08T16:58:00Z" w16du:dateUtc="2025-12-08T16:58:00Z">
        <w:r w:rsidRPr="00D62463" w:rsidDel="00D62463">
          <w:rPr>
            <w:bCs/>
          </w:rPr>
          <w:delText xml:space="preserve">The </w:delText>
        </w:r>
      </w:del>
      <w:r w:rsidRPr="00D62463">
        <w:rPr>
          <w:bCs/>
        </w:rPr>
        <w:t xml:space="preserve">Service Access Information is retrieved </w:t>
      </w:r>
      <w:r w:rsidRPr="00D62463">
        <w:rPr>
          <w:bCs/>
          <w:color w:val="000000" w:themeColor="text1"/>
        </w:rPr>
        <w:t xml:space="preserve">by the Media AS </w:t>
      </w:r>
      <w:ins w:id="445" w:author="Richard Bradbury" w:date="2025-12-08T16:58:00Z" w16du:dateUtc="2025-12-08T16:58:00Z">
        <w:r w:rsidRPr="00D62463">
          <w:rPr>
            <w:bCs/>
            <w:color w:val="000000" w:themeColor="text1"/>
          </w:rPr>
          <w:t>via reference point M3,</w:t>
        </w:r>
        <w:r>
          <w:rPr>
            <w:b/>
            <w:color w:val="000000" w:themeColor="text1"/>
          </w:rPr>
          <w:t xml:space="preserve"> </w:t>
        </w:r>
      </w:ins>
      <w:ins w:id="446" w:author="Richard Bradbury" w:date="2025-12-08T16:59:00Z" w16du:dateUtc="2025-12-08T16:59:00Z">
        <w:r>
          <w:rPr>
            <w:b/>
            <w:color w:val="000000" w:themeColor="text1"/>
          </w:rPr>
          <w:t xml:space="preserve">including a </w:t>
        </w:r>
      </w:ins>
      <w:del w:id="447" w:author="Richard Bradbury" w:date="2025-12-08T16:58:00Z" w16du:dateUtc="2025-12-08T16:58:00Z">
        <w:r w:rsidRPr="00390863" w:rsidDel="00D62463">
          <w:rPr>
            <w:b/>
            <w:color w:val="000000" w:themeColor="text1"/>
          </w:rPr>
          <w:delText>to get</w:delText>
        </w:r>
      </w:del>
      <w:del w:id="448" w:author="Richard Bradbury" w:date="2025-12-08T16:59:00Z" w16du:dateUtc="2025-12-08T16:59:00Z">
        <w:r w:rsidRPr="00390863" w:rsidDel="00D62463">
          <w:rPr>
            <w:b/>
            <w:color w:val="000000" w:themeColor="text1"/>
          </w:rPr>
          <w:delText xml:space="preserve"> the </w:delText>
        </w:r>
      </w:del>
      <w:del w:id="449" w:author="Franck Aumont" w:date="2025-12-05T14:49:00Z" w16du:dateUtc="2025-12-05T13:49:00Z">
        <w:r w:rsidRPr="00390863" w:rsidDel="00E775A2">
          <w:rPr>
            <w:b/>
            <w:bCs/>
            <w:color w:val="000000" w:themeColor="text1"/>
          </w:rPr>
          <w:delText>Energy-of-media-Service</w:delText>
        </w:r>
      </w:del>
      <w:ins w:id="450" w:author="Franck Aumont" w:date="2025-12-05T14:49:00Z" w16du:dateUtc="2025-12-05T13:49:00Z">
        <w:r w:rsidRPr="006963A5">
          <w:rPr>
            <w:b/>
            <w:bCs/>
          </w:rPr>
          <w:t>Media</w:t>
        </w:r>
      </w:ins>
      <w:ins w:id="451" w:author="Richard Bradbury" w:date="2025-12-08T14:27:00Z" w16du:dateUtc="2025-12-08T14:27:00Z">
        <w:r w:rsidRPr="006963A5">
          <w:rPr>
            <w:b/>
            <w:bCs/>
          </w:rPr>
          <w:t xml:space="preserve"> </w:t>
        </w:r>
      </w:ins>
      <w:ins w:id="452" w:author="Franck Aumont" w:date="2025-12-05T14:49:00Z" w16du:dateUtc="2025-12-05T13:49:00Z">
        <w:r w:rsidRPr="006963A5">
          <w:rPr>
            <w:b/>
            <w:bCs/>
          </w:rPr>
          <w:t>Application</w:t>
        </w:r>
      </w:ins>
      <w:ins w:id="453" w:author="Richard Bradbury" w:date="2025-12-08T14:27:00Z" w16du:dateUtc="2025-12-08T14:27:00Z">
        <w:r w:rsidRPr="006963A5">
          <w:rPr>
            <w:b/>
            <w:bCs/>
          </w:rPr>
          <w:t xml:space="preserve"> </w:t>
        </w:r>
      </w:ins>
      <w:ins w:id="454" w:author="Franck Aumont" w:date="2025-12-05T14:49:00Z" w16du:dateUtc="2025-12-05T13:49:00Z">
        <w:r w:rsidRPr="006963A5">
          <w:rPr>
            <w:b/>
            <w:bCs/>
          </w:rPr>
          <w:t>Service</w:t>
        </w:r>
      </w:ins>
      <w:ins w:id="455" w:author="Richard Bradbury" w:date="2025-12-08T14:27:00Z" w16du:dateUtc="2025-12-08T14:27:00Z">
        <w:r w:rsidRPr="006963A5">
          <w:rPr>
            <w:b/>
            <w:bCs/>
          </w:rPr>
          <w:t xml:space="preserve"> </w:t>
        </w:r>
      </w:ins>
      <w:ins w:id="456" w:author="Franck Aumont" w:date="2025-12-05T14:49:00Z" w16du:dateUtc="2025-12-05T13:49:00Z">
        <w:r w:rsidRPr="006963A5">
          <w:rPr>
            <w:b/>
            <w:bCs/>
          </w:rPr>
          <w:t>Energy</w:t>
        </w:r>
      </w:ins>
      <w:r w:rsidRPr="00390863">
        <w:rPr>
          <w:b/>
          <w:color w:val="000000" w:themeColor="text1"/>
        </w:rPr>
        <w:t xml:space="preserve"> Metrics Reporting configuration.</w:t>
      </w:r>
    </w:p>
    <w:p w14:paraId="1468BCB7" w14:textId="5358C6C6" w:rsidR="005C5F11" w:rsidRPr="00390863" w:rsidRDefault="005C5F11" w:rsidP="001D28E1">
      <w:pPr>
        <w:pStyle w:val="B1"/>
      </w:pPr>
      <w:r w:rsidRPr="00390863">
        <w:t>8:</w:t>
      </w:r>
      <w:r w:rsidRPr="00390863">
        <w:tab/>
      </w:r>
      <w:del w:id="457" w:author="Richard Bradbury" w:date="2025-12-08T17:00:00Z" w16du:dateUtc="2025-12-08T17:00:00Z">
        <w:r w:rsidRPr="00390863" w:rsidDel="00726A5D">
          <w:delText xml:space="preserve">The </w:delText>
        </w:r>
      </w:del>
      <w:r w:rsidRPr="00390863">
        <w:t xml:space="preserve">Service Access Information is retrieved </w:t>
      </w:r>
      <w:r w:rsidRPr="00390863">
        <w:rPr>
          <w:color w:val="000000" w:themeColor="text1"/>
        </w:rPr>
        <w:t xml:space="preserve">by the Media Session Handler to </w:t>
      </w:r>
      <w:ins w:id="458" w:author="Richard Bradbury" w:date="2025-12-08T17:00:00Z" w16du:dateUtc="2025-12-08T17:00:00Z">
        <w:r w:rsidR="00726A5D">
          <w:rPr>
            <w:color w:val="000000" w:themeColor="text1"/>
          </w:rPr>
          <w:t xml:space="preserve">including a </w:t>
        </w:r>
      </w:ins>
      <w:del w:id="459" w:author="Richard Bradbury" w:date="2025-12-08T17:00:00Z" w16du:dateUtc="2025-12-08T17:00:00Z">
        <w:r w:rsidRPr="00390863" w:rsidDel="00726A5D">
          <w:rPr>
            <w:color w:val="000000" w:themeColor="text1"/>
          </w:rPr>
          <w:delText xml:space="preserve">get the </w:delText>
        </w:r>
      </w:del>
      <w:del w:id="460" w:author="Franck Aumont" w:date="2025-12-05T14:46:00Z" w16du:dateUtc="2025-12-05T13:46:00Z">
        <w:r w:rsidRPr="00390863" w:rsidDel="002819ED">
          <w:rPr>
            <w:color w:val="000000" w:themeColor="text1"/>
          </w:rPr>
          <w:delText>Energy</w:delText>
        </w:r>
        <w:r w:rsidR="000748EC" w:rsidRPr="00390863" w:rsidDel="002819ED">
          <w:rPr>
            <w:color w:val="000000" w:themeColor="text1"/>
          </w:rPr>
          <w:delText>-</w:delText>
        </w:r>
        <w:r w:rsidRPr="00390863" w:rsidDel="002819ED">
          <w:rPr>
            <w:color w:val="000000" w:themeColor="text1"/>
          </w:rPr>
          <w:delText>of</w:delText>
        </w:r>
        <w:r w:rsidR="000748EC" w:rsidRPr="00390863" w:rsidDel="002819ED">
          <w:rPr>
            <w:color w:val="000000" w:themeColor="text1"/>
          </w:rPr>
          <w:delText>-media-</w:delText>
        </w:r>
        <w:r w:rsidRPr="00390863" w:rsidDel="002819ED">
          <w:rPr>
            <w:color w:val="000000" w:themeColor="text1"/>
          </w:rPr>
          <w:delText>Service</w:delText>
        </w:r>
      </w:del>
      <w:ins w:id="461" w:author="Franck Aumont" w:date="2025-12-04T18:45:00Z" w16du:dateUtc="2025-12-04T17:45:00Z">
        <w:r w:rsidR="001D28E1" w:rsidRPr="001D28E1">
          <w:rPr>
            <w:b/>
            <w:bCs/>
          </w:rPr>
          <w:t>Media</w:t>
        </w:r>
      </w:ins>
      <w:ins w:id="462" w:author="Richard Bradbury" w:date="2025-12-08T14:50:00Z" w16du:dateUtc="2025-12-08T14:50:00Z">
        <w:r w:rsidR="001D28E1" w:rsidRPr="001D28E1">
          <w:rPr>
            <w:b/>
            <w:bCs/>
          </w:rPr>
          <w:t xml:space="preserve"> </w:t>
        </w:r>
      </w:ins>
      <w:ins w:id="463" w:author="Franck Aumont" w:date="2025-12-04T18:45:00Z" w16du:dateUtc="2025-12-04T17:45:00Z">
        <w:r w:rsidR="001D28E1" w:rsidRPr="001D28E1">
          <w:rPr>
            <w:b/>
            <w:bCs/>
          </w:rPr>
          <w:t>Application</w:t>
        </w:r>
      </w:ins>
      <w:ins w:id="464" w:author="Richard Bradbury" w:date="2025-12-08T14:50:00Z" w16du:dateUtc="2025-12-08T14:50:00Z">
        <w:r w:rsidR="001D28E1" w:rsidRPr="001D28E1">
          <w:rPr>
            <w:b/>
            <w:bCs/>
          </w:rPr>
          <w:t xml:space="preserve"> </w:t>
        </w:r>
      </w:ins>
      <w:ins w:id="465" w:author="Franck Aumont" w:date="2025-12-04T18:45:00Z" w16du:dateUtc="2025-12-04T17:45:00Z">
        <w:r w:rsidR="001D28E1" w:rsidRPr="001D28E1">
          <w:rPr>
            <w:b/>
            <w:bCs/>
          </w:rPr>
          <w:t>Service</w:t>
        </w:r>
      </w:ins>
      <w:ins w:id="466" w:author="Richard Bradbury" w:date="2025-12-08T14:50:00Z" w16du:dateUtc="2025-12-08T14:50:00Z">
        <w:r w:rsidR="001D28E1" w:rsidRPr="001D28E1">
          <w:rPr>
            <w:b/>
            <w:bCs/>
          </w:rPr>
          <w:t xml:space="preserve"> </w:t>
        </w:r>
      </w:ins>
      <w:ins w:id="467" w:author="Franck Aumont" w:date="2025-12-04T18:45:00Z" w16du:dateUtc="2025-12-04T17:45:00Z">
        <w:r w:rsidR="001D28E1" w:rsidRPr="001D28E1">
          <w:rPr>
            <w:b/>
            <w:bCs/>
          </w:rPr>
          <w:t>Energy</w:t>
        </w:r>
      </w:ins>
      <w:r w:rsidRPr="00390863">
        <w:rPr>
          <w:color w:val="000000" w:themeColor="text1"/>
        </w:rPr>
        <w:t xml:space="preserve"> Metrics Reporting configuration.</w:t>
      </w:r>
    </w:p>
    <w:p w14:paraId="111C7FBE" w14:textId="3CAA5675" w:rsidR="005C5F11" w:rsidRPr="00390863" w:rsidRDefault="005C5F11" w:rsidP="001D28E1">
      <w:pPr>
        <w:pStyle w:val="B1"/>
        <w:rPr>
          <w:b/>
          <w:bCs/>
          <w:color w:val="002060"/>
        </w:rPr>
      </w:pPr>
      <w:commentRangeStart w:id="468"/>
      <w:r w:rsidRPr="00390863">
        <w:t>9:</w:t>
      </w:r>
      <w:r w:rsidRPr="00390863">
        <w:tab/>
      </w:r>
      <w:commentRangeStart w:id="469"/>
      <w:ins w:id="470" w:author="Richard Bradbury" w:date="2025-12-08T15:09:00Z" w16du:dateUtc="2025-12-08T15:09:00Z">
        <w:r w:rsidR="003E4F77">
          <w:t xml:space="preserve">Using the </w:t>
        </w:r>
        <w:r w:rsidR="003E4F77" w:rsidRPr="008D140B">
          <w:rPr>
            <w:highlight w:val="yellow"/>
          </w:rPr>
          <w:t>XXXX</w:t>
        </w:r>
        <w:r w:rsidR="003E4F77">
          <w:t xml:space="preserve"> method specified in clause </w:t>
        </w:r>
        <w:r w:rsidR="003E4F77" w:rsidRPr="008D140B">
          <w:rPr>
            <w:highlight w:val="yellow"/>
          </w:rPr>
          <w:t>XXXX</w:t>
        </w:r>
        <w:r w:rsidR="003E4F77">
          <w:t xml:space="preserve"> of TS 26.512 [</w:t>
        </w:r>
        <w:r w:rsidR="003E4F77" w:rsidRPr="003E4F77">
          <w:rPr>
            <w:highlight w:val="yellow"/>
          </w:rPr>
          <w:t>26512</w:t>
        </w:r>
        <w:r w:rsidR="003E4F77">
          <w:t>]</w:t>
        </w:r>
      </w:ins>
      <w:commentRangeEnd w:id="469"/>
      <w:ins w:id="471" w:author="Richard Bradbury" w:date="2025-12-08T17:13:00Z" w16du:dateUtc="2025-12-08T17:13:00Z">
        <w:r w:rsidR="008D140B">
          <w:rPr>
            <w:rStyle w:val="CommentReference"/>
          </w:rPr>
          <w:commentReference w:id="469"/>
        </w:r>
      </w:ins>
      <w:ins w:id="472" w:author="Richard Bradbury" w:date="2025-12-08T15:09:00Z" w16du:dateUtc="2025-12-08T15:09:00Z">
        <w:r w:rsidR="003E4F77">
          <w:t xml:space="preserve"> at reference point M11, </w:t>
        </w:r>
      </w:ins>
      <w:del w:id="473" w:author="Richard Bradbury" w:date="2025-12-08T15:09:00Z" w16du:dateUtc="2025-12-08T15:09:00Z">
        <w:r w:rsidRPr="00390863" w:rsidDel="003E4F77">
          <w:delText>T</w:delText>
        </w:r>
      </w:del>
      <w:ins w:id="474" w:author="Richard Bradbury" w:date="2025-12-08T15:09:00Z" w16du:dateUtc="2025-12-08T15:09:00Z">
        <w:r w:rsidR="003E4F77">
          <w:t>t</w:t>
        </w:r>
      </w:ins>
      <w:r w:rsidRPr="00390863">
        <w:t xml:space="preserve">he Media Session Handler queries the Media </w:t>
      </w:r>
      <w:ins w:id="475" w:author="Richard Bradbury" w:date="2025-12-08T15:06:00Z" w16du:dateUtc="2025-12-08T15:06:00Z">
        <w:r w:rsidR="001D28E1">
          <w:t>Access Function</w:t>
        </w:r>
      </w:ins>
      <w:del w:id="476" w:author="Richard Bradbury" w:date="2025-12-08T15:06:00Z" w16du:dateUtc="2025-12-08T15:06:00Z">
        <w:r w:rsidRPr="00390863" w:rsidDel="001D28E1">
          <w:delText>Player</w:delText>
        </w:r>
      </w:del>
      <w:r w:rsidRPr="00390863">
        <w:t xml:space="preserve"> on its capability to perform metrics collection (measurement and logging function) in accordance with </w:t>
      </w:r>
      <w:ins w:id="477" w:author="Richard Bradbury" w:date="2025-12-08T17:11:00Z" w16du:dateUtc="2025-12-08T17:11:00Z">
        <w:r w:rsidR="008D140B">
          <w:t xml:space="preserve">the </w:t>
        </w:r>
      </w:ins>
      <w:del w:id="478" w:author="Franck Aumont" w:date="2025-12-05T14:46:00Z" w16du:dateUtc="2025-12-05T13:46:00Z">
        <w:r w:rsidR="00642161" w:rsidRPr="00390863" w:rsidDel="002819ED">
          <w:delText>Energy-of-media-Service</w:delText>
        </w:r>
      </w:del>
      <w:ins w:id="479" w:author="Franck Aumont" w:date="2025-12-04T18:45:00Z" w16du:dateUtc="2025-12-04T17:45:00Z">
        <w:r w:rsidR="001D28E1" w:rsidRPr="001D28E1">
          <w:rPr>
            <w:b/>
            <w:bCs/>
          </w:rPr>
          <w:t>Media</w:t>
        </w:r>
      </w:ins>
      <w:ins w:id="480" w:author="Richard Bradbury" w:date="2025-12-08T14:50:00Z" w16du:dateUtc="2025-12-08T14:50:00Z">
        <w:r w:rsidR="001D28E1" w:rsidRPr="001D28E1">
          <w:rPr>
            <w:b/>
            <w:bCs/>
          </w:rPr>
          <w:t xml:space="preserve"> </w:t>
        </w:r>
      </w:ins>
      <w:ins w:id="481" w:author="Franck Aumont" w:date="2025-12-04T18:45:00Z" w16du:dateUtc="2025-12-04T17:45:00Z">
        <w:r w:rsidR="001D28E1" w:rsidRPr="001D28E1">
          <w:rPr>
            <w:b/>
            <w:bCs/>
          </w:rPr>
          <w:t>Application</w:t>
        </w:r>
      </w:ins>
      <w:ins w:id="482" w:author="Richard Bradbury" w:date="2025-12-08T14:50:00Z" w16du:dateUtc="2025-12-08T14:50:00Z">
        <w:r w:rsidR="001D28E1" w:rsidRPr="001D28E1">
          <w:rPr>
            <w:b/>
            <w:bCs/>
          </w:rPr>
          <w:t xml:space="preserve"> </w:t>
        </w:r>
      </w:ins>
      <w:ins w:id="483" w:author="Franck Aumont" w:date="2025-12-04T18:45:00Z" w16du:dateUtc="2025-12-04T17:45:00Z">
        <w:r w:rsidR="001D28E1" w:rsidRPr="001D28E1">
          <w:rPr>
            <w:b/>
            <w:bCs/>
          </w:rPr>
          <w:t>Service</w:t>
        </w:r>
      </w:ins>
      <w:ins w:id="484" w:author="Richard Bradbury" w:date="2025-12-08T14:50:00Z" w16du:dateUtc="2025-12-08T14:50:00Z">
        <w:r w:rsidR="001D28E1" w:rsidRPr="001D28E1">
          <w:rPr>
            <w:b/>
            <w:bCs/>
          </w:rPr>
          <w:t xml:space="preserve"> </w:t>
        </w:r>
      </w:ins>
      <w:ins w:id="485" w:author="Franck Aumont" w:date="2025-12-04T18:45:00Z" w16du:dateUtc="2025-12-04T17:45:00Z">
        <w:r w:rsidR="001D28E1" w:rsidRPr="001D28E1">
          <w:rPr>
            <w:b/>
            <w:bCs/>
          </w:rPr>
          <w:t>Energy</w:t>
        </w:r>
      </w:ins>
      <w:ins w:id="486" w:author="Richard Bradbury" w:date="2025-12-08T15:05:00Z" w16du:dateUtc="2025-12-08T15:05:00Z">
        <w:r w:rsidR="001D28E1">
          <w:rPr>
            <w:b/>
            <w:bCs/>
          </w:rPr>
          <w:t xml:space="preserve"> metrics</w:t>
        </w:r>
      </w:ins>
      <w:r w:rsidRPr="001D28E1">
        <w:rPr>
          <w:b/>
          <w:bCs/>
        </w:rPr>
        <w:t xml:space="preserve"> scheme</w:t>
      </w:r>
      <w:r w:rsidRPr="00390863">
        <w:t xml:space="preserve"> as defined by its Metrics Reporting configuration. </w:t>
      </w:r>
      <w:r w:rsidRPr="00390863">
        <w:rPr>
          <w:color w:val="000000" w:themeColor="text1"/>
        </w:rPr>
        <w:t xml:space="preserve">At this step it is checked if the Media </w:t>
      </w:r>
      <w:ins w:id="487" w:author="Richard Bradbury" w:date="2025-12-08T15:06:00Z" w16du:dateUtc="2025-12-08T15:06:00Z">
        <w:r w:rsidR="003E4F77">
          <w:rPr>
            <w:color w:val="000000" w:themeColor="text1"/>
          </w:rPr>
          <w:t>Access Function</w:t>
        </w:r>
      </w:ins>
      <w:del w:id="488" w:author="Richard Bradbury" w:date="2025-12-08T15:06:00Z" w16du:dateUtc="2025-12-08T15:06:00Z">
        <w:r w:rsidRPr="00390863" w:rsidDel="001D28E1">
          <w:rPr>
            <w:color w:val="000000" w:themeColor="text1"/>
          </w:rPr>
          <w:delText>player</w:delText>
        </w:r>
      </w:del>
      <w:del w:id="489" w:author="Richard Bradbury" w:date="2025-12-08T15:07:00Z" w16du:dateUtc="2025-12-08T15:07:00Z">
        <w:r w:rsidRPr="00390863" w:rsidDel="003E4F77">
          <w:rPr>
            <w:color w:val="000000" w:themeColor="text1"/>
          </w:rPr>
          <w:delText xml:space="preserve"> can</w:delText>
        </w:r>
      </w:del>
      <w:r w:rsidRPr="00390863">
        <w:rPr>
          <w:color w:val="000000" w:themeColor="text1"/>
        </w:rPr>
        <w:t xml:space="preserve"> support</w:t>
      </w:r>
      <w:ins w:id="490" w:author="Richard Bradbury" w:date="2025-12-08T15:07:00Z" w16du:dateUtc="2025-12-08T15:07:00Z">
        <w:r w:rsidR="003E4F77">
          <w:rPr>
            <w:color w:val="000000" w:themeColor="text1"/>
          </w:rPr>
          <w:t>s</w:t>
        </w:r>
      </w:ins>
      <w:r w:rsidRPr="00390863">
        <w:rPr>
          <w:color w:val="000000" w:themeColor="text1"/>
        </w:rPr>
        <w:t xml:space="preserve"> the reporting of </w:t>
      </w:r>
      <w:del w:id="491" w:author="Franck Aumont" w:date="2025-12-05T14:46:00Z" w16du:dateUtc="2025-12-05T13:46:00Z">
        <w:r w:rsidR="00642161" w:rsidRPr="00390863" w:rsidDel="002819ED">
          <w:rPr>
            <w:color w:val="000000" w:themeColor="text1"/>
          </w:rPr>
          <w:delText>Energy-of-media-Service</w:delText>
        </w:r>
      </w:del>
      <w:ins w:id="492" w:author="Franck Aumont" w:date="2025-12-04T18:45:00Z" w16du:dateUtc="2025-12-04T17:45:00Z">
        <w:r w:rsidR="003E4F77" w:rsidRPr="008D140B">
          <w:rPr>
            <w:b/>
            <w:bCs/>
          </w:rPr>
          <w:t>Media</w:t>
        </w:r>
      </w:ins>
      <w:ins w:id="493" w:author="Richard Bradbury" w:date="2025-12-08T14:50:00Z" w16du:dateUtc="2025-12-08T14:50:00Z">
        <w:r w:rsidR="003E4F77" w:rsidRPr="008D140B">
          <w:rPr>
            <w:b/>
            <w:bCs/>
          </w:rPr>
          <w:t xml:space="preserve"> </w:t>
        </w:r>
      </w:ins>
      <w:ins w:id="494" w:author="Franck Aumont" w:date="2025-12-04T18:45:00Z" w16du:dateUtc="2025-12-04T17:45:00Z">
        <w:r w:rsidR="003E4F77" w:rsidRPr="008D140B">
          <w:rPr>
            <w:b/>
            <w:bCs/>
          </w:rPr>
          <w:t>Application</w:t>
        </w:r>
      </w:ins>
      <w:ins w:id="495" w:author="Richard Bradbury" w:date="2025-12-08T14:50:00Z" w16du:dateUtc="2025-12-08T14:50:00Z">
        <w:r w:rsidR="003E4F77" w:rsidRPr="008D140B">
          <w:rPr>
            <w:b/>
            <w:bCs/>
          </w:rPr>
          <w:t xml:space="preserve"> </w:t>
        </w:r>
      </w:ins>
      <w:ins w:id="496" w:author="Franck Aumont" w:date="2025-12-04T18:45:00Z" w16du:dateUtc="2025-12-04T17:45:00Z">
        <w:r w:rsidR="003E4F77" w:rsidRPr="008D140B">
          <w:rPr>
            <w:b/>
            <w:bCs/>
          </w:rPr>
          <w:t>Service</w:t>
        </w:r>
      </w:ins>
      <w:ins w:id="497" w:author="Richard Bradbury" w:date="2025-12-08T14:50:00Z" w16du:dateUtc="2025-12-08T14:50:00Z">
        <w:r w:rsidR="003E4F77" w:rsidRPr="008D140B">
          <w:rPr>
            <w:b/>
            <w:bCs/>
          </w:rPr>
          <w:t xml:space="preserve"> </w:t>
        </w:r>
      </w:ins>
      <w:ins w:id="498" w:author="Franck Aumont" w:date="2025-12-04T18:45:00Z" w16du:dateUtc="2025-12-04T17:45:00Z">
        <w:r w:rsidR="003E4F77" w:rsidRPr="008D140B">
          <w:rPr>
            <w:b/>
            <w:bCs/>
          </w:rPr>
          <w:t>Energy</w:t>
        </w:r>
      </w:ins>
      <w:r w:rsidRPr="008D140B">
        <w:rPr>
          <w:b/>
          <w:bCs/>
          <w:color w:val="000000" w:themeColor="text1"/>
        </w:rPr>
        <w:t xml:space="preserve"> metric</w:t>
      </w:r>
      <w:ins w:id="499" w:author="Richard Bradbury" w:date="2025-12-08T15:07:00Z" w16du:dateUtc="2025-12-08T15:07:00Z">
        <w:r w:rsidR="003E4F77" w:rsidRPr="008D140B">
          <w:rPr>
            <w:b/>
            <w:bCs/>
            <w:color w:val="000000" w:themeColor="text1"/>
          </w:rPr>
          <w:t>s</w:t>
        </w:r>
      </w:ins>
      <w:r w:rsidRPr="00390863">
        <w:t>.</w:t>
      </w:r>
    </w:p>
    <w:p w14:paraId="0D5D458A" w14:textId="0A5EEDDF" w:rsidR="005C5F11" w:rsidRPr="00390863" w:rsidRDefault="005C5F11" w:rsidP="001D28E1">
      <w:pPr>
        <w:pStyle w:val="B1"/>
      </w:pPr>
      <w:r w:rsidRPr="00390863">
        <w:t>10:</w:t>
      </w:r>
      <w:r w:rsidRPr="00390863">
        <w:tab/>
        <w:t xml:space="preserve">The Media </w:t>
      </w:r>
      <w:ins w:id="500" w:author="Richard Bradbury" w:date="2025-12-08T15:06:00Z" w16du:dateUtc="2025-12-08T15:06:00Z">
        <w:r w:rsidR="003E4F77">
          <w:t>Access Function</w:t>
        </w:r>
      </w:ins>
      <w:del w:id="501" w:author="Richard Bradbury" w:date="2025-12-08T15:06:00Z" w16du:dateUtc="2025-12-08T15:06:00Z">
        <w:r w:rsidRPr="00390863" w:rsidDel="003E4F77">
          <w:delText>Player</w:delText>
        </w:r>
      </w:del>
      <w:r w:rsidRPr="00390863">
        <w:t xml:space="preserve"> acknowledges its support for the collection of the required metric</w:t>
      </w:r>
      <w:ins w:id="502" w:author="Richard Bradbury" w:date="2025-12-08T15:07:00Z" w16du:dateUtc="2025-12-08T15:07:00Z">
        <w:r w:rsidR="003E4F77">
          <w:t>s</w:t>
        </w:r>
      </w:ins>
      <w:r w:rsidRPr="00390863">
        <w:t xml:space="preserve"> of the configured scheme.</w:t>
      </w:r>
      <w:commentRangeEnd w:id="468"/>
      <w:r w:rsidR="003E4F77">
        <w:rPr>
          <w:rStyle w:val="CommentReference"/>
        </w:rPr>
        <w:commentReference w:id="468"/>
      </w:r>
    </w:p>
    <w:p w14:paraId="53A57865" w14:textId="4418CC17" w:rsidR="00480223" w:rsidRPr="00390863" w:rsidRDefault="00480223" w:rsidP="001D28E1">
      <w:pPr>
        <w:pStyle w:val="B1"/>
      </w:pPr>
      <w:r w:rsidRPr="00390863">
        <w:t>1</w:t>
      </w:r>
      <w:r w:rsidR="00F80E91" w:rsidRPr="00390863">
        <w:t>1</w:t>
      </w:r>
      <w:r w:rsidRPr="00390863">
        <w:t>:</w:t>
      </w:r>
      <w:r w:rsidRPr="00390863">
        <w:tab/>
        <w:t xml:space="preserve">The Media Player notifies the Media Session Handler of the start of media </w:t>
      </w:r>
      <w:del w:id="503" w:author="Richard Bradbury" w:date="2025-12-08T17:14:00Z" w16du:dateUtc="2025-12-08T17:14:00Z">
        <w:r w:rsidRPr="00390863" w:rsidDel="0086642E">
          <w:delText>playback</w:delText>
        </w:r>
      </w:del>
      <w:ins w:id="504" w:author="Richard Bradbury" w:date="2025-12-08T17:14:00Z" w16du:dateUtc="2025-12-08T17:14:00Z">
        <w:r w:rsidR="0086642E">
          <w:t>delivery</w:t>
        </w:r>
      </w:ins>
      <w:r w:rsidRPr="00390863">
        <w:t xml:space="preserve">, causing the Media Session Handler to initialize and begin countdown of separate metrics reporting interval timers for the </w:t>
      </w:r>
      <w:del w:id="505" w:author="Franck Aumont" w:date="2025-12-05T14:46:00Z" w16du:dateUtc="2025-12-05T13:46:00Z">
        <w:r w:rsidRPr="00390863" w:rsidDel="002819ED">
          <w:delText>Energy-of-media-Service</w:delText>
        </w:r>
      </w:del>
      <w:ins w:id="506" w:author="Franck Aumont" w:date="2025-12-04T18:45:00Z" w16du:dateUtc="2025-12-04T17:45:00Z">
        <w:r w:rsidR="003E4F77" w:rsidRPr="001D28E1">
          <w:rPr>
            <w:b/>
            <w:bCs/>
          </w:rPr>
          <w:t>Media</w:t>
        </w:r>
      </w:ins>
      <w:ins w:id="507" w:author="Richard Bradbury" w:date="2025-12-08T14:50:00Z" w16du:dateUtc="2025-12-08T14:50:00Z">
        <w:r w:rsidR="003E4F77" w:rsidRPr="001D28E1">
          <w:rPr>
            <w:b/>
            <w:bCs/>
          </w:rPr>
          <w:t xml:space="preserve"> </w:t>
        </w:r>
      </w:ins>
      <w:ins w:id="508" w:author="Franck Aumont" w:date="2025-12-04T18:45:00Z" w16du:dateUtc="2025-12-04T17:45:00Z">
        <w:r w:rsidR="003E4F77" w:rsidRPr="001D28E1">
          <w:rPr>
            <w:b/>
            <w:bCs/>
          </w:rPr>
          <w:t>Application</w:t>
        </w:r>
      </w:ins>
      <w:ins w:id="509" w:author="Richard Bradbury" w:date="2025-12-08T14:50:00Z" w16du:dateUtc="2025-12-08T14:50:00Z">
        <w:r w:rsidR="003E4F77" w:rsidRPr="001D28E1">
          <w:rPr>
            <w:b/>
            <w:bCs/>
          </w:rPr>
          <w:t xml:space="preserve"> </w:t>
        </w:r>
      </w:ins>
      <w:ins w:id="510" w:author="Franck Aumont" w:date="2025-12-04T18:45:00Z" w16du:dateUtc="2025-12-04T17:45:00Z">
        <w:r w:rsidR="003E4F77" w:rsidRPr="001D28E1">
          <w:rPr>
            <w:b/>
            <w:bCs/>
          </w:rPr>
          <w:t>Service</w:t>
        </w:r>
      </w:ins>
      <w:ins w:id="511" w:author="Richard Bradbury" w:date="2025-12-08T14:50:00Z" w16du:dateUtc="2025-12-08T14:50:00Z">
        <w:r w:rsidR="003E4F77" w:rsidRPr="001D28E1">
          <w:rPr>
            <w:b/>
            <w:bCs/>
          </w:rPr>
          <w:t xml:space="preserve"> </w:t>
        </w:r>
      </w:ins>
      <w:ins w:id="512" w:author="Franck Aumont" w:date="2025-12-04T18:45:00Z" w16du:dateUtc="2025-12-04T17:45:00Z">
        <w:r w:rsidR="003E4F77" w:rsidRPr="001D28E1">
          <w:rPr>
            <w:b/>
            <w:bCs/>
          </w:rPr>
          <w:t>Energy</w:t>
        </w:r>
      </w:ins>
      <w:ins w:id="513" w:author="Richard Bradbury" w:date="2025-12-08T15:05:00Z" w16du:dateUtc="2025-12-08T15:05:00Z">
        <w:r w:rsidR="003E4F77">
          <w:rPr>
            <w:b/>
            <w:bCs/>
          </w:rPr>
          <w:t xml:space="preserve"> metrics</w:t>
        </w:r>
      </w:ins>
      <w:r w:rsidRPr="00390863">
        <w:t xml:space="preserve"> scheme.</w:t>
      </w:r>
    </w:p>
    <w:p w14:paraId="4E41645F" w14:textId="1E9FA32D" w:rsidR="005C5F11" w:rsidRPr="00390863" w:rsidRDefault="005C5F11" w:rsidP="00F34D79">
      <w:r w:rsidRPr="00390863">
        <w:t>During the course of media playback, steps 1</w:t>
      </w:r>
      <w:r w:rsidR="00E17F34" w:rsidRPr="00390863">
        <w:t>2</w:t>
      </w:r>
      <w:r w:rsidRPr="00390863">
        <w:t>–2</w:t>
      </w:r>
      <w:ins w:id="514" w:author="Franck Aumont" w:date="2025-12-05T17:09:00Z" w16du:dateUtc="2025-12-05T16:09:00Z">
        <w:r w:rsidR="00B07C0C">
          <w:t>8</w:t>
        </w:r>
      </w:ins>
      <w:del w:id="515" w:author="Franck Aumont" w:date="2025-12-05T17:09:00Z" w16du:dateUtc="2025-12-05T16:09:00Z">
        <w:r w:rsidR="002A6C28" w:rsidRPr="00390863" w:rsidDel="00B07C0C">
          <w:delText>6</w:delText>
        </w:r>
      </w:del>
      <w:r w:rsidRPr="00390863">
        <w:t xml:space="preserve"> below may be repeated, depending on the duration of the playback and the frequency of metrics reporting as set by the metrics configuration for the </w:t>
      </w:r>
      <w:del w:id="516" w:author="Franck Aumont" w:date="2025-12-05T14:46:00Z" w16du:dateUtc="2025-12-05T13:46:00Z">
        <w:r w:rsidR="00642161" w:rsidRPr="00390863" w:rsidDel="002819ED">
          <w:delText>Energy-of-media-Service</w:delText>
        </w:r>
      </w:del>
      <w:ins w:id="517" w:author="Franck Aumont" w:date="2025-12-04T18:45:00Z" w16du:dateUtc="2025-12-04T17:45:00Z">
        <w:r w:rsidR="003E4F77" w:rsidRPr="001D28E1">
          <w:rPr>
            <w:b/>
            <w:bCs/>
          </w:rPr>
          <w:t>Media</w:t>
        </w:r>
      </w:ins>
      <w:ins w:id="518" w:author="Richard Bradbury" w:date="2025-12-08T14:50:00Z" w16du:dateUtc="2025-12-08T14:50:00Z">
        <w:r w:rsidR="003E4F77" w:rsidRPr="001D28E1">
          <w:rPr>
            <w:b/>
            <w:bCs/>
          </w:rPr>
          <w:t xml:space="preserve"> </w:t>
        </w:r>
      </w:ins>
      <w:ins w:id="519" w:author="Franck Aumont" w:date="2025-12-04T18:45:00Z" w16du:dateUtc="2025-12-04T17:45:00Z">
        <w:r w:rsidR="003E4F77" w:rsidRPr="001D28E1">
          <w:rPr>
            <w:b/>
            <w:bCs/>
          </w:rPr>
          <w:t>Application</w:t>
        </w:r>
      </w:ins>
      <w:ins w:id="520" w:author="Richard Bradbury" w:date="2025-12-08T14:50:00Z" w16du:dateUtc="2025-12-08T14:50:00Z">
        <w:r w:rsidR="003E4F77" w:rsidRPr="001D28E1">
          <w:rPr>
            <w:b/>
            <w:bCs/>
          </w:rPr>
          <w:t xml:space="preserve"> </w:t>
        </w:r>
      </w:ins>
      <w:ins w:id="521" w:author="Franck Aumont" w:date="2025-12-04T18:45:00Z" w16du:dateUtc="2025-12-04T17:45:00Z">
        <w:r w:rsidR="003E4F77" w:rsidRPr="001D28E1">
          <w:rPr>
            <w:b/>
            <w:bCs/>
          </w:rPr>
          <w:t>Service</w:t>
        </w:r>
      </w:ins>
      <w:ins w:id="522" w:author="Richard Bradbury" w:date="2025-12-08T14:50:00Z" w16du:dateUtc="2025-12-08T14:50:00Z">
        <w:r w:rsidR="003E4F77" w:rsidRPr="001D28E1">
          <w:rPr>
            <w:b/>
            <w:bCs/>
          </w:rPr>
          <w:t xml:space="preserve"> </w:t>
        </w:r>
      </w:ins>
      <w:ins w:id="523" w:author="Franck Aumont" w:date="2025-12-04T18:45:00Z" w16du:dateUtc="2025-12-04T17:45:00Z">
        <w:r w:rsidR="003E4F77" w:rsidRPr="001D28E1">
          <w:rPr>
            <w:b/>
            <w:bCs/>
          </w:rPr>
          <w:t>Energy</w:t>
        </w:r>
      </w:ins>
      <w:ins w:id="524" w:author="Richard Bradbury" w:date="2025-12-08T15:05:00Z" w16du:dateUtc="2025-12-08T15:05:00Z">
        <w:r w:rsidR="003E4F77">
          <w:rPr>
            <w:b/>
            <w:bCs/>
          </w:rPr>
          <w:t xml:space="preserve"> metrics</w:t>
        </w:r>
      </w:ins>
      <w:r w:rsidRPr="00390863">
        <w:t xml:space="preserve"> scheme.</w:t>
      </w:r>
    </w:p>
    <w:p w14:paraId="4EF61E22" w14:textId="49CA4D17" w:rsidR="005C5F11" w:rsidRPr="00390863" w:rsidRDefault="005C5F11" w:rsidP="001D28E1">
      <w:pPr>
        <w:pStyle w:val="B1"/>
        <w:rPr>
          <w:b/>
        </w:rPr>
      </w:pPr>
      <w:r w:rsidRPr="00390863">
        <w:t>12:</w:t>
      </w:r>
      <w:r w:rsidRPr="00390863">
        <w:tab/>
      </w:r>
      <w:r w:rsidRPr="00390863">
        <w:rPr>
          <w:b/>
          <w:bCs/>
        </w:rPr>
        <w:t xml:space="preserve">Causing the Media AS to initialize and begin countdown of </w:t>
      </w:r>
      <w:del w:id="525" w:author="Franck Aumont" w:date="2025-12-05T14:46:00Z" w16du:dateUtc="2025-12-05T13:46:00Z">
        <w:r w:rsidR="00642161" w:rsidRPr="00390863" w:rsidDel="002819ED">
          <w:rPr>
            <w:b/>
            <w:bCs/>
          </w:rPr>
          <w:delText>Energy-of-media-Service</w:delText>
        </w:r>
      </w:del>
      <w:ins w:id="526" w:author="Richard Bradbury" w:date="2025-12-08T17:15:00Z" w16du:dateUtc="2025-12-08T17:15:00Z">
        <w:r w:rsidR="0086642E">
          <w:rPr>
            <w:b/>
            <w:bCs/>
          </w:rPr>
          <w:t>a</w:t>
        </w:r>
      </w:ins>
      <w:r w:rsidRPr="00390863">
        <w:rPr>
          <w:b/>
          <w:bCs/>
        </w:rPr>
        <w:t xml:space="preserve"> metrics reporting interval timer for </w:t>
      </w:r>
      <w:ins w:id="527" w:author="Richard Bradbury" w:date="2025-12-08T17:15:00Z" w16du:dateUtc="2025-12-08T17:15:00Z">
        <w:r w:rsidR="0086642E">
          <w:rPr>
            <w:b/>
            <w:bCs/>
          </w:rPr>
          <w:t xml:space="preserve">the </w:t>
        </w:r>
      </w:ins>
      <w:del w:id="528" w:author="Franck Aumont" w:date="2025-12-05T14:46:00Z" w16du:dateUtc="2025-12-05T13:46:00Z">
        <w:r w:rsidR="00642161" w:rsidRPr="00390863" w:rsidDel="002819ED">
          <w:rPr>
            <w:b/>
            <w:bCs/>
          </w:rPr>
          <w:delText>Energy-of-media-Service</w:delText>
        </w:r>
      </w:del>
      <w:ins w:id="529" w:author="Franck Aumont" w:date="2025-12-04T18:45:00Z" w16du:dateUtc="2025-12-04T17:45:00Z">
        <w:r w:rsidR="003E4F77" w:rsidRPr="001D28E1">
          <w:rPr>
            <w:b/>
            <w:bCs/>
          </w:rPr>
          <w:t>Media</w:t>
        </w:r>
      </w:ins>
      <w:ins w:id="530" w:author="Richard Bradbury" w:date="2025-12-08T14:50:00Z" w16du:dateUtc="2025-12-08T14:50:00Z">
        <w:r w:rsidR="003E4F77" w:rsidRPr="001D28E1">
          <w:rPr>
            <w:b/>
            <w:bCs/>
          </w:rPr>
          <w:t xml:space="preserve"> </w:t>
        </w:r>
      </w:ins>
      <w:ins w:id="531" w:author="Franck Aumont" w:date="2025-12-04T18:45:00Z" w16du:dateUtc="2025-12-04T17:45:00Z">
        <w:r w:rsidR="003E4F77" w:rsidRPr="001D28E1">
          <w:rPr>
            <w:b/>
            <w:bCs/>
          </w:rPr>
          <w:t>Application</w:t>
        </w:r>
      </w:ins>
      <w:ins w:id="532" w:author="Richard Bradbury" w:date="2025-12-08T14:50:00Z" w16du:dateUtc="2025-12-08T14:50:00Z">
        <w:r w:rsidR="003E4F77" w:rsidRPr="001D28E1">
          <w:rPr>
            <w:b/>
            <w:bCs/>
          </w:rPr>
          <w:t xml:space="preserve"> </w:t>
        </w:r>
      </w:ins>
      <w:ins w:id="533" w:author="Franck Aumont" w:date="2025-12-04T18:45:00Z" w16du:dateUtc="2025-12-04T17:45:00Z">
        <w:r w:rsidR="003E4F77" w:rsidRPr="001D28E1">
          <w:rPr>
            <w:b/>
            <w:bCs/>
          </w:rPr>
          <w:t>Service</w:t>
        </w:r>
      </w:ins>
      <w:ins w:id="534" w:author="Richard Bradbury" w:date="2025-12-08T14:50:00Z" w16du:dateUtc="2025-12-08T14:50:00Z">
        <w:r w:rsidR="003E4F77" w:rsidRPr="001D28E1">
          <w:rPr>
            <w:b/>
            <w:bCs/>
          </w:rPr>
          <w:t xml:space="preserve"> </w:t>
        </w:r>
      </w:ins>
      <w:ins w:id="535" w:author="Franck Aumont" w:date="2025-12-04T18:45:00Z" w16du:dateUtc="2025-12-04T17:45:00Z">
        <w:r w:rsidR="003E4F77" w:rsidRPr="001D28E1">
          <w:rPr>
            <w:b/>
            <w:bCs/>
          </w:rPr>
          <w:t>Energy</w:t>
        </w:r>
      </w:ins>
      <w:ins w:id="536" w:author="Richard Bradbury" w:date="2025-12-08T15:05:00Z" w16du:dateUtc="2025-12-08T15:05:00Z">
        <w:r w:rsidR="003E4F77">
          <w:rPr>
            <w:b/>
            <w:bCs/>
          </w:rPr>
          <w:t xml:space="preserve"> metrics</w:t>
        </w:r>
      </w:ins>
      <w:r w:rsidRPr="00390863">
        <w:rPr>
          <w:b/>
          <w:bCs/>
        </w:rPr>
        <w:t xml:space="preserve"> scheme.</w:t>
      </w:r>
    </w:p>
    <w:p w14:paraId="02B47C36" w14:textId="461E8CCD" w:rsidR="00F5311F" w:rsidRPr="00390863" w:rsidRDefault="00F5311F" w:rsidP="001D28E1">
      <w:pPr>
        <w:pStyle w:val="B1"/>
      </w:pPr>
      <w:r w:rsidRPr="00390863">
        <w:t>13:</w:t>
      </w:r>
      <w:r w:rsidRPr="00390863">
        <w:tab/>
      </w:r>
      <w:r w:rsidRPr="00390863">
        <w:rPr>
          <w:b/>
          <w:bCs/>
        </w:rPr>
        <w:t>Causing the Media </w:t>
      </w:r>
      <w:r w:rsidR="005F1303" w:rsidRPr="00390863">
        <w:rPr>
          <w:b/>
          <w:bCs/>
        </w:rPr>
        <w:t>Session Handler</w:t>
      </w:r>
      <w:r w:rsidRPr="00390863">
        <w:rPr>
          <w:b/>
          <w:bCs/>
        </w:rPr>
        <w:t xml:space="preserve"> to initialize and begin countdown of </w:t>
      </w:r>
      <w:del w:id="537" w:author="Franck Aumont" w:date="2025-12-05T14:46:00Z" w16du:dateUtc="2025-12-05T13:46:00Z">
        <w:r w:rsidRPr="00390863" w:rsidDel="002819ED">
          <w:rPr>
            <w:b/>
            <w:bCs/>
          </w:rPr>
          <w:delText>Energy-of-media-Service</w:delText>
        </w:r>
      </w:del>
      <w:ins w:id="538" w:author="Richard Bradbury" w:date="2025-12-08T17:15:00Z" w16du:dateUtc="2025-12-08T17:15:00Z">
        <w:r w:rsidR="0086642E">
          <w:rPr>
            <w:b/>
            <w:bCs/>
          </w:rPr>
          <w:t>a</w:t>
        </w:r>
      </w:ins>
      <w:r w:rsidRPr="00390863">
        <w:rPr>
          <w:b/>
          <w:bCs/>
        </w:rPr>
        <w:t xml:space="preserve"> metrics reporting interval timer for </w:t>
      </w:r>
      <w:ins w:id="539" w:author="Richard Bradbury" w:date="2025-12-08T17:16:00Z" w16du:dateUtc="2025-12-08T17:16:00Z">
        <w:r w:rsidR="0086642E">
          <w:rPr>
            <w:b/>
            <w:bCs/>
          </w:rPr>
          <w:t xml:space="preserve">the </w:t>
        </w:r>
      </w:ins>
      <w:del w:id="540" w:author="Franck Aumont" w:date="2025-12-05T14:46:00Z" w16du:dateUtc="2025-12-05T13:46:00Z">
        <w:r w:rsidRPr="00390863" w:rsidDel="002819ED">
          <w:rPr>
            <w:b/>
            <w:bCs/>
          </w:rPr>
          <w:delText>Energy-of-media-Service</w:delText>
        </w:r>
      </w:del>
      <w:ins w:id="541" w:author="Franck Aumont" w:date="2025-12-04T18:45:00Z" w16du:dateUtc="2025-12-04T17:45:00Z">
        <w:r w:rsidR="003E4F77" w:rsidRPr="001D28E1">
          <w:rPr>
            <w:b/>
            <w:bCs/>
          </w:rPr>
          <w:t>Media</w:t>
        </w:r>
      </w:ins>
      <w:ins w:id="542" w:author="Richard Bradbury" w:date="2025-12-08T14:50:00Z" w16du:dateUtc="2025-12-08T14:50:00Z">
        <w:r w:rsidR="003E4F77" w:rsidRPr="001D28E1">
          <w:rPr>
            <w:b/>
            <w:bCs/>
          </w:rPr>
          <w:t xml:space="preserve"> </w:t>
        </w:r>
      </w:ins>
      <w:ins w:id="543" w:author="Franck Aumont" w:date="2025-12-04T18:45:00Z" w16du:dateUtc="2025-12-04T17:45:00Z">
        <w:r w:rsidR="003E4F77" w:rsidRPr="001D28E1">
          <w:rPr>
            <w:b/>
            <w:bCs/>
          </w:rPr>
          <w:t>Application</w:t>
        </w:r>
      </w:ins>
      <w:ins w:id="544" w:author="Richard Bradbury" w:date="2025-12-08T14:50:00Z" w16du:dateUtc="2025-12-08T14:50:00Z">
        <w:r w:rsidR="003E4F77" w:rsidRPr="001D28E1">
          <w:rPr>
            <w:b/>
            <w:bCs/>
          </w:rPr>
          <w:t xml:space="preserve"> </w:t>
        </w:r>
      </w:ins>
      <w:ins w:id="545" w:author="Franck Aumont" w:date="2025-12-04T18:45:00Z" w16du:dateUtc="2025-12-04T17:45:00Z">
        <w:r w:rsidR="003E4F77" w:rsidRPr="001D28E1">
          <w:rPr>
            <w:b/>
            <w:bCs/>
          </w:rPr>
          <w:t>Service</w:t>
        </w:r>
      </w:ins>
      <w:ins w:id="546" w:author="Richard Bradbury" w:date="2025-12-08T14:50:00Z" w16du:dateUtc="2025-12-08T14:50:00Z">
        <w:r w:rsidR="003E4F77" w:rsidRPr="001D28E1">
          <w:rPr>
            <w:b/>
            <w:bCs/>
          </w:rPr>
          <w:t xml:space="preserve"> </w:t>
        </w:r>
      </w:ins>
      <w:ins w:id="547" w:author="Franck Aumont" w:date="2025-12-04T18:45:00Z" w16du:dateUtc="2025-12-04T17:45:00Z">
        <w:r w:rsidR="003E4F77" w:rsidRPr="001D28E1">
          <w:rPr>
            <w:b/>
            <w:bCs/>
          </w:rPr>
          <w:t>Energy</w:t>
        </w:r>
      </w:ins>
      <w:ins w:id="548" w:author="Richard Bradbury" w:date="2025-12-08T15:05:00Z" w16du:dateUtc="2025-12-08T15:05:00Z">
        <w:r w:rsidR="003E4F77">
          <w:rPr>
            <w:b/>
            <w:bCs/>
          </w:rPr>
          <w:t xml:space="preserve"> metrics</w:t>
        </w:r>
      </w:ins>
      <w:r w:rsidRPr="00390863">
        <w:rPr>
          <w:b/>
          <w:bCs/>
        </w:rPr>
        <w:t xml:space="preserve"> scheme.</w:t>
      </w:r>
    </w:p>
    <w:p w14:paraId="52EED21F" w14:textId="252B8945" w:rsidR="005C5F11" w:rsidRPr="00390863" w:rsidRDefault="005C5F11" w:rsidP="001D28E1">
      <w:pPr>
        <w:pStyle w:val="B1"/>
      </w:pPr>
      <w:r w:rsidRPr="00390863">
        <w:t>1</w:t>
      </w:r>
      <w:r w:rsidR="005F1303" w:rsidRPr="00390863">
        <w:t>4</w:t>
      </w:r>
      <w:r w:rsidRPr="00390863">
        <w:t>:</w:t>
      </w:r>
      <w:r w:rsidRPr="00390863">
        <w:tab/>
        <w:t xml:space="preserve">The Media </w:t>
      </w:r>
      <w:del w:id="549" w:author="Richard Bradbury" w:date="2025-12-08T16:36:00Z" w16du:dateUtc="2025-12-08T16:36:00Z">
        <w:r w:rsidRPr="00390863" w:rsidDel="00614353">
          <w:delText>Player</w:delText>
        </w:r>
      </w:del>
      <w:ins w:id="550" w:author="Richard Bradbury" w:date="2025-12-08T16:36:00Z" w16du:dateUtc="2025-12-08T16:36:00Z">
        <w:r w:rsidR="00614353">
          <w:t>Access Fun</w:t>
        </w:r>
      </w:ins>
      <w:ins w:id="551" w:author="Richard Bradbury" w:date="2025-12-08T17:16:00Z" w16du:dateUtc="2025-12-08T17:16:00Z">
        <w:r w:rsidR="0086642E">
          <w:t>c</w:t>
        </w:r>
      </w:ins>
      <w:ins w:id="552" w:author="Richard Bradbury" w:date="2025-12-08T16:36:00Z" w16du:dateUtc="2025-12-08T16:36:00Z">
        <w:r w:rsidR="00614353">
          <w:t>tion</w:t>
        </w:r>
      </w:ins>
      <w:r w:rsidRPr="00390863">
        <w:t xml:space="preserve"> </w:t>
      </w:r>
      <w:del w:id="553" w:author="Richard Bradbury" w:date="2025-12-08T16:36:00Z" w16du:dateUtc="2025-12-08T16:36:00Z">
        <w:r w:rsidRPr="00390863" w:rsidDel="00614353">
          <w:delText>f</w:delText>
        </w:r>
      </w:del>
      <w:del w:id="554" w:author="Richard Bradbury" w:date="2025-12-08T16:37:00Z" w16du:dateUtc="2025-12-08T16:37:00Z">
        <w:r w:rsidRPr="00390863" w:rsidDel="00614353">
          <w:delText>etches</w:delText>
        </w:r>
      </w:del>
      <w:ins w:id="555" w:author="Richard Bradbury" w:date="2025-12-08T16:37:00Z" w16du:dateUtc="2025-12-08T16:37:00Z">
        <w:r w:rsidR="00614353">
          <w:t>accesses</w:t>
        </w:r>
      </w:ins>
      <w:r w:rsidRPr="00390863">
        <w:t xml:space="preserve"> media content </w:t>
      </w:r>
      <w:del w:id="556" w:author="Richard Bradbury" w:date="2025-12-08T16:37:00Z" w16du:dateUtc="2025-12-08T16:37:00Z">
        <w:r w:rsidRPr="00390863" w:rsidDel="00614353">
          <w:delText>from</w:delText>
        </w:r>
      </w:del>
      <w:ins w:id="557" w:author="Richard Bradbury" w:date="2025-12-08T16:37:00Z" w16du:dateUtc="2025-12-08T16:37:00Z">
        <w:r w:rsidR="00614353">
          <w:t>at</w:t>
        </w:r>
      </w:ins>
      <w:r w:rsidRPr="00390863">
        <w:t xml:space="preserve"> the Media AS</w:t>
      </w:r>
      <w:del w:id="558" w:author="Richard Bradbury" w:date="2025-12-08T16:37:00Z" w16du:dateUtc="2025-12-08T16:37:00Z">
        <w:r w:rsidRPr="00390863" w:rsidDel="00614353">
          <w:delText xml:space="preserve"> and begins media playback</w:delText>
        </w:r>
      </w:del>
      <w:r w:rsidRPr="00390863">
        <w:t>.</w:t>
      </w:r>
    </w:p>
    <w:p w14:paraId="117875AB" w14:textId="499EB6A1" w:rsidR="00A83AD9" w:rsidRPr="00390863" w:rsidRDefault="005C5F11" w:rsidP="001D28E1">
      <w:pPr>
        <w:pStyle w:val="B1"/>
        <w:rPr>
          <w:b/>
          <w:bCs/>
        </w:rPr>
      </w:pPr>
      <w:r w:rsidRPr="00390863">
        <w:t>1</w:t>
      </w:r>
      <w:r w:rsidR="006F336F" w:rsidRPr="00390863">
        <w:t>5</w:t>
      </w:r>
      <w:r w:rsidRPr="00390863">
        <w:t>:</w:t>
      </w:r>
      <w:r w:rsidRPr="00390863">
        <w:tab/>
      </w:r>
      <w:r w:rsidR="00A83AD9" w:rsidRPr="00390863">
        <w:rPr>
          <w:b/>
          <w:bCs/>
        </w:rPr>
        <w:t xml:space="preserve">Upon expiration of the timer (associated with the </w:t>
      </w:r>
      <w:del w:id="559" w:author="Franck Aumont" w:date="2025-12-05T14:46:00Z" w16du:dateUtc="2025-12-05T13:46:00Z">
        <w:r w:rsidR="00A83AD9" w:rsidRPr="00390863" w:rsidDel="002819ED">
          <w:rPr>
            <w:b/>
            <w:bCs/>
          </w:rPr>
          <w:delText>Energy-of-media-Service</w:delText>
        </w:r>
      </w:del>
      <w:ins w:id="560" w:author="Franck Aumont" w:date="2025-12-04T18:45:00Z" w16du:dateUtc="2025-12-04T17:45:00Z">
        <w:r w:rsidR="003E4F77" w:rsidRPr="001D28E1">
          <w:rPr>
            <w:b/>
            <w:bCs/>
          </w:rPr>
          <w:t>Media</w:t>
        </w:r>
      </w:ins>
      <w:ins w:id="561" w:author="Richard Bradbury" w:date="2025-12-08T14:50:00Z" w16du:dateUtc="2025-12-08T14:50:00Z">
        <w:r w:rsidR="003E4F77" w:rsidRPr="001D28E1">
          <w:rPr>
            <w:b/>
            <w:bCs/>
          </w:rPr>
          <w:t xml:space="preserve"> </w:t>
        </w:r>
      </w:ins>
      <w:ins w:id="562" w:author="Franck Aumont" w:date="2025-12-04T18:45:00Z" w16du:dateUtc="2025-12-04T17:45:00Z">
        <w:r w:rsidR="003E4F77" w:rsidRPr="001D28E1">
          <w:rPr>
            <w:b/>
            <w:bCs/>
          </w:rPr>
          <w:t>Application</w:t>
        </w:r>
      </w:ins>
      <w:ins w:id="563" w:author="Richard Bradbury" w:date="2025-12-08T14:50:00Z" w16du:dateUtc="2025-12-08T14:50:00Z">
        <w:r w:rsidR="003E4F77" w:rsidRPr="001D28E1">
          <w:rPr>
            <w:b/>
            <w:bCs/>
          </w:rPr>
          <w:t xml:space="preserve"> </w:t>
        </w:r>
      </w:ins>
      <w:ins w:id="564" w:author="Franck Aumont" w:date="2025-12-04T18:45:00Z" w16du:dateUtc="2025-12-04T17:45:00Z">
        <w:r w:rsidR="003E4F77" w:rsidRPr="001D28E1">
          <w:rPr>
            <w:b/>
            <w:bCs/>
          </w:rPr>
          <w:t>Service</w:t>
        </w:r>
      </w:ins>
      <w:ins w:id="565" w:author="Richard Bradbury" w:date="2025-12-08T14:50:00Z" w16du:dateUtc="2025-12-08T14:50:00Z">
        <w:r w:rsidR="003E4F77" w:rsidRPr="001D28E1">
          <w:rPr>
            <w:b/>
            <w:bCs/>
          </w:rPr>
          <w:t xml:space="preserve"> </w:t>
        </w:r>
      </w:ins>
      <w:ins w:id="566" w:author="Franck Aumont" w:date="2025-12-04T18:45:00Z" w16du:dateUtc="2025-12-04T17:45:00Z">
        <w:r w:rsidR="003E4F77" w:rsidRPr="001D28E1">
          <w:rPr>
            <w:b/>
            <w:bCs/>
          </w:rPr>
          <w:t>Energy</w:t>
        </w:r>
      </w:ins>
      <w:ins w:id="567" w:author="Richard Bradbury" w:date="2025-12-08T15:05:00Z" w16du:dateUtc="2025-12-08T15:05:00Z">
        <w:r w:rsidR="003E4F77">
          <w:rPr>
            <w:b/>
            <w:bCs/>
          </w:rPr>
          <w:t xml:space="preserve"> metrics</w:t>
        </w:r>
      </w:ins>
      <w:r w:rsidR="00A83AD9" w:rsidRPr="00390863">
        <w:rPr>
          <w:b/>
          <w:bCs/>
        </w:rPr>
        <w:t xml:space="preserve"> scheme), the Media AS retrieves the logged metrics according to </w:t>
      </w:r>
      <w:ins w:id="568" w:author="Richard Bradbury" w:date="2025-12-08T15:11:00Z" w16du:dateUtc="2025-12-08T15:11:00Z">
        <w:r w:rsidR="003E4F77">
          <w:rPr>
            <w:b/>
            <w:bCs/>
          </w:rPr>
          <w:t xml:space="preserve">that </w:t>
        </w:r>
      </w:ins>
      <w:r w:rsidR="00A83AD9" w:rsidRPr="00390863">
        <w:rPr>
          <w:b/>
          <w:bCs/>
        </w:rPr>
        <w:t>scheme.</w:t>
      </w:r>
    </w:p>
    <w:p w14:paraId="095BA0E4" w14:textId="4CADBDA1" w:rsidR="00EE67B2" w:rsidRPr="001D28E1" w:rsidRDefault="00EE67B2" w:rsidP="001D28E1">
      <w:pPr>
        <w:pStyle w:val="B1"/>
        <w:rPr>
          <w:b/>
          <w:bCs/>
        </w:rPr>
      </w:pPr>
      <w:r w:rsidRPr="001D28E1">
        <w:rPr>
          <w:b/>
          <w:bCs/>
        </w:rPr>
        <w:t>16:</w:t>
      </w:r>
      <w:r w:rsidRPr="001D28E1">
        <w:rPr>
          <w:b/>
          <w:bCs/>
        </w:rPr>
        <w:tab/>
        <w:t>The Media</w:t>
      </w:r>
      <w:r w:rsidR="007C7BED">
        <w:rPr>
          <w:b/>
          <w:bCs/>
        </w:rPr>
        <w:t> </w:t>
      </w:r>
      <w:r w:rsidRPr="001D28E1">
        <w:rPr>
          <w:b/>
          <w:bCs/>
        </w:rPr>
        <w:t>AS reports the logged metrics to the Media AF and subsequently to the Energy Information AF sub-entity.</w:t>
      </w:r>
    </w:p>
    <w:p w14:paraId="04AE1775" w14:textId="093E18A5" w:rsidR="0020072C" w:rsidRPr="001D28E1" w:rsidRDefault="0020072C" w:rsidP="001D28E1">
      <w:pPr>
        <w:pStyle w:val="B1"/>
        <w:rPr>
          <w:b/>
          <w:bCs/>
        </w:rPr>
      </w:pPr>
      <w:r w:rsidRPr="001D28E1">
        <w:rPr>
          <w:b/>
          <w:bCs/>
        </w:rPr>
        <w:lastRenderedPageBreak/>
        <w:t>17:</w:t>
      </w:r>
      <w:r w:rsidRPr="001D28E1">
        <w:rPr>
          <w:b/>
          <w:bCs/>
        </w:rPr>
        <w:tab/>
        <w:t xml:space="preserve">The Energy Information AF processes the information according to the </w:t>
      </w:r>
      <w:del w:id="569" w:author="Franck Aumont" w:date="2025-12-05T14:46:00Z" w16du:dateUtc="2025-12-05T13:46:00Z">
        <w:r w:rsidRPr="001D28E1" w:rsidDel="002819ED">
          <w:rPr>
            <w:b/>
            <w:bCs/>
          </w:rPr>
          <w:delText>Energy-of-media-Service</w:delText>
        </w:r>
      </w:del>
      <w:ins w:id="570" w:author="Franck Aumont" w:date="2025-12-04T18:45:00Z" w16du:dateUtc="2025-12-04T17:45:00Z">
        <w:r w:rsidR="003E4F77" w:rsidRPr="001D28E1">
          <w:rPr>
            <w:b/>
            <w:bCs/>
          </w:rPr>
          <w:t>Media</w:t>
        </w:r>
      </w:ins>
      <w:ins w:id="571" w:author="Richard Bradbury" w:date="2025-12-08T14:50:00Z" w16du:dateUtc="2025-12-08T14:50:00Z">
        <w:r w:rsidR="003E4F77" w:rsidRPr="001D28E1">
          <w:rPr>
            <w:b/>
            <w:bCs/>
          </w:rPr>
          <w:t xml:space="preserve"> </w:t>
        </w:r>
      </w:ins>
      <w:ins w:id="572" w:author="Franck Aumont" w:date="2025-12-04T18:45:00Z" w16du:dateUtc="2025-12-04T17:45:00Z">
        <w:r w:rsidR="003E4F77" w:rsidRPr="001D28E1">
          <w:rPr>
            <w:b/>
            <w:bCs/>
          </w:rPr>
          <w:t>Application</w:t>
        </w:r>
      </w:ins>
      <w:ins w:id="573" w:author="Richard Bradbury" w:date="2025-12-08T14:50:00Z" w16du:dateUtc="2025-12-08T14:50:00Z">
        <w:r w:rsidR="003E4F77" w:rsidRPr="001D28E1">
          <w:rPr>
            <w:b/>
            <w:bCs/>
          </w:rPr>
          <w:t xml:space="preserve"> </w:t>
        </w:r>
      </w:ins>
      <w:ins w:id="574" w:author="Franck Aumont" w:date="2025-12-04T18:45:00Z" w16du:dateUtc="2025-12-04T17:45:00Z">
        <w:r w:rsidR="003E4F77" w:rsidRPr="001D28E1">
          <w:rPr>
            <w:b/>
            <w:bCs/>
          </w:rPr>
          <w:t>Service</w:t>
        </w:r>
      </w:ins>
      <w:ins w:id="575" w:author="Richard Bradbury" w:date="2025-12-08T14:50:00Z" w16du:dateUtc="2025-12-08T14:50:00Z">
        <w:r w:rsidR="003E4F77" w:rsidRPr="001D28E1">
          <w:rPr>
            <w:b/>
            <w:bCs/>
          </w:rPr>
          <w:t xml:space="preserve"> </w:t>
        </w:r>
      </w:ins>
      <w:ins w:id="576" w:author="Franck Aumont" w:date="2025-12-04T18:45:00Z" w16du:dateUtc="2025-12-04T17:45:00Z">
        <w:r w:rsidR="003E4F77" w:rsidRPr="001D28E1">
          <w:rPr>
            <w:b/>
            <w:bCs/>
          </w:rPr>
          <w:t>Energy</w:t>
        </w:r>
      </w:ins>
      <w:ins w:id="577" w:author="Richard Bradbury" w:date="2025-12-08T15:05:00Z" w16du:dateUtc="2025-12-08T15:05:00Z">
        <w:r w:rsidR="003E4F77">
          <w:rPr>
            <w:b/>
            <w:bCs/>
          </w:rPr>
          <w:t xml:space="preserve"> metrics</w:t>
        </w:r>
      </w:ins>
      <w:r w:rsidRPr="001D28E1">
        <w:rPr>
          <w:b/>
          <w:bCs/>
        </w:rPr>
        <w:t xml:space="preserve"> scheme</w:t>
      </w:r>
      <w:r w:rsidR="007C7BED">
        <w:rPr>
          <w:b/>
          <w:bCs/>
        </w:rPr>
        <w:t>.</w:t>
      </w:r>
    </w:p>
    <w:p w14:paraId="75E56797" w14:textId="77777777" w:rsidR="007C7BED" w:rsidRDefault="00143AFF" w:rsidP="001D28E1">
      <w:pPr>
        <w:pStyle w:val="B1"/>
        <w:rPr>
          <w:ins w:id="578" w:author="Richard Bradbury" w:date="2025-12-08T17:19:00Z" w16du:dateUtc="2025-12-08T17:19:00Z"/>
          <w:b/>
          <w:bCs/>
        </w:rPr>
      </w:pPr>
      <w:r w:rsidRPr="001D28E1">
        <w:rPr>
          <w:b/>
          <w:bCs/>
        </w:rPr>
        <w:t>18</w:t>
      </w:r>
      <w:del w:id="579" w:author="Franck Aumont" w:date="2025-11-20T15:28:00Z" w16du:dateUtc="2025-11-20T14:28:00Z">
        <w:r w:rsidR="001D7515" w:rsidRPr="001D28E1" w:rsidDel="00F21A2A">
          <w:rPr>
            <w:b/>
            <w:bCs/>
          </w:rPr>
          <w:delText>-19</w:delText>
        </w:r>
      </w:del>
      <w:r w:rsidRPr="001D28E1">
        <w:rPr>
          <w:b/>
          <w:bCs/>
        </w:rPr>
        <w:t>:</w:t>
      </w:r>
      <w:del w:id="580" w:author="Franck Aumont" w:date="2025-12-05T15:11:00Z" w16du:dateUtc="2025-12-05T14:11:00Z">
        <w:r w:rsidRPr="001D28E1" w:rsidDel="00CB1762">
          <w:rPr>
            <w:b/>
            <w:bCs/>
          </w:rPr>
          <w:tab/>
        </w:r>
        <w:commentRangeStart w:id="581"/>
        <w:r w:rsidRPr="001D28E1" w:rsidDel="00CB1762">
          <w:rPr>
            <w:b/>
            <w:bCs/>
          </w:rPr>
          <w:delText>Upon expiration of t</w:delText>
        </w:r>
      </w:del>
      <w:ins w:id="582" w:author="Franck Aumont" w:date="2025-12-05T15:11:00Z" w16du:dateUtc="2025-12-05T14:11:00Z">
        <w:r w:rsidR="00DB4540" w:rsidRPr="001D28E1">
          <w:rPr>
            <w:b/>
            <w:bCs/>
          </w:rPr>
          <w:t>T</w:t>
        </w:r>
      </w:ins>
      <w:r w:rsidRPr="001D28E1">
        <w:rPr>
          <w:b/>
          <w:bCs/>
        </w:rPr>
        <w:t>he timer</w:t>
      </w:r>
      <w:commentRangeEnd w:id="581"/>
      <w:r w:rsidRPr="001D28E1">
        <w:rPr>
          <w:rStyle w:val="CommentReference"/>
          <w:b/>
          <w:bCs/>
          <w:sz w:val="20"/>
        </w:rPr>
        <w:commentReference w:id="581"/>
      </w:r>
      <w:r w:rsidRPr="001D28E1">
        <w:rPr>
          <w:b/>
          <w:bCs/>
        </w:rPr>
        <w:t xml:space="preserve"> </w:t>
      </w:r>
      <w:del w:id="583" w:author="Franck Aumont" w:date="2025-12-05T15:11:00Z" w16du:dateUtc="2025-12-05T14:11:00Z">
        <w:r w:rsidRPr="001D28E1" w:rsidDel="00CB1762">
          <w:rPr>
            <w:b/>
            <w:bCs/>
          </w:rPr>
          <w:delText>(</w:delText>
        </w:r>
      </w:del>
      <w:r w:rsidRPr="001D28E1">
        <w:rPr>
          <w:b/>
          <w:bCs/>
        </w:rPr>
        <w:t xml:space="preserve">associated with the </w:t>
      </w:r>
      <w:del w:id="584" w:author="Franck Aumont" w:date="2025-12-05T14:46:00Z" w16du:dateUtc="2025-12-05T13:46:00Z">
        <w:r w:rsidRPr="001D28E1" w:rsidDel="002819ED">
          <w:rPr>
            <w:b/>
            <w:bCs/>
          </w:rPr>
          <w:delText>Energy-of-media-Service</w:delText>
        </w:r>
      </w:del>
      <w:ins w:id="585" w:author="Franck Aumont" w:date="2025-12-04T18:45:00Z" w16du:dateUtc="2025-12-04T17:45:00Z">
        <w:r w:rsidR="003E4F77" w:rsidRPr="001D28E1">
          <w:rPr>
            <w:b/>
            <w:bCs/>
          </w:rPr>
          <w:t>Media</w:t>
        </w:r>
      </w:ins>
      <w:ins w:id="586" w:author="Richard Bradbury" w:date="2025-12-08T14:50:00Z" w16du:dateUtc="2025-12-08T14:50:00Z">
        <w:r w:rsidR="003E4F77" w:rsidRPr="001D28E1">
          <w:rPr>
            <w:b/>
            <w:bCs/>
          </w:rPr>
          <w:t xml:space="preserve"> </w:t>
        </w:r>
      </w:ins>
      <w:ins w:id="587" w:author="Franck Aumont" w:date="2025-12-04T18:45:00Z" w16du:dateUtc="2025-12-04T17:45:00Z">
        <w:r w:rsidR="003E4F77" w:rsidRPr="001D28E1">
          <w:rPr>
            <w:b/>
            <w:bCs/>
          </w:rPr>
          <w:t>Application</w:t>
        </w:r>
      </w:ins>
      <w:ins w:id="588" w:author="Richard Bradbury" w:date="2025-12-08T14:50:00Z" w16du:dateUtc="2025-12-08T14:50:00Z">
        <w:r w:rsidR="003E4F77" w:rsidRPr="001D28E1">
          <w:rPr>
            <w:b/>
            <w:bCs/>
          </w:rPr>
          <w:t xml:space="preserve"> </w:t>
        </w:r>
      </w:ins>
      <w:ins w:id="589" w:author="Franck Aumont" w:date="2025-12-04T18:45:00Z" w16du:dateUtc="2025-12-04T17:45:00Z">
        <w:r w:rsidR="003E4F77" w:rsidRPr="001D28E1">
          <w:rPr>
            <w:b/>
            <w:bCs/>
          </w:rPr>
          <w:t>Service</w:t>
        </w:r>
      </w:ins>
      <w:ins w:id="590" w:author="Richard Bradbury" w:date="2025-12-08T14:50:00Z" w16du:dateUtc="2025-12-08T14:50:00Z">
        <w:r w:rsidR="003E4F77" w:rsidRPr="001D28E1">
          <w:rPr>
            <w:b/>
            <w:bCs/>
          </w:rPr>
          <w:t xml:space="preserve"> </w:t>
        </w:r>
      </w:ins>
      <w:ins w:id="591" w:author="Franck Aumont" w:date="2025-12-04T18:45:00Z" w16du:dateUtc="2025-12-04T17:45:00Z">
        <w:r w:rsidR="003E4F77" w:rsidRPr="001D28E1">
          <w:rPr>
            <w:b/>
            <w:bCs/>
          </w:rPr>
          <w:t>Energy</w:t>
        </w:r>
      </w:ins>
      <w:ins w:id="592" w:author="Richard Bradbury" w:date="2025-12-08T15:05:00Z" w16du:dateUtc="2025-12-08T15:05:00Z">
        <w:r w:rsidR="003E4F77">
          <w:rPr>
            <w:b/>
            <w:bCs/>
          </w:rPr>
          <w:t xml:space="preserve"> metrics</w:t>
        </w:r>
      </w:ins>
      <w:r w:rsidRPr="001D28E1">
        <w:rPr>
          <w:b/>
          <w:bCs/>
        </w:rPr>
        <w:t xml:space="preserve"> scheme</w:t>
      </w:r>
      <w:ins w:id="593" w:author="Franck Aumont" w:date="2025-12-05T15:11:00Z" w16du:dateUtc="2025-12-05T14:11:00Z">
        <w:r w:rsidR="00DB4540" w:rsidRPr="001D28E1">
          <w:rPr>
            <w:b/>
            <w:bCs/>
          </w:rPr>
          <w:t xml:space="preserve"> expires</w:t>
        </w:r>
      </w:ins>
      <w:del w:id="594" w:author="Franck Aumont" w:date="2025-12-05T15:11:00Z" w16du:dateUtc="2025-12-05T14:11:00Z">
        <w:r w:rsidRPr="001D28E1" w:rsidDel="00DB4540">
          <w:rPr>
            <w:b/>
            <w:bCs/>
          </w:rPr>
          <w:delText>)</w:delText>
        </w:r>
      </w:del>
      <w:ins w:id="595" w:author="Richard Bradbury" w:date="2025-12-08T17:19:00Z" w16du:dateUtc="2025-12-08T17:19:00Z">
        <w:r w:rsidR="007C7BED">
          <w:rPr>
            <w:b/>
            <w:bCs/>
          </w:rPr>
          <w:t>.</w:t>
        </w:r>
      </w:ins>
    </w:p>
    <w:p w14:paraId="35588228" w14:textId="7C2BD6C1" w:rsidR="00143AFF" w:rsidRPr="001D28E1" w:rsidRDefault="007C7BED" w:rsidP="001D28E1">
      <w:pPr>
        <w:pStyle w:val="B1"/>
        <w:rPr>
          <w:b/>
          <w:bCs/>
        </w:rPr>
      </w:pPr>
      <w:ins w:id="596" w:author="Franck Aumont" w:date="2025-11-20T15:28:00Z" w16du:dateUtc="2025-11-20T14:28:00Z">
        <w:r w:rsidRPr="001D28E1">
          <w:rPr>
            <w:b/>
            <w:bCs/>
          </w:rPr>
          <w:t>19:</w:t>
        </w:r>
      </w:ins>
      <w:ins w:id="597" w:author="Richard Bradbury" w:date="2025-12-08T15:12:00Z" w16du:dateUtc="2025-12-08T15:12:00Z">
        <w:r>
          <w:rPr>
            <w:b/>
            <w:bCs/>
          </w:rPr>
          <w:tab/>
        </w:r>
      </w:ins>
      <w:del w:id="598" w:author="Franck Aumont" w:date="2025-11-20T15:28:00Z" w16du:dateUtc="2025-11-20T14:28:00Z">
        <w:r w:rsidR="00143AFF" w:rsidRPr="001D28E1" w:rsidDel="00F21A2A">
          <w:rPr>
            <w:b/>
            <w:bCs/>
          </w:rPr>
          <w:delText>, t</w:delText>
        </w:r>
      </w:del>
      <w:ins w:id="599" w:author="Franck Aumont" w:date="2025-11-20T15:28:00Z" w16du:dateUtc="2025-11-20T14:28:00Z">
        <w:r w:rsidRPr="001D28E1">
          <w:rPr>
            <w:b/>
            <w:bCs/>
          </w:rPr>
          <w:t>T</w:t>
        </w:r>
      </w:ins>
      <w:r w:rsidR="00143AFF" w:rsidRPr="001D28E1">
        <w:rPr>
          <w:b/>
          <w:bCs/>
        </w:rPr>
        <w:t xml:space="preserve">he Media Session Handler retrieves the </w:t>
      </w:r>
      <w:r w:rsidR="00E96EB3" w:rsidRPr="001D28E1">
        <w:rPr>
          <w:b/>
          <w:bCs/>
        </w:rPr>
        <w:t>energy</w:t>
      </w:r>
      <w:r w:rsidR="00143AFF" w:rsidRPr="001D28E1">
        <w:rPr>
          <w:b/>
          <w:bCs/>
        </w:rPr>
        <w:t xml:space="preserve"> metrics from the Media </w:t>
      </w:r>
      <w:ins w:id="600" w:author="Richard Bradbury" w:date="2025-12-08T15:12:00Z" w16du:dateUtc="2025-12-08T15:12:00Z">
        <w:r>
          <w:rPr>
            <w:b/>
            <w:bCs/>
          </w:rPr>
          <w:t>Access Function</w:t>
        </w:r>
      </w:ins>
      <w:ins w:id="601" w:author="Franck Aumont" w:date="2025-11-20T15:28:00Z" w16du:dateUtc="2025-11-20T14:28:00Z">
        <w:del w:id="602" w:author="Richard Bradbury" w:date="2025-12-08T15:12:00Z" w16du:dateUtc="2025-12-08T15:12:00Z">
          <w:r w:rsidRPr="001D28E1" w:rsidDel="003E4F77">
            <w:rPr>
              <w:b/>
              <w:bCs/>
            </w:rPr>
            <w:delText>Player</w:delText>
          </w:r>
        </w:del>
        <w:r w:rsidRPr="001D28E1">
          <w:rPr>
            <w:b/>
            <w:bCs/>
          </w:rPr>
          <w:t xml:space="preserve"> according to </w:t>
        </w:r>
      </w:ins>
      <w:ins w:id="603" w:author="Franck Aumont" w:date="2025-12-04T18:45:00Z" w16du:dateUtc="2025-12-04T17:45:00Z">
        <w:r w:rsidRPr="001D28E1">
          <w:rPr>
            <w:b/>
            <w:bCs/>
          </w:rPr>
          <w:t>Media</w:t>
        </w:r>
      </w:ins>
      <w:ins w:id="604" w:author="Richard Bradbury" w:date="2025-12-08T14:50:00Z" w16du:dateUtc="2025-12-08T14:50:00Z">
        <w:r w:rsidRPr="001D28E1">
          <w:rPr>
            <w:b/>
            <w:bCs/>
          </w:rPr>
          <w:t xml:space="preserve"> </w:t>
        </w:r>
      </w:ins>
      <w:ins w:id="605" w:author="Franck Aumont" w:date="2025-12-04T18:45:00Z" w16du:dateUtc="2025-12-04T17:45:00Z">
        <w:r w:rsidRPr="001D28E1">
          <w:rPr>
            <w:b/>
            <w:bCs/>
          </w:rPr>
          <w:t>Application</w:t>
        </w:r>
      </w:ins>
      <w:ins w:id="606" w:author="Richard Bradbury" w:date="2025-12-08T14:50:00Z" w16du:dateUtc="2025-12-08T14:50:00Z">
        <w:r w:rsidRPr="001D28E1">
          <w:rPr>
            <w:b/>
            <w:bCs/>
          </w:rPr>
          <w:t xml:space="preserve"> </w:t>
        </w:r>
      </w:ins>
      <w:ins w:id="607" w:author="Franck Aumont" w:date="2025-12-04T18:45:00Z" w16du:dateUtc="2025-12-04T17:45:00Z">
        <w:r w:rsidRPr="001D28E1">
          <w:rPr>
            <w:b/>
            <w:bCs/>
          </w:rPr>
          <w:t>Service</w:t>
        </w:r>
      </w:ins>
      <w:ins w:id="608" w:author="Richard Bradbury" w:date="2025-12-08T14:50:00Z" w16du:dateUtc="2025-12-08T14:50:00Z">
        <w:r w:rsidRPr="001D28E1">
          <w:rPr>
            <w:b/>
            <w:bCs/>
          </w:rPr>
          <w:t xml:space="preserve"> </w:t>
        </w:r>
      </w:ins>
      <w:ins w:id="609" w:author="Franck Aumont" w:date="2025-12-04T18:45:00Z" w16du:dateUtc="2025-12-04T17:45:00Z">
        <w:r w:rsidRPr="001D28E1">
          <w:rPr>
            <w:b/>
            <w:bCs/>
          </w:rPr>
          <w:t>Energy</w:t>
        </w:r>
      </w:ins>
      <w:ins w:id="610" w:author="Richard Bradbury" w:date="2025-12-08T15:05:00Z" w16du:dateUtc="2025-12-08T15:05:00Z">
        <w:r>
          <w:rPr>
            <w:b/>
            <w:bCs/>
          </w:rPr>
          <w:t xml:space="preserve"> metrics</w:t>
        </w:r>
      </w:ins>
      <w:ins w:id="611" w:author="Franck Aumont" w:date="2025-11-20T15:28:00Z" w16du:dateUtc="2025-11-20T14:28:00Z">
        <w:r w:rsidRPr="001D28E1">
          <w:rPr>
            <w:b/>
            <w:bCs/>
          </w:rPr>
          <w:t xml:space="preserve"> scheme</w:t>
        </w:r>
      </w:ins>
      <w:r w:rsidR="00143AFF" w:rsidRPr="001D28E1">
        <w:rPr>
          <w:b/>
          <w:bCs/>
        </w:rPr>
        <w:t>.</w:t>
      </w:r>
    </w:p>
    <w:p w14:paraId="6A56256F" w14:textId="549A907C" w:rsidR="005C5F11" w:rsidRPr="001D28E1" w:rsidRDefault="005C5F11" w:rsidP="001D28E1">
      <w:pPr>
        <w:pStyle w:val="B1"/>
        <w:rPr>
          <w:b/>
          <w:bCs/>
        </w:rPr>
      </w:pPr>
      <w:r w:rsidRPr="001D28E1">
        <w:rPr>
          <w:b/>
          <w:bCs/>
        </w:rPr>
        <w:t>2</w:t>
      </w:r>
      <w:r w:rsidR="004E62BA" w:rsidRPr="001D28E1">
        <w:rPr>
          <w:b/>
          <w:bCs/>
        </w:rPr>
        <w:t>0</w:t>
      </w:r>
      <w:commentRangeStart w:id="612"/>
      <w:commentRangeStart w:id="613"/>
      <w:r w:rsidRPr="001D28E1">
        <w:rPr>
          <w:b/>
          <w:bCs/>
        </w:rPr>
        <w:t>:</w:t>
      </w:r>
      <w:r w:rsidRPr="001D28E1">
        <w:rPr>
          <w:b/>
          <w:bCs/>
        </w:rPr>
        <w:tab/>
        <w:t xml:space="preserve">In accordance with its metrics reporting configuration as provisioned in step 1, a metrics report for </w:t>
      </w:r>
      <w:ins w:id="614" w:author="Richard Bradbury" w:date="2025-12-08T15:12:00Z" w16du:dateUtc="2025-12-08T15:12:00Z">
        <w:r w:rsidR="003E4F77">
          <w:rPr>
            <w:b/>
            <w:bCs/>
          </w:rPr>
          <w:t xml:space="preserve">the </w:t>
        </w:r>
      </w:ins>
      <w:del w:id="615" w:author="Franck Aumont" w:date="2025-12-05T14:46:00Z" w16du:dateUtc="2025-12-05T13:46:00Z">
        <w:r w:rsidR="00642161" w:rsidRPr="001D28E1" w:rsidDel="002819ED">
          <w:rPr>
            <w:b/>
            <w:bCs/>
          </w:rPr>
          <w:delText>Energy-of-media-Service</w:delText>
        </w:r>
      </w:del>
      <w:ins w:id="616" w:author="Franck Aumont" w:date="2025-12-04T18:45:00Z" w16du:dateUtc="2025-12-04T17:45:00Z">
        <w:r w:rsidR="003E4F77" w:rsidRPr="001D28E1">
          <w:rPr>
            <w:b/>
            <w:bCs/>
          </w:rPr>
          <w:t>Media</w:t>
        </w:r>
      </w:ins>
      <w:ins w:id="617" w:author="Richard Bradbury" w:date="2025-12-08T14:50:00Z" w16du:dateUtc="2025-12-08T14:50:00Z">
        <w:r w:rsidR="003E4F77" w:rsidRPr="001D28E1">
          <w:rPr>
            <w:b/>
            <w:bCs/>
          </w:rPr>
          <w:t xml:space="preserve"> </w:t>
        </w:r>
      </w:ins>
      <w:ins w:id="618" w:author="Franck Aumont" w:date="2025-12-04T18:45:00Z" w16du:dateUtc="2025-12-04T17:45:00Z">
        <w:r w:rsidR="003E4F77" w:rsidRPr="001D28E1">
          <w:rPr>
            <w:b/>
            <w:bCs/>
          </w:rPr>
          <w:t>Application</w:t>
        </w:r>
      </w:ins>
      <w:ins w:id="619" w:author="Richard Bradbury" w:date="2025-12-08T14:50:00Z" w16du:dateUtc="2025-12-08T14:50:00Z">
        <w:r w:rsidR="003E4F77" w:rsidRPr="001D28E1">
          <w:rPr>
            <w:b/>
            <w:bCs/>
          </w:rPr>
          <w:t xml:space="preserve"> </w:t>
        </w:r>
      </w:ins>
      <w:ins w:id="620" w:author="Franck Aumont" w:date="2025-12-04T18:45:00Z" w16du:dateUtc="2025-12-04T17:45:00Z">
        <w:r w:rsidR="003E4F77" w:rsidRPr="001D28E1">
          <w:rPr>
            <w:b/>
            <w:bCs/>
          </w:rPr>
          <w:t>Service</w:t>
        </w:r>
      </w:ins>
      <w:ins w:id="621" w:author="Richard Bradbury" w:date="2025-12-08T14:50:00Z" w16du:dateUtc="2025-12-08T14:50:00Z">
        <w:r w:rsidR="003E4F77" w:rsidRPr="001D28E1">
          <w:rPr>
            <w:b/>
            <w:bCs/>
          </w:rPr>
          <w:t xml:space="preserve"> </w:t>
        </w:r>
      </w:ins>
      <w:ins w:id="622" w:author="Franck Aumont" w:date="2025-12-04T18:45:00Z" w16du:dateUtc="2025-12-04T17:45:00Z">
        <w:r w:rsidR="003E4F77" w:rsidRPr="001D28E1">
          <w:rPr>
            <w:b/>
            <w:bCs/>
          </w:rPr>
          <w:t>Energy</w:t>
        </w:r>
      </w:ins>
      <w:r w:rsidRPr="001D28E1">
        <w:rPr>
          <w:b/>
          <w:bCs/>
        </w:rPr>
        <w:t xml:space="preserve"> scheme is sent from the Media Session Handler to the </w:t>
      </w:r>
      <w:r w:rsidR="00A623C4" w:rsidRPr="001D28E1">
        <w:rPr>
          <w:b/>
          <w:bCs/>
        </w:rPr>
        <w:t>Energy Information Collector</w:t>
      </w:r>
      <w:r w:rsidRPr="001D28E1">
        <w:rPr>
          <w:b/>
          <w:bCs/>
        </w:rPr>
        <w:t>.</w:t>
      </w:r>
      <w:commentRangeEnd w:id="612"/>
      <w:r w:rsidRPr="001D28E1">
        <w:rPr>
          <w:rStyle w:val="CommentReference"/>
          <w:b/>
          <w:bCs/>
          <w:sz w:val="20"/>
        </w:rPr>
        <w:commentReference w:id="612"/>
      </w:r>
      <w:commentRangeEnd w:id="613"/>
      <w:r w:rsidRPr="001D28E1">
        <w:rPr>
          <w:rStyle w:val="CommentReference"/>
          <w:b/>
          <w:bCs/>
          <w:sz w:val="20"/>
        </w:rPr>
        <w:commentReference w:id="613"/>
      </w:r>
    </w:p>
    <w:p w14:paraId="663A004A" w14:textId="1B0B14EC" w:rsidR="00F91394" w:rsidRPr="001D28E1" w:rsidRDefault="00F91394" w:rsidP="001D28E1">
      <w:pPr>
        <w:pStyle w:val="B1"/>
        <w:rPr>
          <w:b/>
          <w:bCs/>
        </w:rPr>
      </w:pPr>
      <w:r w:rsidRPr="001D28E1">
        <w:rPr>
          <w:b/>
          <w:bCs/>
        </w:rPr>
        <w:t>21:</w:t>
      </w:r>
      <w:r w:rsidRPr="001D28E1">
        <w:rPr>
          <w:b/>
          <w:bCs/>
        </w:rPr>
        <w:tab/>
        <w:t xml:space="preserve">The Energy Information Collector processes the information according to the </w:t>
      </w:r>
      <w:del w:id="623" w:author="Franck Aumont" w:date="2025-12-05T14:47:00Z" w16du:dateUtc="2025-12-05T13:47:00Z">
        <w:r w:rsidRPr="001D28E1" w:rsidDel="002819ED">
          <w:rPr>
            <w:b/>
            <w:bCs/>
          </w:rPr>
          <w:delText>Energy-of-media-Service</w:delText>
        </w:r>
      </w:del>
      <w:ins w:id="624" w:author="Franck Aumont" w:date="2025-12-04T18:45:00Z" w16du:dateUtc="2025-12-04T17:45:00Z">
        <w:r w:rsidR="003E4F77" w:rsidRPr="001D28E1">
          <w:rPr>
            <w:b/>
            <w:bCs/>
          </w:rPr>
          <w:t>Media</w:t>
        </w:r>
      </w:ins>
      <w:ins w:id="625" w:author="Richard Bradbury" w:date="2025-12-08T14:50:00Z" w16du:dateUtc="2025-12-08T14:50:00Z">
        <w:r w:rsidR="003E4F77" w:rsidRPr="001D28E1">
          <w:rPr>
            <w:b/>
            <w:bCs/>
          </w:rPr>
          <w:t xml:space="preserve"> </w:t>
        </w:r>
      </w:ins>
      <w:ins w:id="626" w:author="Franck Aumont" w:date="2025-12-04T18:45:00Z" w16du:dateUtc="2025-12-04T17:45:00Z">
        <w:r w:rsidR="003E4F77" w:rsidRPr="001D28E1">
          <w:rPr>
            <w:b/>
            <w:bCs/>
          </w:rPr>
          <w:t>Application</w:t>
        </w:r>
      </w:ins>
      <w:ins w:id="627" w:author="Richard Bradbury" w:date="2025-12-08T14:50:00Z" w16du:dateUtc="2025-12-08T14:50:00Z">
        <w:r w:rsidR="003E4F77" w:rsidRPr="001D28E1">
          <w:rPr>
            <w:b/>
            <w:bCs/>
          </w:rPr>
          <w:t xml:space="preserve"> </w:t>
        </w:r>
      </w:ins>
      <w:ins w:id="628" w:author="Franck Aumont" w:date="2025-12-04T18:45:00Z" w16du:dateUtc="2025-12-04T17:45:00Z">
        <w:r w:rsidR="003E4F77" w:rsidRPr="001D28E1">
          <w:rPr>
            <w:b/>
            <w:bCs/>
          </w:rPr>
          <w:t>Service</w:t>
        </w:r>
      </w:ins>
      <w:ins w:id="629" w:author="Richard Bradbury" w:date="2025-12-08T14:50:00Z" w16du:dateUtc="2025-12-08T14:50:00Z">
        <w:r w:rsidR="003E4F77" w:rsidRPr="001D28E1">
          <w:rPr>
            <w:b/>
            <w:bCs/>
          </w:rPr>
          <w:t xml:space="preserve"> </w:t>
        </w:r>
      </w:ins>
      <w:ins w:id="630" w:author="Franck Aumont" w:date="2025-12-04T18:45:00Z" w16du:dateUtc="2025-12-04T17:45:00Z">
        <w:r w:rsidR="003E4F77" w:rsidRPr="001D28E1">
          <w:rPr>
            <w:b/>
            <w:bCs/>
          </w:rPr>
          <w:t>Energy</w:t>
        </w:r>
      </w:ins>
      <w:ins w:id="631" w:author="Richard Bradbury" w:date="2025-12-08T15:05:00Z" w16du:dateUtc="2025-12-08T15:05:00Z">
        <w:r w:rsidR="003E4F77">
          <w:rPr>
            <w:b/>
            <w:bCs/>
          </w:rPr>
          <w:t xml:space="preserve"> metrics</w:t>
        </w:r>
      </w:ins>
      <w:r w:rsidRPr="001D28E1">
        <w:rPr>
          <w:b/>
          <w:bCs/>
        </w:rPr>
        <w:t xml:space="preserve"> scheme</w:t>
      </w:r>
      <w:del w:id="632" w:author="Richard Bradbury" w:date="2025-12-08T15:13:00Z" w16du:dateUtc="2025-12-08T15:13:00Z">
        <w:r w:rsidRPr="001D28E1" w:rsidDel="003E4F77">
          <w:rPr>
            <w:b/>
            <w:bCs/>
          </w:rPr>
          <w:delText xml:space="preserve"> </w:delText>
        </w:r>
      </w:del>
      <w:ins w:id="633" w:author="Richard Bradbury" w:date="2025-12-08T15:13:00Z" w16du:dateUtc="2025-12-08T15:13:00Z">
        <w:r w:rsidR="003E4F77">
          <w:rPr>
            <w:b/>
            <w:bCs/>
          </w:rPr>
          <w:t>.</w:t>
        </w:r>
      </w:ins>
    </w:p>
    <w:p w14:paraId="6076E275" w14:textId="0484BA1B" w:rsidR="00CB1931" w:rsidRPr="001D28E1" w:rsidRDefault="00CB1931" w:rsidP="001D28E1">
      <w:pPr>
        <w:pStyle w:val="B1"/>
        <w:rPr>
          <w:b/>
          <w:bCs/>
        </w:rPr>
      </w:pPr>
      <w:r w:rsidRPr="001D28E1">
        <w:rPr>
          <w:b/>
          <w:bCs/>
        </w:rPr>
        <w:t>22:</w:t>
      </w:r>
      <w:r w:rsidRPr="001D28E1">
        <w:rPr>
          <w:b/>
          <w:bCs/>
        </w:rPr>
        <w:tab/>
        <w:t xml:space="preserve">The EIF </w:t>
      </w:r>
      <w:del w:id="634" w:author="Richard Bradbury" w:date="2025-12-08T15:13:00Z" w16du:dateUtc="2025-12-08T15:13:00Z">
        <w:r w:rsidRPr="001D28E1" w:rsidDel="003E4F77">
          <w:rPr>
            <w:b/>
            <w:bCs/>
          </w:rPr>
          <w:delText xml:space="preserve">network function of the Core Network </w:delText>
        </w:r>
      </w:del>
      <w:r w:rsidRPr="001D28E1">
        <w:rPr>
          <w:b/>
          <w:bCs/>
        </w:rPr>
        <w:t xml:space="preserve">publishes </w:t>
      </w:r>
      <w:del w:id="635" w:author="Richard Bradbury" w:date="2025-12-08T17:59:00Z" w16du:dateUtc="2025-12-08T17:59:00Z">
        <w:r w:rsidRPr="001D28E1" w:rsidDel="00C4573D">
          <w:rPr>
            <w:b/>
            <w:bCs/>
          </w:rPr>
          <w:delText>the</w:delText>
        </w:r>
      </w:del>
      <w:ins w:id="636" w:author="Richard Bradbury" w:date="2025-12-08T17:59:00Z" w16du:dateUtc="2025-12-08T17:59:00Z">
        <w:r w:rsidR="00C4573D">
          <w:rPr>
            <w:b/>
            <w:bCs/>
          </w:rPr>
          <w:t>an NF</w:t>
        </w:r>
      </w:ins>
      <w:r w:rsidRPr="001D28E1">
        <w:rPr>
          <w:b/>
          <w:bCs/>
        </w:rPr>
        <w:t xml:space="preserve"> Energy</w:t>
      </w:r>
      <w:del w:id="637" w:author="Richard Bradbury" w:date="2025-12-08T15:13:00Z" w16du:dateUtc="2025-12-08T15:13:00Z">
        <w:r w:rsidRPr="001D28E1" w:rsidDel="003E4F77">
          <w:rPr>
            <w:b/>
            <w:bCs/>
          </w:rPr>
          <w:delText xml:space="preserve"> </w:delText>
        </w:r>
      </w:del>
      <w:del w:id="638" w:author="Richard Bradbury" w:date="2025-12-08T17:59:00Z" w16du:dateUtc="2025-12-08T17:59:00Z">
        <w:r w:rsidRPr="001D28E1" w:rsidDel="00C4573D">
          <w:rPr>
            <w:b/>
            <w:bCs/>
          </w:rPr>
          <w:delText>related</w:delText>
        </w:r>
      </w:del>
      <w:r w:rsidRPr="001D28E1">
        <w:rPr>
          <w:b/>
          <w:bCs/>
        </w:rPr>
        <w:t xml:space="preserve"> Information </w:t>
      </w:r>
      <w:ins w:id="639" w:author="Richard Bradbury" w:date="2025-12-08T17:59:00Z" w16du:dateUtc="2025-12-08T17:59:00Z">
        <w:r w:rsidR="00C4573D">
          <w:rPr>
            <w:b/>
            <w:bCs/>
          </w:rPr>
          <w:t xml:space="preserve">Report </w:t>
        </w:r>
      </w:ins>
      <w:r w:rsidRPr="001D28E1">
        <w:rPr>
          <w:b/>
          <w:bCs/>
        </w:rPr>
        <w:t>to the Energy Information AF</w:t>
      </w:r>
      <w:del w:id="640" w:author="Richard Bradbury" w:date="2025-12-08T17:59:00Z" w16du:dateUtc="2025-12-08T17:59:00Z">
        <w:r w:rsidRPr="001D28E1" w:rsidDel="00C4573D">
          <w:rPr>
            <w:b/>
            <w:bCs/>
          </w:rPr>
          <w:delText xml:space="preserve"> sub-entity</w:delText>
        </w:r>
      </w:del>
      <w:r w:rsidRPr="001D28E1">
        <w:rPr>
          <w:b/>
          <w:bCs/>
        </w:rPr>
        <w:t>.</w:t>
      </w:r>
    </w:p>
    <w:p w14:paraId="09ABF8D6" w14:textId="4B2CBC68" w:rsidR="005C5F11" w:rsidRPr="001D28E1" w:rsidRDefault="005C5F11" w:rsidP="001D28E1">
      <w:pPr>
        <w:pStyle w:val="B1"/>
        <w:rPr>
          <w:b/>
          <w:bCs/>
        </w:rPr>
      </w:pPr>
      <w:commentRangeStart w:id="641"/>
      <w:commentRangeStart w:id="642"/>
      <w:commentRangeStart w:id="643"/>
      <w:r w:rsidRPr="001D28E1">
        <w:rPr>
          <w:b/>
          <w:bCs/>
        </w:rPr>
        <w:t>23:</w:t>
      </w:r>
      <w:r w:rsidRPr="001D28E1">
        <w:rPr>
          <w:b/>
          <w:bCs/>
        </w:rPr>
        <w:tab/>
        <w:t xml:space="preserve">The Energy Information AF publishes </w:t>
      </w:r>
      <w:ins w:id="644" w:author="Richard Bradbury" w:date="2025-12-08T17:57:00Z" w16du:dateUtc="2025-12-08T17:57:00Z">
        <w:r w:rsidR="00336FFE">
          <w:rPr>
            <w:b/>
            <w:bCs/>
          </w:rPr>
          <w:t xml:space="preserve">a </w:t>
        </w:r>
      </w:ins>
      <w:del w:id="645" w:author="Richard Bradbury" w:date="2025-12-08T17:21:00Z" w16du:dateUtc="2025-12-08T17:21:00Z">
        <w:r w:rsidRPr="001D28E1" w:rsidDel="007C7BED">
          <w:rPr>
            <w:b/>
            <w:bCs/>
          </w:rPr>
          <w:delText xml:space="preserve">the final </w:delText>
        </w:r>
      </w:del>
      <w:del w:id="646" w:author="Franck Aumont" w:date="2025-12-05T14:47:00Z" w16du:dateUtc="2025-12-05T13:47:00Z">
        <w:r w:rsidR="00642161" w:rsidRPr="001D28E1" w:rsidDel="002819ED">
          <w:rPr>
            <w:b/>
            <w:bCs/>
          </w:rPr>
          <w:delText>Energy-of-media-Service</w:delText>
        </w:r>
      </w:del>
      <w:ins w:id="647" w:author="Franck Aumont" w:date="2025-12-04T18:45:00Z" w16du:dateUtc="2025-12-04T17:45:00Z">
        <w:r w:rsidR="003E4F77" w:rsidRPr="001D28E1">
          <w:rPr>
            <w:b/>
            <w:bCs/>
          </w:rPr>
          <w:t>Media</w:t>
        </w:r>
      </w:ins>
      <w:ins w:id="648" w:author="Richard Bradbury" w:date="2025-12-08T14:50:00Z" w16du:dateUtc="2025-12-08T14:50:00Z">
        <w:r w:rsidR="003E4F77" w:rsidRPr="001D28E1">
          <w:rPr>
            <w:b/>
            <w:bCs/>
          </w:rPr>
          <w:t xml:space="preserve"> </w:t>
        </w:r>
      </w:ins>
      <w:ins w:id="649" w:author="Franck Aumont" w:date="2025-12-04T18:45:00Z" w16du:dateUtc="2025-12-04T17:45:00Z">
        <w:r w:rsidR="003E4F77" w:rsidRPr="001D28E1">
          <w:rPr>
            <w:b/>
            <w:bCs/>
          </w:rPr>
          <w:t>Application</w:t>
        </w:r>
      </w:ins>
      <w:ins w:id="650" w:author="Richard Bradbury" w:date="2025-12-08T14:50:00Z" w16du:dateUtc="2025-12-08T14:50:00Z">
        <w:r w:rsidR="003E4F77" w:rsidRPr="001D28E1">
          <w:rPr>
            <w:b/>
            <w:bCs/>
          </w:rPr>
          <w:t xml:space="preserve"> </w:t>
        </w:r>
      </w:ins>
      <w:ins w:id="651" w:author="Franck Aumont" w:date="2025-12-04T18:45:00Z" w16du:dateUtc="2025-12-04T17:45:00Z">
        <w:r w:rsidR="003E4F77" w:rsidRPr="001D28E1">
          <w:rPr>
            <w:b/>
            <w:bCs/>
          </w:rPr>
          <w:t>Service</w:t>
        </w:r>
      </w:ins>
      <w:ins w:id="652" w:author="Richard Bradbury" w:date="2025-12-08T14:50:00Z" w16du:dateUtc="2025-12-08T14:50:00Z">
        <w:r w:rsidR="003E4F77" w:rsidRPr="001D28E1">
          <w:rPr>
            <w:b/>
            <w:bCs/>
          </w:rPr>
          <w:t xml:space="preserve"> </w:t>
        </w:r>
      </w:ins>
      <w:ins w:id="653" w:author="Franck Aumont" w:date="2025-12-04T18:45:00Z" w16du:dateUtc="2025-12-04T17:45:00Z">
        <w:r w:rsidR="003E4F77" w:rsidRPr="001D28E1">
          <w:rPr>
            <w:b/>
            <w:bCs/>
          </w:rPr>
          <w:t>Energy</w:t>
        </w:r>
      </w:ins>
      <w:ins w:id="654" w:author="Richard Bradbury" w:date="2025-12-08T15:05:00Z" w16du:dateUtc="2025-12-08T15:05:00Z">
        <w:r w:rsidR="003E4F77">
          <w:rPr>
            <w:b/>
            <w:bCs/>
          </w:rPr>
          <w:t xml:space="preserve"> m</w:t>
        </w:r>
      </w:ins>
      <w:del w:id="655" w:author="Richard Bradbury" w:date="2025-12-08T15:13:00Z" w16du:dateUtc="2025-12-08T15:13:00Z">
        <w:r w:rsidRPr="001D28E1" w:rsidDel="003E4F77">
          <w:rPr>
            <w:b/>
            <w:bCs/>
          </w:rPr>
          <w:delText>M</w:delText>
        </w:r>
      </w:del>
      <w:r w:rsidRPr="001D28E1">
        <w:rPr>
          <w:b/>
          <w:bCs/>
        </w:rPr>
        <w:t>etric</w:t>
      </w:r>
      <w:ins w:id="656" w:author="Richard Bradbury" w:date="2025-12-08T15:13:00Z" w16du:dateUtc="2025-12-08T15:13:00Z">
        <w:r w:rsidR="003E4F77">
          <w:rPr>
            <w:b/>
            <w:bCs/>
          </w:rPr>
          <w:t>s</w:t>
        </w:r>
      </w:ins>
      <w:r w:rsidRPr="001D28E1">
        <w:rPr>
          <w:b/>
          <w:bCs/>
        </w:rPr>
        <w:t xml:space="preserve"> report</w:t>
      </w:r>
      <w:del w:id="657" w:author="Richard Bradbury" w:date="2025-12-08T17:58:00Z" w16du:dateUtc="2025-12-08T17:58:00Z">
        <w:r w:rsidRPr="001D28E1" w:rsidDel="00336FFE">
          <w:rPr>
            <w:b/>
            <w:bCs/>
          </w:rPr>
          <w:delText>s</w:delText>
        </w:r>
      </w:del>
      <w:r w:rsidRPr="001D28E1">
        <w:rPr>
          <w:b/>
          <w:bCs/>
        </w:rPr>
        <w:t xml:space="preserve"> to the Media Application Provider.</w:t>
      </w:r>
      <w:commentRangeEnd w:id="641"/>
      <w:r w:rsidRPr="001D28E1">
        <w:rPr>
          <w:rStyle w:val="CommentReference"/>
          <w:b/>
          <w:bCs/>
          <w:sz w:val="20"/>
        </w:rPr>
        <w:commentReference w:id="641"/>
      </w:r>
      <w:commentRangeEnd w:id="642"/>
      <w:r w:rsidRPr="001D28E1">
        <w:rPr>
          <w:rStyle w:val="CommentReference"/>
          <w:b/>
          <w:bCs/>
          <w:sz w:val="20"/>
        </w:rPr>
        <w:commentReference w:id="642"/>
      </w:r>
      <w:commentRangeEnd w:id="643"/>
      <w:r w:rsidR="003E4F77">
        <w:rPr>
          <w:rStyle w:val="CommentReference"/>
        </w:rPr>
        <w:commentReference w:id="643"/>
      </w:r>
    </w:p>
    <w:p w14:paraId="43E493A8" w14:textId="30F89B2F" w:rsidR="00AF2FA6" w:rsidRDefault="00AF2FA6" w:rsidP="00297121">
      <w:pPr>
        <w:keepNext/>
        <w:rPr>
          <w:ins w:id="658" w:author="Richard Bradbury" w:date="2025-12-08T18:02:00Z" w16du:dateUtc="2025-12-08T18:02:00Z"/>
        </w:rPr>
      </w:pPr>
      <w:ins w:id="659" w:author="Richard Bradbury" w:date="2025-12-08T18:02:00Z" w16du:dateUtc="2025-12-08T18:02:00Z">
        <w:r>
          <w:t>T</w:t>
        </w:r>
      </w:ins>
      <w:ins w:id="660" w:author="Richard Bradbury" w:date="2025-12-08T18:04:00Z" w16du:dateUtc="2025-12-08T18:04:00Z">
        <w:r>
          <w:t>he</w:t>
        </w:r>
      </w:ins>
      <w:ins w:id="661" w:author="Richard Bradbury" w:date="2025-12-08T18:02:00Z" w16du:dateUtc="2025-12-08T18:02:00Z">
        <w:r>
          <w:t xml:space="preserve"> following steps may </w:t>
        </w:r>
      </w:ins>
      <w:ins w:id="662" w:author="Richard Bradbury" w:date="2025-12-08T18:04:00Z" w16du:dateUtc="2025-12-08T18:04:00Z">
        <w:r>
          <w:t>occur</w:t>
        </w:r>
      </w:ins>
      <w:ins w:id="663" w:author="Richard Bradbury" w:date="2025-12-08T18:08:00Z" w16du:dateUtc="2025-12-08T18:08:00Z">
        <w:r w:rsidR="00297121">
          <w:t xml:space="preserve"> to expose </w:t>
        </w:r>
        <w:r w:rsidR="00297121" w:rsidRPr="00297121">
          <w:t xml:space="preserve">Media Application Service Energy </w:t>
        </w:r>
        <w:r w:rsidR="00297121">
          <w:t>metrics to the Media-aware Application</w:t>
        </w:r>
      </w:ins>
      <w:ins w:id="664" w:author="Richard Bradbury" w:date="2025-12-08T18:02:00Z" w16du:dateUtc="2025-12-08T18:02:00Z">
        <w:r>
          <w:t>:</w:t>
        </w:r>
      </w:ins>
    </w:p>
    <w:p w14:paraId="2575D640" w14:textId="07D03CF2" w:rsidR="005C5F11" w:rsidRPr="00390863" w:rsidRDefault="005C5F11" w:rsidP="001D28E1">
      <w:pPr>
        <w:pStyle w:val="B1"/>
        <w:rPr>
          <w:b/>
          <w:bCs/>
        </w:rPr>
      </w:pPr>
      <w:r w:rsidRPr="00390863">
        <w:rPr>
          <w:b/>
          <w:bCs/>
        </w:rPr>
        <w:t>24:</w:t>
      </w:r>
      <w:r w:rsidRPr="00390863">
        <w:tab/>
      </w:r>
      <w:del w:id="665" w:author="Richard Bradbury" w:date="2025-12-08T18:03:00Z" w16du:dateUtc="2025-12-08T18:03:00Z">
        <w:r w:rsidRPr="00390863" w:rsidDel="00AF2FA6">
          <w:rPr>
            <w:b/>
            <w:bCs/>
          </w:rPr>
          <w:delText>Optionally, t</w:delText>
        </w:r>
      </w:del>
      <w:ins w:id="666" w:author="Richard Bradbury" w:date="2025-12-08T18:03:00Z" w16du:dateUtc="2025-12-08T18:03:00Z">
        <w:r w:rsidR="00AF2FA6">
          <w:rPr>
            <w:b/>
            <w:bCs/>
          </w:rPr>
          <w:t>T</w:t>
        </w:r>
      </w:ins>
      <w:r w:rsidRPr="00390863">
        <w:rPr>
          <w:b/>
          <w:bCs/>
        </w:rPr>
        <w:t xml:space="preserve">he Energy Information AF publishes </w:t>
      </w:r>
      <w:ins w:id="667" w:author="Richard Bradbury" w:date="2025-12-08T18:01:00Z" w16du:dateUtc="2025-12-08T18:01:00Z">
        <w:r w:rsidR="00AF2FA6">
          <w:rPr>
            <w:b/>
            <w:bCs/>
          </w:rPr>
          <w:t xml:space="preserve">a </w:t>
        </w:r>
      </w:ins>
      <w:del w:id="668" w:author="Richard Bradbury" w:date="2025-12-08T18:01:00Z" w16du:dateUtc="2025-12-08T18:01:00Z">
        <w:r w:rsidRPr="00390863" w:rsidDel="00AF2FA6">
          <w:rPr>
            <w:b/>
            <w:bCs/>
          </w:rPr>
          <w:delText xml:space="preserve">the final </w:delText>
        </w:r>
      </w:del>
      <w:del w:id="669" w:author="Franck Aumont" w:date="2025-12-05T14:47:00Z" w16du:dateUtc="2025-12-05T13:47:00Z">
        <w:r w:rsidR="00642161" w:rsidRPr="00390863" w:rsidDel="002819ED">
          <w:rPr>
            <w:b/>
            <w:bCs/>
          </w:rPr>
          <w:delText>Energy-of-media-Service</w:delText>
        </w:r>
      </w:del>
      <w:ins w:id="670" w:author="Franck Aumont" w:date="2025-12-04T18:45:00Z" w16du:dateUtc="2025-12-04T17:45:00Z">
        <w:r w:rsidR="003E4F77" w:rsidRPr="001D28E1">
          <w:rPr>
            <w:b/>
            <w:bCs/>
          </w:rPr>
          <w:t>Media</w:t>
        </w:r>
      </w:ins>
      <w:ins w:id="671" w:author="Richard Bradbury" w:date="2025-12-08T14:50:00Z" w16du:dateUtc="2025-12-08T14:50:00Z">
        <w:r w:rsidR="003E4F77" w:rsidRPr="001D28E1">
          <w:rPr>
            <w:b/>
            <w:bCs/>
          </w:rPr>
          <w:t xml:space="preserve"> </w:t>
        </w:r>
      </w:ins>
      <w:ins w:id="672" w:author="Franck Aumont" w:date="2025-12-04T18:45:00Z" w16du:dateUtc="2025-12-04T17:45:00Z">
        <w:r w:rsidR="003E4F77" w:rsidRPr="001D28E1">
          <w:rPr>
            <w:b/>
            <w:bCs/>
          </w:rPr>
          <w:t>Application</w:t>
        </w:r>
      </w:ins>
      <w:ins w:id="673" w:author="Richard Bradbury" w:date="2025-12-08T14:50:00Z" w16du:dateUtc="2025-12-08T14:50:00Z">
        <w:r w:rsidR="003E4F77" w:rsidRPr="001D28E1">
          <w:rPr>
            <w:b/>
            <w:bCs/>
          </w:rPr>
          <w:t xml:space="preserve"> </w:t>
        </w:r>
      </w:ins>
      <w:ins w:id="674" w:author="Franck Aumont" w:date="2025-12-04T18:45:00Z" w16du:dateUtc="2025-12-04T17:45:00Z">
        <w:r w:rsidR="003E4F77" w:rsidRPr="001D28E1">
          <w:rPr>
            <w:b/>
            <w:bCs/>
          </w:rPr>
          <w:t>Service</w:t>
        </w:r>
      </w:ins>
      <w:ins w:id="675" w:author="Richard Bradbury" w:date="2025-12-08T14:50:00Z" w16du:dateUtc="2025-12-08T14:50:00Z">
        <w:r w:rsidR="003E4F77" w:rsidRPr="001D28E1">
          <w:rPr>
            <w:b/>
            <w:bCs/>
          </w:rPr>
          <w:t xml:space="preserve"> </w:t>
        </w:r>
      </w:ins>
      <w:ins w:id="676" w:author="Franck Aumont" w:date="2025-12-04T18:45:00Z" w16du:dateUtc="2025-12-04T17:45:00Z">
        <w:r w:rsidR="003E4F77" w:rsidRPr="001D28E1">
          <w:rPr>
            <w:b/>
            <w:bCs/>
          </w:rPr>
          <w:t>Energy</w:t>
        </w:r>
      </w:ins>
      <w:r w:rsidRPr="00390863">
        <w:rPr>
          <w:b/>
          <w:bCs/>
        </w:rPr>
        <w:t xml:space="preserve"> </w:t>
      </w:r>
      <w:del w:id="677" w:author="Richard Bradbury" w:date="2025-12-08T15:16:00Z" w16du:dateUtc="2025-12-08T15:16:00Z">
        <w:r w:rsidRPr="00390863" w:rsidDel="003E4F77">
          <w:rPr>
            <w:b/>
            <w:bCs/>
          </w:rPr>
          <w:delText>M</w:delText>
        </w:r>
      </w:del>
      <w:ins w:id="678" w:author="Richard Bradbury" w:date="2025-12-08T15:16:00Z" w16du:dateUtc="2025-12-08T15:16:00Z">
        <w:r w:rsidR="003E4F77">
          <w:rPr>
            <w:b/>
            <w:bCs/>
          </w:rPr>
          <w:t>m</w:t>
        </w:r>
      </w:ins>
      <w:r w:rsidRPr="00390863">
        <w:rPr>
          <w:b/>
          <w:bCs/>
        </w:rPr>
        <w:t>etric</w:t>
      </w:r>
      <w:ins w:id="679" w:author="Richard Bradbury" w:date="2025-12-08T15:16:00Z" w16du:dateUtc="2025-12-08T15:16:00Z">
        <w:r w:rsidR="003E4F77">
          <w:rPr>
            <w:b/>
            <w:bCs/>
          </w:rPr>
          <w:t>s</w:t>
        </w:r>
      </w:ins>
      <w:r w:rsidRPr="00390863">
        <w:rPr>
          <w:b/>
          <w:bCs/>
        </w:rPr>
        <w:t xml:space="preserve"> report</w:t>
      </w:r>
      <w:del w:id="680" w:author="Richard Bradbury" w:date="2025-12-08T18:01:00Z" w16du:dateUtc="2025-12-08T18:01:00Z">
        <w:r w:rsidRPr="00390863" w:rsidDel="00AF2FA6">
          <w:rPr>
            <w:b/>
            <w:bCs/>
          </w:rPr>
          <w:delText>s</w:delText>
        </w:r>
      </w:del>
      <w:r w:rsidRPr="00390863">
        <w:rPr>
          <w:b/>
          <w:bCs/>
        </w:rPr>
        <w:t xml:space="preserve"> to the UE Energy Information Collector via reference point E</w:t>
      </w:r>
      <w:r w:rsidR="00E9433E" w:rsidRPr="00390863">
        <w:rPr>
          <w:b/>
          <w:bCs/>
        </w:rPr>
        <w:t>5</w:t>
      </w:r>
      <w:r w:rsidRPr="00390863">
        <w:rPr>
          <w:b/>
          <w:bCs/>
        </w:rPr>
        <w:t xml:space="preserve"> </w:t>
      </w:r>
      <w:del w:id="681" w:author="Richard Bradbury" w:date="2025-12-08T17:23:00Z" w16du:dateUtc="2025-12-08T17:23:00Z">
        <w:r w:rsidRPr="00390863" w:rsidDel="007C7BED">
          <w:rPr>
            <w:b/>
            <w:bCs/>
          </w:rPr>
          <w:delText xml:space="preserve">reference point </w:delText>
        </w:r>
      </w:del>
      <w:r w:rsidRPr="00390863">
        <w:rPr>
          <w:b/>
          <w:bCs/>
        </w:rPr>
        <w:t xml:space="preserve">to allow the </w:t>
      </w:r>
      <w:del w:id="682" w:author="Richard Bradbury" w:date="2025-12-08T17:25:00Z" w16du:dateUtc="2025-12-08T17:25:00Z">
        <w:r w:rsidRPr="00390863" w:rsidDel="007C7BED">
          <w:rPr>
            <w:b/>
            <w:bCs/>
          </w:rPr>
          <w:delText>UE</w:delText>
        </w:r>
      </w:del>
      <w:ins w:id="683" w:author="Richard Bradbury" w:date="2025-12-08T17:25:00Z" w16du:dateUtc="2025-12-08T17:25:00Z">
        <w:r w:rsidR="007C7BED">
          <w:rPr>
            <w:b/>
            <w:bCs/>
          </w:rPr>
          <w:t>Media Session Handler</w:t>
        </w:r>
      </w:ins>
      <w:r w:rsidRPr="00390863">
        <w:rPr>
          <w:b/>
          <w:bCs/>
        </w:rPr>
        <w:t xml:space="preserve"> to report to the </w:t>
      </w:r>
      <w:ins w:id="684" w:author="Richard Bradbury" w:date="2025-12-08T17:25:00Z" w16du:dateUtc="2025-12-08T17:25:00Z">
        <w:r w:rsidR="007C7BED">
          <w:rPr>
            <w:b/>
            <w:bCs/>
          </w:rPr>
          <w:t xml:space="preserve">Media-aware </w:t>
        </w:r>
      </w:ins>
      <w:r w:rsidRPr="00390863">
        <w:rPr>
          <w:b/>
          <w:bCs/>
        </w:rPr>
        <w:t>Application.</w:t>
      </w:r>
    </w:p>
    <w:p w14:paraId="22B3BBAA" w14:textId="3DDCC10E" w:rsidR="00B6551E" w:rsidDel="00837A29" w:rsidRDefault="005C5F11" w:rsidP="001D28E1">
      <w:pPr>
        <w:pStyle w:val="B1"/>
        <w:rPr>
          <w:del w:id="685" w:author="Franck Aumont" w:date="2025-12-05T15:35:00Z" w16du:dateUtc="2025-12-05T14:35:00Z"/>
          <w:b/>
          <w:bCs/>
        </w:rPr>
      </w:pPr>
      <w:r w:rsidRPr="00390863">
        <w:rPr>
          <w:b/>
          <w:bCs/>
        </w:rPr>
        <w:t>25:</w:t>
      </w:r>
      <w:r w:rsidRPr="00390863">
        <w:tab/>
      </w:r>
      <w:del w:id="686" w:author="Richard Bradbury" w:date="2025-12-08T18:03:00Z" w16du:dateUtc="2025-12-08T18:03:00Z">
        <w:r w:rsidRPr="00390863" w:rsidDel="00AF2FA6">
          <w:rPr>
            <w:b/>
            <w:bCs/>
          </w:rPr>
          <w:delText>Optionally, t</w:delText>
        </w:r>
      </w:del>
      <w:ins w:id="687" w:author="Richard Bradbury" w:date="2025-12-08T18:03:00Z" w16du:dateUtc="2025-12-08T18:03:00Z">
        <w:r w:rsidR="00AF2FA6">
          <w:rPr>
            <w:b/>
            <w:bCs/>
          </w:rPr>
          <w:t>T</w:t>
        </w:r>
      </w:ins>
      <w:r w:rsidRPr="00390863">
        <w:rPr>
          <w:b/>
          <w:bCs/>
        </w:rPr>
        <w:t xml:space="preserve">he Energy Information </w:t>
      </w:r>
      <w:r w:rsidR="00E72686" w:rsidRPr="00390863">
        <w:rPr>
          <w:b/>
          <w:bCs/>
        </w:rPr>
        <w:t>Collector</w:t>
      </w:r>
      <w:r w:rsidR="0007312B" w:rsidRPr="00390863">
        <w:rPr>
          <w:b/>
          <w:bCs/>
        </w:rPr>
        <w:t xml:space="preserve"> aggregates the </w:t>
      </w:r>
      <w:del w:id="688" w:author="Franck Aumont" w:date="2025-12-05T14:47:00Z" w16du:dateUtc="2025-12-05T13:47:00Z">
        <w:r w:rsidR="0007312B" w:rsidRPr="00390863" w:rsidDel="002819ED">
          <w:rPr>
            <w:b/>
            <w:bCs/>
          </w:rPr>
          <w:delText>Energy-of-media-Service</w:delText>
        </w:r>
      </w:del>
      <w:ins w:id="689" w:author="Franck Aumont" w:date="2025-12-04T18:45:00Z" w16du:dateUtc="2025-12-04T17:45:00Z">
        <w:r w:rsidR="003E4F77" w:rsidRPr="001D28E1">
          <w:rPr>
            <w:b/>
            <w:bCs/>
          </w:rPr>
          <w:t>Media</w:t>
        </w:r>
      </w:ins>
      <w:ins w:id="690" w:author="Richard Bradbury" w:date="2025-12-08T14:50:00Z" w16du:dateUtc="2025-12-08T14:50:00Z">
        <w:r w:rsidR="003E4F77" w:rsidRPr="001D28E1">
          <w:rPr>
            <w:b/>
            <w:bCs/>
          </w:rPr>
          <w:t xml:space="preserve"> </w:t>
        </w:r>
      </w:ins>
      <w:ins w:id="691" w:author="Franck Aumont" w:date="2025-12-04T18:45:00Z" w16du:dateUtc="2025-12-04T17:45:00Z">
        <w:r w:rsidR="003E4F77" w:rsidRPr="001D28E1">
          <w:rPr>
            <w:b/>
            <w:bCs/>
          </w:rPr>
          <w:t>Application</w:t>
        </w:r>
      </w:ins>
      <w:ins w:id="692" w:author="Richard Bradbury" w:date="2025-12-08T14:50:00Z" w16du:dateUtc="2025-12-08T14:50:00Z">
        <w:r w:rsidR="003E4F77" w:rsidRPr="001D28E1">
          <w:rPr>
            <w:b/>
            <w:bCs/>
          </w:rPr>
          <w:t xml:space="preserve"> </w:t>
        </w:r>
      </w:ins>
      <w:ins w:id="693" w:author="Franck Aumont" w:date="2025-12-04T18:45:00Z" w16du:dateUtc="2025-12-04T17:45:00Z">
        <w:r w:rsidR="003E4F77" w:rsidRPr="001D28E1">
          <w:rPr>
            <w:b/>
            <w:bCs/>
          </w:rPr>
          <w:t>Service</w:t>
        </w:r>
      </w:ins>
      <w:ins w:id="694" w:author="Richard Bradbury" w:date="2025-12-08T14:50:00Z" w16du:dateUtc="2025-12-08T14:50:00Z">
        <w:r w:rsidR="003E4F77" w:rsidRPr="001D28E1">
          <w:rPr>
            <w:b/>
            <w:bCs/>
          </w:rPr>
          <w:t xml:space="preserve"> </w:t>
        </w:r>
      </w:ins>
      <w:ins w:id="695" w:author="Franck Aumont" w:date="2025-12-04T18:45:00Z" w16du:dateUtc="2025-12-04T17:45:00Z">
        <w:r w:rsidR="003E4F77" w:rsidRPr="001D28E1">
          <w:rPr>
            <w:b/>
            <w:bCs/>
          </w:rPr>
          <w:t>Energy</w:t>
        </w:r>
      </w:ins>
      <w:r w:rsidR="0007312B" w:rsidRPr="00390863">
        <w:rPr>
          <w:b/>
          <w:bCs/>
        </w:rPr>
        <w:t xml:space="preserve"> </w:t>
      </w:r>
      <w:del w:id="696" w:author="Richard Bradbury" w:date="2025-12-08T15:16:00Z" w16du:dateUtc="2025-12-08T15:16:00Z">
        <w:r w:rsidR="0007312B" w:rsidRPr="00390863" w:rsidDel="003E4F77">
          <w:rPr>
            <w:b/>
            <w:bCs/>
          </w:rPr>
          <w:delText>M</w:delText>
        </w:r>
      </w:del>
      <w:ins w:id="697" w:author="Richard Bradbury" w:date="2025-12-08T15:16:00Z" w16du:dateUtc="2025-12-08T15:16:00Z">
        <w:r w:rsidR="003E4F77">
          <w:rPr>
            <w:b/>
            <w:bCs/>
          </w:rPr>
          <w:t>m</w:t>
        </w:r>
      </w:ins>
      <w:r w:rsidR="0007312B" w:rsidRPr="00390863">
        <w:rPr>
          <w:b/>
          <w:bCs/>
        </w:rPr>
        <w:t>etric</w:t>
      </w:r>
      <w:ins w:id="698" w:author="Richard Bradbury" w:date="2025-12-08T15:16:00Z" w16du:dateUtc="2025-12-08T15:16:00Z">
        <w:r w:rsidR="003E4F77">
          <w:rPr>
            <w:b/>
            <w:bCs/>
          </w:rPr>
          <w:t>s</w:t>
        </w:r>
      </w:ins>
      <w:r w:rsidR="0007312B" w:rsidRPr="00390863">
        <w:rPr>
          <w:b/>
          <w:bCs/>
        </w:rPr>
        <w:t xml:space="preserve"> reports </w:t>
      </w:r>
      <w:r w:rsidR="003B63DE" w:rsidRPr="00390863">
        <w:rPr>
          <w:b/>
          <w:bCs/>
        </w:rPr>
        <w:t>of</w:t>
      </w:r>
      <w:r w:rsidR="0007312B" w:rsidRPr="00390863">
        <w:rPr>
          <w:b/>
          <w:bCs/>
        </w:rPr>
        <w:t xml:space="preserve"> the </w:t>
      </w:r>
      <w:r w:rsidR="002E182B" w:rsidRPr="00390863">
        <w:rPr>
          <w:b/>
          <w:bCs/>
        </w:rPr>
        <w:t xml:space="preserve">Media Client </w:t>
      </w:r>
      <w:r w:rsidR="003B63DE" w:rsidRPr="00390863">
        <w:rPr>
          <w:b/>
          <w:bCs/>
        </w:rPr>
        <w:t>and the ones received from the Energy Information AF and</w:t>
      </w:r>
      <w:r w:rsidR="000A005D" w:rsidRPr="00390863">
        <w:rPr>
          <w:b/>
          <w:bCs/>
        </w:rPr>
        <w:t xml:space="preserve"> publishes the final </w:t>
      </w:r>
      <w:del w:id="699" w:author="Franck Aumont" w:date="2025-12-05T14:47:00Z" w16du:dateUtc="2025-12-05T13:47:00Z">
        <w:r w:rsidR="000A005D" w:rsidRPr="00390863" w:rsidDel="002819ED">
          <w:rPr>
            <w:b/>
            <w:bCs/>
          </w:rPr>
          <w:delText>Energy-of-media-Service</w:delText>
        </w:r>
      </w:del>
      <w:ins w:id="700" w:author="Franck Aumont" w:date="2025-12-04T18:45:00Z" w16du:dateUtc="2025-12-04T17:45:00Z">
        <w:r w:rsidR="001643C3" w:rsidRPr="001D28E1">
          <w:rPr>
            <w:b/>
            <w:bCs/>
          </w:rPr>
          <w:t>Media</w:t>
        </w:r>
      </w:ins>
      <w:ins w:id="701" w:author="Richard Bradbury" w:date="2025-12-08T14:50:00Z" w16du:dateUtc="2025-12-08T14:50:00Z">
        <w:r w:rsidR="001643C3" w:rsidRPr="001D28E1">
          <w:rPr>
            <w:b/>
            <w:bCs/>
          </w:rPr>
          <w:t xml:space="preserve"> </w:t>
        </w:r>
      </w:ins>
      <w:ins w:id="702" w:author="Franck Aumont" w:date="2025-12-04T18:45:00Z" w16du:dateUtc="2025-12-04T17:45:00Z">
        <w:r w:rsidR="001643C3" w:rsidRPr="001D28E1">
          <w:rPr>
            <w:b/>
            <w:bCs/>
          </w:rPr>
          <w:t>Application</w:t>
        </w:r>
      </w:ins>
      <w:ins w:id="703" w:author="Richard Bradbury" w:date="2025-12-08T14:50:00Z" w16du:dateUtc="2025-12-08T14:50:00Z">
        <w:r w:rsidR="001643C3" w:rsidRPr="001D28E1">
          <w:rPr>
            <w:b/>
            <w:bCs/>
          </w:rPr>
          <w:t xml:space="preserve"> </w:t>
        </w:r>
      </w:ins>
      <w:ins w:id="704" w:author="Franck Aumont" w:date="2025-12-04T18:45:00Z" w16du:dateUtc="2025-12-04T17:45:00Z">
        <w:r w:rsidR="001643C3" w:rsidRPr="001D28E1">
          <w:rPr>
            <w:b/>
            <w:bCs/>
          </w:rPr>
          <w:t>Service</w:t>
        </w:r>
      </w:ins>
      <w:ins w:id="705" w:author="Richard Bradbury" w:date="2025-12-08T14:50:00Z" w16du:dateUtc="2025-12-08T14:50:00Z">
        <w:r w:rsidR="001643C3" w:rsidRPr="001D28E1">
          <w:rPr>
            <w:b/>
            <w:bCs/>
          </w:rPr>
          <w:t xml:space="preserve"> </w:t>
        </w:r>
      </w:ins>
      <w:ins w:id="706" w:author="Franck Aumont" w:date="2025-12-04T18:45:00Z" w16du:dateUtc="2025-12-04T17:45:00Z">
        <w:r w:rsidR="001643C3" w:rsidRPr="001D28E1">
          <w:rPr>
            <w:b/>
            <w:bCs/>
          </w:rPr>
          <w:t>Energy</w:t>
        </w:r>
      </w:ins>
      <w:r w:rsidR="000A005D" w:rsidRPr="00390863">
        <w:rPr>
          <w:b/>
          <w:bCs/>
        </w:rPr>
        <w:t xml:space="preserve"> </w:t>
      </w:r>
      <w:del w:id="707" w:author="Richard Bradbury" w:date="2025-12-08T15:17:00Z" w16du:dateUtc="2025-12-08T15:17:00Z">
        <w:r w:rsidR="000A005D" w:rsidRPr="00390863" w:rsidDel="001643C3">
          <w:rPr>
            <w:b/>
            <w:bCs/>
          </w:rPr>
          <w:delText>M</w:delText>
        </w:r>
      </w:del>
      <w:ins w:id="708" w:author="Richard Bradbury" w:date="2025-12-08T15:17:00Z" w16du:dateUtc="2025-12-08T15:17:00Z">
        <w:r w:rsidR="001643C3">
          <w:rPr>
            <w:b/>
            <w:bCs/>
          </w:rPr>
          <w:t>m</w:t>
        </w:r>
      </w:ins>
      <w:r w:rsidR="000A005D" w:rsidRPr="00390863">
        <w:rPr>
          <w:b/>
          <w:bCs/>
        </w:rPr>
        <w:t>etric</w:t>
      </w:r>
      <w:ins w:id="709" w:author="Franck Aumont" w:date="2025-12-05T15:43:00Z" w16du:dateUtc="2025-12-05T14:43:00Z">
        <w:r w:rsidR="00EB1FA3">
          <w:rPr>
            <w:b/>
            <w:bCs/>
          </w:rPr>
          <w:t>s</w:t>
        </w:r>
      </w:ins>
      <w:r w:rsidR="000A005D" w:rsidRPr="00390863">
        <w:rPr>
          <w:b/>
          <w:bCs/>
        </w:rPr>
        <w:t xml:space="preserve"> reports to the Application</w:t>
      </w:r>
      <w:r w:rsidR="00544C0C" w:rsidRPr="00390863">
        <w:rPr>
          <w:b/>
          <w:bCs/>
        </w:rPr>
        <w:t xml:space="preserve"> </w:t>
      </w:r>
      <w:del w:id="710" w:author="Franck Aumont" w:date="2025-12-05T19:28:00Z" w16du:dateUtc="2025-12-05T18:28:00Z">
        <w:r w:rsidR="00544C0C" w:rsidRPr="00390863" w:rsidDel="009C00B0">
          <w:rPr>
            <w:b/>
            <w:bCs/>
          </w:rPr>
          <w:delText>thru</w:delText>
        </w:r>
      </w:del>
      <w:ins w:id="711" w:author="Franck Aumont" w:date="2025-12-05T19:28:00Z" w16du:dateUtc="2025-12-05T18:28:00Z">
        <w:del w:id="712" w:author="Richard Bradbury" w:date="2025-12-08T15:18:00Z" w16du:dateUtc="2025-12-08T15:18:00Z">
          <w:r w:rsidR="001643C3" w:rsidDel="001643C3">
            <w:rPr>
              <w:b/>
              <w:bCs/>
            </w:rPr>
            <w:delText>at</w:delText>
          </w:r>
        </w:del>
      </w:ins>
      <w:ins w:id="713" w:author="Richard Bradbury" w:date="2025-12-08T15:18:00Z" w16du:dateUtc="2025-12-08T15:18:00Z">
        <w:r w:rsidR="001643C3">
          <w:rPr>
            <w:b/>
            <w:bCs/>
          </w:rPr>
          <w:t>via</w:t>
        </w:r>
      </w:ins>
      <w:r w:rsidR="001643C3" w:rsidRPr="00390863">
        <w:rPr>
          <w:b/>
          <w:bCs/>
        </w:rPr>
        <w:t xml:space="preserve"> reference point</w:t>
      </w:r>
      <w:ins w:id="714" w:author="Franck Aumont" w:date="2025-12-05T19:28:00Z" w16du:dateUtc="2025-12-05T18:28:00Z">
        <w:r w:rsidR="009C00B0" w:rsidRPr="00390863">
          <w:rPr>
            <w:b/>
            <w:bCs/>
          </w:rPr>
          <w:t xml:space="preserve"> </w:t>
        </w:r>
      </w:ins>
      <w:del w:id="715" w:author="Franck Aumont" w:date="2025-12-05T15:35:00Z" w16du:dateUtc="2025-12-05T14:35:00Z">
        <w:r w:rsidR="00544C0C" w:rsidRPr="00390863" w:rsidDel="00194940">
          <w:rPr>
            <w:b/>
            <w:bCs/>
          </w:rPr>
          <w:delText>E</w:delText>
        </w:r>
      </w:del>
      <w:ins w:id="716" w:author="Franck Aumont" w:date="2025-12-05T15:35:00Z" w16du:dateUtc="2025-12-05T14:35:00Z">
        <w:r w:rsidR="001643C3">
          <w:rPr>
            <w:b/>
            <w:bCs/>
          </w:rPr>
          <w:t>M</w:t>
        </w:r>
      </w:ins>
      <w:r w:rsidR="00544C0C" w:rsidRPr="00390863">
        <w:rPr>
          <w:b/>
          <w:bCs/>
        </w:rPr>
        <w:t>6</w:t>
      </w:r>
      <w:r w:rsidR="000A005D" w:rsidRPr="00390863">
        <w:rPr>
          <w:b/>
          <w:bCs/>
        </w:rPr>
        <w:t>.</w:t>
      </w:r>
    </w:p>
    <w:p w14:paraId="321120B0" w14:textId="19CC7C51" w:rsidR="00AF2FA6" w:rsidRDefault="00AF2FA6" w:rsidP="001D28E1">
      <w:pPr>
        <w:pStyle w:val="B1"/>
        <w:rPr>
          <w:ins w:id="717" w:author="Richard Bradbury" w:date="2025-12-08T18:00:00Z" w16du:dateUtc="2025-12-08T18:00:00Z"/>
          <w:b/>
          <w:bCs/>
        </w:rPr>
      </w:pPr>
      <w:ins w:id="718" w:author="Richard Bradbury" w:date="2025-12-08T18:00:00Z" w16du:dateUtc="2025-12-08T18:00:00Z">
        <w:r>
          <w:rPr>
            <w:b/>
            <w:bCs/>
          </w:rPr>
          <w:t>25a:</w:t>
        </w:r>
        <w:r>
          <w:rPr>
            <w:b/>
            <w:bCs/>
          </w:rPr>
          <w:tab/>
        </w:r>
      </w:ins>
      <w:ins w:id="719" w:author="Richard Bradbury" w:date="2025-12-08T18:03:00Z" w16du:dateUtc="2025-12-08T18:03:00Z">
        <w:r>
          <w:rPr>
            <w:b/>
            <w:bCs/>
          </w:rPr>
          <w:t>The</w:t>
        </w:r>
      </w:ins>
      <w:ins w:id="720" w:author="Richard Bradbury" w:date="2025-12-08T18:00:00Z" w16du:dateUtc="2025-12-08T18:00:00Z">
        <w:r>
          <w:rPr>
            <w:b/>
            <w:bCs/>
          </w:rPr>
          <w:t>…</w:t>
        </w:r>
      </w:ins>
    </w:p>
    <w:p w14:paraId="0B9AB2F8" w14:textId="420C247E" w:rsidR="00837A29" w:rsidRPr="00390863" w:rsidRDefault="00837A29" w:rsidP="001D28E1">
      <w:pPr>
        <w:pStyle w:val="B1"/>
        <w:rPr>
          <w:ins w:id="721" w:author="Franck Aumont" w:date="2025-12-05T15:36:00Z" w16du:dateUtc="2025-12-05T14:36:00Z"/>
          <w:b/>
          <w:bCs/>
        </w:rPr>
      </w:pPr>
      <w:ins w:id="722" w:author="Franck Aumont" w:date="2025-12-05T15:36:00Z" w16du:dateUtc="2025-12-05T14:36:00Z">
        <w:r w:rsidRPr="00390863">
          <w:rPr>
            <w:b/>
            <w:bCs/>
          </w:rPr>
          <w:t>26:</w:t>
        </w:r>
        <w:r w:rsidRPr="00390863">
          <w:tab/>
        </w:r>
        <w:del w:id="723" w:author="Richard Bradbury" w:date="2025-12-08T18:03:00Z" w16du:dateUtc="2025-12-08T18:03:00Z">
          <w:r w:rsidRPr="00390863" w:rsidDel="00AF2FA6">
            <w:rPr>
              <w:b/>
              <w:bCs/>
            </w:rPr>
            <w:delText>Optionally, t</w:delText>
          </w:r>
        </w:del>
      </w:ins>
      <w:ins w:id="724" w:author="Richard Bradbury" w:date="2025-12-08T18:03:00Z" w16du:dateUtc="2025-12-08T18:03:00Z">
        <w:r w:rsidR="00AF2FA6">
          <w:rPr>
            <w:b/>
            <w:bCs/>
          </w:rPr>
          <w:t>T</w:t>
        </w:r>
      </w:ins>
      <w:ins w:id="725" w:author="Franck Aumont" w:date="2025-12-05T15:36:00Z" w16du:dateUtc="2025-12-05T14:36:00Z">
        <w:r w:rsidRPr="00390863">
          <w:rPr>
            <w:b/>
            <w:bCs/>
          </w:rPr>
          <w:t xml:space="preserve">he </w:t>
        </w:r>
      </w:ins>
      <w:ins w:id="726" w:author="Richard Bradbury" w:date="2025-12-08T18:03:00Z" w16du:dateUtc="2025-12-08T18:03:00Z">
        <w:r w:rsidR="00AF2FA6">
          <w:rPr>
            <w:b/>
            <w:bCs/>
          </w:rPr>
          <w:t xml:space="preserve">Media-aware </w:t>
        </w:r>
      </w:ins>
      <w:ins w:id="727" w:author="Franck Aumont" w:date="2025-12-05T19:29:00Z" w16du:dateUtc="2025-12-05T18:29:00Z">
        <w:r w:rsidR="00F544B4">
          <w:rPr>
            <w:b/>
            <w:bCs/>
          </w:rPr>
          <w:t>Application</w:t>
        </w:r>
      </w:ins>
      <w:ins w:id="728" w:author="Franck Aumont" w:date="2025-12-05T15:36:00Z" w16du:dateUtc="2025-12-05T14:36:00Z">
        <w:r w:rsidRPr="00390863">
          <w:rPr>
            <w:b/>
            <w:bCs/>
          </w:rPr>
          <w:t xml:space="preserve"> </w:t>
        </w:r>
      </w:ins>
      <w:ins w:id="729" w:author="Richard Bradbury" w:date="2025-12-08T18:03:00Z" w16du:dateUtc="2025-12-08T18:03:00Z">
        <w:r w:rsidR="00AF2FA6">
          <w:rPr>
            <w:b/>
            <w:bCs/>
          </w:rPr>
          <w:t xml:space="preserve">may </w:t>
        </w:r>
      </w:ins>
      <w:ins w:id="730" w:author="Franck Aumont" w:date="2025-12-05T15:36:00Z" w16du:dateUtc="2025-12-05T14:36:00Z">
        <w:r w:rsidRPr="00390863">
          <w:rPr>
            <w:b/>
            <w:bCs/>
          </w:rPr>
          <w:t>publish</w:t>
        </w:r>
        <w:del w:id="731" w:author="Richard Bradbury" w:date="2025-12-08T18:03:00Z" w16du:dateUtc="2025-12-08T18:03:00Z">
          <w:r w:rsidRPr="00390863" w:rsidDel="00AF2FA6">
            <w:rPr>
              <w:b/>
              <w:bCs/>
            </w:rPr>
            <w:delText>es</w:delText>
          </w:r>
        </w:del>
        <w:r w:rsidRPr="00390863">
          <w:rPr>
            <w:b/>
            <w:bCs/>
          </w:rPr>
          <w:t xml:space="preserve"> </w:t>
        </w:r>
        <w:del w:id="732" w:author="Richard Bradbury" w:date="2025-12-08T18:03:00Z" w16du:dateUtc="2025-12-08T18:03:00Z">
          <w:r w:rsidRPr="00390863" w:rsidDel="00AF2FA6">
            <w:rPr>
              <w:b/>
              <w:bCs/>
            </w:rPr>
            <w:delText xml:space="preserve">the final </w:delText>
          </w:r>
        </w:del>
      </w:ins>
      <w:ins w:id="733" w:author="Franck Aumont" w:date="2025-12-04T18:45:00Z" w16du:dateUtc="2025-12-04T17:45:00Z">
        <w:r w:rsidR="001643C3" w:rsidRPr="001D28E1">
          <w:rPr>
            <w:b/>
            <w:bCs/>
          </w:rPr>
          <w:t>Media</w:t>
        </w:r>
      </w:ins>
      <w:ins w:id="734" w:author="Richard Bradbury" w:date="2025-12-08T14:50:00Z" w16du:dateUtc="2025-12-08T14:50:00Z">
        <w:r w:rsidR="001643C3" w:rsidRPr="001D28E1">
          <w:rPr>
            <w:b/>
            <w:bCs/>
          </w:rPr>
          <w:t xml:space="preserve"> </w:t>
        </w:r>
      </w:ins>
      <w:ins w:id="735" w:author="Franck Aumont" w:date="2025-12-04T18:45:00Z" w16du:dateUtc="2025-12-04T17:45:00Z">
        <w:r w:rsidR="001643C3" w:rsidRPr="001D28E1">
          <w:rPr>
            <w:b/>
            <w:bCs/>
          </w:rPr>
          <w:t>Application</w:t>
        </w:r>
      </w:ins>
      <w:ins w:id="736" w:author="Richard Bradbury" w:date="2025-12-08T14:50:00Z" w16du:dateUtc="2025-12-08T14:50:00Z">
        <w:r w:rsidR="001643C3" w:rsidRPr="001D28E1">
          <w:rPr>
            <w:b/>
            <w:bCs/>
          </w:rPr>
          <w:t xml:space="preserve"> </w:t>
        </w:r>
      </w:ins>
      <w:ins w:id="737" w:author="Franck Aumont" w:date="2025-12-04T18:45:00Z" w16du:dateUtc="2025-12-04T17:45:00Z">
        <w:r w:rsidR="001643C3" w:rsidRPr="001D28E1">
          <w:rPr>
            <w:b/>
            <w:bCs/>
          </w:rPr>
          <w:t>Service</w:t>
        </w:r>
      </w:ins>
      <w:ins w:id="738" w:author="Richard Bradbury" w:date="2025-12-08T14:50:00Z" w16du:dateUtc="2025-12-08T14:50:00Z">
        <w:r w:rsidR="001643C3" w:rsidRPr="001D28E1">
          <w:rPr>
            <w:b/>
            <w:bCs/>
          </w:rPr>
          <w:t xml:space="preserve"> </w:t>
        </w:r>
      </w:ins>
      <w:ins w:id="739" w:author="Franck Aumont" w:date="2025-12-04T18:45:00Z" w16du:dateUtc="2025-12-04T17:45:00Z">
        <w:r w:rsidR="001643C3" w:rsidRPr="001D28E1">
          <w:rPr>
            <w:b/>
            <w:bCs/>
          </w:rPr>
          <w:t>Energy</w:t>
        </w:r>
      </w:ins>
      <w:ins w:id="740" w:author="Richard Bradbury" w:date="2025-12-08T15:05:00Z" w16du:dateUtc="2025-12-08T15:05:00Z">
        <w:r w:rsidR="001643C3">
          <w:rPr>
            <w:b/>
            <w:bCs/>
          </w:rPr>
          <w:t xml:space="preserve"> m</w:t>
        </w:r>
      </w:ins>
      <w:ins w:id="741" w:author="Franck Aumont" w:date="2025-12-05T15:36:00Z" w16du:dateUtc="2025-12-05T14:36:00Z">
        <w:del w:id="742" w:author="Richard Bradbury" w:date="2025-12-08T15:18:00Z" w16du:dateUtc="2025-12-08T15:18:00Z">
          <w:r w:rsidRPr="00390863" w:rsidDel="001643C3">
            <w:rPr>
              <w:b/>
              <w:bCs/>
            </w:rPr>
            <w:delText>M</w:delText>
          </w:r>
        </w:del>
        <w:r w:rsidRPr="00390863">
          <w:rPr>
            <w:b/>
            <w:bCs/>
          </w:rPr>
          <w:t>etric</w:t>
        </w:r>
      </w:ins>
      <w:ins w:id="743" w:author="Richard Bradbury" w:date="2025-12-08T15:18:00Z" w16du:dateUtc="2025-12-08T15:18:00Z">
        <w:r w:rsidR="001643C3">
          <w:rPr>
            <w:b/>
            <w:bCs/>
          </w:rPr>
          <w:t>s</w:t>
        </w:r>
      </w:ins>
      <w:ins w:id="744" w:author="Franck Aumont" w:date="2025-12-05T15:36:00Z" w16du:dateUtc="2025-12-05T14:36:00Z">
        <w:del w:id="745" w:author="Richard Bradbury" w:date="2025-12-08T18:03:00Z" w16du:dateUtc="2025-12-08T18:03:00Z">
          <w:r w:rsidRPr="00390863" w:rsidDel="00AF2FA6">
            <w:rPr>
              <w:b/>
              <w:bCs/>
            </w:rPr>
            <w:delText xml:space="preserve"> reports</w:delText>
          </w:r>
        </w:del>
        <w:r w:rsidRPr="00390863">
          <w:rPr>
            <w:b/>
            <w:bCs/>
          </w:rPr>
          <w:t xml:space="preserve"> to the </w:t>
        </w:r>
      </w:ins>
      <w:ins w:id="746" w:author="Franck Aumont" w:date="2025-12-05T15:37:00Z" w16du:dateUtc="2025-12-05T14:37:00Z">
        <w:r>
          <w:rPr>
            <w:b/>
            <w:bCs/>
          </w:rPr>
          <w:t>Media Application Provider</w:t>
        </w:r>
        <w:r w:rsidR="001F0105">
          <w:rPr>
            <w:b/>
            <w:bCs/>
          </w:rPr>
          <w:t xml:space="preserve"> </w:t>
        </w:r>
      </w:ins>
      <w:ins w:id="747" w:author="Franck Aumont" w:date="2025-12-05T19:29:00Z" w16du:dateUtc="2025-12-05T18:29:00Z">
        <w:del w:id="748" w:author="Richard Bradbury" w:date="2025-12-08T15:18:00Z" w16du:dateUtc="2025-12-08T15:18:00Z">
          <w:r w:rsidR="00F544B4" w:rsidDel="001643C3">
            <w:rPr>
              <w:b/>
              <w:bCs/>
            </w:rPr>
            <w:delText>at</w:delText>
          </w:r>
        </w:del>
      </w:ins>
      <w:ins w:id="749" w:author="Richard Bradbury" w:date="2025-12-08T15:18:00Z" w16du:dateUtc="2025-12-08T15:18:00Z">
        <w:r w:rsidR="001643C3">
          <w:rPr>
            <w:b/>
            <w:bCs/>
          </w:rPr>
          <w:t>via</w:t>
        </w:r>
      </w:ins>
      <w:ins w:id="750" w:author="Franck Aumont" w:date="2025-12-05T15:36:00Z" w16du:dateUtc="2025-12-05T14:36:00Z">
        <w:r w:rsidRPr="00390863">
          <w:rPr>
            <w:b/>
            <w:bCs/>
          </w:rPr>
          <w:t xml:space="preserve"> reference point</w:t>
        </w:r>
        <w:r w:rsidR="003E4F77" w:rsidRPr="00390863">
          <w:rPr>
            <w:b/>
            <w:bCs/>
          </w:rPr>
          <w:t xml:space="preserve"> </w:t>
        </w:r>
      </w:ins>
      <w:ins w:id="751" w:author="Franck Aumont" w:date="2025-12-05T15:37:00Z" w16du:dateUtc="2025-12-05T14:37:00Z">
        <w:r w:rsidR="003E4F77">
          <w:rPr>
            <w:b/>
            <w:bCs/>
          </w:rPr>
          <w:t>M8</w:t>
        </w:r>
      </w:ins>
      <w:ins w:id="752" w:author="Richard Bradbury" w:date="2025-12-08T15:14:00Z" w16du:dateUtc="2025-12-08T15:14:00Z">
        <w:r w:rsidR="003E4F77">
          <w:rPr>
            <w:b/>
            <w:bCs/>
          </w:rPr>
          <w:t>.</w:t>
        </w:r>
      </w:ins>
    </w:p>
    <w:p w14:paraId="4A0F65BA" w14:textId="77777777" w:rsidR="002C6AA2" w:rsidRDefault="002C6AA2" w:rsidP="002C6AA2">
      <w:pPr>
        <w:keepNext/>
        <w:rPr>
          <w:ins w:id="753" w:author="Richard Bradbury" w:date="2025-12-08T18:07:00Z" w16du:dateUtc="2025-12-08T18:07:00Z"/>
        </w:rPr>
      </w:pPr>
      <w:ins w:id="754" w:author="Richard Bradbury" w:date="2025-12-08T18:07:00Z" w16du:dateUtc="2025-12-08T18:07:00Z">
        <w:r>
          <w:t>If exposure of Media Application Service Energy events is provisioned in the Media AF:</w:t>
        </w:r>
      </w:ins>
    </w:p>
    <w:p w14:paraId="34A92B0B" w14:textId="7924BE3C" w:rsidR="005C5F11" w:rsidRDefault="005C5F11" w:rsidP="001D28E1">
      <w:pPr>
        <w:pStyle w:val="B1"/>
        <w:rPr>
          <w:b/>
          <w:bCs/>
        </w:rPr>
      </w:pPr>
      <w:r w:rsidRPr="00390863">
        <w:rPr>
          <w:b/>
          <w:bCs/>
        </w:rPr>
        <w:t>2</w:t>
      </w:r>
      <w:ins w:id="755" w:author="Franck Aumont" w:date="2025-12-05T15:37:00Z" w16du:dateUtc="2025-12-05T14:37:00Z">
        <w:r w:rsidR="001F0105">
          <w:rPr>
            <w:b/>
            <w:bCs/>
          </w:rPr>
          <w:t>7</w:t>
        </w:r>
      </w:ins>
      <w:del w:id="756" w:author="Franck Aumont" w:date="2025-12-05T15:37:00Z" w16du:dateUtc="2025-12-05T14:37:00Z">
        <w:r w:rsidR="00105116" w:rsidRPr="00390863" w:rsidDel="001F0105">
          <w:rPr>
            <w:b/>
            <w:bCs/>
          </w:rPr>
          <w:delText>6</w:delText>
        </w:r>
      </w:del>
      <w:r w:rsidRPr="00390863">
        <w:rPr>
          <w:b/>
          <w:bCs/>
        </w:rPr>
        <w:t>:</w:t>
      </w:r>
      <w:r w:rsidRPr="00390863">
        <w:tab/>
      </w:r>
      <w:del w:id="757" w:author="Richard Bradbury" w:date="2025-12-08T18:09:00Z" w16du:dateUtc="2025-12-08T18:09:00Z">
        <w:r w:rsidRPr="00390863" w:rsidDel="00297121">
          <w:rPr>
            <w:b/>
            <w:bCs/>
          </w:rPr>
          <w:delText>Optionally, t</w:delText>
        </w:r>
      </w:del>
      <w:ins w:id="758" w:author="Richard Bradbury" w:date="2025-12-08T18:09:00Z" w16du:dateUtc="2025-12-08T18:09:00Z">
        <w:r w:rsidR="00297121">
          <w:rPr>
            <w:b/>
            <w:bCs/>
          </w:rPr>
          <w:t>T</w:t>
        </w:r>
      </w:ins>
      <w:r w:rsidRPr="00390863">
        <w:rPr>
          <w:b/>
          <w:bCs/>
        </w:rPr>
        <w:t xml:space="preserve">he Energy Information AF </w:t>
      </w:r>
      <w:ins w:id="759" w:author="Richard Bradbury" w:date="2025-12-08T18:10:00Z" w16du:dateUtc="2025-12-08T18:10:00Z">
        <w:r w:rsidR="00297121">
          <w:rPr>
            <w:b/>
            <w:bCs/>
          </w:rPr>
          <w:t>shares</w:t>
        </w:r>
      </w:ins>
      <w:del w:id="760" w:author="Richard Bradbury" w:date="2025-12-08T16:11:00Z" w16du:dateUtc="2025-12-08T16:11:00Z">
        <w:r w:rsidRPr="00390863" w:rsidDel="00D55CAE">
          <w:rPr>
            <w:b/>
            <w:bCs/>
          </w:rPr>
          <w:delText>publishes</w:delText>
        </w:r>
      </w:del>
      <w:del w:id="761" w:author="Richard Bradbury" w:date="2025-12-08T18:10:00Z" w16du:dateUtc="2025-12-08T18:10:00Z">
        <w:r w:rsidRPr="00390863" w:rsidDel="00297121">
          <w:rPr>
            <w:b/>
            <w:bCs/>
          </w:rPr>
          <w:delText xml:space="preserve"> the final </w:delText>
        </w:r>
      </w:del>
      <w:del w:id="762" w:author="Franck Aumont" w:date="2025-12-05T14:47:00Z" w16du:dateUtc="2025-12-05T13:47:00Z">
        <w:r w:rsidR="00642161" w:rsidRPr="00390863" w:rsidDel="002819ED">
          <w:rPr>
            <w:b/>
            <w:bCs/>
          </w:rPr>
          <w:delText>Energy-of-media-Service</w:delText>
        </w:r>
      </w:del>
      <w:ins w:id="763" w:author="Franck Aumont" w:date="2025-12-04T18:45:00Z" w16du:dateUtc="2025-12-04T17:45:00Z">
        <w:r w:rsidR="00D55CAE" w:rsidRPr="001D28E1">
          <w:rPr>
            <w:b/>
            <w:bCs/>
          </w:rPr>
          <w:t>Media</w:t>
        </w:r>
      </w:ins>
      <w:ins w:id="764" w:author="Richard Bradbury" w:date="2025-12-08T14:50:00Z" w16du:dateUtc="2025-12-08T14:50:00Z">
        <w:r w:rsidR="00D55CAE" w:rsidRPr="001D28E1">
          <w:rPr>
            <w:b/>
            <w:bCs/>
          </w:rPr>
          <w:t xml:space="preserve"> </w:t>
        </w:r>
      </w:ins>
      <w:ins w:id="765" w:author="Franck Aumont" w:date="2025-12-04T18:45:00Z" w16du:dateUtc="2025-12-04T17:45:00Z">
        <w:r w:rsidR="00D55CAE" w:rsidRPr="001D28E1">
          <w:rPr>
            <w:b/>
            <w:bCs/>
          </w:rPr>
          <w:t>Application</w:t>
        </w:r>
      </w:ins>
      <w:ins w:id="766" w:author="Richard Bradbury" w:date="2025-12-08T14:50:00Z" w16du:dateUtc="2025-12-08T14:50:00Z">
        <w:r w:rsidR="00D55CAE" w:rsidRPr="001D28E1">
          <w:rPr>
            <w:b/>
            <w:bCs/>
          </w:rPr>
          <w:t xml:space="preserve"> </w:t>
        </w:r>
      </w:ins>
      <w:ins w:id="767" w:author="Franck Aumont" w:date="2025-12-04T18:45:00Z" w16du:dateUtc="2025-12-04T17:45:00Z">
        <w:r w:rsidR="00D55CAE" w:rsidRPr="001D28E1">
          <w:rPr>
            <w:b/>
            <w:bCs/>
          </w:rPr>
          <w:t>Service</w:t>
        </w:r>
      </w:ins>
      <w:ins w:id="768" w:author="Richard Bradbury" w:date="2025-12-08T14:50:00Z" w16du:dateUtc="2025-12-08T14:50:00Z">
        <w:r w:rsidR="00D55CAE" w:rsidRPr="001D28E1">
          <w:rPr>
            <w:b/>
            <w:bCs/>
          </w:rPr>
          <w:t xml:space="preserve"> </w:t>
        </w:r>
      </w:ins>
      <w:ins w:id="769" w:author="Franck Aumont" w:date="2025-12-04T18:45:00Z" w16du:dateUtc="2025-12-04T17:45:00Z">
        <w:r w:rsidR="00D55CAE" w:rsidRPr="001D28E1">
          <w:rPr>
            <w:b/>
            <w:bCs/>
          </w:rPr>
          <w:t>Energy</w:t>
        </w:r>
      </w:ins>
      <w:r w:rsidR="00D55CAE">
        <w:rPr>
          <w:b/>
          <w:bCs/>
        </w:rPr>
        <w:t xml:space="preserve"> </w:t>
      </w:r>
      <w:del w:id="770" w:author="Richard Bradbury" w:date="2025-12-08T16:10:00Z" w16du:dateUtc="2025-12-08T16:10:00Z">
        <w:r w:rsidRPr="00390863" w:rsidDel="00D55CAE">
          <w:rPr>
            <w:b/>
            <w:bCs/>
          </w:rPr>
          <w:delText>M</w:delText>
        </w:r>
      </w:del>
      <w:ins w:id="771" w:author="Richard Bradbury" w:date="2025-12-08T16:10:00Z" w16du:dateUtc="2025-12-08T16:10:00Z">
        <w:r w:rsidR="00D55CAE">
          <w:rPr>
            <w:b/>
            <w:bCs/>
          </w:rPr>
          <w:t>m</w:t>
        </w:r>
      </w:ins>
      <w:r w:rsidRPr="00390863">
        <w:rPr>
          <w:b/>
          <w:bCs/>
        </w:rPr>
        <w:t>etric</w:t>
      </w:r>
      <w:del w:id="772" w:author="Richard Bradbury" w:date="2025-12-08T16:11:00Z" w16du:dateUtc="2025-12-08T16:11:00Z">
        <w:r w:rsidRPr="00390863" w:rsidDel="00D55CAE">
          <w:rPr>
            <w:b/>
            <w:bCs/>
          </w:rPr>
          <w:delText xml:space="preserve"> report</w:delText>
        </w:r>
      </w:del>
      <w:r w:rsidRPr="00390863">
        <w:rPr>
          <w:b/>
          <w:bCs/>
        </w:rPr>
        <w:t xml:space="preserve">s </w:t>
      </w:r>
      <w:del w:id="773" w:author="Richard Bradbury" w:date="2025-12-08T16:11:00Z" w16du:dateUtc="2025-12-08T16:11:00Z">
        <w:r w:rsidRPr="00390863" w:rsidDel="00D55CAE">
          <w:rPr>
            <w:b/>
            <w:bCs/>
          </w:rPr>
          <w:delText>to</w:delText>
        </w:r>
      </w:del>
      <w:ins w:id="774" w:author="Richard Bradbury" w:date="2025-12-08T16:11:00Z" w16du:dateUtc="2025-12-08T16:11:00Z">
        <w:r w:rsidR="00D55CAE">
          <w:rPr>
            <w:b/>
            <w:bCs/>
          </w:rPr>
          <w:t>with</w:t>
        </w:r>
      </w:ins>
      <w:r w:rsidRPr="00390863">
        <w:rPr>
          <w:b/>
          <w:bCs/>
        </w:rPr>
        <w:t xml:space="preserve"> the </w:t>
      </w:r>
      <w:del w:id="775" w:author="Franck Aumont" w:date="2025-12-05T15:40:00Z" w16du:dateUtc="2025-12-05T14:40:00Z">
        <w:r w:rsidRPr="00390863" w:rsidDel="00074CCE">
          <w:rPr>
            <w:b/>
            <w:bCs/>
          </w:rPr>
          <w:delText xml:space="preserve">AF </w:delText>
        </w:r>
      </w:del>
      <w:r w:rsidRPr="00390863">
        <w:rPr>
          <w:b/>
          <w:bCs/>
        </w:rPr>
        <w:t xml:space="preserve">Data Collection </w:t>
      </w:r>
      <w:r w:rsidR="004655EC" w:rsidRPr="00390863">
        <w:rPr>
          <w:b/>
          <w:bCs/>
        </w:rPr>
        <w:t xml:space="preserve">AF </w:t>
      </w:r>
      <w:ins w:id="776" w:author="Richard Bradbury" w:date="2025-12-08T16:09:00Z" w16du:dateUtc="2025-12-08T16:09:00Z">
        <w:r w:rsidR="00D55CAE">
          <w:rPr>
            <w:b/>
            <w:bCs/>
          </w:rPr>
          <w:t>instantiated i</w:t>
        </w:r>
      </w:ins>
      <w:ins w:id="777" w:author="Richard Bradbury" w:date="2025-12-08T16:10:00Z" w16du:dateUtc="2025-12-08T16:10:00Z">
        <w:r w:rsidR="00D55CAE">
          <w:rPr>
            <w:b/>
            <w:bCs/>
          </w:rPr>
          <w:t>n the same Media AF</w:t>
        </w:r>
      </w:ins>
      <w:commentRangeStart w:id="778"/>
      <w:ins w:id="779" w:author="Franck Aumont" w:date="2025-12-05T18:25:00Z" w16du:dateUtc="2025-12-05T17:25:00Z">
        <w:del w:id="780" w:author="Richard Bradbury" w:date="2025-12-08T16:08:00Z" w16du:dateUtc="2025-12-08T16:08:00Z">
          <w:r w:rsidR="00857443" w:rsidDel="00D55CAE">
            <w:rPr>
              <w:b/>
              <w:bCs/>
            </w:rPr>
            <w:delText>at</w:delText>
          </w:r>
        </w:del>
      </w:ins>
      <w:del w:id="781" w:author="Richard Bradbury" w:date="2025-12-08T16:08:00Z" w16du:dateUtc="2025-12-08T16:08:00Z">
        <w:r w:rsidRPr="00390863" w:rsidDel="00D55CAE">
          <w:rPr>
            <w:b/>
            <w:bCs/>
          </w:rPr>
          <w:delText xml:space="preserve">thru E4 reference point </w:delText>
        </w:r>
      </w:del>
      <w:commentRangeEnd w:id="778"/>
      <w:r w:rsidR="00D55CAE">
        <w:rPr>
          <w:rStyle w:val="CommentReference"/>
        </w:rPr>
        <w:commentReference w:id="778"/>
      </w:r>
      <w:del w:id="782" w:author="Richard Bradbury" w:date="2025-12-08T16:09:00Z" w16du:dateUtc="2025-12-08T16:09:00Z">
        <w:r w:rsidRPr="00390863" w:rsidDel="00D55CAE">
          <w:rPr>
            <w:b/>
            <w:bCs/>
          </w:rPr>
          <w:delText xml:space="preserve">to allow the existing Data Collection function to expose the </w:delText>
        </w:r>
        <w:r w:rsidR="00642161" w:rsidRPr="00390863" w:rsidDel="00D55CAE">
          <w:rPr>
            <w:b/>
            <w:bCs/>
          </w:rPr>
          <w:delText>Energy-of-media-Service</w:delText>
        </w:r>
      </w:del>
      <w:ins w:id="783" w:author="Franck Aumont" w:date="2025-12-05T14:47:00Z" w16du:dateUtc="2025-12-05T13:47:00Z">
        <w:del w:id="784" w:author="Richard Bradbury" w:date="2025-12-08T16:09:00Z" w16du:dateUtc="2025-12-08T16:09:00Z">
          <w:r w:rsidR="002819ED" w:rsidDel="00D55CAE">
            <w:rPr>
              <w:b/>
              <w:bCs/>
            </w:rPr>
            <w:delText>Media-Application-Service-Energy</w:delText>
          </w:r>
        </w:del>
      </w:ins>
      <w:del w:id="785" w:author="Richard Bradbury" w:date="2025-12-08T16:09:00Z" w16du:dateUtc="2025-12-08T16:09:00Z">
        <w:r w:rsidRPr="00390863" w:rsidDel="00D55CAE">
          <w:rPr>
            <w:b/>
            <w:bCs/>
          </w:rPr>
          <w:delText xml:space="preserve"> </w:delText>
        </w:r>
      </w:del>
      <w:ins w:id="786" w:author="Franck Aumont" w:date="2025-12-05T15:43:00Z" w16du:dateUtc="2025-12-05T14:43:00Z">
        <w:del w:id="787" w:author="Richard Bradbury" w:date="2025-12-08T16:09:00Z" w16du:dateUtc="2025-12-08T16:09:00Z">
          <w:r w:rsidR="00EB1FA3" w:rsidDel="00D55CAE">
            <w:rPr>
              <w:b/>
              <w:bCs/>
            </w:rPr>
            <w:delText xml:space="preserve">Metrics reports </w:delText>
          </w:r>
        </w:del>
      </w:ins>
      <w:del w:id="788" w:author="Richard Bradbury" w:date="2025-12-08T16:09:00Z" w16du:dateUtc="2025-12-08T16:09:00Z">
        <w:r w:rsidRPr="00390863" w:rsidDel="00D55CAE">
          <w:rPr>
            <w:b/>
            <w:bCs/>
          </w:rPr>
          <w:delText xml:space="preserve">information as it is in the </w:delText>
        </w:r>
        <w:r w:rsidR="008D4620" w:rsidRPr="00390863" w:rsidDel="00D55CAE">
          <w:rPr>
            <w:b/>
            <w:bCs/>
          </w:rPr>
          <w:delText>re</w:delText>
        </w:r>
        <w:r w:rsidR="00163681" w:rsidRPr="00390863" w:rsidDel="00D55CAE">
          <w:rPr>
            <w:b/>
            <w:bCs/>
          </w:rPr>
          <w:delText>lease 19</w:delText>
        </w:r>
      </w:del>
      <w:r w:rsidRPr="00390863">
        <w:rPr>
          <w:b/>
          <w:bCs/>
        </w:rPr>
        <w:t>.</w:t>
      </w:r>
    </w:p>
    <w:p w14:paraId="56D87C80" w14:textId="7A277CFF" w:rsidR="00D97A33" w:rsidRPr="00390863" w:rsidRDefault="00D97A33" w:rsidP="001D28E1">
      <w:pPr>
        <w:pStyle w:val="B1"/>
        <w:rPr>
          <w:ins w:id="789" w:author="Franck Aumont" w:date="2025-12-05T15:40:00Z" w16du:dateUtc="2025-12-05T14:40:00Z"/>
          <w:b/>
          <w:bCs/>
        </w:rPr>
      </w:pPr>
      <w:ins w:id="790" w:author="Franck Aumont" w:date="2025-12-05T15:40:00Z" w16du:dateUtc="2025-12-05T14:40:00Z">
        <w:r w:rsidRPr="00390863">
          <w:rPr>
            <w:b/>
            <w:bCs/>
          </w:rPr>
          <w:t>2</w:t>
        </w:r>
        <w:r w:rsidR="00C824B2">
          <w:rPr>
            <w:b/>
            <w:bCs/>
          </w:rPr>
          <w:t>8</w:t>
        </w:r>
        <w:r w:rsidRPr="00390863">
          <w:rPr>
            <w:b/>
            <w:bCs/>
          </w:rPr>
          <w:t>:</w:t>
        </w:r>
        <w:r w:rsidRPr="00390863">
          <w:tab/>
        </w:r>
        <w:del w:id="791" w:author="Richard Bradbury" w:date="2025-12-08T18:10:00Z" w16du:dateUtc="2025-12-08T18:10:00Z">
          <w:r w:rsidRPr="00297121" w:rsidDel="00297121">
            <w:delText>Optionally, t</w:delText>
          </w:r>
        </w:del>
      </w:ins>
      <w:ins w:id="792" w:author="Richard Bradbury" w:date="2025-12-08T18:10:00Z" w16du:dateUtc="2025-12-08T18:10:00Z">
        <w:r w:rsidR="00297121" w:rsidRPr="00297121">
          <w:t>T</w:t>
        </w:r>
      </w:ins>
      <w:ins w:id="793" w:author="Franck Aumont" w:date="2025-12-05T15:40:00Z" w16du:dateUtc="2025-12-05T14:40:00Z">
        <w:r w:rsidRPr="00297121">
          <w:t xml:space="preserve">he Data Collection AF </w:t>
        </w:r>
      </w:ins>
      <w:ins w:id="794" w:author="Franck Aumont" w:date="2025-12-05T15:43:00Z" w16du:dateUtc="2025-12-05T14:43:00Z">
        <w:r w:rsidR="00D96409" w:rsidRPr="00297121">
          <w:t>exposes</w:t>
        </w:r>
      </w:ins>
      <w:ins w:id="795" w:author="Franck Aumont" w:date="2025-12-05T15:40:00Z" w16du:dateUtc="2025-12-05T14:40:00Z">
        <w:r w:rsidRPr="00297121">
          <w:t xml:space="preserve"> </w:t>
        </w:r>
        <w:del w:id="796" w:author="Richard Bradbury" w:date="2025-12-08T18:11:00Z" w16du:dateUtc="2025-12-08T18:11:00Z">
          <w:r w:rsidRPr="00297121" w:rsidDel="00297121">
            <w:delText>the</w:delText>
          </w:r>
          <w:r w:rsidRPr="00390863" w:rsidDel="00297121">
            <w:rPr>
              <w:b/>
              <w:bCs/>
            </w:rPr>
            <w:delText xml:space="preserve"> </w:delText>
          </w:r>
        </w:del>
      </w:ins>
      <w:ins w:id="797" w:author="Franck Aumont" w:date="2025-12-04T18:45:00Z" w16du:dateUtc="2025-12-04T17:45:00Z">
        <w:r w:rsidR="00D55CAE" w:rsidRPr="001D28E1">
          <w:rPr>
            <w:b/>
            <w:bCs/>
          </w:rPr>
          <w:t>Media</w:t>
        </w:r>
      </w:ins>
      <w:ins w:id="798" w:author="Richard Bradbury" w:date="2025-12-08T14:50:00Z" w16du:dateUtc="2025-12-08T14:50:00Z">
        <w:r w:rsidR="00D55CAE" w:rsidRPr="001D28E1">
          <w:rPr>
            <w:b/>
            <w:bCs/>
          </w:rPr>
          <w:t xml:space="preserve"> </w:t>
        </w:r>
      </w:ins>
      <w:ins w:id="799" w:author="Franck Aumont" w:date="2025-12-04T18:45:00Z" w16du:dateUtc="2025-12-04T17:45:00Z">
        <w:r w:rsidR="00D55CAE" w:rsidRPr="001D28E1">
          <w:rPr>
            <w:b/>
            <w:bCs/>
          </w:rPr>
          <w:t>Application</w:t>
        </w:r>
      </w:ins>
      <w:ins w:id="800" w:author="Richard Bradbury" w:date="2025-12-08T14:50:00Z" w16du:dateUtc="2025-12-08T14:50:00Z">
        <w:r w:rsidR="00D55CAE" w:rsidRPr="001D28E1">
          <w:rPr>
            <w:b/>
            <w:bCs/>
          </w:rPr>
          <w:t xml:space="preserve"> </w:t>
        </w:r>
      </w:ins>
      <w:ins w:id="801" w:author="Franck Aumont" w:date="2025-12-04T18:45:00Z" w16du:dateUtc="2025-12-04T17:45:00Z">
        <w:r w:rsidR="00D55CAE" w:rsidRPr="001D28E1">
          <w:rPr>
            <w:b/>
            <w:bCs/>
          </w:rPr>
          <w:t>Service</w:t>
        </w:r>
      </w:ins>
      <w:ins w:id="802" w:author="Richard Bradbury" w:date="2025-12-08T14:50:00Z" w16du:dateUtc="2025-12-08T14:50:00Z">
        <w:r w:rsidR="00D55CAE" w:rsidRPr="001D28E1">
          <w:rPr>
            <w:b/>
            <w:bCs/>
          </w:rPr>
          <w:t xml:space="preserve"> </w:t>
        </w:r>
      </w:ins>
      <w:ins w:id="803" w:author="Franck Aumont" w:date="2025-12-04T18:45:00Z" w16du:dateUtc="2025-12-04T17:45:00Z">
        <w:r w:rsidR="00D55CAE" w:rsidRPr="001D28E1">
          <w:rPr>
            <w:b/>
            <w:bCs/>
          </w:rPr>
          <w:t>Energy</w:t>
        </w:r>
      </w:ins>
      <w:ins w:id="804" w:author="Franck Aumont" w:date="2025-12-05T15:40:00Z" w16du:dateUtc="2025-12-05T14:40:00Z">
        <w:r w:rsidRPr="00390863">
          <w:rPr>
            <w:b/>
            <w:bCs/>
          </w:rPr>
          <w:t xml:space="preserve"> </w:t>
        </w:r>
      </w:ins>
      <w:ins w:id="805" w:author="Franck Aumont" w:date="2025-12-05T15:44:00Z" w16du:dateUtc="2025-12-05T14:44:00Z">
        <w:del w:id="806" w:author="Richard Bradbury" w:date="2025-12-08T16:12:00Z" w16du:dateUtc="2025-12-08T16:12:00Z">
          <w:r w:rsidR="00213DA8" w:rsidDel="00D55CAE">
            <w:rPr>
              <w:b/>
              <w:bCs/>
            </w:rPr>
            <w:delText>M</w:delText>
          </w:r>
        </w:del>
      </w:ins>
      <w:ins w:id="807" w:author="Richard Bradbury" w:date="2025-12-08T16:12:00Z" w16du:dateUtc="2025-12-08T16:12:00Z">
        <w:r w:rsidR="00D55CAE">
          <w:rPr>
            <w:b/>
            <w:bCs/>
          </w:rPr>
          <w:t>m</w:t>
        </w:r>
      </w:ins>
      <w:ins w:id="808" w:author="Franck Aumont" w:date="2025-12-05T15:44:00Z" w16du:dateUtc="2025-12-05T14:44:00Z">
        <w:r w:rsidR="00213DA8">
          <w:rPr>
            <w:b/>
            <w:bCs/>
          </w:rPr>
          <w:t xml:space="preserve">etrics </w:t>
        </w:r>
      </w:ins>
      <w:ins w:id="809" w:author="Richard Bradbury" w:date="2025-12-08T18:12:00Z" w16du:dateUtc="2025-12-08T18:12:00Z">
        <w:r w:rsidR="00297121">
          <w:rPr>
            <w:b/>
            <w:bCs/>
          </w:rPr>
          <w:t>events</w:t>
        </w:r>
      </w:ins>
      <w:ins w:id="810" w:author="Franck Aumont" w:date="2025-12-05T15:44:00Z" w16du:dateUtc="2025-12-05T14:44:00Z">
        <w:del w:id="811" w:author="Richard Bradbury" w:date="2025-12-08T16:12:00Z" w16du:dateUtc="2025-12-08T16:12:00Z">
          <w:r w:rsidR="00213DA8" w:rsidDel="00AB60AB">
            <w:rPr>
              <w:b/>
              <w:bCs/>
            </w:rPr>
            <w:delText>reports</w:delText>
          </w:r>
        </w:del>
        <w:r w:rsidR="00213DA8" w:rsidRPr="00297121">
          <w:t xml:space="preserve"> to the Event Consumer </w:t>
        </w:r>
        <w:r w:rsidR="006B3977" w:rsidRPr="00297121">
          <w:t>AF</w:t>
        </w:r>
      </w:ins>
      <w:ins w:id="812" w:author="Franck Aumont" w:date="2025-12-05T15:40:00Z" w16du:dateUtc="2025-12-05T14:40:00Z">
        <w:r w:rsidR="00D55CAE" w:rsidRPr="00297121">
          <w:t xml:space="preserve"> </w:t>
        </w:r>
      </w:ins>
      <w:ins w:id="813" w:author="Franck Aumont" w:date="2025-12-05T19:29:00Z" w16du:dateUtc="2025-12-05T18:29:00Z">
        <w:del w:id="814" w:author="Richard Bradbury" w:date="2025-12-08T16:12:00Z" w16du:dateUtc="2025-12-08T16:12:00Z">
          <w:r w:rsidR="00D55CAE" w:rsidRPr="00297121" w:rsidDel="00AB60AB">
            <w:delText>at</w:delText>
          </w:r>
        </w:del>
      </w:ins>
      <w:ins w:id="815" w:author="Franck Aumont" w:date="2025-12-05T15:40:00Z" w16du:dateUtc="2025-12-05T14:40:00Z">
        <w:del w:id="816" w:author="Richard Bradbury" w:date="2025-12-08T16:12:00Z" w16du:dateUtc="2025-12-08T16:12:00Z">
          <w:r w:rsidR="00D55CAE" w:rsidRPr="00297121" w:rsidDel="00AB60AB">
            <w:delText xml:space="preserve"> </w:delText>
          </w:r>
        </w:del>
      </w:ins>
      <w:ins w:id="817" w:author="Franck Aumont" w:date="2025-12-05T15:41:00Z" w16du:dateUtc="2025-12-05T14:41:00Z">
        <w:del w:id="818" w:author="Richard Bradbury" w:date="2025-12-08T16:12:00Z" w16du:dateUtc="2025-12-08T16:12:00Z">
          <w:r w:rsidR="00D55CAE" w:rsidRPr="00297121" w:rsidDel="00AB60AB">
            <w:delText>R6</w:delText>
          </w:r>
        </w:del>
      </w:ins>
      <w:ins w:id="819" w:author="Richard Bradbury" w:date="2025-12-08T16:13:00Z" w16du:dateUtc="2025-12-08T16:13:00Z">
        <w:r w:rsidR="00AB60AB" w:rsidRPr="00297121">
          <w:t>via</w:t>
        </w:r>
      </w:ins>
      <w:ins w:id="820" w:author="Franck Aumont" w:date="2025-12-05T15:40:00Z" w16du:dateUtc="2025-12-05T14:40:00Z">
        <w:r w:rsidR="00D55CAE" w:rsidRPr="00297121">
          <w:t xml:space="preserve"> reference point</w:t>
        </w:r>
      </w:ins>
      <w:ins w:id="821" w:author="Richard Bradbury" w:date="2025-12-08T16:13:00Z" w16du:dateUtc="2025-12-08T16:13:00Z">
        <w:r w:rsidR="00AB60AB" w:rsidRPr="00297121">
          <w:t xml:space="preserve"> R6</w:t>
        </w:r>
      </w:ins>
      <w:ins w:id="822" w:author="Franck Aumont" w:date="2025-12-05T15:44:00Z" w16du:dateUtc="2025-12-05T14:44:00Z">
        <w:r w:rsidR="006B3977" w:rsidRPr="00297121">
          <w:t xml:space="preserve"> as</w:t>
        </w:r>
      </w:ins>
      <w:ins w:id="823" w:author="Franck Aumont" w:date="2025-12-05T15:40:00Z" w16du:dateUtc="2025-12-05T14:40:00Z">
        <w:r w:rsidRPr="00297121">
          <w:t xml:space="preserve"> </w:t>
        </w:r>
      </w:ins>
      <w:ins w:id="824" w:author="Richard Bradbury" w:date="2025-12-08T18:23:00Z" w16du:dateUtc="2025-12-08T18:23:00Z">
        <w:r w:rsidR="00F0396D" w:rsidRPr="00297121">
          <w:t>specified in TS 26.531 [</w:t>
        </w:r>
        <w:r w:rsidR="00F0396D" w:rsidRPr="00297121">
          <w:rPr>
            <w:highlight w:val="yellow"/>
          </w:rPr>
          <w:t>26531</w:t>
        </w:r>
        <w:r w:rsidR="00F0396D" w:rsidRPr="00297121">
          <w:t>]</w:t>
        </w:r>
      </w:ins>
      <w:ins w:id="825" w:author="Franck Aumont" w:date="2025-12-05T15:40:00Z" w16du:dateUtc="2025-12-05T14:40:00Z">
        <w:del w:id="826" w:author="Richard Bradbury" w:date="2025-12-08T16:11:00Z" w16du:dateUtc="2025-12-08T16:11:00Z">
          <w:r w:rsidRPr="00297121" w:rsidDel="00D55CAE">
            <w:delText>it is in the release 19</w:delText>
          </w:r>
        </w:del>
        <w:r w:rsidRPr="00390863">
          <w:rPr>
            <w:b/>
            <w:bCs/>
          </w:rPr>
          <w:t>.</w:t>
        </w:r>
      </w:ins>
    </w:p>
    <w:p w14:paraId="58E51E02" w14:textId="2C328427" w:rsidR="005C5F11" w:rsidRPr="00390863" w:rsidRDefault="005C5F11" w:rsidP="00F34D79">
      <w:r w:rsidRPr="00390863">
        <w:t xml:space="preserve">Upon the termination of media playback (as notified by the Media-Aware Application to the Media </w:t>
      </w:r>
      <w:ins w:id="827" w:author="Richard Bradbury" w:date="2025-12-08T18:23:00Z" w16du:dateUtc="2025-12-08T18:23:00Z">
        <w:r w:rsidR="00F0396D">
          <w:t>Access Function</w:t>
        </w:r>
      </w:ins>
      <w:del w:id="828" w:author="Richard Bradbury" w:date="2025-12-08T18:23:00Z" w16du:dateUtc="2025-12-08T18:23:00Z">
        <w:r w:rsidRPr="00390863" w:rsidDel="00F0396D">
          <w:delText>Player</w:delText>
        </w:r>
      </w:del>
      <w:r w:rsidRPr="00390863">
        <w:t>) a final round of metrics collection and reporting is performed.</w:t>
      </w:r>
    </w:p>
    <w:p w14:paraId="2D23F2A4" w14:textId="2E99555C" w:rsidR="009461E1" w:rsidRPr="00390863" w:rsidRDefault="009461E1" w:rsidP="009461E1">
      <w:pPr>
        <w:pStyle w:val="Heading3"/>
        <w:rPr>
          <w:rFonts w:eastAsiaTheme="minorEastAsia"/>
        </w:rPr>
      </w:pPr>
      <w:r w:rsidRPr="00390863">
        <w:rPr>
          <w:rFonts w:eastAsiaTheme="minorEastAsia"/>
        </w:rPr>
        <w:t>7.</w:t>
      </w:r>
      <w:r w:rsidR="00A8549F" w:rsidRPr="00390863">
        <w:rPr>
          <w:rFonts w:eastAsiaTheme="minorEastAsia"/>
        </w:rPr>
        <w:t>12</w:t>
      </w:r>
      <w:r w:rsidRPr="00390863">
        <w:rPr>
          <w:rFonts w:eastAsiaTheme="minorEastAsia"/>
        </w:rPr>
        <w:t>.4</w:t>
      </w:r>
      <w:r w:rsidRPr="00390863">
        <w:rPr>
          <w:rFonts w:eastAsiaTheme="minorEastAsia"/>
        </w:rPr>
        <w:tab/>
        <w:t>Impacts on existing services, entities and interfaces</w:t>
      </w:r>
    </w:p>
    <w:p w14:paraId="572052FF" w14:textId="7F8B8455" w:rsidR="009461E1" w:rsidRPr="00390863" w:rsidRDefault="009461E1" w:rsidP="009461E1">
      <w:pPr>
        <w:pStyle w:val="Heading4"/>
        <w:rPr>
          <w:rFonts w:eastAsiaTheme="minorEastAsia"/>
        </w:rPr>
      </w:pPr>
      <w:r w:rsidRPr="00390863">
        <w:rPr>
          <w:rFonts w:eastAsiaTheme="minorEastAsia"/>
        </w:rPr>
        <w:t>7.</w:t>
      </w:r>
      <w:r w:rsidR="00A8549F" w:rsidRPr="00390863">
        <w:rPr>
          <w:rFonts w:eastAsiaTheme="minorEastAsia"/>
        </w:rPr>
        <w:t>12</w:t>
      </w:r>
      <w:r w:rsidRPr="00390863">
        <w:rPr>
          <w:rFonts w:eastAsiaTheme="minorEastAsia"/>
        </w:rPr>
        <w:t>.4.1</w:t>
      </w:r>
      <w:r w:rsidRPr="00390863">
        <w:rPr>
          <w:rFonts w:eastAsiaTheme="minorEastAsia"/>
        </w:rPr>
        <w:tab/>
        <w:t>Media AF</w:t>
      </w:r>
    </w:p>
    <w:p w14:paraId="0E1CDD2D" w14:textId="70D5CC75" w:rsidR="009461E1" w:rsidRPr="00390863" w:rsidRDefault="00707BC1" w:rsidP="00F34D79">
      <w:pPr>
        <w:rPr>
          <w:rFonts w:eastAsiaTheme="minorEastAsia"/>
        </w:rPr>
      </w:pPr>
      <w:r w:rsidRPr="00390863">
        <w:rPr>
          <w:rFonts w:eastAsiaTheme="minorEastAsia"/>
        </w:rPr>
        <w:t>T</w:t>
      </w:r>
      <w:r w:rsidR="009461E1" w:rsidRPr="00390863">
        <w:rPr>
          <w:rFonts w:eastAsiaTheme="minorEastAsia"/>
        </w:rPr>
        <w:t>he Media AF would be required to support a</w:t>
      </w:r>
      <w:del w:id="829" w:author="Franck Aumont" w:date="2025-12-05T15:52:00Z" w16du:dateUtc="2025-12-05T14:52:00Z">
        <w:r w:rsidR="009461E1" w:rsidRPr="00390863" w:rsidDel="00A91119">
          <w:rPr>
            <w:rFonts w:eastAsiaTheme="minorEastAsia"/>
          </w:rPr>
          <w:delText>n</w:delText>
        </w:r>
      </w:del>
      <w:r w:rsidR="009461E1" w:rsidRPr="00390863">
        <w:rPr>
          <w:rFonts w:eastAsiaTheme="minorEastAsia"/>
        </w:rPr>
        <w:t xml:space="preserve"> </w:t>
      </w:r>
      <w:del w:id="830" w:author="Franck Aumont" w:date="2025-12-05T14:47:00Z" w16du:dateUtc="2025-12-05T13:47:00Z">
        <w:r w:rsidR="009461E1" w:rsidRPr="00390863" w:rsidDel="002819ED">
          <w:rPr>
            <w:rFonts w:eastAsiaTheme="minorEastAsia"/>
          </w:rPr>
          <w:delText>Energy</w:delText>
        </w:r>
        <w:r w:rsidRPr="00390863" w:rsidDel="002819ED">
          <w:rPr>
            <w:rFonts w:eastAsiaTheme="minorEastAsia"/>
          </w:rPr>
          <w:delText>-</w:delText>
        </w:r>
        <w:r w:rsidR="009461E1" w:rsidRPr="00390863" w:rsidDel="002819ED">
          <w:rPr>
            <w:rFonts w:eastAsiaTheme="minorEastAsia"/>
          </w:rPr>
          <w:delText>of</w:delText>
        </w:r>
        <w:r w:rsidRPr="00390863" w:rsidDel="002819ED">
          <w:rPr>
            <w:rFonts w:eastAsiaTheme="minorEastAsia"/>
          </w:rPr>
          <w:delText>-media-</w:delText>
        </w:r>
        <w:r w:rsidR="009461E1" w:rsidRPr="00390863" w:rsidDel="002819ED">
          <w:rPr>
            <w:rFonts w:eastAsiaTheme="minorEastAsia"/>
          </w:rPr>
          <w:delText>Service</w:delText>
        </w:r>
      </w:del>
      <w:ins w:id="831" w:author="Franck Aumont" w:date="2025-12-04T18:45:00Z" w16du:dateUtc="2025-12-04T17:45:00Z">
        <w:r w:rsidR="00AB60AB" w:rsidRPr="00AB60AB">
          <w:t>Media</w:t>
        </w:r>
      </w:ins>
      <w:ins w:id="832" w:author="Richard Bradbury" w:date="2025-12-08T14:50:00Z" w16du:dateUtc="2025-12-08T14:50:00Z">
        <w:r w:rsidR="00AB60AB" w:rsidRPr="00AB60AB">
          <w:t xml:space="preserve"> </w:t>
        </w:r>
      </w:ins>
      <w:ins w:id="833" w:author="Franck Aumont" w:date="2025-12-04T18:45:00Z" w16du:dateUtc="2025-12-04T17:45:00Z">
        <w:r w:rsidR="00AB60AB" w:rsidRPr="00AB60AB">
          <w:t>Application</w:t>
        </w:r>
      </w:ins>
      <w:ins w:id="834" w:author="Richard Bradbury" w:date="2025-12-08T14:50:00Z" w16du:dateUtc="2025-12-08T14:50:00Z">
        <w:r w:rsidR="00AB60AB" w:rsidRPr="00AB60AB">
          <w:t xml:space="preserve"> </w:t>
        </w:r>
      </w:ins>
      <w:ins w:id="835" w:author="Franck Aumont" w:date="2025-12-04T18:45:00Z" w16du:dateUtc="2025-12-04T17:45:00Z">
        <w:r w:rsidR="00AB60AB" w:rsidRPr="00AB60AB">
          <w:t>Service</w:t>
        </w:r>
      </w:ins>
      <w:ins w:id="836" w:author="Richard Bradbury" w:date="2025-12-08T14:50:00Z" w16du:dateUtc="2025-12-08T14:50:00Z">
        <w:r w:rsidR="00AB60AB" w:rsidRPr="00AB60AB">
          <w:t xml:space="preserve"> </w:t>
        </w:r>
      </w:ins>
      <w:ins w:id="837" w:author="Franck Aumont" w:date="2025-12-04T18:45:00Z" w16du:dateUtc="2025-12-04T17:45:00Z">
        <w:r w:rsidR="00AB60AB" w:rsidRPr="00AB60AB">
          <w:t>Energy</w:t>
        </w:r>
      </w:ins>
      <w:r w:rsidR="009461E1" w:rsidRPr="00390863">
        <w:rPr>
          <w:rFonts w:eastAsiaTheme="minorEastAsia"/>
        </w:rPr>
        <w:t xml:space="preserve"> Metrics Reporting Configuration as part of the Metrics Reporting Configuration.</w:t>
      </w:r>
    </w:p>
    <w:p w14:paraId="045DC757" w14:textId="5B8269B9" w:rsidR="009461E1" w:rsidRPr="00390863" w:rsidRDefault="009461E1" w:rsidP="009461E1">
      <w:pPr>
        <w:pStyle w:val="Heading4"/>
        <w:rPr>
          <w:rFonts w:eastAsiaTheme="minorEastAsia"/>
        </w:rPr>
      </w:pPr>
      <w:r w:rsidRPr="00390863">
        <w:rPr>
          <w:rFonts w:eastAsiaTheme="minorEastAsia"/>
        </w:rPr>
        <w:t>7.</w:t>
      </w:r>
      <w:r w:rsidR="00A8549F" w:rsidRPr="00390863">
        <w:rPr>
          <w:rFonts w:eastAsiaTheme="minorEastAsia"/>
        </w:rPr>
        <w:t>12</w:t>
      </w:r>
      <w:r w:rsidRPr="00390863">
        <w:rPr>
          <w:rFonts w:eastAsiaTheme="minorEastAsia"/>
        </w:rPr>
        <w:t>.4.2</w:t>
      </w:r>
      <w:r w:rsidRPr="00390863">
        <w:rPr>
          <w:rFonts w:eastAsiaTheme="minorEastAsia"/>
        </w:rPr>
        <w:tab/>
        <w:t>Energy Information AF</w:t>
      </w:r>
    </w:p>
    <w:p w14:paraId="7F52FC57" w14:textId="77777777" w:rsidR="00AB60AB" w:rsidRDefault="009461E1" w:rsidP="00F34D79">
      <w:pPr>
        <w:rPr>
          <w:ins w:id="838" w:author="Richard Bradbury" w:date="2025-12-08T16:16:00Z" w16du:dateUtc="2025-12-08T16:16:00Z"/>
        </w:rPr>
      </w:pPr>
      <w:r w:rsidRPr="00390863">
        <w:t>The Energy Information AF is instantiated as a subfunction of the Media AF to</w:t>
      </w:r>
      <w:ins w:id="839" w:author="Richard Bradbury" w:date="2025-12-08T16:16:00Z" w16du:dateUtc="2025-12-08T16:16:00Z">
        <w:r w:rsidR="00AB60AB">
          <w:t>:</w:t>
        </w:r>
      </w:ins>
    </w:p>
    <w:p w14:paraId="54FB8D76" w14:textId="6AE3AA52" w:rsidR="00AB60AB" w:rsidRDefault="00AB60AB" w:rsidP="00AB60AB">
      <w:pPr>
        <w:pStyle w:val="B1"/>
        <w:rPr>
          <w:ins w:id="840" w:author="Richard Bradbury" w:date="2025-12-08T16:15:00Z" w16du:dateUtc="2025-12-08T16:15:00Z"/>
        </w:rPr>
      </w:pPr>
      <w:ins w:id="841" w:author="Richard Bradbury" w:date="2025-12-08T16:16:00Z" w16du:dateUtc="2025-12-08T16:16:00Z">
        <w:r>
          <w:t>1.</w:t>
        </w:r>
        <w:r>
          <w:tab/>
        </w:r>
      </w:ins>
      <w:del w:id="842" w:author="Richard Bradbury" w:date="2025-12-08T16:16:00Z" w16du:dateUtc="2025-12-08T16:16:00Z">
        <w:r w:rsidR="009461E1" w:rsidRPr="00390863" w:rsidDel="00AB60AB">
          <w:delText xml:space="preserve"> c</w:delText>
        </w:r>
      </w:del>
      <w:ins w:id="843" w:author="Richard Bradbury" w:date="2025-12-08T16:16:00Z" w16du:dateUtc="2025-12-08T16:16:00Z">
        <w:r>
          <w:t>C</w:t>
        </w:r>
      </w:ins>
      <w:r w:rsidR="009461E1" w:rsidRPr="00390863">
        <w:t>ollect energy</w:t>
      </w:r>
      <w:r w:rsidR="009461E1" w:rsidRPr="00390863">
        <w:noBreakHyphen/>
        <w:t>related information per application, per media session, and per media component</w:t>
      </w:r>
      <w:del w:id="844" w:author="Richard Bradbury" w:date="2025-12-08T16:29:00Z" w16du:dateUtc="2025-12-08T16:29:00Z">
        <w:r w:rsidR="009461E1" w:rsidRPr="00390863" w:rsidDel="00BA5FA7">
          <w:delText>, at multiple granularities and across UE, CN, and</w:delText>
        </w:r>
      </w:del>
      <w:r w:rsidR="009461E1" w:rsidRPr="00390863">
        <w:t xml:space="preserve"> </w:t>
      </w:r>
      <w:ins w:id="845" w:author="Richard Bradbury" w:date="2025-12-08T16:29:00Z" w16du:dateUtc="2025-12-08T16:29:00Z">
        <w:r w:rsidR="00BA5FA7">
          <w:t>from the Media </w:t>
        </w:r>
      </w:ins>
      <w:r w:rsidR="009461E1" w:rsidRPr="00390863">
        <w:t xml:space="preserve">AS </w:t>
      </w:r>
      <w:del w:id="846" w:author="Richard Bradbury" w:date="2025-12-08T16:29:00Z" w16du:dateUtc="2025-12-08T16:29:00Z">
        <w:r w:rsidR="009461E1" w:rsidRPr="00390863" w:rsidDel="00BA5FA7">
          <w:delText>domains at</w:delText>
        </w:r>
      </w:del>
      <w:ins w:id="847" w:author="Richard Bradbury" w:date="2025-12-08T16:29:00Z" w16du:dateUtc="2025-12-08T16:29:00Z">
        <w:r w:rsidR="00BA5FA7">
          <w:t>via</w:t>
        </w:r>
      </w:ins>
      <w:r w:rsidR="009461E1" w:rsidRPr="00390863">
        <w:t xml:space="preserve"> reference point</w:t>
      </w:r>
      <w:del w:id="848" w:author="Richard Bradbury" w:date="2025-12-08T16:30:00Z" w16du:dateUtc="2025-12-08T16:30:00Z">
        <w:r w:rsidR="009461E1" w:rsidRPr="00390863" w:rsidDel="00BA5FA7">
          <w:delText>s</w:delText>
        </w:r>
      </w:del>
      <w:r w:rsidR="009461E1" w:rsidRPr="00390863">
        <w:t xml:space="preserve"> M3</w:t>
      </w:r>
      <w:del w:id="849" w:author="Richard Bradbury" w:date="2025-12-08T16:14:00Z" w16du:dateUtc="2025-12-08T16:14:00Z">
        <w:r w:rsidR="009461E1" w:rsidRPr="00390863" w:rsidDel="00AB60AB">
          <w:delText xml:space="preserve">, </w:delText>
        </w:r>
      </w:del>
      <w:del w:id="850" w:author="Franck Aumont" w:date="2025-12-05T16:36:00Z" w16du:dateUtc="2025-12-05T15:36:00Z">
        <w:r w:rsidR="009461E1" w:rsidRPr="00390863" w:rsidDel="005F085A">
          <w:delText>M</w:delText>
        </w:r>
      </w:del>
      <w:del w:id="851" w:author="Franck Aumont" w:date="2025-12-05T16:39:00Z" w16du:dateUtc="2025-12-05T15:39:00Z">
        <w:r w:rsidR="009461E1" w:rsidRPr="00390863" w:rsidDel="00A26967">
          <w:delText>5</w:delText>
        </w:r>
      </w:del>
      <w:del w:id="852" w:author="Richard Bradbury" w:date="2025-12-08T16:30:00Z" w16du:dateUtc="2025-12-08T16:30:00Z">
        <w:r w:rsidR="009461E1" w:rsidRPr="00390863" w:rsidDel="00BA5FA7">
          <w:delText xml:space="preserve"> and E12</w:delText>
        </w:r>
      </w:del>
      <w:r w:rsidR="009461E1" w:rsidRPr="00390863">
        <w:t>.</w:t>
      </w:r>
    </w:p>
    <w:p w14:paraId="1CB50CBB" w14:textId="4E96EDD6" w:rsidR="009461E1" w:rsidRPr="00390863" w:rsidRDefault="00AB60AB" w:rsidP="00AB60AB">
      <w:pPr>
        <w:pStyle w:val="B1"/>
      </w:pPr>
      <w:ins w:id="853" w:author="Richard Bradbury" w:date="2025-12-08T16:16:00Z" w16du:dateUtc="2025-12-08T16:16:00Z">
        <w:r>
          <w:lastRenderedPageBreak/>
          <w:t>2.</w:t>
        </w:r>
        <w:r>
          <w:tab/>
        </w:r>
      </w:ins>
      <w:ins w:id="854" w:author="Franck Aumont" w:date="2025-12-05T16:39:00Z" w16du:dateUtc="2025-12-05T15:39:00Z">
        <w:del w:id="855" w:author="Richard Bradbury" w:date="2025-12-08T16:16:00Z" w16du:dateUtc="2025-12-08T16:16:00Z">
          <w:r w:rsidR="00A26967" w:rsidDel="00AB60AB">
            <w:delText xml:space="preserve"> </w:delText>
          </w:r>
        </w:del>
        <w:del w:id="856" w:author="Richard Bradbury" w:date="2025-12-08T16:28:00Z" w16du:dateUtc="2025-12-08T16:28:00Z">
          <w:r w:rsidR="009A537D" w:rsidDel="00BA5FA7">
            <w:delText xml:space="preserve">For UE, </w:delText>
          </w:r>
        </w:del>
      </w:ins>
      <w:ins w:id="857" w:author="Richard Bradbury" w:date="2025-12-08T16:29:00Z" w16du:dateUtc="2025-12-08T16:29:00Z">
        <w:r w:rsidR="00BA5FA7">
          <w:t>Collect</w:t>
        </w:r>
      </w:ins>
      <w:ins w:id="858" w:author="Richard Bradbury" w:date="2025-12-08T16:28:00Z" w16du:dateUtc="2025-12-08T16:28:00Z">
        <w:r w:rsidR="00BA5FA7">
          <w:t xml:space="preserve"> </w:t>
        </w:r>
      </w:ins>
      <w:commentRangeStart w:id="859"/>
      <w:ins w:id="860" w:author="Franck Aumont" w:date="2025-12-05T16:40:00Z" w16du:dateUtc="2025-12-05T15:40:00Z">
        <w:r w:rsidR="00F709C3">
          <w:t xml:space="preserve">partial </w:t>
        </w:r>
      </w:ins>
      <w:ins w:id="861" w:author="Franck Aumont" w:date="2025-12-05T16:39:00Z" w16du:dateUtc="2025-12-05T15:39:00Z">
        <w:r w:rsidR="009A537D">
          <w:t xml:space="preserve">energy-related information </w:t>
        </w:r>
      </w:ins>
      <w:ins w:id="862" w:author="Richard Bradbury" w:date="2025-12-08T16:15:00Z" w16du:dateUtc="2025-12-08T16:15:00Z">
        <w:r>
          <w:t xml:space="preserve">about the 5G Core </w:t>
        </w:r>
      </w:ins>
      <w:ins w:id="863" w:author="Franck Aumont" w:date="2025-12-05T16:40:00Z" w16du:dateUtc="2025-12-05T15:40:00Z">
        <w:del w:id="864" w:author="Richard Bradbury" w:date="2025-12-08T16:28:00Z" w16du:dateUtc="2025-12-08T16:28:00Z">
          <w:r w:rsidR="00F709C3" w:rsidDel="00BA5FA7">
            <w:delText>is</w:delText>
          </w:r>
          <w:r w:rsidR="009A537D" w:rsidDel="00BA5FA7">
            <w:delText xml:space="preserve"> retriev</w:delText>
          </w:r>
          <w:r w:rsidR="00F709C3" w:rsidDel="00BA5FA7">
            <w:delText xml:space="preserve">ed </w:delText>
          </w:r>
        </w:del>
        <w:r w:rsidR="00F709C3">
          <w:t xml:space="preserve">from </w:t>
        </w:r>
      </w:ins>
      <w:ins w:id="865" w:author="Franck Aumont" w:date="2025-12-05T16:41:00Z" w16du:dateUtc="2025-12-05T15:41:00Z">
        <w:r w:rsidR="00A14001">
          <w:t>the EIF</w:t>
        </w:r>
      </w:ins>
      <w:commentRangeEnd w:id="859"/>
      <w:r w:rsidR="00BA5FA7">
        <w:rPr>
          <w:rStyle w:val="CommentReference"/>
        </w:rPr>
        <w:commentReference w:id="859"/>
      </w:r>
      <w:ins w:id="866" w:author="Franck Aumont" w:date="2025-12-05T16:41:00Z" w16du:dateUtc="2025-12-05T15:41:00Z">
        <w:r w:rsidR="00A14001">
          <w:t xml:space="preserve"> </w:t>
        </w:r>
        <w:del w:id="867" w:author="Richard Bradbury" w:date="2025-12-08T16:14:00Z" w16du:dateUtc="2025-12-08T16:14:00Z">
          <w:r w:rsidR="00A14001" w:rsidDel="00AB60AB">
            <w:delText xml:space="preserve">network function </w:delText>
          </w:r>
        </w:del>
        <w:r w:rsidR="00A14001">
          <w:t>at reference point E12.</w:t>
        </w:r>
      </w:ins>
    </w:p>
    <w:p w14:paraId="68B61748" w14:textId="190316E2" w:rsidR="009461E1" w:rsidRPr="00390863" w:rsidRDefault="009461E1" w:rsidP="00F34D79">
      <w:commentRangeStart w:id="868"/>
      <w:r w:rsidRPr="00390863">
        <w:t xml:space="preserve">Collected information </w:t>
      </w:r>
      <w:del w:id="869" w:author="Richard Bradbury" w:date="2025-12-08T16:16:00Z" w16du:dateUtc="2025-12-08T16:16:00Z">
        <w:r w:rsidRPr="00390863" w:rsidDel="00AB60AB">
          <w:delText>can be</w:delText>
        </w:r>
      </w:del>
      <w:ins w:id="870" w:author="Richard Bradbury" w:date="2025-12-08T16:16:00Z" w16du:dateUtc="2025-12-08T16:16:00Z">
        <w:r w:rsidR="00AB60AB">
          <w:t>is</w:t>
        </w:r>
      </w:ins>
      <w:r w:rsidRPr="00390863">
        <w:t xml:space="preserve"> reported by the existing mechanisms of the Release 19 architecture.</w:t>
      </w:r>
      <w:commentRangeEnd w:id="868"/>
      <w:r w:rsidR="00AB60AB">
        <w:rPr>
          <w:rStyle w:val="CommentReference"/>
        </w:rPr>
        <w:commentReference w:id="868"/>
      </w:r>
    </w:p>
    <w:p w14:paraId="2CA80B96" w14:textId="7E686861" w:rsidR="009461E1" w:rsidRPr="00390863" w:rsidRDefault="009461E1" w:rsidP="00F34D79">
      <w:r w:rsidRPr="00390863">
        <w:t xml:space="preserve">Collected information </w:t>
      </w:r>
      <w:del w:id="871" w:author="Richard Bradbury" w:date="2025-12-08T16:17:00Z" w16du:dateUtc="2025-12-08T16:17:00Z">
        <w:r w:rsidRPr="00390863" w:rsidDel="00AB60AB">
          <w:delText>can be</w:delText>
        </w:r>
      </w:del>
      <w:ins w:id="872" w:author="Richard Bradbury" w:date="2025-12-08T16:17:00Z" w16du:dateUtc="2025-12-08T16:17:00Z">
        <w:r w:rsidR="00AB60AB">
          <w:t>is</w:t>
        </w:r>
      </w:ins>
      <w:r w:rsidRPr="00390863">
        <w:t xml:space="preserve"> reported to the UE Energy Information Collector instantiated within the Media Session Handler </w:t>
      </w:r>
      <w:ins w:id="873" w:author="Franck Aumont" w:date="2025-12-05T16:41:00Z" w16du:dateUtc="2025-12-05T15:41:00Z">
        <w:del w:id="874" w:author="Richard Bradbury" w:date="2025-12-08T16:17:00Z" w16du:dateUtc="2025-12-08T16:17:00Z">
          <w:r w:rsidR="001119DC" w:rsidDel="00AB60AB">
            <w:delText>at</w:delText>
          </w:r>
        </w:del>
      </w:ins>
      <w:ins w:id="875" w:author="Richard Bradbury" w:date="2025-12-08T16:17:00Z" w16du:dateUtc="2025-12-08T16:17:00Z">
        <w:r w:rsidR="00AB60AB">
          <w:t>via</w:t>
        </w:r>
      </w:ins>
      <w:ins w:id="876" w:author="Franck Aumont" w:date="2025-12-05T16:41:00Z" w16du:dateUtc="2025-12-05T15:41:00Z">
        <w:r w:rsidR="001119DC">
          <w:t xml:space="preserve"> reference point E5</w:t>
        </w:r>
      </w:ins>
      <w:ins w:id="877" w:author="Richard Bradbury" w:date="2025-12-08T16:17:00Z" w16du:dateUtc="2025-12-08T16:17:00Z">
        <w:r w:rsidR="00AB60AB">
          <w:t>,</w:t>
        </w:r>
      </w:ins>
      <w:ins w:id="878" w:author="Franck Aumont" w:date="2025-12-05T16:41:00Z" w16du:dateUtc="2025-12-05T15:41:00Z">
        <w:r w:rsidR="001119DC">
          <w:t xml:space="preserve"> </w:t>
        </w:r>
      </w:ins>
      <w:r w:rsidRPr="00390863">
        <w:t xml:space="preserve">to be propagated to the Media-aware Application at reference point </w:t>
      </w:r>
      <w:del w:id="879" w:author="Franck Aumont" w:date="2025-12-05T16:37:00Z" w16du:dateUtc="2025-12-05T15:37:00Z">
        <w:r w:rsidRPr="00390863" w:rsidDel="006D1D53">
          <w:delText>E</w:delText>
        </w:r>
      </w:del>
      <w:ins w:id="880" w:author="Franck Aumont" w:date="2025-12-05T16:37:00Z" w16du:dateUtc="2025-12-05T15:37:00Z">
        <w:r w:rsidR="00BA5FA7">
          <w:t>M</w:t>
        </w:r>
      </w:ins>
      <w:r w:rsidRPr="00390863">
        <w:t xml:space="preserve">6 and, optionally, to the Media Application Provider at reference point </w:t>
      </w:r>
      <w:del w:id="881" w:author="Franck Aumont" w:date="2025-12-05T16:37:00Z" w16du:dateUtc="2025-12-05T15:37:00Z">
        <w:r w:rsidRPr="00390863" w:rsidDel="006D1D53">
          <w:delText>E</w:delText>
        </w:r>
      </w:del>
      <w:ins w:id="882" w:author="Franck Aumont" w:date="2025-12-05T16:37:00Z" w16du:dateUtc="2025-12-05T15:37:00Z">
        <w:r w:rsidR="00BA5FA7">
          <w:t>M</w:t>
        </w:r>
      </w:ins>
      <w:r w:rsidRPr="00390863">
        <w:t>8.</w:t>
      </w:r>
    </w:p>
    <w:p w14:paraId="45D13895" w14:textId="64057E63" w:rsidR="009461E1" w:rsidRPr="00390863" w:rsidRDefault="009461E1" w:rsidP="00F34D79">
      <w:r w:rsidRPr="00390863">
        <w:t xml:space="preserve">Collected information </w:t>
      </w:r>
      <w:del w:id="883" w:author="Richard Bradbury" w:date="2025-12-08T16:17:00Z" w16du:dateUtc="2025-12-08T16:17:00Z">
        <w:r w:rsidRPr="00390863" w:rsidDel="00AB60AB">
          <w:delText>can be</w:delText>
        </w:r>
      </w:del>
      <w:ins w:id="884" w:author="Richard Bradbury" w:date="2025-12-08T16:17:00Z" w16du:dateUtc="2025-12-08T16:17:00Z">
        <w:r w:rsidR="00AB60AB">
          <w:t>is</w:t>
        </w:r>
      </w:ins>
      <w:r w:rsidRPr="00390863">
        <w:t xml:space="preserve"> </w:t>
      </w:r>
      <w:del w:id="885" w:author="Richard Bradbury" w:date="2025-12-08T16:17:00Z" w16du:dateUtc="2025-12-08T16:17:00Z">
        <w:r w:rsidRPr="00390863" w:rsidDel="00AB60AB">
          <w:delText>reported to</w:delText>
        </w:r>
      </w:del>
      <w:ins w:id="886" w:author="Richard Bradbury" w:date="2025-12-08T16:17:00Z" w16du:dateUtc="2025-12-08T16:17:00Z">
        <w:r w:rsidR="00AB60AB">
          <w:t>shared with</w:t>
        </w:r>
      </w:ins>
      <w:r w:rsidRPr="00390863">
        <w:t xml:space="preserve"> a Data Collection AF instantiated within the </w:t>
      </w:r>
      <w:ins w:id="887" w:author="Richard Bradbury" w:date="2025-12-08T16:18:00Z" w16du:dateUtc="2025-12-08T16:18:00Z">
        <w:r w:rsidR="00AB60AB">
          <w:t xml:space="preserve">same </w:t>
        </w:r>
      </w:ins>
      <w:r w:rsidRPr="00390863">
        <w:t>Media AF</w:t>
      </w:r>
      <w:del w:id="888" w:author="Richard Bradbury" w:date="2025-12-08T16:18:00Z" w16du:dateUtc="2025-12-08T16:18:00Z">
        <w:r w:rsidRPr="00390863" w:rsidDel="00AB60AB">
          <w:delText xml:space="preserve"> via the reference point E4</w:delText>
        </w:r>
      </w:del>
      <w:r w:rsidRPr="00390863">
        <w:t xml:space="preserve"> prior to exposure to authorized third parties</w:t>
      </w:r>
      <w:ins w:id="889" w:author="Franck Aumont" w:date="2025-12-05T16:37:00Z" w16du:dateUtc="2025-12-05T15:37:00Z">
        <w:r w:rsidR="00710285">
          <w:t xml:space="preserve"> at reference point R6</w:t>
        </w:r>
      </w:ins>
      <w:r w:rsidRPr="00390863">
        <w:t xml:space="preserve">, </w:t>
      </w:r>
      <w:ins w:id="890" w:author="Richard Bradbury" w:date="2025-12-08T16:18:00Z" w16du:dateUtc="2025-12-08T16:18:00Z">
        <w:r w:rsidR="00AB60AB">
          <w:t xml:space="preserve">after </w:t>
        </w:r>
      </w:ins>
      <w:r w:rsidRPr="00390863">
        <w:t>privacy</w:t>
      </w:r>
      <w:r w:rsidRPr="00390863">
        <w:noBreakHyphen/>
        <w:t>preserving post</w:t>
      </w:r>
      <w:r w:rsidRPr="00390863">
        <w:noBreakHyphen/>
        <w:t xml:space="preserve">processing </w:t>
      </w:r>
      <w:ins w:id="891" w:author="Richard Bradbury" w:date="2025-12-08T16:18:00Z" w16du:dateUtc="2025-12-08T16:18:00Z">
        <w:r w:rsidR="00AB60AB">
          <w:t xml:space="preserve">has </w:t>
        </w:r>
      </w:ins>
      <w:r w:rsidRPr="00390863">
        <w:t>be</w:t>
      </w:r>
      <w:ins w:id="892" w:author="Richard Bradbury" w:date="2025-12-08T16:18:00Z" w16du:dateUtc="2025-12-08T16:18:00Z">
        <w:r w:rsidR="00AB60AB">
          <w:t>en</w:t>
        </w:r>
      </w:ins>
      <w:del w:id="893" w:author="Richard Bradbury" w:date="2025-12-08T16:18:00Z" w16du:dateUtc="2025-12-08T16:18:00Z">
        <w:r w:rsidRPr="00390863" w:rsidDel="00AB60AB">
          <w:delText>ing</w:delText>
        </w:r>
      </w:del>
      <w:r w:rsidRPr="00390863">
        <w:t xml:space="preserve"> applied.</w:t>
      </w:r>
    </w:p>
    <w:p w14:paraId="3DA5DBA5" w14:textId="30597BD1" w:rsidR="00AB60AB" w:rsidRDefault="00AB60AB" w:rsidP="009461E1">
      <w:pPr>
        <w:pStyle w:val="Heading4"/>
        <w:rPr>
          <w:ins w:id="894" w:author="Richard Bradbury" w:date="2025-12-08T16:23:00Z" w16du:dateUtc="2025-12-08T16:23:00Z"/>
          <w:rFonts w:eastAsiaTheme="minorEastAsia"/>
        </w:rPr>
      </w:pPr>
      <w:ins w:id="895" w:author="Richard Bradbury" w:date="2025-12-08T16:22:00Z" w16du:dateUtc="2025-12-08T16:22:00Z">
        <w:r>
          <w:rPr>
            <w:rFonts w:eastAsiaTheme="minorEastAsia"/>
          </w:rPr>
          <w:t>7.12.4.3</w:t>
        </w:r>
        <w:r>
          <w:rPr>
            <w:rFonts w:eastAsiaTheme="minorEastAsia"/>
          </w:rPr>
          <w:tab/>
          <w:t>Energy Information Collector</w:t>
        </w:r>
      </w:ins>
    </w:p>
    <w:p w14:paraId="49A69FA0" w14:textId="1B52F9A8" w:rsidR="00BA5FA7" w:rsidRPr="00BA5FA7" w:rsidRDefault="00BA5FA7" w:rsidP="00BA5FA7">
      <w:pPr>
        <w:pStyle w:val="EditorsNote"/>
        <w:rPr>
          <w:ins w:id="896" w:author="Richard Bradbury" w:date="2025-12-08T16:22:00Z" w16du:dateUtc="2025-12-08T16:22:00Z"/>
          <w:rFonts w:eastAsiaTheme="minorEastAsia"/>
        </w:rPr>
        <w:pPrChange w:id="897" w:author="Richard Bradbury" w:date="2025-12-08T16:23:00Z" w16du:dateUtc="2025-12-08T16:23:00Z">
          <w:pPr/>
        </w:pPrChange>
      </w:pPr>
      <w:ins w:id="898" w:author="Richard Bradbury" w:date="2025-12-08T16:23:00Z" w16du:dateUtc="2025-12-08T16:23:00Z">
        <w:r>
          <w:rPr>
            <w:rFonts w:eastAsiaTheme="minorEastAsia"/>
          </w:rPr>
          <w:t>Editor’s Note: TODO</w:t>
        </w:r>
      </w:ins>
    </w:p>
    <w:p w14:paraId="067483B9" w14:textId="7C56994A" w:rsidR="009461E1" w:rsidRPr="00390863" w:rsidRDefault="009461E1" w:rsidP="009461E1">
      <w:pPr>
        <w:pStyle w:val="Heading4"/>
        <w:rPr>
          <w:rFonts w:eastAsiaTheme="minorEastAsia"/>
        </w:rPr>
      </w:pPr>
      <w:r w:rsidRPr="00390863">
        <w:rPr>
          <w:rFonts w:eastAsiaTheme="minorEastAsia"/>
        </w:rPr>
        <w:t>7.</w:t>
      </w:r>
      <w:r w:rsidR="00A8549F" w:rsidRPr="00390863">
        <w:rPr>
          <w:rFonts w:eastAsiaTheme="minorEastAsia"/>
        </w:rPr>
        <w:t>12</w:t>
      </w:r>
      <w:r w:rsidRPr="00390863">
        <w:rPr>
          <w:rFonts w:eastAsiaTheme="minorEastAsia"/>
        </w:rPr>
        <w:t>.4.</w:t>
      </w:r>
      <w:del w:id="899" w:author="Richard Bradbury" w:date="2025-12-08T16:22:00Z" w16du:dateUtc="2025-12-08T16:22:00Z">
        <w:r w:rsidRPr="00390863" w:rsidDel="00AB60AB">
          <w:rPr>
            <w:rFonts w:eastAsiaTheme="minorEastAsia"/>
          </w:rPr>
          <w:delText>3</w:delText>
        </w:r>
      </w:del>
      <w:ins w:id="900" w:author="Richard Bradbury" w:date="2025-12-08T16:22:00Z" w16du:dateUtc="2025-12-08T16:22:00Z">
        <w:r w:rsidR="00AB60AB">
          <w:rPr>
            <w:rFonts w:eastAsiaTheme="minorEastAsia"/>
          </w:rPr>
          <w:t>4</w:t>
        </w:r>
      </w:ins>
      <w:r w:rsidRPr="00390863">
        <w:rPr>
          <w:rFonts w:eastAsiaTheme="minorEastAsia"/>
        </w:rPr>
        <w:tab/>
        <w:t>Reference point M1</w:t>
      </w:r>
    </w:p>
    <w:p w14:paraId="3EEE10A5" w14:textId="4397DA1A" w:rsidR="009461E1" w:rsidRPr="00390863" w:rsidRDefault="00577907" w:rsidP="00F34D79">
      <w:r w:rsidRPr="00390863">
        <w:t>A</w:t>
      </w:r>
      <w:ins w:id="901" w:author="Richard Bradbury" w:date="2025-12-08T16:19:00Z" w16du:dateUtc="2025-12-08T16:19:00Z">
        <w:r w:rsidR="00AB60AB">
          <w:t>t</w:t>
        </w:r>
      </w:ins>
      <w:r w:rsidR="009461E1" w:rsidRPr="00390863">
        <w:t xml:space="preserve"> reference point M1, the Media Application Provider </w:t>
      </w:r>
      <w:del w:id="902" w:author="Richard Bradbury" w:date="2025-12-08T16:19:00Z" w16du:dateUtc="2025-12-08T16:19:00Z">
        <w:r w:rsidR="009461E1" w:rsidRPr="00390863" w:rsidDel="00AB60AB">
          <w:delText>shall instantiate</w:delText>
        </w:r>
      </w:del>
      <w:del w:id="903" w:author="Richard Bradbury" w:date="2025-12-08T16:20:00Z" w16du:dateUtc="2025-12-08T16:20:00Z">
        <w:r w:rsidR="009461E1" w:rsidRPr="00390863" w:rsidDel="00AB60AB">
          <w:delText xml:space="preserve"> a</w:delText>
        </w:r>
      </w:del>
      <w:ins w:id="904" w:author="Richard Bradbury" w:date="2025-12-08T16:20:00Z" w16du:dateUtc="2025-12-08T16:20:00Z">
        <w:r w:rsidR="00AB60AB">
          <w:t>creates one or more</w:t>
        </w:r>
      </w:ins>
      <w:r w:rsidR="009461E1" w:rsidRPr="00390863">
        <w:t xml:space="preserve"> </w:t>
      </w:r>
      <w:r w:rsidR="009461E1" w:rsidRPr="00390863">
        <w:rPr>
          <w:i/>
          <w:iCs/>
        </w:rPr>
        <w:t>Metrics Reporting Configuration</w:t>
      </w:r>
      <w:r w:rsidR="009461E1" w:rsidRPr="00390863">
        <w:t xml:space="preserve"> resource</w:t>
      </w:r>
      <w:ins w:id="905" w:author="Richard Bradbury" w:date="2025-12-08T16:20:00Z" w16du:dateUtc="2025-12-08T16:20:00Z">
        <w:r w:rsidR="00AB60AB">
          <w:t>s</w:t>
        </w:r>
      </w:ins>
      <w:r w:rsidR="009461E1" w:rsidRPr="00390863">
        <w:t xml:space="preserve"> associated with the target Provisioning Session to enable </w:t>
      </w:r>
      <w:del w:id="906" w:author="Franck Aumont" w:date="2025-12-05T14:47:00Z" w16du:dateUtc="2025-12-05T13:47:00Z">
        <w:r w:rsidR="009461E1" w:rsidRPr="00390863" w:rsidDel="002819ED">
          <w:delText>Energy</w:delText>
        </w:r>
        <w:r w:rsidR="009461E1" w:rsidRPr="00390863" w:rsidDel="002819ED">
          <w:noBreakHyphen/>
          <w:delText>of</w:delText>
        </w:r>
        <w:r w:rsidR="009461E1" w:rsidRPr="00390863" w:rsidDel="002819ED">
          <w:noBreakHyphen/>
        </w:r>
        <w:r w:rsidR="002B1F91" w:rsidRPr="00390863" w:rsidDel="002819ED">
          <w:delText>media-</w:delText>
        </w:r>
        <w:r w:rsidR="009461E1" w:rsidRPr="00390863" w:rsidDel="002819ED">
          <w:delText>Service</w:delText>
        </w:r>
      </w:del>
      <w:ins w:id="907" w:author="Franck Aumont" w:date="2025-12-05T14:47:00Z" w16du:dateUtc="2025-12-05T13:47:00Z">
        <w:r w:rsidR="002819ED">
          <w:t>Media</w:t>
        </w:r>
      </w:ins>
      <w:ins w:id="908" w:author="Richard Bradbury" w:date="2025-12-08T16:19:00Z" w16du:dateUtc="2025-12-08T16:19:00Z">
        <w:r w:rsidR="00AB60AB">
          <w:t xml:space="preserve"> </w:t>
        </w:r>
      </w:ins>
      <w:ins w:id="909" w:author="Franck Aumont" w:date="2025-12-05T14:47:00Z" w16du:dateUtc="2025-12-05T13:47:00Z">
        <w:r w:rsidR="002819ED">
          <w:t>Application</w:t>
        </w:r>
      </w:ins>
      <w:ins w:id="910" w:author="Richard Bradbury" w:date="2025-12-08T16:19:00Z" w16du:dateUtc="2025-12-08T16:19:00Z">
        <w:r w:rsidR="00AB60AB">
          <w:t xml:space="preserve"> </w:t>
        </w:r>
      </w:ins>
      <w:ins w:id="911" w:author="Franck Aumont" w:date="2025-12-05T14:47:00Z" w16du:dateUtc="2025-12-05T13:47:00Z">
        <w:r w:rsidR="002819ED">
          <w:t>Service</w:t>
        </w:r>
      </w:ins>
      <w:ins w:id="912" w:author="Richard Bradbury" w:date="2025-12-08T16:19:00Z" w16du:dateUtc="2025-12-08T16:19:00Z">
        <w:r w:rsidR="00AB60AB">
          <w:t xml:space="preserve"> </w:t>
        </w:r>
      </w:ins>
      <w:ins w:id="913" w:author="Franck Aumont" w:date="2025-12-05T14:47:00Z" w16du:dateUtc="2025-12-05T13:47:00Z">
        <w:r w:rsidR="002819ED">
          <w:t>Energy</w:t>
        </w:r>
      </w:ins>
      <w:r w:rsidR="009461E1" w:rsidRPr="00390863">
        <w:t xml:space="preserve"> collection and reporting.</w:t>
      </w:r>
      <w:ins w:id="914" w:author="Richard Bradbury" w:date="2025-12-08T16:20:00Z" w16du:dateUtc="2025-12-08T16:20:00Z">
        <w:r w:rsidR="00AB60AB">
          <w:t xml:space="preserve"> The provisioning information provided includes the baseline parameters proposed in clause </w:t>
        </w:r>
      </w:ins>
      <w:ins w:id="915" w:author="Richard Bradbury" w:date="2025-12-08T16:23:00Z" w16du:dateUtc="2025-12-08T16:23:00Z">
        <w:r w:rsidR="00BA5FA7">
          <w:t>7.</w:t>
        </w:r>
        <w:r w:rsidR="00BA5FA7" w:rsidRPr="00BA5FA7">
          <w:rPr>
            <w:highlight w:val="yellow"/>
          </w:rPr>
          <w:t>11.2.2</w:t>
        </w:r>
      </w:ins>
      <w:ins w:id="916" w:author="Richard Bradbury" w:date="2025-12-08T16:22:00Z" w16du:dateUtc="2025-12-08T16:22:00Z">
        <w:r w:rsidR="00BA5FA7">
          <w:t>.</w:t>
        </w:r>
      </w:ins>
    </w:p>
    <w:p w14:paraId="51648C8D" w14:textId="0E476455" w:rsidR="00BA5FA7" w:rsidRDefault="00BA5FA7" w:rsidP="00BA5FA7">
      <w:pPr>
        <w:pStyle w:val="Heading4"/>
        <w:rPr>
          <w:ins w:id="917" w:author="Richard Bradbury" w:date="2025-12-08T16:24:00Z" w16du:dateUtc="2025-12-08T16:24:00Z"/>
          <w:rFonts w:eastAsiaTheme="minorEastAsia"/>
        </w:rPr>
      </w:pPr>
      <w:ins w:id="918" w:author="Richard Bradbury" w:date="2025-12-08T16:24:00Z" w16du:dateUtc="2025-12-08T16:24:00Z">
        <w:r w:rsidRPr="00390863">
          <w:rPr>
            <w:rFonts w:eastAsiaTheme="minorEastAsia"/>
          </w:rPr>
          <w:t>7.12.4.</w:t>
        </w:r>
        <w:r>
          <w:rPr>
            <w:rFonts w:eastAsiaTheme="minorEastAsia"/>
          </w:rPr>
          <w:t>5</w:t>
        </w:r>
        <w:r w:rsidRPr="00390863">
          <w:rPr>
            <w:rFonts w:eastAsiaTheme="minorEastAsia"/>
          </w:rPr>
          <w:tab/>
          <w:t xml:space="preserve">Reference point </w:t>
        </w:r>
        <w:r>
          <w:rPr>
            <w:rFonts w:eastAsiaTheme="minorEastAsia"/>
          </w:rPr>
          <w:t>E12</w:t>
        </w:r>
      </w:ins>
    </w:p>
    <w:p w14:paraId="4518556B" w14:textId="354D2733" w:rsidR="00BA5FA7" w:rsidRDefault="00BA5FA7" w:rsidP="00BA5FA7">
      <w:pPr>
        <w:rPr>
          <w:ins w:id="919" w:author="Richard Bradbury" w:date="2025-12-08T16:26:00Z" w16du:dateUtc="2025-12-08T16:26:00Z"/>
          <w:rFonts w:eastAsiaTheme="minorEastAsia"/>
        </w:rPr>
      </w:pPr>
      <w:ins w:id="920" w:author="Richard Bradbury" w:date="2025-12-08T16:24:00Z" w16du:dateUtc="2025-12-08T16:24:00Z">
        <w:r>
          <w:rPr>
            <w:rFonts w:eastAsiaTheme="minorEastAsia"/>
          </w:rPr>
          <w:t xml:space="preserve">Existing procedures are used by the Energy Information AF at reference point E12 to subscribe to </w:t>
        </w:r>
      </w:ins>
      <w:ins w:id="921" w:author="Richard Bradbury" w:date="2025-12-08T16:25:00Z" w16du:dateUtc="2025-12-08T16:25:00Z">
        <w:r>
          <w:rPr>
            <w:rFonts w:eastAsiaTheme="minorEastAsia"/>
          </w:rPr>
          <w:t>receive NF Energy Information Reports, and existing procedures are used to receive those reports.</w:t>
        </w:r>
      </w:ins>
    </w:p>
    <w:p w14:paraId="1B0DC9C0" w14:textId="057249E0" w:rsidR="00BA5FA7" w:rsidRPr="00BA5FA7" w:rsidRDefault="00BA5FA7" w:rsidP="00BA5FA7">
      <w:pPr>
        <w:pStyle w:val="EditorsNote"/>
        <w:rPr>
          <w:ins w:id="922" w:author="Richard Bradbury" w:date="2025-12-08T16:24:00Z" w16du:dateUtc="2025-12-08T16:24:00Z"/>
          <w:rFonts w:eastAsiaTheme="minorEastAsia"/>
        </w:rPr>
      </w:pPr>
      <w:ins w:id="923" w:author="Richard Bradbury" w:date="2025-12-08T16:26:00Z" w16du:dateUtc="2025-12-08T16:26:00Z">
        <w:r>
          <w:rPr>
            <w:rFonts w:eastAsiaTheme="minorEastAsia"/>
          </w:rPr>
          <w:t>Editor’s Note:</w:t>
        </w:r>
        <w:r>
          <w:rPr>
            <w:rFonts w:eastAsiaTheme="minorEastAsia"/>
          </w:rPr>
          <w:t xml:space="preserve"> Which granularities of subscription are relevant to this Candidate Solution?</w:t>
        </w:r>
      </w:ins>
    </w:p>
    <w:p w14:paraId="21AF53FE" w14:textId="2C1FB18F" w:rsidR="00BA5FA7" w:rsidRPr="00390863" w:rsidRDefault="00BA5FA7" w:rsidP="00BA5FA7">
      <w:pPr>
        <w:pStyle w:val="Heading4"/>
        <w:rPr>
          <w:ins w:id="924" w:author="Richard Bradbury" w:date="2025-12-08T16:23:00Z" w16du:dateUtc="2025-12-08T16:23:00Z"/>
          <w:rFonts w:eastAsiaTheme="minorEastAsia"/>
        </w:rPr>
      </w:pPr>
      <w:ins w:id="925" w:author="Richard Bradbury" w:date="2025-12-08T16:23:00Z" w16du:dateUtc="2025-12-08T16:23:00Z">
        <w:r w:rsidRPr="00390863">
          <w:rPr>
            <w:rFonts w:eastAsiaTheme="minorEastAsia"/>
          </w:rPr>
          <w:t>7.12.4.</w:t>
        </w:r>
      </w:ins>
      <w:ins w:id="926" w:author="Richard Bradbury" w:date="2025-12-08T16:25:00Z" w16du:dateUtc="2025-12-08T16:25:00Z">
        <w:r>
          <w:rPr>
            <w:rFonts w:eastAsiaTheme="minorEastAsia"/>
          </w:rPr>
          <w:t>6</w:t>
        </w:r>
      </w:ins>
      <w:ins w:id="927" w:author="Richard Bradbury" w:date="2025-12-08T16:23:00Z" w16du:dateUtc="2025-12-08T16:23:00Z">
        <w:r w:rsidRPr="00390863">
          <w:rPr>
            <w:rFonts w:eastAsiaTheme="minorEastAsia"/>
          </w:rPr>
          <w:tab/>
          <w:t>Reference point M</w:t>
        </w:r>
        <w:r>
          <w:rPr>
            <w:rFonts w:eastAsiaTheme="minorEastAsia"/>
          </w:rPr>
          <w:t>3</w:t>
        </w:r>
      </w:ins>
    </w:p>
    <w:p w14:paraId="1C45134B" w14:textId="77777777" w:rsidR="00BA5FA7" w:rsidRPr="00BA5FA7" w:rsidRDefault="00BA5FA7" w:rsidP="00BA5FA7">
      <w:pPr>
        <w:pStyle w:val="EditorsNote"/>
        <w:rPr>
          <w:ins w:id="928" w:author="Richard Bradbury" w:date="2025-12-08T16:23:00Z" w16du:dateUtc="2025-12-08T16:23:00Z"/>
          <w:rFonts w:eastAsiaTheme="minorEastAsia"/>
        </w:rPr>
      </w:pPr>
      <w:ins w:id="929" w:author="Richard Bradbury" w:date="2025-12-08T16:23:00Z" w16du:dateUtc="2025-12-08T16:23:00Z">
        <w:r>
          <w:rPr>
            <w:rFonts w:eastAsiaTheme="minorEastAsia"/>
          </w:rPr>
          <w:t>Editor’s Note: TODO</w:t>
        </w:r>
      </w:ins>
    </w:p>
    <w:p w14:paraId="783D0297" w14:textId="425D443E" w:rsidR="00BA5FA7" w:rsidRPr="00390863" w:rsidRDefault="00BA5FA7" w:rsidP="00BA5FA7">
      <w:pPr>
        <w:pStyle w:val="Heading4"/>
        <w:rPr>
          <w:ins w:id="930" w:author="Richard Bradbury" w:date="2025-12-08T16:24:00Z" w16du:dateUtc="2025-12-08T16:24:00Z"/>
          <w:rFonts w:eastAsiaTheme="minorEastAsia"/>
        </w:rPr>
      </w:pPr>
      <w:ins w:id="931" w:author="Richard Bradbury" w:date="2025-12-08T16:24:00Z" w16du:dateUtc="2025-12-08T16:24:00Z">
        <w:r w:rsidRPr="00390863">
          <w:rPr>
            <w:rFonts w:eastAsiaTheme="minorEastAsia"/>
          </w:rPr>
          <w:t>7.12.4.</w:t>
        </w:r>
      </w:ins>
      <w:ins w:id="932" w:author="Richard Bradbury" w:date="2025-12-08T16:25:00Z" w16du:dateUtc="2025-12-08T16:25:00Z">
        <w:r>
          <w:rPr>
            <w:rFonts w:eastAsiaTheme="minorEastAsia"/>
          </w:rPr>
          <w:t>7</w:t>
        </w:r>
      </w:ins>
      <w:ins w:id="933" w:author="Richard Bradbury" w:date="2025-12-08T16:24:00Z" w16du:dateUtc="2025-12-08T16:24:00Z">
        <w:r w:rsidRPr="00390863">
          <w:rPr>
            <w:rFonts w:eastAsiaTheme="minorEastAsia"/>
          </w:rPr>
          <w:tab/>
          <w:t>Reference point M</w:t>
        </w:r>
        <w:r>
          <w:rPr>
            <w:rFonts w:eastAsiaTheme="minorEastAsia"/>
          </w:rPr>
          <w:t>5</w:t>
        </w:r>
      </w:ins>
    </w:p>
    <w:p w14:paraId="57994674" w14:textId="77777777" w:rsidR="00BA5FA7" w:rsidRPr="00BA5FA7" w:rsidRDefault="00BA5FA7" w:rsidP="00BA5FA7">
      <w:pPr>
        <w:pStyle w:val="EditorsNote"/>
        <w:rPr>
          <w:ins w:id="934" w:author="Richard Bradbury" w:date="2025-12-08T16:24:00Z" w16du:dateUtc="2025-12-08T16:24:00Z"/>
          <w:rFonts w:eastAsiaTheme="minorEastAsia"/>
        </w:rPr>
      </w:pPr>
      <w:ins w:id="935" w:author="Richard Bradbury" w:date="2025-12-08T16:24:00Z" w16du:dateUtc="2025-12-08T16:24:00Z">
        <w:r>
          <w:rPr>
            <w:rFonts w:eastAsiaTheme="minorEastAsia"/>
          </w:rPr>
          <w:t>Editor’s Note: TODO</w:t>
        </w:r>
      </w:ins>
    </w:p>
    <w:p w14:paraId="502245C3" w14:textId="47EEA091" w:rsidR="00BA5FA7" w:rsidRPr="00390863" w:rsidRDefault="00BA5FA7" w:rsidP="00BA5FA7">
      <w:pPr>
        <w:pStyle w:val="Heading4"/>
        <w:rPr>
          <w:ins w:id="936" w:author="Richard Bradbury" w:date="2025-12-08T16:25:00Z" w16du:dateUtc="2025-12-08T16:25:00Z"/>
          <w:rFonts w:eastAsiaTheme="minorEastAsia"/>
        </w:rPr>
      </w:pPr>
      <w:ins w:id="937" w:author="Richard Bradbury" w:date="2025-12-08T16:25:00Z" w16du:dateUtc="2025-12-08T16:25:00Z">
        <w:r w:rsidRPr="00390863">
          <w:rPr>
            <w:rFonts w:eastAsiaTheme="minorEastAsia"/>
          </w:rPr>
          <w:t>7.12.4.</w:t>
        </w:r>
        <w:r>
          <w:rPr>
            <w:rFonts w:eastAsiaTheme="minorEastAsia"/>
          </w:rPr>
          <w:t>8</w:t>
        </w:r>
        <w:r w:rsidRPr="00390863">
          <w:rPr>
            <w:rFonts w:eastAsiaTheme="minorEastAsia"/>
          </w:rPr>
          <w:tab/>
          <w:t>Reference point M</w:t>
        </w:r>
        <w:r>
          <w:rPr>
            <w:rFonts w:eastAsiaTheme="minorEastAsia"/>
          </w:rPr>
          <w:t>6</w:t>
        </w:r>
      </w:ins>
    </w:p>
    <w:p w14:paraId="4DDB2853" w14:textId="77777777" w:rsidR="00BA5FA7" w:rsidRDefault="00BA5FA7" w:rsidP="00BA5FA7">
      <w:pPr>
        <w:pStyle w:val="EditorsNote"/>
        <w:rPr>
          <w:ins w:id="938" w:author="Richard Bradbury" w:date="2025-12-08T16:26:00Z" w16du:dateUtc="2025-12-08T16:26:00Z"/>
          <w:rFonts w:eastAsiaTheme="minorEastAsia"/>
        </w:rPr>
      </w:pPr>
      <w:ins w:id="939" w:author="Richard Bradbury" w:date="2025-12-08T16:25:00Z" w16du:dateUtc="2025-12-08T16:25:00Z">
        <w:r>
          <w:rPr>
            <w:rFonts w:eastAsiaTheme="minorEastAsia"/>
          </w:rPr>
          <w:t>Editor’s Note: TODO</w:t>
        </w:r>
      </w:ins>
    </w:p>
    <w:p w14:paraId="64C41676" w14:textId="6F150690" w:rsidR="00BA5FA7" w:rsidRPr="00390863" w:rsidRDefault="00BA5FA7" w:rsidP="00BA5FA7">
      <w:pPr>
        <w:pStyle w:val="Heading4"/>
        <w:rPr>
          <w:ins w:id="940" w:author="Richard Bradbury" w:date="2025-12-08T16:26:00Z" w16du:dateUtc="2025-12-08T16:26:00Z"/>
          <w:rFonts w:eastAsiaTheme="minorEastAsia"/>
        </w:rPr>
      </w:pPr>
      <w:ins w:id="941" w:author="Richard Bradbury" w:date="2025-12-08T16:26:00Z" w16du:dateUtc="2025-12-08T16:26:00Z">
        <w:r w:rsidRPr="00390863">
          <w:rPr>
            <w:rFonts w:eastAsiaTheme="minorEastAsia"/>
          </w:rPr>
          <w:t>7.12.4.</w:t>
        </w:r>
        <w:r>
          <w:rPr>
            <w:rFonts w:eastAsiaTheme="minorEastAsia"/>
          </w:rPr>
          <w:t>8</w:t>
        </w:r>
        <w:r w:rsidRPr="00390863">
          <w:rPr>
            <w:rFonts w:eastAsiaTheme="minorEastAsia"/>
          </w:rPr>
          <w:tab/>
          <w:t>Reference point M</w:t>
        </w:r>
        <w:r>
          <w:rPr>
            <w:rFonts w:eastAsiaTheme="minorEastAsia"/>
          </w:rPr>
          <w:t>8</w:t>
        </w:r>
      </w:ins>
    </w:p>
    <w:p w14:paraId="0FBF4BBF" w14:textId="213EFA05" w:rsidR="00BA5FA7" w:rsidRPr="00BA5FA7" w:rsidRDefault="00BA5FA7" w:rsidP="00BA5FA7">
      <w:pPr>
        <w:pStyle w:val="EditorsNote"/>
        <w:rPr>
          <w:ins w:id="942" w:author="Richard Bradbury" w:date="2025-12-08T16:25:00Z" w16du:dateUtc="2025-12-08T16:25:00Z"/>
          <w:rFonts w:eastAsiaTheme="minorEastAsia"/>
        </w:rPr>
      </w:pPr>
      <w:ins w:id="943" w:author="Richard Bradbury" w:date="2025-12-08T16:26:00Z" w16du:dateUtc="2025-12-08T16:26:00Z">
        <w:r>
          <w:rPr>
            <w:rFonts w:eastAsiaTheme="minorEastAsia"/>
          </w:rPr>
          <w:t>Editor’s Note: TODO</w:t>
        </w:r>
      </w:ins>
    </w:p>
    <w:p w14:paraId="31B3D107" w14:textId="77777777" w:rsidR="00C352B4" w:rsidRPr="00390863" w:rsidRDefault="00C352B4" w:rsidP="00C352B4">
      <w:pPr>
        <w:pStyle w:val="Changenext"/>
      </w:pPr>
      <w:r w:rsidRPr="00390863">
        <w:t>(All new text)</w:t>
      </w:r>
    </w:p>
    <w:p w14:paraId="46A8F57C" w14:textId="0EC6084E" w:rsidR="00C078CF" w:rsidRPr="00390863" w:rsidRDefault="00C078CF" w:rsidP="00C078CF">
      <w:pPr>
        <w:pStyle w:val="Heading2"/>
      </w:pPr>
      <w:r w:rsidRPr="00390863">
        <w:t>7.13</w:t>
      </w:r>
      <w:r w:rsidRPr="00390863">
        <w:tab/>
        <w:t xml:space="preserve">Solution #12: </w:t>
      </w:r>
      <w:ins w:id="944" w:author="Franck Aumont" w:date="2025-12-05T14:48:00Z" w16du:dateUtc="2025-12-05T13:48:00Z">
        <w:r w:rsidR="00880ACA">
          <w:t>Media</w:t>
        </w:r>
      </w:ins>
      <w:ins w:id="945" w:author="Richard Bradbury" w:date="2025-12-08T14:37:00Z" w16du:dateUtc="2025-12-08T14:37:00Z">
        <w:r w:rsidR="00F34D79">
          <w:t xml:space="preserve"> </w:t>
        </w:r>
      </w:ins>
      <w:ins w:id="946" w:author="Franck Aumont" w:date="2025-12-05T14:48:00Z" w16du:dateUtc="2025-12-05T13:48:00Z">
        <w:r w:rsidR="00880ACA">
          <w:t>Application</w:t>
        </w:r>
      </w:ins>
      <w:ins w:id="947" w:author="Richard Bradbury" w:date="2025-12-08T14:37:00Z" w16du:dateUtc="2025-12-08T14:37:00Z">
        <w:r w:rsidR="00F34D79">
          <w:t xml:space="preserve"> </w:t>
        </w:r>
      </w:ins>
      <w:ins w:id="948" w:author="Franck Aumont" w:date="2025-12-05T14:48:00Z" w16du:dateUtc="2025-12-05T13:48:00Z">
        <w:r w:rsidR="00880ACA">
          <w:t>Service</w:t>
        </w:r>
      </w:ins>
      <w:ins w:id="949" w:author="Richard Bradbury" w:date="2025-12-08T14:38:00Z" w16du:dateUtc="2025-12-08T14:38:00Z">
        <w:r w:rsidR="00F34D79">
          <w:t xml:space="preserve"> </w:t>
        </w:r>
      </w:ins>
      <w:ins w:id="950" w:author="Franck Aumont" w:date="2025-12-05T14:48:00Z" w16du:dateUtc="2025-12-05T13:48:00Z">
        <w:r w:rsidR="00880ACA" w:rsidRPr="00390863">
          <w:t>Energy</w:t>
        </w:r>
      </w:ins>
      <w:del w:id="951" w:author="Franck Aumont" w:date="2025-12-05T14:48:00Z" w16du:dateUtc="2025-12-05T13:48:00Z">
        <w:r w:rsidRPr="00390863" w:rsidDel="00880ACA">
          <w:delText>Energy-o</w:delText>
        </w:r>
      </w:del>
      <w:del w:id="952" w:author="Franck Aumont" w:date="2025-12-05T14:47:00Z" w16du:dateUtc="2025-12-05T13:47:00Z">
        <w:r w:rsidRPr="00390863" w:rsidDel="00880ACA">
          <w:delText>f-m</w:delText>
        </w:r>
      </w:del>
      <w:del w:id="953" w:author="Franck Aumont" w:date="2025-12-05T14:48:00Z" w16du:dateUtc="2025-12-05T13:48:00Z">
        <w:r w:rsidRPr="00390863" w:rsidDel="00880ACA">
          <w:delText>edia-Service</w:delText>
        </w:r>
      </w:del>
      <w:r w:rsidRPr="00390863">
        <w:t xml:space="preserve"> </w:t>
      </w:r>
      <w:r w:rsidRPr="00390863">
        <w:t xml:space="preserve">metrics collection and reporting </w:t>
      </w:r>
      <w:r w:rsidR="005A125A" w:rsidRPr="00390863">
        <w:t>using new reference points</w:t>
      </w:r>
    </w:p>
    <w:p w14:paraId="5ADE6C23" w14:textId="6030C3EF" w:rsidR="00C078CF" w:rsidRPr="00390863" w:rsidRDefault="00C078CF" w:rsidP="00C078CF">
      <w:pPr>
        <w:pStyle w:val="Heading3"/>
        <w:rPr>
          <w:rFonts w:eastAsiaTheme="minorEastAsia"/>
        </w:rPr>
      </w:pPr>
      <w:r w:rsidRPr="00390863">
        <w:rPr>
          <w:rFonts w:eastAsiaTheme="minorEastAsia"/>
        </w:rPr>
        <w:t>7.13.1</w:t>
      </w:r>
      <w:r w:rsidRPr="00390863">
        <w:rPr>
          <w:rFonts w:eastAsiaTheme="minorEastAsia"/>
        </w:rPr>
        <w:tab/>
        <w:t>Key Issue mapping</w:t>
      </w:r>
    </w:p>
    <w:p w14:paraId="21E76F9B" w14:textId="1378B96B" w:rsidR="00C078CF" w:rsidRPr="00390863" w:rsidRDefault="00C078CF" w:rsidP="00F34D79">
      <w:r w:rsidRPr="00390863">
        <w:t>This Candidate Solution addresses Key Issue #1</w:t>
      </w:r>
      <w:ins w:id="954" w:author="Franck Aumont" w:date="2025-12-04T18:55:00Z" w16du:dateUtc="2025-12-04T17:55:00Z">
        <w:r w:rsidR="001618F3" w:rsidRPr="001618F3">
          <w:t xml:space="preserve"> </w:t>
        </w:r>
        <w:commentRangeStart w:id="955"/>
        <w:commentRangeStart w:id="956"/>
        <w:r w:rsidR="001618F3" w:rsidRPr="00390863">
          <w:t>described in clause</w:t>
        </w:r>
      </w:ins>
      <w:ins w:id="957" w:author="Richard Bradbury" w:date="2025-12-08T14:38:00Z" w16du:dateUtc="2025-12-08T14:38:00Z">
        <w:r w:rsidR="00F34D79">
          <w:t> </w:t>
        </w:r>
      </w:ins>
      <w:ins w:id="958" w:author="Franck Aumont" w:date="2025-12-04T18:55:00Z" w16du:dateUtc="2025-12-04T17:55:00Z">
        <w:r w:rsidR="001618F3" w:rsidRPr="00390863">
          <w:t>6.2</w:t>
        </w:r>
        <w:commentRangeEnd w:id="955"/>
        <w:r w:rsidR="001618F3">
          <w:rPr>
            <w:rStyle w:val="CommentReference"/>
            <w:sz w:val="20"/>
          </w:rPr>
          <w:commentReference w:id="955"/>
        </w:r>
        <w:commentRangeEnd w:id="956"/>
        <w:r w:rsidR="001618F3">
          <w:rPr>
            <w:rStyle w:val="CommentReference"/>
            <w:sz w:val="20"/>
          </w:rPr>
          <w:commentReference w:id="956"/>
        </w:r>
      </w:ins>
      <w:ins w:id="959" w:author="Franck Aumont" w:date="2025-12-04T18:56:00Z" w16du:dateUtc="2025-12-04T17:56:00Z">
        <w:r w:rsidR="003646DF">
          <w:t xml:space="preserve"> </w:t>
        </w:r>
      </w:ins>
      <w:ins w:id="960" w:author="Franck Aumont" w:date="2025-12-04T18:55:00Z" w16du:dateUtc="2025-12-04T17:55:00Z">
        <w:r w:rsidR="001618F3">
          <w:t>and Key Issue #4</w:t>
        </w:r>
      </w:ins>
      <w:r w:rsidRPr="00390863">
        <w:t>.</w:t>
      </w:r>
    </w:p>
    <w:p w14:paraId="46B14E92" w14:textId="4B582325" w:rsidR="00C078CF" w:rsidRPr="00390863" w:rsidRDefault="00C078CF" w:rsidP="00C078CF">
      <w:pPr>
        <w:pStyle w:val="Heading3"/>
        <w:rPr>
          <w:rFonts w:eastAsiaTheme="minorEastAsia"/>
        </w:rPr>
      </w:pPr>
      <w:r w:rsidRPr="00390863">
        <w:rPr>
          <w:rFonts w:eastAsiaTheme="minorEastAsia"/>
        </w:rPr>
        <w:lastRenderedPageBreak/>
        <w:t>7.13.2</w:t>
      </w:r>
      <w:r w:rsidRPr="00390863">
        <w:rPr>
          <w:rFonts w:eastAsiaTheme="minorEastAsia"/>
        </w:rPr>
        <w:tab/>
        <w:t>Functional description</w:t>
      </w:r>
    </w:p>
    <w:p w14:paraId="1B2018E6" w14:textId="384BEFF2" w:rsidR="00C078CF" w:rsidRPr="00390863" w:rsidRDefault="00C078CF" w:rsidP="00C078CF">
      <w:pPr>
        <w:pStyle w:val="Heading4"/>
        <w:rPr>
          <w:rFonts w:eastAsiaTheme="minorEastAsia"/>
        </w:rPr>
      </w:pPr>
      <w:r w:rsidRPr="00390863">
        <w:rPr>
          <w:rFonts w:eastAsiaTheme="minorEastAsia"/>
        </w:rPr>
        <w:t>7.13.2.1</w:t>
      </w:r>
      <w:r w:rsidRPr="00390863">
        <w:rPr>
          <w:rFonts w:eastAsiaTheme="minorEastAsia"/>
        </w:rPr>
        <w:tab/>
        <w:t>Introduction</w:t>
      </w:r>
    </w:p>
    <w:p w14:paraId="1825DB46" w14:textId="2D077391" w:rsidR="007A09C8" w:rsidRPr="00390863" w:rsidRDefault="003B7DD1" w:rsidP="003C2C1E">
      <w:pPr>
        <w:keepLines/>
      </w:pPr>
      <w:del w:id="961" w:author="Richard Bradbury" w:date="2025-12-08T16:51:00Z" w16du:dateUtc="2025-12-08T16:51:00Z">
        <w:r w:rsidRPr="00390863" w:rsidDel="003C2C1E">
          <w:delText xml:space="preserve">At the difference </w:delText>
        </w:r>
        <w:r w:rsidR="00166567" w:rsidRPr="00390863" w:rsidDel="003C2C1E">
          <w:delText>of the</w:delText>
        </w:r>
      </w:del>
      <w:ins w:id="962" w:author="Richard Bradbury" w:date="2025-12-08T16:51:00Z" w16du:dateUtc="2025-12-08T16:51:00Z">
        <w:r w:rsidR="003C2C1E">
          <w:t>In contrast with</w:t>
        </w:r>
      </w:ins>
      <w:r w:rsidR="00166567" w:rsidRPr="00390863">
        <w:t xml:space="preserve"> </w:t>
      </w:r>
      <w:ins w:id="963" w:author="Richard Bradbury" w:date="2025-12-08T16:51:00Z" w16du:dateUtc="2025-12-08T16:51:00Z">
        <w:r w:rsidR="003C2C1E">
          <w:t xml:space="preserve">Candidate </w:t>
        </w:r>
      </w:ins>
      <w:del w:id="964" w:author="Richard Bradbury" w:date="2025-12-08T16:51:00Z" w16du:dateUtc="2025-12-08T16:51:00Z">
        <w:r w:rsidR="00166567" w:rsidRPr="00390863" w:rsidDel="003C2C1E">
          <w:delText>s</w:delText>
        </w:r>
      </w:del>
      <w:ins w:id="965" w:author="Richard Bradbury" w:date="2025-12-08T16:51:00Z" w16du:dateUtc="2025-12-08T16:51:00Z">
        <w:r w:rsidR="003C2C1E">
          <w:t>S</w:t>
        </w:r>
      </w:ins>
      <w:r w:rsidR="00166567" w:rsidRPr="00390863">
        <w:t>olution #11, this solution</w:t>
      </w:r>
      <w:r w:rsidR="007A09C8" w:rsidRPr="00390863">
        <w:t xml:space="preserve"> </w:t>
      </w:r>
      <w:del w:id="966" w:author="Richard Bradbury" w:date="2025-12-08T17:04:00Z" w16du:dateUtc="2025-12-08T17:04:00Z">
        <w:r w:rsidR="007A09C8" w:rsidRPr="00390863" w:rsidDel="00726A5D">
          <w:delText>is based on the architecture for collection and exposure of energy (see clause 7.6.2.2) for Energy-of-</w:delText>
        </w:r>
        <w:r w:rsidR="004C7827" w:rsidRPr="00390863" w:rsidDel="00726A5D">
          <w:delText>Media-</w:delText>
        </w:r>
        <w:r w:rsidR="007A09C8" w:rsidRPr="00390863" w:rsidDel="00726A5D">
          <w:delText>Service</w:delText>
        </w:r>
      </w:del>
      <w:ins w:id="967" w:author="Franck Aumont" w:date="2025-12-05T14:48:00Z" w16du:dateUtc="2025-12-05T13:48:00Z">
        <w:del w:id="968" w:author="Richard Bradbury" w:date="2025-12-08T17:04:00Z" w16du:dateUtc="2025-12-08T17:04:00Z">
          <w:r w:rsidR="00E775A2" w:rsidDel="00726A5D">
            <w:delText>MediaApplicationServiceEnergy</w:delText>
          </w:r>
        </w:del>
      </w:ins>
      <w:del w:id="969" w:author="Richard Bradbury" w:date="2025-12-08T17:04:00Z" w16du:dateUtc="2025-12-08T17:04:00Z">
        <w:r w:rsidR="007A09C8" w:rsidRPr="00390863" w:rsidDel="00726A5D">
          <w:delText xml:space="preserve"> metrics reporting at the exception of the M1 reference point for provisioning the </w:delText>
        </w:r>
        <w:r w:rsidR="004C7827" w:rsidRPr="00390863" w:rsidDel="00726A5D">
          <w:delText>Energy-of-media_Service</w:delText>
        </w:r>
      </w:del>
      <w:ins w:id="970" w:author="Franck Aumont" w:date="2025-12-05T14:48:00Z" w16du:dateUtc="2025-12-05T13:48:00Z">
        <w:del w:id="971" w:author="Richard Bradbury" w:date="2025-12-08T17:04:00Z" w16du:dateUtc="2025-12-08T17:04:00Z">
          <w:r w:rsidR="00614353" w:rsidDel="00726A5D">
            <w:delText>MediaApplicationServiceEnergy</w:delText>
          </w:r>
        </w:del>
      </w:ins>
      <w:del w:id="972" w:author="Richard Bradbury" w:date="2025-12-08T17:04:00Z" w16du:dateUtc="2025-12-08T17:04:00Z">
        <w:r w:rsidR="004C7827" w:rsidRPr="00390863" w:rsidDel="00726A5D">
          <w:delText xml:space="preserve"> </w:delText>
        </w:r>
        <w:r w:rsidR="007A09C8" w:rsidRPr="00390863" w:rsidDel="00726A5D">
          <w:delText xml:space="preserve">Metrics Reporting configuration </w:delText>
        </w:r>
        <w:r w:rsidR="00012226" w:rsidRPr="00390863" w:rsidDel="00726A5D">
          <w:delText xml:space="preserve">of solution #10 </w:delText>
        </w:r>
        <w:r w:rsidR="007A09C8" w:rsidRPr="00390863" w:rsidDel="00726A5D">
          <w:delText>to keep existing mechanism for the Media Application Provider</w:delText>
        </w:r>
      </w:del>
      <w:commentRangeStart w:id="973"/>
      <w:ins w:id="974" w:author="Richard Bradbury" w:date="2025-12-08T17:04:00Z" w16du:dateUtc="2025-12-08T17:04:00Z">
        <w:r w:rsidR="00726A5D">
          <w:t xml:space="preserve">uses reference points E3 and E5 to retrieve the </w:t>
        </w:r>
        <w:r w:rsidR="00726A5D" w:rsidRPr="00726A5D">
          <w:t>Media Application Service Energy Metrics Reporting configuration</w:t>
        </w:r>
      </w:ins>
      <w:ins w:id="975" w:author="Richard Bradbury" w:date="2025-12-08T17:05:00Z" w16du:dateUtc="2025-12-08T17:05:00Z">
        <w:r w:rsidR="00726A5D">
          <w:t xml:space="preserve"> from the Energy Information AF instead of overloading the existing QoE</w:t>
        </w:r>
      </w:ins>
      <w:ins w:id="976" w:author="Richard Bradbury" w:date="2025-12-08T17:06:00Z" w16du:dateUtc="2025-12-08T17:06:00Z">
        <w:r w:rsidR="00726A5D">
          <w:t xml:space="preserve"> metrics reporting configuration in the Service Access Information provided at reference points M3 and M5 respectively</w:t>
        </w:r>
      </w:ins>
      <w:commentRangeEnd w:id="973"/>
      <w:ins w:id="977" w:author="Richard Bradbury" w:date="2025-12-08T17:05:00Z" w16du:dateUtc="2025-12-08T17:05:00Z">
        <w:r w:rsidR="00726A5D">
          <w:rPr>
            <w:rStyle w:val="CommentReference"/>
          </w:rPr>
          <w:commentReference w:id="973"/>
        </w:r>
      </w:ins>
      <w:r w:rsidR="007A09C8" w:rsidRPr="00390863">
        <w:t>.</w:t>
      </w:r>
    </w:p>
    <w:p w14:paraId="7F59C8BE" w14:textId="1C5AC9BD" w:rsidR="007A09C8" w:rsidRPr="00390863" w:rsidRDefault="007A09C8" w:rsidP="00F34D79">
      <w:r w:rsidRPr="00390863">
        <w:rPr>
          <w:rFonts w:eastAsiaTheme="minorEastAsia"/>
        </w:rPr>
        <w:t>Figure 7.</w:t>
      </w:r>
      <w:r w:rsidR="008743FE" w:rsidRPr="00390863">
        <w:rPr>
          <w:rFonts w:eastAsiaTheme="minorEastAsia"/>
        </w:rPr>
        <w:t>13.2.1</w:t>
      </w:r>
      <w:r w:rsidRPr="00390863">
        <w:rPr>
          <w:rFonts w:eastAsiaTheme="minorEastAsia"/>
        </w:rPr>
        <w:t xml:space="preserve">-1 </w:t>
      </w:r>
      <w:r w:rsidRPr="00390863">
        <w:t>illustrates how the approach could be instantiated.</w:t>
      </w:r>
    </w:p>
    <w:p w14:paraId="25BCFF76" w14:textId="64FB767C" w:rsidR="00C00798" w:rsidRDefault="00C00798" w:rsidP="00F34D79">
      <w:pPr>
        <w:rPr>
          <w:ins w:id="978" w:author="Franck Aumont" w:date="2025-12-05T16:48:00Z" w16du:dateUtc="2025-12-05T15:48:00Z"/>
        </w:rPr>
      </w:pPr>
      <w:del w:id="979" w:author="Franck Aumont" w:date="2025-12-05T16:48:00Z" w16du:dateUtc="2025-12-05T15:48:00Z">
        <w:r w:rsidRPr="00390863" w:rsidDel="00CF6CF2">
          <w:rPr>
            <w:noProof/>
          </w:rPr>
          <w:drawing>
            <wp:inline distT="0" distB="0" distL="0" distR="0" wp14:anchorId="443079D1" wp14:editId="1DFD4FE3">
              <wp:extent cx="5736590" cy="3401695"/>
              <wp:effectExtent l="0" t="0" r="0" b="8255"/>
              <wp:docPr id="312330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6590" cy="3401695"/>
                      </a:xfrm>
                      <a:prstGeom prst="rect">
                        <a:avLst/>
                      </a:prstGeom>
                      <a:noFill/>
                    </pic:spPr>
                  </pic:pic>
                </a:graphicData>
              </a:graphic>
            </wp:inline>
          </w:drawing>
        </w:r>
      </w:del>
    </w:p>
    <w:p w14:paraId="778594CE" w14:textId="0F122717" w:rsidR="00CF6CF2" w:rsidRPr="00390863" w:rsidRDefault="00903162" w:rsidP="00F34D79">
      <w:ins w:id="980" w:author="Franck Aumont" w:date="2025-12-05T16:48:00Z" w16du:dateUtc="2025-12-05T15:48:00Z">
        <w:r>
          <w:rPr>
            <w:noProof/>
          </w:rPr>
          <w:lastRenderedPageBreak/>
          <w:drawing>
            <wp:inline distT="0" distB="0" distL="0" distR="0" wp14:anchorId="2CCB58F0" wp14:editId="5B6A10C4">
              <wp:extent cx="5736590" cy="3401695"/>
              <wp:effectExtent l="0" t="0" r="0" b="8255"/>
              <wp:docPr id="2269358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6590" cy="3401695"/>
                      </a:xfrm>
                      <a:prstGeom prst="rect">
                        <a:avLst/>
                      </a:prstGeom>
                      <a:noFill/>
                    </pic:spPr>
                  </pic:pic>
                </a:graphicData>
              </a:graphic>
            </wp:inline>
          </w:drawing>
        </w:r>
      </w:ins>
    </w:p>
    <w:p w14:paraId="20875121" w14:textId="7F80393B" w:rsidR="007A09C8" w:rsidRPr="00390863" w:rsidRDefault="007A09C8" w:rsidP="007A09C8">
      <w:pPr>
        <w:pStyle w:val="TF"/>
      </w:pPr>
      <w:r w:rsidRPr="00390863">
        <w:t xml:space="preserve">Figure </w:t>
      </w:r>
      <w:r w:rsidRPr="00390863">
        <w:rPr>
          <w:rFonts w:eastAsiaTheme="minorEastAsia"/>
        </w:rPr>
        <w:t>7.</w:t>
      </w:r>
      <w:r w:rsidR="008743FE" w:rsidRPr="00390863">
        <w:rPr>
          <w:rFonts w:eastAsiaTheme="minorEastAsia"/>
        </w:rPr>
        <w:t>13.2.</w:t>
      </w:r>
      <w:r w:rsidR="00B1368A" w:rsidRPr="00390863">
        <w:rPr>
          <w:rFonts w:eastAsiaTheme="minorEastAsia"/>
        </w:rPr>
        <w:t>1</w:t>
      </w:r>
      <w:r w:rsidRPr="00390863">
        <w:rPr>
          <w:rFonts w:eastAsiaTheme="minorEastAsia"/>
        </w:rPr>
        <w:t>-1</w:t>
      </w:r>
      <w:r w:rsidRPr="00390863">
        <w:t>: Metrics reporting feature with the overall generic reference architecture for collection and exposure of energy-related information (clause 7.6.2.2)</w:t>
      </w:r>
    </w:p>
    <w:p w14:paraId="02403310" w14:textId="1C3CECE5" w:rsidR="007A09C8" w:rsidRPr="00390863" w:rsidRDefault="007A09C8" w:rsidP="009D589B">
      <w:pPr>
        <w:keepNext/>
      </w:pPr>
      <w:r w:rsidRPr="00390863">
        <w:t xml:space="preserve">The following reference points are involved in the proposed </w:t>
      </w:r>
      <w:del w:id="981" w:author="Richard Bradbury" w:date="2025-12-08T16:54:00Z" w16du:dateUtc="2025-12-08T16:54:00Z">
        <w:r w:rsidRPr="00390863" w:rsidDel="003C2C1E">
          <w:delText>EoS</w:delText>
        </w:r>
      </w:del>
      <w:ins w:id="982" w:author="Richard Bradbury" w:date="2025-12-08T16:54:00Z" w16du:dateUtc="2025-12-08T16:54:00Z">
        <w:r w:rsidR="003C2C1E">
          <w:t xml:space="preserve">to reporting Media Application Service </w:t>
        </w:r>
        <w:r w:rsidR="003C2C1E" w:rsidRPr="00390863">
          <w:t>Energy</w:t>
        </w:r>
      </w:ins>
      <w:r w:rsidRPr="00390863">
        <w:t xml:space="preserve"> </w:t>
      </w:r>
      <w:del w:id="983" w:author="Richard Bradbury" w:date="2025-12-08T16:54:00Z" w16du:dateUtc="2025-12-08T16:54:00Z">
        <w:r w:rsidRPr="00390863" w:rsidDel="003C2C1E">
          <w:delText>M</w:delText>
        </w:r>
      </w:del>
      <w:ins w:id="984" w:author="Richard Bradbury" w:date="2025-12-08T16:54:00Z" w16du:dateUtc="2025-12-08T16:54:00Z">
        <w:r w:rsidR="003C2C1E">
          <w:t>m</w:t>
        </w:r>
      </w:ins>
      <w:r w:rsidRPr="00390863">
        <w:t>etrics</w:t>
      </w:r>
      <w:del w:id="985" w:author="Richard Bradbury" w:date="2025-12-08T16:54:00Z" w16du:dateUtc="2025-12-08T16:54:00Z">
        <w:r w:rsidRPr="00390863" w:rsidDel="003C2C1E">
          <w:delText xml:space="preserve"> Reporting approach</w:delText>
        </w:r>
      </w:del>
      <w:r w:rsidRPr="00390863">
        <w:t>:</w:t>
      </w:r>
    </w:p>
    <w:p w14:paraId="73F398A5" w14:textId="660B2A04" w:rsidR="007A09C8" w:rsidRPr="00390863" w:rsidRDefault="007A09C8" w:rsidP="00614353">
      <w:pPr>
        <w:pStyle w:val="EX"/>
      </w:pPr>
      <w:r w:rsidRPr="00390863">
        <w:t>M1</w:t>
      </w:r>
      <w:r w:rsidRPr="00390863">
        <w:tab/>
        <w:t xml:space="preserve">Network API used by the Media Application Provider to provision the </w:t>
      </w:r>
      <w:del w:id="986" w:author="Franck Aumont" w:date="2025-12-04T18:15:00Z" w16du:dateUtc="2025-12-04T17:15:00Z">
        <w:r w:rsidRPr="00390863" w:rsidDel="00A325A0">
          <w:delText>Energy-of-Service</w:delText>
        </w:r>
      </w:del>
      <w:ins w:id="987" w:author="Franck Aumont" w:date="2025-12-04T18:15:00Z" w16du:dateUtc="2025-12-04T17:15:00Z">
        <w:r w:rsidR="00A325A0">
          <w:t>Media</w:t>
        </w:r>
      </w:ins>
      <w:ins w:id="988" w:author="Richard Bradbury" w:date="2025-12-08T16:52:00Z" w16du:dateUtc="2025-12-08T16:52:00Z">
        <w:r w:rsidR="003C2C1E">
          <w:t xml:space="preserve"> </w:t>
        </w:r>
      </w:ins>
      <w:ins w:id="989" w:author="Franck Aumont" w:date="2025-12-04T18:15:00Z" w16du:dateUtc="2025-12-04T17:15:00Z">
        <w:r w:rsidR="00A325A0">
          <w:t>Application</w:t>
        </w:r>
      </w:ins>
      <w:ins w:id="990" w:author="Richard Bradbury" w:date="2025-12-08T16:52:00Z" w16du:dateUtc="2025-12-08T16:52:00Z">
        <w:r w:rsidR="003C2C1E">
          <w:t xml:space="preserve"> </w:t>
        </w:r>
      </w:ins>
      <w:ins w:id="991" w:author="Franck Aumont" w:date="2025-12-04T18:15:00Z" w16du:dateUtc="2025-12-04T17:15:00Z">
        <w:r w:rsidR="00A325A0">
          <w:t>Service</w:t>
        </w:r>
      </w:ins>
      <w:ins w:id="992" w:author="Richard Bradbury" w:date="2025-12-08T16:52:00Z" w16du:dateUtc="2025-12-08T16:52:00Z">
        <w:r w:rsidR="003C2C1E">
          <w:t xml:space="preserve"> </w:t>
        </w:r>
      </w:ins>
      <w:ins w:id="993" w:author="Franck Aumont" w:date="2025-12-04T18:15:00Z" w16du:dateUtc="2025-12-04T17:15:00Z">
        <w:r w:rsidR="00A325A0">
          <w:t>Energy</w:t>
        </w:r>
      </w:ins>
      <w:r w:rsidRPr="00390863">
        <w:t xml:space="preserve"> Metrics Reporting Configuration to the Media AF. This determines whether and which energy-related information submitted by the Energy information Collector for the UE, the Media AS and the EIF for the Core Network. The Energy Information AF instantiated in the Media AF collects the Energy-related information and creates Energy related information reports as it is in the Release 19 architecture.</w:t>
      </w:r>
    </w:p>
    <w:p w14:paraId="6333D5BF" w14:textId="48902D69" w:rsidR="00961AEB" w:rsidRPr="00390863" w:rsidDel="003C2C1E" w:rsidRDefault="00961AEB" w:rsidP="00C352B4">
      <w:pPr>
        <w:pStyle w:val="NO"/>
        <w:rPr>
          <w:del w:id="994" w:author="Richard Bradbury" w:date="2025-12-08T16:53:00Z" w16du:dateUtc="2025-12-08T16:53:00Z"/>
        </w:rPr>
      </w:pPr>
      <w:commentRangeStart w:id="995"/>
      <w:del w:id="996" w:author="Richard Bradbury" w:date="2025-12-08T16:53:00Z" w16du:dateUtc="2025-12-08T16:53:00Z">
        <w:r w:rsidRPr="00390863" w:rsidDel="003C2C1E">
          <w:delText>N</w:delText>
        </w:r>
        <w:r w:rsidR="00C352B4" w:rsidRPr="00390863" w:rsidDel="003C2C1E">
          <w:delText>OTE</w:delText>
        </w:r>
        <w:r w:rsidRPr="00390863" w:rsidDel="003C2C1E">
          <w:delText>:</w:delText>
        </w:r>
        <w:r w:rsidRPr="00390863" w:rsidDel="003C2C1E">
          <w:tab/>
        </w:r>
        <w:r w:rsidR="002F6DF1" w:rsidRPr="00390863" w:rsidDel="003C2C1E">
          <w:delText>For backward compatibility</w:delText>
        </w:r>
        <w:r w:rsidR="004C4C86" w:rsidRPr="00390863" w:rsidDel="003C2C1E">
          <w:delText xml:space="preserve"> </w:delText>
        </w:r>
        <w:r w:rsidR="00CA0024" w:rsidRPr="00390863" w:rsidDel="003C2C1E">
          <w:delText>of Metrics Reporting</w:delText>
        </w:r>
        <w:r w:rsidR="00761D4B" w:rsidRPr="00390863" w:rsidDel="003C2C1E">
          <w:delText xml:space="preserve"> configuration</w:delText>
        </w:r>
        <w:r w:rsidR="000C005C" w:rsidRPr="00390863" w:rsidDel="003C2C1E">
          <w:delText xml:space="preserve"> </w:delText>
        </w:r>
        <w:r w:rsidR="000A6922" w:rsidRPr="00390863" w:rsidDel="003C2C1E">
          <w:delText>provisioning</w:delText>
        </w:r>
        <w:r w:rsidR="00761D4B" w:rsidRPr="00390863" w:rsidDel="003C2C1E">
          <w:delText xml:space="preserve">, </w:delText>
        </w:r>
        <w:r w:rsidR="004C4C86" w:rsidRPr="00390863" w:rsidDel="003C2C1E">
          <w:delText xml:space="preserve">M1 is </w:delText>
        </w:r>
        <w:r w:rsidR="000C5FFA" w:rsidRPr="00390863" w:rsidDel="003C2C1E">
          <w:delText xml:space="preserve">involved </w:delText>
        </w:r>
        <w:r w:rsidR="00761D4B" w:rsidRPr="00390863" w:rsidDel="003C2C1E">
          <w:delText>and t</w:delText>
        </w:r>
        <w:r w:rsidR="001D365D" w:rsidRPr="00390863" w:rsidDel="003C2C1E">
          <w:delText>he use of the reference point E1</w:delText>
        </w:r>
        <w:r w:rsidR="00086174" w:rsidRPr="00390863" w:rsidDel="003C2C1E">
          <w:delText xml:space="preserve"> </w:delText>
        </w:r>
        <w:r w:rsidRPr="00390863" w:rsidDel="003C2C1E">
          <w:delText>is FFS.</w:delText>
        </w:r>
      </w:del>
      <w:commentRangeEnd w:id="995"/>
      <w:r w:rsidR="003C2C1E">
        <w:rPr>
          <w:rStyle w:val="CommentReference"/>
        </w:rPr>
        <w:commentReference w:id="995"/>
      </w:r>
    </w:p>
    <w:p w14:paraId="37349088" w14:textId="7651FE92" w:rsidR="001C6F59" w:rsidRPr="00390863" w:rsidRDefault="001C6F59" w:rsidP="00614353">
      <w:pPr>
        <w:pStyle w:val="EX"/>
      </w:pPr>
      <w:r w:rsidRPr="00390863">
        <w:t>E12</w:t>
      </w:r>
      <w:r w:rsidRPr="00390863">
        <w:tab/>
        <w:t xml:space="preserve">This reference point is used by the EIF to provide Energy-related information reports to the Energy Information AF instantiated in the Media AF. The </w:t>
      </w:r>
      <w:r w:rsidRPr="00390863">
        <w:rPr>
          <w:b/>
          <w:bCs/>
        </w:rPr>
        <w:t xml:space="preserve">Energy Information AF receives the information and creates the report aligned with the </w:t>
      </w:r>
      <w:del w:id="997" w:author="Franck Aumont" w:date="2025-12-04T18:15:00Z" w16du:dateUtc="2025-12-04T17:15:00Z">
        <w:r w:rsidRPr="00390863" w:rsidDel="00A325A0">
          <w:rPr>
            <w:b/>
            <w:bCs/>
          </w:rPr>
          <w:delText>Energy-of-Service</w:delText>
        </w:r>
      </w:del>
      <w:ins w:id="998" w:author="Franck Aumont" w:date="2025-12-05T14:49:00Z" w16du:dateUtc="2025-12-05T13:49:00Z">
        <w:r w:rsidR="00F34D79" w:rsidRPr="006963A5">
          <w:rPr>
            <w:b/>
            <w:bCs/>
          </w:rPr>
          <w:t>Media</w:t>
        </w:r>
      </w:ins>
      <w:ins w:id="999" w:author="Richard Bradbury" w:date="2025-12-08T14:27:00Z" w16du:dateUtc="2025-12-08T14:27:00Z">
        <w:r w:rsidR="00F34D79" w:rsidRPr="006963A5">
          <w:rPr>
            <w:b/>
            <w:bCs/>
          </w:rPr>
          <w:t xml:space="preserve"> </w:t>
        </w:r>
      </w:ins>
      <w:ins w:id="1000" w:author="Franck Aumont" w:date="2025-12-05T14:49:00Z" w16du:dateUtc="2025-12-05T13:49:00Z">
        <w:r w:rsidR="00F34D79" w:rsidRPr="006963A5">
          <w:rPr>
            <w:b/>
            <w:bCs/>
          </w:rPr>
          <w:t>Application</w:t>
        </w:r>
      </w:ins>
      <w:ins w:id="1001" w:author="Richard Bradbury" w:date="2025-12-08T14:27:00Z" w16du:dateUtc="2025-12-08T14:27:00Z">
        <w:r w:rsidR="00F34D79" w:rsidRPr="006963A5">
          <w:rPr>
            <w:b/>
            <w:bCs/>
          </w:rPr>
          <w:t xml:space="preserve"> </w:t>
        </w:r>
      </w:ins>
      <w:ins w:id="1002" w:author="Franck Aumont" w:date="2025-12-05T14:49:00Z" w16du:dateUtc="2025-12-05T13:49:00Z">
        <w:r w:rsidR="00F34D79" w:rsidRPr="006963A5">
          <w:rPr>
            <w:b/>
            <w:bCs/>
          </w:rPr>
          <w:t>Service</w:t>
        </w:r>
      </w:ins>
      <w:ins w:id="1003" w:author="Richard Bradbury" w:date="2025-12-08T14:27:00Z" w16du:dateUtc="2025-12-08T14:27:00Z">
        <w:r w:rsidR="00F34D79" w:rsidRPr="006963A5">
          <w:rPr>
            <w:b/>
            <w:bCs/>
          </w:rPr>
          <w:t xml:space="preserve"> </w:t>
        </w:r>
      </w:ins>
      <w:ins w:id="1004" w:author="Franck Aumont" w:date="2025-12-05T14:49:00Z" w16du:dateUtc="2025-12-05T13:49:00Z">
        <w:r w:rsidR="00F34D79" w:rsidRPr="006963A5">
          <w:rPr>
            <w:b/>
            <w:bCs/>
          </w:rPr>
          <w:t>Energy</w:t>
        </w:r>
      </w:ins>
      <w:r w:rsidRPr="00390863">
        <w:rPr>
          <w:b/>
          <w:bCs/>
        </w:rPr>
        <w:t xml:space="preserve"> scheme of the configuration</w:t>
      </w:r>
      <w:r w:rsidRPr="00390863">
        <w:t>.</w:t>
      </w:r>
    </w:p>
    <w:p w14:paraId="769987CC" w14:textId="3930DCDA" w:rsidR="00264BF6" w:rsidRPr="00390863" w:rsidRDefault="007A09C8" w:rsidP="00614353">
      <w:pPr>
        <w:pStyle w:val="EX"/>
      </w:pPr>
      <w:r w:rsidRPr="00390863">
        <w:t>E3</w:t>
      </w:r>
      <w:r w:rsidRPr="00390863">
        <w:tab/>
        <w:t>After provisioning of Metrics Reporting in the Media AF and the configuration of Content Hosting in the Media AS</w:t>
      </w:r>
      <w:r w:rsidR="0014645A" w:rsidRPr="00390863">
        <w:t xml:space="preserve">, the </w:t>
      </w:r>
      <w:del w:id="1005" w:author="Franck Aumont" w:date="2025-12-04T18:15:00Z" w16du:dateUtc="2025-12-04T17:15:00Z">
        <w:r w:rsidR="00E82095" w:rsidRPr="00390863" w:rsidDel="00A325A0">
          <w:delText>Energy-of-Service</w:delText>
        </w:r>
      </w:del>
      <w:ins w:id="1006" w:author="Franck Aumont" w:date="2025-12-04T18:15:00Z" w16du:dateUtc="2025-12-04T17:15:00Z">
        <w:r w:rsidR="00A325A0">
          <w:t>Media-Application-Service-Energy</w:t>
        </w:r>
      </w:ins>
      <w:r w:rsidR="00E82095" w:rsidRPr="00390863">
        <w:t xml:space="preserve"> Metrics Reporting configuration</w:t>
      </w:r>
      <w:r w:rsidR="000F4CF5" w:rsidRPr="00390863">
        <w:t xml:space="preserve"> </w:t>
      </w:r>
      <w:r w:rsidR="00C5388E" w:rsidRPr="00390863">
        <w:t xml:space="preserve">is </w:t>
      </w:r>
      <w:r w:rsidR="00891649" w:rsidRPr="00390863">
        <w:t>obtained by the Media AS from</w:t>
      </w:r>
      <w:r w:rsidR="00C5388E" w:rsidRPr="00390863">
        <w:t xml:space="preserve"> the Energy</w:t>
      </w:r>
      <w:r w:rsidR="00996598" w:rsidRPr="00390863">
        <w:t xml:space="preserve"> </w:t>
      </w:r>
      <w:r w:rsidR="00742932" w:rsidRPr="00390863">
        <w:t>information AF</w:t>
      </w:r>
      <w:r w:rsidR="00701B0F" w:rsidRPr="00390863">
        <w:t xml:space="preserve"> </w:t>
      </w:r>
      <w:r w:rsidR="00891649" w:rsidRPr="00390863">
        <w:t>instantiated in</w:t>
      </w:r>
      <w:r w:rsidR="00701B0F" w:rsidRPr="00390863">
        <w:t xml:space="preserve"> the Media</w:t>
      </w:r>
      <w:r w:rsidR="00891649" w:rsidRPr="00390863">
        <w:t> AF</w:t>
      </w:r>
      <w:r w:rsidR="00B713E9" w:rsidRPr="00390863">
        <w:t>.</w:t>
      </w:r>
      <w:r w:rsidR="00264BF6" w:rsidRPr="00390863">
        <w:t xml:space="preserve"> </w:t>
      </w:r>
      <w:r w:rsidR="001C6F59" w:rsidRPr="00390863">
        <w:t>Based on this configuration, the Media AS collects</w:t>
      </w:r>
      <w:r w:rsidR="00264BF6" w:rsidRPr="00390863">
        <w:rPr>
          <w:b/>
          <w:bCs/>
        </w:rPr>
        <w:t xml:space="preserve"> </w:t>
      </w:r>
      <w:ins w:id="1007" w:author="Franck Aumont" w:date="2025-12-05T14:49:00Z" w16du:dateUtc="2025-12-05T13:49:00Z">
        <w:r w:rsidR="00F34D79" w:rsidRPr="006963A5">
          <w:rPr>
            <w:b/>
            <w:bCs/>
          </w:rPr>
          <w:t>Media</w:t>
        </w:r>
      </w:ins>
      <w:ins w:id="1008" w:author="Richard Bradbury" w:date="2025-12-08T14:27:00Z" w16du:dateUtc="2025-12-08T14:27:00Z">
        <w:r w:rsidR="00F34D79" w:rsidRPr="006963A5">
          <w:rPr>
            <w:b/>
            <w:bCs/>
          </w:rPr>
          <w:t xml:space="preserve"> </w:t>
        </w:r>
      </w:ins>
      <w:ins w:id="1009" w:author="Franck Aumont" w:date="2025-12-05T14:49:00Z" w16du:dateUtc="2025-12-05T13:49:00Z">
        <w:r w:rsidR="00F34D79" w:rsidRPr="006963A5">
          <w:rPr>
            <w:b/>
            <w:bCs/>
          </w:rPr>
          <w:t>Application</w:t>
        </w:r>
      </w:ins>
      <w:ins w:id="1010" w:author="Richard Bradbury" w:date="2025-12-08T14:27:00Z" w16du:dateUtc="2025-12-08T14:27:00Z">
        <w:r w:rsidR="00F34D79" w:rsidRPr="006963A5">
          <w:rPr>
            <w:b/>
            <w:bCs/>
          </w:rPr>
          <w:t xml:space="preserve"> </w:t>
        </w:r>
      </w:ins>
      <w:ins w:id="1011" w:author="Franck Aumont" w:date="2025-12-05T14:49:00Z" w16du:dateUtc="2025-12-05T13:49:00Z">
        <w:r w:rsidR="00F34D79" w:rsidRPr="006963A5">
          <w:rPr>
            <w:b/>
            <w:bCs/>
          </w:rPr>
          <w:t>Service</w:t>
        </w:r>
      </w:ins>
      <w:ins w:id="1012" w:author="Richard Bradbury" w:date="2025-12-08T14:27:00Z" w16du:dateUtc="2025-12-08T14:27:00Z">
        <w:r w:rsidR="00F34D79" w:rsidRPr="006963A5">
          <w:rPr>
            <w:b/>
            <w:bCs/>
          </w:rPr>
          <w:t xml:space="preserve"> </w:t>
        </w:r>
      </w:ins>
      <w:ins w:id="1013" w:author="Franck Aumont" w:date="2025-12-05T14:49:00Z" w16du:dateUtc="2025-12-05T13:49:00Z">
        <w:r w:rsidR="00F34D79" w:rsidRPr="006963A5">
          <w:rPr>
            <w:b/>
            <w:bCs/>
          </w:rPr>
          <w:t>Energy</w:t>
        </w:r>
      </w:ins>
      <w:del w:id="1014" w:author="Franck Aumont" w:date="2025-12-05T17:01:00Z" w16du:dateUtc="2025-12-05T16:01:00Z">
        <w:r w:rsidR="00264BF6" w:rsidRPr="00390863" w:rsidDel="00AA57F3">
          <w:rPr>
            <w:b/>
            <w:bCs/>
          </w:rPr>
          <w:delText>Ener</w:delText>
        </w:r>
      </w:del>
      <w:del w:id="1015" w:author="Franck Aumont" w:date="2025-12-05T17:02:00Z" w16du:dateUtc="2025-12-05T16:02:00Z">
        <w:r w:rsidR="00264BF6" w:rsidRPr="00390863" w:rsidDel="00AA57F3">
          <w:rPr>
            <w:b/>
            <w:bCs/>
          </w:rPr>
          <w:delText>gy of Service</w:delText>
        </w:r>
      </w:del>
      <w:r w:rsidR="00264BF6" w:rsidRPr="00390863">
        <w:rPr>
          <w:b/>
          <w:bCs/>
        </w:rPr>
        <w:t xml:space="preserve"> </w:t>
      </w:r>
      <w:r w:rsidR="001C6F59" w:rsidRPr="00390863">
        <w:rPr>
          <w:b/>
          <w:bCs/>
        </w:rPr>
        <w:t>m</w:t>
      </w:r>
      <w:r w:rsidR="00264BF6" w:rsidRPr="00390863">
        <w:rPr>
          <w:b/>
          <w:bCs/>
        </w:rPr>
        <w:t>etrics, create</w:t>
      </w:r>
      <w:r w:rsidR="001C6F59" w:rsidRPr="00390863">
        <w:rPr>
          <w:b/>
          <w:bCs/>
        </w:rPr>
        <w:t>s</w:t>
      </w:r>
      <w:r w:rsidR="00264BF6" w:rsidRPr="00390863">
        <w:rPr>
          <w:b/>
          <w:bCs/>
        </w:rPr>
        <w:t xml:space="preserve"> </w:t>
      </w:r>
      <w:r w:rsidR="001C6F59" w:rsidRPr="00390863">
        <w:rPr>
          <w:b/>
          <w:bCs/>
        </w:rPr>
        <w:t>m</w:t>
      </w:r>
      <w:r w:rsidR="00264BF6" w:rsidRPr="00390863">
        <w:rPr>
          <w:b/>
          <w:bCs/>
        </w:rPr>
        <w:t>etrics report</w:t>
      </w:r>
      <w:r w:rsidR="001C6F59" w:rsidRPr="00390863">
        <w:rPr>
          <w:b/>
          <w:bCs/>
        </w:rPr>
        <w:t>s</w:t>
      </w:r>
      <w:r w:rsidR="00264BF6" w:rsidRPr="00390863">
        <w:rPr>
          <w:b/>
          <w:bCs/>
        </w:rPr>
        <w:t xml:space="preserve"> aligned with the </w:t>
      </w:r>
      <w:del w:id="1016" w:author="Franck Aumont" w:date="2025-12-04T18:15:00Z" w16du:dateUtc="2025-12-04T17:15:00Z">
        <w:r w:rsidR="00264BF6" w:rsidRPr="00390863" w:rsidDel="00A325A0">
          <w:rPr>
            <w:b/>
            <w:bCs/>
          </w:rPr>
          <w:delText>Energy</w:delText>
        </w:r>
        <w:r w:rsidR="001C6F59" w:rsidRPr="00390863" w:rsidDel="00A325A0">
          <w:rPr>
            <w:b/>
            <w:bCs/>
          </w:rPr>
          <w:delText>-</w:delText>
        </w:r>
        <w:r w:rsidR="00264BF6" w:rsidRPr="00390863" w:rsidDel="00A325A0">
          <w:rPr>
            <w:b/>
            <w:bCs/>
          </w:rPr>
          <w:delText>of</w:delText>
        </w:r>
        <w:r w:rsidR="001C6F59" w:rsidRPr="00390863" w:rsidDel="00A325A0">
          <w:rPr>
            <w:b/>
            <w:bCs/>
          </w:rPr>
          <w:delText>-</w:delText>
        </w:r>
        <w:r w:rsidR="00264BF6" w:rsidRPr="00390863" w:rsidDel="00A325A0">
          <w:rPr>
            <w:b/>
            <w:bCs/>
          </w:rPr>
          <w:delText>Service</w:delText>
        </w:r>
      </w:del>
      <w:ins w:id="1017" w:author="Franck Aumont" w:date="2025-12-05T14:49:00Z" w16du:dateUtc="2025-12-05T13:49:00Z">
        <w:r w:rsidR="00F34D79" w:rsidRPr="006963A5">
          <w:rPr>
            <w:b/>
            <w:bCs/>
          </w:rPr>
          <w:t>Media</w:t>
        </w:r>
      </w:ins>
      <w:ins w:id="1018" w:author="Richard Bradbury" w:date="2025-12-08T14:27:00Z" w16du:dateUtc="2025-12-08T14:27:00Z">
        <w:r w:rsidR="00F34D79" w:rsidRPr="006963A5">
          <w:rPr>
            <w:b/>
            <w:bCs/>
          </w:rPr>
          <w:t xml:space="preserve"> </w:t>
        </w:r>
      </w:ins>
      <w:ins w:id="1019" w:author="Franck Aumont" w:date="2025-12-05T14:49:00Z" w16du:dateUtc="2025-12-05T13:49:00Z">
        <w:r w:rsidR="00F34D79" w:rsidRPr="006963A5">
          <w:rPr>
            <w:b/>
            <w:bCs/>
          </w:rPr>
          <w:t>Application</w:t>
        </w:r>
      </w:ins>
      <w:ins w:id="1020" w:author="Richard Bradbury" w:date="2025-12-08T14:27:00Z" w16du:dateUtc="2025-12-08T14:27:00Z">
        <w:r w:rsidR="00F34D79" w:rsidRPr="006963A5">
          <w:rPr>
            <w:b/>
            <w:bCs/>
          </w:rPr>
          <w:t xml:space="preserve"> </w:t>
        </w:r>
      </w:ins>
      <w:ins w:id="1021" w:author="Franck Aumont" w:date="2025-12-05T14:49:00Z" w16du:dateUtc="2025-12-05T13:49:00Z">
        <w:r w:rsidR="00F34D79" w:rsidRPr="006963A5">
          <w:rPr>
            <w:b/>
            <w:bCs/>
          </w:rPr>
          <w:t>Service</w:t>
        </w:r>
      </w:ins>
      <w:ins w:id="1022" w:author="Richard Bradbury" w:date="2025-12-08T14:27:00Z" w16du:dateUtc="2025-12-08T14:27:00Z">
        <w:r w:rsidR="00F34D79" w:rsidRPr="006963A5">
          <w:rPr>
            <w:b/>
            <w:bCs/>
          </w:rPr>
          <w:t xml:space="preserve"> </w:t>
        </w:r>
      </w:ins>
      <w:ins w:id="1023" w:author="Franck Aumont" w:date="2025-12-05T14:49:00Z" w16du:dateUtc="2025-12-05T13:49:00Z">
        <w:r w:rsidR="00F34D79" w:rsidRPr="006963A5">
          <w:rPr>
            <w:b/>
            <w:bCs/>
          </w:rPr>
          <w:t>Energy</w:t>
        </w:r>
      </w:ins>
      <w:r w:rsidR="00264BF6" w:rsidRPr="00390863">
        <w:rPr>
          <w:b/>
          <w:bCs/>
        </w:rPr>
        <w:t xml:space="preserve"> scheme of the configuration and use</w:t>
      </w:r>
      <w:r w:rsidR="001C6F59" w:rsidRPr="00390863">
        <w:rPr>
          <w:b/>
          <w:bCs/>
        </w:rPr>
        <w:t>s</w:t>
      </w:r>
      <w:r w:rsidR="00264BF6" w:rsidRPr="00390863">
        <w:rPr>
          <w:b/>
          <w:bCs/>
        </w:rPr>
        <w:t xml:space="preserve"> this reference point to transmit the report to the Energy Information </w:t>
      </w:r>
      <w:r w:rsidR="001C6F59" w:rsidRPr="00390863">
        <w:rPr>
          <w:b/>
          <w:bCs/>
        </w:rPr>
        <w:t xml:space="preserve">AF instantiated in the </w:t>
      </w:r>
      <w:r w:rsidR="00420390" w:rsidRPr="00390863">
        <w:rPr>
          <w:b/>
          <w:bCs/>
        </w:rPr>
        <w:t>Media</w:t>
      </w:r>
      <w:r w:rsidR="00254DB5" w:rsidRPr="00390863">
        <w:rPr>
          <w:b/>
          <w:bCs/>
        </w:rPr>
        <w:t> </w:t>
      </w:r>
      <w:r w:rsidR="00264BF6" w:rsidRPr="00390863">
        <w:rPr>
          <w:b/>
          <w:bCs/>
        </w:rPr>
        <w:t>AF.</w:t>
      </w:r>
    </w:p>
    <w:p w14:paraId="7AFB8781" w14:textId="7E96C17C" w:rsidR="00264BF6" w:rsidRPr="00390863" w:rsidRDefault="00264BF6" w:rsidP="00614353">
      <w:pPr>
        <w:pStyle w:val="EX"/>
      </w:pPr>
      <w:r w:rsidRPr="00390863">
        <w:lastRenderedPageBreak/>
        <w:t>E5</w:t>
      </w:r>
      <w:r w:rsidRPr="00390863">
        <w:tab/>
        <w:t xml:space="preserve">Network API used by the UE Energy Information Collector instantiated in the Media Session Handler to obtain </w:t>
      </w:r>
      <w:r w:rsidRPr="00390863">
        <w:rPr>
          <w:b/>
          <w:bCs/>
        </w:rPr>
        <w:t>a</w:t>
      </w:r>
      <w:del w:id="1024" w:author="Franck Aumont" w:date="2025-12-05T18:33:00Z" w16du:dateUtc="2025-12-05T17:33:00Z">
        <w:r w:rsidRPr="00390863" w:rsidDel="00146F7E">
          <w:rPr>
            <w:b/>
            <w:bCs/>
          </w:rPr>
          <w:delText>n</w:delText>
        </w:r>
      </w:del>
      <w:r w:rsidRPr="00390863">
        <w:rPr>
          <w:b/>
          <w:bCs/>
        </w:rPr>
        <w:t xml:space="preserve"> </w:t>
      </w:r>
      <w:del w:id="1025" w:author="Franck Aumont" w:date="2025-12-04T18:15:00Z" w16du:dateUtc="2025-12-04T17:15:00Z">
        <w:r w:rsidRPr="00390863" w:rsidDel="00A325A0">
          <w:rPr>
            <w:b/>
            <w:bCs/>
          </w:rPr>
          <w:delText>Energy-of-Service</w:delText>
        </w:r>
      </w:del>
      <w:ins w:id="1026" w:author="Franck Aumont" w:date="2025-12-05T14:49:00Z" w16du:dateUtc="2025-12-05T13:49:00Z">
        <w:r w:rsidR="00F34D79" w:rsidRPr="006963A5">
          <w:rPr>
            <w:b/>
            <w:bCs/>
          </w:rPr>
          <w:t>Media</w:t>
        </w:r>
      </w:ins>
      <w:ins w:id="1027" w:author="Richard Bradbury" w:date="2025-12-08T14:27:00Z" w16du:dateUtc="2025-12-08T14:27:00Z">
        <w:r w:rsidR="00F34D79" w:rsidRPr="006963A5">
          <w:rPr>
            <w:b/>
            <w:bCs/>
          </w:rPr>
          <w:t xml:space="preserve"> </w:t>
        </w:r>
      </w:ins>
      <w:ins w:id="1028" w:author="Franck Aumont" w:date="2025-12-05T14:49:00Z" w16du:dateUtc="2025-12-05T13:49:00Z">
        <w:r w:rsidR="00F34D79" w:rsidRPr="006963A5">
          <w:rPr>
            <w:b/>
            <w:bCs/>
          </w:rPr>
          <w:t>Application</w:t>
        </w:r>
      </w:ins>
      <w:ins w:id="1029" w:author="Richard Bradbury" w:date="2025-12-08T14:27:00Z" w16du:dateUtc="2025-12-08T14:27:00Z">
        <w:r w:rsidR="00F34D79" w:rsidRPr="006963A5">
          <w:rPr>
            <w:b/>
            <w:bCs/>
          </w:rPr>
          <w:t xml:space="preserve"> </w:t>
        </w:r>
      </w:ins>
      <w:ins w:id="1030" w:author="Franck Aumont" w:date="2025-12-05T14:49:00Z" w16du:dateUtc="2025-12-05T13:49:00Z">
        <w:r w:rsidR="00F34D79" w:rsidRPr="006963A5">
          <w:rPr>
            <w:b/>
            <w:bCs/>
          </w:rPr>
          <w:t>Service</w:t>
        </w:r>
      </w:ins>
      <w:ins w:id="1031" w:author="Richard Bradbury" w:date="2025-12-08T14:27:00Z" w16du:dateUtc="2025-12-08T14:27:00Z">
        <w:r w:rsidR="00F34D79" w:rsidRPr="006963A5">
          <w:rPr>
            <w:b/>
            <w:bCs/>
          </w:rPr>
          <w:t xml:space="preserve"> </w:t>
        </w:r>
      </w:ins>
      <w:ins w:id="1032" w:author="Franck Aumont" w:date="2025-12-05T14:49:00Z" w16du:dateUtc="2025-12-05T13:49:00Z">
        <w:r w:rsidR="00F34D79" w:rsidRPr="006963A5">
          <w:rPr>
            <w:b/>
            <w:bCs/>
          </w:rPr>
          <w:t>Energy</w:t>
        </w:r>
      </w:ins>
      <w:r w:rsidRPr="00390863">
        <w:rPr>
          <w:b/>
          <w:bCs/>
        </w:rPr>
        <w:t xml:space="preserve"> Metrics Reporting configuration from the Energy Information AF</w:t>
      </w:r>
      <w:r w:rsidRPr="00390863">
        <w:t xml:space="preserve">. </w:t>
      </w:r>
      <w:del w:id="1033" w:author="Franck Aumont" w:date="2025-12-05T18:34:00Z" w16du:dateUtc="2025-12-05T17:34:00Z">
        <w:r w:rsidRPr="00390863" w:rsidDel="00890FCD">
          <w:delText xml:space="preserve">The configuration information is embedded in Service Access Information. </w:delText>
        </w:r>
      </w:del>
      <w:r w:rsidRPr="00390863">
        <w:rPr>
          <w:b/>
          <w:bCs/>
        </w:rPr>
        <w:t xml:space="preserve">The Energy Information Collector fetches the </w:t>
      </w:r>
      <w:r w:rsidR="00710012" w:rsidRPr="00390863">
        <w:rPr>
          <w:b/>
          <w:bCs/>
        </w:rPr>
        <w:t xml:space="preserve">collected </w:t>
      </w:r>
      <w:del w:id="1034" w:author="Franck Aumont" w:date="2025-12-04T18:15:00Z" w16du:dateUtc="2025-12-04T17:15:00Z">
        <w:r w:rsidRPr="00390863" w:rsidDel="00A325A0">
          <w:rPr>
            <w:b/>
            <w:bCs/>
          </w:rPr>
          <w:delText>Energy</w:delText>
        </w:r>
        <w:r w:rsidR="00710012" w:rsidRPr="00390863" w:rsidDel="00A325A0">
          <w:rPr>
            <w:b/>
            <w:bCs/>
          </w:rPr>
          <w:delText>-</w:delText>
        </w:r>
        <w:r w:rsidRPr="00390863" w:rsidDel="00A325A0">
          <w:rPr>
            <w:b/>
            <w:bCs/>
          </w:rPr>
          <w:delText>of</w:delText>
        </w:r>
        <w:r w:rsidR="00710012" w:rsidRPr="00390863" w:rsidDel="00A325A0">
          <w:rPr>
            <w:b/>
            <w:bCs/>
          </w:rPr>
          <w:delText>-</w:delText>
        </w:r>
        <w:r w:rsidRPr="00390863" w:rsidDel="00A325A0">
          <w:rPr>
            <w:b/>
            <w:bCs/>
          </w:rPr>
          <w:delText>Service</w:delText>
        </w:r>
      </w:del>
      <w:ins w:id="1035" w:author="Franck Aumont" w:date="2025-12-05T14:49:00Z" w16du:dateUtc="2025-12-05T13:49:00Z">
        <w:r w:rsidR="00F34D79" w:rsidRPr="006963A5">
          <w:rPr>
            <w:b/>
            <w:bCs/>
          </w:rPr>
          <w:t>Media</w:t>
        </w:r>
      </w:ins>
      <w:ins w:id="1036" w:author="Richard Bradbury" w:date="2025-12-08T14:27:00Z" w16du:dateUtc="2025-12-08T14:27:00Z">
        <w:r w:rsidR="00F34D79" w:rsidRPr="006963A5">
          <w:rPr>
            <w:b/>
            <w:bCs/>
          </w:rPr>
          <w:t xml:space="preserve"> </w:t>
        </w:r>
      </w:ins>
      <w:ins w:id="1037" w:author="Franck Aumont" w:date="2025-12-05T14:49:00Z" w16du:dateUtc="2025-12-05T13:49:00Z">
        <w:r w:rsidR="00F34D79" w:rsidRPr="006963A5">
          <w:rPr>
            <w:b/>
            <w:bCs/>
          </w:rPr>
          <w:t>Application</w:t>
        </w:r>
      </w:ins>
      <w:ins w:id="1038" w:author="Richard Bradbury" w:date="2025-12-08T14:27:00Z" w16du:dateUtc="2025-12-08T14:27:00Z">
        <w:r w:rsidR="00F34D79" w:rsidRPr="006963A5">
          <w:rPr>
            <w:b/>
            <w:bCs/>
          </w:rPr>
          <w:t xml:space="preserve"> </w:t>
        </w:r>
      </w:ins>
      <w:ins w:id="1039" w:author="Franck Aumont" w:date="2025-12-05T14:49:00Z" w16du:dateUtc="2025-12-05T13:49:00Z">
        <w:r w:rsidR="00F34D79" w:rsidRPr="006963A5">
          <w:rPr>
            <w:b/>
            <w:bCs/>
          </w:rPr>
          <w:t>Service</w:t>
        </w:r>
      </w:ins>
      <w:ins w:id="1040" w:author="Richard Bradbury" w:date="2025-12-08T14:27:00Z" w16du:dateUtc="2025-12-08T14:27:00Z">
        <w:r w:rsidR="00F34D79" w:rsidRPr="006963A5">
          <w:rPr>
            <w:b/>
            <w:bCs/>
          </w:rPr>
          <w:t xml:space="preserve"> </w:t>
        </w:r>
      </w:ins>
      <w:ins w:id="1041" w:author="Franck Aumont" w:date="2025-12-05T14:49:00Z" w16du:dateUtc="2025-12-05T13:49:00Z">
        <w:r w:rsidR="00F34D79" w:rsidRPr="006963A5">
          <w:rPr>
            <w:b/>
            <w:bCs/>
          </w:rPr>
          <w:t>Energy</w:t>
        </w:r>
      </w:ins>
      <w:r w:rsidRPr="00390863">
        <w:rPr>
          <w:b/>
          <w:bCs/>
        </w:rPr>
        <w:t xml:space="preserve"> </w:t>
      </w:r>
      <w:r w:rsidR="00710012" w:rsidRPr="00390863">
        <w:rPr>
          <w:b/>
          <w:bCs/>
        </w:rPr>
        <w:t>m</w:t>
      </w:r>
      <w:r w:rsidRPr="00390863">
        <w:rPr>
          <w:b/>
          <w:bCs/>
        </w:rPr>
        <w:t xml:space="preserve">etrics, creates the </w:t>
      </w:r>
      <w:r w:rsidR="00710012" w:rsidRPr="00390863">
        <w:rPr>
          <w:b/>
          <w:bCs/>
        </w:rPr>
        <w:t>m</w:t>
      </w:r>
      <w:r w:rsidRPr="00390863">
        <w:rPr>
          <w:b/>
          <w:bCs/>
        </w:rPr>
        <w:t xml:space="preserve">etrics report aligned with the </w:t>
      </w:r>
      <w:del w:id="1042" w:author="Franck Aumont" w:date="2025-12-04T18:15:00Z" w16du:dateUtc="2025-12-04T17:15:00Z">
        <w:r w:rsidRPr="00390863" w:rsidDel="00A325A0">
          <w:rPr>
            <w:b/>
            <w:bCs/>
          </w:rPr>
          <w:delText>Energy</w:delText>
        </w:r>
        <w:r w:rsidR="001C6F59" w:rsidRPr="00390863" w:rsidDel="00A325A0">
          <w:rPr>
            <w:b/>
            <w:bCs/>
          </w:rPr>
          <w:delText>-</w:delText>
        </w:r>
        <w:r w:rsidRPr="00390863" w:rsidDel="00A325A0">
          <w:rPr>
            <w:b/>
            <w:bCs/>
          </w:rPr>
          <w:delText>of</w:delText>
        </w:r>
        <w:r w:rsidR="001C6F59" w:rsidRPr="00390863" w:rsidDel="00A325A0">
          <w:rPr>
            <w:b/>
            <w:bCs/>
          </w:rPr>
          <w:delText>-</w:delText>
        </w:r>
        <w:r w:rsidRPr="00390863" w:rsidDel="00A325A0">
          <w:rPr>
            <w:b/>
            <w:bCs/>
          </w:rPr>
          <w:delText>Service</w:delText>
        </w:r>
      </w:del>
      <w:ins w:id="1043" w:author="Franck Aumont" w:date="2025-12-05T14:49:00Z" w16du:dateUtc="2025-12-05T13:49:00Z">
        <w:r w:rsidR="00F34D79" w:rsidRPr="006963A5">
          <w:rPr>
            <w:b/>
            <w:bCs/>
          </w:rPr>
          <w:t>Media</w:t>
        </w:r>
      </w:ins>
      <w:ins w:id="1044" w:author="Richard Bradbury" w:date="2025-12-08T14:27:00Z" w16du:dateUtc="2025-12-08T14:27:00Z">
        <w:r w:rsidR="00F34D79" w:rsidRPr="006963A5">
          <w:rPr>
            <w:b/>
            <w:bCs/>
          </w:rPr>
          <w:t xml:space="preserve"> </w:t>
        </w:r>
      </w:ins>
      <w:ins w:id="1045" w:author="Franck Aumont" w:date="2025-12-05T14:49:00Z" w16du:dateUtc="2025-12-05T13:49:00Z">
        <w:r w:rsidR="00F34D79" w:rsidRPr="006963A5">
          <w:rPr>
            <w:b/>
            <w:bCs/>
          </w:rPr>
          <w:t>Application</w:t>
        </w:r>
      </w:ins>
      <w:ins w:id="1046" w:author="Richard Bradbury" w:date="2025-12-08T14:27:00Z" w16du:dateUtc="2025-12-08T14:27:00Z">
        <w:r w:rsidR="00F34D79" w:rsidRPr="006963A5">
          <w:rPr>
            <w:b/>
            <w:bCs/>
          </w:rPr>
          <w:t xml:space="preserve"> </w:t>
        </w:r>
      </w:ins>
      <w:ins w:id="1047" w:author="Franck Aumont" w:date="2025-12-05T14:49:00Z" w16du:dateUtc="2025-12-05T13:49:00Z">
        <w:r w:rsidR="00F34D79" w:rsidRPr="006963A5">
          <w:rPr>
            <w:b/>
            <w:bCs/>
          </w:rPr>
          <w:t>Service</w:t>
        </w:r>
      </w:ins>
      <w:ins w:id="1048" w:author="Richard Bradbury" w:date="2025-12-08T14:27:00Z" w16du:dateUtc="2025-12-08T14:27:00Z">
        <w:r w:rsidR="00F34D79" w:rsidRPr="006963A5">
          <w:rPr>
            <w:b/>
            <w:bCs/>
          </w:rPr>
          <w:t xml:space="preserve"> </w:t>
        </w:r>
      </w:ins>
      <w:ins w:id="1049" w:author="Franck Aumont" w:date="2025-12-05T14:49:00Z" w16du:dateUtc="2025-12-05T13:49:00Z">
        <w:r w:rsidR="00F34D79" w:rsidRPr="006963A5">
          <w:rPr>
            <w:b/>
            <w:bCs/>
          </w:rPr>
          <w:t>Energy</w:t>
        </w:r>
      </w:ins>
      <w:ins w:id="1050" w:author="Franck Aumont" w:date="2025-12-05T19:26:00Z" w16du:dateUtc="2025-12-05T18:26:00Z">
        <w:r w:rsidR="00F34D79" w:rsidRPr="00390863">
          <w:rPr>
            <w:b/>
            <w:bCs/>
          </w:rPr>
          <w:t xml:space="preserve"> </w:t>
        </w:r>
      </w:ins>
      <w:ins w:id="1051" w:author="Richard Bradbury" w:date="2025-12-08T14:36:00Z" w16du:dateUtc="2025-12-08T14:36:00Z">
        <w:r w:rsidR="00F34D79">
          <w:rPr>
            <w:b/>
            <w:bCs/>
          </w:rPr>
          <w:t>metr</w:t>
        </w:r>
      </w:ins>
      <w:ins w:id="1052" w:author="Richard Bradbury" w:date="2025-12-08T14:37:00Z" w16du:dateUtc="2025-12-08T14:37:00Z">
        <w:r w:rsidR="00F34D79">
          <w:rPr>
            <w:b/>
            <w:bCs/>
          </w:rPr>
          <w:t>ics</w:t>
        </w:r>
      </w:ins>
      <w:r w:rsidRPr="00390863">
        <w:rPr>
          <w:b/>
          <w:bCs/>
        </w:rPr>
        <w:t xml:space="preserve"> scheme of the configuration</w:t>
      </w:r>
      <w:del w:id="1053" w:author="Franck Aumont" w:date="2025-12-05T18:35:00Z" w16du:dateUtc="2025-12-05T17:35:00Z">
        <w:r w:rsidRPr="00390863" w:rsidDel="00EC60D8">
          <w:rPr>
            <w:b/>
            <w:bCs/>
          </w:rPr>
          <w:delText xml:space="preserve"> and uses the reference point to transmit the report to the Energy Information AF</w:delText>
        </w:r>
      </w:del>
      <w:r w:rsidRPr="00390863">
        <w:rPr>
          <w:color w:val="709FDB" w:themeColor="text2" w:themeTint="80"/>
        </w:rPr>
        <w:t xml:space="preserve">. </w:t>
      </w:r>
      <w:r w:rsidRPr="00390863">
        <w:rPr>
          <w:b/>
          <w:bCs/>
        </w:rPr>
        <w:t xml:space="preserve">This API also allows the UE Energy Information Collector to receive the aggregated reports aligned with the </w:t>
      </w:r>
      <w:del w:id="1054" w:author="Franck Aumont" w:date="2025-12-04T18:15:00Z" w16du:dateUtc="2025-12-04T17:15:00Z">
        <w:r w:rsidRPr="00390863" w:rsidDel="00A325A0">
          <w:rPr>
            <w:b/>
            <w:bCs/>
          </w:rPr>
          <w:delText>Energy</w:delText>
        </w:r>
        <w:r w:rsidR="001C6F59" w:rsidRPr="00390863" w:rsidDel="00A325A0">
          <w:rPr>
            <w:b/>
            <w:bCs/>
          </w:rPr>
          <w:delText>-</w:delText>
        </w:r>
        <w:r w:rsidRPr="00390863" w:rsidDel="00A325A0">
          <w:rPr>
            <w:b/>
            <w:bCs/>
          </w:rPr>
          <w:delText>of</w:delText>
        </w:r>
        <w:r w:rsidR="001C6F59" w:rsidRPr="00390863" w:rsidDel="00A325A0">
          <w:rPr>
            <w:b/>
            <w:bCs/>
          </w:rPr>
          <w:delText>-</w:delText>
        </w:r>
        <w:r w:rsidRPr="00390863" w:rsidDel="00A325A0">
          <w:rPr>
            <w:b/>
            <w:bCs/>
          </w:rPr>
          <w:delText>Service</w:delText>
        </w:r>
      </w:del>
      <w:ins w:id="1055" w:author="Franck Aumont" w:date="2025-12-05T14:49:00Z" w16du:dateUtc="2025-12-05T13:49:00Z">
        <w:r w:rsidR="00F34D79" w:rsidRPr="006963A5">
          <w:rPr>
            <w:b/>
            <w:bCs/>
          </w:rPr>
          <w:t>Media</w:t>
        </w:r>
      </w:ins>
      <w:ins w:id="1056" w:author="Richard Bradbury" w:date="2025-12-08T14:27:00Z" w16du:dateUtc="2025-12-08T14:27:00Z">
        <w:r w:rsidR="00F34D79" w:rsidRPr="006963A5">
          <w:rPr>
            <w:b/>
            <w:bCs/>
          </w:rPr>
          <w:t xml:space="preserve"> </w:t>
        </w:r>
      </w:ins>
      <w:ins w:id="1057" w:author="Franck Aumont" w:date="2025-12-05T14:49:00Z" w16du:dateUtc="2025-12-05T13:49:00Z">
        <w:r w:rsidR="00F34D79" w:rsidRPr="006963A5">
          <w:rPr>
            <w:b/>
            <w:bCs/>
          </w:rPr>
          <w:t>Application</w:t>
        </w:r>
      </w:ins>
      <w:ins w:id="1058" w:author="Richard Bradbury" w:date="2025-12-08T14:27:00Z" w16du:dateUtc="2025-12-08T14:27:00Z">
        <w:r w:rsidR="00F34D79" w:rsidRPr="006963A5">
          <w:rPr>
            <w:b/>
            <w:bCs/>
          </w:rPr>
          <w:t xml:space="preserve"> </w:t>
        </w:r>
      </w:ins>
      <w:ins w:id="1059" w:author="Franck Aumont" w:date="2025-12-05T14:49:00Z" w16du:dateUtc="2025-12-05T13:49:00Z">
        <w:r w:rsidR="00F34D79" w:rsidRPr="006963A5">
          <w:rPr>
            <w:b/>
            <w:bCs/>
          </w:rPr>
          <w:t>Service</w:t>
        </w:r>
      </w:ins>
      <w:ins w:id="1060" w:author="Richard Bradbury" w:date="2025-12-08T14:27:00Z" w16du:dateUtc="2025-12-08T14:27:00Z">
        <w:r w:rsidR="00F34D79" w:rsidRPr="006963A5">
          <w:rPr>
            <w:b/>
            <w:bCs/>
          </w:rPr>
          <w:t xml:space="preserve"> </w:t>
        </w:r>
      </w:ins>
      <w:ins w:id="1061" w:author="Franck Aumont" w:date="2025-12-05T14:49:00Z" w16du:dateUtc="2025-12-05T13:49:00Z">
        <w:r w:rsidR="00F34D79" w:rsidRPr="006963A5">
          <w:rPr>
            <w:b/>
            <w:bCs/>
          </w:rPr>
          <w:t>Energy</w:t>
        </w:r>
      </w:ins>
      <w:ins w:id="1062" w:author="Richard Bradbury" w:date="2025-12-08T14:36:00Z" w16du:dateUtc="2025-12-08T14:36:00Z">
        <w:r w:rsidR="00F34D79">
          <w:rPr>
            <w:b/>
            <w:bCs/>
          </w:rPr>
          <w:t xml:space="preserve"> metrics</w:t>
        </w:r>
      </w:ins>
      <w:r w:rsidRPr="00390863">
        <w:rPr>
          <w:b/>
          <w:bCs/>
        </w:rPr>
        <w:t xml:space="preserve"> scheme of the configuration from the Energy Information AF</w:t>
      </w:r>
      <w:r w:rsidR="007E11B3" w:rsidRPr="00390863">
        <w:rPr>
          <w:color w:val="709FDB" w:themeColor="text2" w:themeTint="80"/>
        </w:rPr>
        <w:t xml:space="preserve"> </w:t>
      </w:r>
      <w:r w:rsidR="00356D27" w:rsidRPr="00390863">
        <w:rPr>
          <w:b/>
          <w:bCs/>
        </w:rPr>
        <w:t>and propagate to the Media-aware application</w:t>
      </w:r>
      <w:r w:rsidR="00E01BFB" w:rsidRPr="00390863">
        <w:rPr>
          <w:b/>
          <w:bCs/>
        </w:rPr>
        <w:t xml:space="preserve"> (</w:t>
      </w:r>
      <w:r w:rsidR="00254DB5" w:rsidRPr="00390863">
        <w:rPr>
          <w:b/>
          <w:bCs/>
        </w:rPr>
        <w:t>via reference point</w:t>
      </w:r>
      <w:r w:rsidR="00E01BFB" w:rsidRPr="00390863">
        <w:rPr>
          <w:b/>
          <w:bCs/>
        </w:rPr>
        <w:t xml:space="preserve"> E6)</w:t>
      </w:r>
      <w:r w:rsidR="00356D27" w:rsidRPr="00390863">
        <w:rPr>
          <w:b/>
          <w:bCs/>
        </w:rPr>
        <w:t xml:space="preserve"> and optionally, to the Media Application Provider</w:t>
      </w:r>
      <w:r w:rsidR="00747C5A">
        <w:rPr>
          <w:b/>
          <w:bCs/>
        </w:rPr>
        <w:t xml:space="preserve"> </w:t>
      </w:r>
      <w:r w:rsidR="00E01BFB" w:rsidRPr="00390863">
        <w:rPr>
          <w:b/>
          <w:bCs/>
        </w:rPr>
        <w:t>(</w:t>
      </w:r>
      <w:r w:rsidR="00710012" w:rsidRPr="00390863">
        <w:rPr>
          <w:b/>
          <w:bCs/>
        </w:rPr>
        <w:t>via</w:t>
      </w:r>
      <w:r w:rsidR="00254DB5" w:rsidRPr="00390863">
        <w:rPr>
          <w:b/>
          <w:bCs/>
        </w:rPr>
        <w:t xml:space="preserve"> reference point</w:t>
      </w:r>
      <w:r w:rsidR="00E01BFB" w:rsidRPr="00390863">
        <w:rPr>
          <w:b/>
          <w:bCs/>
        </w:rPr>
        <w:t xml:space="preserve"> E8)</w:t>
      </w:r>
      <w:r w:rsidR="00356D27" w:rsidRPr="00390863">
        <w:rPr>
          <w:b/>
          <w:bCs/>
        </w:rPr>
        <w:t>.</w:t>
      </w:r>
    </w:p>
    <w:p w14:paraId="1E8A5D5F" w14:textId="4CBF6412" w:rsidR="00264BF6" w:rsidRPr="00390863" w:rsidRDefault="00264BF6" w:rsidP="00614353">
      <w:pPr>
        <w:pStyle w:val="EX"/>
      </w:pPr>
      <w:r w:rsidRPr="00390863">
        <w:t>E4</w:t>
      </w:r>
      <w:r w:rsidRPr="00390863">
        <w:tab/>
        <w:t xml:space="preserve">Network API used by the Data Collection in AF to subscribe to and receive Network Energy Information from the Energy Information AF. Network Energy Information exposed to the Data collection relates to a specific Application Service Provider. </w:t>
      </w:r>
      <w:r w:rsidRPr="00390863">
        <w:rPr>
          <w:b/>
          <w:bCs/>
        </w:rPr>
        <w:t xml:space="preserve">In particular, this API allows the Data </w:t>
      </w:r>
      <w:r w:rsidR="001C6F59" w:rsidRPr="00390863">
        <w:rPr>
          <w:b/>
          <w:bCs/>
        </w:rPr>
        <w:t>C</w:t>
      </w:r>
      <w:r w:rsidRPr="00390863">
        <w:rPr>
          <w:b/>
          <w:bCs/>
        </w:rPr>
        <w:t>ollection</w:t>
      </w:r>
      <w:r w:rsidR="001C6F59" w:rsidRPr="00390863">
        <w:rPr>
          <w:b/>
          <w:bCs/>
        </w:rPr>
        <w:t xml:space="preserve"> AF instantiated in the Media AF</w:t>
      </w:r>
      <w:r w:rsidRPr="00390863">
        <w:rPr>
          <w:b/>
          <w:bCs/>
        </w:rPr>
        <w:t xml:space="preserve"> to receive the aggregated reports aligned with the </w:t>
      </w:r>
      <w:del w:id="1063" w:author="Franck Aumont" w:date="2025-12-04T18:15:00Z" w16du:dateUtc="2025-12-04T17:15:00Z">
        <w:r w:rsidRPr="00390863" w:rsidDel="00A325A0">
          <w:rPr>
            <w:b/>
            <w:bCs/>
          </w:rPr>
          <w:delText>Energy</w:delText>
        </w:r>
        <w:r w:rsidR="001C6F59" w:rsidRPr="00390863" w:rsidDel="00A325A0">
          <w:rPr>
            <w:b/>
            <w:bCs/>
          </w:rPr>
          <w:delText>-</w:delText>
        </w:r>
        <w:r w:rsidRPr="00390863" w:rsidDel="00A325A0">
          <w:rPr>
            <w:b/>
            <w:bCs/>
          </w:rPr>
          <w:delText>of</w:delText>
        </w:r>
        <w:r w:rsidR="001C6F59" w:rsidRPr="00390863" w:rsidDel="00A325A0">
          <w:rPr>
            <w:b/>
            <w:bCs/>
          </w:rPr>
          <w:delText>-</w:delText>
        </w:r>
        <w:r w:rsidRPr="00390863" w:rsidDel="00A325A0">
          <w:rPr>
            <w:b/>
            <w:bCs/>
          </w:rPr>
          <w:delText>Service</w:delText>
        </w:r>
      </w:del>
      <w:ins w:id="1064" w:author="Franck Aumont" w:date="2025-12-05T14:49:00Z" w16du:dateUtc="2025-12-05T13:49:00Z">
        <w:r w:rsidR="00F34D79" w:rsidRPr="006963A5">
          <w:rPr>
            <w:b/>
            <w:bCs/>
          </w:rPr>
          <w:t>Media</w:t>
        </w:r>
      </w:ins>
      <w:ins w:id="1065" w:author="Richard Bradbury" w:date="2025-12-08T14:27:00Z" w16du:dateUtc="2025-12-08T14:27:00Z">
        <w:r w:rsidR="00F34D79" w:rsidRPr="006963A5">
          <w:rPr>
            <w:b/>
            <w:bCs/>
          </w:rPr>
          <w:t xml:space="preserve"> </w:t>
        </w:r>
      </w:ins>
      <w:ins w:id="1066" w:author="Franck Aumont" w:date="2025-12-05T14:49:00Z" w16du:dateUtc="2025-12-05T13:49:00Z">
        <w:r w:rsidR="00F34D79" w:rsidRPr="006963A5">
          <w:rPr>
            <w:b/>
            <w:bCs/>
          </w:rPr>
          <w:t>Application</w:t>
        </w:r>
      </w:ins>
      <w:ins w:id="1067" w:author="Richard Bradbury" w:date="2025-12-08T14:27:00Z" w16du:dateUtc="2025-12-08T14:27:00Z">
        <w:r w:rsidR="00F34D79" w:rsidRPr="006963A5">
          <w:rPr>
            <w:b/>
            <w:bCs/>
          </w:rPr>
          <w:t xml:space="preserve"> </w:t>
        </w:r>
      </w:ins>
      <w:ins w:id="1068" w:author="Franck Aumont" w:date="2025-12-05T14:49:00Z" w16du:dateUtc="2025-12-05T13:49:00Z">
        <w:r w:rsidR="00F34D79" w:rsidRPr="006963A5">
          <w:rPr>
            <w:b/>
            <w:bCs/>
          </w:rPr>
          <w:t>Service</w:t>
        </w:r>
      </w:ins>
      <w:ins w:id="1069" w:author="Richard Bradbury" w:date="2025-12-08T14:27:00Z" w16du:dateUtc="2025-12-08T14:27:00Z">
        <w:r w:rsidR="00F34D79" w:rsidRPr="006963A5">
          <w:rPr>
            <w:b/>
            <w:bCs/>
          </w:rPr>
          <w:t xml:space="preserve"> </w:t>
        </w:r>
      </w:ins>
      <w:ins w:id="1070" w:author="Franck Aumont" w:date="2025-12-05T14:49:00Z" w16du:dateUtc="2025-12-05T13:49:00Z">
        <w:r w:rsidR="00F34D79" w:rsidRPr="006963A5">
          <w:rPr>
            <w:b/>
            <w:bCs/>
          </w:rPr>
          <w:t>Energy</w:t>
        </w:r>
      </w:ins>
      <w:ins w:id="1071" w:author="Franck Aumont" w:date="2025-12-05T19:26:00Z" w16du:dateUtc="2025-12-05T18:26:00Z">
        <w:r w:rsidR="00F34D79" w:rsidRPr="00390863">
          <w:rPr>
            <w:b/>
            <w:bCs/>
          </w:rPr>
          <w:t xml:space="preserve"> </w:t>
        </w:r>
      </w:ins>
      <w:ins w:id="1072" w:author="Richard Bradbury" w:date="2025-12-08T14:34:00Z" w16du:dateUtc="2025-12-08T14:34:00Z">
        <w:r w:rsidR="00F34D79">
          <w:rPr>
            <w:b/>
            <w:bCs/>
          </w:rPr>
          <w:t>metrics</w:t>
        </w:r>
      </w:ins>
      <w:r w:rsidRPr="00390863">
        <w:rPr>
          <w:b/>
          <w:bCs/>
        </w:rPr>
        <w:t xml:space="preserve"> scheme of the configuration from the Energy Information AF</w:t>
      </w:r>
      <w:r w:rsidR="001C6F59" w:rsidRPr="00390863">
        <w:rPr>
          <w:b/>
          <w:bCs/>
        </w:rPr>
        <w:t>,</w:t>
      </w:r>
      <w:r w:rsidR="00293A4E" w:rsidRPr="00390863">
        <w:rPr>
          <w:b/>
          <w:bCs/>
        </w:rPr>
        <w:t xml:space="preserve"> and </w:t>
      </w:r>
      <w:r w:rsidR="001C6F59" w:rsidRPr="00390863">
        <w:rPr>
          <w:b/>
          <w:bCs/>
        </w:rPr>
        <w:t xml:space="preserve">to </w:t>
      </w:r>
      <w:r w:rsidR="00293A4E" w:rsidRPr="00390863">
        <w:rPr>
          <w:b/>
          <w:bCs/>
        </w:rPr>
        <w:t>expose them to event consumers</w:t>
      </w:r>
      <w:r w:rsidR="001C6F59" w:rsidRPr="00390863">
        <w:rPr>
          <w:b/>
          <w:bCs/>
        </w:rPr>
        <w:t xml:space="preserve"> via reference points </w:t>
      </w:r>
      <w:del w:id="1073" w:author="Franck Aumont" w:date="2025-12-05T18:36:00Z" w16du:dateUtc="2025-12-05T17:36:00Z">
        <w:r w:rsidR="001C6F59" w:rsidRPr="00390863" w:rsidDel="003815AF">
          <w:rPr>
            <w:b/>
            <w:bCs/>
          </w:rPr>
          <w:delText xml:space="preserve">R5 and/or </w:delText>
        </w:r>
      </w:del>
      <w:r w:rsidR="001C6F59" w:rsidRPr="00390863">
        <w:rPr>
          <w:b/>
          <w:bCs/>
        </w:rPr>
        <w:t>R6 (not illustrated)</w:t>
      </w:r>
      <w:r w:rsidR="00747C5A">
        <w:rPr>
          <w:b/>
          <w:bCs/>
        </w:rPr>
        <w:t xml:space="preserve"> </w:t>
      </w:r>
      <w:r w:rsidR="00A43CF7" w:rsidRPr="00390863">
        <w:rPr>
          <w:b/>
          <w:bCs/>
        </w:rPr>
        <w:t>(see TS 26.531 specification).</w:t>
      </w:r>
    </w:p>
    <w:p w14:paraId="3C541053" w14:textId="77777777" w:rsidR="00402D9E" w:rsidRDefault="00402D9E" w:rsidP="00614353">
      <w:pPr>
        <w:pStyle w:val="EX"/>
      </w:pPr>
      <w:r w:rsidRPr="00390863">
        <w:t>E6</w:t>
      </w:r>
      <w:r w:rsidRPr="00390863">
        <w:tab/>
        <w:t>Client API used by the Media-aware Application to subscribe to energy-related information notifications from the Energy Information Collector.</w:t>
      </w:r>
    </w:p>
    <w:p w14:paraId="4AC42931" w14:textId="0FF44D96" w:rsidR="002C12D4" w:rsidRPr="00C93293" w:rsidRDefault="002C12D4" w:rsidP="00614353">
      <w:pPr>
        <w:pStyle w:val="EX"/>
        <w:rPr>
          <w:ins w:id="1074" w:author="Franck Aumont" w:date="2025-12-05T18:44:00Z" w16du:dateUtc="2025-12-05T17:44:00Z"/>
        </w:rPr>
      </w:pPr>
      <w:commentRangeStart w:id="1075"/>
      <w:ins w:id="1076" w:author="Franck Aumont" w:date="2025-12-05T18:44:00Z" w16du:dateUtc="2025-12-05T17:44:00Z">
        <w:r w:rsidRPr="00C93293">
          <w:t>E8</w:t>
        </w:r>
        <w:r w:rsidRPr="00C93293">
          <w:tab/>
          <w:t xml:space="preserve">Network API used by the </w:t>
        </w:r>
        <w:r w:rsidR="003C494B">
          <w:t>Media Application</w:t>
        </w:r>
        <w:r w:rsidRPr="00C93293">
          <w:t xml:space="preserve"> Provider to receive </w:t>
        </w:r>
        <w:r w:rsidR="00C96E5E" w:rsidRPr="00D57522">
          <w:t>Media</w:t>
        </w:r>
      </w:ins>
      <w:ins w:id="1077" w:author="Richard Bradbury" w:date="2025-12-08T16:55:00Z" w16du:dateUtc="2025-12-08T16:55:00Z">
        <w:r w:rsidR="003C2C1E">
          <w:t xml:space="preserve"> </w:t>
        </w:r>
      </w:ins>
      <w:ins w:id="1078" w:author="Franck Aumont" w:date="2025-12-05T18:44:00Z" w16du:dateUtc="2025-12-05T17:44:00Z">
        <w:r w:rsidR="00C96E5E" w:rsidRPr="00D57522">
          <w:t>Application</w:t>
        </w:r>
      </w:ins>
      <w:ins w:id="1079" w:author="Richard Bradbury" w:date="2025-12-08T16:55:00Z" w16du:dateUtc="2025-12-08T16:55:00Z">
        <w:r w:rsidR="003C2C1E">
          <w:t xml:space="preserve"> </w:t>
        </w:r>
      </w:ins>
      <w:ins w:id="1080" w:author="Franck Aumont" w:date="2025-12-05T18:44:00Z" w16du:dateUtc="2025-12-05T17:44:00Z">
        <w:r w:rsidR="00C96E5E" w:rsidRPr="00D57522">
          <w:t>Service</w:t>
        </w:r>
      </w:ins>
      <w:ins w:id="1081" w:author="Richard Bradbury" w:date="2025-12-08T16:55:00Z" w16du:dateUtc="2025-12-08T16:55:00Z">
        <w:r w:rsidR="003C2C1E">
          <w:t xml:space="preserve"> </w:t>
        </w:r>
      </w:ins>
      <w:ins w:id="1082" w:author="Franck Aumont" w:date="2025-12-05T18:44:00Z" w16du:dateUtc="2025-12-05T17:44:00Z">
        <w:r w:rsidR="00C96E5E" w:rsidRPr="00D57522">
          <w:t xml:space="preserve">Energy </w:t>
        </w:r>
      </w:ins>
      <w:ins w:id="1083" w:author="Franck Aumont" w:date="2025-12-05T18:45:00Z" w16du:dateUtc="2025-12-05T17:45:00Z">
        <w:r w:rsidR="00C96E5E">
          <w:t xml:space="preserve">reports </w:t>
        </w:r>
      </w:ins>
      <w:ins w:id="1084" w:author="Franck Aumont" w:date="2025-12-05T18:44:00Z" w16du:dateUtc="2025-12-05T17:44:00Z">
        <w:r w:rsidRPr="00C93293">
          <w:t xml:space="preserve">from the </w:t>
        </w:r>
      </w:ins>
      <w:ins w:id="1085" w:author="Franck Aumont" w:date="2025-12-05T18:45:00Z" w16du:dateUtc="2025-12-05T17:45:00Z">
        <w:r w:rsidR="00C96E5E" w:rsidRPr="00390863">
          <w:t>Media-aware Application</w:t>
        </w:r>
      </w:ins>
      <w:ins w:id="1086" w:author="Franck Aumont" w:date="2025-12-05T18:44:00Z" w16du:dateUtc="2025-12-05T17:44:00Z">
        <w:r w:rsidRPr="00C93293">
          <w:t>.</w:t>
        </w:r>
      </w:ins>
      <w:commentRangeEnd w:id="1075"/>
      <w:r w:rsidR="003C2C1E">
        <w:rPr>
          <w:rStyle w:val="CommentReference"/>
        </w:rPr>
        <w:commentReference w:id="1075"/>
      </w:r>
    </w:p>
    <w:p w14:paraId="2F24C0E3" w14:textId="6A23CC4E" w:rsidR="004A5F69" w:rsidRPr="00390863" w:rsidRDefault="004A5F69" w:rsidP="004A5F69">
      <w:pPr>
        <w:pStyle w:val="Heading3"/>
        <w:rPr>
          <w:rFonts w:eastAsiaTheme="minorEastAsia"/>
        </w:rPr>
      </w:pPr>
      <w:bookmarkStart w:id="1087" w:name="_Toc167327090"/>
      <w:bookmarkStart w:id="1088" w:name="_Toc187660869"/>
      <w:bookmarkStart w:id="1089" w:name="_Toc193473775"/>
      <w:r w:rsidRPr="00390863">
        <w:rPr>
          <w:rFonts w:eastAsiaTheme="minorEastAsia"/>
        </w:rPr>
        <w:t>7.</w:t>
      </w:r>
      <w:r w:rsidR="001A5D25" w:rsidRPr="00390863">
        <w:rPr>
          <w:rFonts w:eastAsiaTheme="minorEastAsia"/>
        </w:rPr>
        <w:t>13</w:t>
      </w:r>
      <w:r w:rsidRPr="00390863">
        <w:rPr>
          <w:rFonts w:eastAsiaTheme="minorEastAsia"/>
        </w:rPr>
        <w:t>.3</w:t>
      </w:r>
      <w:r w:rsidRPr="00390863">
        <w:rPr>
          <w:rFonts w:eastAsiaTheme="minorEastAsia"/>
        </w:rPr>
        <w:tab/>
        <w:t>Procedures</w:t>
      </w:r>
      <w:bookmarkEnd w:id="1087"/>
      <w:bookmarkEnd w:id="1088"/>
      <w:bookmarkEnd w:id="1089"/>
    </w:p>
    <w:p w14:paraId="5C82A31D" w14:textId="2C4ACF97" w:rsidR="000D449A" w:rsidRDefault="005E005E" w:rsidP="00F34D79">
      <w:pPr>
        <w:rPr>
          <w:rFonts w:eastAsiaTheme="minorEastAsia"/>
        </w:rPr>
      </w:pPr>
      <w:bookmarkStart w:id="1090" w:name="_Toc167327091"/>
      <w:r w:rsidRPr="00390863">
        <w:t>Figure 7.</w:t>
      </w:r>
      <w:r w:rsidR="009720BD" w:rsidRPr="00390863">
        <w:t>13.</w:t>
      </w:r>
      <w:r w:rsidR="00B51D31" w:rsidRPr="00390863">
        <w:t>3</w:t>
      </w:r>
      <w:r w:rsidRPr="00390863">
        <w:t xml:space="preserve">-1 below details the different steps for </w:t>
      </w:r>
      <w:del w:id="1091" w:author="Franck Aumont" w:date="2025-12-05T14:49:00Z" w16du:dateUtc="2025-12-05T13:49:00Z">
        <w:r w:rsidR="00105F33" w:rsidRPr="00390863" w:rsidDel="00E775A2">
          <w:delText>Energy-of-</w:delText>
        </w:r>
        <w:r w:rsidR="00332165" w:rsidRPr="00390863" w:rsidDel="00E775A2">
          <w:delText>media-</w:delText>
        </w:r>
        <w:r w:rsidR="00105F33" w:rsidRPr="00390863" w:rsidDel="00E775A2">
          <w:delText>Service</w:delText>
        </w:r>
      </w:del>
      <w:ins w:id="1092" w:author="Franck Aumont" w:date="2025-12-05T14:49:00Z" w16du:dateUtc="2025-12-05T13:49:00Z">
        <w:r w:rsidR="00E775A2">
          <w:t>Media</w:t>
        </w:r>
      </w:ins>
      <w:ins w:id="1093" w:author="Richard Bradbury" w:date="2025-12-08T14:27:00Z" w16du:dateUtc="2025-12-08T14:27:00Z">
        <w:r w:rsidR="006963A5">
          <w:t xml:space="preserve"> </w:t>
        </w:r>
      </w:ins>
      <w:ins w:id="1094" w:author="Franck Aumont" w:date="2025-12-05T14:49:00Z" w16du:dateUtc="2025-12-05T13:49:00Z">
        <w:r w:rsidR="00E775A2">
          <w:t>Application</w:t>
        </w:r>
      </w:ins>
      <w:ins w:id="1095" w:author="Richard Bradbury" w:date="2025-12-08T14:27:00Z" w16du:dateUtc="2025-12-08T14:27:00Z">
        <w:r w:rsidR="006963A5">
          <w:t xml:space="preserve"> </w:t>
        </w:r>
      </w:ins>
      <w:ins w:id="1096" w:author="Franck Aumont" w:date="2025-12-05T14:49:00Z" w16du:dateUtc="2025-12-05T13:49:00Z">
        <w:r w:rsidR="00E775A2">
          <w:t>Service</w:t>
        </w:r>
      </w:ins>
      <w:ins w:id="1097" w:author="Richard Bradbury" w:date="2025-12-08T14:27:00Z" w16du:dateUtc="2025-12-08T14:27:00Z">
        <w:r w:rsidR="006963A5">
          <w:t xml:space="preserve"> </w:t>
        </w:r>
      </w:ins>
      <w:ins w:id="1098" w:author="Franck Aumont" w:date="2025-12-05T14:49:00Z" w16du:dateUtc="2025-12-05T13:49:00Z">
        <w:r w:rsidR="00E775A2">
          <w:t>Energy</w:t>
        </w:r>
      </w:ins>
      <w:r w:rsidR="00105F33" w:rsidRPr="00390863">
        <w:t xml:space="preserve"> Metrics Reporting </w:t>
      </w:r>
      <w:r w:rsidR="001014D3" w:rsidRPr="00390863">
        <w:t xml:space="preserve">for the </w:t>
      </w:r>
      <w:r w:rsidR="001C6F59" w:rsidRPr="00390863">
        <w:t>A</w:t>
      </w:r>
      <w:r w:rsidR="001014D3" w:rsidRPr="00390863">
        <w:t>pproach</w:t>
      </w:r>
      <w:r w:rsidR="00332165" w:rsidRPr="00390863">
        <w:t xml:space="preserve"> in</w:t>
      </w:r>
      <w:r w:rsidRPr="00390863">
        <w:t xml:space="preserve"> the system outlined in clause </w:t>
      </w:r>
      <w:r w:rsidR="005C351F" w:rsidRPr="00390863">
        <w:rPr>
          <w:rFonts w:eastAsiaTheme="minorEastAsia"/>
        </w:rPr>
        <w:t>7.</w:t>
      </w:r>
      <w:r w:rsidR="00BC2F2E" w:rsidRPr="00390863">
        <w:rPr>
          <w:rFonts w:eastAsiaTheme="minorEastAsia"/>
        </w:rPr>
        <w:t>13</w:t>
      </w:r>
      <w:r w:rsidR="005C351F" w:rsidRPr="00390863">
        <w:rPr>
          <w:rFonts w:eastAsiaTheme="minorEastAsia"/>
        </w:rPr>
        <w:t>.2.</w:t>
      </w:r>
      <w:r w:rsidR="00BC2F2E" w:rsidRPr="00390863">
        <w:rPr>
          <w:rFonts w:eastAsiaTheme="minorEastAsia"/>
        </w:rPr>
        <w:t>1</w:t>
      </w:r>
      <w:r w:rsidR="001A768D" w:rsidRPr="00390863">
        <w:rPr>
          <w:rFonts w:eastAsiaTheme="minorEastAsia"/>
        </w:rPr>
        <w:t xml:space="preserve"> (</w:t>
      </w:r>
      <w:commentRangeStart w:id="1099"/>
      <w:r w:rsidR="001A768D" w:rsidRPr="00390863">
        <w:rPr>
          <w:rFonts w:eastAsiaTheme="minorEastAsia"/>
        </w:rPr>
        <w:t xml:space="preserve">based on </w:t>
      </w:r>
      <w:r w:rsidR="00891649" w:rsidRPr="00390863">
        <w:rPr>
          <w:rFonts w:eastAsiaTheme="minorEastAsia"/>
        </w:rPr>
        <w:t>f</w:t>
      </w:r>
      <w:r w:rsidR="001A768D" w:rsidRPr="00390863">
        <w:rPr>
          <w:rFonts w:eastAsiaTheme="minorEastAsia"/>
        </w:rPr>
        <w:t>igure</w:t>
      </w:r>
      <w:r w:rsidR="00891649" w:rsidRPr="00390863">
        <w:rPr>
          <w:rFonts w:eastAsiaTheme="minorEastAsia"/>
        </w:rPr>
        <w:t> </w:t>
      </w:r>
      <w:r w:rsidR="001A768D" w:rsidRPr="00390863">
        <w:rPr>
          <w:rFonts w:eastAsiaTheme="minorEastAsia"/>
        </w:rPr>
        <w:t>5.5.3-1</w:t>
      </w:r>
      <w:r w:rsidR="00891649" w:rsidRPr="00390863">
        <w:rPr>
          <w:rFonts w:eastAsiaTheme="minorEastAsia"/>
        </w:rPr>
        <w:t xml:space="preserve"> </w:t>
      </w:r>
      <w:r w:rsidR="001A768D" w:rsidRPr="00390863">
        <w:rPr>
          <w:rFonts w:eastAsiaTheme="minorEastAsia"/>
        </w:rPr>
        <w:t xml:space="preserve">of </w:t>
      </w:r>
      <w:r w:rsidR="001A768D" w:rsidRPr="00390863">
        <w:t>TS 26.501</w:t>
      </w:r>
      <w:r w:rsidR="00891649" w:rsidRPr="00390863">
        <w:t> </w:t>
      </w:r>
      <w:r w:rsidR="00891649" w:rsidRPr="00390863">
        <w:rPr>
          <w:sz w:val="18"/>
          <w:szCs w:val="18"/>
        </w:rPr>
        <w:t>[</w:t>
      </w:r>
      <w:r w:rsidR="00891649" w:rsidRPr="00390863">
        <w:rPr>
          <w:sz w:val="18"/>
          <w:szCs w:val="18"/>
          <w:highlight w:val="yellow"/>
        </w:rPr>
        <w:t>26501</w:t>
      </w:r>
      <w:r w:rsidR="00891649" w:rsidRPr="00390863">
        <w:rPr>
          <w:sz w:val="18"/>
          <w:szCs w:val="18"/>
        </w:rPr>
        <w:t>]</w:t>
      </w:r>
      <w:commentRangeEnd w:id="1099"/>
      <w:r w:rsidR="00332165" w:rsidRPr="00390863">
        <w:rPr>
          <w:rStyle w:val="CommentReference"/>
          <w:sz w:val="18"/>
          <w:szCs w:val="18"/>
        </w:rPr>
        <w:commentReference w:id="1099"/>
      </w:r>
      <w:r w:rsidR="00355EAD" w:rsidRPr="00390863">
        <w:rPr>
          <w:sz w:val="18"/>
          <w:szCs w:val="18"/>
        </w:rPr>
        <w:t xml:space="preserve"> </w:t>
      </w:r>
      <w:r w:rsidR="00355EAD" w:rsidRPr="00390863">
        <w:t>but updated</w:t>
      </w:r>
      <w:r w:rsidR="00355EAD" w:rsidRPr="00390863" w:rsidDel="00EA1EA9">
        <w:t xml:space="preserve"> </w:t>
      </w:r>
      <w:r w:rsidR="00B73656" w:rsidRPr="00390863">
        <w:t>to generali</w:t>
      </w:r>
      <w:r w:rsidR="00AA1F94" w:rsidRPr="00390863">
        <w:t>se</w:t>
      </w:r>
      <w:r w:rsidR="001A768D" w:rsidRPr="00390863">
        <w:t>)</w:t>
      </w:r>
      <w:r w:rsidR="000D449A">
        <w:rPr>
          <w:rFonts w:eastAsiaTheme="minorEastAsia"/>
        </w:rPr>
        <w:t>.</w:t>
      </w:r>
    </w:p>
    <w:p w14:paraId="209F7DB6" w14:textId="5A35B620" w:rsidR="00B66B00" w:rsidRPr="00D57522" w:rsidDel="00D62463" w:rsidRDefault="000D449A" w:rsidP="00F34D79">
      <w:pPr>
        <w:rPr>
          <w:del w:id="1100" w:author="Richard Bradbury" w:date="2025-12-08T16:56:00Z" w16du:dateUtc="2025-12-08T16:56:00Z"/>
          <w:rFonts w:eastAsiaTheme="minorEastAsia"/>
        </w:rPr>
      </w:pPr>
      <w:del w:id="1101" w:author="Richard Bradbury" w:date="2025-12-08T16:56:00Z" w16du:dateUtc="2025-12-08T16:56:00Z">
        <w:r w:rsidDel="00D62463">
          <w:rPr>
            <w:rFonts w:eastAsiaTheme="minorEastAsia"/>
          </w:rPr>
          <w:delText>The step 1 of the sequence is based on the solution #10 in clause 7.11.</w:delText>
        </w:r>
      </w:del>
    </w:p>
    <w:p w14:paraId="7B8EBF8F" w14:textId="50632C56" w:rsidR="00501459" w:rsidRDefault="00520054" w:rsidP="00F34D79">
      <w:pPr>
        <w:jc w:val="center"/>
        <w:rPr>
          <w:ins w:id="1102" w:author="Franck Aumont" w:date="2025-12-05T17:24:00Z" w16du:dateUtc="2025-12-05T16:24:00Z"/>
        </w:rPr>
      </w:pPr>
      <w:del w:id="1103" w:author="Franck Aumont" w:date="2025-12-05T18:21:00Z" w16du:dateUtc="2025-12-05T17:21:00Z">
        <w:r w:rsidRPr="00390863" w:rsidDel="00B03DAD">
          <w:rPr>
            <w:noProof/>
          </w:rPr>
          <w:lastRenderedPageBreak/>
          <w:drawing>
            <wp:inline distT="0" distB="0" distL="0" distR="0" wp14:anchorId="4BA93F27" wp14:editId="07A8CD3E">
              <wp:extent cx="5287992" cy="8064109"/>
              <wp:effectExtent l="0" t="0" r="8255" b="0"/>
              <wp:docPr id="102489360" name="Msc-generator signalling" descr="Msc-generator~|version=8.6.1~|lang=signalling~|size=1661x2533~|text=hscale=auto;~n~ndefcolor CoreColour=216,216,216;~ndefcolor MnScolour=112,48,160;~ndefcolor APcolour=183,221,232;~ndefcolor MScolour=255,255,0;~ndefcolor clientColour=255,255,204;~ndefcolor ECcolour=245,157,86;~ndefcolor DCcolour=229,185,181;~ndefcolor EIcolour=255,192,0;~n~ndefstyle delta [text.color=blue, line.color=blue, arrow.line.color=blue, tag.text.color=blue, tag.line.color=blue];~ndefstyle note [line.color=red, text.color=red];~n~n~nUE [large=true] {~n~4App [fill.color=APcolour]: ~qMedia-aware\nApplication~q;~n~4~n~4MC[fill.color=MScolour]: ~qMedia Client~q {~9~9~9~9~9~4~n~8MSHcont[fill.color=MScolour]: ~qMedia Session Handler~q {~n~9~3MSH[fill.color=MScolour]: ~q~q;~n~9~3EIC [fill.color=EIcolour]: ~qEnergy\nInformation\nCollector~q;~n~8};~n~8MP [fill.color=MScolour]: ~qMedia\nAccess\nFunction~q;~n~4};~n~4~n};~n~nAFcontainer [fill.color=MScolour]: ~qMedia AF~q {~n~4AF [fill.color=MScolour]: ~q~q;~n~4EIAF [fill.color=EIcolour]: ~qEnergy\nInformation\nAF~q;~n~4DCAF [fill.color=DCcolour]: ~qData\nCollection\nAF~q;~9~7~n};~nMAS [fill.color=MScolour]: ~qMedia AS~q;~nEIF [fill.color=CoreColour]: ~qEnergy\nInformation\nFunction~q;~nAPcontainer [fill.color=APcolour]: ~qMedia Application Provider~q {~n~4AP [fill.color=APcolour]: ~q~q;~n~4ECAF [fill.color=CoreColour]: ~qEvent Consumer AF~q;~n};~n~n~n~nvspace 10;~nhide EIC, DCAF, ECAF;~nbox .. [line.corner=round, line.color=~qnone~q, fill.color=EIcolour,0.3] {~n~4vspace 5;~n~4box [fill.color=MScolour,0.3, number=yes]:~q\iEnergy-of-media-Service Metrics Reporting Configuration\i~q ~n~4{~n~8AP-~gAF: ~qMetrics Reporting Configuration\nfor scheme \~qEnergy-of-media-Service\~q\n\bM1\b~q;~n~4};~n~4~n~4vspace 10;~n~n~5AF-~gEIAF [delta,number=no];~n~4vspace 5;~n~4EIAF-~gEIF [delta]: ~qSubscribe\n\bE12\b~q;~n~4vspace 5;~n~4hide EIAF, EIF;~n~9~9~6~n};~n~nvspace 10;~nApp--AP [fill.color=MScolour,0.3]: 2: Service Announcement and Content Discovery including metrics configurations for two metrics schemes as p/o Service Access information, and with\nassociated metrics collection configurations acquired by Media Player and metrics reporting configurations acquired by Media Session Handler.; ~n...: 3: Time passes...;~n~nbox [fill.color=MScolour,0.3]: \IStreaming session and media playback establishment~n{~n~4App-~gMP: 4: Start of media delivery indication;~n~4#MP~l-~gMSH: 5a: Set up media delivery session\n\bM11\b;~n~4#MSH~l-~gAF: 5b: Set up media delivery session\n\bM5\b;~n~4#MSH~l-~gMP: 5c: Media delivery established\n\bM11\b;~n~4MSH~l-~gMP~l-~gAF [arrow.type=dot]: 5: Establish media delivery session\n\bM11\b + \bM5\b;~n~4App~l-~gMP~l-~gMAS~l-~gAP [arrow.type=dot]: 6: Set up media delivery pipeline;~n};~n~n~nvspace 10;~nMAS~l-~gAF [delta, arrow.type=dot]: ~q7: Retrieve Service Access Information\n\bM3\b~q;~n~nshow EIAF;~nMAS-~gEIAF [delta]: ~qSubscribe\n\bE3\b~q;~nEIAF-~gMAS [delta]: ~q8: Energy-of-media-Service Metrics Reporting Configuration\n\bE3\b~q;~n~nMSH~l-~gAF [arrow.type=dot]: ~q8: Retrieve Service Access Information\n\bM5\b~q;~nhide AF;~nshow EIC;~nEIC-~gEIAF [delta]: ~qSubscribe\n\bE5\b~q;~nEIAF-~gEIC [delta]: ~q9: Energy-of-media-Service Metrics Reporting Configuration\n\bE5\b~q;~n ~nhide EIC, EIAF;~n~nvspace 10;~2~n~4~nMSH-~gMP: 10: Request metrics collection\n(measurement and logging)\n\bM11\b;~nMSH~l-MP: 11: Metrics collection confirmed;~n~nMP-~gMSH: 12: Start of media playback\n\bM11\b;~n#note [note.pos=right]: ~qMoved~q;~nhide MSH;~nvspace 10;~nbox [tag=~qloop~q, fill.color=MScolour,0.3] {~n~4MAS--MAS [delta]: 12: Energy-of-media-Service\nreporting interval\ntimer initialisation;~n~4show EIC;~n~4EIC--EIC [delta]: 13: Energy-of-media-Service\nreporting interval\ntimer initialisation;~n~4#note [note.pos=right]: ~qMoved~q;~n~4vspace 10;~n~4box [tag=~qpar~q, number=no, fill.color=MScolour,0.4]: ~q\IMedia delivery~q {~n~8MP~l-~gMAS~l-~gAP [arrow.type=dot]: 14: Media delivery\n\bM4\b+\bM2\b;~n~4} [tag=~q~q, number=no, fill.color=EIcolour,0.4]: ~q\IEnergy-of-media-Service metrics reporting by Media AS~q {~n~8MAS--MAS [delta]: ~q15: Energy-of-media-Service\nreporting interval\ntimer expiration~q;~n~8show EIAF;~n~8MAS-~gEIAF [delta]:~2~q16: Metrics report\n(per scheme \~qEnergy-of-media-Service\~q)\n\bM3\b~q;~n~8hide MAS;~n~8vspace 10;~n~8#AF-~gEIAF [delta,number=no];~n~n~8EIAF--EIAF[delta]: 17: Network Energy\nInformation\nprocessing\n(per scheme\n~qEnergy-of-media-Service~q);~n~4} [tag=~q~q, fill.color=EIcolour,0.4]: ~q\IEnergy-of-media-Service metrics reporting by Media Client~q {~n~8vspace 5;~n~8EIC--EIC[delta]: ~q18: Energy-of-Service\nreporting interval\ntimer expiration~q;~n~8#note: ~qMissing step~q;~n~8EIC~l-~gMP[delta]: 19: Fetch collected metrics\n(per scheme \~qEnergy-of-media-Service\~q)\n\bM11\b;~n~8#MSH-~gAF[delta]: 21: Metrics report\n(per scheme \~qEnergy-of-media-Service\~q)\n\bM5\b;~n~8#show EIC;~n~n~8#MSH-~gEIC[delta]: 20: Metrics report\n(per scheme \~qEnergy-of-media-Service\~q);~n~n~8#note: ~qContentious~q;~n~8#AF-~gEIAF[delta,number=no];~n~9~9~2~n~8EIC--EIC[delta]: 20: Scheme-specific\nmetrics report\nprocessing\n\-(e.g. filtering, aggregation,\nreformatting);~n~4} [tag=~q~q, number=no, fill.color=EIcolour,0.4]: ~q\IEnergy-of-media-Service metrics reporting by EIF~q {~n~8show EIF;~n~8EIF-~gEIAF[delta]: 21: Publish NF Energy Information report\n\bE12\b;~n~8hide EIF;~n~4};~n~9~3~n~4vspace 10;~n~4EIAF-~gAP[delta]: 22: Processed metrics report\n(per scheme ~qEnergy-of-media-Service~q)\n\bM1\b;~n~4#note [note.pos=right]: ~qNot needed?~q;~n~4hide AP;~n~9~3~n~4vspace 10;~n~4box ++ [tag=~qopt~q, number=no, fill.color=EIcolour,0.4] {~n~8#show EIC;~n~8EIAF-~gEIC[delta]: 23: Processed metrics report\n(per scheme ~qEnergy-of-media-Service~q)\n\bE5\b;~n~8#note: ~qWhat purpose?~q;~n~9EIC-~gApp[delta]: 24: Aggregated Processed metrics report\n(per scheme ~qEnergy-of-media-Service~q)\n\bE6\b;~7~n~4} [tag=~q~q, fill.color=DCcolour,0.4] {~n~8show DCAF;#, ECAF;~n~8EIAF-~gDCAF[delta]: 25: Processed metrics report\n(per scheme ~qEnergy-of-media-Service~q);~n~8#DCAF-~gECAF[delta]: ??: Event exposure\nof ~qEnergy-of-media-Service~q;~n~8#note: ~qMissing step~q;~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661x2533~|text=hscale=auto;~n~ndefcolor CoreColour=216,216,216;~ndefcolor MnScolour=112,48,160;~ndefcolor APcolour=183,221,232;~ndefcolor MScolour=255,255,0;~ndefcolor clientColour=255,255,204;~ndefcolor ECcolour=245,157,86;~ndefcolor DCcolour=229,185,181;~ndefcolor EIcolour=255,192,0;~n~ndefstyle delta [text.color=blue, line.color=blue, arrow.line.color=blue, tag.text.color=blue, tag.line.color=blue];~ndefstyle note [line.color=red, text.color=red];~n~n~nUE [large=true] {~n~4App [fill.color=APcolour]: ~qMedia-aware\nApplication~q;~n~4~n~4MC[fill.color=MScolour]: ~qMedia Client~q {~9~9~9~9~9~4~n~8MSHcont[fill.color=MScolour]: ~qMedia Session Handler~q {~n~9~3MSH[fill.color=MScolour]: ~q~q;~n~9~3EIC [fill.color=EIcolour]: ~qEnergy\nInformation\nCollector~q;~n~8};~n~8MP [fill.color=MScolour]: ~qMedia\nAccess\nFunction~q;~n~4};~n~4~n};~n~nAFcontainer [fill.color=MScolour]: ~qMedia AF~q {~n~4AF [fill.color=MScolour]: ~q~q;~n~4EIAF [fill.color=EIcolour]: ~qEnergy\nInformation\nAF~q;~n~4DCAF [fill.color=DCcolour]: ~qData\nCollection\nAF~q;~9~7~n};~nMAS [fill.color=MScolour]: ~qMedia AS~q;~nEIF [fill.color=CoreColour]: ~qEnergy\nInformation\nFunction~q;~nAPcontainer [fill.color=APcolour]: ~qMedia Application Provider~q {~n~4AP [fill.color=APcolour]: ~q~q;~n~4ECAF [fill.color=CoreColour]: ~qEvent Consumer AF~q;~n};~n~n~n~nvspace 10;~nhide EIC, DCAF, ECAF;~nbox .. [line.corner=round, line.color=~qnone~q, fill.color=EIcolour,0.3] {~n~4vspace 5;~n~4box [fill.color=MScolour,0.3, number=yes]:~q\iEnergy-of-media-Service Metrics Reporting Configuration\i~q ~n~4{~n~8AP-~gAF: ~qMetrics Reporting Configuration\nfor scheme \~qEnergy-of-media-Service\~q\n\bM1\b~q;~n~4};~n~4~n~4vspace 10;~n~n~5AF-~gEIAF [delta,number=no];~n~4vspace 5;~n~4EIAF-~gEIF [delta]: ~qSubscribe\n\bE12\b~q;~n~4vspace 5;~n~4hide EIAF, EIF;~n~9~9~6~n};~n~nvspace 10;~nApp--AP [fill.color=MScolour,0.3]: 2: Service Announcement and Content Discovery including metrics configurations for two metrics schemes as p/o Service Access information, and with\nassociated metrics collection configurations acquired by Media Player and metrics reporting configurations acquired by Media Session Handler.; ~n...: 3: Time passes...;~n~nbox [fill.color=MScolour,0.3]: \IStreaming session and media playback establishment~n{~n~4App-~gMP: 4: Start of media delivery indication;~n~4#MP~l-~gMSH: 5a: Set up media delivery session\n\bM11\b;~n~4#MSH~l-~gAF: 5b: Set up media delivery session\n\bM5\b;~n~4#MSH~l-~gMP: 5c: Media delivery established\n\bM11\b;~n~4MSH~l-~gMP~l-~gAF [arrow.type=dot]: 5: Establish media delivery session\n\bM11\b + \bM5\b;~n~4App~l-~gMP~l-~gMAS~l-~gAP [arrow.type=dot]: 6: Set up media delivery pipeline;~n};~n~n~nvspace 10;~nMAS~l-~gAF [delta, arrow.type=dot]: ~q7: Retrieve Service Access Information\n\bM3\b~q;~n~nshow EIAF;~nMAS-~gEIAF [delta]: ~qSubscribe\n\bE3\b~q;~nEIAF-~gMAS [delta]: ~q8: Energy-of-media-Service Metrics Reporting Configuration\n\bE3\b~q;~n~nMSH~l-~gAF [arrow.type=dot]: ~q8: Retrieve Service Access Information\n\bM5\b~q;~nhide AF;~nshow EIC;~nEIC-~gEIAF [delta]: ~qSubscribe\n\bE5\b~q;~nEIAF-~gEIC [delta]: ~q9: Energy-of-media-Service Metrics Reporting Configuration\n\bE5\b~q;~n ~nhide EIC, EIAF;~n~nvspace 10;~2~n~4~nMSH-~gMP: 10: Request metrics collection\n(measurement and logging)\n\bM11\b;~nMSH~l-MP: 11: Metrics collection confirmed;~n~nMP-~gMSH: 12: Start of media playback\n\bM11\b;~n#note [note.pos=right]: ~qMoved~q;~nhide MSH;~nvspace 10;~nbox [tag=~qloop~q, fill.color=MScolour,0.3] {~n~4MAS--MAS [delta]: 12: Energy-of-media-Service\nreporting interval\ntimer initialisation;~n~4show EIC;~n~4EIC--EIC [delta]: 13: Energy-of-media-Service\nreporting interval\ntimer initialisation;~n~4#note [note.pos=right]: ~qMoved~q;~n~4vspace 10;~n~4box [tag=~qpar~q, number=no, fill.color=MScolour,0.4]: ~q\IMedia delivery~q {~n~8MP~l-~gMAS~l-~gAP [arrow.type=dot]: 14: Media delivery\n\bM4\b+\bM2\b;~n~4} [tag=~q~q, number=no, fill.color=EIcolour,0.4]: ~q\IEnergy-of-media-Service metrics reporting by Media AS~q {~n~8MAS--MAS [delta]: ~q15: Energy-of-media-Service\nreporting interval\ntimer expiration~q;~n~8show EIAF;~n~8MAS-~gEIAF [delta]:~2~q16: Metrics report\n(per scheme \~qEnergy-of-media-Service\~q)\n\bM3\b~q;~n~8hide MAS;~n~8vspace 10;~n~8#AF-~gEIAF [delta,number=no];~n~n~8EIAF--EIAF[delta]: 17: Network Energy\nInformation\nprocessing\n(per scheme\n~qEnergy-of-media-Service~q);~n~4} [tag=~q~q, fill.color=EIcolour,0.4]: ~q\IEnergy-of-media-Service metrics reporting by Media Client~q {~n~8vspace 5;~n~8EIC--EIC[delta]: ~q18: Energy-of-Service\nreporting interval\ntimer expiration~q;~n~8#note: ~qMissing step~q;~n~8EIC~l-~gMP[delta]: 19: Fetch collected metrics\n(per scheme \~qEnergy-of-media-Service\~q)\n\bM11\b;~n~8#MSH-~gAF[delta]: 21: Metrics report\n(per scheme \~qEnergy-of-media-Service\~q)\n\bM5\b;~n~8#show EIC;~n~n~8#MSH-~gEIC[delta]: 20: Metrics report\n(per scheme \~qEnergy-of-media-Service\~q);~n~n~8#note: ~qContentious~q;~n~8#AF-~gEIAF[delta,number=no];~n~9~9~2~n~8EIC--EIC[delta]: 20: Scheme-specific\nmetrics report\nprocessing\n\-(e.g. filtering, aggregation,\nreformatting);~n~4} [tag=~q~q, number=no, fill.color=EIcolour,0.4]: ~q\IEnergy-of-media-Service metrics reporting by EIF~q {~n~8show EIF;~n~8EIF-~gEIAF[delta]: 21: Publish NF Energy Information report\n\bE12\b;~n~8hide EIF;~n~4};~n~9~3~n~4vspace 10;~n~4EIAF-~gAP[delta]: 22: Processed metrics report\n(per scheme ~qEnergy-of-media-Service~q)\n\bM1\b;~n~4#note [note.pos=right]: ~qNot needed?~q;~n~4hide AP;~n~9~3~n~4vspace 10;~n~4box ++ [tag=~qopt~q, number=no, fill.color=EIcolour,0.4] {~n~8#show EIC;~n~8EIAF-~gEIC[delta]: 23: Processed metrics report\n(per scheme ~qEnergy-of-media-Service~q)\n\bE5\b;~n~8#note: ~qWhat purpose?~q;~n~9EIC-~gApp[delta]: 24: Aggregated Processed metrics report\n(per scheme ~qEnergy-of-media-Service~q)\n\bE6\b;~7~n~4} [tag=~q~q, fill.color=DCcolour,0.4] {~n~8show DCAF;#, ECAF;~n~8EIAF-~gDCAF[delta]: 25: Processed metrics report\n(per scheme ~qEnergy-of-media-Service~q);~n~8#DCAF-~gECAF[delta]: ??: Event exposure\nof ~qEnergy-of-media-Service~q;~n~8#note: ~qMissing step~q;~n~4};~n};~n~|"/>
                      <pic:cNvPicPr>
                        <a:picLocks noChangeAspect="1"/>
                      </pic:cNvPicPr>
                    </pic:nvPicPr>
                    <pic:blipFill>
                      <a:blip r:embed="rId24"/>
                      <a:stretch>
                        <a:fillRect/>
                      </a:stretch>
                    </pic:blipFill>
                    <pic:spPr>
                      <a:xfrm>
                        <a:off x="0" y="0"/>
                        <a:ext cx="5299334" cy="8081405"/>
                      </a:xfrm>
                      <a:prstGeom prst="rect">
                        <a:avLst/>
                      </a:prstGeom>
                    </pic:spPr>
                  </pic:pic>
                </a:graphicData>
              </a:graphic>
            </wp:inline>
          </w:drawing>
        </w:r>
      </w:del>
    </w:p>
    <w:p w14:paraId="7D7ADF19" w14:textId="6D7089CA" w:rsidR="001B4A84" w:rsidRDefault="00646C0F" w:rsidP="00F34D79">
      <w:pPr>
        <w:jc w:val="center"/>
        <w:rPr>
          <w:ins w:id="1104" w:author="Franck Aumont" w:date="2025-12-05T09:22:00Z" w16du:dateUtc="2025-12-05T08:22:00Z"/>
        </w:rPr>
      </w:pPr>
      <w:ins w:id="1105" w:author="Franck Aumont" w:date="2025-12-05T19:34:00Z" w16du:dateUtc="2025-12-05T18:34:00Z">
        <w:r>
          <w:rPr>
            <w:noProof/>
          </w:rPr>
          <w:lastRenderedPageBreak/>
          <w:drawing>
            <wp:inline distT="0" distB="0" distL="0" distR="0" wp14:anchorId="116303B2" wp14:editId="1E917A24">
              <wp:extent cx="4933352" cy="6858000"/>
              <wp:effectExtent l="0" t="0" r="635" b="0"/>
              <wp:docPr id="1384645692" name="Msc-generator signalling" descr="Msc-generator~|version=8.6.1~|lang=signalling~|size=1925x2676~|text=hscale=auto;~n~ndefcolor CoreColour=216,216,216;~ndefcolor MnScolour=112,48,160;~ndefcolor APcolour=183,221,232;~ndefcolor MScolour=255,255,0;~ndefcolor clientColour=255,255,204;~ndefcolor ECcolour=245,157,86;~ndefcolor DCcolour=229,185,181;~ndefcolor EIcolour=255,192,0;~n~ndefstyle delta [text.color=blue, line.color=blue, arrow.line.color=blue, tag.text.color=blue, tag.line.color=blue];~ndefstyle note [line.color=red, text.color=red];~n~n~nUE [large=true] {~n~4App [fill.color=APcolour]: ~qMedia-aware\nApplication~q;~n~4~n~4MC[fill.color=MScolour]: ~qMedia Client~q {~9~9~9~9~9~4~n~8MSHcont[fill.color=MScolour]: ~qMedia Session Handler~q {~n~9~3MSH[fill.color=MScolour]: ~q~q;~n~9~3EIC [fill.color=EIcolour]: ~qEnergy\nInformation\nCollector~q;~n~8};~n~8MP [fill.color=MScolour]: ~qMedia\nAccess\nFunction~q;~n~4};~n~4~n};~n~nAFcontainer [fill.color=MScolour]: ~qMedia AF~q {~n~4AF [fill.color=MScolour]: ~q~q;~n~4EIAF [fill.color=EIcolour]: ~qEnergy\nInformation\nAF~q;~n~4DCAF [fill.color=DCcolour]: ~qData\nCollection\nAF~q;~9~7~n};~nMAS [fill.color=MScolour]: ~qMedia AS~q;~nEIF [fill.color=CoreColour]: ~qEnergy\nInformation\nFunction~q;~nAPcontainer [fill.color=APcolour]: ~qMedia Application Provider~q {~n~4AP [fill.color=APcolour]: ~q~q;~n~4ECAF [fill.color=CoreColour]: ~qEvent Consumer AF~q;~n};~n~n~n~nvspace 10;~nhide EIC, DCAF;~nbox .. [line.corner=round, line.color=~qnone~q, fill.color=EIcolour,0.3] {~n~4vspace 5;~n~4box [fill.color=MScolour,0.3, number=yes]:~q\iMedia-Application-Service-Energy Metrics Reporting Configuration\i~q ~n~4{~n~8AP-~gAF: ~qMetrics Reporting Configuration\nfor scheme \~qMedia-Application-Service-Energy\~q\n\bM1\b~q;~n~4};~n~4~n~4vspace 10;~n~n~5AF-~gEIAF [delta,number=no];~n~4vspace 5;~n~4EIAF-~gEIF [delta]: ~qSubscribe\n\bE12\b~q;~n~4vspace 5;~n~4hide EIAF, EIF;~n~9~9~6~n};~n~nvspace 10;~nApp--AP [fill.color=MScolour,0.3]: 2: Service Announcement and Content Discovery including metrics configurations for two metrics schemes as p/o Service Access information, and with\nassociated metrics collection configurations acquired by Media Player and metrics reporting configurations acquired by Media Session Handler.; ~n...: 3: Time passes...;~n~nbox [fill.color=MScolour,0.3]: \IStreaming session and media playback establishment~n{~n~4App-~gMP: 4: Start of media delivery indication;~n~4#MP~l-~gMSH: 5a: Set up media delivery session\n\bM11\b;~n~4#MSH~l-~gAF: 5b: Set up media delivery session\n\bM5\b;~n~4#MSH~l-~gMP: 5c: Media delivery established\n\bM11\b;~n~4MSH~l-~gMP~l-~gAF [arrow.type=dot]: 5: Establish media delivery session\n\bM11\b + \bM5\b;~n~4App~l-~gMP~l-~gMAS~l-~gAP [arrow.type=dot]: 6: Set up media delivery pipeline;~n};~n~n~nvspace 10;~nMAS~l-~gAF [delta, arrow.type=dot]: ~q7: Retrieve Service Access Information\n\bM3\b~q;~n~nshow EIAF;~nMAS-~gEIAF [delta]: ~qSubscribe\n\bE3\b~q;~nEIAF-~gMAS [delta]: ~q8: Media-Application-Service-Energy Metrics Reporting Configuration\n\bE3\b~q;~n~nMSH~l-~gAF [arrow.type=dot]: ~q9: Retrieve Service Access Information\n\bM5\b~q;~nhide AF;~nshow EIC;~nEIC-~gEIAF [delta]: ~qSubscribe\n\bE5\b~q;~nEIAF-~gEIC [delta]: ~q10: Media-Application-Service-Energy Metrics Reporting Configuration\n\bE5\b~q;~n ~nhide~2EIC,EIAF;~n~nvspace 10;~2~n~4~nMSH-~gMP: 11: Request metrics collection\n(measurement and logging)\n\bM11\b;MSH~l-MP: 12: Metrics collection confirmed;~n~nMP-~gMSH: 13: Start of media playback\n\bM11\b;~n#note [note.pos=right]: ~qMoved~q;~nhide MSH;~nvspace 10;~nbox [tag=~qloop~q, fill.color=MScolour,0.3] {~n~4MAS--MAS [delta]: 14: Media-Application-Service-Energy\nreporting interval\ntimer initialisation;~n~4show EIC;~n~4EIC--EIC [delta]: 15: Media-Application-Service-Energy\nreporting interval\ntimer initialisation;~n~4#note [note.pos=right]: ~qMoved~q;~n~4vspace 10;~n~4box [tag=~qpar~q, number=no, fill.color=MScolour,0.4]: ~q\IMedia delivery~q {~n~8MP~l-~gMAS~l-~gAP [arrow.type=dot]: 16: Media delivery\n\bM4\b+\bM2\b;~n~4} [tag=~q~q, number=no, fill.color=EIcolour,0.4]: ~q\IMedia-Application-Service-Energy metrics reporting by Media AS~q {~n~8MAS--MAS [delta]: ~q17: Media-Application-Service-Energy\nreporting interval\ntimer expiration~q;~n~8show EIAF;~n~8MAS-~gEIAF [delta]:~2~q18: Metrics report\n(per scheme \~qMedia-Application-Service-Energy\~q)\n\bE3\b~q;~n~8hide MAS;~n~8vspace 10;~n~8#AF-~gEIAF [delta,number=no];~n~n~8EIAF--EIAF[delta]: 19: Network Energy\nInformation\nprocessing\n(per scheme\n~qMedia-Application-Service-Energy~q);~n~4} [tag=~q~q, fill.color=EIcolour,0.4]: ~q\IMedia-Application-Service-Energy metrics reporting by Media Client~q {~n~8vspace 5;~n~8EIC--EIC[delta]: ~q20: Energy-of-Service\nreporting interval\ntimer expiration~q;~n~8#note: ~qMissing step~q;~n~8EIC~l-~gMP[delta]: 21: Fetch collected metrics\n(per scheme \~qMedia-Application-Service-Energy\~q)\n\bM11\b;~n~8#MSH-~gAF[delta]: 21: Metrics report\n(per scheme \~qMedia-Application-Service-Energy\~q)\n\bM5\b;~n~8#show EIC;~n~n~8#MSH-~gEIC[delta]: 20: Metrics report\n(per scheme \~qMedia-Application-Service-Energy\~q);~n~n~8#note: ~qContentious~q;~n~8#AF-~gEIAF[delta,number=no];~n~9~9~2~n~8EIC--EIC[delta]: 22: Scheme-specific\nmetrics report\nprocessing\n\-(e.g. filtering, aggregation,\nreformatting);~n~4} [tag=~q~q, number=no, fill.color=EIcolour,0.4]: ~q\IMedia-Application-Service-Energy metrics reporting by EIF~q {~n~8show EIF;~n~8EIF-~gEIAF[delta]: 23: Publish NF Energy Information report\n\bE12\b;~n~8hide EIF;~n~4};~n~9~3~n~4vspace 10;~n~4EIAF-~gAP[delta]: 24: Processed metrics report\n(per scheme ~qMedia-Application-Service-Energy~q)\n\bM1\b;~n~4#note [note.pos=right]: ~qNot needed?~q;~n~9~3~n~4vspace 10;~n~4box ++ [tag=~qopt~q, number=no, fill.color=EIcolour,0.4] {~n~8#show EIC;~n~8EIAF-~gEIC[delta]: 25: Processed metrics report\n(per scheme ~qMedia-Application-Service-Energy~q)\n\bE5\b;~n~8#note: ~qWhat purpose?~q;~n~9EIC-~gApp[delta]: 26: Aggregated Processed metrics report\n(per scheme ~qMedia-Application-Service-Energy~q)\n\bE6\b;~7~n~9App-~gAP[delta]: 27: Aggregated Processed metrics report\n(per scheme ~qMedia-Application-Service-Energy ~q)\n\bE8\b;~3~n~5hide AP;~n~4} [tag=~q~q, fill.color=DCcolour,0.4] {~n~8show DCAF;#, ECAF;~n~8EIAF-~gDCAF[delta]: 28: Processed metrics report\n(per scheme ~qMedia-Application-Service-Energy~q)\n\bE4\b;~n~8DCAF-~gECAF[delta]: 29: Event exposure\nof ~qMedia-Application-Service-Energy ~q\n\bR6\b;~n~8#note: ~qMissing step~q;~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925x2676~|text=hscale=auto;~n~ndefcolor CoreColour=216,216,216;~ndefcolor MnScolour=112,48,160;~ndefcolor APcolour=183,221,232;~ndefcolor MScolour=255,255,0;~ndefcolor clientColour=255,255,204;~ndefcolor ECcolour=245,157,86;~ndefcolor DCcolour=229,185,181;~ndefcolor EIcolour=255,192,0;~n~ndefstyle delta [text.color=blue, line.color=blue, arrow.line.color=blue, tag.text.color=blue, tag.line.color=blue];~ndefstyle note [line.color=red, text.color=red];~n~n~nUE [large=true] {~n~4App [fill.color=APcolour]: ~qMedia-aware\nApplication~q;~n~4~n~4MC[fill.color=MScolour]: ~qMedia Client~q {~9~9~9~9~9~4~n~8MSHcont[fill.color=MScolour]: ~qMedia Session Handler~q {~n~9~3MSH[fill.color=MScolour]: ~q~q;~n~9~3EIC [fill.color=EIcolour]: ~qEnergy\nInformation\nCollector~q;~n~8};~n~8MP [fill.color=MScolour]: ~qMedia\nAccess\nFunction~q;~n~4};~n~4~n};~n~nAFcontainer [fill.color=MScolour]: ~qMedia AF~q {~n~4AF [fill.color=MScolour]: ~q~q;~n~4EIAF [fill.color=EIcolour]: ~qEnergy\nInformation\nAF~q;~n~4DCAF [fill.color=DCcolour]: ~qData\nCollection\nAF~q;~9~7~n};~nMAS [fill.color=MScolour]: ~qMedia AS~q;~nEIF [fill.color=CoreColour]: ~qEnergy\nInformation\nFunction~q;~nAPcontainer [fill.color=APcolour]: ~qMedia Application Provider~q {~n~4AP [fill.color=APcolour]: ~q~q;~n~4ECAF [fill.color=CoreColour]: ~qEvent Consumer AF~q;~n};~n~n~n~nvspace 10;~nhide EIC, DCAF;~nbox .. [line.corner=round, line.color=~qnone~q, fill.color=EIcolour,0.3] {~n~4vspace 5;~n~4box [fill.color=MScolour,0.3, number=yes]:~q\iMedia-Application-Service-Energy Metrics Reporting Configuration\i~q ~n~4{~n~8AP-~gAF: ~qMetrics Reporting Configuration\nfor scheme \~qMedia-Application-Service-Energy\~q\n\bM1\b~q;~n~4};~n~4~n~4vspace 10;~n~n~5AF-~gEIAF [delta,number=no];~n~4vspace 5;~n~4EIAF-~gEIF [delta]: ~qSubscribe\n\bE12\b~q;~n~4vspace 5;~n~4hide EIAF, EIF;~n~9~9~6~n};~n~nvspace 10;~nApp--AP [fill.color=MScolour,0.3]: 2: Service Announcement and Content Discovery including metrics configurations for two metrics schemes as p/o Service Access information, and with\nassociated metrics collection configurations acquired by Media Player and metrics reporting configurations acquired by Media Session Handler.; ~n...: 3: Time passes...;~n~nbox [fill.color=MScolour,0.3]: \IStreaming session and media playback establishment~n{~n~4App-~gMP: 4: Start of media delivery indication;~n~4#MP~l-~gMSH: 5a: Set up media delivery session\n\bM11\b;~n~4#MSH~l-~gAF: 5b: Set up media delivery session\n\bM5\b;~n~4#MSH~l-~gMP: 5c: Media delivery established\n\bM11\b;~n~4MSH~l-~gMP~l-~gAF [arrow.type=dot]: 5: Establish media delivery session\n\bM11\b + \bM5\b;~n~4App~l-~gMP~l-~gMAS~l-~gAP [arrow.type=dot]: 6: Set up media delivery pipeline;~n};~n~n~nvspace 10;~nMAS~l-~gAF [delta, arrow.type=dot]: ~q7: Retrieve Service Access Information\n\bM3\b~q;~n~nshow EIAF;~nMAS-~gEIAF [delta]: ~qSubscribe\n\bE3\b~q;~nEIAF-~gMAS [delta]: ~q8: Media-Application-Service-Energy Metrics Reporting Configuration\n\bE3\b~q;~n~nMSH~l-~gAF [arrow.type=dot]: ~q9: Retrieve Service Access Information\n\bM5\b~q;~nhide AF;~nshow EIC;~nEIC-~gEIAF [delta]: ~qSubscribe\n\bE5\b~q;~nEIAF-~gEIC [delta]: ~q10: Media-Application-Service-Energy Metrics Reporting Configuration\n\bE5\b~q;~n ~nhide~2EIC,EIAF;~n~nvspace 10;~2~n~4~nMSH-~gMP: 11: Request metrics collection\n(measurement and logging)\n\bM11\b;MSH~l-MP: 12: Metrics collection confirmed;~n~nMP-~gMSH: 13: Start of media playback\n\bM11\b;~n#note [note.pos=right]: ~qMoved~q;~nhide MSH;~nvspace 10;~nbox [tag=~qloop~q, fill.color=MScolour,0.3] {~n~4MAS--MAS [delta]: 14: Media-Application-Service-Energy\nreporting interval\ntimer initialisation;~n~4show EIC;~n~4EIC--EIC [delta]: 15: Media-Application-Service-Energy\nreporting interval\ntimer initialisation;~n~4#note [note.pos=right]: ~qMoved~q;~n~4vspace 10;~n~4box [tag=~qpar~q, number=no, fill.color=MScolour,0.4]: ~q\IMedia delivery~q {~n~8MP~l-~gMAS~l-~gAP [arrow.type=dot]: 16: Media delivery\n\bM4\b+\bM2\b;~n~4} [tag=~q~q, number=no, fill.color=EIcolour,0.4]: ~q\IMedia-Application-Service-Energy metrics reporting by Media AS~q {~n~8MAS--MAS [delta]: ~q17: Media-Application-Service-Energy\nreporting interval\ntimer expiration~q;~n~8show EIAF;~n~8MAS-~gEIAF [delta]:~2~q18: Metrics report\n(per scheme \~qMedia-Application-Service-Energy\~q)\n\bE3\b~q;~n~8hide MAS;~n~8vspace 10;~n~8#AF-~gEIAF [delta,number=no];~n~n~8EIAF--EIAF[delta]: 19: Network Energy\nInformation\nprocessing\n(per scheme\n~qMedia-Application-Service-Energy~q);~n~4} [tag=~q~q, fill.color=EIcolour,0.4]: ~q\IMedia-Application-Service-Energy metrics reporting by Media Client~q {~n~8vspace 5;~n~8EIC--EIC[delta]: ~q20: Energy-of-Service\nreporting interval\ntimer expiration~q;~n~8#note: ~qMissing step~q;~n~8EIC~l-~gMP[delta]: 21: Fetch collected metrics\n(per scheme \~qMedia-Application-Service-Energy\~q)\n\bM11\b;~n~8#MSH-~gAF[delta]: 21: Metrics report\n(per scheme \~qMedia-Application-Service-Energy\~q)\n\bM5\b;~n~8#show EIC;~n~n~8#MSH-~gEIC[delta]: 20: Metrics report\n(per scheme \~qMedia-Application-Service-Energy\~q);~n~n~8#note: ~qContentious~q;~n~8#AF-~gEIAF[delta,number=no];~n~9~9~2~n~8EIC--EIC[delta]: 22: Scheme-specific\nmetrics report\nprocessing\n\-(e.g. filtering, aggregation,\nreformatting);~n~4} [tag=~q~q, number=no, fill.color=EIcolour,0.4]: ~q\IMedia-Application-Service-Energy metrics reporting by EIF~q {~n~8show EIF;~n~8EIF-~gEIAF[delta]: 23: Publish NF Energy Information report\n\bE12\b;~n~8hide EIF;~n~4};~n~9~3~n~4vspace 10;~n~4EIAF-~gAP[delta]: 24: Processed metrics report\n(per scheme ~qMedia-Application-Service-Energy~q)\n\bM1\b;~n~4#note [note.pos=right]: ~qNot needed?~q;~n~9~3~n~4vspace 10;~n~4box ++ [tag=~qopt~q, number=no, fill.color=EIcolour,0.4] {~n~8#show EIC;~n~8EIAF-~gEIC[delta]: 25: Processed metrics report\n(per scheme ~qMedia-Application-Service-Energy~q)\n\bE5\b;~n~8#note: ~qWhat purpose?~q;~n~9EIC-~gApp[delta]: 26: Aggregated Processed metrics report\n(per scheme ~qMedia-Application-Service-Energy~q)\n\bE6\b;~7~n~9App-~gAP[delta]: 27: Aggregated Processed metrics report\n(per scheme ~qMedia-Application-Service-Energy ~q)\n\bE8\b;~3~n~5hide AP;~n~4} [tag=~q~q, fill.color=DCcolour,0.4] {~n~8show DCAF;#, ECAF;~n~8EIAF-~gDCAF[delta]: 28: Processed metrics report\n(per scheme ~qMedia-Application-Service-Energy~q)\n\bE4\b;~n~8DCAF-~gECAF[delta]: 29: Event exposure\nof ~qMedia-Application-Service-Energy ~q\n\bR6\b;~n~8#note: ~qMissing step~q;~n~4};~n};~n~|"/>
                      <pic:cNvPicPr>
                        <a:picLocks noChangeAspect="1"/>
                      </pic:cNvPicPr>
                    </pic:nvPicPr>
                    <pic:blipFill>
                      <a:blip r:embed="rId25"/>
                      <a:stretch>
                        <a:fillRect/>
                      </a:stretch>
                    </pic:blipFill>
                    <pic:spPr>
                      <a:xfrm>
                        <a:off x="0" y="0"/>
                        <a:ext cx="4933352" cy="6858000"/>
                      </a:xfrm>
                      <a:prstGeom prst="rect">
                        <a:avLst/>
                      </a:prstGeom>
                    </pic:spPr>
                  </pic:pic>
                </a:graphicData>
              </a:graphic>
            </wp:inline>
          </w:drawing>
        </w:r>
      </w:ins>
    </w:p>
    <w:p w14:paraId="2A970995" w14:textId="2E6AB1BC" w:rsidR="00766937" w:rsidRPr="00390863" w:rsidRDefault="00766937" w:rsidP="00766937">
      <w:pPr>
        <w:pStyle w:val="Caption"/>
        <w:jc w:val="center"/>
        <w:rPr>
          <w:rFonts w:ascii="Aptos" w:hAnsi="Aptos"/>
          <w:sz w:val="22"/>
          <w:szCs w:val="22"/>
        </w:rPr>
      </w:pPr>
      <w:r w:rsidRPr="00390863">
        <w:t>Figure 7.</w:t>
      </w:r>
      <w:r w:rsidR="00BC2F2E" w:rsidRPr="00390863">
        <w:t>13.3</w:t>
      </w:r>
      <w:r w:rsidRPr="00390863">
        <w:t>-1: Procedures for Energy-of Service collection and reporting</w:t>
      </w:r>
    </w:p>
    <w:p w14:paraId="44DC17B5" w14:textId="1A08A245" w:rsidR="001343B9" w:rsidRPr="00390863" w:rsidRDefault="001343B9" w:rsidP="00F34D79">
      <w:r w:rsidRPr="00390863">
        <w:t>The steps of the call flow are as follows:</w:t>
      </w:r>
    </w:p>
    <w:p w14:paraId="64EE8599" w14:textId="053655CA" w:rsidR="00650816" w:rsidRDefault="00650816" w:rsidP="001D28E1">
      <w:pPr>
        <w:pStyle w:val="B1"/>
        <w:keepLines/>
        <w:rPr>
          <w:ins w:id="1106" w:author="Franck Aumont" w:date="2025-12-05T18:48:00Z" w16du:dateUtc="2025-12-05T17:48:00Z"/>
          <w:b/>
          <w:bCs/>
        </w:rPr>
      </w:pPr>
      <w:r w:rsidRPr="00390863">
        <w:t>1:</w:t>
      </w:r>
      <w:r w:rsidRPr="00390863">
        <w:tab/>
        <w:t xml:space="preserve">The Media AF is provisioned with the </w:t>
      </w:r>
      <w:del w:id="1107" w:author="Franck Aumont" w:date="2025-12-05T14:49:00Z" w16du:dateUtc="2025-12-05T13:49:00Z">
        <w:r w:rsidR="00CA4D8F" w:rsidRPr="00390863" w:rsidDel="00E775A2">
          <w:delText>Energy-of-media-Service</w:delText>
        </w:r>
      </w:del>
      <w:ins w:id="1108" w:author="Franck Aumont" w:date="2025-12-05T14:49:00Z" w16du:dateUtc="2025-12-05T13:49:00Z">
        <w:r w:rsidR="006963A5">
          <w:t>Media</w:t>
        </w:r>
      </w:ins>
      <w:ins w:id="1109" w:author="Richard Bradbury" w:date="2025-12-08T14:27:00Z" w16du:dateUtc="2025-12-08T14:27:00Z">
        <w:r w:rsidR="006963A5">
          <w:t xml:space="preserve"> </w:t>
        </w:r>
      </w:ins>
      <w:ins w:id="1110" w:author="Franck Aumont" w:date="2025-12-05T14:49:00Z" w16du:dateUtc="2025-12-05T13:49:00Z">
        <w:r w:rsidR="006963A5">
          <w:t>Application</w:t>
        </w:r>
      </w:ins>
      <w:ins w:id="1111" w:author="Richard Bradbury" w:date="2025-12-08T14:27:00Z" w16du:dateUtc="2025-12-08T14:27:00Z">
        <w:r w:rsidR="006963A5">
          <w:t xml:space="preserve"> </w:t>
        </w:r>
      </w:ins>
      <w:ins w:id="1112" w:author="Franck Aumont" w:date="2025-12-05T14:49:00Z" w16du:dateUtc="2025-12-05T13:49:00Z">
        <w:r w:rsidR="006963A5">
          <w:t>Service</w:t>
        </w:r>
      </w:ins>
      <w:ins w:id="1113" w:author="Richard Bradbury" w:date="2025-12-08T14:27:00Z" w16du:dateUtc="2025-12-08T14:27:00Z">
        <w:r w:rsidR="006963A5">
          <w:t xml:space="preserve"> </w:t>
        </w:r>
      </w:ins>
      <w:ins w:id="1114" w:author="Franck Aumont" w:date="2025-12-05T14:49:00Z" w16du:dateUtc="2025-12-05T13:49:00Z">
        <w:r w:rsidR="006963A5">
          <w:t>Energy</w:t>
        </w:r>
      </w:ins>
      <w:r w:rsidR="00CA4D8F" w:rsidRPr="00390863">
        <w:t xml:space="preserve"> Metrics Reporting configuration </w:t>
      </w:r>
      <w:commentRangeStart w:id="1115"/>
      <w:del w:id="1116" w:author="Richard Bradbury (2025-11-20)" w:date="2025-11-20T12:26:00Z" w16du:dateUtc="2025-11-20T12:26:00Z">
        <w:r w:rsidR="00CA4D8F" w:rsidRPr="00390863" w:rsidDel="00390863">
          <w:delText>of solution #10 clause 7.11</w:delText>
        </w:r>
      </w:del>
      <w:commentRangeEnd w:id="1115"/>
      <w:r w:rsidR="00390863" w:rsidRPr="00390863">
        <w:rPr>
          <w:rStyle w:val="CommentReference"/>
          <w:sz w:val="20"/>
        </w:rPr>
        <w:commentReference w:id="1115"/>
      </w:r>
      <w:r w:rsidRPr="00390863">
        <w:t xml:space="preserve"> by the Media Application Provider, each pertaining to metrics collection by the Media Player </w:t>
      </w:r>
      <w:r w:rsidRPr="00390863">
        <w:rPr>
          <w:b/>
          <w:bCs/>
        </w:rPr>
        <w:t>and the EIF and the Media AS functions. The configuration is transmitted to the Energy Information AF to collect and generate the metrics reports regarding required post-processing functionality and deliver to the Media Application Provider. The Energy Information AF subscribe to the EIF network function to get the Energy-related information from the Core Network.</w:t>
      </w:r>
    </w:p>
    <w:p w14:paraId="58A4AB2E" w14:textId="77777777" w:rsidR="00D62463" w:rsidRPr="00390863" w:rsidRDefault="00D62463" w:rsidP="00D62463">
      <w:pPr>
        <w:pStyle w:val="NO"/>
        <w:rPr>
          <w:rFonts w:eastAsiaTheme="minorEastAsia"/>
        </w:rPr>
      </w:pPr>
      <w:commentRangeStart w:id="1117"/>
      <w:ins w:id="1118" w:author="Richard Bradbury" w:date="2025-12-08T16:32:00Z" w16du:dateUtc="2025-12-08T16:32:00Z">
        <w:r>
          <w:rPr>
            <w:rFonts w:eastAsiaTheme="minorEastAsia"/>
          </w:rPr>
          <w:t>NOTE:</w:t>
        </w:r>
        <w:r>
          <w:rPr>
            <w:rFonts w:eastAsiaTheme="minorEastAsia"/>
          </w:rPr>
          <w:tab/>
        </w:r>
      </w:ins>
      <w:r>
        <w:rPr>
          <w:rFonts w:eastAsiaTheme="minorEastAsia"/>
        </w:rPr>
        <w:t>Th</w:t>
      </w:r>
      <w:ins w:id="1119" w:author="Richard Bradbury" w:date="2025-12-08T16:32:00Z" w16du:dateUtc="2025-12-08T16:32:00Z">
        <w:r>
          <w:rPr>
            <w:rFonts w:eastAsiaTheme="minorEastAsia"/>
          </w:rPr>
          <w:t>is</w:t>
        </w:r>
      </w:ins>
      <w:del w:id="1120" w:author="Richard Bradbury" w:date="2025-12-08T14:58:00Z" w16du:dateUtc="2025-12-08T14:58:00Z">
        <w:r w:rsidDel="001D28E1">
          <w:rPr>
            <w:rFonts w:eastAsiaTheme="minorEastAsia"/>
          </w:rPr>
          <w:delText>e</w:delText>
        </w:r>
      </w:del>
      <w:r>
        <w:rPr>
          <w:rFonts w:eastAsiaTheme="minorEastAsia"/>
        </w:rPr>
        <w:t xml:space="preserve"> step</w:t>
      </w:r>
      <w:del w:id="1121" w:author="Richard Bradbury" w:date="2025-12-08T16:32:00Z" w16du:dateUtc="2025-12-08T16:32:00Z">
        <w:r w:rsidDel="00D04373">
          <w:rPr>
            <w:rFonts w:eastAsiaTheme="minorEastAsia"/>
          </w:rPr>
          <w:delText xml:space="preserve"> 1 </w:delText>
        </w:r>
      </w:del>
      <w:del w:id="1122" w:author="Richard Bradbury" w:date="2025-12-08T16:31:00Z" w16du:dateUtc="2025-12-08T16:31:00Z">
        <w:r w:rsidDel="00D04373">
          <w:rPr>
            <w:rFonts w:eastAsiaTheme="minorEastAsia"/>
          </w:rPr>
          <w:delText>of the sequence</w:delText>
        </w:r>
      </w:del>
      <w:r>
        <w:rPr>
          <w:rFonts w:eastAsiaTheme="minorEastAsia"/>
        </w:rPr>
        <w:t xml:space="preserve"> is based on </w:t>
      </w:r>
      <w:del w:id="1123" w:author="Richard Bradbury" w:date="2025-12-08T14:58:00Z" w16du:dateUtc="2025-12-08T14:58:00Z">
        <w:r w:rsidDel="001D28E1">
          <w:rPr>
            <w:rFonts w:eastAsiaTheme="minorEastAsia"/>
          </w:rPr>
          <w:delText>the</w:delText>
        </w:r>
      </w:del>
      <w:ins w:id="1124" w:author="Richard Bradbury" w:date="2025-12-08T14:58:00Z" w16du:dateUtc="2025-12-08T14:58:00Z">
        <w:r>
          <w:rPr>
            <w:rFonts w:eastAsiaTheme="minorEastAsia"/>
          </w:rPr>
          <w:t>Candidate</w:t>
        </w:r>
      </w:ins>
      <w:r>
        <w:rPr>
          <w:rFonts w:eastAsiaTheme="minorEastAsia"/>
        </w:rPr>
        <w:t xml:space="preserve"> </w:t>
      </w:r>
      <w:del w:id="1125" w:author="Richard Bradbury" w:date="2025-12-08T14:58:00Z" w16du:dateUtc="2025-12-08T14:58:00Z">
        <w:r w:rsidDel="001D28E1">
          <w:rPr>
            <w:rFonts w:eastAsiaTheme="minorEastAsia"/>
          </w:rPr>
          <w:delText>s</w:delText>
        </w:r>
      </w:del>
      <w:ins w:id="1126" w:author="Richard Bradbury" w:date="2025-12-08T14:58:00Z" w16du:dateUtc="2025-12-08T14:58:00Z">
        <w:r>
          <w:rPr>
            <w:rFonts w:eastAsiaTheme="minorEastAsia"/>
          </w:rPr>
          <w:t>S</w:t>
        </w:r>
      </w:ins>
      <w:r>
        <w:rPr>
          <w:rFonts w:eastAsiaTheme="minorEastAsia"/>
        </w:rPr>
        <w:t>olution #10 in clause 7.11.</w:t>
      </w:r>
      <w:commentRangeEnd w:id="1117"/>
      <w:r>
        <w:rPr>
          <w:rStyle w:val="CommentReference"/>
        </w:rPr>
        <w:commentReference w:id="1117"/>
      </w:r>
    </w:p>
    <w:p w14:paraId="2D883306" w14:textId="744749B9" w:rsidR="00650816" w:rsidRPr="00390863" w:rsidRDefault="00650816" w:rsidP="001D28E1">
      <w:pPr>
        <w:pStyle w:val="B1"/>
      </w:pPr>
      <w:r w:rsidRPr="00D62463">
        <w:lastRenderedPageBreak/>
        <w:t>2:</w:t>
      </w:r>
      <w:r w:rsidRPr="00D62463">
        <w:tab/>
        <w:t xml:space="preserve">The Media-Aware Application triggers the Service Announcement and Content Discovery procedure. The Service Announcement includes the whole Service Access Information that contains metric configuration information for </w:t>
      </w:r>
      <w:del w:id="1127" w:author="Franck Aumont" w:date="2025-12-05T14:49:00Z" w16du:dateUtc="2025-12-05T13:49:00Z">
        <w:r w:rsidR="00011471" w:rsidRPr="00D62463" w:rsidDel="00E775A2">
          <w:delText>Energy-of-media-Service</w:delText>
        </w:r>
      </w:del>
      <w:ins w:id="1128" w:author="Franck Aumont" w:date="2025-12-05T14:49:00Z" w16du:dateUtc="2025-12-05T13:49:00Z">
        <w:r w:rsidR="00E775A2" w:rsidRPr="00D62463">
          <w:t>Media</w:t>
        </w:r>
      </w:ins>
      <w:ins w:id="1129" w:author="Richard Bradbury" w:date="2025-12-08T16:56:00Z" w16du:dateUtc="2025-12-08T16:56:00Z">
        <w:r w:rsidR="00D62463" w:rsidRPr="00D62463">
          <w:t xml:space="preserve"> </w:t>
        </w:r>
      </w:ins>
      <w:ins w:id="1130" w:author="Franck Aumont" w:date="2025-12-05T14:49:00Z" w16du:dateUtc="2025-12-05T13:49:00Z">
        <w:r w:rsidR="00E775A2" w:rsidRPr="00D62463">
          <w:t>Application</w:t>
        </w:r>
      </w:ins>
      <w:ins w:id="1131" w:author="Richard Bradbury" w:date="2025-12-08T16:56:00Z" w16du:dateUtc="2025-12-08T16:56:00Z">
        <w:r w:rsidR="00D62463" w:rsidRPr="00D62463">
          <w:t xml:space="preserve"> </w:t>
        </w:r>
      </w:ins>
      <w:ins w:id="1132" w:author="Franck Aumont" w:date="2025-12-05T14:49:00Z" w16du:dateUtc="2025-12-05T13:49:00Z">
        <w:r w:rsidR="00E775A2" w:rsidRPr="00D62463">
          <w:t>Service</w:t>
        </w:r>
      </w:ins>
      <w:ins w:id="1133" w:author="Richard Bradbury" w:date="2025-12-08T16:56:00Z" w16du:dateUtc="2025-12-08T16:56:00Z">
        <w:r w:rsidR="00D62463" w:rsidRPr="00D62463">
          <w:t xml:space="preserve"> </w:t>
        </w:r>
      </w:ins>
      <w:ins w:id="1134" w:author="Franck Aumont" w:date="2025-12-05T14:49:00Z" w16du:dateUtc="2025-12-05T13:49:00Z">
        <w:r w:rsidR="00E775A2" w:rsidRPr="00D62463">
          <w:t>Energy</w:t>
        </w:r>
      </w:ins>
      <w:ins w:id="1135" w:author="Richard Bradbury" w:date="2025-12-08T16:56:00Z" w16du:dateUtc="2025-12-08T16:56:00Z">
        <w:r w:rsidR="00D62463" w:rsidRPr="00D62463">
          <w:t xml:space="preserve"> metrics</w:t>
        </w:r>
      </w:ins>
      <w:r w:rsidRPr="00D62463">
        <w:t xml:space="preserve"> scheme</w:t>
      </w:r>
    </w:p>
    <w:p w14:paraId="5D1A2AFE" w14:textId="77777777" w:rsidR="00650816" w:rsidRPr="00390863" w:rsidRDefault="00650816" w:rsidP="001D28E1">
      <w:pPr>
        <w:pStyle w:val="B1"/>
      </w:pPr>
      <w:r w:rsidRPr="00390863">
        <w:t>3:</w:t>
      </w:r>
      <w:r w:rsidRPr="00390863">
        <w:tab/>
        <w:t>Time passes until the UE initiates session establishment and media playback.</w:t>
      </w:r>
    </w:p>
    <w:p w14:paraId="4FF04CDB" w14:textId="77777777" w:rsidR="00650816" w:rsidRPr="00390863" w:rsidRDefault="00650816" w:rsidP="001D28E1">
      <w:pPr>
        <w:pStyle w:val="B1"/>
      </w:pPr>
      <w:r w:rsidRPr="00390863">
        <w:t>4:</w:t>
      </w:r>
      <w:r w:rsidRPr="00390863">
        <w:tab/>
        <w:t>The Media-Aware Application informs the Media Player of impending media playback.</w:t>
      </w:r>
    </w:p>
    <w:p w14:paraId="22CE5ADE" w14:textId="1102226B" w:rsidR="00650816" w:rsidRPr="00390863" w:rsidRDefault="00650816" w:rsidP="001D28E1">
      <w:pPr>
        <w:pStyle w:val="B1"/>
      </w:pPr>
      <w:r w:rsidRPr="00390863">
        <w:t>5:</w:t>
      </w:r>
      <w:r w:rsidRPr="00390863">
        <w:tab/>
        <w:t>The Media Session Handler requests the establishment of a streaming session with the Media AF which confirms the streaming session establishment.</w:t>
      </w:r>
    </w:p>
    <w:p w14:paraId="713E6A5B" w14:textId="77777777" w:rsidR="00D62463" w:rsidRPr="00390863" w:rsidRDefault="00D62463" w:rsidP="00D62463">
      <w:pPr>
        <w:pStyle w:val="B1"/>
      </w:pPr>
      <w:r w:rsidRPr="00390863">
        <w:t>6:</w:t>
      </w:r>
      <w:r w:rsidRPr="00390863">
        <w:tab/>
      </w:r>
      <w:ins w:id="1136" w:author="Richard Bradbury" w:date="2025-12-08T16:57:00Z" w16du:dateUtc="2025-12-08T16:57:00Z">
        <w:r>
          <w:t xml:space="preserve">The </w:t>
        </w:r>
      </w:ins>
      <w:del w:id="1137" w:author="Richard Bradbury" w:date="2025-12-08T16:57:00Z" w16du:dateUtc="2025-12-08T16:57:00Z">
        <w:r w:rsidRPr="00390863" w:rsidDel="00D62463">
          <w:delText>M</w:delText>
        </w:r>
      </w:del>
      <w:ins w:id="1138" w:author="Richard Bradbury" w:date="2025-12-08T16:57:00Z" w16du:dateUtc="2025-12-08T16:57:00Z">
        <w:r>
          <w:t>m</w:t>
        </w:r>
      </w:ins>
      <w:r w:rsidRPr="00390863">
        <w:t xml:space="preserve">edia </w:t>
      </w:r>
      <w:del w:id="1139" w:author="Richard Bradbury" w:date="2025-12-08T16:57:00Z" w16du:dateUtc="2025-12-08T16:57:00Z">
        <w:r w:rsidRPr="00390863" w:rsidDel="00D62463">
          <w:delText>playback</w:delText>
        </w:r>
      </w:del>
      <w:ins w:id="1140" w:author="Richard Bradbury" w:date="2025-12-08T16:57:00Z" w16du:dateUtc="2025-12-08T16:57:00Z">
        <w:r>
          <w:t>processing</w:t>
        </w:r>
      </w:ins>
      <w:r w:rsidRPr="00390863">
        <w:t xml:space="preserve"> pipeline is set up between the Media </w:t>
      </w:r>
      <w:ins w:id="1141" w:author="Richard Bradbury" w:date="2025-12-08T16:57:00Z" w16du:dateUtc="2025-12-08T16:57:00Z">
        <w:r>
          <w:t>Access Function</w:t>
        </w:r>
      </w:ins>
      <w:del w:id="1142" w:author="Richard Bradbury" w:date="2025-12-08T16:57:00Z" w16du:dateUtc="2025-12-08T16:57:00Z">
        <w:r w:rsidRPr="00390863" w:rsidDel="00D62463">
          <w:delText>Player</w:delText>
        </w:r>
      </w:del>
      <w:r w:rsidRPr="00390863">
        <w:t>, the Media AS and the Application Provider.</w:t>
      </w:r>
    </w:p>
    <w:p w14:paraId="72C5A282" w14:textId="4ECE7FEF" w:rsidR="00763FE9" w:rsidRPr="008D140B" w:rsidRDefault="00763FE9" w:rsidP="001D28E1">
      <w:pPr>
        <w:pStyle w:val="B1"/>
      </w:pPr>
      <w:r w:rsidRPr="00D62463">
        <w:rPr>
          <w:bCs/>
        </w:rPr>
        <w:t>7:</w:t>
      </w:r>
      <w:r w:rsidRPr="00D62463">
        <w:rPr>
          <w:bCs/>
        </w:rPr>
        <w:tab/>
      </w:r>
      <w:del w:id="1143" w:author="Richard Bradbury" w:date="2025-12-08T16:58:00Z" w16du:dateUtc="2025-12-08T16:58:00Z">
        <w:r w:rsidRPr="00D62463" w:rsidDel="00D62463">
          <w:rPr>
            <w:bCs/>
          </w:rPr>
          <w:delText xml:space="preserve">The </w:delText>
        </w:r>
      </w:del>
      <w:r w:rsidRPr="00D62463">
        <w:rPr>
          <w:bCs/>
        </w:rPr>
        <w:t xml:space="preserve">Service Access Information is retrieved </w:t>
      </w:r>
      <w:r w:rsidRPr="00D62463">
        <w:rPr>
          <w:bCs/>
          <w:color w:val="000000" w:themeColor="text1"/>
        </w:rPr>
        <w:t>by the Media</w:t>
      </w:r>
      <w:r w:rsidR="00D62463" w:rsidRPr="00D62463">
        <w:rPr>
          <w:bCs/>
          <w:color w:val="000000" w:themeColor="text1"/>
        </w:rPr>
        <w:t> </w:t>
      </w:r>
      <w:r w:rsidR="00FF25E5" w:rsidRPr="00D62463">
        <w:rPr>
          <w:bCs/>
          <w:color w:val="000000" w:themeColor="text1"/>
        </w:rPr>
        <w:t>AS</w:t>
      </w:r>
      <w:r w:rsidRPr="00D62463">
        <w:rPr>
          <w:bCs/>
          <w:color w:val="000000" w:themeColor="text1"/>
        </w:rPr>
        <w:t xml:space="preserve"> </w:t>
      </w:r>
      <w:ins w:id="1144" w:author="Richard Bradbury" w:date="2025-12-08T16:58:00Z" w16du:dateUtc="2025-12-08T16:58:00Z">
        <w:r w:rsidR="00D62463" w:rsidRPr="00D62463">
          <w:rPr>
            <w:bCs/>
            <w:color w:val="000000" w:themeColor="text1"/>
          </w:rPr>
          <w:t>via reference point M3,</w:t>
        </w:r>
        <w:r w:rsidR="00D62463">
          <w:rPr>
            <w:b/>
            <w:color w:val="000000" w:themeColor="text1"/>
          </w:rPr>
          <w:t xml:space="preserve"> </w:t>
        </w:r>
      </w:ins>
      <w:ins w:id="1145" w:author="Richard Bradbury" w:date="2025-12-08T17:00:00Z" w16du:dateUtc="2025-12-08T17:00:00Z">
        <w:r w:rsidR="00D62463">
          <w:rPr>
            <w:b/>
            <w:color w:val="000000" w:themeColor="text1"/>
          </w:rPr>
          <w:t xml:space="preserve">including </w:t>
        </w:r>
      </w:ins>
      <w:ins w:id="1146" w:author="Richard Bradbury" w:date="2025-12-08T17:06:00Z" w16du:dateUtc="2025-12-08T17:06:00Z">
        <w:r w:rsidR="008D140B">
          <w:rPr>
            <w:b/>
            <w:color w:val="000000" w:themeColor="text1"/>
          </w:rPr>
          <w:t xml:space="preserve">the endpoint </w:t>
        </w:r>
      </w:ins>
      <w:ins w:id="1147" w:author="Richard Bradbury" w:date="2025-12-08T17:07:00Z" w16du:dateUtc="2025-12-08T17:07:00Z">
        <w:r w:rsidR="008D140B">
          <w:rPr>
            <w:b/>
            <w:color w:val="000000" w:themeColor="text1"/>
          </w:rPr>
          <w:t xml:space="preserve">address </w:t>
        </w:r>
      </w:ins>
      <w:ins w:id="1148" w:author="Richard Bradbury" w:date="2025-12-08T17:06:00Z" w16du:dateUtc="2025-12-08T17:06:00Z">
        <w:r w:rsidR="008D140B">
          <w:rPr>
            <w:b/>
            <w:color w:val="000000" w:themeColor="text1"/>
          </w:rPr>
          <w:t>of th</w:t>
        </w:r>
      </w:ins>
      <w:ins w:id="1149" w:author="Richard Bradbury" w:date="2025-12-08T17:07:00Z" w16du:dateUtc="2025-12-08T17:07:00Z">
        <w:r w:rsidR="008D140B">
          <w:rPr>
            <w:b/>
            <w:color w:val="000000" w:themeColor="text1"/>
          </w:rPr>
          <w:t>e Energy Information AF to be used for interacting with it a</w:t>
        </w:r>
      </w:ins>
      <w:ins w:id="1150" w:author="Richard Bradbury" w:date="2025-12-08T17:08:00Z" w16du:dateUtc="2025-12-08T17:08:00Z">
        <w:r w:rsidR="008D140B">
          <w:rPr>
            <w:b/>
            <w:color w:val="000000" w:themeColor="text1"/>
          </w:rPr>
          <w:t>t reference point E3</w:t>
        </w:r>
      </w:ins>
      <w:del w:id="1151" w:author="Richard Bradbury" w:date="2025-12-08T16:58:00Z" w16du:dateUtc="2025-12-08T16:58:00Z">
        <w:r w:rsidRPr="00390863" w:rsidDel="00D62463">
          <w:rPr>
            <w:b/>
            <w:color w:val="000000" w:themeColor="text1"/>
          </w:rPr>
          <w:delText>to get</w:delText>
        </w:r>
      </w:del>
      <w:del w:id="1152" w:author="Richard Bradbury" w:date="2025-12-08T17:00:00Z" w16du:dateUtc="2025-12-08T17:00:00Z">
        <w:r w:rsidRPr="00390863" w:rsidDel="00D62463">
          <w:rPr>
            <w:b/>
            <w:color w:val="000000" w:themeColor="text1"/>
          </w:rPr>
          <w:delText xml:space="preserve"> the </w:delText>
        </w:r>
      </w:del>
      <w:del w:id="1153" w:author="Franck Aumont" w:date="2025-12-05T14:49:00Z" w16du:dateUtc="2025-12-05T13:49:00Z">
        <w:r w:rsidR="00011471" w:rsidRPr="00390863" w:rsidDel="00E775A2">
          <w:rPr>
            <w:b/>
            <w:bCs/>
            <w:color w:val="000000" w:themeColor="text1"/>
          </w:rPr>
          <w:delText>Energy-of-media-Service</w:delText>
        </w:r>
      </w:del>
      <w:ins w:id="1154" w:author="Franck Aumont" w:date="2025-12-05T14:49:00Z" w16du:dateUtc="2025-12-05T13:49:00Z">
        <w:del w:id="1155" w:author="Richard Bradbury" w:date="2025-12-08T17:07:00Z" w16du:dateUtc="2025-12-08T17:07:00Z">
          <w:r w:rsidR="00F34D79" w:rsidRPr="006963A5" w:rsidDel="008D140B">
            <w:rPr>
              <w:b/>
              <w:bCs/>
            </w:rPr>
            <w:delText>MediaApplicationServiceEnergy</w:delText>
          </w:r>
        </w:del>
      </w:ins>
      <w:del w:id="1156" w:author="Richard Bradbury" w:date="2025-12-08T17:07:00Z" w16du:dateUtc="2025-12-08T17:07:00Z">
        <w:r w:rsidRPr="00390863" w:rsidDel="008D140B">
          <w:rPr>
            <w:b/>
            <w:color w:val="000000" w:themeColor="text1"/>
          </w:rPr>
          <w:delText xml:space="preserve"> Metrics Reporting configuration</w:delText>
        </w:r>
      </w:del>
      <w:r w:rsidRPr="008D140B">
        <w:t>.</w:t>
      </w:r>
    </w:p>
    <w:p w14:paraId="2A1AC3EB" w14:textId="05F3A72D" w:rsidR="00763FE9" w:rsidRPr="001D28E1" w:rsidRDefault="00ED093C" w:rsidP="001D28E1">
      <w:pPr>
        <w:pStyle w:val="B1"/>
        <w:rPr>
          <w:b/>
          <w:bCs/>
        </w:rPr>
      </w:pPr>
      <w:r w:rsidRPr="001D28E1">
        <w:rPr>
          <w:b/>
          <w:bCs/>
        </w:rPr>
        <w:t>8</w:t>
      </w:r>
      <w:r w:rsidR="00763FE9" w:rsidRPr="001D28E1">
        <w:rPr>
          <w:b/>
          <w:bCs/>
        </w:rPr>
        <w:t>:</w:t>
      </w:r>
      <w:r w:rsidR="00763FE9" w:rsidRPr="001D28E1">
        <w:rPr>
          <w:b/>
          <w:bCs/>
        </w:rPr>
        <w:tab/>
        <w:t xml:space="preserve">The </w:t>
      </w:r>
      <w:r w:rsidRPr="001D28E1">
        <w:rPr>
          <w:b/>
          <w:bCs/>
        </w:rPr>
        <w:t>Media AS</w:t>
      </w:r>
      <w:r w:rsidR="00763FE9" w:rsidRPr="001D28E1">
        <w:rPr>
          <w:b/>
          <w:bCs/>
        </w:rPr>
        <w:t xml:space="preserve"> </w:t>
      </w:r>
      <w:ins w:id="1157" w:author="Richard Bradbury" w:date="2025-12-08T17:09:00Z" w16du:dateUtc="2025-12-08T17:09:00Z">
        <w:r w:rsidR="008D140B">
          <w:rPr>
            <w:b/>
            <w:bCs/>
          </w:rPr>
          <w:t>retrieves its</w:t>
        </w:r>
        <w:r w:rsidR="008D140B">
          <w:rPr>
            <w:b/>
            <w:bCs/>
          </w:rPr>
          <w:t xml:space="preserve"> </w:t>
        </w:r>
      </w:ins>
      <w:del w:id="1158" w:author="Richard Bradbury" w:date="2025-12-08T17:02:00Z" w16du:dateUtc="2025-12-08T17:02:00Z">
        <w:r w:rsidR="00AF3109" w:rsidRPr="001D28E1" w:rsidDel="00726A5D">
          <w:rPr>
            <w:b/>
            <w:bCs/>
          </w:rPr>
          <w:delText>is notified</w:delText>
        </w:r>
        <w:r w:rsidR="00763FE9" w:rsidRPr="001D28E1" w:rsidDel="00726A5D">
          <w:rPr>
            <w:b/>
            <w:bCs/>
          </w:rPr>
          <w:delText xml:space="preserve"> </w:delText>
        </w:r>
        <w:r w:rsidR="00E16E4E" w:rsidRPr="001D28E1" w:rsidDel="00726A5D">
          <w:rPr>
            <w:b/>
            <w:bCs/>
          </w:rPr>
          <w:delText>o</w:delText>
        </w:r>
      </w:del>
      <w:del w:id="1159" w:author="Richard Bradbury" w:date="2025-12-08T17:03:00Z" w16du:dateUtc="2025-12-08T17:03:00Z">
        <w:r w:rsidR="00E16E4E" w:rsidRPr="001D28E1" w:rsidDel="00726A5D">
          <w:rPr>
            <w:b/>
            <w:bCs/>
          </w:rPr>
          <w:delText xml:space="preserve">f </w:delText>
        </w:r>
        <w:r w:rsidR="00763FE9" w:rsidRPr="001D28E1" w:rsidDel="00726A5D">
          <w:rPr>
            <w:b/>
            <w:bCs/>
          </w:rPr>
          <w:delText>the</w:delText>
        </w:r>
      </w:del>
      <w:del w:id="1160" w:author="Richard Bradbury" w:date="2025-12-08T17:09:00Z" w16du:dateUtc="2025-12-08T17:09:00Z">
        <w:r w:rsidR="00763FE9" w:rsidRPr="001D28E1" w:rsidDel="008D140B">
          <w:rPr>
            <w:b/>
            <w:bCs/>
          </w:rPr>
          <w:delText xml:space="preserve"> </w:delText>
        </w:r>
      </w:del>
      <w:del w:id="1161" w:author="Franck Aumont" w:date="2025-12-05T14:49:00Z" w16du:dateUtc="2025-12-05T13:49:00Z">
        <w:r w:rsidR="00011471" w:rsidRPr="001D28E1" w:rsidDel="00E775A2">
          <w:rPr>
            <w:b/>
            <w:bCs/>
          </w:rPr>
          <w:delText>Energy-of-media-Service</w:delText>
        </w:r>
      </w:del>
      <w:ins w:id="1162" w:author="Franck Aumont" w:date="2025-12-05T14:49:00Z" w16du:dateUtc="2025-12-05T13:49:00Z">
        <w:r w:rsidR="006963A5" w:rsidRPr="001D28E1">
          <w:rPr>
            <w:b/>
            <w:bCs/>
          </w:rPr>
          <w:t>Media</w:t>
        </w:r>
      </w:ins>
      <w:ins w:id="1163" w:author="Richard Bradbury" w:date="2025-12-08T14:27:00Z" w16du:dateUtc="2025-12-08T14:27:00Z">
        <w:r w:rsidR="006963A5" w:rsidRPr="001D28E1">
          <w:rPr>
            <w:b/>
            <w:bCs/>
          </w:rPr>
          <w:t xml:space="preserve"> </w:t>
        </w:r>
      </w:ins>
      <w:ins w:id="1164" w:author="Franck Aumont" w:date="2025-12-05T14:49:00Z" w16du:dateUtc="2025-12-05T13:49:00Z">
        <w:r w:rsidR="006963A5" w:rsidRPr="001D28E1">
          <w:rPr>
            <w:b/>
            <w:bCs/>
          </w:rPr>
          <w:t>Application</w:t>
        </w:r>
      </w:ins>
      <w:ins w:id="1165" w:author="Richard Bradbury" w:date="2025-12-08T14:27:00Z" w16du:dateUtc="2025-12-08T14:27:00Z">
        <w:r w:rsidR="006963A5" w:rsidRPr="001D28E1">
          <w:rPr>
            <w:b/>
            <w:bCs/>
          </w:rPr>
          <w:t xml:space="preserve"> </w:t>
        </w:r>
      </w:ins>
      <w:ins w:id="1166" w:author="Franck Aumont" w:date="2025-12-05T14:49:00Z" w16du:dateUtc="2025-12-05T13:49:00Z">
        <w:r w:rsidR="006963A5" w:rsidRPr="001D28E1">
          <w:rPr>
            <w:b/>
            <w:bCs/>
          </w:rPr>
          <w:t>Service</w:t>
        </w:r>
      </w:ins>
      <w:ins w:id="1167" w:author="Richard Bradbury" w:date="2025-12-08T14:27:00Z" w16du:dateUtc="2025-12-08T14:27:00Z">
        <w:r w:rsidR="006963A5" w:rsidRPr="001D28E1">
          <w:rPr>
            <w:b/>
            <w:bCs/>
          </w:rPr>
          <w:t xml:space="preserve"> </w:t>
        </w:r>
      </w:ins>
      <w:ins w:id="1168" w:author="Franck Aumont" w:date="2025-12-05T14:49:00Z" w16du:dateUtc="2025-12-05T13:49:00Z">
        <w:r w:rsidR="006963A5" w:rsidRPr="001D28E1">
          <w:rPr>
            <w:b/>
            <w:bCs/>
          </w:rPr>
          <w:t>Energy</w:t>
        </w:r>
      </w:ins>
      <w:r w:rsidR="00763FE9" w:rsidRPr="001D28E1">
        <w:rPr>
          <w:b/>
          <w:bCs/>
        </w:rPr>
        <w:t xml:space="preserve"> Metrics Reporting configuration </w:t>
      </w:r>
      <w:r w:rsidRPr="001D28E1">
        <w:rPr>
          <w:b/>
          <w:bCs/>
        </w:rPr>
        <w:t>from</w:t>
      </w:r>
      <w:r w:rsidR="00AF3109" w:rsidRPr="001D28E1">
        <w:rPr>
          <w:b/>
          <w:bCs/>
        </w:rPr>
        <w:t xml:space="preserve"> the Energy Information AF</w:t>
      </w:r>
      <w:r w:rsidR="00763FE9" w:rsidRPr="001D28E1">
        <w:rPr>
          <w:b/>
          <w:bCs/>
        </w:rPr>
        <w:t xml:space="preserve"> </w:t>
      </w:r>
      <w:r w:rsidR="00254DB5" w:rsidRPr="001D28E1">
        <w:rPr>
          <w:b/>
          <w:bCs/>
        </w:rPr>
        <w:t>via</w:t>
      </w:r>
      <w:r w:rsidR="00763FE9" w:rsidRPr="001D28E1">
        <w:rPr>
          <w:b/>
          <w:bCs/>
        </w:rPr>
        <w:t xml:space="preserve"> reference point</w:t>
      </w:r>
      <w:r w:rsidR="00254DB5" w:rsidRPr="001D28E1">
        <w:rPr>
          <w:b/>
          <w:bCs/>
        </w:rPr>
        <w:t xml:space="preserve"> E3</w:t>
      </w:r>
      <w:r w:rsidR="00763FE9" w:rsidRPr="001D28E1">
        <w:rPr>
          <w:b/>
          <w:bCs/>
        </w:rPr>
        <w:t>.</w:t>
      </w:r>
    </w:p>
    <w:p w14:paraId="204DC2D4" w14:textId="2524BAD9" w:rsidR="00CD5DB1" w:rsidRPr="00390863" w:rsidRDefault="00CD5DB1" w:rsidP="001D28E1">
      <w:pPr>
        <w:pStyle w:val="B1"/>
      </w:pPr>
      <w:r w:rsidRPr="00726A5D">
        <w:t>9:</w:t>
      </w:r>
      <w:r w:rsidRPr="00726A5D">
        <w:tab/>
      </w:r>
      <w:del w:id="1169" w:author="Richard Bradbury" w:date="2025-12-08T17:00:00Z" w16du:dateUtc="2025-12-08T17:00:00Z">
        <w:r w:rsidRPr="00726A5D" w:rsidDel="00726A5D">
          <w:delText xml:space="preserve">The </w:delText>
        </w:r>
      </w:del>
      <w:r w:rsidRPr="00726A5D">
        <w:t xml:space="preserve">Service Access Information is retrieved </w:t>
      </w:r>
      <w:r w:rsidRPr="00726A5D">
        <w:rPr>
          <w:color w:val="000000" w:themeColor="text1"/>
        </w:rPr>
        <w:t xml:space="preserve">by the Media Session Handler </w:t>
      </w:r>
      <w:ins w:id="1170" w:author="Richard Bradbury" w:date="2025-12-08T17:08:00Z" w16du:dateUtc="2025-12-08T17:08:00Z">
        <w:r w:rsidR="008D140B">
          <w:rPr>
            <w:color w:val="000000" w:themeColor="text1"/>
          </w:rPr>
          <w:t xml:space="preserve">via reference point M5, </w:t>
        </w:r>
      </w:ins>
      <w:ins w:id="1171" w:author="Richard Bradbury" w:date="2025-12-08T17:09:00Z" w16du:dateUtc="2025-12-08T17:09:00Z">
        <w:r w:rsidR="008D140B">
          <w:rPr>
            <w:b/>
            <w:color w:val="000000" w:themeColor="text1"/>
          </w:rPr>
          <w:t>including the endpoint address of the Energy Information AF to be used for interacting with it at reference point E</w:t>
        </w:r>
        <w:r w:rsidR="008D140B">
          <w:rPr>
            <w:b/>
            <w:color w:val="000000" w:themeColor="text1"/>
          </w:rPr>
          <w:t>5</w:t>
        </w:r>
      </w:ins>
      <w:del w:id="1172" w:author="Richard Bradbury" w:date="2025-12-08T17:09:00Z" w16du:dateUtc="2025-12-08T17:09:00Z">
        <w:r w:rsidRPr="00726A5D" w:rsidDel="008D140B">
          <w:rPr>
            <w:color w:val="000000" w:themeColor="text1"/>
          </w:rPr>
          <w:delText xml:space="preserve">to get the </w:delText>
        </w:r>
      </w:del>
      <w:del w:id="1173" w:author="Franck Aumont" w:date="2025-12-05T14:49:00Z" w16du:dateUtc="2025-12-05T13:49:00Z">
        <w:r w:rsidRPr="00726A5D" w:rsidDel="00E775A2">
          <w:rPr>
            <w:color w:val="000000" w:themeColor="text1"/>
          </w:rPr>
          <w:delText>Energy-of-media-Service</w:delText>
        </w:r>
      </w:del>
      <w:ins w:id="1174" w:author="Franck Aumont" w:date="2025-12-05T14:49:00Z" w16du:dateUtc="2025-12-05T13:49:00Z">
        <w:del w:id="1175" w:author="Richard Bradbury" w:date="2025-12-08T17:09:00Z" w16du:dateUtc="2025-12-08T17:09:00Z">
          <w:r w:rsidR="00E775A2" w:rsidRPr="00726A5D" w:rsidDel="008D140B">
            <w:rPr>
              <w:color w:val="000000" w:themeColor="text1"/>
            </w:rPr>
            <w:delText>MediaApplicationServiceEnergy</w:delText>
          </w:r>
        </w:del>
      </w:ins>
      <w:del w:id="1176" w:author="Richard Bradbury" w:date="2025-12-08T17:09:00Z" w16du:dateUtc="2025-12-08T17:09:00Z">
        <w:r w:rsidRPr="00726A5D" w:rsidDel="008D140B">
          <w:rPr>
            <w:color w:val="000000" w:themeColor="text1"/>
          </w:rPr>
          <w:delText xml:space="preserve"> Metrics Reporting configuration</w:delText>
        </w:r>
      </w:del>
      <w:r w:rsidRPr="00726A5D">
        <w:rPr>
          <w:color w:val="000000" w:themeColor="text1"/>
        </w:rPr>
        <w:t>.</w:t>
      </w:r>
    </w:p>
    <w:p w14:paraId="73C3FF3C" w14:textId="0066874B" w:rsidR="00AE3A8C" w:rsidRPr="001D28E1" w:rsidRDefault="00763FE9" w:rsidP="001D28E1">
      <w:pPr>
        <w:pStyle w:val="B1"/>
        <w:rPr>
          <w:b/>
          <w:bCs/>
        </w:rPr>
      </w:pPr>
      <w:r w:rsidRPr="001D28E1">
        <w:rPr>
          <w:b/>
          <w:bCs/>
        </w:rPr>
        <w:t xml:space="preserve">10: </w:t>
      </w:r>
      <w:r w:rsidR="00AE3A8C" w:rsidRPr="001D28E1">
        <w:rPr>
          <w:b/>
          <w:bCs/>
        </w:rPr>
        <w:t>The Energy Information Collector</w:t>
      </w:r>
      <w:r w:rsidR="00F4549C" w:rsidRPr="001D28E1">
        <w:rPr>
          <w:b/>
          <w:bCs/>
        </w:rPr>
        <w:t xml:space="preserve"> </w:t>
      </w:r>
      <w:ins w:id="1177" w:author="Richard Bradbury" w:date="2025-12-08T17:09:00Z" w16du:dateUtc="2025-12-08T17:09:00Z">
        <w:r w:rsidR="008D140B">
          <w:rPr>
            <w:b/>
            <w:bCs/>
          </w:rPr>
          <w:t xml:space="preserve">retrieves its </w:t>
        </w:r>
      </w:ins>
      <w:del w:id="1178" w:author="Richard Bradbury" w:date="2025-12-08T17:02:00Z" w16du:dateUtc="2025-12-08T17:02:00Z">
        <w:r w:rsidR="00F4549C" w:rsidRPr="001D28E1" w:rsidDel="00726A5D">
          <w:rPr>
            <w:b/>
            <w:bCs/>
          </w:rPr>
          <w:delText xml:space="preserve">is notified </w:delText>
        </w:r>
      </w:del>
      <w:del w:id="1179" w:author="Richard Bradbury" w:date="2025-12-08T17:09:00Z" w16du:dateUtc="2025-12-08T17:09:00Z">
        <w:r w:rsidR="00F4549C" w:rsidRPr="001D28E1" w:rsidDel="008D140B">
          <w:rPr>
            <w:b/>
            <w:bCs/>
          </w:rPr>
          <w:delText xml:space="preserve">of the </w:delText>
        </w:r>
      </w:del>
      <w:del w:id="1180" w:author="Franck Aumont" w:date="2025-12-05T14:49:00Z" w16du:dateUtc="2025-12-05T13:49:00Z">
        <w:r w:rsidR="00F4549C" w:rsidRPr="001D28E1" w:rsidDel="00E775A2">
          <w:rPr>
            <w:b/>
            <w:bCs/>
          </w:rPr>
          <w:delText>Energy-of-media-Service</w:delText>
        </w:r>
      </w:del>
      <w:ins w:id="1181" w:author="Franck Aumont" w:date="2025-12-05T14:49:00Z" w16du:dateUtc="2025-12-05T13:49:00Z">
        <w:r w:rsidR="006963A5" w:rsidRPr="001D28E1">
          <w:rPr>
            <w:b/>
            <w:bCs/>
          </w:rPr>
          <w:t>Media</w:t>
        </w:r>
      </w:ins>
      <w:ins w:id="1182" w:author="Richard Bradbury" w:date="2025-12-08T14:27:00Z" w16du:dateUtc="2025-12-08T14:27:00Z">
        <w:r w:rsidR="006963A5" w:rsidRPr="001D28E1">
          <w:rPr>
            <w:b/>
            <w:bCs/>
          </w:rPr>
          <w:t xml:space="preserve"> </w:t>
        </w:r>
      </w:ins>
      <w:ins w:id="1183" w:author="Franck Aumont" w:date="2025-12-05T14:49:00Z" w16du:dateUtc="2025-12-05T13:49:00Z">
        <w:r w:rsidR="006963A5" w:rsidRPr="001D28E1">
          <w:rPr>
            <w:b/>
            <w:bCs/>
          </w:rPr>
          <w:t>Application</w:t>
        </w:r>
      </w:ins>
      <w:ins w:id="1184" w:author="Richard Bradbury" w:date="2025-12-08T14:27:00Z" w16du:dateUtc="2025-12-08T14:27:00Z">
        <w:r w:rsidR="006963A5" w:rsidRPr="001D28E1">
          <w:rPr>
            <w:b/>
            <w:bCs/>
          </w:rPr>
          <w:t xml:space="preserve"> </w:t>
        </w:r>
      </w:ins>
      <w:ins w:id="1185" w:author="Franck Aumont" w:date="2025-12-05T14:49:00Z" w16du:dateUtc="2025-12-05T13:49:00Z">
        <w:r w:rsidR="006963A5" w:rsidRPr="001D28E1">
          <w:rPr>
            <w:b/>
            <w:bCs/>
          </w:rPr>
          <w:t>Service</w:t>
        </w:r>
      </w:ins>
      <w:ins w:id="1186" w:author="Richard Bradbury" w:date="2025-12-08T14:27:00Z" w16du:dateUtc="2025-12-08T14:27:00Z">
        <w:r w:rsidR="006963A5" w:rsidRPr="001D28E1">
          <w:rPr>
            <w:b/>
            <w:bCs/>
          </w:rPr>
          <w:t xml:space="preserve"> </w:t>
        </w:r>
      </w:ins>
      <w:ins w:id="1187" w:author="Franck Aumont" w:date="2025-12-05T14:49:00Z" w16du:dateUtc="2025-12-05T13:49:00Z">
        <w:r w:rsidR="006963A5" w:rsidRPr="001D28E1">
          <w:rPr>
            <w:b/>
            <w:bCs/>
          </w:rPr>
          <w:t>Energy</w:t>
        </w:r>
      </w:ins>
      <w:r w:rsidR="00F4549C" w:rsidRPr="001D28E1">
        <w:rPr>
          <w:b/>
          <w:bCs/>
        </w:rPr>
        <w:t xml:space="preserve"> Metrics Reporting configuration from the Energy Information AF via reference point E5.</w:t>
      </w:r>
    </w:p>
    <w:p w14:paraId="6AD1DF62" w14:textId="2F523BE0" w:rsidR="00763FE9" w:rsidRPr="00726A5D" w:rsidRDefault="00763FE9" w:rsidP="001D28E1">
      <w:pPr>
        <w:pStyle w:val="B1"/>
      </w:pPr>
      <w:commentRangeStart w:id="1188"/>
      <w:r w:rsidRPr="00726A5D">
        <w:t xml:space="preserve">11: </w:t>
      </w:r>
      <w:commentRangeStart w:id="1189"/>
      <w:ins w:id="1190" w:author="Richard Bradbury" w:date="2025-12-08T17:11:00Z" w16du:dateUtc="2025-12-08T17:11:00Z">
        <w:r w:rsidR="008D140B">
          <w:t xml:space="preserve">Using the </w:t>
        </w:r>
        <w:r w:rsidR="008D140B" w:rsidRPr="008D140B">
          <w:rPr>
            <w:highlight w:val="yellow"/>
          </w:rPr>
          <w:t>XXXX</w:t>
        </w:r>
        <w:r w:rsidR="008D140B">
          <w:t xml:space="preserve"> method specified in clause </w:t>
        </w:r>
        <w:r w:rsidR="008D140B" w:rsidRPr="008D140B">
          <w:rPr>
            <w:highlight w:val="yellow"/>
          </w:rPr>
          <w:t>XXXX</w:t>
        </w:r>
        <w:r w:rsidR="008D140B">
          <w:t xml:space="preserve"> of TS 26.512 [</w:t>
        </w:r>
        <w:r w:rsidR="008D140B" w:rsidRPr="003E4F77">
          <w:rPr>
            <w:highlight w:val="yellow"/>
          </w:rPr>
          <w:t>26512</w:t>
        </w:r>
        <w:r w:rsidR="008D140B">
          <w:t>]</w:t>
        </w:r>
      </w:ins>
      <w:commentRangeEnd w:id="1189"/>
      <w:ins w:id="1191" w:author="Richard Bradbury" w:date="2025-12-08T17:13:00Z" w16du:dateUtc="2025-12-08T17:13:00Z">
        <w:r w:rsidR="008D140B">
          <w:rPr>
            <w:rStyle w:val="CommentReference"/>
          </w:rPr>
          <w:commentReference w:id="1189"/>
        </w:r>
      </w:ins>
      <w:ins w:id="1192" w:author="Richard Bradbury" w:date="2025-12-08T17:11:00Z" w16du:dateUtc="2025-12-08T17:11:00Z">
        <w:r w:rsidR="008D140B">
          <w:t xml:space="preserve"> at reference point M11, </w:t>
        </w:r>
      </w:ins>
      <w:del w:id="1193" w:author="Richard Bradbury" w:date="2025-12-08T17:11:00Z" w16du:dateUtc="2025-12-08T17:11:00Z">
        <w:r w:rsidRPr="00726A5D" w:rsidDel="008D140B">
          <w:delText>T</w:delText>
        </w:r>
      </w:del>
      <w:ins w:id="1194" w:author="Richard Bradbury" w:date="2025-12-08T17:11:00Z" w16du:dateUtc="2025-12-08T17:11:00Z">
        <w:r w:rsidR="008D140B">
          <w:t>t</w:t>
        </w:r>
      </w:ins>
      <w:r w:rsidRPr="00726A5D">
        <w:t xml:space="preserve">he Energy Information Collector queries the Media </w:t>
      </w:r>
      <w:ins w:id="1195" w:author="Richard Bradbury" w:date="2025-12-08T17:10:00Z" w16du:dateUtc="2025-12-08T17:10:00Z">
        <w:r w:rsidR="008D140B">
          <w:t>Access Function</w:t>
        </w:r>
      </w:ins>
      <w:del w:id="1196" w:author="Richard Bradbury" w:date="2025-12-08T17:10:00Z" w16du:dateUtc="2025-12-08T17:10:00Z">
        <w:r w:rsidRPr="00726A5D" w:rsidDel="008D140B">
          <w:delText>Player</w:delText>
        </w:r>
      </w:del>
      <w:r w:rsidRPr="00726A5D">
        <w:t xml:space="preserve"> on its capability to perform metrics collection in accordance with </w:t>
      </w:r>
      <w:ins w:id="1197" w:author="Richard Bradbury" w:date="2025-12-08T17:10:00Z" w16du:dateUtc="2025-12-08T17:10:00Z">
        <w:r w:rsidR="008D140B">
          <w:t xml:space="preserve">the </w:t>
        </w:r>
      </w:ins>
      <w:del w:id="1198" w:author="Franck Aumont" w:date="2025-12-05T14:49:00Z" w16du:dateUtc="2025-12-05T13:49:00Z">
        <w:r w:rsidR="00011471" w:rsidRPr="00726A5D" w:rsidDel="00E775A2">
          <w:delText>Energy-of-media-Service</w:delText>
        </w:r>
      </w:del>
      <w:ins w:id="1199" w:author="Franck Aumont" w:date="2025-12-05T14:49:00Z" w16du:dateUtc="2025-12-05T13:49:00Z">
        <w:r w:rsidR="00E775A2" w:rsidRPr="008D140B">
          <w:rPr>
            <w:b/>
            <w:bCs/>
          </w:rPr>
          <w:t>Media</w:t>
        </w:r>
      </w:ins>
      <w:ins w:id="1200" w:author="Richard Bradbury" w:date="2025-12-08T17:10:00Z" w16du:dateUtc="2025-12-08T17:10:00Z">
        <w:r w:rsidR="008D140B" w:rsidRPr="008D140B">
          <w:rPr>
            <w:b/>
            <w:bCs/>
          </w:rPr>
          <w:t xml:space="preserve"> </w:t>
        </w:r>
      </w:ins>
      <w:ins w:id="1201" w:author="Franck Aumont" w:date="2025-12-05T14:49:00Z" w16du:dateUtc="2025-12-05T13:49:00Z">
        <w:r w:rsidR="00E775A2" w:rsidRPr="008D140B">
          <w:rPr>
            <w:b/>
            <w:bCs/>
          </w:rPr>
          <w:t>Application</w:t>
        </w:r>
      </w:ins>
      <w:ins w:id="1202" w:author="Richard Bradbury" w:date="2025-12-08T17:10:00Z" w16du:dateUtc="2025-12-08T17:10:00Z">
        <w:r w:rsidR="008D140B" w:rsidRPr="008D140B">
          <w:rPr>
            <w:b/>
            <w:bCs/>
          </w:rPr>
          <w:t xml:space="preserve"> </w:t>
        </w:r>
      </w:ins>
      <w:ins w:id="1203" w:author="Franck Aumont" w:date="2025-12-05T14:49:00Z" w16du:dateUtc="2025-12-05T13:49:00Z">
        <w:r w:rsidR="00E775A2" w:rsidRPr="008D140B">
          <w:rPr>
            <w:b/>
            <w:bCs/>
          </w:rPr>
          <w:t>Service</w:t>
        </w:r>
      </w:ins>
      <w:ins w:id="1204" w:author="Richard Bradbury" w:date="2025-12-08T17:10:00Z" w16du:dateUtc="2025-12-08T17:10:00Z">
        <w:r w:rsidR="008D140B" w:rsidRPr="008D140B">
          <w:rPr>
            <w:b/>
            <w:bCs/>
          </w:rPr>
          <w:t xml:space="preserve"> </w:t>
        </w:r>
      </w:ins>
      <w:ins w:id="1205" w:author="Franck Aumont" w:date="2025-12-05T14:49:00Z" w16du:dateUtc="2025-12-05T13:49:00Z">
        <w:r w:rsidR="00E775A2" w:rsidRPr="008D140B">
          <w:rPr>
            <w:b/>
            <w:bCs/>
          </w:rPr>
          <w:t>Energy</w:t>
        </w:r>
      </w:ins>
      <w:ins w:id="1206" w:author="Richard Bradbury" w:date="2025-12-08T17:11:00Z" w16du:dateUtc="2025-12-08T17:11:00Z">
        <w:r w:rsidR="008D140B" w:rsidRPr="008D140B">
          <w:rPr>
            <w:b/>
            <w:bCs/>
          </w:rPr>
          <w:t xml:space="preserve"> metrics</w:t>
        </w:r>
      </w:ins>
      <w:r w:rsidRPr="008D140B">
        <w:rPr>
          <w:b/>
          <w:bCs/>
        </w:rPr>
        <w:t xml:space="preserve"> scheme</w:t>
      </w:r>
      <w:r w:rsidRPr="00726A5D">
        <w:t xml:space="preserve"> as defined by its Metrics Reporting configuration. At this step it is checked if the Media </w:t>
      </w:r>
      <w:ins w:id="1207" w:author="Richard Bradbury" w:date="2025-12-08T17:11:00Z" w16du:dateUtc="2025-12-08T17:11:00Z">
        <w:r w:rsidR="008D140B">
          <w:t>Access Functi</w:t>
        </w:r>
      </w:ins>
      <w:ins w:id="1208" w:author="Richard Bradbury" w:date="2025-12-08T17:12:00Z" w16du:dateUtc="2025-12-08T17:12:00Z">
        <w:r w:rsidR="008D140B">
          <w:t>on</w:t>
        </w:r>
      </w:ins>
      <w:del w:id="1209" w:author="Richard Bradbury" w:date="2025-12-08T17:12:00Z" w16du:dateUtc="2025-12-08T17:12:00Z">
        <w:r w:rsidR="00254DB5" w:rsidRPr="00726A5D" w:rsidDel="008D140B">
          <w:delText>P</w:delText>
        </w:r>
        <w:r w:rsidRPr="00726A5D" w:rsidDel="008D140B">
          <w:delText>layer</w:delText>
        </w:r>
      </w:del>
      <w:r w:rsidRPr="00726A5D">
        <w:t xml:space="preserve"> can support the reporting of </w:t>
      </w:r>
      <w:del w:id="1210" w:author="Franck Aumont" w:date="2025-12-05T14:49:00Z" w16du:dateUtc="2025-12-05T13:49:00Z">
        <w:r w:rsidR="00011471" w:rsidRPr="00726A5D" w:rsidDel="00E775A2">
          <w:delText>Energy-of-media-Service</w:delText>
        </w:r>
      </w:del>
      <w:ins w:id="1211" w:author="Franck Aumont" w:date="2025-12-05T14:49:00Z" w16du:dateUtc="2025-12-05T13:49:00Z">
        <w:r w:rsidR="00E775A2" w:rsidRPr="008D140B">
          <w:rPr>
            <w:b/>
            <w:bCs/>
          </w:rPr>
          <w:t>Media</w:t>
        </w:r>
      </w:ins>
      <w:ins w:id="1212" w:author="Richard Bradbury" w:date="2025-12-08T17:12:00Z" w16du:dateUtc="2025-12-08T17:12:00Z">
        <w:r w:rsidR="008D140B" w:rsidRPr="008D140B">
          <w:rPr>
            <w:b/>
            <w:bCs/>
          </w:rPr>
          <w:t xml:space="preserve"> </w:t>
        </w:r>
      </w:ins>
      <w:ins w:id="1213" w:author="Franck Aumont" w:date="2025-12-05T14:49:00Z" w16du:dateUtc="2025-12-05T13:49:00Z">
        <w:r w:rsidR="00E775A2" w:rsidRPr="008D140B">
          <w:rPr>
            <w:b/>
            <w:bCs/>
          </w:rPr>
          <w:t>Application</w:t>
        </w:r>
      </w:ins>
      <w:ins w:id="1214" w:author="Richard Bradbury" w:date="2025-12-08T17:12:00Z" w16du:dateUtc="2025-12-08T17:12:00Z">
        <w:r w:rsidR="008D140B" w:rsidRPr="008D140B">
          <w:rPr>
            <w:b/>
            <w:bCs/>
          </w:rPr>
          <w:t xml:space="preserve"> </w:t>
        </w:r>
      </w:ins>
      <w:ins w:id="1215" w:author="Franck Aumont" w:date="2025-12-05T14:49:00Z" w16du:dateUtc="2025-12-05T13:49:00Z">
        <w:r w:rsidR="00E775A2" w:rsidRPr="008D140B">
          <w:rPr>
            <w:b/>
            <w:bCs/>
          </w:rPr>
          <w:t>Service</w:t>
        </w:r>
      </w:ins>
      <w:ins w:id="1216" w:author="Richard Bradbury" w:date="2025-12-08T17:12:00Z" w16du:dateUtc="2025-12-08T17:12:00Z">
        <w:r w:rsidR="008D140B" w:rsidRPr="008D140B">
          <w:rPr>
            <w:b/>
            <w:bCs/>
          </w:rPr>
          <w:t xml:space="preserve"> </w:t>
        </w:r>
      </w:ins>
      <w:ins w:id="1217" w:author="Franck Aumont" w:date="2025-12-05T14:49:00Z" w16du:dateUtc="2025-12-05T13:49:00Z">
        <w:r w:rsidR="00E775A2" w:rsidRPr="008D140B">
          <w:rPr>
            <w:b/>
            <w:bCs/>
          </w:rPr>
          <w:t>Energy</w:t>
        </w:r>
      </w:ins>
      <w:r w:rsidRPr="008D140B">
        <w:rPr>
          <w:b/>
          <w:bCs/>
        </w:rPr>
        <w:t xml:space="preserve"> metric</w:t>
      </w:r>
      <w:ins w:id="1218" w:author="Richard Bradbury" w:date="2025-12-08T17:12:00Z" w16du:dateUtc="2025-12-08T17:12:00Z">
        <w:r w:rsidR="008D140B" w:rsidRPr="008D140B">
          <w:rPr>
            <w:b/>
            <w:bCs/>
          </w:rPr>
          <w:t>s</w:t>
        </w:r>
      </w:ins>
      <w:r w:rsidRPr="00726A5D">
        <w:t>.</w:t>
      </w:r>
    </w:p>
    <w:p w14:paraId="1073A731" w14:textId="1EF6F2E6" w:rsidR="00763FE9" w:rsidRPr="00726A5D" w:rsidRDefault="00763FE9" w:rsidP="001D28E1">
      <w:pPr>
        <w:pStyle w:val="B1"/>
      </w:pPr>
      <w:r w:rsidRPr="00726A5D">
        <w:t>12:</w:t>
      </w:r>
      <w:r w:rsidRPr="00726A5D">
        <w:tab/>
        <w:t xml:space="preserve">The Media </w:t>
      </w:r>
      <w:ins w:id="1219" w:author="Richard Bradbury" w:date="2025-12-08T17:12:00Z" w16du:dateUtc="2025-12-08T17:12:00Z">
        <w:r w:rsidR="008D140B">
          <w:t>Access Function</w:t>
        </w:r>
      </w:ins>
      <w:del w:id="1220" w:author="Richard Bradbury" w:date="2025-12-08T17:12:00Z" w16du:dateUtc="2025-12-08T17:12:00Z">
        <w:r w:rsidRPr="00726A5D" w:rsidDel="008D140B">
          <w:delText>Player</w:delText>
        </w:r>
      </w:del>
      <w:r w:rsidRPr="00726A5D">
        <w:t xml:space="preserve"> acknowledges its support for the collection of the required metric</w:t>
      </w:r>
      <w:ins w:id="1221" w:author="Richard Bradbury" w:date="2025-12-08T17:12:00Z" w16du:dateUtc="2025-12-08T17:12:00Z">
        <w:r w:rsidR="008D140B">
          <w:t>s</w:t>
        </w:r>
      </w:ins>
      <w:r w:rsidRPr="00726A5D">
        <w:t xml:space="preserve"> of the configured scheme.</w:t>
      </w:r>
      <w:commentRangeEnd w:id="1188"/>
      <w:r w:rsidR="008D140B">
        <w:rPr>
          <w:rStyle w:val="CommentReference"/>
        </w:rPr>
        <w:commentReference w:id="1188"/>
      </w:r>
    </w:p>
    <w:p w14:paraId="5EAE829E" w14:textId="46F6E61E" w:rsidR="00F0627F" w:rsidRPr="00390863" w:rsidRDefault="00F0627F" w:rsidP="001D28E1">
      <w:pPr>
        <w:pStyle w:val="B1"/>
      </w:pPr>
      <w:r w:rsidRPr="00726A5D">
        <w:t>13:</w:t>
      </w:r>
      <w:r w:rsidRPr="00726A5D">
        <w:tab/>
        <w:t xml:space="preserve">The Media </w:t>
      </w:r>
      <w:ins w:id="1222" w:author="Richard Bradbury" w:date="2025-12-08T17:13:00Z" w16du:dateUtc="2025-12-08T17:13:00Z">
        <w:r w:rsidR="0086642E">
          <w:t>Access Function</w:t>
        </w:r>
      </w:ins>
      <w:del w:id="1223" w:author="Richard Bradbury" w:date="2025-12-08T17:13:00Z" w16du:dateUtc="2025-12-08T17:13:00Z">
        <w:r w:rsidRPr="00726A5D" w:rsidDel="0086642E">
          <w:delText>Player</w:delText>
        </w:r>
      </w:del>
      <w:r w:rsidRPr="00726A5D">
        <w:t xml:space="preserve"> notifies the Media Session Handler of the start of media </w:t>
      </w:r>
      <w:del w:id="1224" w:author="Richard Bradbury" w:date="2025-12-08T17:14:00Z" w16du:dateUtc="2025-12-08T17:14:00Z">
        <w:r w:rsidRPr="00726A5D" w:rsidDel="0086642E">
          <w:delText>playback</w:delText>
        </w:r>
      </w:del>
      <w:ins w:id="1225" w:author="Richard Bradbury" w:date="2025-12-08T17:14:00Z" w16du:dateUtc="2025-12-08T17:14:00Z">
        <w:r w:rsidR="0086642E">
          <w:t>delivery</w:t>
        </w:r>
      </w:ins>
      <w:r w:rsidRPr="00726A5D">
        <w:t xml:space="preserve">, causing the Media Session Handler to initialize and begin countdown of separate metrics reporting interval timers for the </w:t>
      </w:r>
      <w:del w:id="1226" w:author="Franck Aumont" w:date="2025-12-05T14:49:00Z" w16du:dateUtc="2025-12-05T13:49:00Z">
        <w:r w:rsidRPr="00726A5D" w:rsidDel="00E775A2">
          <w:delText>Energy-of-media-Service</w:delText>
        </w:r>
      </w:del>
      <w:ins w:id="1227" w:author="Franck Aumont" w:date="2025-12-05T14:49:00Z" w16du:dateUtc="2025-12-05T13:49:00Z">
        <w:r w:rsidR="00E775A2" w:rsidRPr="0086642E">
          <w:rPr>
            <w:b/>
            <w:bCs/>
          </w:rPr>
          <w:t>Media</w:t>
        </w:r>
      </w:ins>
      <w:ins w:id="1228" w:author="Richard Bradbury" w:date="2025-12-08T17:14:00Z" w16du:dateUtc="2025-12-08T17:14:00Z">
        <w:r w:rsidR="0086642E" w:rsidRPr="0086642E">
          <w:rPr>
            <w:b/>
            <w:bCs/>
          </w:rPr>
          <w:t xml:space="preserve"> </w:t>
        </w:r>
      </w:ins>
      <w:ins w:id="1229" w:author="Franck Aumont" w:date="2025-12-05T14:49:00Z" w16du:dateUtc="2025-12-05T13:49:00Z">
        <w:r w:rsidR="00E775A2" w:rsidRPr="0086642E">
          <w:rPr>
            <w:b/>
            <w:bCs/>
          </w:rPr>
          <w:t>Application</w:t>
        </w:r>
      </w:ins>
      <w:ins w:id="1230" w:author="Richard Bradbury" w:date="2025-12-08T17:14:00Z" w16du:dateUtc="2025-12-08T17:14:00Z">
        <w:r w:rsidR="0086642E" w:rsidRPr="0086642E">
          <w:rPr>
            <w:b/>
            <w:bCs/>
          </w:rPr>
          <w:t xml:space="preserve"> </w:t>
        </w:r>
      </w:ins>
      <w:ins w:id="1231" w:author="Franck Aumont" w:date="2025-12-05T14:49:00Z" w16du:dateUtc="2025-12-05T13:49:00Z">
        <w:r w:rsidR="00E775A2" w:rsidRPr="0086642E">
          <w:rPr>
            <w:b/>
            <w:bCs/>
          </w:rPr>
          <w:t>Service</w:t>
        </w:r>
      </w:ins>
      <w:ins w:id="1232" w:author="Richard Bradbury" w:date="2025-12-08T17:14:00Z" w16du:dateUtc="2025-12-08T17:14:00Z">
        <w:r w:rsidR="0086642E" w:rsidRPr="0086642E">
          <w:rPr>
            <w:b/>
            <w:bCs/>
          </w:rPr>
          <w:t xml:space="preserve"> </w:t>
        </w:r>
      </w:ins>
      <w:ins w:id="1233" w:author="Franck Aumont" w:date="2025-12-05T14:49:00Z" w16du:dateUtc="2025-12-05T13:49:00Z">
        <w:r w:rsidR="00E775A2" w:rsidRPr="0086642E">
          <w:rPr>
            <w:b/>
            <w:bCs/>
          </w:rPr>
          <w:t>Energy</w:t>
        </w:r>
      </w:ins>
      <w:ins w:id="1234" w:author="Richard Bradbury" w:date="2025-12-08T17:14:00Z" w16du:dateUtc="2025-12-08T17:14:00Z">
        <w:r w:rsidR="0086642E" w:rsidRPr="0086642E">
          <w:rPr>
            <w:b/>
            <w:bCs/>
          </w:rPr>
          <w:t xml:space="preserve"> metrics</w:t>
        </w:r>
      </w:ins>
      <w:r w:rsidRPr="00726A5D">
        <w:t xml:space="preserve"> scheme.</w:t>
      </w:r>
    </w:p>
    <w:p w14:paraId="3FE1CE8E" w14:textId="5FBFAFEC" w:rsidR="00763FE9" w:rsidRPr="00390863" w:rsidRDefault="00763FE9" w:rsidP="00F34D79">
      <w:r w:rsidRPr="00390863">
        <w:t>During the course of media playback, steps 1</w:t>
      </w:r>
      <w:ins w:id="1235" w:author="Franck Aumont" w:date="2025-12-05T19:32:00Z" w16du:dateUtc="2025-12-05T18:32:00Z">
        <w:r w:rsidR="004E5F51">
          <w:t>4</w:t>
        </w:r>
      </w:ins>
      <w:del w:id="1236" w:author="Franck Aumont" w:date="2025-12-05T19:32:00Z" w16du:dateUtc="2025-12-05T18:32:00Z">
        <w:r w:rsidRPr="00390863" w:rsidDel="004E5F51">
          <w:delText>3</w:delText>
        </w:r>
      </w:del>
      <w:r w:rsidR="00254DB5" w:rsidRPr="00390863">
        <w:t>–</w:t>
      </w:r>
      <w:r w:rsidRPr="00390863">
        <w:t>2</w:t>
      </w:r>
      <w:ins w:id="1237" w:author="Franck Aumont" w:date="2025-12-05T19:32:00Z" w16du:dateUtc="2025-12-05T18:32:00Z">
        <w:r w:rsidR="004E5F51">
          <w:t>9</w:t>
        </w:r>
      </w:ins>
      <w:del w:id="1238" w:author="Franck Aumont" w:date="2025-12-05T19:32:00Z" w16du:dateUtc="2025-12-05T18:32:00Z">
        <w:r w:rsidRPr="00390863" w:rsidDel="004E5F51">
          <w:delText>3</w:delText>
        </w:r>
      </w:del>
      <w:r w:rsidRPr="00390863">
        <w:t xml:space="preserve"> below may be repeated, depending on the duration of the playback and the frequency of metrics reporting as set by the metrics configuration for the </w:t>
      </w:r>
      <w:del w:id="1239" w:author="Franck Aumont" w:date="2025-12-05T14:49:00Z" w16du:dateUtc="2025-12-05T13:49:00Z">
        <w:r w:rsidR="00011471" w:rsidRPr="00390863" w:rsidDel="00E775A2">
          <w:delText>Energy-of-media-Service</w:delText>
        </w:r>
      </w:del>
      <w:ins w:id="1240" w:author="Franck Aumont" w:date="2025-12-05T14:49:00Z" w16du:dateUtc="2025-12-05T13:49:00Z">
        <w:r w:rsidR="00E775A2">
          <w:t>Media</w:t>
        </w:r>
      </w:ins>
      <w:ins w:id="1241" w:author="Richard Bradbury" w:date="2025-12-08T17:14:00Z" w16du:dateUtc="2025-12-08T17:14:00Z">
        <w:r w:rsidR="0086642E">
          <w:t xml:space="preserve"> </w:t>
        </w:r>
      </w:ins>
      <w:ins w:id="1242" w:author="Franck Aumont" w:date="2025-12-05T14:49:00Z" w16du:dateUtc="2025-12-05T13:49:00Z">
        <w:r w:rsidR="00E775A2">
          <w:t>Application</w:t>
        </w:r>
      </w:ins>
      <w:ins w:id="1243" w:author="Richard Bradbury" w:date="2025-12-08T17:14:00Z" w16du:dateUtc="2025-12-08T17:14:00Z">
        <w:r w:rsidR="0086642E">
          <w:t xml:space="preserve"> </w:t>
        </w:r>
      </w:ins>
      <w:ins w:id="1244" w:author="Franck Aumont" w:date="2025-12-05T14:49:00Z" w16du:dateUtc="2025-12-05T13:49:00Z">
        <w:r w:rsidR="00E775A2">
          <w:t>Service</w:t>
        </w:r>
      </w:ins>
      <w:ins w:id="1245" w:author="Richard Bradbury" w:date="2025-12-08T17:14:00Z" w16du:dateUtc="2025-12-08T17:14:00Z">
        <w:r w:rsidR="0086642E">
          <w:t xml:space="preserve"> </w:t>
        </w:r>
      </w:ins>
      <w:ins w:id="1246" w:author="Franck Aumont" w:date="2025-12-05T14:49:00Z" w16du:dateUtc="2025-12-05T13:49:00Z">
        <w:r w:rsidR="00E775A2">
          <w:t>Energy</w:t>
        </w:r>
      </w:ins>
      <w:ins w:id="1247" w:author="Richard Bradbury" w:date="2025-12-08T17:14:00Z" w16du:dateUtc="2025-12-08T17:14:00Z">
        <w:r w:rsidR="0086642E">
          <w:t xml:space="preserve"> metrics</w:t>
        </w:r>
      </w:ins>
      <w:r w:rsidRPr="00390863">
        <w:t xml:space="preserve"> scheme.</w:t>
      </w:r>
    </w:p>
    <w:p w14:paraId="382A922D" w14:textId="18B814F9" w:rsidR="00B571B5" w:rsidRPr="00390863" w:rsidRDefault="00B571B5" w:rsidP="001D28E1">
      <w:pPr>
        <w:pStyle w:val="B1"/>
        <w:rPr>
          <w:b/>
          <w:bCs/>
        </w:rPr>
      </w:pPr>
      <w:r w:rsidRPr="00390863">
        <w:t>14:</w:t>
      </w:r>
      <w:r w:rsidRPr="00390863">
        <w:tab/>
      </w:r>
      <w:r w:rsidRPr="00390863">
        <w:rPr>
          <w:b/>
          <w:bCs/>
        </w:rPr>
        <w:t xml:space="preserve">Causing the Media AS to initialize and begin countdown of </w:t>
      </w:r>
      <w:del w:id="1248" w:author="Franck Aumont" w:date="2025-12-05T14:49:00Z" w16du:dateUtc="2025-12-05T13:49:00Z">
        <w:r w:rsidRPr="00390863" w:rsidDel="00E775A2">
          <w:rPr>
            <w:b/>
            <w:bCs/>
          </w:rPr>
          <w:delText>Energy-of-media-Service</w:delText>
        </w:r>
      </w:del>
      <w:ins w:id="1249" w:author="Richard Bradbury" w:date="2025-12-08T17:15:00Z" w16du:dateUtc="2025-12-08T17:15:00Z">
        <w:r w:rsidR="0086642E">
          <w:rPr>
            <w:b/>
            <w:bCs/>
          </w:rPr>
          <w:t>a</w:t>
        </w:r>
      </w:ins>
      <w:r w:rsidRPr="00390863">
        <w:rPr>
          <w:b/>
          <w:bCs/>
        </w:rPr>
        <w:t xml:space="preserve"> metrics reporting interval timer for </w:t>
      </w:r>
      <w:ins w:id="1250" w:author="Richard Bradbury" w:date="2025-12-08T17:15:00Z" w16du:dateUtc="2025-12-08T17:15:00Z">
        <w:r w:rsidR="0086642E">
          <w:rPr>
            <w:b/>
            <w:bCs/>
          </w:rPr>
          <w:t>the</w:t>
        </w:r>
      </w:ins>
      <w:del w:id="1251" w:author="Franck Aumont" w:date="2025-12-05T14:49:00Z" w16du:dateUtc="2025-12-05T13:49:00Z">
        <w:r w:rsidRPr="00390863" w:rsidDel="00E775A2">
          <w:rPr>
            <w:b/>
            <w:bCs/>
          </w:rPr>
          <w:delText>Energy-of-media-Service</w:delText>
        </w:r>
      </w:del>
      <w:ins w:id="1252" w:author="Franck Aumont" w:date="2025-12-05T14:49:00Z" w16du:dateUtc="2025-12-05T13:49:00Z">
        <w:r w:rsidR="006963A5" w:rsidRPr="006963A5">
          <w:rPr>
            <w:b/>
            <w:bCs/>
          </w:rPr>
          <w:t>Media</w:t>
        </w:r>
      </w:ins>
      <w:ins w:id="1253" w:author="Richard Bradbury" w:date="2025-12-08T14:27:00Z" w16du:dateUtc="2025-12-08T14:27:00Z">
        <w:r w:rsidR="006963A5" w:rsidRPr="006963A5">
          <w:rPr>
            <w:b/>
            <w:bCs/>
          </w:rPr>
          <w:t xml:space="preserve"> </w:t>
        </w:r>
      </w:ins>
      <w:ins w:id="1254" w:author="Franck Aumont" w:date="2025-12-05T14:49:00Z" w16du:dateUtc="2025-12-05T13:49:00Z">
        <w:r w:rsidR="006963A5" w:rsidRPr="006963A5">
          <w:rPr>
            <w:b/>
            <w:bCs/>
          </w:rPr>
          <w:t>Application</w:t>
        </w:r>
      </w:ins>
      <w:ins w:id="1255" w:author="Richard Bradbury" w:date="2025-12-08T14:27:00Z" w16du:dateUtc="2025-12-08T14:27:00Z">
        <w:r w:rsidR="006963A5" w:rsidRPr="006963A5">
          <w:rPr>
            <w:b/>
            <w:bCs/>
          </w:rPr>
          <w:t xml:space="preserve"> </w:t>
        </w:r>
      </w:ins>
      <w:ins w:id="1256" w:author="Franck Aumont" w:date="2025-12-05T14:49:00Z" w16du:dateUtc="2025-12-05T13:49:00Z">
        <w:r w:rsidR="006963A5" w:rsidRPr="006963A5">
          <w:rPr>
            <w:b/>
            <w:bCs/>
          </w:rPr>
          <w:t>Service</w:t>
        </w:r>
      </w:ins>
      <w:ins w:id="1257" w:author="Richard Bradbury" w:date="2025-12-08T14:27:00Z" w16du:dateUtc="2025-12-08T14:27:00Z">
        <w:r w:rsidR="006963A5" w:rsidRPr="006963A5">
          <w:rPr>
            <w:b/>
            <w:bCs/>
          </w:rPr>
          <w:t xml:space="preserve"> </w:t>
        </w:r>
      </w:ins>
      <w:ins w:id="1258" w:author="Franck Aumont" w:date="2025-12-05T14:49:00Z" w16du:dateUtc="2025-12-05T13:49:00Z">
        <w:r w:rsidR="006963A5" w:rsidRPr="006963A5">
          <w:rPr>
            <w:b/>
            <w:bCs/>
          </w:rPr>
          <w:t>Energy</w:t>
        </w:r>
      </w:ins>
      <w:ins w:id="1259" w:author="Franck Aumont" w:date="2025-12-05T19:26:00Z" w16du:dateUtc="2025-12-05T18:26:00Z">
        <w:r w:rsidR="006963A5" w:rsidRPr="00390863">
          <w:rPr>
            <w:b/>
            <w:bCs/>
          </w:rPr>
          <w:t xml:space="preserve"> </w:t>
        </w:r>
      </w:ins>
      <w:ins w:id="1260" w:author="Richard Bradbury" w:date="2025-12-08T14:33:00Z" w16du:dateUtc="2025-12-08T14:33:00Z">
        <w:r w:rsidR="006963A5">
          <w:rPr>
            <w:b/>
            <w:bCs/>
          </w:rPr>
          <w:t>metrics</w:t>
        </w:r>
      </w:ins>
      <w:r w:rsidRPr="00390863">
        <w:rPr>
          <w:b/>
          <w:bCs/>
        </w:rPr>
        <w:t xml:space="preserve"> scheme.</w:t>
      </w:r>
    </w:p>
    <w:p w14:paraId="5436A7E1" w14:textId="55AD1C84" w:rsidR="00B571B5" w:rsidRPr="00390863" w:rsidRDefault="00B571B5" w:rsidP="001D28E1">
      <w:pPr>
        <w:pStyle w:val="B1"/>
        <w:rPr>
          <w:b/>
          <w:bCs/>
        </w:rPr>
      </w:pPr>
      <w:r w:rsidRPr="00390863">
        <w:t>15:</w:t>
      </w:r>
      <w:r w:rsidRPr="00390863">
        <w:tab/>
      </w:r>
      <w:r w:rsidRPr="00390863">
        <w:rPr>
          <w:b/>
          <w:bCs/>
        </w:rPr>
        <w:t>Causing the Energy Information Collecto</w:t>
      </w:r>
      <w:r w:rsidR="00747C5A">
        <w:rPr>
          <w:b/>
          <w:bCs/>
        </w:rPr>
        <w:t>r</w:t>
      </w:r>
      <w:r w:rsidRPr="00390863">
        <w:rPr>
          <w:b/>
          <w:bCs/>
        </w:rPr>
        <w:t xml:space="preserve"> to initialize and begin countdown of </w:t>
      </w:r>
      <w:del w:id="1261" w:author="Franck Aumont" w:date="2025-12-05T14:49:00Z" w16du:dateUtc="2025-12-05T13:49:00Z">
        <w:r w:rsidRPr="00390863" w:rsidDel="00E775A2">
          <w:rPr>
            <w:b/>
            <w:bCs/>
          </w:rPr>
          <w:delText>Energy-of-media-Service</w:delText>
        </w:r>
      </w:del>
      <w:ins w:id="1262" w:author="Richard Bradbury" w:date="2025-12-08T17:16:00Z" w16du:dateUtc="2025-12-08T17:16:00Z">
        <w:r w:rsidR="0086642E">
          <w:rPr>
            <w:b/>
            <w:bCs/>
          </w:rPr>
          <w:t>a</w:t>
        </w:r>
      </w:ins>
      <w:r w:rsidRPr="00390863">
        <w:rPr>
          <w:b/>
          <w:bCs/>
        </w:rPr>
        <w:t xml:space="preserve"> metrics reporting interval timer for </w:t>
      </w:r>
      <w:ins w:id="1263" w:author="Richard Bradbury" w:date="2025-12-08T17:16:00Z" w16du:dateUtc="2025-12-08T17:16:00Z">
        <w:r w:rsidR="0086642E">
          <w:rPr>
            <w:b/>
            <w:bCs/>
          </w:rPr>
          <w:t xml:space="preserve">the </w:t>
        </w:r>
      </w:ins>
      <w:del w:id="1264" w:author="Franck Aumont" w:date="2025-12-05T14:49:00Z" w16du:dateUtc="2025-12-05T13:49:00Z">
        <w:r w:rsidRPr="00390863" w:rsidDel="00E775A2">
          <w:rPr>
            <w:b/>
            <w:bCs/>
          </w:rPr>
          <w:delText>Energy-of-media-Service</w:delText>
        </w:r>
      </w:del>
      <w:ins w:id="1265" w:author="Franck Aumont" w:date="2025-12-05T14:49:00Z" w16du:dateUtc="2025-12-05T13:49:00Z">
        <w:r w:rsidR="006963A5" w:rsidRPr="006963A5">
          <w:rPr>
            <w:b/>
            <w:bCs/>
          </w:rPr>
          <w:t>Media</w:t>
        </w:r>
      </w:ins>
      <w:ins w:id="1266" w:author="Richard Bradbury" w:date="2025-12-08T14:27:00Z" w16du:dateUtc="2025-12-08T14:27:00Z">
        <w:r w:rsidR="006963A5" w:rsidRPr="006963A5">
          <w:rPr>
            <w:b/>
            <w:bCs/>
          </w:rPr>
          <w:t xml:space="preserve"> </w:t>
        </w:r>
      </w:ins>
      <w:ins w:id="1267" w:author="Franck Aumont" w:date="2025-12-05T14:49:00Z" w16du:dateUtc="2025-12-05T13:49:00Z">
        <w:r w:rsidR="006963A5" w:rsidRPr="006963A5">
          <w:rPr>
            <w:b/>
            <w:bCs/>
          </w:rPr>
          <w:t>Application</w:t>
        </w:r>
      </w:ins>
      <w:ins w:id="1268" w:author="Richard Bradbury" w:date="2025-12-08T14:27:00Z" w16du:dateUtc="2025-12-08T14:27:00Z">
        <w:r w:rsidR="006963A5" w:rsidRPr="006963A5">
          <w:rPr>
            <w:b/>
            <w:bCs/>
          </w:rPr>
          <w:t xml:space="preserve"> </w:t>
        </w:r>
      </w:ins>
      <w:ins w:id="1269" w:author="Franck Aumont" w:date="2025-12-05T14:49:00Z" w16du:dateUtc="2025-12-05T13:49:00Z">
        <w:r w:rsidR="006963A5" w:rsidRPr="006963A5">
          <w:rPr>
            <w:b/>
            <w:bCs/>
          </w:rPr>
          <w:t>Service</w:t>
        </w:r>
      </w:ins>
      <w:ins w:id="1270" w:author="Richard Bradbury" w:date="2025-12-08T14:27:00Z" w16du:dateUtc="2025-12-08T14:27:00Z">
        <w:r w:rsidR="006963A5" w:rsidRPr="006963A5">
          <w:rPr>
            <w:b/>
            <w:bCs/>
          </w:rPr>
          <w:t xml:space="preserve"> </w:t>
        </w:r>
      </w:ins>
      <w:ins w:id="1271" w:author="Franck Aumont" w:date="2025-12-05T14:49:00Z" w16du:dateUtc="2025-12-05T13:49:00Z">
        <w:r w:rsidR="006963A5" w:rsidRPr="006963A5">
          <w:rPr>
            <w:b/>
            <w:bCs/>
          </w:rPr>
          <w:t>Energy</w:t>
        </w:r>
      </w:ins>
      <w:ins w:id="1272" w:author="Franck Aumont" w:date="2025-12-05T19:26:00Z" w16du:dateUtc="2025-12-05T18:26:00Z">
        <w:r w:rsidR="006963A5" w:rsidRPr="00390863">
          <w:rPr>
            <w:b/>
            <w:bCs/>
          </w:rPr>
          <w:t xml:space="preserve"> </w:t>
        </w:r>
      </w:ins>
      <w:ins w:id="1273" w:author="Richard Bradbury" w:date="2025-12-08T14:33:00Z" w16du:dateUtc="2025-12-08T14:33:00Z">
        <w:r w:rsidR="006963A5">
          <w:rPr>
            <w:b/>
            <w:bCs/>
          </w:rPr>
          <w:t>metrics</w:t>
        </w:r>
      </w:ins>
      <w:r w:rsidRPr="00390863">
        <w:rPr>
          <w:b/>
          <w:bCs/>
        </w:rPr>
        <w:t xml:space="preserve"> scheme.</w:t>
      </w:r>
    </w:p>
    <w:p w14:paraId="04433663" w14:textId="639B3226" w:rsidR="00610ABA" w:rsidRPr="00390863" w:rsidRDefault="00610ABA" w:rsidP="001D28E1">
      <w:pPr>
        <w:pStyle w:val="B1"/>
      </w:pPr>
      <w:r w:rsidRPr="00390863">
        <w:t>16:</w:t>
      </w:r>
      <w:r w:rsidRPr="00390863">
        <w:tab/>
        <w:t xml:space="preserve">The Media </w:t>
      </w:r>
      <w:ins w:id="1274" w:author="Richard Bradbury" w:date="2025-12-08T17:16:00Z" w16du:dateUtc="2025-12-08T17:16:00Z">
        <w:r w:rsidR="0086642E">
          <w:t>Access Function</w:t>
        </w:r>
      </w:ins>
      <w:del w:id="1275" w:author="Richard Bradbury" w:date="2025-12-08T17:16:00Z" w16du:dateUtc="2025-12-08T17:16:00Z">
        <w:r w:rsidRPr="00390863" w:rsidDel="0086642E">
          <w:delText>Player</w:delText>
        </w:r>
      </w:del>
      <w:r w:rsidRPr="00390863">
        <w:t xml:space="preserve"> </w:t>
      </w:r>
      <w:del w:id="1276" w:author="Richard Bradbury" w:date="2025-12-08T17:16:00Z" w16du:dateUtc="2025-12-08T17:16:00Z">
        <w:r w:rsidRPr="00390863" w:rsidDel="0086642E">
          <w:delText>fetches</w:delText>
        </w:r>
      </w:del>
      <w:ins w:id="1277" w:author="Richard Bradbury" w:date="2025-12-08T17:16:00Z" w16du:dateUtc="2025-12-08T17:16:00Z">
        <w:r w:rsidR="0086642E">
          <w:t>accesses</w:t>
        </w:r>
      </w:ins>
      <w:r w:rsidRPr="00390863">
        <w:t xml:space="preserve"> media content </w:t>
      </w:r>
      <w:del w:id="1278" w:author="Richard Bradbury" w:date="2025-12-08T17:16:00Z" w16du:dateUtc="2025-12-08T17:16:00Z">
        <w:r w:rsidRPr="00390863" w:rsidDel="0086642E">
          <w:delText>from</w:delText>
        </w:r>
      </w:del>
      <w:ins w:id="1279" w:author="Richard Bradbury" w:date="2025-12-08T17:17:00Z" w16du:dateUtc="2025-12-08T17:17:00Z">
        <w:r w:rsidR="0086642E">
          <w:t>at</w:t>
        </w:r>
      </w:ins>
      <w:r w:rsidRPr="00390863">
        <w:t xml:space="preserve"> the Media AS</w:t>
      </w:r>
      <w:del w:id="1280" w:author="Richard Bradbury" w:date="2025-12-08T17:17:00Z" w16du:dateUtc="2025-12-08T17:17:00Z">
        <w:r w:rsidRPr="00390863" w:rsidDel="0086642E">
          <w:delText xml:space="preserve"> and begins media playback</w:delText>
        </w:r>
      </w:del>
      <w:r w:rsidRPr="00390863">
        <w:t>.</w:t>
      </w:r>
    </w:p>
    <w:p w14:paraId="218A1636" w14:textId="2A616B14" w:rsidR="00610ABA" w:rsidRPr="00390863" w:rsidRDefault="00610ABA" w:rsidP="001D28E1">
      <w:pPr>
        <w:pStyle w:val="B1"/>
        <w:rPr>
          <w:b/>
          <w:bCs/>
        </w:rPr>
      </w:pPr>
      <w:r w:rsidRPr="00390863">
        <w:rPr>
          <w:b/>
          <w:bCs/>
        </w:rPr>
        <w:t>1</w:t>
      </w:r>
      <w:r w:rsidR="000C1F32" w:rsidRPr="00390863">
        <w:rPr>
          <w:b/>
          <w:bCs/>
        </w:rPr>
        <w:t>7</w:t>
      </w:r>
      <w:r w:rsidRPr="00390863">
        <w:rPr>
          <w:b/>
          <w:bCs/>
        </w:rPr>
        <w:t>:</w:t>
      </w:r>
      <w:r w:rsidRPr="00390863">
        <w:rPr>
          <w:b/>
          <w:bCs/>
        </w:rPr>
        <w:tab/>
        <w:t xml:space="preserve">Upon expiration of the timer (associated with the </w:t>
      </w:r>
      <w:del w:id="1281" w:author="Franck Aumont" w:date="2025-12-05T14:49:00Z" w16du:dateUtc="2025-12-05T13:49:00Z">
        <w:r w:rsidRPr="00390863" w:rsidDel="00E775A2">
          <w:rPr>
            <w:b/>
            <w:bCs/>
          </w:rPr>
          <w:delText>Energy-of-media-Service</w:delText>
        </w:r>
      </w:del>
      <w:ins w:id="1282" w:author="Franck Aumont" w:date="2025-12-05T14:49:00Z" w16du:dateUtc="2025-12-05T13:49:00Z">
        <w:r w:rsidR="006963A5" w:rsidRPr="006963A5">
          <w:rPr>
            <w:b/>
            <w:bCs/>
          </w:rPr>
          <w:t>Media</w:t>
        </w:r>
      </w:ins>
      <w:ins w:id="1283" w:author="Richard Bradbury" w:date="2025-12-08T14:27:00Z" w16du:dateUtc="2025-12-08T14:27:00Z">
        <w:r w:rsidR="006963A5" w:rsidRPr="006963A5">
          <w:rPr>
            <w:b/>
            <w:bCs/>
          </w:rPr>
          <w:t xml:space="preserve"> </w:t>
        </w:r>
      </w:ins>
      <w:ins w:id="1284" w:author="Franck Aumont" w:date="2025-12-05T14:49:00Z" w16du:dateUtc="2025-12-05T13:49:00Z">
        <w:r w:rsidR="006963A5" w:rsidRPr="006963A5">
          <w:rPr>
            <w:b/>
            <w:bCs/>
          </w:rPr>
          <w:t>Application</w:t>
        </w:r>
      </w:ins>
      <w:ins w:id="1285" w:author="Richard Bradbury" w:date="2025-12-08T14:27:00Z" w16du:dateUtc="2025-12-08T14:27:00Z">
        <w:r w:rsidR="006963A5" w:rsidRPr="006963A5">
          <w:rPr>
            <w:b/>
            <w:bCs/>
          </w:rPr>
          <w:t xml:space="preserve"> </w:t>
        </w:r>
      </w:ins>
      <w:ins w:id="1286" w:author="Franck Aumont" w:date="2025-12-05T14:49:00Z" w16du:dateUtc="2025-12-05T13:49:00Z">
        <w:r w:rsidR="006963A5" w:rsidRPr="006963A5">
          <w:rPr>
            <w:b/>
            <w:bCs/>
          </w:rPr>
          <w:t>Service</w:t>
        </w:r>
      </w:ins>
      <w:ins w:id="1287" w:author="Richard Bradbury" w:date="2025-12-08T14:27:00Z" w16du:dateUtc="2025-12-08T14:27:00Z">
        <w:r w:rsidR="006963A5" w:rsidRPr="006963A5">
          <w:rPr>
            <w:b/>
            <w:bCs/>
          </w:rPr>
          <w:t xml:space="preserve"> </w:t>
        </w:r>
      </w:ins>
      <w:ins w:id="1288" w:author="Franck Aumont" w:date="2025-12-05T14:49:00Z" w16du:dateUtc="2025-12-05T13:49:00Z">
        <w:r w:rsidR="006963A5" w:rsidRPr="006963A5">
          <w:rPr>
            <w:b/>
            <w:bCs/>
          </w:rPr>
          <w:t>Energy</w:t>
        </w:r>
      </w:ins>
      <w:ins w:id="1289" w:author="Franck Aumont" w:date="2025-12-05T19:26:00Z" w16du:dateUtc="2025-12-05T18:26:00Z">
        <w:r w:rsidR="006963A5" w:rsidRPr="00390863">
          <w:rPr>
            <w:b/>
            <w:bCs/>
          </w:rPr>
          <w:t xml:space="preserve"> </w:t>
        </w:r>
      </w:ins>
      <w:ins w:id="1290" w:author="Richard Bradbury" w:date="2025-12-08T14:32:00Z" w16du:dateUtc="2025-12-08T14:32:00Z">
        <w:r w:rsidR="006963A5">
          <w:rPr>
            <w:b/>
            <w:bCs/>
          </w:rPr>
          <w:t>metrics</w:t>
        </w:r>
      </w:ins>
      <w:r w:rsidRPr="00390863">
        <w:rPr>
          <w:b/>
          <w:bCs/>
        </w:rPr>
        <w:t xml:space="preserve"> scheme), the Media AS retrieves the logged metrics according to </w:t>
      </w:r>
      <w:ins w:id="1291" w:author="Richard Bradbury" w:date="2025-12-08T14:32:00Z" w16du:dateUtc="2025-12-08T14:32:00Z">
        <w:r w:rsidR="006963A5">
          <w:rPr>
            <w:b/>
            <w:bCs/>
          </w:rPr>
          <w:t xml:space="preserve">that </w:t>
        </w:r>
      </w:ins>
      <w:r w:rsidRPr="00390863">
        <w:rPr>
          <w:b/>
          <w:bCs/>
        </w:rPr>
        <w:t>scheme.</w:t>
      </w:r>
    </w:p>
    <w:p w14:paraId="5A1DB739" w14:textId="132DD315" w:rsidR="00763FE9" w:rsidRPr="00390863" w:rsidRDefault="00763FE9" w:rsidP="001D28E1">
      <w:pPr>
        <w:pStyle w:val="B1"/>
        <w:rPr>
          <w:b/>
          <w:bCs/>
        </w:rPr>
      </w:pPr>
      <w:r w:rsidRPr="00390863">
        <w:rPr>
          <w:b/>
          <w:bCs/>
        </w:rPr>
        <w:t>18:</w:t>
      </w:r>
      <w:r w:rsidRPr="00390863">
        <w:rPr>
          <w:b/>
          <w:bCs/>
        </w:rPr>
        <w:tab/>
        <w:t xml:space="preserve">The </w:t>
      </w:r>
      <w:r w:rsidR="00AF6732" w:rsidRPr="00390863">
        <w:rPr>
          <w:b/>
          <w:bCs/>
        </w:rPr>
        <w:t>Media</w:t>
      </w:r>
      <w:r w:rsidR="007C7BED">
        <w:rPr>
          <w:b/>
          <w:bCs/>
        </w:rPr>
        <w:t> </w:t>
      </w:r>
      <w:r w:rsidRPr="00390863">
        <w:rPr>
          <w:b/>
          <w:bCs/>
        </w:rPr>
        <w:t>AS reports the logged metrics to the Energy Information AF.</w:t>
      </w:r>
    </w:p>
    <w:p w14:paraId="5A0C2592" w14:textId="29B63EC1" w:rsidR="00763FE9" w:rsidRPr="00390863" w:rsidRDefault="0084288D" w:rsidP="001D28E1">
      <w:pPr>
        <w:pStyle w:val="B1"/>
        <w:rPr>
          <w:b/>
          <w:bCs/>
        </w:rPr>
      </w:pPr>
      <w:r w:rsidRPr="00390863">
        <w:rPr>
          <w:b/>
          <w:bCs/>
        </w:rPr>
        <w:t>19</w:t>
      </w:r>
      <w:r w:rsidR="00763FE9" w:rsidRPr="00390863">
        <w:rPr>
          <w:b/>
          <w:bCs/>
        </w:rPr>
        <w:t>:</w:t>
      </w:r>
      <w:r w:rsidR="00763FE9" w:rsidRPr="00390863">
        <w:rPr>
          <w:b/>
          <w:bCs/>
        </w:rPr>
        <w:tab/>
        <w:t xml:space="preserve">The Energy Information AF processes the information according to the </w:t>
      </w:r>
      <w:del w:id="1292" w:author="Franck Aumont" w:date="2025-12-05T14:49:00Z" w16du:dateUtc="2025-12-05T13:49:00Z">
        <w:r w:rsidR="00011471" w:rsidRPr="00390863" w:rsidDel="00E775A2">
          <w:rPr>
            <w:b/>
            <w:bCs/>
          </w:rPr>
          <w:delText>Energy-of-media-Service</w:delText>
        </w:r>
      </w:del>
      <w:ins w:id="1293" w:author="Franck Aumont" w:date="2025-12-05T14:49:00Z" w16du:dateUtc="2025-12-05T13:49:00Z">
        <w:r w:rsidR="006963A5" w:rsidRPr="006963A5">
          <w:rPr>
            <w:b/>
            <w:bCs/>
          </w:rPr>
          <w:t>Media</w:t>
        </w:r>
      </w:ins>
      <w:ins w:id="1294" w:author="Richard Bradbury" w:date="2025-12-08T14:27:00Z" w16du:dateUtc="2025-12-08T14:27:00Z">
        <w:r w:rsidR="006963A5" w:rsidRPr="006963A5">
          <w:rPr>
            <w:b/>
            <w:bCs/>
          </w:rPr>
          <w:t xml:space="preserve"> </w:t>
        </w:r>
      </w:ins>
      <w:ins w:id="1295" w:author="Franck Aumont" w:date="2025-12-05T14:49:00Z" w16du:dateUtc="2025-12-05T13:49:00Z">
        <w:r w:rsidR="006963A5" w:rsidRPr="006963A5">
          <w:rPr>
            <w:b/>
            <w:bCs/>
          </w:rPr>
          <w:t>Application</w:t>
        </w:r>
      </w:ins>
      <w:ins w:id="1296" w:author="Richard Bradbury" w:date="2025-12-08T14:27:00Z" w16du:dateUtc="2025-12-08T14:27:00Z">
        <w:r w:rsidR="006963A5" w:rsidRPr="006963A5">
          <w:rPr>
            <w:b/>
            <w:bCs/>
          </w:rPr>
          <w:t xml:space="preserve"> </w:t>
        </w:r>
      </w:ins>
      <w:ins w:id="1297" w:author="Franck Aumont" w:date="2025-12-05T14:49:00Z" w16du:dateUtc="2025-12-05T13:49:00Z">
        <w:r w:rsidR="006963A5" w:rsidRPr="006963A5">
          <w:rPr>
            <w:b/>
            <w:bCs/>
          </w:rPr>
          <w:t>Service</w:t>
        </w:r>
      </w:ins>
      <w:ins w:id="1298" w:author="Richard Bradbury" w:date="2025-12-08T14:27:00Z" w16du:dateUtc="2025-12-08T14:27:00Z">
        <w:r w:rsidR="006963A5" w:rsidRPr="006963A5">
          <w:rPr>
            <w:b/>
            <w:bCs/>
          </w:rPr>
          <w:t xml:space="preserve"> </w:t>
        </w:r>
      </w:ins>
      <w:ins w:id="1299" w:author="Franck Aumont" w:date="2025-12-05T14:49:00Z" w16du:dateUtc="2025-12-05T13:49:00Z">
        <w:r w:rsidR="006963A5" w:rsidRPr="006963A5">
          <w:rPr>
            <w:b/>
            <w:bCs/>
          </w:rPr>
          <w:t>Energy</w:t>
        </w:r>
      </w:ins>
      <w:ins w:id="1300" w:author="Franck Aumont" w:date="2025-12-05T19:26:00Z" w16du:dateUtc="2025-12-05T18:26:00Z">
        <w:r w:rsidR="006963A5" w:rsidRPr="00390863">
          <w:rPr>
            <w:b/>
            <w:bCs/>
          </w:rPr>
          <w:t xml:space="preserve"> </w:t>
        </w:r>
      </w:ins>
      <w:ins w:id="1301" w:author="Richard Bradbury" w:date="2025-12-08T14:32:00Z" w16du:dateUtc="2025-12-08T14:32:00Z">
        <w:r w:rsidR="006963A5">
          <w:rPr>
            <w:b/>
            <w:bCs/>
          </w:rPr>
          <w:t>metrics</w:t>
        </w:r>
      </w:ins>
      <w:r w:rsidR="00763FE9" w:rsidRPr="00390863">
        <w:rPr>
          <w:b/>
          <w:bCs/>
        </w:rPr>
        <w:t xml:space="preserve"> scheme</w:t>
      </w:r>
      <w:r w:rsidR="00CC7308" w:rsidRPr="00390863">
        <w:rPr>
          <w:b/>
          <w:bCs/>
        </w:rPr>
        <w:t>.</w:t>
      </w:r>
    </w:p>
    <w:p w14:paraId="1B2CED6E" w14:textId="28FFFD28" w:rsidR="007C7BED" w:rsidRDefault="00763FE9" w:rsidP="001D28E1">
      <w:pPr>
        <w:pStyle w:val="B1"/>
        <w:rPr>
          <w:ins w:id="1302" w:author="Richard Bradbury" w:date="2025-12-08T17:19:00Z" w16du:dateUtc="2025-12-08T17:19:00Z"/>
          <w:b/>
          <w:bCs/>
        </w:rPr>
      </w:pPr>
      <w:r w:rsidRPr="001D28E1">
        <w:rPr>
          <w:b/>
          <w:bCs/>
        </w:rPr>
        <w:t>2</w:t>
      </w:r>
      <w:r w:rsidR="002418E1" w:rsidRPr="001D28E1">
        <w:rPr>
          <w:b/>
          <w:bCs/>
        </w:rPr>
        <w:t>0</w:t>
      </w:r>
      <w:del w:id="1303" w:author="Richard Bradbury" w:date="2025-12-08T17:19:00Z" w16du:dateUtc="2025-12-08T17:19:00Z">
        <w:r w:rsidR="00AC0DF9" w:rsidRPr="001D28E1" w:rsidDel="007C7BED">
          <w:rPr>
            <w:b/>
            <w:bCs/>
          </w:rPr>
          <w:delText>-21</w:delText>
        </w:r>
      </w:del>
      <w:r w:rsidRPr="001D28E1">
        <w:rPr>
          <w:b/>
          <w:bCs/>
        </w:rPr>
        <w:t>:</w:t>
      </w:r>
      <w:r w:rsidRPr="001D28E1">
        <w:rPr>
          <w:b/>
          <w:bCs/>
        </w:rPr>
        <w:tab/>
      </w:r>
      <w:del w:id="1304" w:author="Richard Bradbury" w:date="2025-12-08T17:18:00Z" w16du:dateUtc="2025-12-08T17:18:00Z">
        <w:r w:rsidRPr="001D28E1" w:rsidDel="007C7BED">
          <w:rPr>
            <w:b/>
            <w:bCs/>
          </w:rPr>
          <w:delText>Upon expiration of t</w:delText>
        </w:r>
      </w:del>
      <w:ins w:id="1305" w:author="Richard Bradbury" w:date="2025-12-08T17:18:00Z" w16du:dateUtc="2025-12-08T17:18:00Z">
        <w:r w:rsidR="007C7BED">
          <w:rPr>
            <w:b/>
            <w:bCs/>
          </w:rPr>
          <w:t>T</w:t>
        </w:r>
      </w:ins>
      <w:r w:rsidRPr="001D28E1">
        <w:rPr>
          <w:b/>
          <w:bCs/>
        </w:rPr>
        <w:t xml:space="preserve">he timer </w:t>
      </w:r>
      <w:del w:id="1306" w:author="Richard Bradbury" w:date="2025-12-08T17:18:00Z" w16du:dateUtc="2025-12-08T17:18:00Z">
        <w:r w:rsidRPr="001D28E1" w:rsidDel="007C7BED">
          <w:rPr>
            <w:b/>
            <w:bCs/>
          </w:rPr>
          <w:delText>(</w:delText>
        </w:r>
      </w:del>
      <w:r w:rsidRPr="001D28E1">
        <w:rPr>
          <w:b/>
          <w:bCs/>
        </w:rPr>
        <w:t xml:space="preserve">associated with the </w:t>
      </w:r>
      <w:del w:id="1307" w:author="Franck Aumont" w:date="2025-12-05T14:49:00Z" w16du:dateUtc="2025-12-05T13:49:00Z">
        <w:r w:rsidR="00011471" w:rsidRPr="001D28E1" w:rsidDel="00E775A2">
          <w:rPr>
            <w:b/>
            <w:bCs/>
          </w:rPr>
          <w:delText>Energy-of-media-Service</w:delText>
        </w:r>
      </w:del>
      <w:ins w:id="1308" w:author="Franck Aumont" w:date="2025-12-05T14:49:00Z" w16du:dateUtc="2025-12-05T13:49:00Z">
        <w:r w:rsidR="006963A5" w:rsidRPr="001D28E1">
          <w:rPr>
            <w:b/>
            <w:bCs/>
          </w:rPr>
          <w:t>Media</w:t>
        </w:r>
      </w:ins>
      <w:ins w:id="1309" w:author="Richard Bradbury" w:date="2025-12-08T14:27:00Z" w16du:dateUtc="2025-12-08T14:27:00Z">
        <w:r w:rsidR="006963A5" w:rsidRPr="001D28E1">
          <w:rPr>
            <w:b/>
            <w:bCs/>
          </w:rPr>
          <w:t xml:space="preserve"> </w:t>
        </w:r>
      </w:ins>
      <w:ins w:id="1310" w:author="Franck Aumont" w:date="2025-12-05T14:49:00Z" w16du:dateUtc="2025-12-05T13:49:00Z">
        <w:r w:rsidR="006963A5" w:rsidRPr="001D28E1">
          <w:rPr>
            <w:b/>
            <w:bCs/>
          </w:rPr>
          <w:t>Application</w:t>
        </w:r>
      </w:ins>
      <w:ins w:id="1311" w:author="Richard Bradbury" w:date="2025-12-08T14:27:00Z" w16du:dateUtc="2025-12-08T14:27:00Z">
        <w:r w:rsidR="006963A5" w:rsidRPr="001D28E1">
          <w:rPr>
            <w:b/>
            <w:bCs/>
          </w:rPr>
          <w:t xml:space="preserve"> </w:t>
        </w:r>
      </w:ins>
      <w:ins w:id="1312" w:author="Franck Aumont" w:date="2025-12-05T14:49:00Z" w16du:dateUtc="2025-12-05T13:49:00Z">
        <w:r w:rsidR="006963A5" w:rsidRPr="001D28E1">
          <w:rPr>
            <w:b/>
            <w:bCs/>
          </w:rPr>
          <w:t>Service</w:t>
        </w:r>
      </w:ins>
      <w:ins w:id="1313" w:author="Richard Bradbury" w:date="2025-12-08T14:27:00Z" w16du:dateUtc="2025-12-08T14:27:00Z">
        <w:r w:rsidR="006963A5" w:rsidRPr="001D28E1">
          <w:rPr>
            <w:b/>
            <w:bCs/>
          </w:rPr>
          <w:t xml:space="preserve"> </w:t>
        </w:r>
      </w:ins>
      <w:ins w:id="1314" w:author="Franck Aumont" w:date="2025-12-05T14:49:00Z" w16du:dateUtc="2025-12-05T13:49:00Z">
        <w:r w:rsidR="006963A5" w:rsidRPr="001D28E1">
          <w:rPr>
            <w:b/>
            <w:bCs/>
          </w:rPr>
          <w:t>Energy</w:t>
        </w:r>
      </w:ins>
      <w:ins w:id="1315" w:author="Franck Aumont" w:date="2025-12-05T19:26:00Z" w16du:dateUtc="2025-12-05T18:26:00Z">
        <w:r w:rsidR="006963A5" w:rsidRPr="001D28E1">
          <w:rPr>
            <w:b/>
            <w:bCs/>
          </w:rPr>
          <w:t xml:space="preserve"> </w:t>
        </w:r>
      </w:ins>
      <w:ins w:id="1316" w:author="Richard Bradbury" w:date="2025-12-08T14:32:00Z" w16du:dateUtc="2025-12-08T14:32:00Z">
        <w:r w:rsidR="006963A5" w:rsidRPr="001D28E1">
          <w:rPr>
            <w:b/>
            <w:bCs/>
          </w:rPr>
          <w:t>metrics</w:t>
        </w:r>
      </w:ins>
      <w:r w:rsidRPr="001D28E1">
        <w:rPr>
          <w:b/>
          <w:bCs/>
        </w:rPr>
        <w:t xml:space="preserve"> scheme</w:t>
      </w:r>
      <w:ins w:id="1317" w:author="Richard Bradbury" w:date="2025-12-08T17:18:00Z" w16du:dateUtc="2025-12-08T17:18:00Z">
        <w:r w:rsidR="007C7BED">
          <w:rPr>
            <w:b/>
            <w:bCs/>
          </w:rPr>
          <w:t xml:space="preserve"> expires</w:t>
        </w:r>
      </w:ins>
      <w:r w:rsidRPr="001D28E1">
        <w:rPr>
          <w:b/>
          <w:bCs/>
        </w:rPr>
        <w:t>)</w:t>
      </w:r>
      <w:ins w:id="1318" w:author="Richard Bradbury" w:date="2025-12-08T17:19:00Z" w16du:dateUtc="2025-12-08T17:19:00Z">
        <w:r w:rsidR="007C7BED">
          <w:rPr>
            <w:b/>
            <w:bCs/>
          </w:rPr>
          <w:t>.</w:t>
        </w:r>
      </w:ins>
    </w:p>
    <w:p w14:paraId="1F0A4761" w14:textId="130F68F3" w:rsidR="00763FE9" w:rsidRPr="001D28E1" w:rsidRDefault="007C7BED" w:rsidP="001D28E1">
      <w:pPr>
        <w:pStyle w:val="B1"/>
        <w:rPr>
          <w:b/>
          <w:bCs/>
        </w:rPr>
      </w:pPr>
      <w:ins w:id="1319" w:author="Richard Bradbury" w:date="2025-12-08T17:19:00Z" w16du:dateUtc="2025-12-08T17:19:00Z">
        <w:r>
          <w:rPr>
            <w:b/>
            <w:bCs/>
          </w:rPr>
          <w:lastRenderedPageBreak/>
          <w:t>21:</w:t>
        </w:r>
        <w:r>
          <w:rPr>
            <w:b/>
            <w:bCs/>
          </w:rPr>
          <w:tab/>
        </w:r>
      </w:ins>
      <w:del w:id="1320" w:author="Richard Bradbury" w:date="2025-12-08T17:19:00Z" w16du:dateUtc="2025-12-08T17:19:00Z">
        <w:r w:rsidR="00763FE9" w:rsidRPr="001D28E1" w:rsidDel="007C7BED">
          <w:rPr>
            <w:b/>
            <w:bCs/>
          </w:rPr>
          <w:delText>, t</w:delText>
        </w:r>
      </w:del>
      <w:ins w:id="1321" w:author="Richard Bradbury" w:date="2025-12-08T17:19:00Z" w16du:dateUtc="2025-12-08T17:19:00Z">
        <w:r>
          <w:rPr>
            <w:b/>
            <w:bCs/>
          </w:rPr>
          <w:t>T</w:t>
        </w:r>
      </w:ins>
      <w:r w:rsidR="00763FE9" w:rsidRPr="001D28E1">
        <w:rPr>
          <w:b/>
          <w:bCs/>
        </w:rPr>
        <w:t xml:space="preserve">he UE Energy Information Collector retrieves the </w:t>
      </w:r>
      <w:r w:rsidR="00975BEF" w:rsidRPr="001D28E1">
        <w:rPr>
          <w:b/>
          <w:bCs/>
        </w:rPr>
        <w:t xml:space="preserve">energy </w:t>
      </w:r>
      <w:r w:rsidR="00763FE9" w:rsidRPr="001D28E1">
        <w:rPr>
          <w:b/>
          <w:bCs/>
        </w:rPr>
        <w:t xml:space="preserve">metrics from the Media Player according to </w:t>
      </w:r>
      <w:del w:id="1322" w:author="Franck Aumont" w:date="2025-12-05T14:49:00Z" w16du:dateUtc="2025-12-05T13:49:00Z">
        <w:r w:rsidR="00011471" w:rsidRPr="001D28E1" w:rsidDel="00E775A2">
          <w:rPr>
            <w:b/>
            <w:bCs/>
          </w:rPr>
          <w:delText>Energy-of-media-Service</w:delText>
        </w:r>
      </w:del>
      <w:ins w:id="1323" w:author="Franck Aumont" w:date="2025-12-05T14:49:00Z" w16du:dateUtc="2025-12-05T13:49:00Z">
        <w:r w:rsidR="006963A5" w:rsidRPr="001D28E1">
          <w:rPr>
            <w:b/>
            <w:bCs/>
          </w:rPr>
          <w:t>Media</w:t>
        </w:r>
      </w:ins>
      <w:ins w:id="1324" w:author="Richard Bradbury" w:date="2025-12-08T14:27:00Z" w16du:dateUtc="2025-12-08T14:27:00Z">
        <w:r w:rsidR="006963A5" w:rsidRPr="001D28E1">
          <w:rPr>
            <w:b/>
            <w:bCs/>
          </w:rPr>
          <w:t xml:space="preserve"> </w:t>
        </w:r>
      </w:ins>
      <w:ins w:id="1325" w:author="Franck Aumont" w:date="2025-12-05T14:49:00Z" w16du:dateUtc="2025-12-05T13:49:00Z">
        <w:r w:rsidR="006963A5" w:rsidRPr="001D28E1">
          <w:rPr>
            <w:b/>
            <w:bCs/>
          </w:rPr>
          <w:t>Application</w:t>
        </w:r>
      </w:ins>
      <w:ins w:id="1326" w:author="Richard Bradbury" w:date="2025-12-08T14:27:00Z" w16du:dateUtc="2025-12-08T14:27:00Z">
        <w:r w:rsidR="006963A5" w:rsidRPr="001D28E1">
          <w:rPr>
            <w:b/>
            <w:bCs/>
          </w:rPr>
          <w:t xml:space="preserve"> </w:t>
        </w:r>
      </w:ins>
      <w:ins w:id="1327" w:author="Franck Aumont" w:date="2025-12-05T14:49:00Z" w16du:dateUtc="2025-12-05T13:49:00Z">
        <w:r w:rsidR="006963A5" w:rsidRPr="001D28E1">
          <w:rPr>
            <w:b/>
            <w:bCs/>
          </w:rPr>
          <w:t>Service</w:t>
        </w:r>
      </w:ins>
      <w:ins w:id="1328" w:author="Richard Bradbury" w:date="2025-12-08T14:27:00Z" w16du:dateUtc="2025-12-08T14:27:00Z">
        <w:r w:rsidR="006963A5" w:rsidRPr="001D28E1">
          <w:rPr>
            <w:b/>
            <w:bCs/>
          </w:rPr>
          <w:t xml:space="preserve"> </w:t>
        </w:r>
      </w:ins>
      <w:ins w:id="1329" w:author="Franck Aumont" w:date="2025-12-05T14:49:00Z" w16du:dateUtc="2025-12-05T13:49:00Z">
        <w:r w:rsidR="006963A5" w:rsidRPr="001D28E1">
          <w:rPr>
            <w:b/>
            <w:bCs/>
          </w:rPr>
          <w:t>Energy</w:t>
        </w:r>
      </w:ins>
      <w:ins w:id="1330" w:author="Franck Aumont" w:date="2025-12-05T19:26:00Z" w16du:dateUtc="2025-12-05T18:26:00Z">
        <w:r w:rsidR="006963A5" w:rsidRPr="001D28E1">
          <w:rPr>
            <w:b/>
            <w:bCs/>
          </w:rPr>
          <w:t xml:space="preserve"> </w:t>
        </w:r>
      </w:ins>
      <w:ins w:id="1331" w:author="Richard Bradbury" w:date="2025-12-08T14:32:00Z" w16du:dateUtc="2025-12-08T14:32:00Z">
        <w:r w:rsidR="006963A5" w:rsidRPr="001D28E1">
          <w:rPr>
            <w:b/>
            <w:bCs/>
          </w:rPr>
          <w:t>metrics</w:t>
        </w:r>
      </w:ins>
      <w:r w:rsidR="00763FE9" w:rsidRPr="001D28E1">
        <w:rPr>
          <w:b/>
          <w:bCs/>
        </w:rPr>
        <w:t xml:space="preserve"> scheme.</w:t>
      </w:r>
    </w:p>
    <w:p w14:paraId="2E10B2BF" w14:textId="471484E7" w:rsidR="008A06CE" w:rsidRPr="001D28E1" w:rsidRDefault="008A06CE" w:rsidP="001D28E1">
      <w:pPr>
        <w:pStyle w:val="B1"/>
        <w:rPr>
          <w:b/>
          <w:bCs/>
        </w:rPr>
      </w:pPr>
      <w:r w:rsidRPr="001D28E1">
        <w:rPr>
          <w:b/>
          <w:bCs/>
        </w:rPr>
        <w:t>2</w:t>
      </w:r>
      <w:r w:rsidR="004611D9" w:rsidRPr="001D28E1">
        <w:rPr>
          <w:b/>
          <w:bCs/>
        </w:rPr>
        <w:t>2</w:t>
      </w:r>
      <w:r w:rsidRPr="001D28E1">
        <w:rPr>
          <w:b/>
          <w:bCs/>
        </w:rPr>
        <w:t>:</w:t>
      </w:r>
      <w:r w:rsidRPr="001D28E1">
        <w:rPr>
          <w:b/>
          <w:bCs/>
        </w:rPr>
        <w:tab/>
        <w:t xml:space="preserve">The Energy Information Collector processes the information according to the </w:t>
      </w:r>
      <w:del w:id="1332" w:author="Franck Aumont" w:date="2025-12-05T14:49:00Z" w16du:dateUtc="2025-12-05T13:49:00Z">
        <w:r w:rsidRPr="001D28E1" w:rsidDel="00E775A2">
          <w:rPr>
            <w:b/>
            <w:bCs/>
          </w:rPr>
          <w:delText>Energy-of-media-Service</w:delText>
        </w:r>
      </w:del>
      <w:ins w:id="1333" w:author="Franck Aumont" w:date="2025-12-05T14:49:00Z" w16du:dateUtc="2025-12-05T13:49:00Z">
        <w:r w:rsidR="006963A5" w:rsidRPr="001D28E1">
          <w:rPr>
            <w:b/>
            <w:bCs/>
          </w:rPr>
          <w:t>Media</w:t>
        </w:r>
      </w:ins>
      <w:ins w:id="1334" w:author="Richard Bradbury" w:date="2025-12-08T14:27:00Z" w16du:dateUtc="2025-12-08T14:27:00Z">
        <w:r w:rsidR="006963A5" w:rsidRPr="001D28E1">
          <w:rPr>
            <w:b/>
            <w:bCs/>
          </w:rPr>
          <w:t xml:space="preserve"> </w:t>
        </w:r>
      </w:ins>
      <w:ins w:id="1335" w:author="Franck Aumont" w:date="2025-12-05T14:49:00Z" w16du:dateUtc="2025-12-05T13:49:00Z">
        <w:r w:rsidR="006963A5" w:rsidRPr="001D28E1">
          <w:rPr>
            <w:b/>
            <w:bCs/>
          </w:rPr>
          <w:t>Application</w:t>
        </w:r>
      </w:ins>
      <w:ins w:id="1336" w:author="Richard Bradbury" w:date="2025-12-08T14:27:00Z" w16du:dateUtc="2025-12-08T14:27:00Z">
        <w:r w:rsidR="006963A5" w:rsidRPr="001D28E1">
          <w:rPr>
            <w:b/>
            <w:bCs/>
          </w:rPr>
          <w:t xml:space="preserve"> </w:t>
        </w:r>
      </w:ins>
      <w:ins w:id="1337" w:author="Franck Aumont" w:date="2025-12-05T14:49:00Z" w16du:dateUtc="2025-12-05T13:49:00Z">
        <w:r w:rsidR="006963A5" w:rsidRPr="001D28E1">
          <w:rPr>
            <w:b/>
            <w:bCs/>
          </w:rPr>
          <w:t>Service</w:t>
        </w:r>
      </w:ins>
      <w:ins w:id="1338" w:author="Richard Bradbury" w:date="2025-12-08T14:27:00Z" w16du:dateUtc="2025-12-08T14:27:00Z">
        <w:r w:rsidR="006963A5" w:rsidRPr="001D28E1">
          <w:rPr>
            <w:b/>
            <w:bCs/>
          </w:rPr>
          <w:t xml:space="preserve"> </w:t>
        </w:r>
      </w:ins>
      <w:ins w:id="1339" w:author="Franck Aumont" w:date="2025-12-05T14:49:00Z" w16du:dateUtc="2025-12-05T13:49:00Z">
        <w:r w:rsidR="006963A5" w:rsidRPr="001D28E1">
          <w:rPr>
            <w:b/>
            <w:bCs/>
          </w:rPr>
          <w:t>Energy</w:t>
        </w:r>
      </w:ins>
      <w:ins w:id="1340" w:author="Franck Aumont" w:date="2025-12-05T19:26:00Z" w16du:dateUtc="2025-12-05T18:26:00Z">
        <w:r w:rsidR="006963A5" w:rsidRPr="001D28E1">
          <w:rPr>
            <w:b/>
            <w:bCs/>
          </w:rPr>
          <w:t xml:space="preserve"> </w:t>
        </w:r>
      </w:ins>
      <w:ins w:id="1341" w:author="Richard Bradbury" w:date="2025-12-08T14:31:00Z" w16du:dateUtc="2025-12-08T14:31:00Z">
        <w:r w:rsidR="006963A5" w:rsidRPr="001D28E1">
          <w:rPr>
            <w:b/>
            <w:bCs/>
          </w:rPr>
          <w:t>metrics</w:t>
        </w:r>
      </w:ins>
      <w:r w:rsidRPr="001D28E1">
        <w:rPr>
          <w:b/>
          <w:bCs/>
        </w:rPr>
        <w:t xml:space="preserve"> scheme</w:t>
      </w:r>
      <w:ins w:id="1342" w:author="Richard Bradbury" w:date="2025-12-08T14:31:00Z" w16du:dateUtc="2025-12-08T14:31:00Z">
        <w:r w:rsidR="006963A5" w:rsidRPr="001D28E1">
          <w:rPr>
            <w:b/>
            <w:bCs/>
          </w:rPr>
          <w:t>.</w:t>
        </w:r>
      </w:ins>
    </w:p>
    <w:p w14:paraId="51A61BF5" w14:textId="0EB58AB9" w:rsidR="008A06CE" w:rsidRPr="001D28E1" w:rsidRDefault="008A06CE" w:rsidP="001D28E1">
      <w:pPr>
        <w:pStyle w:val="B1"/>
        <w:rPr>
          <w:b/>
          <w:bCs/>
        </w:rPr>
      </w:pPr>
      <w:r w:rsidRPr="001D28E1">
        <w:rPr>
          <w:b/>
          <w:bCs/>
        </w:rPr>
        <w:t>2</w:t>
      </w:r>
      <w:r w:rsidR="004611D9" w:rsidRPr="001D28E1">
        <w:rPr>
          <w:b/>
          <w:bCs/>
        </w:rPr>
        <w:t>3</w:t>
      </w:r>
      <w:r w:rsidRPr="001D28E1">
        <w:rPr>
          <w:b/>
          <w:bCs/>
        </w:rPr>
        <w:t>:</w:t>
      </w:r>
      <w:r w:rsidRPr="001D28E1">
        <w:rPr>
          <w:b/>
          <w:bCs/>
        </w:rPr>
        <w:tab/>
        <w:t xml:space="preserve">The EIF </w:t>
      </w:r>
      <w:del w:id="1343" w:author="Richard Bradbury" w:date="2025-12-08T17:20:00Z" w16du:dateUtc="2025-12-08T17:20:00Z">
        <w:r w:rsidRPr="001D28E1" w:rsidDel="007C7BED">
          <w:rPr>
            <w:b/>
            <w:bCs/>
          </w:rPr>
          <w:delText xml:space="preserve">network function of the Core Network </w:delText>
        </w:r>
      </w:del>
      <w:r w:rsidRPr="001D28E1">
        <w:rPr>
          <w:b/>
          <w:bCs/>
        </w:rPr>
        <w:t xml:space="preserve">publishes </w:t>
      </w:r>
      <w:del w:id="1344" w:author="Richard Bradbury" w:date="2025-12-08T17:59:00Z" w16du:dateUtc="2025-12-08T17:59:00Z">
        <w:r w:rsidRPr="001D28E1" w:rsidDel="00C4573D">
          <w:rPr>
            <w:b/>
            <w:bCs/>
          </w:rPr>
          <w:delText>the</w:delText>
        </w:r>
      </w:del>
      <w:ins w:id="1345" w:author="Richard Bradbury" w:date="2025-12-08T17:59:00Z" w16du:dateUtc="2025-12-08T17:59:00Z">
        <w:r w:rsidR="00C4573D">
          <w:rPr>
            <w:b/>
            <w:bCs/>
          </w:rPr>
          <w:t>an NF</w:t>
        </w:r>
      </w:ins>
      <w:r w:rsidRPr="001D28E1">
        <w:rPr>
          <w:b/>
          <w:bCs/>
        </w:rPr>
        <w:t xml:space="preserve"> Energy</w:t>
      </w:r>
      <w:del w:id="1346" w:author="Richard Bradbury" w:date="2025-12-08T17:20:00Z" w16du:dateUtc="2025-12-08T17:20:00Z">
        <w:r w:rsidRPr="001D28E1" w:rsidDel="007C7BED">
          <w:rPr>
            <w:b/>
            <w:bCs/>
          </w:rPr>
          <w:delText xml:space="preserve"> </w:delText>
        </w:r>
      </w:del>
      <w:ins w:id="1347" w:author="Richard Bradbury" w:date="2025-12-08T17:20:00Z" w16du:dateUtc="2025-12-08T17:20:00Z">
        <w:r w:rsidR="007C7BED">
          <w:rPr>
            <w:b/>
            <w:bCs/>
          </w:rPr>
          <w:t>-</w:t>
        </w:r>
      </w:ins>
      <w:del w:id="1348" w:author="Richard Bradbury" w:date="2025-12-08T17:59:00Z" w16du:dateUtc="2025-12-08T17:59:00Z">
        <w:r w:rsidRPr="001D28E1" w:rsidDel="00C4573D">
          <w:rPr>
            <w:b/>
            <w:bCs/>
          </w:rPr>
          <w:delText xml:space="preserve">related </w:delText>
        </w:r>
      </w:del>
      <w:r w:rsidRPr="001D28E1">
        <w:rPr>
          <w:b/>
          <w:bCs/>
        </w:rPr>
        <w:t xml:space="preserve">Information </w:t>
      </w:r>
      <w:ins w:id="1349" w:author="Richard Bradbury" w:date="2025-12-08T17:59:00Z" w16du:dateUtc="2025-12-08T17:59:00Z">
        <w:r w:rsidR="00C4573D">
          <w:rPr>
            <w:b/>
            <w:bCs/>
          </w:rPr>
          <w:t xml:space="preserve">Report </w:t>
        </w:r>
      </w:ins>
      <w:r w:rsidRPr="001D28E1">
        <w:rPr>
          <w:b/>
          <w:bCs/>
        </w:rPr>
        <w:t>to the Energy Information AF</w:t>
      </w:r>
      <w:del w:id="1350" w:author="Richard Bradbury" w:date="2025-12-08T17:59:00Z" w16du:dateUtc="2025-12-08T17:59:00Z">
        <w:r w:rsidRPr="001D28E1" w:rsidDel="00C4573D">
          <w:rPr>
            <w:b/>
            <w:bCs/>
          </w:rPr>
          <w:delText xml:space="preserve"> sub-entity</w:delText>
        </w:r>
      </w:del>
      <w:r w:rsidRPr="001D28E1">
        <w:rPr>
          <w:b/>
          <w:bCs/>
        </w:rPr>
        <w:t>.</w:t>
      </w:r>
    </w:p>
    <w:p w14:paraId="6C8B6649" w14:textId="04856FF1" w:rsidR="008A06CE" w:rsidRPr="001D28E1" w:rsidRDefault="008A06CE" w:rsidP="001D28E1">
      <w:pPr>
        <w:pStyle w:val="B1"/>
        <w:rPr>
          <w:b/>
          <w:bCs/>
        </w:rPr>
      </w:pPr>
      <w:commentRangeStart w:id="1351"/>
      <w:commentRangeStart w:id="1352"/>
      <w:commentRangeStart w:id="1353"/>
      <w:r w:rsidRPr="001D28E1">
        <w:rPr>
          <w:b/>
          <w:bCs/>
        </w:rPr>
        <w:t>2</w:t>
      </w:r>
      <w:r w:rsidR="00874441" w:rsidRPr="001D28E1">
        <w:rPr>
          <w:b/>
          <w:bCs/>
        </w:rPr>
        <w:t>4</w:t>
      </w:r>
      <w:r w:rsidRPr="001D28E1">
        <w:rPr>
          <w:b/>
          <w:bCs/>
        </w:rPr>
        <w:t>:</w:t>
      </w:r>
      <w:r w:rsidRPr="001D28E1">
        <w:rPr>
          <w:b/>
          <w:bCs/>
        </w:rPr>
        <w:tab/>
        <w:t xml:space="preserve">The Energy Information AF publishes </w:t>
      </w:r>
      <w:ins w:id="1354" w:author="Richard Bradbury" w:date="2025-12-08T17:57:00Z" w16du:dateUtc="2025-12-08T17:57:00Z">
        <w:r w:rsidR="00BE23AC">
          <w:rPr>
            <w:b/>
            <w:bCs/>
          </w:rPr>
          <w:t xml:space="preserve">a </w:t>
        </w:r>
      </w:ins>
      <w:del w:id="1355" w:author="Richard Bradbury" w:date="2025-12-08T17:21:00Z" w16du:dateUtc="2025-12-08T17:21:00Z">
        <w:r w:rsidRPr="001D28E1" w:rsidDel="007C7BED">
          <w:rPr>
            <w:b/>
            <w:bCs/>
          </w:rPr>
          <w:delText xml:space="preserve">the final </w:delText>
        </w:r>
      </w:del>
      <w:del w:id="1356" w:author="Franck Aumont" w:date="2025-12-05T14:49:00Z" w16du:dateUtc="2025-12-05T13:49:00Z">
        <w:r w:rsidRPr="001D28E1" w:rsidDel="00E775A2">
          <w:rPr>
            <w:b/>
            <w:bCs/>
          </w:rPr>
          <w:delText>Energy-of-media-Service</w:delText>
        </w:r>
      </w:del>
      <w:ins w:id="1357" w:author="Franck Aumont" w:date="2025-12-05T14:49:00Z" w16du:dateUtc="2025-12-05T13:49:00Z">
        <w:r w:rsidR="006963A5" w:rsidRPr="001D28E1">
          <w:rPr>
            <w:b/>
            <w:bCs/>
          </w:rPr>
          <w:t>Media</w:t>
        </w:r>
      </w:ins>
      <w:ins w:id="1358" w:author="Richard Bradbury" w:date="2025-12-08T14:27:00Z" w16du:dateUtc="2025-12-08T14:27:00Z">
        <w:r w:rsidR="006963A5" w:rsidRPr="001D28E1">
          <w:rPr>
            <w:b/>
            <w:bCs/>
          </w:rPr>
          <w:t xml:space="preserve"> </w:t>
        </w:r>
      </w:ins>
      <w:ins w:id="1359" w:author="Franck Aumont" w:date="2025-12-05T14:49:00Z" w16du:dateUtc="2025-12-05T13:49:00Z">
        <w:r w:rsidR="006963A5" w:rsidRPr="001D28E1">
          <w:rPr>
            <w:b/>
            <w:bCs/>
          </w:rPr>
          <w:t>Application</w:t>
        </w:r>
      </w:ins>
      <w:ins w:id="1360" w:author="Richard Bradbury" w:date="2025-12-08T14:27:00Z" w16du:dateUtc="2025-12-08T14:27:00Z">
        <w:r w:rsidR="006963A5" w:rsidRPr="001D28E1">
          <w:rPr>
            <w:b/>
            <w:bCs/>
          </w:rPr>
          <w:t xml:space="preserve"> </w:t>
        </w:r>
      </w:ins>
      <w:ins w:id="1361" w:author="Franck Aumont" w:date="2025-12-05T14:49:00Z" w16du:dateUtc="2025-12-05T13:49:00Z">
        <w:r w:rsidR="006963A5" w:rsidRPr="001D28E1">
          <w:rPr>
            <w:b/>
            <w:bCs/>
          </w:rPr>
          <w:t>Service</w:t>
        </w:r>
      </w:ins>
      <w:ins w:id="1362" w:author="Richard Bradbury" w:date="2025-12-08T14:27:00Z" w16du:dateUtc="2025-12-08T14:27:00Z">
        <w:r w:rsidR="006963A5" w:rsidRPr="001D28E1">
          <w:rPr>
            <w:b/>
            <w:bCs/>
          </w:rPr>
          <w:t xml:space="preserve"> </w:t>
        </w:r>
      </w:ins>
      <w:ins w:id="1363" w:author="Franck Aumont" w:date="2025-12-05T14:49:00Z" w16du:dateUtc="2025-12-05T13:49:00Z">
        <w:r w:rsidR="006963A5" w:rsidRPr="001D28E1">
          <w:rPr>
            <w:b/>
            <w:bCs/>
          </w:rPr>
          <w:t>Energy</w:t>
        </w:r>
      </w:ins>
      <w:ins w:id="1364" w:author="Franck Aumont" w:date="2025-12-05T19:26:00Z" w16du:dateUtc="2025-12-05T18:26:00Z">
        <w:r w:rsidR="006963A5" w:rsidRPr="001D28E1">
          <w:rPr>
            <w:b/>
            <w:bCs/>
          </w:rPr>
          <w:t xml:space="preserve"> </w:t>
        </w:r>
      </w:ins>
      <w:del w:id="1365" w:author="Richard Bradbury" w:date="2025-12-08T14:31:00Z" w16du:dateUtc="2025-12-08T14:31:00Z">
        <w:r w:rsidRPr="001D28E1" w:rsidDel="006963A5">
          <w:rPr>
            <w:b/>
            <w:bCs/>
          </w:rPr>
          <w:delText>M</w:delText>
        </w:r>
      </w:del>
      <w:ins w:id="1366" w:author="Richard Bradbury" w:date="2025-12-08T14:31:00Z" w16du:dateUtc="2025-12-08T14:31:00Z">
        <w:r w:rsidR="006963A5" w:rsidRPr="001D28E1">
          <w:rPr>
            <w:b/>
            <w:bCs/>
          </w:rPr>
          <w:t>m</w:t>
        </w:r>
      </w:ins>
      <w:r w:rsidRPr="001D28E1">
        <w:rPr>
          <w:b/>
          <w:bCs/>
        </w:rPr>
        <w:t>etric</w:t>
      </w:r>
      <w:ins w:id="1367" w:author="Richard Bradbury" w:date="2025-12-08T14:31:00Z" w16du:dateUtc="2025-12-08T14:31:00Z">
        <w:r w:rsidR="006963A5" w:rsidRPr="001D28E1">
          <w:rPr>
            <w:b/>
            <w:bCs/>
          </w:rPr>
          <w:t>s</w:t>
        </w:r>
      </w:ins>
      <w:r w:rsidRPr="001D28E1">
        <w:rPr>
          <w:b/>
          <w:bCs/>
        </w:rPr>
        <w:t xml:space="preserve"> report</w:t>
      </w:r>
      <w:del w:id="1368" w:author="Richard Bradbury" w:date="2025-12-08T17:58:00Z" w16du:dateUtc="2025-12-08T17:58:00Z">
        <w:r w:rsidRPr="001D28E1" w:rsidDel="00336FFE">
          <w:rPr>
            <w:b/>
            <w:bCs/>
          </w:rPr>
          <w:delText>s</w:delText>
        </w:r>
      </w:del>
      <w:r w:rsidRPr="001D28E1">
        <w:rPr>
          <w:b/>
          <w:bCs/>
        </w:rPr>
        <w:t xml:space="preserve"> to the Media Application Provider.</w:t>
      </w:r>
      <w:commentRangeEnd w:id="1351"/>
      <w:r w:rsidRPr="001D28E1">
        <w:rPr>
          <w:rStyle w:val="CommentReference"/>
          <w:b/>
          <w:bCs/>
          <w:sz w:val="20"/>
        </w:rPr>
        <w:commentReference w:id="1351"/>
      </w:r>
      <w:commentRangeEnd w:id="1352"/>
      <w:r w:rsidRPr="001D28E1">
        <w:rPr>
          <w:rStyle w:val="CommentReference"/>
          <w:b/>
          <w:bCs/>
          <w:sz w:val="20"/>
        </w:rPr>
        <w:commentReference w:id="1352"/>
      </w:r>
      <w:commentRangeEnd w:id="1353"/>
      <w:r w:rsidR="007C7BED">
        <w:rPr>
          <w:rStyle w:val="CommentReference"/>
        </w:rPr>
        <w:commentReference w:id="1353"/>
      </w:r>
    </w:p>
    <w:p w14:paraId="6A9AC1DF" w14:textId="77777777" w:rsidR="00297121" w:rsidRDefault="00297121" w:rsidP="00297121">
      <w:pPr>
        <w:keepNext/>
        <w:rPr>
          <w:ins w:id="1369" w:author="Richard Bradbury" w:date="2025-12-08T18:09:00Z" w16du:dateUtc="2025-12-08T18:09:00Z"/>
        </w:rPr>
      </w:pPr>
      <w:ins w:id="1370" w:author="Richard Bradbury" w:date="2025-12-08T18:09:00Z" w16du:dateUtc="2025-12-08T18:09:00Z">
        <w:r>
          <w:t xml:space="preserve">The following steps may occur to expose </w:t>
        </w:r>
        <w:r w:rsidRPr="00297121">
          <w:t xml:space="preserve">Media Application Service Energy </w:t>
        </w:r>
        <w:r>
          <w:t>metrics to the Media-aware Application:</w:t>
        </w:r>
      </w:ins>
    </w:p>
    <w:p w14:paraId="3ADFE805" w14:textId="62982892" w:rsidR="008A06CE" w:rsidRPr="00390863" w:rsidRDefault="008A06CE" w:rsidP="001D28E1">
      <w:pPr>
        <w:pStyle w:val="B1"/>
        <w:rPr>
          <w:b/>
          <w:bCs/>
        </w:rPr>
      </w:pPr>
      <w:r w:rsidRPr="00390863">
        <w:rPr>
          <w:b/>
          <w:bCs/>
        </w:rPr>
        <w:t>2</w:t>
      </w:r>
      <w:r w:rsidR="00874441" w:rsidRPr="00390863">
        <w:rPr>
          <w:b/>
          <w:bCs/>
        </w:rPr>
        <w:t>5</w:t>
      </w:r>
      <w:r w:rsidRPr="00390863">
        <w:rPr>
          <w:b/>
          <w:bCs/>
        </w:rPr>
        <w:t>:</w:t>
      </w:r>
      <w:r w:rsidRPr="00390863">
        <w:tab/>
      </w:r>
      <w:del w:id="1371" w:author="Richard Bradbury" w:date="2025-12-08T18:05:00Z" w16du:dateUtc="2025-12-08T18:05:00Z">
        <w:r w:rsidRPr="00390863" w:rsidDel="002C6AA2">
          <w:rPr>
            <w:b/>
            <w:bCs/>
          </w:rPr>
          <w:delText>Optionally, t</w:delText>
        </w:r>
      </w:del>
      <w:ins w:id="1372" w:author="Richard Bradbury" w:date="2025-12-08T18:05:00Z" w16du:dateUtc="2025-12-08T18:05:00Z">
        <w:r w:rsidR="002C6AA2">
          <w:rPr>
            <w:b/>
            <w:bCs/>
          </w:rPr>
          <w:t>T</w:t>
        </w:r>
      </w:ins>
      <w:r w:rsidRPr="00390863">
        <w:rPr>
          <w:b/>
          <w:bCs/>
        </w:rPr>
        <w:t xml:space="preserve">he Energy Information AF publishes </w:t>
      </w:r>
      <w:ins w:id="1373" w:author="Richard Bradbury" w:date="2025-12-08T17:57:00Z" w16du:dateUtc="2025-12-08T17:57:00Z">
        <w:r w:rsidR="00BE23AC">
          <w:rPr>
            <w:b/>
            <w:bCs/>
          </w:rPr>
          <w:t xml:space="preserve">a </w:t>
        </w:r>
      </w:ins>
      <w:del w:id="1374" w:author="Richard Bradbury" w:date="2025-12-08T17:22:00Z" w16du:dateUtc="2025-12-08T17:22:00Z">
        <w:r w:rsidRPr="00390863" w:rsidDel="007C7BED">
          <w:rPr>
            <w:b/>
            <w:bCs/>
          </w:rPr>
          <w:delText xml:space="preserve">the final </w:delText>
        </w:r>
      </w:del>
      <w:del w:id="1375" w:author="Franck Aumont" w:date="2025-12-05T14:49:00Z" w16du:dateUtc="2025-12-05T13:49:00Z">
        <w:r w:rsidRPr="00390863" w:rsidDel="00E775A2">
          <w:rPr>
            <w:b/>
            <w:bCs/>
          </w:rPr>
          <w:delText>Energy-of-media-Service</w:delText>
        </w:r>
      </w:del>
      <w:ins w:id="1376" w:author="Franck Aumont" w:date="2025-12-05T14:49:00Z" w16du:dateUtc="2025-12-05T13:49:00Z">
        <w:r w:rsidR="006963A5" w:rsidRPr="006963A5">
          <w:rPr>
            <w:b/>
            <w:bCs/>
          </w:rPr>
          <w:t>Media</w:t>
        </w:r>
      </w:ins>
      <w:ins w:id="1377" w:author="Richard Bradbury" w:date="2025-12-08T14:27:00Z" w16du:dateUtc="2025-12-08T14:27:00Z">
        <w:r w:rsidR="006963A5" w:rsidRPr="006963A5">
          <w:rPr>
            <w:b/>
            <w:bCs/>
          </w:rPr>
          <w:t xml:space="preserve"> </w:t>
        </w:r>
      </w:ins>
      <w:ins w:id="1378" w:author="Franck Aumont" w:date="2025-12-05T14:49:00Z" w16du:dateUtc="2025-12-05T13:49:00Z">
        <w:r w:rsidR="006963A5" w:rsidRPr="006963A5">
          <w:rPr>
            <w:b/>
            <w:bCs/>
          </w:rPr>
          <w:t>Application</w:t>
        </w:r>
      </w:ins>
      <w:ins w:id="1379" w:author="Richard Bradbury" w:date="2025-12-08T14:27:00Z" w16du:dateUtc="2025-12-08T14:27:00Z">
        <w:r w:rsidR="006963A5" w:rsidRPr="006963A5">
          <w:rPr>
            <w:b/>
            <w:bCs/>
          </w:rPr>
          <w:t xml:space="preserve"> </w:t>
        </w:r>
      </w:ins>
      <w:ins w:id="1380" w:author="Franck Aumont" w:date="2025-12-05T14:49:00Z" w16du:dateUtc="2025-12-05T13:49:00Z">
        <w:r w:rsidR="006963A5" w:rsidRPr="006963A5">
          <w:rPr>
            <w:b/>
            <w:bCs/>
          </w:rPr>
          <w:t>Service</w:t>
        </w:r>
      </w:ins>
      <w:ins w:id="1381" w:author="Richard Bradbury" w:date="2025-12-08T14:27:00Z" w16du:dateUtc="2025-12-08T14:27:00Z">
        <w:r w:rsidR="006963A5" w:rsidRPr="006963A5">
          <w:rPr>
            <w:b/>
            <w:bCs/>
          </w:rPr>
          <w:t xml:space="preserve"> </w:t>
        </w:r>
      </w:ins>
      <w:ins w:id="1382" w:author="Franck Aumont" w:date="2025-12-05T14:49:00Z" w16du:dateUtc="2025-12-05T13:49:00Z">
        <w:r w:rsidR="006963A5" w:rsidRPr="006963A5">
          <w:rPr>
            <w:b/>
            <w:bCs/>
          </w:rPr>
          <w:t>Energy</w:t>
        </w:r>
      </w:ins>
      <w:ins w:id="1383" w:author="Franck Aumont" w:date="2025-12-05T19:26:00Z" w16du:dateUtc="2025-12-05T18:26:00Z">
        <w:r w:rsidR="006963A5" w:rsidRPr="00390863">
          <w:rPr>
            <w:b/>
            <w:bCs/>
          </w:rPr>
          <w:t xml:space="preserve"> </w:t>
        </w:r>
      </w:ins>
      <w:del w:id="1384" w:author="Richard Bradbury" w:date="2025-12-08T14:31:00Z" w16du:dateUtc="2025-12-08T14:31:00Z">
        <w:r w:rsidRPr="00390863" w:rsidDel="006963A5">
          <w:rPr>
            <w:b/>
            <w:bCs/>
          </w:rPr>
          <w:delText>M</w:delText>
        </w:r>
      </w:del>
      <w:ins w:id="1385" w:author="Richard Bradbury" w:date="2025-12-08T14:31:00Z" w16du:dateUtc="2025-12-08T14:31:00Z">
        <w:r w:rsidR="006963A5">
          <w:rPr>
            <w:b/>
            <w:bCs/>
          </w:rPr>
          <w:t>m</w:t>
        </w:r>
      </w:ins>
      <w:r w:rsidRPr="00390863">
        <w:rPr>
          <w:b/>
          <w:bCs/>
        </w:rPr>
        <w:t>etric</w:t>
      </w:r>
      <w:ins w:id="1386" w:author="Richard Bradbury" w:date="2025-12-08T14:31:00Z" w16du:dateUtc="2025-12-08T14:31:00Z">
        <w:r w:rsidR="006963A5">
          <w:rPr>
            <w:b/>
            <w:bCs/>
          </w:rPr>
          <w:t>s</w:t>
        </w:r>
      </w:ins>
      <w:r w:rsidRPr="00390863">
        <w:rPr>
          <w:b/>
          <w:bCs/>
        </w:rPr>
        <w:t xml:space="preserve"> report</w:t>
      </w:r>
      <w:del w:id="1387" w:author="Richard Bradbury" w:date="2025-12-08T17:58:00Z" w16du:dateUtc="2025-12-08T17:58:00Z">
        <w:r w:rsidRPr="00390863" w:rsidDel="00C4573D">
          <w:rPr>
            <w:b/>
            <w:bCs/>
          </w:rPr>
          <w:delText>s</w:delText>
        </w:r>
      </w:del>
      <w:r w:rsidRPr="00390863">
        <w:rPr>
          <w:b/>
          <w:bCs/>
        </w:rPr>
        <w:t xml:space="preserve"> to the UE Energy Information Collector via reference point E5 </w:t>
      </w:r>
      <w:del w:id="1388" w:author="Richard Bradbury" w:date="2025-12-08T17:23:00Z" w16du:dateUtc="2025-12-08T17:23:00Z">
        <w:r w:rsidRPr="00390863" w:rsidDel="007C7BED">
          <w:rPr>
            <w:b/>
            <w:bCs/>
          </w:rPr>
          <w:delText xml:space="preserve">reference point </w:delText>
        </w:r>
      </w:del>
      <w:r w:rsidRPr="00390863">
        <w:rPr>
          <w:b/>
          <w:bCs/>
        </w:rPr>
        <w:t xml:space="preserve">to allow the </w:t>
      </w:r>
      <w:del w:id="1389" w:author="Richard Bradbury" w:date="2025-12-08T17:23:00Z" w16du:dateUtc="2025-12-08T17:23:00Z">
        <w:r w:rsidRPr="00390863" w:rsidDel="007C7BED">
          <w:rPr>
            <w:b/>
            <w:bCs/>
          </w:rPr>
          <w:delText>UE</w:delText>
        </w:r>
      </w:del>
      <w:ins w:id="1390" w:author="Richard Bradbury" w:date="2025-12-08T17:23:00Z" w16du:dateUtc="2025-12-08T17:23:00Z">
        <w:r w:rsidR="007C7BED">
          <w:rPr>
            <w:b/>
            <w:bCs/>
          </w:rPr>
          <w:t>Media Session Handler</w:t>
        </w:r>
      </w:ins>
      <w:r w:rsidRPr="00390863">
        <w:rPr>
          <w:b/>
          <w:bCs/>
        </w:rPr>
        <w:t xml:space="preserve"> to report to the </w:t>
      </w:r>
      <w:ins w:id="1391" w:author="Richard Bradbury" w:date="2025-12-08T17:23:00Z" w16du:dateUtc="2025-12-08T17:23:00Z">
        <w:r w:rsidR="007C7BED">
          <w:rPr>
            <w:b/>
            <w:bCs/>
          </w:rPr>
          <w:t xml:space="preserve">Media-aware </w:t>
        </w:r>
      </w:ins>
      <w:r w:rsidRPr="00390863">
        <w:rPr>
          <w:b/>
          <w:bCs/>
        </w:rPr>
        <w:t>Application.</w:t>
      </w:r>
    </w:p>
    <w:p w14:paraId="3AD4D811" w14:textId="412147C5" w:rsidR="008A06CE" w:rsidRDefault="008A06CE" w:rsidP="001D28E1">
      <w:pPr>
        <w:pStyle w:val="B1"/>
        <w:rPr>
          <w:ins w:id="1392" w:author="Franck Aumont" w:date="2025-12-05T19:26:00Z" w16du:dateUtc="2025-12-05T18:26:00Z"/>
          <w:b/>
          <w:bCs/>
        </w:rPr>
      </w:pPr>
      <w:r w:rsidRPr="00390863">
        <w:rPr>
          <w:b/>
          <w:bCs/>
        </w:rPr>
        <w:t>2</w:t>
      </w:r>
      <w:r w:rsidR="00874441" w:rsidRPr="00390863">
        <w:rPr>
          <w:b/>
          <w:bCs/>
        </w:rPr>
        <w:t>6</w:t>
      </w:r>
      <w:r w:rsidRPr="00390863">
        <w:rPr>
          <w:b/>
          <w:bCs/>
        </w:rPr>
        <w:t>:</w:t>
      </w:r>
      <w:r w:rsidRPr="00390863">
        <w:tab/>
      </w:r>
      <w:del w:id="1393" w:author="Richard Bradbury" w:date="2025-12-08T18:05:00Z" w16du:dateUtc="2025-12-08T18:05:00Z">
        <w:r w:rsidRPr="00390863" w:rsidDel="002C6AA2">
          <w:rPr>
            <w:b/>
            <w:bCs/>
          </w:rPr>
          <w:delText>Optionally, t</w:delText>
        </w:r>
      </w:del>
      <w:ins w:id="1394" w:author="Richard Bradbury" w:date="2025-12-08T18:05:00Z" w16du:dateUtc="2025-12-08T18:05:00Z">
        <w:r w:rsidR="002C6AA2">
          <w:rPr>
            <w:b/>
            <w:bCs/>
          </w:rPr>
          <w:t>T</w:t>
        </w:r>
      </w:ins>
      <w:r w:rsidRPr="00390863">
        <w:rPr>
          <w:b/>
          <w:bCs/>
        </w:rPr>
        <w:t xml:space="preserve">he Energy Information Collector aggregates the </w:t>
      </w:r>
      <w:del w:id="1395" w:author="Franck Aumont" w:date="2025-12-05T14:49:00Z" w16du:dateUtc="2025-12-05T13:49:00Z">
        <w:r w:rsidRPr="00390863" w:rsidDel="00E775A2">
          <w:rPr>
            <w:b/>
            <w:bCs/>
          </w:rPr>
          <w:delText>Energy-of-media-Service</w:delText>
        </w:r>
      </w:del>
      <w:ins w:id="1396" w:author="Franck Aumont" w:date="2025-12-05T14:49:00Z" w16du:dateUtc="2025-12-05T13:49:00Z">
        <w:r w:rsidR="006963A5" w:rsidRPr="006963A5">
          <w:rPr>
            <w:b/>
            <w:bCs/>
          </w:rPr>
          <w:t>Media</w:t>
        </w:r>
      </w:ins>
      <w:ins w:id="1397" w:author="Richard Bradbury" w:date="2025-12-08T14:27:00Z" w16du:dateUtc="2025-12-08T14:27:00Z">
        <w:r w:rsidR="006963A5" w:rsidRPr="006963A5">
          <w:rPr>
            <w:b/>
            <w:bCs/>
          </w:rPr>
          <w:t xml:space="preserve"> </w:t>
        </w:r>
      </w:ins>
      <w:ins w:id="1398" w:author="Franck Aumont" w:date="2025-12-05T14:49:00Z" w16du:dateUtc="2025-12-05T13:49:00Z">
        <w:r w:rsidR="006963A5" w:rsidRPr="006963A5">
          <w:rPr>
            <w:b/>
            <w:bCs/>
          </w:rPr>
          <w:t>Application</w:t>
        </w:r>
      </w:ins>
      <w:ins w:id="1399" w:author="Richard Bradbury" w:date="2025-12-08T14:27:00Z" w16du:dateUtc="2025-12-08T14:27:00Z">
        <w:r w:rsidR="006963A5" w:rsidRPr="006963A5">
          <w:rPr>
            <w:b/>
            <w:bCs/>
          </w:rPr>
          <w:t xml:space="preserve"> </w:t>
        </w:r>
      </w:ins>
      <w:ins w:id="1400" w:author="Franck Aumont" w:date="2025-12-05T14:49:00Z" w16du:dateUtc="2025-12-05T13:49:00Z">
        <w:r w:rsidR="006963A5" w:rsidRPr="006963A5">
          <w:rPr>
            <w:b/>
            <w:bCs/>
          </w:rPr>
          <w:t>Service</w:t>
        </w:r>
      </w:ins>
      <w:ins w:id="1401" w:author="Richard Bradbury" w:date="2025-12-08T14:27:00Z" w16du:dateUtc="2025-12-08T14:27:00Z">
        <w:r w:rsidR="006963A5" w:rsidRPr="006963A5">
          <w:rPr>
            <w:b/>
            <w:bCs/>
          </w:rPr>
          <w:t xml:space="preserve"> </w:t>
        </w:r>
      </w:ins>
      <w:ins w:id="1402" w:author="Franck Aumont" w:date="2025-12-05T14:49:00Z" w16du:dateUtc="2025-12-05T13:49:00Z">
        <w:r w:rsidR="006963A5" w:rsidRPr="006963A5">
          <w:rPr>
            <w:b/>
            <w:bCs/>
          </w:rPr>
          <w:t>Energy</w:t>
        </w:r>
      </w:ins>
      <w:ins w:id="1403" w:author="Franck Aumont" w:date="2025-12-05T19:26:00Z" w16du:dateUtc="2025-12-05T18:26:00Z">
        <w:r w:rsidR="006963A5" w:rsidRPr="00390863">
          <w:rPr>
            <w:b/>
            <w:bCs/>
          </w:rPr>
          <w:t xml:space="preserve"> </w:t>
        </w:r>
      </w:ins>
      <w:del w:id="1404" w:author="Richard Bradbury" w:date="2025-12-08T14:30:00Z" w16du:dateUtc="2025-12-08T14:30:00Z">
        <w:r w:rsidRPr="00390863" w:rsidDel="006963A5">
          <w:rPr>
            <w:b/>
            <w:bCs/>
          </w:rPr>
          <w:delText>M</w:delText>
        </w:r>
      </w:del>
      <w:ins w:id="1405" w:author="Richard Bradbury" w:date="2025-12-08T14:30:00Z" w16du:dateUtc="2025-12-08T14:30:00Z">
        <w:r w:rsidR="006963A5">
          <w:rPr>
            <w:b/>
            <w:bCs/>
          </w:rPr>
          <w:t>m</w:t>
        </w:r>
      </w:ins>
      <w:r w:rsidRPr="00390863">
        <w:rPr>
          <w:b/>
          <w:bCs/>
        </w:rPr>
        <w:t>etric</w:t>
      </w:r>
      <w:ins w:id="1406" w:author="Richard Bradbury" w:date="2025-12-08T14:30:00Z" w16du:dateUtc="2025-12-08T14:30:00Z">
        <w:r w:rsidR="006963A5">
          <w:rPr>
            <w:b/>
            <w:bCs/>
          </w:rPr>
          <w:t>s</w:t>
        </w:r>
      </w:ins>
      <w:r w:rsidRPr="00390863">
        <w:rPr>
          <w:b/>
          <w:bCs/>
        </w:rPr>
        <w:t xml:space="preserve"> reports of the Media Client and the ones received from the Energy Information AF and publishes the final </w:t>
      </w:r>
      <w:del w:id="1407" w:author="Franck Aumont" w:date="2025-12-05T14:49:00Z" w16du:dateUtc="2025-12-05T13:49:00Z">
        <w:r w:rsidRPr="00390863" w:rsidDel="00E775A2">
          <w:rPr>
            <w:b/>
            <w:bCs/>
          </w:rPr>
          <w:delText>Energy-of-media-Service</w:delText>
        </w:r>
      </w:del>
      <w:ins w:id="1408" w:author="Franck Aumont" w:date="2025-12-05T14:49:00Z" w16du:dateUtc="2025-12-05T13:49:00Z">
        <w:r w:rsidR="006963A5" w:rsidRPr="006963A5">
          <w:rPr>
            <w:b/>
            <w:bCs/>
          </w:rPr>
          <w:t>Media</w:t>
        </w:r>
      </w:ins>
      <w:ins w:id="1409" w:author="Richard Bradbury" w:date="2025-12-08T14:27:00Z" w16du:dateUtc="2025-12-08T14:27:00Z">
        <w:r w:rsidR="006963A5" w:rsidRPr="006963A5">
          <w:rPr>
            <w:b/>
            <w:bCs/>
          </w:rPr>
          <w:t xml:space="preserve"> </w:t>
        </w:r>
      </w:ins>
      <w:ins w:id="1410" w:author="Franck Aumont" w:date="2025-12-05T14:49:00Z" w16du:dateUtc="2025-12-05T13:49:00Z">
        <w:r w:rsidR="006963A5" w:rsidRPr="006963A5">
          <w:rPr>
            <w:b/>
            <w:bCs/>
          </w:rPr>
          <w:t>Application</w:t>
        </w:r>
      </w:ins>
      <w:ins w:id="1411" w:author="Richard Bradbury" w:date="2025-12-08T14:27:00Z" w16du:dateUtc="2025-12-08T14:27:00Z">
        <w:r w:rsidR="006963A5" w:rsidRPr="006963A5">
          <w:rPr>
            <w:b/>
            <w:bCs/>
          </w:rPr>
          <w:t xml:space="preserve"> </w:t>
        </w:r>
      </w:ins>
      <w:ins w:id="1412" w:author="Franck Aumont" w:date="2025-12-05T14:49:00Z" w16du:dateUtc="2025-12-05T13:49:00Z">
        <w:r w:rsidR="006963A5" w:rsidRPr="006963A5">
          <w:rPr>
            <w:b/>
            <w:bCs/>
          </w:rPr>
          <w:t>Service</w:t>
        </w:r>
      </w:ins>
      <w:ins w:id="1413" w:author="Richard Bradbury" w:date="2025-12-08T14:27:00Z" w16du:dateUtc="2025-12-08T14:27:00Z">
        <w:r w:rsidR="006963A5" w:rsidRPr="006963A5">
          <w:rPr>
            <w:b/>
            <w:bCs/>
          </w:rPr>
          <w:t xml:space="preserve"> </w:t>
        </w:r>
      </w:ins>
      <w:ins w:id="1414" w:author="Franck Aumont" w:date="2025-12-05T14:49:00Z" w16du:dateUtc="2025-12-05T13:49:00Z">
        <w:r w:rsidR="006963A5" w:rsidRPr="006963A5">
          <w:rPr>
            <w:b/>
            <w:bCs/>
          </w:rPr>
          <w:t>Energy</w:t>
        </w:r>
      </w:ins>
      <w:ins w:id="1415" w:author="Franck Aumont" w:date="2025-12-05T19:26:00Z" w16du:dateUtc="2025-12-05T18:26:00Z">
        <w:r w:rsidR="006963A5" w:rsidRPr="00390863">
          <w:rPr>
            <w:b/>
            <w:bCs/>
          </w:rPr>
          <w:t xml:space="preserve"> </w:t>
        </w:r>
      </w:ins>
      <w:del w:id="1416" w:author="Richard Bradbury" w:date="2025-12-08T14:30:00Z" w16du:dateUtc="2025-12-08T14:30:00Z">
        <w:r w:rsidRPr="00390863" w:rsidDel="006963A5">
          <w:rPr>
            <w:b/>
            <w:bCs/>
          </w:rPr>
          <w:delText>M</w:delText>
        </w:r>
      </w:del>
      <w:ins w:id="1417" w:author="Richard Bradbury" w:date="2025-12-08T14:30:00Z" w16du:dateUtc="2025-12-08T14:30:00Z">
        <w:r w:rsidR="006963A5">
          <w:rPr>
            <w:b/>
            <w:bCs/>
          </w:rPr>
          <w:t>m</w:t>
        </w:r>
      </w:ins>
      <w:r w:rsidRPr="00390863">
        <w:rPr>
          <w:b/>
          <w:bCs/>
        </w:rPr>
        <w:t>etric</w:t>
      </w:r>
      <w:ins w:id="1418" w:author="Richard Bradbury" w:date="2025-12-08T14:30:00Z" w16du:dateUtc="2025-12-08T14:30:00Z">
        <w:r w:rsidR="006963A5">
          <w:rPr>
            <w:b/>
            <w:bCs/>
          </w:rPr>
          <w:t>s</w:t>
        </w:r>
      </w:ins>
      <w:r w:rsidRPr="00390863">
        <w:rPr>
          <w:b/>
          <w:bCs/>
        </w:rPr>
        <w:t xml:space="preserve"> reports to the Application </w:t>
      </w:r>
      <w:del w:id="1419" w:author="Franck Aumont" w:date="2025-12-05T19:15:00Z" w16du:dateUtc="2025-12-05T18:15:00Z">
        <w:r w:rsidRPr="00390863" w:rsidDel="002D3D0C">
          <w:rPr>
            <w:b/>
            <w:bCs/>
          </w:rPr>
          <w:delText xml:space="preserve">thru </w:delText>
        </w:r>
      </w:del>
      <w:ins w:id="1420" w:author="Franck Aumont" w:date="2025-12-05T19:15:00Z" w16du:dateUtc="2025-12-05T18:15:00Z">
        <w:r w:rsidR="002D3D0C">
          <w:rPr>
            <w:b/>
            <w:bCs/>
          </w:rPr>
          <w:t>at</w:t>
        </w:r>
        <w:r w:rsidR="002D3D0C" w:rsidRPr="00390863">
          <w:rPr>
            <w:b/>
            <w:bCs/>
          </w:rPr>
          <w:t xml:space="preserve"> </w:t>
        </w:r>
      </w:ins>
      <w:del w:id="1421" w:author="Richard Bradbury" w:date="2025-12-08T17:23:00Z" w16du:dateUtc="2025-12-08T17:23:00Z">
        <w:r w:rsidRPr="00390863" w:rsidDel="007C7BED">
          <w:rPr>
            <w:b/>
            <w:bCs/>
          </w:rPr>
          <w:delText>E</w:delText>
        </w:r>
      </w:del>
      <w:ins w:id="1422" w:author="Richard Bradbury" w:date="2025-12-08T17:23:00Z" w16du:dateUtc="2025-12-08T17:23:00Z">
        <w:r w:rsidR="007C7BED">
          <w:rPr>
            <w:b/>
            <w:bCs/>
          </w:rPr>
          <w:t>M</w:t>
        </w:r>
      </w:ins>
      <w:r w:rsidRPr="00390863">
        <w:rPr>
          <w:b/>
          <w:bCs/>
        </w:rPr>
        <w:t>6 reference point.</w:t>
      </w:r>
    </w:p>
    <w:p w14:paraId="3E6339A2" w14:textId="53AE2636" w:rsidR="002C6AA2" w:rsidRDefault="002C6AA2" w:rsidP="001D28E1">
      <w:pPr>
        <w:pStyle w:val="B1"/>
        <w:rPr>
          <w:ins w:id="1423" w:author="Richard Bradbury" w:date="2025-12-08T18:05:00Z" w16du:dateUtc="2025-12-08T18:05:00Z"/>
          <w:b/>
          <w:bCs/>
        </w:rPr>
      </w:pPr>
      <w:ins w:id="1424" w:author="Richard Bradbury" w:date="2025-12-08T18:05:00Z" w16du:dateUtc="2025-12-08T18:05:00Z">
        <w:r>
          <w:rPr>
            <w:b/>
            <w:bCs/>
          </w:rPr>
          <w:t>26a:</w:t>
        </w:r>
        <w:r>
          <w:rPr>
            <w:b/>
            <w:bCs/>
          </w:rPr>
          <w:tab/>
          <w:t>The…</w:t>
        </w:r>
      </w:ins>
    </w:p>
    <w:p w14:paraId="07647E54" w14:textId="2A6A6A4D" w:rsidR="00D86897" w:rsidRPr="00390863" w:rsidRDefault="00D86897" w:rsidP="001D28E1">
      <w:pPr>
        <w:pStyle w:val="B1"/>
        <w:rPr>
          <w:ins w:id="1425" w:author="Franck Aumont" w:date="2025-12-05T19:26:00Z" w16du:dateUtc="2025-12-05T18:26:00Z"/>
          <w:b/>
          <w:bCs/>
        </w:rPr>
      </w:pPr>
      <w:ins w:id="1426" w:author="Franck Aumont" w:date="2025-12-05T19:26:00Z" w16du:dateUtc="2025-12-05T18:26:00Z">
        <w:r w:rsidRPr="00390863">
          <w:rPr>
            <w:b/>
            <w:bCs/>
          </w:rPr>
          <w:t>2</w:t>
        </w:r>
        <w:r w:rsidR="00A84B15">
          <w:rPr>
            <w:b/>
            <w:bCs/>
          </w:rPr>
          <w:t>7</w:t>
        </w:r>
        <w:r w:rsidRPr="00390863">
          <w:rPr>
            <w:b/>
            <w:bCs/>
          </w:rPr>
          <w:t>:</w:t>
        </w:r>
        <w:r w:rsidRPr="00390863">
          <w:tab/>
        </w:r>
        <w:del w:id="1427" w:author="Richard Bradbury" w:date="2025-12-08T18:05:00Z" w16du:dateUtc="2025-12-08T18:05:00Z">
          <w:r w:rsidRPr="00390863" w:rsidDel="002C6AA2">
            <w:rPr>
              <w:b/>
              <w:bCs/>
            </w:rPr>
            <w:delText>Optionally, t</w:delText>
          </w:r>
        </w:del>
      </w:ins>
      <w:ins w:id="1428" w:author="Richard Bradbury" w:date="2025-12-08T18:05:00Z" w16du:dateUtc="2025-12-08T18:05:00Z">
        <w:r w:rsidR="002C6AA2">
          <w:rPr>
            <w:b/>
            <w:bCs/>
          </w:rPr>
          <w:t>T</w:t>
        </w:r>
      </w:ins>
      <w:ins w:id="1429" w:author="Franck Aumont" w:date="2025-12-05T19:26:00Z" w16du:dateUtc="2025-12-05T18:26:00Z">
        <w:r w:rsidRPr="00390863">
          <w:rPr>
            <w:b/>
            <w:bCs/>
          </w:rPr>
          <w:t xml:space="preserve">he </w:t>
        </w:r>
      </w:ins>
      <w:ins w:id="1430" w:author="Richard Bradbury" w:date="2025-12-08T18:05:00Z" w16du:dateUtc="2025-12-08T18:05:00Z">
        <w:r w:rsidR="002C6AA2">
          <w:rPr>
            <w:b/>
            <w:bCs/>
          </w:rPr>
          <w:t xml:space="preserve">Media-aware </w:t>
        </w:r>
      </w:ins>
      <w:ins w:id="1431" w:author="Franck Aumont" w:date="2025-12-05T19:31:00Z" w16du:dateUtc="2025-12-05T18:31:00Z">
        <w:r w:rsidR="00A26F33">
          <w:rPr>
            <w:b/>
            <w:bCs/>
          </w:rPr>
          <w:t>Application</w:t>
        </w:r>
      </w:ins>
      <w:ins w:id="1432" w:author="Franck Aumont" w:date="2025-12-05T19:26:00Z" w16du:dateUtc="2025-12-05T18:26:00Z">
        <w:r w:rsidRPr="00390863">
          <w:rPr>
            <w:b/>
            <w:bCs/>
          </w:rPr>
          <w:t xml:space="preserve"> </w:t>
        </w:r>
      </w:ins>
      <w:ins w:id="1433" w:author="Richard Bradbury" w:date="2025-12-08T18:06:00Z" w16du:dateUtc="2025-12-08T18:06:00Z">
        <w:r w:rsidR="002C6AA2">
          <w:rPr>
            <w:b/>
            <w:bCs/>
          </w:rPr>
          <w:t xml:space="preserve">may </w:t>
        </w:r>
      </w:ins>
      <w:ins w:id="1434" w:author="Franck Aumont" w:date="2025-12-05T19:26:00Z" w16du:dateUtc="2025-12-05T18:26:00Z">
        <w:r w:rsidRPr="00390863">
          <w:rPr>
            <w:b/>
            <w:bCs/>
          </w:rPr>
          <w:t>publish</w:t>
        </w:r>
        <w:del w:id="1435" w:author="Richard Bradbury" w:date="2025-12-08T18:06:00Z" w16du:dateUtc="2025-12-08T18:06:00Z">
          <w:r w:rsidRPr="00390863" w:rsidDel="002C6AA2">
            <w:rPr>
              <w:b/>
              <w:bCs/>
            </w:rPr>
            <w:delText>es</w:delText>
          </w:r>
        </w:del>
        <w:r w:rsidRPr="00390863">
          <w:rPr>
            <w:b/>
            <w:bCs/>
          </w:rPr>
          <w:t xml:space="preserve"> </w:t>
        </w:r>
        <w:del w:id="1436" w:author="Richard Bradbury" w:date="2025-12-08T18:06:00Z" w16du:dateUtc="2025-12-08T18:06:00Z">
          <w:r w:rsidRPr="00390863" w:rsidDel="002C6AA2">
            <w:rPr>
              <w:b/>
              <w:bCs/>
            </w:rPr>
            <w:delText xml:space="preserve">the final </w:delText>
          </w:r>
        </w:del>
      </w:ins>
      <w:ins w:id="1437" w:author="Franck Aumont" w:date="2025-12-05T14:49:00Z" w16du:dateUtc="2025-12-05T13:49:00Z">
        <w:r w:rsidR="006963A5" w:rsidRPr="006963A5">
          <w:rPr>
            <w:b/>
            <w:bCs/>
          </w:rPr>
          <w:t>Media</w:t>
        </w:r>
      </w:ins>
      <w:ins w:id="1438" w:author="Richard Bradbury" w:date="2025-12-08T14:27:00Z" w16du:dateUtc="2025-12-08T14:27:00Z">
        <w:r w:rsidR="006963A5" w:rsidRPr="006963A5">
          <w:rPr>
            <w:b/>
            <w:bCs/>
          </w:rPr>
          <w:t xml:space="preserve"> </w:t>
        </w:r>
      </w:ins>
      <w:ins w:id="1439" w:author="Franck Aumont" w:date="2025-12-05T14:49:00Z" w16du:dateUtc="2025-12-05T13:49:00Z">
        <w:r w:rsidR="006963A5" w:rsidRPr="006963A5">
          <w:rPr>
            <w:b/>
            <w:bCs/>
          </w:rPr>
          <w:t>Application</w:t>
        </w:r>
      </w:ins>
      <w:ins w:id="1440" w:author="Richard Bradbury" w:date="2025-12-08T14:27:00Z" w16du:dateUtc="2025-12-08T14:27:00Z">
        <w:r w:rsidR="006963A5" w:rsidRPr="006963A5">
          <w:rPr>
            <w:b/>
            <w:bCs/>
          </w:rPr>
          <w:t xml:space="preserve"> </w:t>
        </w:r>
      </w:ins>
      <w:ins w:id="1441" w:author="Franck Aumont" w:date="2025-12-05T14:49:00Z" w16du:dateUtc="2025-12-05T13:49:00Z">
        <w:r w:rsidR="006963A5" w:rsidRPr="006963A5">
          <w:rPr>
            <w:b/>
            <w:bCs/>
          </w:rPr>
          <w:t>Service</w:t>
        </w:r>
      </w:ins>
      <w:ins w:id="1442" w:author="Richard Bradbury" w:date="2025-12-08T14:27:00Z" w16du:dateUtc="2025-12-08T14:27:00Z">
        <w:r w:rsidR="006963A5" w:rsidRPr="006963A5">
          <w:rPr>
            <w:b/>
            <w:bCs/>
          </w:rPr>
          <w:t xml:space="preserve"> </w:t>
        </w:r>
      </w:ins>
      <w:ins w:id="1443" w:author="Franck Aumont" w:date="2025-12-05T14:49:00Z" w16du:dateUtc="2025-12-05T13:49:00Z">
        <w:r w:rsidR="006963A5" w:rsidRPr="006963A5">
          <w:rPr>
            <w:b/>
            <w:bCs/>
          </w:rPr>
          <w:t>Energy</w:t>
        </w:r>
      </w:ins>
      <w:ins w:id="1444" w:author="Franck Aumont" w:date="2025-12-05T19:26:00Z" w16du:dateUtc="2025-12-05T18:26:00Z">
        <w:r w:rsidRPr="00390863">
          <w:rPr>
            <w:b/>
            <w:bCs/>
          </w:rPr>
          <w:t xml:space="preserve"> </w:t>
        </w:r>
      </w:ins>
      <w:ins w:id="1445" w:author="Richard Bradbury" w:date="2025-12-08T14:31:00Z" w16du:dateUtc="2025-12-08T14:31:00Z">
        <w:r w:rsidR="006963A5">
          <w:rPr>
            <w:b/>
            <w:bCs/>
          </w:rPr>
          <w:t>m</w:t>
        </w:r>
      </w:ins>
      <w:ins w:id="1446" w:author="Franck Aumont" w:date="2025-12-05T19:26:00Z" w16du:dateUtc="2025-12-05T18:26:00Z">
        <w:r w:rsidRPr="00390863">
          <w:rPr>
            <w:b/>
            <w:bCs/>
          </w:rPr>
          <w:t>etric</w:t>
        </w:r>
      </w:ins>
      <w:ins w:id="1447" w:author="Richard Bradbury" w:date="2025-12-08T14:31:00Z" w16du:dateUtc="2025-12-08T14:31:00Z">
        <w:r w:rsidR="006963A5">
          <w:rPr>
            <w:b/>
            <w:bCs/>
          </w:rPr>
          <w:t>s</w:t>
        </w:r>
      </w:ins>
      <w:ins w:id="1448" w:author="Franck Aumont" w:date="2025-12-05T19:26:00Z" w16du:dateUtc="2025-12-05T18:26:00Z">
        <w:del w:id="1449" w:author="Richard Bradbury" w:date="2025-12-08T18:06:00Z" w16du:dateUtc="2025-12-08T18:06:00Z">
          <w:r w:rsidRPr="00390863" w:rsidDel="002C6AA2">
            <w:rPr>
              <w:b/>
              <w:bCs/>
            </w:rPr>
            <w:delText xml:space="preserve"> reports</w:delText>
          </w:r>
        </w:del>
        <w:r w:rsidRPr="00390863">
          <w:rPr>
            <w:b/>
            <w:bCs/>
          </w:rPr>
          <w:t xml:space="preserve"> to the </w:t>
        </w:r>
        <w:r>
          <w:rPr>
            <w:b/>
            <w:bCs/>
          </w:rPr>
          <w:t xml:space="preserve">Media Application Provider </w:t>
        </w:r>
      </w:ins>
      <w:ins w:id="1450" w:author="Franck Aumont" w:date="2025-12-05T19:31:00Z" w16du:dateUtc="2025-12-05T18:31:00Z">
        <w:del w:id="1451" w:author="Richard Bradbury" w:date="2025-12-08T18:06:00Z" w16du:dateUtc="2025-12-08T18:06:00Z">
          <w:r w:rsidR="00EC6711" w:rsidDel="002C6AA2">
            <w:rPr>
              <w:b/>
              <w:bCs/>
            </w:rPr>
            <w:delText>at</w:delText>
          </w:r>
        </w:del>
      </w:ins>
      <w:ins w:id="1452" w:author="Richard Bradbury" w:date="2025-12-08T18:06:00Z" w16du:dateUtc="2025-12-08T18:06:00Z">
        <w:r w:rsidR="002C6AA2">
          <w:rPr>
            <w:b/>
            <w:bCs/>
          </w:rPr>
          <w:t>via</w:t>
        </w:r>
      </w:ins>
      <w:ins w:id="1453" w:author="Franck Aumont" w:date="2025-12-05T19:26:00Z" w16du:dateUtc="2025-12-05T18:26:00Z">
        <w:r w:rsidR="007C7BED" w:rsidRPr="00390863">
          <w:rPr>
            <w:b/>
            <w:bCs/>
          </w:rPr>
          <w:t xml:space="preserve"> reference point</w:t>
        </w:r>
        <w:r w:rsidRPr="00390863">
          <w:rPr>
            <w:b/>
            <w:bCs/>
          </w:rPr>
          <w:t xml:space="preserve"> </w:t>
        </w:r>
      </w:ins>
      <w:ins w:id="1454" w:author="Franck Aumont" w:date="2025-12-05T19:31:00Z" w16du:dateUtc="2025-12-05T18:31:00Z">
        <w:del w:id="1455" w:author="Richard Bradbury" w:date="2025-12-08T17:24:00Z" w16du:dateUtc="2025-12-08T17:24:00Z">
          <w:r w:rsidR="00EC6711" w:rsidDel="007C7BED">
            <w:rPr>
              <w:b/>
              <w:bCs/>
            </w:rPr>
            <w:delText>E</w:delText>
          </w:r>
        </w:del>
      </w:ins>
      <w:ins w:id="1456" w:author="Richard Bradbury" w:date="2025-12-08T17:24:00Z" w16du:dateUtc="2025-12-08T17:24:00Z">
        <w:r w:rsidR="007C7BED">
          <w:rPr>
            <w:b/>
            <w:bCs/>
          </w:rPr>
          <w:t>M</w:t>
        </w:r>
      </w:ins>
      <w:ins w:id="1457" w:author="Franck Aumont" w:date="2025-12-05T19:26:00Z" w16du:dateUtc="2025-12-05T18:26:00Z">
        <w:r>
          <w:rPr>
            <w:b/>
            <w:bCs/>
          </w:rPr>
          <w:t>8</w:t>
        </w:r>
      </w:ins>
      <w:ins w:id="1458" w:author="Richard Bradbury" w:date="2025-12-08T17:24:00Z" w16du:dateUtc="2025-12-08T17:24:00Z">
        <w:r w:rsidR="007C7BED">
          <w:rPr>
            <w:b/>
            <w:bCs/>
          </w:rPr>
          <w:t>.</w:t>
        </w:r>
      </w:ins>
    </w:p>
    <w:p w14:paraId="2DF4496C" w14:textId="723D2D6E" w:rsidR="002C6AA2" w:rsidRDefault="002C6AA2" w:rsidP="002C6AA2">
      <w:pPr>
        <w:keepNext/>
        <w:rPr>
          <w:ins w:id="1459" w:author="Richard Bradbury" w:date="2025-12-08T18:06:00Z" w16du:dateUtc="2025-12-08T18:06:00Z"/>
        </w:rPr>
      </w:pPr>
      <w:ins w:id="1460" w:author="Richard Bradbury" w:date="2025-12-08T18:07:00Z" w16du:dateUtc="2025-12-08T18:07:00Z">
        <w:r>
          <w:t>I</w:t>
        </w:r>
      </w:ins>
      <w:ins w:id="1461" w:author="Richard Bradbury" w:date="2025-12-08T18:06:00Z" w16du:dateUtc="2025-12-08T18:06:00Z">
        <w:r>
          <w:t xml:space="preserve">f exposure </w:t>
        </w:r>
      </w:ins>
      <w:ins w:id="1462" w:author="Richard Bradbury" w:date="2025-12-08T18:07:00Z" w16du:dateUtc="2025-12-08T18:07:00Z">
        <w:r>
          <w:t xml:space="preserve">of Media Application Service Energy events </w:t>
        </w:r>
      </w:ins>
      <w:ins w:id="1463" w:author="Richard Bradbury" w:date="2025-12-08T18:06:00Z" w16du:dateUtc="2025-12-08T18:06:00Z">
        <w:r>
          <w:t xml:space="preserve">is provisioned in the </w:t>
        </w:r>
      </w:ins>
      <w:ins w:id="1464" w:author="Richard Bradbury" w:date="2025-12-08T18:07:00Z" w16du:dateUtc="2025-12-08T18:07:00Z">
        <w:r>
          <w:t>Media </w:t>
        </w:r>
      </w:ins>
      <w:ins w:id="1465" w:author="Richard Bradbury" w:date="2025-12-08T18:06:00Z" w16du:dateUtc="2025-12-08T18:06:00Z">
        <w:r>
          <w:t>AF</w:t>
        </w:r>
        <w:r>
          <w:t>:</w:t>
        </w:r>
      </w:ins>
    </w:p>
    <w:p w14:paraId="1271CC43" w14:textId="569A6C48" w:rsidR="008A06CE" w:rsidRDefault="008A06CE" w:rsidP="001D28E1">
      <w:pPr>
        <w:pStyle w:val="B1"/>
        <w:rPr>
          <w:b/>
          <w:bCs/>
        </w:rPr>
      </w:pPr>
      <w:r w:rsidRPr="00390863">
        <w:rPr>
          <w:b/>
          <w:bCs/>
        </w:rPr>
        <w:t>2</w:t>
      </w:r>
      <w:ins w:id="1466" w:author="Franck Aumont" w:date="2025-12-05T19:31:00Z" w16du:dateUtc="2025-12-05T18:31:00Z">
        <w:r w:rsidR="00EC6711">
          <w:rPr>
            <w:b/>
            <w:bCs/>
          </w:rPr>
          <w:t>8</w:t>
        </w:r>
      </w:ins>
      <w:del w:id="1467" w:author="Franck Aumont" w:date="2025-12-05T19:31:00Z" w16du:dateUtc="2025-12-05T18:31:00Z">
        <w:r w:rsidR="0087654B" w:rsidRPr="00390863" w:rsidDel="00EC6711">
          <w:rPr>
            <w:b/>
            <w:bCs/>
          </w:rPr>
          <w:delText>7</w:delText>
        </w:r>
      </w:del>
      <w:r w:rsidRPr="00390863">
        <w:rPr>
          <w:b/>
          <w:bCs/>
        </w:rPr>
        <w:t>:</w:t>
      </w:r>
      <w:r w:rsidRPr="00390863">
        <w:tab/>
      </w:r>
      <w:del w:id="1468" w:author="Richard Bradbury" w:date="2025-12-08T18:09:00Z" w16du:dateUtc="2025-12-08T18:09:00Z">
        <w:r w:rsidRPr="00390863" w:rsidDel="00297121">
          <w:rPr>
            <w:b/>
            <w:bCs/>
          </w:rPr>
          <w:delText>Optionally, t</w:delText>
        </w:r>
      </w:del>
      <w:ins w:id="1469" w:author="Richard Bradbury" w:date="2025-12-08T18:09:00Z" w16du:dateUtc="2025-12-08T18:09:00Z">
        <w:r w:rsidR="00297121">
          <w:rPr>
            <w:b/>
            <w:bCs/>
          </w:rPr>
          <w:t>T</w:t>
        </w:r>
      </w:ins>
      <w:r w:rsidRPr="00390863">
        <w:rPr>
          <w:b/>
          <w:bCs/>
        </w:rPr>
        <w:t xml:space="preserve">he Energy Information AF </w:t>
      </w:r>
      <w:ins w:id="1470" w:author="Richard Bradbury" w:date="2025-12-08T18:09:00Z" w16du:dateUtc="2025-12-08T18:09:00Z">
        <w:r w:rsidR="00297121">
          <w:rPr>
            <w:b/>
            <w:bCs/>
          </w:rPr>
          <w:t>shares</w:t>
        </w:r>
      </w:ins>
      <w:del w:id="1471" w:author="Richard Bradbury" w:date="2025-12-08T18:09:00Z" w16du:dateUtc="2025-12-08T18:09:00Z">
        <w:r w:rsidRPr="00390863" w:rsidDel="00297121">
          <w:rPr>
            <w:b/>
            <w:bCs/>
          </w:rPr>
          <w:delText xml:space="preserve">publishes the final </w:delText>
        </w:r>
      </w:del>
      <w:del w:id="1472" w:author="Franck Aumont" w:date="2025-12-05T14:49:00Z" w16du:dateUtc="2025-12-05T13:49:00Z">
        <w:r w:rsidRPr="00390863" w:rsidDel="00E775A2">
          <w:rPr>
            <w:b/>
            <w:bCs/>
          </w:rPr>
          <w:delText>Energy-of-media-Service</w:delText>
        </w:r>
      </w:del>
      <w:ins w:id="1473" w:author="Franck Aumont" w:date="2025-12-05T14:49:00Z" w16du:dateUtc="2025-12-05T13:49:00Z">
        <w:r w:rsidR="00E775A2">
          <w:rPr>
            <w:b/>
            <w:bCs/>
          </w:rPr>
          <w:t>Media-Application-Service-Energy</w:t>
        </w:r>
      </w:ins>
      <w:r w:rsidRPr="00390863">
        <w:rPr>
          <w:b/>
          <w:bCs/>
        </w:rPr>
        <w:t xml:space="preserve"> </w:t>
      </w:r>
      <w:del w:id="1474" w:author="Richard Bradbury" w:date="2025-12-08T18:09:00Z" w16du:dateUtc="2025-12-08T18:09:00Z">
        <w:r w:rsidRPr="00390863" w:rsidDel="00297121">
          <w:rPr>
            <w:b/>
            <w:bCs/>
          </w:rPr>
          <w:delText>M</w:delText>
        </w:r>
      </w:del>
      <w:ins w:id="1475" w:author="Richard Bradbury" w:date="2025-12-08T18:09:00Z" w16du:dateUtc="2025-12-08T18:09:00Z">
        <w:r w:rsidR="00297121">
          <w:rPr>
            <w:b/>
            <w:bCs/>
          </w:rPr>
          <w:t>m</w:t>
        </w:r>
      </w:ins>
      <w:r w:rsidRPr="00390863">
        <w:rPr>
          <w:b/>
          <w:bCs/>
        </w:rPr>
        <w:t>etric</w:t>
      </w:r>
      <w:del w:id="1476" w:author="Richard Bradbury" w:date="2025-12-08T18:09:00Z" w16du:dateUtc="2025-12-08T18:09:00Z">
        <w:r w:rsidRPr="00390863" w:rsidDel="00297121">
          <w:rPr>
            <w:b/>
            <w:bCs/>
          </w:rPr>
          <w:delText xml:space="preserve"> report</w:delText>
        </w:r>
      </w:del>
      <w:r w:rsidRPr="00390863">
        <w:rPr>
          <w:b/>
          <w:bCs/>
        </w:rPr>
        <w:t xml:space="preserve">s </w:t>
      </w:r>
      <w:del w:id="1477" w:author="Richard Bradbury" w:date="2025-12-08T18:10:00Z" w16du:dateUtc="2025-12-08T18:10:00Z">
        <w:r w:rsidRPr="00390863" w:rsidDel="00297121">
          <w:rPr>
            <w:b/>
            <w:bCs/>
          </w:rPr>
          <w:delText>to</w:delText>
        </w:r>
      </w:del>
      <w:ins w:id="1478" w:author="Richard Bradbury" w:date="2025-12-08T18:10:00Z" w16du:dateUtc="2025-12-08T18:10:00Z">
        <w:r w:rsidR="00297121">
          <w:rPr>
            <w:b/>
            <w:bCs/>
          </w:rPr>
          <w:t>with</w:t>
        </w:r>
      </w:ins>
      <w:r w:rsidRPr="00390863">
        <w:rPr>
          <w:b/>
          <w:bCs/>
        </w:rPr>
        <w:t xml:space="preserve"> the </w:t>
      </w:r>
      <w:del w:id="1479" w:author="Richard Bradbury" w:date="2025-12-08T18:09:00Z" w16du:dateUtc="2025-12-08T18:09:00Z">
        <w:r w:rsidRPr="00390863" w:rsidDel="00297121">
          <w:rPr>
            <w:b/>
            <w:bCs/>
          </w:rPr>
          <w:delText xml:space="preserve">AF </w:delText>
        </w:r>
      </w:del>
      <w:r w:rsidRPr="00390863">
        <w:rPr>
          <w:b/>
          <w:bCs/>
        </w:rPr>
        <w:t xml:space="preserve">Data Collection AF </w:t>
      </w:r>
      <w:ins w:id="1480" w:author="Richard Bradbury" w:date="2025-12-08T18:10:00Z" w16du:dateUtc="2025-12-08T18:10:00Z">
        <w:r w:rsidR="00297121">
          <w:rPr>
            <w:b/>
            <w:bCs/>
          </w:rPr>
          <w:t>instantiated in the same Media AF</w:t>
        </w:r>
      </w:ins>
      <w:del w:id="1481" w:author="Richard Bradbury" w:date="2025-12-08T17:24:00Z" w16du:dateUtc="2025-12-08T17:24:00Z">
        <w:r w:rsidRPr="00390863" w:rsidDel="007C7BED">
          <w:rPr>
            <w:b/>
            <w:bCs/>
          </w:rPr>
          <w:delText xml:space="preserve">thru </w:delText>
        </w:r>
      </w:del>
      <w:ins w:id="1482" w:author="Franck Aumont" w:date="2025-12-05T19:18:00Z" w16du:dateUtc="2025-12-05T18:18:00Z">
        <w:del w:id="1483" w:author="Richard Bradbury" w:date="2025-12-08T17:24:00Z" w16du:dateUtc="2025-12-08T17:24:00Z">
          <w:r w:rsidR="00D360F2" w:rsidDel="007C7BED">
            <w:rPr>
              <w:b/>
              <w:bCs/>
            </w:rPr>
            <w:delText>at</w:delText>
          </w:r>
          <w:r w:rsidR="00D360F2" w:rsidRPr="00390863" w:rsidDel="007C7BED">
            <w:rPr>
              <w:b/>
              <w:bCs/>
            </w:rPr>
            <w:delText xml:space="preserve"> </w:delText>
          </w:r>
        </w:del>
      </w:ins>
      <w:del w:id="1484" w:author="Richard Bradbury" w:date="2025-12-08T17:24:00Z" w16du:dateUtc="2025-12-08T17:24:00Z">
        <w:r w:rsidRPr="00390863" w:rsidDel="007C7BED">
          <w:rPr>
            <w:b/>
            <w:bCs/>
          </w:rPr>
          <w:delText>E4 reference point</w:delText>
        </w:r>
      </w:del>
      <w:del w:id="1485" w:author="Richard Bradbury" w:date="2025-12-08T18:10:00Z" w16du:dateUtc="2025-12-08T18:10:00Z">
        <w:r w:rsidRPr="00390863" w:rsidDel="00297121">
          <w:rPr>
            <w:b/>
            <w:bCs/>
          </w:rPr>
          <w:delText xml:space="preserve"> to allow the existing Data Collection function to expose the Energy-of-media-Service</w:delText>
        </w:r>
      </w:del>
      <w:ins w:id="1486" w:author="Franck Aumont" w:date="2025-12-05T14:49:00Z" w16du:dateUtc="2025-12-05T13:49:00Z">
        <w:del w:id="1487" w:author="Richard Bradbury" w:date="2025-12-08T18:10:00Z" w16du:dateUtc="2025-12-08T18:10:00Z">
          <w:r w:rsidR="006963A5" w:rsidRPr="006963A5" w:rsidDel="00297121">
            <w:rPr>
              <w:b/>
              <w:bCs/>
            </w:rPr>
            <w:delText>MediaApplicationServiceEnergy</w:delText>
          </w:r>
        </w:del>
      </w:ins>
      <w:del w:id="1488" w:author="Richard Bradbury" w:date="2025-12-08T18:10:00Z" w16du:dateUtc="2025-12-08T18:10:00Z">
        <w:r w:rsidRPr="00390863" w:rsidDel="00297121">
          <w:rPr>
            <w:b/>
            <w:bCs/>
          </w:rPr>
          <w:delText xml:space="preserve"> information as it is in the </w:delText>
        </w:r>
        <w:r w:rsidR="000505A6" w:rsidRPr="00390863" w:rsidDel="00297121">
          <w:rPr>
            <w:b/>
            <w:bCs/>
          </w:rPr>
          <w:delText>release 19</w:delText>
        </w:r>
      </w:del>
      <w:r w:rsidRPr="00390863">
        <w:rPr>
          <w:b/>
          <w:bCs/>
        </w:rPr>
        <w:t>.</w:t>
      </w:r>
    </w:p>
    <w:p w14:paraId="47E873F6" w14:textId="378FAE87" w:rsidR="00D360F2" w:rsidRPr="001D28E1" w:rsidRDefault="00D360F2" w:rsidP="001D28E1">
      <w:pPr>
        <w:pStyle w:val="B1"/>
        <w:rPr>
          <w:ins w:id="1489" w:author="Franck Aumont" w:date="2025-12-05T19:18:00Z" w16du:dateUtc="2025-12-05T18:18:00Z"/>
          <w:b/>
          <w:bCs/>
        </w:rPr>
      </w:pPr>
      <w:ins w:id="1490" w:author="Franck Aumont" w:date="2025-12-05T19:18:00Z" w16du:dateUtc="2025-12-05T18:18:00Z">
        <w:r w:rsidRPr="001D28E1">
          <w:rPr>
            <w:b/>
            <w:bCs/>
          </w:rPr>
          <w:t>2</w:t>
        </w:r>
      </w:ins>
      <w:ins w:id="1491" w:author="Franck Aumont" w:date="2025-12-05T19:32:00Z" w16du:dateUtc="2025-12-05T18:32:00Z">
        <w:r w:rsidR="00E5767E" w:rsidRPr="001D28E1">
          <w:rPr>
            <w:b/>
            <w:bCs/>
          </w:rPr>
          <w:t>9</w:t>
        </w:r>
      </w:ins>
      <w:ins w:id="1492" w:author="Franck Aumont" w:date="2025-12-05T19:18:00Z" w16du:dateUtc="2025-12-05T18:18:00Z">
        <w:r w:rsidRPr="001D28E1">
          <w:rPr>
            <w:b/>
            <w:bCs/>
          </w:rPr>
          <w:t>:</w:t>
        </w:r>
        <w:r w:rsidRPr="001D28E1">
          <w:rPr>
            <w:b/>
            <w:bCs/>
          </w:rPr>
          <w:tab/>
        </w:r>
        <w:del w:id="1493" w:author="Richard Bradbury" w:date="2025-12-08T18:10:00Z" w16du:dateUtc="2025-12-08T18:10:00Z">
          <w:r w:rsidRPr="00297121" w:rsidDel="00297121">
            <w:delText>Optionally, t</w:delText>
          </w:r>
        </w:del>
      </w:ins>
      <w:ins w:id="1494" w:author="Richard Bradbury" w:date="2025-12-08T18:10:00Z" w16du:dateUtc="2025-12-08T18:10:00Z">
        <w:r w:rsidR="00297121" w:rsidRPr="00297121">
          <w:t>T</w:t>
        </w:r>
      </w:ins>
      <w:ins w:id="1495" w:author="Franck Aumont" w:date="2025-12-05T19:18:00Z" w16du:dateUtc="2025-12-05T18:18:00Z">
        <w:r w:rsidRPr="00297121">
          <w:t xml:space="preserve">he Data Collection AF exposes </w:t>
        </w:r>
        <w:del w:id="1496" w:author="Richard Bradbury" w:date="2025-12-08T18:12:00Z" w16du:dateUtc="2025-12-08T18:12:00Z">
          <w:r w:rsidRPr="00297121" w:rsidDel="00297121">
            <w:delText xml:space="preserve">the </w:delText>
          </w:r>
        </w:del>
      </w:ins>
      <w:ins w:id="1497" w:author="Franck Aumont" w:date="2025-12-05T14:49:00Z" w16du:dateUtc="2025-12-05T13:49:00Z">
        <w:r w:rsidR="006963A5" w:rsidRPr="001D28E1">
          <w:rPr>
            <w:b/>
            <w:bCs/>
          </w:rPr>
          <w:t>Media</w:t>
        </w:r>
      </w:ins>
      <w:ins w:id="1498" w:author="Richard Bradbury" w:date="2025-12-08T14:27:00Z" w16du:dateUtc="2025-12-08T14:27:00Z">
        <w:r w:rsidR="006963A5" w:rsidRPr="001D28E1">
          <w:rPr>
            <w:b/>
            <w:bCs/>
          </w:rPr>
          <w:t xml:space="preserve"> </w:t>
        </w:r>
      </w:ins>
      <w:ins w:id="1499" w:author="Franck Aumont" w:date="2025-12-05T14:49:00Z" w16du:dateUtc="2025-12-05T13:49:00Z">
        <w:r w:rsidR="006963A5" w:rsidRPr="001D28E1">
          <w:rPr>
            <w:b/>
            <w:bCs/>
          </w:rPr>
          <w:t>Application</w:t>
        </w:r>
      </w:ins>
      <w:ins w:id="1500" w:author="Richard Bradbury" w:date="2025-12-08T14:27:00Z" w16du:dateUtc="2025-12-08T14:27:00Z">
        <w:r w:rsidR="006963A5" w:rsidRPr="001D28E1">
          <w:rPr>
            <w:b/>
            <w:bCs/>
          </w:rPr>
          <w:t xml:space="preserve"> </w:t>
        </w:r>
      </w:ins>
      <w:ins w:id="1501" w:author="Franck Aumont" w:date="2025-12-05T14:49:00Z" w16du:dateUtc="2025-12-05T13:49:00Z">
        <w:r w:rsidR="006963A5" w:rsidRPr="001D28E1">
          <w:rPr>
            <w:b/>
            <w:bCs/>
          </w:rPr>
          <w:t>Service</w:t>
        </w:r>
      </w:ins>
      <w:ins w:id="1502" w:author="Richard Bradbury" w:date="2025-12-08T14:27:00Z" w16du:dateUtc="2025-12-08T14:27:00Z">
        <w:r w:rsidR="006963A5" w:rsidRPr="001D28E1">
          <w:rPr>
            <w:b/>
            <w:bCs/>
          </w:rPr>
          <w:t xml:space="preserve"> </w:t>
        </w:r>
      </w:ins>
      <w:ins w:id="1503" w:author="Franck Aumont" w:date="2025-12-05T14:49:00Z" w16du:dateUtc="2025-12-05T13:49:00Z">
        <w:r w:rsidR="006963A5" w:rsidRPr="001D28E1">
          <w:rPr>
            <w:b/>
            <w:bCs/>
          </w:rPr>
          <w:t>Energy</w:t>
        </w:r>
      </w:ins>
      <w:ins w:id="1504" w:author="Richard Bradbury" w:date="2025-12-08T18:12:00Z" w16du:dateUtc="2025-12-08T18:12:00Z">
        <w:r w:rsidR="00297121">
          <w:rPr>
            <w:b/>
            <w:bCs/>
          </w:rPr>
          <w:t xml:space="preserve"> m</w:t>
        </w:r>
      </w:ins>
      <w:ins w:id="1505" w:author="Franck Aumont" w:date="2025-12-05T19:18:00Z" w16du:dateUtc="2025-12-05T18:18:00Z">
        <w:r w:rsidRPr="001D28E1">
          <w:rPr>
            <w:b/>
            <w:bCs/>
          </w:rPr>
          <w:t xml:space="preserve">etrics </w:t>
        </w:r>
      </w:ins>
      <w:ins w:id="1506" w:author="Richard Bradbury" w:date="2025-12-08T18:12:00Z" w16du:dateUtc="2025-12-08T18:12:00Z">
        <w:r w:rsidR="00297121">
          <w:rPr>
            <w:b/>
            <w:bCs/>
          </w:rPr>
          <w:t>events</w:t>
        </w:r>
      </w:ins>
      <w:ins w:id="1507" w:author="Franck Aumont" w:date="2025-12-05T19:18:00Z" w16du:dateUtc="2025-12-05T18:18:00Z">
        <w:del w:id="1508" w:author="Richard Bradbury" w:date="2025-12-08T18:12:00Z" w16du:dateUtc="2025-12-08T18:12:00Z">
          <w:r w:rsidRPr="001D28E1" w:rsidDel="00297121">
            <w:rPr>
              <w:b/>
              <w:bCs/>
            </w:rPr>
            <w:delText>reports</w:delText>
          </w:r>
        </w:del>
        <w:r w:rsidRPr="00297121">
          <w:t xml:space="preserve"> to the Event Consumer AF</w:t>
        </w:r>
        <w:r w:rsidR="00297121" w:rsidRPr="00297121">
          <w:t xml:space="preserve"> </w:t>
        </w:r>
      </w:ins>
      <w:ins w:id="1509" w:author="Franck Aumont" w:date="2025-12-05T19:32:00Z" w16du:dateUtc="2025-12-05T18:32:00Z">
        <w:del w:id="1510" w:author="Richard Bradbury" w:date="2025-12-08T18:11:00Z" w16du:dateUtc="2025-12-08T18:11:00Z">
          <w:r w:rsidR="00297121" w:rsidRPr="00297121" w:rsidDel="00297121">
            <w:delText>at</w:delText>
          </w:r>
        </w:del>
      </w:ins>
      <w:ins w:id="1511" w:author="Franck Aumont" w:date="2025-12-05T19:18:00Z" w16du:dateUtc="2025-12-05T18:18:00Z">
        <w:del w:id="1512" w:author="Richard Bradbury" w:date="2025-12-08T18:11:00Z" w16du:dateUtc="2025-12-08T18:11:00Z">
          <w:r w:rsidR="00297121" w:rsidRPr="00297121" w:rsidDel="00297121">
            <w:delText xml:space="preserve"> R6</w:delText>
          </w:r>
        </w:del>
      </w:ins>
      <w:ins w:id="1513" w:author="Richard Bradbury" w:date="2025-12-08T18:11:00Z" w16du:dateUtc="2025-12-08T18:11:00Z">
        <w:r w:rsidR="00297121" w:rsidRPr="00297121">
          <w:t>via</w:t>
        </w:r>
      </w:ins>
      <w:ins w:id="1514" w:author="Franck Aumont" w:date="2025-12-05T19:18:00Z" w16du:dateUtc="2025-12-05T18:18:00Z">
        <w:r w:rsidR="00297121" w:rsidRPr="00297121">
          <w:t xml:space="preserve"> reference point</w:t>
        </w:r>
        <w:r w:rsidRPr="00297121">
          <w:t xml:space="preserve"> </w:t>
        </w:r>
      </w:ins>
      <w:ins w:id="1515" w:author="Richard Bradbury" w:date="2025-12-08T18:11:00Z" w16du:dateUtc="2025-12-08T18:11:00Z">
        <w:r w:rsidR="00297121" w:rsidRPr="00297121">
          <w:t>R6</w:t>
        </w:r>
      </w:ins>
      <w:ins w:id="1516" w:author="Richard Bradbury" w:date="2025-12-08T18:23:00Z" w16du:dateUtc="2025-12-08T18:23:00Z">
        <w:r w:rsidR="0030446B">
          <w:t xml:space="preserve"> </w:t>
        </w:r>
      </w:ins>
      <w:ins w:id="1517" w:author="Franck Aumont" w:date="2025-12-05T19:18:00Z" w16du:dateUtc="2025-12-05T18:18:00Z">
        <w:r w:rsidRPr="00297121">
          <w:t xml:space="preserve">as </w:t>
        </w:r>
      </w:ins>
      <w:ins w:id="1518" w:author="Richard Bradbury" w:date="2025-12-08T18:22:00Z" w16du:dateUtc="2025-12-08T18:22:00Z">
        <w:r w:rsidR="0030446B">
          <w:t>specified in TS 26.531 [</w:t>
        </w:r>
        <w:r w:rsidR="0030446B" w:rsidRPr="0030446B">
          <w:rPr>
            <w:highlight w:val="yellow"/>
          </w:rPr>
          <w:t>26531</w:t>
        </w:r>
        <w:r w:rsidR="0030446B">
          <w:t>]</w:t>
        </w:r>
      </w:ins>
      <w:ins w:id="1519" w:author="Franck Aumont" w:date="2025-12-05T19:18:00Z" w16du:dateUtc="2025-12-05T18:18:00Z">
        <w:del w:id="1520" w:author="Richard Bradbury" w:date="2025-12-08T18:11:00Z" w16du:dateUtc="2025-12-08T18:11:00Z">
          <w:r w:rsidRPr="00297121" w:rsidDel="00297121">
            <w:delText>it is in the release 19</w:delText>
          </w:r>
        </w:del>
        <w:r w:rsidRPr="001D28E1">
          <w:rPr>
            <w:b/>
            <w:bCs/>
          </w:rPr>
          <w:t>.</w:t>
        </w:r>
      </w:ins>
    </w:p>
    <w:p w14:paraId="32B5CFC7" w14:textId="058361E3" w:rsidR="008A06CE" w:rsidRPr="00390863" w:rsidRDefault="008A06CE" w:rsidP="00F34D79">
      <w:r w:rsidRPr="00390863">
        <w:t>Upon the termination of media playback (as notified by the Media-</w:t>
      </w:r>
      <w:del w:id="1521" w:author="Richard Bradbury" w:date="2025-12-08T18:23:00Z" w16du:dateUtc="2025-12-08T18:23:00Z">
        <w:r w:rsidRPr="00390863" w:rsidDel="00F0396D">
          <w:delText>A</w:delText>
        </w:r>
      </w:del>
      <w:ins w:id="1522" w:author="Richard Bradbury" w:date="2025-12-08T18:23:00Z" w16du:dateUtc="2025-12-08T18:23:00Z">
        <w:r w:rsidR="00F0396D">
          <w:t>a</w:t>
        </w:r>
      </w:ins>
      <w:r w:rsidRPr="00390863">
        <w:t xml:space="preserve">ware Application to the Media </w:t>
      </w:r>
      <w:ins w:id="1523" w:author="Richard Bradbury" w:date="2025-12-08T18:23:00Z" w16du:dateUtc="2025-12-08T18:23:00Z">
        <w:r w:rsidR="00F0396D">
          <w:t>Access Function</w:t>
        </w:r>
      </w:ins>
      <w:del w:id="1524" w:author="Richard Bradbury" w:date="2025-12-08T18:23:00Z" w16du:dateUtc="2025-12-08T18:23:00Z">
        <w:r w:rsidRPr="00390863" w:rsidDel="00F0396D">
          <w:delText>Player</w:delText>
        </w:r>
      </w:del>
      <w:r w:rsidRPr="00390863">
        <w:t>) a final round of metrics collection and reporting is performed.</w:t>
      </w:r>
    </w:p>
    <w:p w14:paraId="41AFC379" w14:textId="6C8BB091" w:rsidR="004A5F69" w:rsidRPr="00390863" w:rsidRDefault="004A5F69" w:rsidP="004A5F69">
      <w:pPr>
        <w:pStyle w:val="Heading3"/>
        <w:rPr>
          <w:rFonts w:eastAsiaTheme="minorEastAsia"/>
        </w:rPr>
      </w:pPr>
      <w:bookmarkStart w:id="1525" w:name="_Toc187660870"/>
      <w:bookmarkStart w:id="1526" w:name="_Toc193473776"/>
      <w:bookmarkStart w:id="1527" w:name="_Ref213690675"/>
      <w:r w:rsidRPr="00390863">
        <w:rPr>
          <w:rFonts w:eastAsiaTheme="minorEastAsia"/>
        </w:rPr>
        <w:t>7.</w:t>
      </w:r>
      <w:r w:rsidR="00ED11BA" w:rsidRPr="00390863">
        <w:rPr>
          <w:rFonts w:eastAsiaTheme="minorEastAsia"/>
        </w:rPr>
        <w:t>13</w:t>
      </w:r>
      <w:r w:rsidRPr="00390863">
        <w:rPr>
          <w:rFonts w:eastAsiaTheme="minorEastAsia"/>
        </w:rPr>
        <w:t>.4</w:t>
      </w:r>
      <w:r w:rsidRPr="00390863">
        <w:rPr>
          <w:rFonts w:eastAsiaTheme="minorEastAsia"/>
        </w:rPr>
        <w:tab/>
        <w:t>Impacts on existing services, entities and interfaces</w:t>
      </w:r>
      <w:bookmarkEnd w:id="1090"/>
      <w:bookmarkEnd w:id="1525"/>
      <w:bookmarkEnd w:id="1526"/>
      <w:bookmarkEnd w:id="1527"/>
    </w:p>
    <w:p w14:paraId="0EEACA2F" w14:textId="06D2C8BB" w:rsidR="004A5F69" w:rsidRPr="00390863" w:rsidRDefault="004A5F69" w:rsidP="004A5F69">
      <w:pPr>
        <w:pStyle w:val="Heading4"/>
        <w:rPr>
          <w:rFonts w:eastAsiaTheme="minorEastAsia"/>
        </w:rPr>
      </w:pPr>
      <w:bookmarkStart w:id="1528" w:name="_Toc187660871"/>
      <w:bookmarkStart w:id="1529" w:name="_Toc193473777"/>
      <w:commentRangeStart w:id="1530"/>
      <w:r w:rsidRPr="00390863">
        <w:rPr>
          <w:rFonts w:eastAsiaTheme="minorEastAsia"/>
        </w:rPr>
        <w:t>7.</w:t>
      </w:r>
      <w:r w:rsidR="00ED11BA" w:rsidRPr="00390863">
        <w:rPr>
          <w:rFonts w:eastAsiaTheme="minorEastAsia"/>
        </w:rPr>
        <w:t>13</w:t>
      </w:r>
      <w:r w:rsidRPr="00390863">
        <w:rPr>
          <w:rFonts w:eastAsiaTheme="minorEastAsia"/>
        </w:rPr>
        <w:t>.4.1</w:t>
      </w:r>
      <w:r w:rsidRPr="00390863">
        <w:rPr>
          <w:rFonts w:eastAsiaTheme="minorEastAsia"/>
        </w:rPr>
        <w:tab/>
        <w:t>Media AF</w:t>
      </w:r>
    </w:p>
    <w:p w14:paraId="605B1CA7" w14:textId="0875FD85" w:rsidR="004A5F69" w:rsidRPr="00390863" w:rsidRDefault="00BB7458" w:rsidP="00F34D79">
      <w:pPr>
        <w:rPr>
          <w:rFonts w:eastAsiaTheme="minorEastAsia"/>
        </w:rPr>
      </w:pPr>
      <w:r w:rsidRPr="00390863">
        <w:rPr>
          <w:rFonts w:eastAsiaTheme="minorEastAsia"/>
        </w:rPr>
        <w:t>The</w:t>
      </w:r>
      <w:r w:rsidR="004A5F69" w:rsidRPr="00390863">
        <w:rPr>
          <w:rFonts w:eastAsiaTheme="minorEastAsia"/>
        </w:rPr>
        <w:t xml:space="preserve"> Media AF would be required to support an </w:t>
      </w:r>
      <w:del w:id="1531" w:author="Franck Aumont" w:date="2025-12-05T14:49:00Z" w16du:dateUtc="2025-12-05T13:49:00Z">
        <w:r w:rsidR="00011471" w:rsidRPr="00390863" w:rsidDel="00E775A2">
          <w:rPr>
            <w:rFonts w:eastAsiaTheme="minorEastAsia"/>
          </w:rPr>
          <w:delText>Energy-of-media-Service</w:delText>
        </w:r>
      </w:del>
      <w:ins w:id="1532" w:author="Franck Aumont" w:date="2025-12-05T14:49:00Z" w16du:dateUtc="2025-12-05T13:49:00Z">
        <w:r w:rsidR="006963A5">
          <w:rPr>
            <w:rFonts w:eastAsiaTheme="minorEastAsia"/>
          </w:rPr>
          <w:t>Media</w:t>
        </w:r>
      </w:ins>
      <w:ins w:id="1533" w:author="Richard Bradbury" w:date="2025-12-08T14:27:00Z" w16du:dateUtc="2025-12-08T14:27:00Z">
        <w:r w:rsidR="006963A5">
          <w:t xml:space="preserve"> </w:t>
        </w:r>
      </w:ins>
      <w:ins w:id="1534" w:author="Franck Aumont" w:date="2025-12-05T14:49:00Z" w16du:dateUtc="2025-12-05T13:49:00Z">
        <w:r w:rsidR="006963A5">
          <w:rPr>
            <w:rFonts w:eastAsiaTheme="minorEastAsia"/>
          </w:rPr>
          <w:t>Application</w:t>
        </w:r>
      </w:ins>
      <w:ins w:id="1535" w:author="Richard Bradbury" w:date="2025-12-08T14:27:00Z" w16du:dateUtc="2025-12-08T14:27:00Z">
        <w:r w:rsidR="006963A5">
          <w:t xml:space="preserve"> </w:t>
        </w:r>
      </w:ins>
      <w:ins w:id="1536" w:author="Franck Aumont" w:date="2025-12-05T14:49:00Z" w16du:dateUtc="2025-12-05T13:49:00Z">
        <w:r w:rsidR="006963A5">
          <w:rPr>
            <w:rFonts w:eastAsiaTheme="minorEastAsia"/>
          </w:rPr>
          <w:t>Service</w:t>
        </w:r>
      </w:ins>
      <w:ins w:id="1537" w:author="Richard Bradbury" w:date="2025-12-08T14:27:00Z" w16du:dateUtc="2025-12-08T14:27:00Z">
        <w:r w:rsidR="006963A5">
          <w:t xml:space="preserve"> </w:t>
        </w:r>
      </w:ins>
      <w:ins w:id="1538" w:author="Franck Aumont" w:date="2025-12-05T14:49:00Z" w16du:dateUtc="2025-12-05T13:49:00Z">
        <w:r w:rsidR="006963A5">
          <w:rPr>
            <w:rFonts w:eastAsiaTheme="minorEastAsia"/>
          </w:rPr>
          <w:t>Energy</w:t>
        </w:r>
      </w:ins>
      <w:r w:rsidR="0051700E" w:rsidRPr="00390863">
        <w:rPr>
          <w:rFonts w:eastAsiaTheme="minorEastAsia"/>
        </w:rPr>
        <w:t xml:space="preserve"> </w:t>
      </w:r>
      <w:r w:rsidR="004A5F69" w:rsidRPr="00390863">
        <w:rPr>
          <w:rFonts w:eastAsiaTheme="minorEastAsia"/>
        </w:rPr>
        <w:t>Metrics Reporting Configuration as part of the Metrics Reporting Configuration.</w:t>
      </w:r>
    </w:p>
    <w:p w14:paraId="2267199F" w14:textId="0A330A3B" w:rsidR="004A5F69" w:rsidRPr="00390863" w:rsidRDefault="004A5F69" w:rsidP="005A3371">
      <w:pPr>
        <w:pStyle w:val="Heading4"/>
        <w:rPr>
          <w:rFonts w:eastAsiaTheme="minorEastAsia"/>
        </w:rPr>
      </w:pPr>
      <w:r w:rsidRPr="00390863">
        <w:rPr>
          <w:rFonts w:eastAsiaTheme="minorEastAsia"/>
        </w:rPr>
        <w:t>7.</w:t>
      </w:r>
      <w:r w:rsidR="00ED11BA" w:rsidRPr="00390863">
        <w:rPr>
          <w:rFonts w:eastAsiaTheme="minorEastAsia"/>
        </w:rPr>
        <w:t>13</w:t>
      </w:r>
      <w:r w:rsidRPr="00390863">
        <w:rPr>
          <w:rFonts w:eastAsiaTheme="minorEastAsia"/>
        </w:rPr>
        <w:t>.4.2</w:t>
      </w:r>
      <w:r w:rsidRPr="00390863">
        <w:rPr>
          <w:rFonts w:eastAsiaTheme="minorEastAsia"/>
        </w:rPr>
        <w:tab/>
      </w:r>
      <w:r w:rsidR="005A3371" w:rsidRPr="00390863">
        <w:rPr>
          <w:rFonts w:eastAsiaTheme="minorEastAsia"/>
        </w:rPr>
        <w:t>Energy Information</w:t>
      </w:r>
      <w:r w:rsidRPr="00390863">
        <w:rPr>
          <w:rFonts w:eastAsiaTheme="minorEastAsia"/>
        </w:rPr>
        <w:t xml:space="preserve"> AF</w:t>
      </w:r>
    </w:p>
    <w:p w14:paraId="684EB244" w14:textId="0C2D8F85" w:rsidR="004A5F69" w:rsidRPr="00390863" w:rsidRDefault="004A5F69" w:rsidP="00F34D79">
      <w:r w:rsidRPr="00390863">
        <w:t xml:space="preserve">The </w:t>
      </w:r>
      <w:r w:rsidR="005A3371" w:rsidRPr="00390863">
        <w:t>Energy Information</w:t>
      </w:r>
      <w:r w:rsidRPr="00390863">
        <w:t xml:space="preserve"> AF is instantiated as a subfunction of the Media AF to collect energy</w:t>
      </w:r>
      <w:r w:rsidRPr="00390863">
        <w:noBreakHyphen/>
        <w:t xml:space="preserve">related information per application, per media session, and per media component, at multiple granularities and across </w:t>
      </w:r>
      <w:del w:id="1539" w:author="Franck Aumont" w:date="2025-12-05T19:35:00Z" w16du:dateUtc="2025-12-05T18:35:00Z">
        <w:r w:rsidRPr="00390863" w:rsidDel="002758A3">
          <w:delText>UE,</w:delText>
        </w:r>
      </w:del>
      <w:r w:rsidRPr="00390863">
        <w:t xml:space="preserve"> CN</w:t>
      </w:r>
      <w:del w:id="1540" w:author="Franck Aumont" w:date="2025-12-05T19:36:00Z" w16du:dateUtc="2025-12-05T18:36:00Z">
        <w:r w:rsidRPr="00390863" w:rsidDel="00CE5CFD">
          <w:delText>,</w:delText>
        </w:r>
      </w:del>
      <w:r w:rsidRPr="00390863">
        <w:t xml:space="preserve"> and AS domains</w:t>
      </w:r>
      <w:r w:rsidR="00046A54" w:rsidRPr="00390863">
        <w:t xml:space="preserve"> </w:t>
      </w:r>
      <w:r w:rsidR="009A09AA" w:rsidRPr="00390863">
        <w:t>at reference points E3</w:t>
      </w:r>
      <w:del w:id="1541" w:author="Franck Aumont" w:date="2025-12-05T19:36:00Z" w16du:dateUtc="2025-12-05T18:36:00Z">
        <w:r w:rsidR="009A09AA" w:rsidRPr="00390863" w:rsidDel="00CE5CFD">
          <w:delText>, E</w:delText>
        </w:r>
        <w:r w:rsidR="00563059" w:rsidRPr="00390863" w:rsidDel="00CE5CFD">
          <w:delText>5</w:delText>
        </w:r>
      </w:del>
      <w:r w:rsidR="00563059" w:rsidRPr="00390863">
        <w:t xml:space="preserve"> and E12</w:t>
      </w:r>
      <w:r w:rsidRPr="00390863">
        <w:t>.</w:t>
      </w:r>
    </w:p>
    <w:p w14:paraId="3FF25467" w14:textId="026875AF" w:rsidR="00922424" w:rsidRPr="00390863" w:rsidRDefault="00922424" w:rsidP="00F34D79">
      <w:r w:rsidRPr="00390863">
        <w:t xml:space="preserve">Collected information can be reported </w:t>
      </w:r>
      <w:r w:rsidR="00E77604" w:rsidRPr="00390863">
        <w:t xml:space="preserve">by the existing </w:t>
      </w:r>
      <w:r w:rsidR="00163DE9" w:rsidRPr="00390863">
        <w:t xml:space="preserve">mechanisms </w:t>
      </w:r>
      <w:r w:rsidR="00481901" w:rsidRPr="00390863">
        <w:t>of</w:t>
      </w:r>
      <w:r w:rsidR="002D5300" w:rsidRPr="00390863">
        <w:t xml:space="preserve"> the Release 19 architecture.</w:t>
      </w:r>
    </w:p>
    <w:p w14:paraId="3277C551" w14:textId="66C402A6" w:rsidR="00406B59" w:rsidRPr="00390863" w:rsidRDefault="00B31E7E" w:rsidP="00F34D79">
      <w:r w:rsidRPr="00390863">
        <w:t xml:space="preserve">Collected information can be reported to the </w:t>
      </w:r>
      <w:r w:rsidR="0095659D" w:rsidRPr="00390863">
        <w:t>UE Energy Information Collector</w:t>
      </w:r>
      <w:r w:rsidRPr="00390863">
        <w:t xml:space="preserve"> instantiated within the </w:t>
      </w:r>
      <w:r w:rsidR="00412853" w:rsidRPr="00390863">
        <w:t xml:space="preserve">Media Session Handler </w:t>
      </w:r>
      <w:ins w:id="1542" w:author="Franck Aumont" w:date="2025-12-05T19:37:00Z" w16du:dateUtc="2025-12-05T18:37:00Z">
        <w:r w:rsidR="001E0457">
          <w:t xml:space="preserve">at reference point E5 </w:t>
        </w:r>
      </w:ins>
      <w:r w:rsidR="00D95FD1" w:rsidRPr="00390863">
        <w:t xml:space="preserve">to be propagated </w:t>
      </w:r>
      <w:r w:rsidR="005046FF" w:rsidRPr="00390863">
        <w:t>to</w:t>
      </w:r>
      <w:r w:rsidR="00D5352D" w:rsidRPr="00390863">
        <w:t xml:space="preserve"> the Me</w:t>
      </w:r>
      <w:r w:rsidR="00517166" w:rsidRPr="00390863">
        <w:t>dia</w:t>
      </w:r>
      <w:r w:rsidR="00E253E4" w:rsidRPr="00390863">
        <w:t>-a</w:t>
      </w:r>
      <w:r w:rsidR="00517166" w:rsidRPr="00390863">
        <w:t>ware Application at reference point E6</w:t>
      </w:r>
      <w:r w:rsidR="008D3C59" w:rsidRPr="00390863">
        <w:t xml:space="preserve"> and</w:t>
      </w:r>
      <w:r w:rsidR="00E253E4" w:rsidRPr="00390863">
        <w:t>,</w:t>
      </w:r>
      <w:r w:rsidR="008D3C59" w:rsidRPr="00390863">
        <w:t xml:space="preserve"> optionally</w:t>
      </w:r>
      <w:r w:rsidR="00E253E4" w:rsidRPr="00390863">
        <w:t>,</w:t>
      </w:r>
      <w:r w:rsidR="008D3C59" w:rsidRPr="00390863">
        <w:t xml:space="preserve"> </w:t>
      </w:r>
      <w:r w:rsidR="00811174" w:rsidRPr="00390863">
        <w:t>to the Media Application Provider at reference point E8</w:t>
      </w:r>
      <w:r w:rsidR="00406B59" w:rsidRPr="00390863">
        <w:t>.</w:t>
      </w:r>
    </w:p>
    <w:p w14:paraId="2E19BBD0" w14:textId="497D0DA9" w:rsidR="004A5F69" w:rsidRPr="00390863" w:rsidRDefault="004A5F69" w:rsidP="00F34D79">
      <w:r w:rsidRPr="00390863">
        <w:t xml:space="preserve">Collected information </w:t>
      </w:r>
      <w:r w:rsidR="00A21166" w:rsidRPr="00390863">
        <w:t xml:space="preserve">can </w:t>
      </w:r>
      <w:r w:rsidR="00710E4B" w:rsidRPr="00390863">
        <w:t>be</w:t>
      </w:r>
      <w:r w:rsidRPr="00390863">
        <w:t xml:space="preserve"> reported to a Data Collection AF instantiated within the </w:t>
      </w:r>
      <w:r w:rsidR="00E253E4" w:rsidRPr="00390863">
        <w:t>Media </w:t>
      </w:r>
      <w:r w:rsidRPr="00390863">
        <w:t>AF</w:t>
      </w:r>
      <w:r w:rsidR="00710E4B" w:rsidRPr="00390863">
        <w:t xml:space="preserve"> </w:t>
      </w:r>
      <w:r w:rsidR="00E253E4" w:rsidRPr="00390863">
        <w:t>via</w:t>
      </w:r>
      <w:r w:rsidR="00710E4B" w:rsidRPr="00390863">
        <w:t xml:space="preserve"> the reference point E4</w:t>
      </w:r>
      <w:r w:rsidR="00D519DA" w:rsidRPr="00390863">
        <w:t xml:space="preserve"> p</w:t>
      </w:r>
      <w:r w:rsidRPr="00390863">
        <w:t>rior to exposure to authorized third parties</w:t>
      </w:r>
      <w:ins w:id="1543" w:author="Franck Aumont" w:date="2025-12-05T19:38:00Z" w16du:dateUtc="2025-12-05T18:38:00Z">
        <w:r w:rsidR="00BC77A6">
          <w:t xml:space="preserve"> at reference point R6</w:t>
        </w:r>
      </w:ins>
      <w:r w:rsidRPr="00390863">
        <w:t>, privacy</w:t>
      </w:r>
      <w:r w:rsidRPr="00390863">
        <w:noBreakHyphen/>
        <w:t>preserving post</w:t>
      </w:r>
      <w:r w:rsidRPr="00390863">
        <w:noBreakHyphen/>
        <w:t xml:space="preserve">processing </w:t>
      </w:r>
      <w:r w:rsidR="00B31E7E" w:rsidRPr="00390863">
        <w:t>being</w:t>
      </w:r>
      <w:r w:rsidRPr="00390863">
        <w:t xml:space="preserve"> applied.</w:t>
      </w:r>
    </w:p>
    <w:p w14:paraId="2C46DDA0" w14:textId="501A3CD7" w:rsidR="004A5F69" w:rsidRPr="00390863" w:rsidRDefault="004A5F69" w:rsidP="004A5F69">
      <w:pPr>
        <w:pStyle w:val="Heading4"/>
        <w:rPr>
          <w:rFonts w:eastAsiaTheme="minorEastAsia"/>
        </w:rPr>
      </w:pPr>
      <w:bookmarkStart w:id="1544" w:name="_Toc187660872"/>
      <w:bookmarkStart w:id="1545" w:name="_Toc193473778"/>
      <w:r w:rsidRPr="00390863">
        <w:rPr>
          <w:rFonts w:eastAsiaTheme="minorEastAsia"/>
        </w:rPr>
        <w:lastRenderedPageBreak/>
        <w:t>7.</w:t>
      </w:r>
      <w:r w:rsidR="00ED11BA" w:rsidRPr="00390863">
        <w:rPr>
          <w:rFonts w:eastAsiaTheme="minorEastAsia"/>
        </w:rPr>
        <w:t>13</w:t>
      </w:r>
      <w:r w:rsidRPr="00390863">
        <w:rPr>
          <w:rFonts w:eastAsiaTheme="minorEastAsia"/>
        </w:rPr>
        <w:t>.4.3</w:t>
      </w:r>
      <w:r w:rsidRPr="00390863">
        <w:rPr>
          <w:rFonts w:eastAsiaTheme="minorEastAsia"/>
        </w:rPr>
        <w:tab/>
      </w:r>
      <w:bookmarkEnd w:id="1544"/>
      <w:bookmarkEnd w:id="1545"/>
      <w:r w:rsidRPr="00390863">
        <w:rPr>
          <w:rFonts w:eastAsiaTheme="minorEastAsia"/>
        </w:rPr>
        <w:t>Reference point M1</w:t>
      </w:r>
    </w:p>
    <w:bookmarkEnd w:id="1528"/>
    <w:bookmarkEnd w:id="1529"/>
    <w:p w14:paraId="35B10C68" w14:textId="009B7E8F" w:rsidR="004A5F69" w:rsidRPr="00390863" w:rsidRDefault="00B6720D" w:rsidP="00F34D79">
      <w:r w:rsidRPr="00390863">
        <w:t>At</w:t>
      </w:r>
      <w:r w:rsidR="004A5F69" w:rsidRPr="00390863">
        <w:t xml:space="preserve"> reference point M1, the </w:t>
      </w:r>
      <w:r w:rsidR="009D42E3" w:rsidRPr="00390863">
        <w:t>Media</w:t>
      </w:r>
      <w:r w:rsidR="004A5F69" w:rsidRPr="00390863">
        <w:t xml:space="preserve"> Application Provider shall instantiate a </w:t>
      </w:r>
      <w:r w:rsidR="004A5F69" w:rsidRPr="00390863">
        <w:rPr>
          <w:i/>
          <w:iCs/>
        </w:rPr>
        <w:t>Metrics Reporting Configuration</w:t>
      </w:r>
      <w:r w:rsidR="004A5F69" w:rsidRPr="00390863">
        <w:t xml:space="preserve"> resource associated with the target Provisioning Session to enable </w:t>
      </w:r>
      <w:del w:id="1546" w:author="Franck Aumont" w:date="2025-12-05T14:49:00Z" w16du:dateUtc="2025-12-05T13:49:00Z">
        <w:r w:rsidR="004A5F69" w:rsidRPr="00390863" w:rsidDel="00E775A2">
          <w:delText>Energy</w:delText>
        </w:r>
        <w:r w:rsidR="004A5F69" w:rsidRPr="00390863" w:rsidDel="00E775A2">
          <w:noBreakHyphen/>
          <w:delText>of</w:delText>
        </w:r>
        <w:r w:rsidR="004A5F69" w:rsidRPr="00390863" w:rsidDel="00E775A2">
          <w:noBreakHyphen/>
        </w:r>
        <w:r w:rsidRPr="00390863" w:rsidDel="00E775A2">
          <w:delText>media-</w:delText>
        </w:r>
        <w:r w:rsidR="00A51D55" w:rsidRPr="00390863" w:rsidDel="00E775A2">
          <w:delText>Service</w:delText>
        </w:r>
      </w:del>
      <w:ins w:id="1547" w:author="Franck Aumont" w:date="2025-12-05T14:49:00Z" w16du:dateUtc="2025-12-05T13:49:00Z">
        <w:r w:rsidR="006963A5">
          <w:t>Media</w:t>
        </w:r>
      </w:ins>
      <w:ins w:id="1548" w:author="Richard Bradbury" w:date="2025-12-08T14:27:00Z" w16du:dateUtc="2025-12-08T14:27:00Z">
        <w:r w:rsidR="006963A5">
          <w:t xml:space="preserve"> </w:t>
        </w:r>
      </w:ins>
      <w:ins w:id="1549" w:author="Franck Aumont" w:date="2025-12-05T14:49:00Z" w16du:dateUtc="2025-12-05T13:49:00Z">
        <w:r w:rsidR="006963A5">
          <w:t>Application</w:t>
        </w:r>
      </w:ins>
      <w:ins w:id="1550" w:author="Richard Bradbury" w:date="2025-12-08T14:27:00Z" w16du:dateUtc="2025-12-08T14:27:00Z">
        <w:r w:rsidR="006963A5">
          <w:t xml:space="preserve"> </w:t>
        </w:r>
      </w:ins>
      <w:ins w:id="1551" w:author="Franck Aumont" w:date="2025-12-05T14:49:00Z" w16du:dateUtc="2025-12-05T13:49:00Z">
        <w:r w:rsidR="006963A5">
          <w:t>Service</w:t>
        </w:r>
      </w:ins>
      <w:ins w:id="1552" w:author="Richard Bradbury" w:date="2025-12-08T14:27:00Z" w16du:dateUtc="2025-12-08T14:27:00Z">
        <w:r w:rsidR="006963A5">
          <w:t xml:space="preserve"> </w:t>
        </w:r>
      </w:ins>
      <w:ins w:id="1553" w:author="Franck Aumont" w:date="2025-12-05T14:49:00Z" w16du:dateUtc="2025-12-05T13:49:00Z">
        <w:r w:rsidR="006963A5">
          <w:t>Energy</w:t>
        </w:r>
      </w:ins>
      <w:r w:rsidR="004A5F69" w:rsidRPr="00390863">
        <w:t xml:space="preserve"> collection and reporting</w:t>
      </w:r>
      <w:r w:rsidR="00775256" w:rsidRPr="00390863">
        <w:t>.</w:t>
      </w:r>
      <w:commentRangeEnd w:id="1530"/>
      <w:r w:rsidR="007C7BED">
        <w:rPr>
          <w:rStyle w:val="CommentReference"/>
        </w:rPr>
        <w:commentReference w:id="1530"/>
      </w:r>
    </w:p>
    <w:bookmarkEnd w:id="51"/>
    <w:p w14:paraId="1606CB6C" w14:textId="7CF7C006" w:rsidR="006B4608" w:rsidRPr="00C045C7" w:rsidRDefault="00EE626C" w:rsidP="006B4608">
      <w:pPr>
        <w:pStyle w:val="Changelast"/>
        <w:rPr>
          <w:lang w:val="fr-FR"/>
        </w:rPr>
      </w:pPr>
      <w:r w:rsidRPr="00390863">
        <w:t>E</w:t>
      </w:r>
      <w:r w:rsidR="006B4608" w:rsidRPr="00390863">
        <w:t>nd of changes</w:t>
      </w:r>
    </w:p>
    <w:sectPr w:rsidR="006B4608" w:rsidRPr="00C045C7" w:rsidSect="00E12462">
      <w:headerReference w:type="default" r:id="rId26"/>
      <w:footerReference w:type="even" r:id="rId27"/>
      <w:footerReference w:type="default" r:id="rId28"/>
      <w:footerReference w:type="first" r:id="rId29"/>
      <w:footnotePr>
        <w:numRestart w:val="eachSect"/>
      </w:footnotePr>
      <w:pgSz w:w="11907" w:h="16840" w:code="9"/>
      <w:pgMar w:top="1418" w:right="1134" w:bottom="1134" w:left="1134" w:header="68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3" w:author="Richard Bradbury (2025-11-20)" w:date="2025-11-20T12:21:00Z" w:initials="RB">
    <w:p w14:paraId="7BF0D60B" w14:textId="19048468" w:rsidR="00C352B4" w:rsidRPr="00390863" w:rsidRDefault="00C352B4">
      <w:pPr>
        <w:pStyle w:val="CommentText"/>
      </w:pPr>
      <w:r w:rsidRPr="00390863">
        <w:rPr>
          <w:rStyle w:val="CommentReference"/>
        </w:rPr>
        <w:annotationRef/>
      </w:r>
      <w:r w:rsidRPr="00390863">
        <w:t>Feels mor</w:t>
      </w:r>
      <w:r w:rsidR="005A125A" w:rsidRPr="00390863">
        <w:t>e</w:t>
      </w:r>
      <w:r w:rsidRPr="00390863">
        <w:t xml:space="preserve"> like KI#</w:t>
      </w:r>
      <w:r w:rsidR="005A125A" w:rsidRPr="00390863">
        <w:t>4</w:t>
      </w:r>
      <w:r w:rsidRPr="00390863">
        <w:t xml:space="preserve"> to me.</w:t>
      </w:r>
    </w:p>
  </w:comment>
  <w:comment w:id="54" w:author="Franck Aumont" w:date="2025-11-20T15:01:00Z" w:initials="FA">
    <w:p w14:paraId="79113E53" w14:textId="77777777" w:rsidR="00001944" w:rsidRDefault="00001944" w:rsidP="00001944">
      <w:pPr>
        <w:pStyle w:val="CommentText"/>
      </w:pPr>
      <w:r>
        <w:rPr>
          <w:rStyle w:val="CommentReference"/>
        </w:rPr>
        <w:annotationRef/>
      </w:r>
      <w:r>
        <w:rPr>
          <w:lang w:val="fr-FR"/>
        </w:rPr>
        <w:t>I’m wondering because this candidate solution can be an answer to the «for further study» of solution #7</w:t>
      </w:r>
    </w:p>
  </w:comment>
  <w:comment w:id="73" w:author="Richard Bradbury (2025-11-20)" w:date="2025-11-20T12:16:00Z" w:initials="RB">
    <w:p w14:paraId="41FBE37B" w14:textId="401378FF" w:rsidR="00C352B4" w:rsidRPr="00390863" w:rsidRDefault="00C352B4">
      <w:pPr>
        <w:pStyle w:val="CommentText"/>
      </w:pPr>
      <w:r w:rsidRPr="00390863">
        <w:rPr>
          <w:rStyle w:val="CommentReference"/>
        </w:rPr>
        <w:annotationRef/>
      </w:r>
      <w:r w:rsidRPr="00390863">
        <w:t>This is still missing from all Candidate Solutions I have seen so far.</w:t>
      </w:r>
    </w:p>
    <w:p w14:paraId="2AD244E4" w14:textId="041DC758" w:rsidR="00C352B4" w:rsidRPr="00390863" w:rsidRDefault="00C352B4" w:rsidP="00E8620A">
      <w:pPr>
        <w:pStyle w:val="CommentText"/>
        <w:tabs>
          <w:tab w:val="left" w:pos="5245"/>
        </w:tabs>
      </w:pPr>
      <w:r w:rsidRPr="00390863">
        <w:t>What are the metrics themselves?</w:t>
      </w:r>
    </w:p>
  </w:comment>
  <w:comment w:id="74" w:author="Franck Aumont" w:date="2025-11-20T15:18:00Z" w:initials="FA">
    <w:p w14:paraId="67E4E8C1" w14:textId="77777777" w:rsidR="008E426F" w:rsidRDefault="008E426F" w:rsidP="008E426F">
      <w:pPr>
        <w:pStyle w:val="CommentText"/>
      </w:pPr>
      <w:r>
        <w:rPr>
          <w:rStyle w:val="CommentReference"/>
        </w:rPr>
        <w:annotationRef/>
      </w:r>
      <w:r>
        <w:rPr>
          <w:lang w:val="fr-FR"/>
        </w:rPr>
        <w:t xml:space="preserve">The initial contribution </w:t>
      </w:r>
      <w:r>
        <w:t xml:space="preserve">S4aI250197 </w:t>
      </w:r>
      <w:r>
        <w:rPr>
          <w:lang w:val="fr-FR"/>
        </w:rPr>
        <w:t xml:space="preserve">gave some ideas for the possible metrics and the parameters carried but it has been considered too early for stage-2 ☹️ </w:t>
      </w:r>
    </w:p>
  </w:comment>
  <w:comment w:id="140" w:author="Richard Bradbury" w:date="2025-12-08T17:41:00Z" w:initials="RB">
    <w:p w14:paraId="3CACE90D" w14:textId="564929A0" w:rsidR="00C52C32" w:rsidRDefault="00C52C32">
      <w:pPr>
        <w:pStyle w:val="CommentText"/>
      </w:pPr>
      <w:r>
        <w:rPr>
          <w:rStyle w:val="CommentReference"/>
        </w:rPr>
        <w:annotationRef/>
      </w:r>
      <w:r>
        <w:t>Better name needed.</w:t>
      </w:r>
    </w:p>
  </w:comment>
  <w:comment w:id="175" w:author="Richard Bradbury" w:date="2025-12-08T17:41:00Z" w:initials="RB">
    <w:p w14:paraId="4D00F8AD" w14:textId="4CBCE27F" w:rsidR="00C52C32" w:rsidRDefault="00C52C32">
      <w:pPr>
        <w:pStyle w:val="CommentText"/>
      </w:pPr>
      <w:r>
        <w:rPr>
          <w:rStyle w:val="CommentReference"/>
        </w:rPr>
        <w:annotationRef/>
      </w:r>
      <w:r>
        <w:t>Better name needed.</w:t>
      </w:r>
    </w:p>
  </w:comment>
  <w:comment w:id="222" w:author="Richard Bradbury" w:date="2025-12-08T18:19:00Z" w:initials="RB">
    <w:p w14:paraId="0D140436" w14:textId="2BE73E2D" w:rsidR="002C4DC0" w:rsidRDefault="002C4DC0">
      <w:pPr>
        <w:pStyle w:val="CommentText"/>
      </w:pPr>
      <w:r>
        <w:rPr>
          <w:rStyle w:val="CommentReference"/>
        </w:rPr>
        <w:annotationRef/>
      </w:r>
      <w:r>
        <w:t>See clause 4.7.4 of TS 26.501 for inspiration.</w:t>
      </w:r>
    </w:p>
    <w:p w14:paraId="01B6E08B" w14:textId="41449618" w:rsidR="002C4DC0" w:rsidRDefault="002C4DC0">
      <w:pPr>
        <w:pStyle w:val="CommentText"/>
      </w:pPr>
      <w:r>
        <w:t>The baseline parameters will probably end up being the same as those in clause 4.7.4.3.</w:t>
      </w:r>
    </w:p>
  </w:comment>
  <w:comment w:id="255" w:author="Richard Bradbury (2025-11-20)" w:date="2025-11-20T12:21:00Z" w:initials="RB">
    <w:p w14:paraId="0BFC2A47" w14:textId="77777777" w:rsidR="00524ECA" w:rsidRPr="00390863" w:rsidRDefault="00524ECA" w:rsidP="00524ECA">
      <w:pPr>
        <w:pStyle w:val="CommentText"/>
      </w:pPr>
      <w:r w:rsidRPr="00390863">
        <w:rPr>
          <w:rStyle w:val="CommentReference"/>
        </w:rPr>
        <w:annotationRef/>
      </w:r>
      <w:r w:rsidRPr="00390863">
        <w:t>Feels more like KI#4 to me.</w:t>
      </w:r>
    </w:p>
  </w:comment>
  <w:comment w:id="256" w:author="Franck Aumont" w:date="2025-11-20T15:01:00Z" w:initials="FA">
    <w:p w14:paraId="63EEA9E7" w14:textId="77777777" w:rsidR="00524ECA" w:rsidRDefault="00524ECA" w:rsidP="00524ECA">
      <w:pPr>
        <w:pStyle w:val="CommentText"/>
      </w:pPr>
      <w:r>
        <w:rPr>
          <w:rStyle w:val="CommentReference"/>
        </w:rPr>
        <w:annotationRef/>
      </w:r>
      <w:r>
        <w:rPr>
          <w:lang w:val="fr-FR"/>
        </w:rPr>
        <w:t>I’m wondering because this candidate solution can be an answer to the «for further study» of solution #7</w:t>
      </w:r>
    </w:p>
  </w:comment>
  <w:comment w:id="417" w:author="Richard Bradbury" w:date="2025-12-08T16:32:00Z" w:initials="RB">
    <w:p w14:paraId="5F9F1D2A" w14:textId="7C1B1610" w:rsidR="00D04373" w:rsidRDefault="00D04373">
      <w:pPr>
        <w:pStyle w:val="CommentText"/>
      </w:pPr>
      <w:r>
        <w:rPr>
          <w:rStyle w:val="CommentReference"/>
        </w:rPr>
        <w:annotationRef/>
      </w:r>
      <w:r>
        <w:t>On reflection, works better as a NOTE.</w:t>
      </w:r>
    </w:p>
  </w:comment>
  <w:comment w:id="469" w:author="Richard Bradbury" w:date="2025-12-08T17:13:00Z" w:initials="RB">
    <w:p w14:paraId="1F2157E7" w14:textId="77777777" w:rsidR="008D140B" w:rsidRDefault="008D140B" w:rsidP="008D140B">
      <w:pPr>
        <w:pStyle w:val="CommentText"/>
      </w:pPr>
      <w:r>
        <w:rPr>
          <w:rStyle w:val="CommentReference"/>
        </w:rPr>
        <w:annotationRef/>
      </w:r>
      <w:r>
        <w:rPr>
          <w:rStyle w:val="CommentReference"/>
        </w:rPr>
        <w:annotationRef/>
      </w:r>
      <w:r>
        <w:t>Is this an existing query API?</w:t>
      </w:r>
    </w:p>
    <w:p w14:paraId="5D35E8CC" w14:textId="77777777" w:rsidR="008D140B" w:rsidRDefault="008D140B" w:rsidP="008D140B">
      <w:pPr>
        <w:pStyle w:val="CommentText"/>
      </w:pPr>
      <w:r>
        <w:t>If so, cite the clause number.</w:t>
      </w:r>
    </w:p>
    <w:p w14:paraId="117E8F25" w14:textId="2378A6A8" w:rsidR="008D140B" w:rsidRDefault="008D140B">
      <w:pPr>
        <w:pStyle w:val="CommentText"/>
      </w:pPr>
      <w:r>
        <w:t xml:space="preserve">If not, mark in </w:t>
      </w:r>
      <w:r w:rsidRPr="003E4F77">
        <w:rPr>
          <w:b/>
          <w:bCs/>
        </w:rPr>
        <w:t>boldface</w:t>
      </w:r>
      <w:r>
        <w:t>.</w:t>
      </w:r>
    </w:p>
  </w:comment>
  <w:comment w:id="468" w:author="Richard Bradbury" w:date="2025-12-08T15:08:00Z" w:initials="RB">
    <w:p w14:paraId="1C547CAB" w14:textId="1F8E632E" w:rsidR="003E4F77" w:rsidRDefault="003E4F77">
      <w:pPr>
        <w:pStyle w:val="CommentText"/>
      </w:pPr>
      <w:r>
        <w:rPr>
          <w:rStyle w:val="CommentReference"/>
        </w:rPr>
        <w:annotationRef/>
      </w:r>
      <w:r>
        <w:t xml:space="preserve">This is really one step with its response, so doesn’t need to be two </w:t>
      </w:r>
    </w:p>
  </w:comment>
  <w:comment w:id="581" w:author="Richard Bradbury (2025-11-17)" w:date="2025-11-18T01:49:00Z" w:initials="RB">
    <w:p w14:paraId="1F861346" w14:textId="5648457B" w:rsidR="00143AFF" w:rsidRPr="00390863" w:rsidRDefault="00143AFF" w:rsidP="00143AFF">
      <w:pPr>
        <w:pStyle w:val="CommentText"/>
      </w:pPr>
      <w:r w:rsidRPr="00390863">
        <w:rPr>
          <w:rStyle w:val="CommentReference"/>
        </w:rPr>
        <w:annotationRef/>
      </w:r>
      <w:r w:rsidRPr="00390863">
        <w:t>Missing step.</w:t>
      </w:r>
    </w:p>
  </w:comment>
  <w:comment w:id="612" w:author="Richard Bradbury (2025-11-17)" w:date="2025-11-18T10:12:00Z" w:initials="RB">
    <w:p w14:paraId="07A1CEB3" w14:textId="77777777" w:rsidR="005C5F11" w:rsidRPr="00390863" w:rsidRDefault="005C5F11" w:rsidP="005C5F11">
      <w:pPr>
        <w:pStyle w:val="CommentText"/>
      </w:pPr>
      <w:r w:rsidRPr="00390863">
        <w:rPr>
          <w:rStyle w:val="CommentReference"/>
        </w:rPr>
        <w:annotationRef/>
      </w:r>
      <w:r w:rsidRPr="00390863">
        <w:t xml:space="preserve">Contentious issue: It was agreed in the previous study phase that the UE wouldn’t report energy-related metrics to the network. Direct exposure to the Application Provider via </w:t>
      </w:r>
      <w:r w:rsidRPr="00390863">
        <w:rPr>
          <w:b/>
          <w:bCs/>
        </w:rPr>
        <w:t>E8</w:t>
      </w:r>
      <w:r w:rsidRPr="00390863">
        <w:t xml:space="preserve"> seems more agreeable, but probably not what you want.</w:t>
      </w:r>
    </w:p>
  </w:comment>
  <w:comment w:id="613" w:author="Franck Aumont" w:date="2025-11-18T17:10:00Z" w:initials="FA">
    <w:p w14:paraId="65836BC9" w14:textId="77777777" w:rsidR="005E44B3" w:rsidRDefault="005C5F11" w:rsidP="005E44B3">
      <w:pPr>
        <w:pStyle w:val="CommentText"/>
      </w:pPr>
      <w:r w:rsidRPr="00390863">
        <w:rPr>
          <w:rStyle w:val="CommentReference"/>
        </w:rPr>
        <w:annotationRef/>
      </w:r>
      <w:r w:rsidR="005E44B3">
        <w:rPr>
          <w:lang w:val="fr-FR"/>
        </w:rPr>
        <w:t xml:space="preserve">The step where the UE reports the energy-related metrics has been removed. The only energy information reported for the UE will come from the EIF network function </w:t>
      </w:r>
    </w:p>
  </w:comment>
  <w:comment w:id="641" w:author="Richard Bradbury (2025-11-17)" w:date="2025-11-18T01:49:00Z" w:initials="RB">
    <w:p w14:paraId="7DCAF826" w14:textId="2C084910" w:rsidR="005C5F11" w:rsidRPr="00390863" w:rsidRDefault="005C5F11" w:rsidP="005C5F11">
      <w:pPr>
        <w:pStyle w:val="CommentText"/>
      </w:pPr>
      <w:r w:rsidRPr="00390863">
        <w:rPr>
          <w:rStyle w:val="CommentReference"/>
        </w:rPr>
        <w:annotationRef/>
      </w:r>
      <w:r w:rsidRPr="00390863">
        <w:t>Potential new requirement for exposure.</w:t>
      </w:r>
    </w:p>
    <w:p w14:paraId="6E9ECCDA" w14:textId="77777777" w:rsidR="005C5F11" w:rsidRPr="00390863" w:rsidRDefault="005C5F11" w:rsidP="00E8620A">
      <w:pPr>
        <w:pStyle w:val="CommentText"/>
        <w:tabs>
          <w:tab w:val="left" w:pos="4536"/>
        </w:tabs>
      </w:pPr>
      <w:r w:rsidRPr="00390863">
        <w:t xml:space="preserve">Why not just use existing Data Collection AF to expose these metrics via reference point </w:t>
      </w:r>
      <w:r w:rsidRPr="00390863">
        <w:rPr>
          <w:b/>
          <w:bCs/>
        </w:rPr>
        <w:t>R6</w:t>
      </w:r>
      <w:r w:rsidRPr="00390863">
        <w:t>?</w:t>
      </w:r>
    </w:p>
  </w:comment>
  <w:comment w:id="642" w:author="Franck Aumont" w:date="2025-11-18T17:08:00Z" w:initials="FA">
    <w:p w14:paraId="31F0BA72" w14:textId="534DA731" w:rsidR="003C688D" w:rsidRDefault="005C5F11" w:rsidP="003C688D">
      <w:pPr>
        <w:pStyle w:val="CommentText"/>
      </w:pPr>
      <w:r w:rsidRPr="00390863">
        <w:rPr>
          <w:rStyle w:val="CommentReference"/>
        </w:rPr>
        <w:annotationRef/>
      </w:r>
      <w:r w:rsidR="003C688D">
        <w:t>Indeed, the solution proposes the possibility to publish the reports directly to the Media Application Provider and thus add this feature to the architecture for collection and exposure of energy-related information defined in the 26.942.</w:t>
      </w:r>
    </w:p>
  </w:comment>
  <w:comment w:id="643" w:author="Richard Bradbury" w:date="2025-12-08T15:14:00Z" w:initials="RB">
    <w:p w14:paraId="5B28B0BF" w14:textId="04D4163A" w:rsidR="003E4F77" w:rsidRDefault="003E4F77">
      <w:pPr>
        <w:pStyle w:val="CommentText"/>
      </w:pPr>
      <w:r>
        <w:rPr>
          <w:rStyle w:val="CommentReference"/>
        </w:rPr>
        <w:annotationRef/>
      </w:r>
      <w:r>
        <w:t>My feeling is that we should drop this in favour of exposure via the Data Collection AF at reference point R8 (step 28) on the grounds that there is no need to invent something new when there is a perfectly reasonable mechanism already specified.</w:t>
      </w:r>
    </w:p>
  </w:comment>
  <w:comment w:id="778" w:author="Richard Bradbury" w:date="2025-12-08T16:08:00Z" w:initials="RB">
    <w:p w14:paraId="68ED22DC" w14:textId="6F0315D0" w:rsidR="00D55CAE" w:rsidRPr="00D55CAE" w:rsidRDefault="00D55CAE">
      <w:pPr>
        <w:pStyle w:val="CommentText"/>
        <w:rPr>
          <w:caps/>
        </w:rPr>
      </w:pPr>
      <w:r>
        <w:rPr>
          <w:rStyle w:val="CommentReference"/>
        </w:rPr>
        <w:annotationRef/>
      </w:r>
      <w:r>
        <w:t>(Purely internal interaction inside the Media AF, so no reference point.)</w:t>
      </w:r>
    </w:p>
  </w:comment>
  <w:comment w:id="859" w:author="Richard Bradbury" w:date="2025-12-08T16:27:00Z" w:initials="RB">
    <w:p w14:paraId="4939CBDF" w14:textId="7A369A2B" w:rsidR="00BA5FA7" w:rsidRDefault="00BA5FA7">
      <w:pPr>
        <w:pStyle w:val="CommentText"/>
      </w:pPr>
      <w:r>
        <w:rPr>
          <w:rStyle w:val="CommentReference"/>
        </w:rPr>
        <w:annotationRef/>
      </w:r>
      <w:r>
        <w:t>Which granularities of information are relevant to this Candidate Solution?</w:t>
      </w:r>
    </w:p>
  </w:comment>
  <w:comment w:id="868" w:author="Richard Bradbury" w:date="2025-12-08T16:16:00Z" w:initials="RB">
    <w:p w14:paraId="015BFE89" w14:textId="77777777" w:rsidR="00AB60AB" w:rsidRDefault="00AB60AB">
      <w:pPr>
        <w:pStyle w:val="CommentText"/>
      </w:pPr>
      <w:r>
        <w:rPr>
          <w:rStyle w:val="CommentReference"/>
        </w:rPr>
        <w:annotationRef/>
      </w:r>
      <w:r>
        <w:t>CHECK!</w:t>
      </w:r>
    </w:p>
    <w:p w14:paraId="101BC9BC" w14:textId="543A5ED8" w:rsidR="00AB60AB" w:rsidRDefault="00AB60AB">
      <w:pPr>
        <w:pStyle w:val="CommentText"/>
      </w:pPr>
      <w:r>
        <w:t>Not sure this is true anymore in the revised call flow.</w:t>
      </w:r>
    </w:p>
  </w:comment>
  <w:comment w:id="955" w:author="Richard Bradbury (2025-11-20)" w:date="2025-11-20T12:21:00Z" w:initials="RB">
    <w:p w14:paraId="305F60F0" w14:textId="77777777" w:rsidR="001618F3" w:rsidRPr="00390863" w:rsidRDefault="001618F3" w:rsidP="001618F3">
      <w:pPr>
        <w:pStyle w:val="CommentText"/>
      </w:pPr>
      <w:r w:rsidRPr="00390863">
        <w:rPr>
          <w:rStyle w:val="CommentReference"/>
        </w:rPr>
        <w:annotationRef/>
      </w:r>
      <w:r w:rsidRPr="00390863">
        <w:t>Feels more like KI#4 to me.</w:t>
      </w:r>
    </w:p>
  </w:comment>
  <w:comment w:id="956" w:author="Franck Aumont" w:date="2025-11-20T15:01:00Z" w:initials="FA">
    <w:p w14:paraId="5616942E" w14:textId="77777777" w:rsidR="001618F3" w:rsidRDefault="001618F3" w:rsidP="001618F3">
      <w:pPr>
        <w:pStyle w:val="CommentText"/>
      </w:pPr>
      <w:r>
        <w:rPr>
          <w:rStyle w:val="CommentReference"/>
        </w:rPr>
        <w:annotationRef/>
      </w:r>
      <w:r>
        <w:rPr>
          <w:lang w:val="fr-FR"/>
        </w:rPr>
        <w:t>I’m wondering because this candidate solution can be an answer to the «for further study» of solution #7</w:t>
      </w:r>
    </w:p>
  </w:comment>
  <w:comment w:id="973" w:author="Richard Bradbury" w:date="2025-12-08T17:05:00Z" w:initials="RB">
    <w:p w14:paraId="553DA3B4" w14:textId="1826B24D" w:rsidR="00726A5D" w:rsidRDefault="00726A5D">
      <w:pPr>
        <w:pStyle w:val="CommentText"/>
      </w:pPr>
      <w:r>
        <w:rPr>
          <w:rStyle w:val="CommentReference"/>
        </w:rPr>
        <w:annotationRef/>
      </w:r>
      <w:r>
        <w:t>Is this the only difference now?</w:t>
      </w:r>
    </w:p>
  </w:comment>
  <w:comment w:id="995" w:author="Richard Bradbury" w:date="2025-12-08T16:54:00Z" w:initials="RB">
    <w:p w14:paraId="3AC29275" w14:textId="2CC965C1" w:rsidR="003C2C1E" w:rsidRDefault="003C2C1E">
      <w:pPr>
        <w:pStyle w:val="CommentText"/>
      </w:pPr>
      <w:r>
        <w:t>(</w:t>
      </w:r>
      <w:r>
        <w:rPr>
          <w:rStyle w:val="CommentReference"/>
        </w:rPr>
        <w:annotationRef/>
      </w:r>
      <w:r>
        <w:t>We have ruled out E1 altogether for media instantiations, so no need to mark this FFS anymore.)</w:t>
      </w:r>
    </w:p>
  </w:comment>
  <w:comment w:id="1075" w:author="Richard Bradbury" w:date="2025-12-08T16:55:00Z" w:initials="RB">
    <w:p w14:paraId="0FF668FD" w14:textId="4579665D" w:rsidR="003C2C1E" w:rsidRDefault="003C2C1E">
      <w:pPr>
        <w:pStyle w:val="CommentText"/>
      </w:pPr>
      <w:r>
        <w:rPr>
          <w:rStyle w:val="CommentReference"/>
        </w:rPr>
        <w:annotationRef/>
      </w:r>
      <w:r>
        <w:t>I think that M8 is the only valid reference point in the baseline architecture (see existing clause 7.6.2.4).</w:t>
      </w:r>
    </w:p>
  </w:comment>
  <w:comment w:id="1099" w:author="Richard Bradbury (2025-11-17)" w:date="2025-11-18T01:18:00Z" w:initials="RB">
    <w:p w14:paraId="63DB8F7E" w14:textId="77777777" w:rsidR="00332165" w:rsidRPr="00390863" w:rsidRDefault="00332165" w:rsidP="00332165">
      <w:pPr>
        <w:pStyle w:val="CommentText"/>
      </w:pPr>
      <w:r w:rsidRPr="00390863">
        <w:rPr>
          <w:rStyle w:val="CommentReference"/>
        </w:rPr>
        <w:annotationRef/>
      </w:r>
      <w:r w:rsidRPr="00390863">
        <w:t>If the baseline is downlink media streaming, the names of the actors and reference points need to align with that: 5GMSd AF, 5GMSd AS, 5GMSd Client, Media Player.</w:t>
      </w:r>
    </w:p>
    <w:p w14:paraId="791CB222" w14:textId="77777777" w:rsidR="00332165" w:rsidRPr="00390863" w:rsidRDefault="00332165" w:rsidP="00332165">
      <w:pPr>
        <w:pStyle w:val="CommentText"/>
      </w:pPr>
      <w:r w:rsidRPr="00390863">
        <w:t>But is this solution limited to that Use Case, or could it be generalised to include uplink media streaming sessions and RTC sessions?</w:t>
      </w:r>
    </w:p>
  </w:comment>
  <w:comment w:id="1115" w:author="Richard Bradbury (2025-11-20)" w:date="2025-11-20T12:25:00Z" w:initials="RB">
    <w:p w14:paraId="5674BB5F" w14:textId="0BE69B09" w:rsidR="00390863" w:rsidRPr="00390863" w:rsidRDefault="00390863">
      <w:pPr>
        <w:pStyle w:val="CommentText"/>
      </w:pPr>
      <w:r w:rsidRPr="00390863">
        <w:rPr>
          <w:rStyle w:val="CommentReference"/>
        </w:rPr>
        <w:annotationRef/>
      </w:r>
      <w:r w:rsidRPr="00390863">
        <w:t>Move cross-reference into introductory paragraph above sequence diagram.</w:t>
      </w:r>
    </w:p>
  </w:comment>
  <w:comment w:id="1117" w:author="Richard Bradbury" w:date="2025-12-08T16:32:00Z" w:initials="RB">
    <w:p w14:paraId="4047E950" w14:textId="77777777" w:rsidR="00D62463" w:rsidRDefault="00D62463" w:rsidP="00D62463">
      <w:pPr>
        <w:pStyle w:val="CommentText"/>
      </w:pPr>
      <w:r>
        <w:rPr>
          <w:rStyle w:val="CommentReference"/>
        </w:rPr>
        <w:annotationRef/>
      </w:r>
      <w:r>
        <w:t>On reflection, works better as a NOTE.</w:t>
      </w:r>
    </w:p>
  </w:comment>
  <w:comment w:id="1189" w:author="Richard Bradbury" w:date="2025-12-08T17:13:00Z" w:initials="RB">
    <w:p w14:paraId="54B98C79" w14:textId="77777777" w:rsidR="008D140B" w:rsidRDefault="008D140B" w:rsidP="008D140B">
      <w:pPr>
        <w:pStyle w:val="CommentText"/>
      </w:pPr>
      <w:r>
        <w:rPr>
          <w:rStyle w:val="CommentReference"/>
        </w:rPr>
        <w:annotationRef/>
      </w:r>
      <w:r>
        <w:rPr>
          <w:rStyle w:val="CommentReference"/>
        </w:rPr>
        <w:annotationRef/>
      </w:r>
      <w:r>
        <w:t>Is this an existing query API?</w:t>
      </w:r>
    </w:p>
    <w:p w14:paraId="6D4EDC24" w14:textId="77777777" w:rsidR="008D140B" w:rsidRDefault="008D140B" w:rsidP="008D140B">
      <w:pPr>
        <w:pStyle w:val="CommentText"/>
      </w:pPr>
      <w:r>
        <w:t>If so, cite the clause number.</w:t>
      </w:r>
    </w:p>
    <w:p w14:paraId="18DD20A2" w14:textId="3A927D19" w:rsidR="008D140B" w:rsidRDefault="008D140B">
      <w:pPr>
        <w:pStyle w:val="CommentText"/>
      </w:pPr>
      <w:r>
        <w:t xml:space="preserve">If not, mark in </w:t>
      </w:r>
      <w:r w:rsidRPr="003E4F77">
        <w:rPr>
          <w:b/>
          <w:bCs/>
        </w:rPr>
        <w:t>boldface</w:t>
      </w:r>
      <w:r>
        <w:t>.</w:t>
      </w:r>
    </w:p>
  </w:comment>
  <w:comment w:id="1188" w:author="Richard Bradbury" w:date="2025-12-08T17:12:00Z" w:initials="RB">
    <w:p w14:paraId="758C0502" w14:textId="36BE0EB4" w:rsidR="008D140B" w:rsidRDefault="008D140B">
      <w:pPr>
        <w:pStyle w:val="CommentText"/>
      </w:pPr>
      <w:r>
        <w:rPr>
          <w:rStyle w:val="CommentReference"/>
        </w:rPr>
        <w:annotationRef/>
      </w:r>
      <w:r>
        <w:t>Combine into one step plus (unnumbered) response.</w:t>
      </w:r>
    </w:p>
  </w:comment>
  <w:comment w:id="1351" w:author="Richard Bradbury (2025-11-17)" w:date="2025-11-18T01:49:00Z" w:initials="RB">
    <w:p w14:paraId="03F0C9EE" w14:textId="77777777" w:rsidR="008A06CE" w:rsidRPr="00390863" w:rsidRDefault="008A06CE" w:rsidP="008A06CE">
      <w:pPr>
        <w:pStyle w:val="CommentText"/>
      </w:pPr>
      <w:r w:rsidRPr="00390863">
        <w:rPr>
          <w:rStyle w:val="CommentReference"/>
        </w:rPr>
        <w:annotationRef/>
      </w:r>
      <w:r w:rsidRPr="00390863">
        <w:t>Potential new requirement for exposure.</w:t>
      </w:r>
    </w:p>
    <w:p w14:paraId="477F719F" w14:textId="77777777" w:rsidR="008A06CE" w:rsidRPr="00390863" w:rsidRDefault="008A06CE" w:rsidP="008A06CE">
      <w:pPr>
        <w:pStyle w:val="CommentText"/>
      </w:pPr>
      <w:r w:rsidRPr="00390863">
        <w:t xml:space="preserve">Why not just use existing Data Collection AF to expose these metrics via reference point </w:t>
      </w:r>
      <w:r w:rsidRPr="00390863">
        <w:rPr>
          <w:b/>
          <w:bCs/>
        </w:rPr>
        <w:t>R6</w:t>
      </w:r>
      <w:r w:rsidRPr="00390863">
        <w:t>?</w:t>
      </w:r>
    </w:p>
  </w:comment>
  <w:comment w:id="1352" w:author="Franck Aumont" w:date="2025-11-18T17:08:00Z" w:initials="FA">
    <w:p w14:paraId="294A68E8" w14:textId="77777777" w:rsidR="004842BB" w:rsidRDefault="008A06CE" w:rsidP="004842BB">
      <w:pPr>
        <w:pStyle w:val="CommentText"/>
      </w:pPr>
      <w:r w:rsidRPr="00390863">
        <w:rPr>
          <w:rStyle w:val="CommentReference"/>
        </w:rPr>
        <w:annotationRef/>
      </w:r>
      <w:r w:rsidR="004842BB">
        <w:t xml:space="preserve">Indeed, the solution proposes the possibility to publish the reports directly to the Media Application Provider and thus add this feature to the architecture for collection and exposure of energy-related information defined in the 26.942. </w:t>
      </w:r>
    </w:p>
  </w:comment>
  <w:comment w:id="1353" w:author="Richard Bradbury" w:date="2025-12-08T17:22:00Z" w:initials="RB">
    <w:p w14:paraId="1F204489" w14:textId="1C13661F" w:rsidR="007C7BED" w:rsidRDefault="007C7BED">
      <w:pPr>
        <w:pStyle w:val="CommentText"/>
      </w:pPr>
      <w:r>
        <w:rPr>
          <w:rStyle w:val="CommentReference"/>
        </w:rPr>
        <w:annotationRef/>
      </w:r>
      <w:r>
        <w:t>Recommend removing.</w:t>
      </w:r>
    </w:p>
  </w:comment>
  <w:comment w:id="1530" w:author="Richard Bradbury" w:date="2025-12-08T17:24:00Z" w:initials="RB">
    <w:p w14:paraId="0A556F84" w14:textId="4BF31B82" w:rsidR="007C7BED" w:rsidRDefault="007C7BED">
      <w:pPr>
        <w:pStyle w:val="CommentText"/>
      </w:pPr>
      <w:r>
        <w:rPr>
          <w:rStyle w:val="CommentReference"/>
        </w:rPr>
        <w:annotationRef/>
      </w:r>
      <w:r>
        <w:t>Update similar to clause 7.12.4.x</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BF0D60B" w15:done="1"/>
  <w15:commentEx w15:paraId="79113E53" w15:paraIdParent="7BF0D60B" w15:done="1"/>
  <w15:commentEx w15:paraId="2AD244E4" w15:done="0"/>
  <w15:commentEx w15:paraId="67E4E8C1" w15:paraIdParent="2AD244E4" w15:done="0"/>
  <w15:commentEx w15:paraId="3CACE90D" w15:done="0"/>
  <w15:commentEx w15:paraId="4D00F8AD" w15:done="0"/>
  <w15:commentEx w15:paraId="01B6E08B" w15:done="0"/>
  <w15:commentEx w15:paraId="0BFC2A47" w15:done="1"/>
  <w15:commentEx w15:paraId="63EEA9E7" w15:paraIdParent="0BFC2A47" w15:done="1"/>
  <w15:commentEx w15:paraId="5F9F1D2A" w15:done="0"/>
  <w15:commentEx w15:paraId="117E8F25" w15:done="0"/>
  <w15:commentEx w15:paraId="1C547CAB" w15:done="0"/>
  <w15:commentEx w15:paraId="1F861346" w15:done="1"/>
  <w15:commentEx w15:paraId="07A1CEB3" w15:done="1"/>
  <w15:commentEx w15:paraId="65836BC9" w15:paraIdParent="07A1CEB3" w15:done="1"/>
  <w15:commentEx w15:paraId="6E9ECCDA" w15:done="0"/>
  <w15:commentEx w15:paraId="31F0BA72" w15:paraIdParent="6E9ECCDA" w15:done="0"/>
  <w15:commentEx w15:paraId="5B28B0BF" w15:paraIdParent="6E9ECCDA" w15:done="0"/>
  <w15:commentEx w15:paraId="68ED22DC" w15:done="0"/>
  <w15:commentEx w15:paraId="4939CBDF" w15:done="0"/>
  <w15:commentEx w15:paraId="101BC9BC" w15:done="0"/>
  <w15:commentEx w15:paraId="305F60F0" w15:done="1"/>
  <w15:commentEx w15:paraId="5616942E" w15:paraIdParent="305F60F0" w15:done="1"/>
  <w15:commentEx w15:paraId="553DA3B4" w15:done="0"/>
  <w15:commentEx w15:paraId="3AC29275" w15:done="0"/>
  <w15:commentEx w15:paraId="0FF668FD" w15:done="0"/>
  <w15:commentEx w15:paraId="791CB222" w15:done="1"/>
  <w15:commentEx w15:paraId="5674BB5F" w15:done="1"/>
  <w15:commentEx w15:paraId="4047E950" w15:done="0"/>
  <w15:commentEx w15:paraId="18DD20A2" w15:done="0"/>
  <w15:commentEx w15:paraId="758C0502" w15:done="0"/>
  <w15:commentEx w15:paraId="477F719F" w15:done="0"/>
  <w15:commentEx w15:paraId="294A68E8" w15:paraIdParent="477F719F" w15:done="0"/>
  <w15:commentEx w15:paraId="1F204489" w15:paraIdParent="477F719F" w15:done="0"/>
  <w15:commentEx w15:paraId="0A556F8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481F45F" w16cex:dateUtc="2025-11-20T12:21:00Z"/>
  <w16cex:commentExtensible w16cex:durableId="4AF16BAB" w16cex:dateUtc="2025-11-20T14:01:00Z"/>
  <w16cex:commentExtensible w16cex:durableId="4C77C005" w16cex:dateUtc="2025-11-20T12:16:00Z"/>
  <w16cex:commentExtensible w16cex:durableId="452B9143" w16cex:dateUtc="2025-11-20T14:18:00Z"/>
  <w16cex:commentExtensible w16cex:durableId="09571207" w16cex:dateUtc="2025-12-08T17:41:00Z"/>
  <w16cex:commentExtensible w16cex:durableId="565756EE" w16cex:dateUtc="2025-12-08T17:41:00Z"/>
  <w16cex:commentExtensible w16cex:durableId="17387E60" w16cex:dateUtc="2025-12-08T18:19:00Z"/>
  <w16cex:commentExtensible w16cex:durableId="75742253" w16cex:dateUtc="2025-11-20T12:21:00Z"/>
  <w16cex:commentExtensible w16cex:durableId="62776E9D" w16cex:dateUtc="2025-11-20T14:01:00Z"/>
  <w16cex:commentExtensible w16cex:durableId="0A76E18B" w16cex:dateUtc="2025-12-08T16:32:00Z"/>
  <w16cex:commentExtensible w16cex:durableId="306D190B" w16cex:dateUtc="2025-12-08T17:13:00Z"/>
  <w16cex:commentExtensible w16cex:durableId="7F18DBF3" w16cex:dateUtc="2025-12-08T15:08:00Z"/>
  <w16cex:commentExtensible w16cex:durableId="400B3BA2" w16cex:dateUtc="2025-11-18T01:49:00Z"/>
  <w16cex:commentExtensible w16cex:durableId="2F374666" w16cex:dateUtc="2025-11-18T10:12:00Z"/>
  <w16cex:commentExtensible w16cex:durableId="5BE98750" w16cex:dateUtc="2025-11-18T16:10:00Z"/>
  <w16cex:commentExtensible w16cex:durableId="1B0D66F5" w16cex:dateUtc="2025-11-18T01:49:00Z"/>
  <w16cex:commentExtensible w16cex:durableId="7735CE02" w16cex:dateUtc="2025-11-18T16:08:00Z"/>
  <w16cex:commentExtensible w16cex:durableId="04B94B01" w16cex:dateUtc="2025-12-08T15:14:00Z"/>
  <w16cex:commentExtensible w16cex:durableId="400C8CFE" w16cex:dateUtc="2025-12-08T16:08:00Z"/>
  <w16cex:commentExtensible w16cex:durableId="72D50372" w16cex:dateUtc="2025-12-08T16:27:00Z"/>
  <w16cex:commentExtensible w16cex:durableId="1DA254CD" w16cex:dateUtc="2025-12-08T16:16:00Z"/>
  <w16cex:commentExtensible w16cex:durableId="404F5862" w16cex:dateUtc="2025-11-20T12:21:00Z"/>
  <w16cex:commentExtensible w16cex:durableId="39A7A44B" w16cex:dateUtc="2025-11-20T14:01:00Z"/>
  <w16cex:commentExtensible w16cex:durableId="7BF973CD" w16cex:dateUtc="2025-12-08T17:05:00Z"/>
  <w16cex:commentExtensible w16cex:durableId="0C761573" w16cex:dateUtc="2025-12-08T16:54:00Z"/>
  <w16cex:commentExtensible w16cex:durableId="2913DC38" w16cex:dateUtc="2025-12-08T16:55:00Z"/>
  <w16cex:commentExtensible w16cex:durableId="4C68AE4D" w16cex:dateUtc="2025-11-18T01:18:00Z"/>
  <w16cex:commentExtensible w16cex:durableId="725372A1" w16cex:dateUtc="2025-11-20T12:25:00Z"/>
  <w16cex:commentExtensible w16cex:durableId="1FAC7468" w16cex:dateUtc="2025-12-08T16:32:00Z"/>
  <w16cex:commentExtensible w16cex:durableId="304E9687" w16cex:dateUtc="2025-12-08T17:13:00Z"/>
  <w16cex:commentExtensible w16cex:durableId="76983249" w16cex:dateUtc="2025-12-08T17:12:00Z"/>
  <w16cex:commentExtensible w16cex:durableId="6C0B7B27" w16cex:dateUtc="2025-11-18T01:49:00Z"/>
  <w16cex:commentExtensible w16cex:durableId="557B5E89" w16cex:dateUtc="2025-11-18T16:08:00Z"/>
  <w16cex:commentExtensible w16cex:durableId="790AA0A1" w16cex:dateUtc="2025-12-08T17:22:00Z"/>
  <w16cex:commentExtensible w16cex:durableId="37393044" w16cex:dateUtc="2025-12-08T17: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BF0D60B" w16cid:durableId="2481F45F"/>
  <w16cid:commentId w16cid:paraId="79113E53" w16cid:durableId="4AF16BAB"/>
  <w16cid:commentId w16cid:paraId="2AD244E4" w16cid:durableId="4C77C005"/>
  <w16cid:commentId w16cid:paraId="67E4E8C1" w16cid:durableId="452B9143"/>
  <w16cid:commentId w16cid:paraId="3CACE90D" w16cid:durableId="09571207"/>
  <w16cid:commentId w16cid:paraId="4D00F8AD" w16cid:durableId="565756EE"/>
  <w16cid:commentId w16cid:paraId="01B6E08B" w16cid:durableId="17387E60"/>
  <w16cid:commentId w16cid:paraId="0BFC2A47" w16cid:durableId="75742253"/>
  <w16cid:commentId w16cid:paraId="63EEA9E7" w16cid:durableId="62776E9D"/>
  <w16cid:commentId w16cid:paraId="5F9F1D2A" w16cid:durableId="0A76E18B"/>
  <w16cid:commentId w16cid:paraId="117E8F25" w16cid:durableId="306D190B"/>
  <w16cid:commentId w16cid:paraId="1C547CAB" w16cid:durableId="7F18DBF3"/>
  <w16cid:commentId w16cid:paraId="1F861346" w16cid:durableId="400B3BA2"/>
  <w16cid:commentId w16cid:paraId="07A1CEB3" w16cid:durableId="2F374666"/>
  <w16cid:commentId w16cid:paraId="65836BC9" w16cid:durableId="5BE98750"/>
  <w16cid:commentId w16cid:paraId="6E9ECCDA" w16cid:durableId="1B0D66F5"/>
  <w16cid:commentId w16cid:paraId="31F0BA72" w16cid:durableId="7735CE02"/>
  <w16cid:commentId w16cid:paraId="5B28B0BF" w16cid:durableId="04B94B01"/>
  <w16cid:commentId w16cid:paraId="68ED22DC" w16cid:durableId="400C8CFE"/>
  <w16cid:commentId w16cid:paraId="4939CBDF" w16cid:durableId="72D50372"/>
  <w16cid:commentId w16cid:paraId="101BC9BC" w16cid:durableId="1DA254CD"/>
  <w16cid:commentId w16cid:paraId="305F60F0" w16cid:durableId="404F5862"/>
  <w16cid:commentId w16cid:paraId="5616942E" w16cid:durableId="39A7A44B"/>
  <w16cid:commentId w16cid:paraId="553DA3B4" w16cid:durableId="7BF973CD"/>
  <w16cid:commentId w16cid:paraId="3AC29275" w16cid:durableId="0C761573"/>
  <w16cid:commentId w16cid:paraId="0FF668FD" w16cid:durableId="2913DC38"/>
  <w16cid:commentId w16cid:paraId="791CB222" w16cid:durableId="4C68AE4D"/>
  <w16cid:commentId w16cid:paraId="5674BB5F" w16cid:durableId="725372A1"/>
  <w16cid:commentId w16cid:paraId="4047E950" w16cid:durableId="1FAC7468"/>
  <w16cid:commentId w16cid:paraId="18DD20A2" w16cid:durableId="304E9687"/>
  <w16cid:commentId w16cid:paraId="758C0502" w16cid:durableId="76983249"/>
  <w16cid:commentId w16cid:paraId="477F719F" w16cid:durableId="6C0B7B27"/>
  <w16cid:commentId w16cid:paraId="294A68E8" w16cid:durableId="557B5E89"/>
  <w16cid:commentId w16cid:paraId="1F204489" w16cid:durableId="790AA0A1"/>
  <w16cid:commentId w16cid:paraId="0A556F84" w16cid:durableId="3739304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53E96C" w14:textId="77777777" w:rsidR="00481817" w:rsidRPr="00390863" w:rsidRDefault="00481817">
      <w:r w:rsidRPr="00390863">
        <w:separator/>
      </w:r>
    </w:p>
  </w:endnote>
  <w:endnote w:type="continuationSeparator" w:id="0">
    <w:p w14:paraId="4148D018" w14:textId="77777777" w:rsidR="00481817" w:rsidRPr="00390863" w:rsidRDefault="00481817">
      <w:r w:rsidRPr="00390863">
        <w:continuationSeparator/>
      </w:r>
    </w:p>
  </w:endnote>
  <w:endnote w:type="continuationNotice" w:id="1">
    <w:p w14:paraId="172CFDD2" w14:textId="77777777" w:rsidR="00481817" w:rsidRPr="00390863" w:rsidRDefault="0048181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Segoe Print"/>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67FD0" w14:textId="3CBDE09F" w:rsidR="00521EE3" w:rsidRPr="00390863" w:rsidRDefault="00521EE3">
    <w:pPr>
      <w:pStyle w:val="Footer"/>
      <w:rPr>
        <w:noProof w:val="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4F059" w14:textId="7B5E3997" w:rsidR="00521EE3" w:rsidRPr="00390863" w:rsidRDefault="00521EE3">
    <w:pPr>
      <w:pStyle w:val="Footer"/>
      <w:rPr>
        <w:noProof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2408B" w14:textId="16D32B05" w:rsidR="00521EE3" w:rsidRPr="00390863" w:rsidRDefault="00521EE3">
    <w:pPr>
      <w:pStyle w:val="Footer"/>
      <w:rPr>
        <w:noProof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B040B0" w14:textId="77777777" w:rsidR="00481817" w:rsidRPr="00390863" w:rsidRDefault="00481817">
      <w:r w:rsidRPr="00390863">
        <w:separator/>
      </w:r>
    </w:p>
  </w:footnote>
  <w:footnote w:type="continuationSeparator" w:id="0">
    <w:p w14:paraId="622AAD8B" w14:textId="77777777" w:rsidR="00481817" w:rsidRPr="00390863" w:rsidRDefault="00481817">
      <w:r w:rsidRPr="00390863">
        <w:continuationSeparator/>
      </w:r>
    </w:p>
  </w:footnote>
  <w:footnote w:type="continuationNotice" w:id="1">
    <w:p w14:paraId="1FC92FE1" w14:textId="77777777" w:rsidR="00481817" w:rsidRPr="00390863" w:rsidRDefault="0048181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1C455" w14:textId="77777777" w:rsidR="008E3E93" w:rsidRPr="00390863" w:rsidRDefault="008E3E93">
    <w:pPr>
      <w:pStyle w:val="Header"/>
      <w:tabs>
        <w:tab w:val="right" w:pos="9639"/>
      </w:tabs>
      <w:rPr>
        <w:noProof w:val="0"/>
      </w:rPr>
    </w:pPr>
    <w:r w:rsidRPr="00390863">
      <w:rPr>
        <w:noProof w:val="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6EE18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ListNumber3"/>
      <w:lvlText w:val="%1."/>
      <w:lvlJc w:val="left"/>
      <w:pPr>
        <w:tabs>
          <w:tab w:val="num" w:pos="926"/>
        </w:tabs>
        <w:ind w:left="926" w:hanging="360"/>
      </w:pPr>
    </w:lvl>
  </w:abstractNum>
  <w:abstractNum w:abstractNumId="3" w15:restartNumberingAfterBreak="0">
    <w:nsid w:val="01250FF6"/>
    <w:multiLevelType w:val="hybridMultilevel"/>
    <w:tmpl w:val="169252AA"/>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 w15:restartNumberingAfterBreak="0">
    <w:nsid w:val="026B6C48"/>
    <w:multiLevelType w:val="multilevel"/>
    <w:tmpl w:val="CFCA0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27D2ACE"/>
    <w:multiLevelType w:val="multilevel"/>
    <w:tmpl w:val="B5006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302220D"/>
    <w:multiLevelType w:val="hybridMultilevel"/>
    <w:tmpl w:val="F68E4E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54CDF2D"/>
    <w:multiLevelType w:val="hybridMultilevel"/>
    <w:tmpl w:val="FD2C0FEE"/>
    <w:lvl w:ilvl="0" w:tplc="70782A20">
      <w:start w:val="1"/>
      <w:numFmt w:val="bullet"/>
      <w:lvlText w:val=""/>
      <w:lvlJc w:val="left"/>
      <w:pPr>
        <w:ind w:left="720" w:hanging="360"/>
      </w:pPr>
      <w:rPr>
        <w:rFonts w:ascii="Symbol" w:hAnsi="Symbol" w:hint="default"/>
      </w:rPr>
    </w:lvl>
    <w:lvl w:ilvl="1" w:tplc="5ACEEE86">
      <w:start w:val="1"/>
      <w:numFmt w:val="bullet"/>
      <w:lvlText w:val="o"/>
      <w:lvlJc w:val="left"/>
      <w:pPr>
        <w:ind w:left="1440" w:hanging="360"/>
      </w:pPr>
      <w:rPr>
        <w:rFonts w:ascii="Courier New" w:hAnsi="Courier New" w:hint="default"/>
      </w:rPr>
    </w:lvl>
    <w:lvl w:ilvl="2" w:tplc="2AD0C8D0">
      <w:start w:val="1"/>
      <w:numFmt w:val="bullet"/>
      <w:lvlText w:val=""/>
      <w:lvlJc w:val="left"/>
      <w:pPr>
        <w:ind w:left="2160" w:hanging="360"/>
      </w:pPr>
      <w:rPr>
        <w:rFonts w:ascii="Wingdings" w:hAnsi="Wingdings" w:hint="default"/>
      </w:rPr>
    </w:lvl>
    <w:lvl w:ilvl="3" w:tplc="8206B9D2">
      <w:start w:val="1"/>
      <w:numFmt w:val="bullet"/>
      <w:lvlText w:val=""/>
      <w:lvlJc w:val="left"/>
      <w:pPr>
        <w:ind w:left="2880" w:hanging="360"/>
      </w:pPr>
      <w:rPr>
        <w:rFonts w:ascii="Symbol" w:hAnsi="Symbol" w:hint="default"/>
      </w:rPr>
    </w:lvl>
    <w:lvl w:ilvl="4" w:tplc="21E6D4E0">
      <w:start w:val="1"/>
      <w:numFmt w:val="bullet"/>
      <w:lvlText w:val="o"/>
      <w:lvlJc w:val="left"/>
      <w:pPr>
        <w:ind w:left="3600" w:hanging="360"/>
      </w:pPr>
      <w:rPr>
        <w:rFonts w:ascii="Courier New" w:hAnsi="Courier New" w:hint="default"/>
      </w:rPr>
    </w:lvl>
    <w:lvl w:ilvl="5" w:tplc="0CA6B4FE">
      <w:start w:val="1"/>
      <w:numFmt w:val="bullet"/>
      <w:lvlText w:val=""/>
      <w:lvlJc w:val="left"/>
      <w:pPr>
        <w:ind w:left="4320" w:hanging="360"/>
      </w:pPr>
      <w:rPr>
        <w:rFonts w:ascii="Wingdings" w:hAnsi="Wingdings" w:hint="default"/>
      </w:rPr>
    </w:lvl>
    <w:lvl w:ilvl="6" w:tplc="1C74CEDC">
      <w:start w:val="1"/>
      <w:numFmt w:val="bullet"/>
      <w:lvlText w:val=""/>
      <w:lvlJc w:val="left"/>
      <w:pPr>
        <w:ind w:left="5040" w:hanging="360"/>
      </w:pPr>
      <w:rPr>
        <w:rFonts w:ascii="Symbol" w:hAnsi="Symbol" w:hint="default"/>
      </w:rPr>
    </w:lvl>
    <w:lvl w:ilvl="7" w:tplc="8B7238E4">
      <w:start w:val="1"/>
      <w:numFmt w:val="bullet"/>
      <w:lvlText w:val="o"/>
      <w:lvlJc w:val="left"/>
      <w:pPr>
        <w:ind w:left="5760" w:hanging="360"/>
      </w:pPr>
      <w:rPr>
        <w:rFonts w:ascii="Courier New" w:hAnsi="Courier New" w:hint="default"/>
      </w:rPr>
    </w:lvl>
    <w:lvl w:ilvl="8" w:tplc="FA4A9468">
      <w:start w:val="1"/>
      <w:numFmt w:val="bullet"/>
      <w:lvlText w:val=""/>
      <w:lvlJc w:val="left"/>
      <w:pPr>
        <w:ind w:left="6480" w:hanging="360"/>
      </w:pPr>
      <w:rPr>
        <w:rFonts w:ascii="Wingdings" w:hAnsi="Wingdings" w:hint="default"/>
      </w:rPr>
    </w:lvl>
  </w:abstractNum>
  <w:abstractNum w:abstractNumId="8" w15:restartNumberingAfterBreak="0">
    <w:nsid w:val="078E075B"/>
    <w:multiLevelType w:val="multilevel"/>
    <w:tmpl w:val="BAC48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EC618F"/>
    <w:multiLevelType w:val="hybridMultilevel"/>
    <w:tmpl w:val="065A1512"/>
    <w:lvl w:ilvl="0" w:tplc="92124250">
      <w:start w:val="1"/>
      <w:numFmt w:val="bullet"/>
      <w:lvlText w:val=""/>
      <w:lvlJc w:val="left"/>
      <w:pPr>
        <w:ind w:left="720" w:hanging="360"/>
      </w:pPr>
      <w:rPr>
        <w:rFonts w:ascii="Symbol" w:hAnsi="Symbol" w:hint="default"/>
      </w:rPr>
    </w:lvl>
    <w:lvl w:ilvl="1" w:tplc="4EA68CFE">
      <w:start w:val="1"/>
      <w:numFmt w:val="bullet"/>
      <w:lvlText w:val="o"/>
      <w:lvlJc w:val="left"/>
      <w:pPr>
        <w:ind w:left="1440" w:hanging="360"/>
      </w:pPr>
      <w:rPr>
        <w:rFonts w:ascii="Courier New" w:hAnsi="Courier New" w:hint="default"/>
      </w:rPr>
    </w:lvl>
    <w:lvl w:ilvl="2" w:tplc="968268C6">
      <w:start w:val="1"/>
      <w:numFmt w:val="bullet"/>
      <w:lvlText w:val=""/>
      <w:lvlJc w:val="left"/>
      <w:pPr>
        <w:ind w:left="2160" w:hanging="360"/>
      </w:pPr>
      <w:rPr>
        <w:rFonts w:ascii="Wingdings" w:hAnsi="Wingdings" w:hint="default"/>
      </w:rPr>
    </w:lvl>
    <w:lvl w:ilvl="3" w:tplc="157218DA">
      <w:start w:val="1"/>
      <w:numFmt w:val="bullet"/>
      <w:lvlText w:val=""/>
      <w:lvlJc w:val="left"/>
      <w:pPr>
        <w:ind w:left="2880" w:hanging="360"/>
      </w:pPr>
      <w:rPr>
        <w:rFonts w:ascii="Symbol" w:hAnsi="Symbol" w:hint="default"/>
      </w:rPr>
    </w:lvl>
    <w:lvl w:ilvl="4" w:tplc="CB9C95A4">
      <w:start w:val="1"/>
      <w:numFmt w:val="bullet"/>
      <w:lvlText w:val="o"/>
      <w:lvlJc w:val="left"/>
      <w:pPr>
        <w:ind w:left="3600" w:hanging="360"/>
      </w:pPr>
      <w:rPr>
        <w:rFonts w:ascii="Courier New" w:hAnsi="Courier New" w:hint="default"/>
      </w:rPr>
    </w:lvl>
    <w:lvl w:ilvl="5" w:tplc="4BD216E2">
      <w:start w:val="1"/>
      <w:numFmt w:val="bullet"/>
      <w:lvlText w:val=""/>
      <w:lvlJc w:val="left"/>
      <w:pPr>
        <w:ind w:left="4320" w:hanging="360"/>
      </w:pPr>
      <w:rPr>
        <w:rFonts w:ascii="Wingdings" w:hAnsi="Wingdings" w:hint="default"/>
      </w:rPr>
    </w:lvl>
    <w:lvl w:ilvl="6" w:tplc="57863F54">
      <w:start w:val="1"/>
      <w:numFmt w:val="bullet"/>
      <w:lvlText w:val=""/>
      <w:lvlJc w:val="left"/>
      <w:pPr>
        <w:ind w:left="5040" w:hanging="360"/>
      </w:pPr>
      <w:rPr>
        <w:rFonts w:ascii="Symbol" w:hAnsi="Symbol" w:hint="default"/>
      </w:rPr>
    </w:lvl>
    <w:lvl w:ilvl="7" w:tplc="F0349E6E">
      <w:start w:val="1"/>
      <w:numFmt w:val="bullet"/>
      <w:lvlText w:val="o"/>
      <w:lvlJc w:val="left"/>
      <w:pPr>
        <w:ind w:left="5760" w:hanging="360"/>
      </w:pPr>
      <w:rPr>
        <w:rFonts w:ascii="Courier New" w:hAnsi="Courier New" w:hint="default"/>
      </w:rPr>
    </w:lvl>
    <w:lvl w:ilvl="8" w:tplc="6C440A76">
      <w:start w:val="1"/>
      <w:numFmt w:val="bullet"/>
      <w:lvlText w:val=""/>
      <w:lvlJc w:val="left"/>
      <w:pPr>
        <w:ind w:left="6480" w:hanging="360"/>
      </w:pPr>
      <w:rPr>
        <w:rFonts w:ascii="Wingdings" w:hAnsi="Wingdings" w:hint="default"/>
      </w:rPr>
    </w:lvl>
  </w:abstractNum>
  <w:abstractNum w:abstractNumId="10" w15:restartNumberingAfterBreak="0">
    <w:nsid w:val="1E1079EE"/>
    <w:multiLevelType w:val="multilevel"/>
    <w:tmpl w:val="CF1E5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9E228F"/>
    <w:multiLevelType w:val="hybridMultilevel"/>
    <w:tmpl w:val="3D205D42"/>
    <w:lvl w:ilvl="0" w:tplc="26C6D4A4">
      <w:start w:val="1"/>
      <w:numFmt w:val="bullet"/>
      <w:lvlText w:val=""/>
      <w:lvlJc w:val="left"/>
      <w:pPr>
        <w:ind w:left="720" w:hanging="360"/>
      </w:pPr>
      <w:rPr>
        <w:rFonts w:ascii="Symbol" w:hAnsi="Symbol" w:hint="default"/>
      </w:rPr>
    </w:lvl>
    <w:lvl w:ilvl="1" w:tplc="30A2FFF4">
      <w:start w:val="1"/>
      <w:numFmt w:val="bullet"/>
      <w:lvlText w:val="o"/>
      <w:lvlJc w:val="left"/>
      <w:pPr>
        <w:ind w:left="1440" w:hanging="360"/>
      </w:pPr>
      <w:rPr>
        <w:rFonts w:ascii="Courier New" w:hAnsi="Courier New" w:hint="default"/>
      </w:rPr>
    </w:lvl>
    <w:lvl w:ilvl="2" w:tplc="EE5AA626">
      <w:start w:val="1"/>
      <w:numFmt w:val="bullet"/>
      <w:lvlText w:val=""/>
      <w:lvlJc w:val="left"/>
      <w:pPr>
        <w:ind w:left="2160" w:hanging="360"/>
      </w:pPr>
      <w:rPr>
        <w:rFonts w:ascii="Wingdings" w:hAnsi="Wingdings" w:hint="default"/>
      </w:rPr>
    </w:lvl>
    <w:lvl w:ilvl="3" w:tplc="A8E25082">
      <w:start w:val="1"/>
      <w:numFmt w:val="bullet"/>
      <w:lvlText w:val=""/>
      <w:lvlJc w:val="left"/>
      <w:pPr>
        <w:ind w:left="2880" w:hanging="360"/>
      </w:pPr>
      <w:rPr>
        <w:rFonts w:ascii="Symbol" w:hAnsi="Symbol" w:hint="default"/>
      </w:rPr>
    </w:lvl>
    <w:lvl w:ilvl="4" w:tplc="F808DE7C">
      <w:start w:val="1"/>
      <w:numFmt w:val="bullet"/>
      <w:lvlText w:val="o"/>
      <w:lvlJc w:val="left"/>
      <w:pPr>
        <w:ind w:left="3600" w:hanging="360"/>
      </w:pPr>
      <w:rPr>
        <w:rFonts w:ascii="Courier New" w:hAnsi="Courier New" w:hint="default"/>
      </w:rPr>
    </w:lvl>
    <w:lvl w:ilvl="5" w:tplc="EB2EE9C2">
      <w:start w:val="1"/>
      <w:numFmt w:val="bullet"/>
      <w:lvlText w:val=""/>
      <w:lvlJc w:val="left"/>
      <w:pPr>
        <w:ind w:left="4320" w:hanging="360"/>
      </w:pPr>
      <w:rPr>
        <w:rFonts w:ascii="Wingdings" w:hAnsi="Wingdings" w:hint="default"/>
      </w:rPr>
    </w:lvl>
    <w:lvl w:ilvl="6" w:tplc="3DFAFDA0">
      <w:start w:val="1"/>
      <w:numFmt w:val="bullet"/>
      <w:lvlText w:val=""/>
      <w:lvlJc w:val="left"/>
      <w:pPr>
        <w:ind w:left="5040" w:hanging="360"/>
      </w:pPr>
      <w:rPr>
        <w:rFonts w:ascii="Symbol" w:hAnsi="Symbol" w:hint="default"/>
      </w:rPr>
    </w:lvl>
    <w:lvl w:ilvl="7" w:tplc="8C760EA2">
      <w:start w:val="1"/>
      <w:numFmt w:val="bullet"/>
      <w:lvlText w:val="o"/>
      <w:lvlJc w:val="left"/>
      <w:pPr>
        <w:ind w:left="5760" w:hanging="360"/>
      </w:pPr>
      <w:rPr>
        <w:rFonts w:ascii="Courier New" w:hAnsi="Courier New" w:hint="default"/>
      </w:rPr>
    </w:lvl>
    <w:lvl w:ilvl="8" w:tplc="BDF04B62">
      <w:start w:val="1"/>
      <w:numFmt w:val="bullet"/>
      <w:lvlText w:val=""/>
      <w:lvlJc w:val="left"/>
      <w:pPr>
        <w:ind w:left="6480" w:hanging="360"/>
      </w:pPr>
      <w:rPr>
        <w:rFonts w:ascii="Wingdings" w:hAnsi="Wingdings" w:hint="default"/>
      </w:rPr>
    </w:lvl>
  </w:abstractNum>
  <w:abstractNum w:abstractNumId="12" w15:restartNumberingAfterBreak="0">
    <w:nsid w:val="20853622"/>
    <w:multiLevelType w:val="hybridMultilevel"/>
    <w:tmpl w:val="CB88CC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36A491D"/>
    <w:multiLevelType w:val="multilevel"/>
    <w:tmpl w:val="4D923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1D0A3E"/>
    <w:multiLevelType w:val="hybridMultilevel"/>
    <w:tmpl w:val="5388F6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7511DBB"/>
    <w:multiLevelType w:val="hybridMultilevel"/>
    <w:tmpl w:val="7D547490"/>
    <w:lvl w:ilvl="0" w:tplc="3FBEB3CE">
      <w:start w:val="1"/>
      <w:numFmt w:val="bullet"/>
      <w:lvlText w:val=""/>
      <w:lvlJc w:val="left"/>
      <w:pPr>
        <w:ind w:left="720" w:hanging="360"/>
      </w:pPr>
      <w:rPr>
        <w:rFonts w:ascii="Symbol" w:hAnsi="Symbol" w:hint="default"/>
      </w:rPr>
    </w:lvl>
    <w:lvl w:ilvl="1" w:tplc="5E987784">
      <w:start w:val="1"/>
      <w:numFmt w:val="bullet"/>
      <w:lvlText w:val="o"/>
      <w:lvlJc w:val="left"/>
      <w:pPr>
        <w:ind w:left="1440" w:hanging="360"/>
      </w:pPr>
      <w:rPr>
        <w:rFonts w:ascii="Courier New" w:hAnsi="Courier New" w:hint="default"/>
      </w:rPr>
    </w:lvl>
    <w:lvl w:ilvl="2" w:tplc="7E3C20A6">
      <w:start w:val="1"/>
      <w:numFmt w:val="bullet"/>
      <w:lvlText w:val=""/>
      <w:lvlJc w:val="left"/>
      <w:pPr>
        <w:ind w:left="2160" w:hanging="360"/>
      </w:pPr>
      <w:rPr>
        <w:rFonts w:ascii="Wingdings" w:hAnsi="Wingdings" w:hint="default"/>
      </w:rPr>
    </w:lvl>
    <w:lvl w:ilvl="3" w:tplc="C406CC88">
      <w:start w:val="1"/>
      <w:numFmt w:val="bullet"/>
      <w:lvlText w:val=""/>
      <w:lvlJc w:val="left"/>
      <w:pPr>
        <w:ind w:left="2880" w:hanging="360"/>
      </w:pPr>
      <w:rPr>
        <w:rFonts w:ascii="Symbol" w:hAnsi="Symbol" w:hint="default"/>
      </w:rPr>
    </w:lvl>
    <w:lvl w:ilvl="4" w:tplc="15EE8E8C">
      <w:start w:val="1"/>
      <w:numFmt w:val="bullet"/>
      <w:lvlText w:val="o"/>
      <w:lvlJc w:val="left"/>
      <w:pPr>
        <w:ind w:left="3600" w:hanging="360"/>
      </w:pPr>
      <w:rPr>
        <w:rFonts w:ascii="Courier New" w:hAnsi="Courier New" w:hint="default"/>
      </w:rPr>
    </w:lvl>
    <w:lvl w:ilvl="5" w:tplc="08B09386">
      <w:start w:val="1"/>
      <w:numFmt w:val="bullet"/>
      <w:lvlText w:val=""/>
      <w:lvlJc w:val="left"/>
      <w:pPr>
        <w:ind w:left="4320" w:hanging="360"/>
      </w:pPr>
      <w:rPr>
        <w:rFonts w:ascii="Wingdings" w:hAnsi="Wingdings" w:hint="default"/>
      </w:rPr>
    </w:lvl>
    <w:lvl w:ilvl="6" w:tplc="E7EE378C">
      <w:start w:val="1"/>
      <w:numFmt w:val="bullet"/>
      <w:lvlText w:val=""/>
      <w:lvlJc w:val="left"/>
      <w:pPr>
        <w:ind w:left="5040" w:hanging="360"/>
      </w:pPr>
      <w:rPr>
        <w:rFonts w:ascii="Symbol" w:hAnsi="Symbol" w:hint="default"/>
      </w:rPr>
    </w:lvl>
    <w:lvl w:ilvl="7" w:tplc="4D587E20">
      <w:start w:val="1"/>
      <w:numFmt w:val="bullet"/>
      <w:lvlText w:val="o"/>
      <w:lvlJc w:val="left"/>
      <w:pPr>
        <w:ind w:left="5760" w:hanging="360"/>
      </w:pPr>
      <w:rPr>
        <w:rFonts w:ascii="Courier New" w:hAnsi="Courier New" w:hint="default"/>
      </w:rPr>
    </w:lvl>
    <w:lvl w:ilvl="8" w:tplc="39BE9182">
      <w:start w:val="1"/>
      <w:numFmt w:val="bullet"/>
      <w:lvlText w:val=""/>
      <w:lvlJc w:val="left"/>
      <w:pPr>
        <w:ind w:left="6480" w:hanging="360"/>
      </w:pPr>
      <w:rPr>
        <w:rFonts w:ascii="Wingdings" w:hAnsi="Wingdings" w:hint="default"/>
      </w:rPr>
    </w:lvl>
  </w:abstractNum>
  <w:abstractNum w:abstractNumId="16" w15:restartNumberingAfterBreak="0">
    <w:nsid w:val="28784D2F"/>
    <w:multiLevelType w:val="multilevel"/>
    <w:tmpl w:val="9FEE0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8244D9"/>
    <w:multiLevelType w:val="multilevel"/>
    <w:tmpl w:val="FA202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9F62BD"/>
    <w:multiLevelType w:val="hybridMultilevel"/>
    <w:tmpl w:val="6142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D73491"/>
    <w:multiLevelType w:val="hybridMultilevel"/>
    <w:tmpl w:val="CF383FC0"/>
    <w:lvl w:ilvl="0" w:tplc="0F6C0554">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3CE978D7"/>
    <w:multiLevelType w:val="multilevel"/>
    <w:tmpl w:val="5414F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2C6A63"/>
    <w:multiLevelType w:val="hybridMultilevel"/>
    <w:tmpl w:val="7C322610"/>
    <w:lvl w:ilvl="0" w:tplc="87E4ACB6">
      <w:start w:val="1"/>
      <w:numFmt w:val="bullet"/>
      <w:lvlText w:val=""/>
      <w:lvlJc w:val="left"/>
      <w:pPr>
        <w:ind w:left="720" w:hanging="360"/>
      </w:pPr>
      <w:rPr>
        <w:rFonts w:ascii="Symbol" w:hAnsi="Symbol" w:hint="default"/>
      </w:rPr>
    </w:lvl>
    <w:lvl w:ilvl="1" w:tplc="58FE802C">
      <w:start w:val="1"/>
      <w:numFmt w:val="bullet"/>
      <w:lvlText w:val="o"/>
      <w:lvlJc w:val="left"/>
      <w:pPr>
        <w:ind w:left="1440" w:hanging="360"/>
      </w:pPr>
      <w:rPr>
        <w:rFonts w:ascii="Courier New" w:hAnsi="Courier New" w:hint="default"/>
      </w:rPr>
    </w:lvl>
    <w:lvl w:ilvl="2" w:tplc="85FCA2B2">
      <w:start w:val="1"/>
      <w:numFmt w:val="bullet"/>
      <w:lvlText w:val=""/>
      <w:lvlJc w:val="left"/>
      <w:pPr>
        <w:ind w:left="2160" w:hanging="360"/>
      </w:pPr>
      <w:rPr>
        <w:rFonts w:ascii="Wingdings" w:hAnsi="Wingdings" w:hint="default"/>
      </w:rPr>
    </w:lvl>
    <w:lvl w:ilvl="3" w:tplc="27101D8E">
      <w:start w:val="1"/>
      <w:numFmt w:val="bullet"/>
      <w:lvlText w:val=""/>
      <w:lvlJc w:val="left"/>
      <w:pPr>
        <w:ind w:left="2880" w:hanging="360"/>
      </w:pPr>
      <w:rPr>
        <w:rFonts w:ascii="Symbol" w:hAnsi="Symbol" w:hint="default"/>
      </w:rPr>
    </w:lvl>
    <w:lvl w:ilvl="4" w:tplc="41E093E8">
      <w:start w:val="1"/>
      <w:numFmt w:val="bullet"/>
      <w:lvlText w:val="o"/>
      <w:lvlJc w:val="left"/>
      <w:pPr>
        <w:ind w:left="3600" w:hanging="360"/>
      </w:pPr>
      <w:rPr>
        <w:rFonts w:ascii="Courier New" w:hAnsi="Courier New" w:hint="default"/>
      </w:rPr>
    </w:lvl>
    <w:lvl w:ilvl="5" w:tplc="BA02861A">
      <w:start w:val="1"/>
      <w:numFmt w:val="bullet"/>
      <w:lvlText w:val=""/>
      <w:lvlJc w:val="left"/>
      <w:pPr>
        <w:ind w:left="4320" w:hanging="360"/>
      </w:pPr>
      <w:rPr>
        <w:rFonts w:ascii="Wingdings" w:hAnsi="Wingdings" w:hint="default"/>
      </w:rPr>
    </w:lvl>
    <w:lvl w:ilvl="6" w:tplc="0C940E68">
      <w:start w:val="1"/>
      <w:numFmt w:val="bullet"/>
      <w:lvlText w:val=""/>
      <w:lvlJc w:val="left"/>
      <w:pPr>
        <w:ind w:left="5040" w:hanging="360"/>
      </w:pPr>
      <w:rPr>
        <w:rFonts w:ascii="Symbol" w:hAnsi="Symbol" w:hint="default"/>
      </w:rPr>
    </w:lvl>
    <w:lvl w:ilvl="7" w:tplc="32EA8310">
      <w:start w:val="1"/>
      <w:numFmt w:val="bullet"/>
      <w:lvlText w:val="o"/>
      <w:lvlJc w:val="left"/>
      <w:pPr>
        <w:ind w:left="5760" w:hanging="360"/>
      </w:pPr>
      <w:rPr>
        <w:rFonts w:ascii="Courier New" w:hAnsi="Courier New" w:hint="default"/>
      </w:rPr>
    </w:lvl>
    <w:lvl w:ilvl="8" w:tplc="8DDCA896">
      <w:start w:val="1"/>
      <w:numFmt w:val="bullet"/>
      <w:lvlText w:val=""/>
      <w:lvlJc w:val="left"/>
      <w:pPr>
        <w:ind w:left="6480" w:hanging="360"/>
      </w:pPr>
      <w:rPr>
        <w:rFonts w:ascii="Wingdings" w:hAnsi="Wingdings" w:hint="default"/>
      </w:rPr>
    </w:lvl>
  </w:abstractNum>
  <w:abstractNum w:abstractNumId="22" w15:restartNumberingAfterBreak="0">
    <w:nsid w:val="42B56285"/>
    <w:multiLevelType w:val="hybridMultilevel"/>
    <w:tmpl w:val="C32E3430"/>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3" w15:restartNumberingAfterBreak="0">
    <w:nsid w:val="42F31C4D"/>
    <w:multiLevelType w:val="multilevel"/>
    <w:tmpl w:val="B3DEC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CA3B27"/>
    <w:multiLevelType w:val="multilevel"/>
    <w:tmpl w:val="208E2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8CB4BEE"/>
    <w:multiLevelType w:val="multilevel"/>
    <w:tmpl w:val="3A46E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9031A9"/>
    <w:multiLevelType w:val="hybridMultilevel"/>
    <w:tmpl w:val="51049A40"/>
    <w:lvl w:ilvl="0" w:tplc="110A0C0A">
      <w:start w:val="1"/>
      <w:numFmt w:val="bullet"/>
      <w:lvlText w:val=""/>
      <w:lvlJc w:val="left"/>
      <w:pPr>
        <w:ind w:left="720" w:hanging="360"/>
      </w:pPr>
      <w:rPr>
        <w:rFonts w:ascii="Symbol" w:hAnsi="Symbol" w:hint="default"/>
      </w:rPr>
    </w:lvl>
    <w:lvl w:ilvl="1" w:tplc="3276551E">
      <w:start w:val="1"/>
      <w:numFmt w:val="bullet"/>
      <w:lvlText w:val="o"/>
      <w:lvlJc w:val="left"/>
      <w:pPr>
        <w:ind w:left="1440" w:hanging="360"/>
      </w:pPr>
      <w:rPr>
        <w:rFonts w:ascii="Courier New" w:hAnsi="Courier New" w:hint="default"/>
      </w:rPr>
    </w:lvl>
    <w:lvl w:ilvl="2" w:tplc="B01CC6A0">
      <w:start w:val="1"/>
      <w:numFmt w:val="bullet"/>
      <w:lvlText w:val=""/>
      <w:lvlJc w:val="left"/>
      <w:pPr>
        <w:ind w:left="2160" w:hanging="360"/>
      </w:pPr>
      <w:rPr>
        <w:rFonts w:ascii="Wingdings" w:hAnsi="Wingdings" w:hint="default"/>
      </w:rPr>
    </w:lvl>
    <w:lvl w:ilvl="3" w:tplc="72EC42C8">
      <w:start w:val="1"/>
      <w:numFmt w:val="bullet"/>
      <w:lvlText w:val=""/>
      <w:lvlJc w:val="left"/>
      <w:pPr>
        <w:ind w:left="2880" w:hanging="360"/>
      </w:pPr>
      <w:rPr>
        <w:rFonts w:ascii="Symbol" w:hAnsi="Symbol" w:hint="default"/>
      </w:rPr>
    </w:lvl>
    <w:lvl w:ilvl="4" w:tplc="52B2CA5A">
      <w:start w:val="1"/>
      <w:numFmt w:val="bullet"/>
      <w:lvlText w:val="o"/>
      <w:lvlJc w:val="left"/>
      <w:pPr>
        <w:ind w:left="3600" w:hanging="360"/>
      </w:pPr>
      <w:rPr>
        <w:rFonts w:ascii="Courier New" w:hAnsi="Courier New" w:hint="default"/>
      </w:rPr>
    </w:lvl>
    <w:lvl w:ilvl="5" w:tplc="8C0ADB76">
      <w:start w:val="1"/>
      <w:numFmt w:val="bullet"/>
      <w:lvlText w:val=""/>
      <w:lvlJc w:val="left"/>
      <w:pPr>
        <w:ind w:left="4320" w:hanging="360"/>
      </w:pPr>
      <w:rPr>
        <w:rFonts w:ascii="Wingdings" w:hAnsi="Wingdings" w:hint="default"/>
      </w:rPr>
    </w:lvl>
    <w:lvl w:ilvl="6" w:tplc="EDC436DE">
      <w:start w:val="1"/>
      <w:numFmt w:val="bullet"/>
      <w:lvlText w:val=""/>
      <w:lvlJc w:val="left"/>
      <w:pPr>
        <w:ind w:left="5040" w:hanging="360"/>
      </w:pPr>
      <w:rPr>
        <w:rFonts w:ascii="Symbol" w:hAnsi="Symbol" w:hint="default"/>
      </w:rPr>
    </w:lvl>
    <w:lvl w:ilvl="7" w:tplc="40F4581A">
      <w:start w:val="1"/>
      <w:numFmt w:val="bullet"/>
      <w:lvlText w:val="o"/>
      <w:lvlJc w:val="left"/>
      <w:pPr>
        <w:ind w:left="5760" w:hanging="360"/>
      </w:pPr>
      <w:rPr>
        <w:rFonts w:ascii="Courier New" w:hAnsi="Courier New" w:hint="default"/>
      </w:rPr>
    </w:lvl>
    <w:lvl w:ilvl="8" w:tplc="64EAF2BA">
      <w:start w:val="1"/>
      <w:numFmt w:val="bullet"/>
      <w:lvlText w:val=""/>
      <w:lvlJc w:val="left"/>
      <w:pPr>
        <w:ind w:left="6480" w:hanging="360"/>
      </w:pPr>
      <w:rPr>
        <w:rFonts w:ascii="Wingdings" w:hAnsi="Wingdings" w:hint="default"/>
      </w:rPr>
    </w:lvl>
  </w:abstractNum>
  <w:abstractNum w:abstractNumId="27" w15:restartNumberingAfterBreak="0">
    <w:nsid w:val="4CB21579"/>
    <w:multiLevelType w:val="multilevel"/>
    <w:tmpl w:val="E5441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EAE28AF"/>
    <w:multiLevelType w:val="multilevel"/>
    <w:tmpl w:val="EB1E7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F6C390D"/>
    <w:multiLevelType w:val="hybridMultilevel"/>
    <w:tmpl w:val="0896C5DE"/>
    <w:lvl w:ilvl="0" w:tplc="D4DCBA5C">
      <w:start w:val="7"/>
      <w:numFmt w:val="bullet"/>
      <w:lvlText w:val="-"/>
      <w:lvlJc w:val="left"/>
      <w:pPr>
        <w:ind w:left="460" w:hanging="360"/>
      </w:pPr>
      <w:rPr>
        <w:rFonts w:ascii="Arial" w:eastAsia="Times New Roman" w:hAnsi="Arial" w:cs="Arial" w:hint="default"/>
      </w:rPr>
    </w:lvl>
    <w:lvl w:ilvl="1" w:tplc="040C0003" w:tentative="1">
      <w:start w:val="1"/>
      <w:numFmt w:val="bullet"/>
      <w:lvlText w:val="o"/>
      <w:lvlJc w:val="left"/>
      <w:pPr>
        <w:ind w:left="1180" w:hanging="360"/>
      </w:pPr>
      <w:rPr>
        <w:rFonts w:ascii="Courier New" w:hAnsi="Courier New" w:cs="Courier New" w:hint="default"/>
      </w:rPr>
    </w:lvl>
    <w:lvl w:ilvl="2" w:tplc="040C0005" w:tentative="1">
      <w:start w:val="1"/>
      <w:numFmt w:val="bullet"/>
      <w:lvlText w:val=""/>
      <w:lvlJc w:val="left"/>
      <w:pPr>
        <w:ind w:left="1900" w:hanging="360"/>
      </w:pPr>
      <w:rPr>
        <w:rFonts w:ascii="Wingdings" w:hAnsi="Wingdings" w:hint="default"/>
      </w:rPr>
    </w:lvl>
    <w:lvl w:ilvl="3" w:tplc="040C0001" w:tentative="1">
      <w:start w:val="1"/>
      <w:numFmt w:val="bullet"/>
      <w:lvlText w:val=""/>
      <w:lvlJc w:val="left"/>
      <w:pPr>
        <w:ind w:left="2620" w:hanging="360"/>
      </w:pPr>
      <w:rPr>
        <w:rFonts w:ascii="Symbol" w:hAnsi="Symbol" w:hint="default"/>
      </w:rPr>
    </w:lvl>
    <w:lvl w:ilvl="4" w:tplc="040C0003" w:tentative="1">
      <w:start w:val="1"/>
      <w:numFmt w:val="bullet"/>
      <w:lvlText w:val="o"/>
      <w:lvlJc w:val="left"/>
      <w:pPr>
        <w:ind w:left="3340" w:hanging="360"/>
      </w:pPr>
      <w:rPr>
        <w:rFonts w:ascii="Courier New" w:hAnsi="Courier New" w:cs="Courier New" w:hint="default"/>
      </w:rPr>
    </w:lvl>
    <w:lvl w:ilvl="5" w:tplc="040C0005" w:tentative="1">
      <w:start w:val="1"/>
      <w:numFmt w:val="bullet"/>
      <w:lvlText w:val=""/>
      <w:lvlJc w:val="left"/>
      <w:pPr>
        <w:ind w:left="4060" w:hanging="360"/>
      </w:pPr>
      <w:rPr>
        <w:rFonts w:ascii="Wingdings" w:hAnsi="Wingdings" w:hint="default"/>
      </w:rPr>
    </w:lvl>
    <w:lvl w:ilvl="6" w:tplc="040C0001" w:tentative="1">
      <w:start w:val="1"/>
      <w:numFmt w:val="bullet"/>
      <w:lvlText w:val=""/>
      <w:lvlJc w:val="left"/>
      <w:pPr>
        <w:ind w:left="4780" w:hanging="360"/>
      </w:pPr>
      <w:rPr>
        <w:rFonts w:ascii="Symbol" w:hAnsi="Symbol" w:hint="default"/>
      </w:rPr>
    </w:lvl>
    <w:lvl w:ilvl="7" w:tplc="040C0003" w:tentative="1">
      <w:start w:val="1"/>
      <w:numFmt w:val="bullet"/>
      <w:lvlText w:val="o"/>
      <w:lvlJc w:val="left"/>
      <w:pPr>
        <w:ind w:left="5500" w:hanging="360"/>
      </w:pPr>
      <w:rPr>
        <w:rFonts w:ascii="Courier New" w:hAnsi="Courier New" w:cs="Courier New" w:hint="default"/>
      </w:rPr>
    </w:lvl>
    <w:lvl w:ilvl="8" w:tplc="040C0005" w:tentative="1">
      <w:start w:val="1"/>
      <w:numFmt w:val="bullet"/>
      <w:lvlText w:val=""/>
      <w:lvlJc w:val="left"/>
      <w:pPr>
        <w:ind w:left="6220" w:hanging="360"/>
      </w:pPr>
      <w:rPr>
        <w:rFonts w:ascii="Wingdings" w:hAnsi="Wingdings" w:hint="default"/>
      </w:rPr>
    </w:lvl>
  </w:abstractNum>
  <w:abstractNum w:abstractNumId="30" w15:restartNumberingAfterBreak="0">
    <w:nsid w:val="52AA180D"/>
    <w:multiLevelType w:val="multilevel"/>
    <w:tmpl w:val="B0426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5631FE6"/>
    <w:multiLevelType w:val="hybridMultilevel"/>
    <w:tmpl w:val="44863BD4"/>
    <w:lvl w:ilvl="0" w:tplc="A956DF40">
      <w:start w:val="1"/>
      <w:numFmt w:val="bullet"/>
      <w:lvlText w:val=""/>
      <w:lvlJc w:val="left"/>
      <w:pPr>
        <w:ind w:left="720" w:hanging="360"/>
      </w:pPr>
      <w:rPr>
        <w:rFonts w:ascii="Symbol" w:hAnsi="Symbol" w:hint="default"/>
      </w:rPr>
    </w:lvl>
    <w:lvl w:ilvl="1" w:tplc="345E72C2">
      <w:start w:val="1"/>
      <w:numFmt w:val="bullet"/>
      <w:lvlText w:val="o"/>
      <w:lvlJc w:val="left"/>
      <w:pPr>
        <w:ind w:left="1440" w:hanging="360"/>
      </w:pPr>
      <w:rPr>
        <w:rFonts w:ascii="Courier New" w:hAnsi="Courier New" w:hint="default"/>
      </w:rPr>
    </w:lvl>
    <w:lvl w:ilvl="2" w:tplc="16482274">
      <w:start w:val="1"/>
      <w:numFmt w:val="bullet"/>
      <w:lvlText w:val=""/>
      <w:lvlJc w:val="left"/>
      <w:pPr>
        <w:ind w:left="2160" w:hanging="360"/>
      </w:pPr>
      <w:rPr>
        <w:rFonts w:ascii="Wingdings" w:hAnsi="Wingdings" w:hint="default"/>
      </w:rPr>
    </w:lvl>
    <w:lvl w:ilvl="3" w:tplc="2D6ABDF8">
      <w:start w:val="1"/>
      <w:numFmt w:val="bullet"/>
      <w:lvlText w:val=""/>
      <w:lvlJc w:val="left"/>
      <w:pPr>
        <w:ind w:left="2880" w:hanging="360"/>
      </w:pPr>
      <w:rPr>
        <w:rFonts w:ascii="Symbol" w:hAnsi="Symbol" w:hint="default"/>
      </w:rPr>
    </w:lvl>
    <w:lvl w:ilvl="4" w:tplc="5C2A2FF6">
      <w:start w:val="1"/>
      <w:numFmt w:val="bullet"/>
      <w:lvlText w:val="o"/>
      <w:lvlJc w:val="left"/>
      <w:pPr>
        <w:ind w:left="3600" w:hanging="360"/>
      </w:pPr>
      <w:rPr>
        <w:rFonts w:ascii="Courier New" w:hAnsi="Courier New" w:hint="default"/>
      </w:rPr>
    </w:lvl>
    <w:lvl w:ilvl="5" w:tplc="59D00AE0">
      <w:start w:val="1"/>
      <w:numFmt w:val="bullet"/>
      <w:lvlText w:val=""/>
      <w:lvlJc w:val="left"/>
      <w:pPr>
        <w:ind w:left="4320" w:hanging="360"/>
      </w:pPr>
      <w:rPr>
        <w:rFonts w:ascii="Wingdings" w:hAnsi="Wingdings" w:hint="default"/>
      </w:rPr>
    </w:lvl>
    <w:lvl w:ilvl="6" w:tplc="AADAFAA4">
      <w:start w:val="1"/>
      <w:numFmt w:val="bullet"/>
      <w:lvlText w:val=""/>
      <w:lvlJc w:val="left"/>
      <w:pPr>
        <w:ind w:left="5040" w:hanging="360"/>
      </w:pPr>
      <w:rPr>
        <w:rFonts w:ascii="Symbol" w:hAnsi="Symbol" w:hint="default"/>
      </w:rPr>
    </w:lvl>
    <w:lvl w:ilvl="7" w:tplc="19D0952E">
      <w:start w:val="1"/>
      <w:numFmt w:val="bullet"/>
      <w:lvlText w:val="o"/>
      <w:lvlJc w:val="left"/>
      <w:pPr>
        <w:ind w:left="5760" w:hanging="360"/>
      </w:pPr>
      <w:rPr>
        <w:rFonts w:ascii="Courier New" w:hAnsi="Courier New" w:hint="default"/>
      </w:rPr>
    </w:lvl>
    <w:lvl w:ilvl="8" w:tplc="6A605A78">
      <w:start w:val="1"/>
      <w:numFmt w:val="bullet"/>
      <w:lvlText w:val=""/>
      <w:lvlJc w:val="left"/>
      <w:pPr>
        <w:ind w:left="6480" w:hanging="360"/>
      </w:pPr>
      <w:rPr>
        <w:rFonts w:ascii="Wingdings" w:hAnsi="Wingdings" w:hint="default"/>
      </w:rPr>
    </w:lvl>
  </w:abstractNum>
  <w:abstractNum w:abstractNumId="32" w15:restartNumberingAfterBreak="0">
    <w:nsid w:val="68B95427"/>
    <w:multiLevelType w:val="multilevel"/>
    <w:tmpl w:val="41B63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9E21E2D"/>
    <w:multiLevelType w:val="hybridMultilevel"/>
    <w:tmpl w:val="3FD659F0"/>
    <w:lvl w:ilvl="0" w:tplc="D5D60D3C">
      <w:start w:val="1"/>
      <w:numFmt w:val="bullet"/>
      <w:lvlText w:val=""/>
      <w:lvlJc w:val="left"/>
      <w:pPr>
        <w:ind w:left="720" w:hanging="360"/>
      </w:pPr>
      <w:rPr>
        <w:rFonts w:ascii="Symbol" w:hAnsi="Symbol" w:hint="default"/>
      </w:rPr>
    </w:lvl>
    <w:lvl w:ilvl="1" w:tplc="17E8671C">
      <w:start w:val="1"/>
      <w:numFmt w:val="bullet"/>
      <w:lvlText w:val="o"/>
      <w:lvlJc w:val="left"/>
      <w:pPr>
        <w:ind w:left="1440" w:hanging="360"/>
      </w:pPr>
      <w:rPr>
        <w:rFonts w:ascii="Courier New" w:hAnsi="Courier New" w:hint="default"/>
      </w:rPr>
    </w:lvl>
    <w:lvl w:ilvl="2" w:tplc="286AC9F8">
      <w:start w:val="1"/>
      <w:numFmt w:val="bullet"/>
      <w:lvlText w:val=""/>
      <w:lvlJc w:val="left"/>
      <w:pPr>
        <w:ind w:left="2160" w:hanging="360"/>
      </w:pPr>
      <w:rPr>
        <w:rFonts w:ascii="Wingdings" w:hAnsi="Wingdings" w:hint="default"/>
      </w:rPr>
    </w:lvl>
    <w:lvl w:ilvl="3" w:tplc="B4A0F68E">
      <w:start w:val="1"/>
      <w:numFmt w:val="bullet"/>
      <w:lvlText w:val=""/>
      <w:lvlJc w:val="left"/>
      <w:pPr>
        <w:ind w:left="2880" w:hanging="360"/>
      </w:pPr>
      <w:rPr>
        <w:rFonts w:ascii="Symbol" w:hAnsi="Symbol" w:hint="default"/>
      </w:rPr>
    </w:lvl>
    <w:lvl w:ilvl="4" w:tplc="383E145E">
      <w:start w:val="1"/>
      <w:numFmt w:val="bullet"/>
      <w:lvlText w:val="o"/>
      <w:lvlJc w:val="left"/>
      <w:pPr>
        <w:ind w:left="3600" w:hanging="360"/>
      </w:pPr>
      <w:rPr>
        <w:rFonts w:ascii="Courier New" w:hAnsi="Courier New" w:hint="default"/>
      </w:rPr>
    </w:lvl>
    <w:lvl w:ilvl="5" w:tplc="9BF6A884">
      <w:start w:val="1"/>
      <w:numFmt w:val="bullet"/>
      <w:lvlText w:val=""/>
      <w:lvlJc w:val="left"/>
      <w:pPr>
        <w:ind w:left="4320" w:hanging="360"/>
      </w:pPr>
      <w:rPr>
        <w:rFonts w:ascii="Wingdings" w:hAnsi="Wingdings" w:hint="default"/>
      </w:rPr>
    </w:lvl>
    <w:lvl w:ilvl="6" w:tplc="8440346C">
      <w:start w:val="1"/>
      <w:numFmt w:val="bullet"/>
      <w:lvlText w:val=""/>
      <w:lvlJc w:val="left"/>
      <w:pPr>
        <w:ind w:left="5040" w:hanging="360"/>
      </w:pPr>
      <w:rPr>
        <w:rFonts w:ascii="Symbol" w:hAnsi="Symbol" w:hint="default"/>
      </w:rPr>
    </w:lvl>
    <w:lvl w:ilvl="7" w:tplc="7AF6B6E4">
      <w:start w:val="1"/>
      <w:numFmt w:val="bullet"/>
      <w:lvlText w:val="o"/>
      <w:lvlJc w:val="left"/>
      <w:pPr>
        <w:ind w:left="5760" w:hanging="360"/>
      </w:pPr>
      <w:rPr>
        <w:rFonts w:ascii="Courier New" w:hAnsi="Courier New" w:hint="default"/>
      </w:rPr>
    </w:lvl>
    <w:lvl w:ilvl="8" w:tplc="FC4489F0">
      <w:start w:val="1"/>
      <w:numFmt w:val="bullet"/>
      <w:lvlText w:val=""/>
      <w:lvlJc w:val="left"/>
      <w:pPr>
        <w:ind w:left="6480" w:hanging="360"/>
      </w:pPr>
      <w:rPr>
        <w:rFonts w:ascii="Wingdings" w:hAnsi="Wingdings" w:hint="default"/>
      </w:rPr>
    </w:lvl>
  </w:abstractNum>
  <w:abstractNum w:abstractNumId="34" w15:restartNumberingAfterBreak="0">
    <w:nsid w:val="73512C9C"/>
    <w:multiLevelType w:val="hybridMultilevel"/>
    <w:tmpl w:val="19F64F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5CD7AFD"/>
    <w:multiLevelType w:val="hybridMultilevel"/>
    <w:tmpl w:val="0A8E3EA2"/>
    <w:lvl w:ilvl="0" w:tplc="52C6F10C">
      <w:start w:val="1"/>
      <w:numFmt w:val="bullet"/>
      <w:lvlText w:val=""/>
      <w:lvlJc w:val="left"/>
      <w:pPr>
        <w:ind w:left="1020" w:hanging="360"/>
      </w:pPr>
      <w:rPr>
        <w:rFonts w:ascii="Symbol" w:hAnsi="Symbol"/>
      </w:rPr>
    </w:lvl>
    <w:lvl w:ilvl="1" w:tplc="2460C58C">
      <w:start w:val="1"/>
      <w:numFmt w:val="bullet"/>
      <w:lvlText w:val=""/>
      <w:lvlJc w:val="left"/>
      <w:pPr>
        <w:ind w:left="1020" w:hanging="360"/>
      </w:pPr>
      <w:rPr>
        <w:rFonts w:ascii="Symbol" w:hAnsi="Symbol"/>
      </w:rPr>
    </w:lvl>
    <w:lvl w:ilvl="2" w:tplc="0DD4E60C">
      <w:start w:val="1"/>
      <w:numFmt w:val="bullet"/>
      <w:lvlText w:val=""/>
      <w:lvlJc w:val="left"/>
      <w:pPr>
        <w:ind w:left="1020" w:hanging="360"/>
      </w:pPr>
      <w:rPr>
        <w:rFonts w:ascii="Symbol" w:hAnsi="Symbol"/>
      </w:rPr>
    </w:lvl>
    <w:lvl w:ilvl="3" w:tplc="DB2E376C">
      <w:start w:val="1"/>
      <w:numFmt w:val="bullet"/>
      <w:lvlText w:val=""/>
      <w:lvlJc w:val="left"/>
      <w:pPr>
        <w:ind w:left="1020" w:hanging="360"/>
      </w:pPr>
      <w:rPr>
        <w:rFonts w:ascii="Symbol" w:hAnsi="Symbol"/>
      </w:rPr>
    </w:lvl>
    <w:lvl w:ilvl="4" w:tplc="7DB88356">
      <w:start w:val="1"/>
      <w:numFmt w:val="bullet"/>
      <w:lvlText w:val=""/>
      <w:lvlJc w:val="left"/>
      <w:pPr>
        <w:ind w:left="1020" w:hanging="360"/>
      </w:pPr>
      <w:rPr>
        <w:rFonts w:ascii="Symbol" w:hAnsi="Symbol"/>
      </w:rPr>
    </w:lvl>
    <w:lvl w:ilvl="5" w:tplc="151C339C">
      <w:start w:val="1"/>
      <w:numFmt w:val="bullet"/>
      <w:lvlText w:val=""/>
      <w:lvlJc w:val="left"/>
      <w:pPr>
        <w:ind w:left="1020" w:hanging="360"/>
      </w:pPr>
      <w:rPr>
        <w:rFonts w:ascii="Symbol" w:hAnsi="Symbol"/>
      </w:rPr>
    </w:lvl>
    <w:lvl w:ilvl="6" w:tplc="45E26B8A">
      <w:start w:val="1"/>
      <w:numFmt w:val="bullet"/>
      <w:lvlText w:val=""/>
      <w:lvlJc w:val="left"/>
      <w:pPr>
        <w:ind w:left="1020" w:hanging="360"/>
      </w:pPr>
      <w:rPr>
        <w:rFonts w:ascii="Symbol" w:hAnsi="Symbol"/>
      </w:rPr>
    </w:lvl>
    <w:lvl w:ilvl="7" w:tplc="24B6AF9C">
      <w:start w:val="1"/>
      <w:numFmt w:val="bullet"/>
      <w:lvlText w:val=""/>
      <w:lvlJc w:val="left"/>
      <w:pPr>
        <w:ind w:left="1020" w:hanging="360"/>
      </w:pPr>
      <w:rPr>
        <w:rFonts w:ascii="Symbol" w:hAnsi="Symbol"/>
      </w:rPr>
    </w:lvl>
    <w:lvl w:ilvl="8" w:tplc="6FD24396">
      <w:start w:val="1"/>
      <w:numFmt w:val="bullet"/>
      <w:lvlText w:val=""/>
      <w:lvlJc w:val="left"/>
      <w:pPr>
        <w:ind w:left="1020" w:hanging="360"/>
      </w:pPr>
      <w:rPr>
        <w:rFonts w:ascii="Symbol" w:hAnsi="Symbol"/>
      </w:rPr>
    </w:lvl>
  </w:abstractNum>
  <w:abstractNum w:abstractNumId="36" w15:restartNumberingAfterBreak="0">
    <w:nsid w:val="78400193"/>
    <w:multiLevelType w:val="multilevel"/>
    <w:tmpl w:val="17B60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AE0AC3"/>
    <w:multiLevelType w:val="hybridMultilevel"/>
    <w:tmpl w:val="348402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26496905">
    <w:abstractNumId w:val="9"/>
  </w:num>
  <w:num w:numId="2" w16cid:durableId="2103328860">
    <w:abstractNumId w:val="21"/>
  </w:num>
  <w:num w:numId="3" w16cid:durableId="422261313">
    <w:abstractNumId w:val="33"/>
  </w:num>
  <w:num w:numId="4" w16cid:durableId="873811932">
    <w:abstractNumId w:val="11"/>
  </w:num>
  <w:num w:numId="5" w16cid:durableId="1220285307">
    <w:abstractNumId w:val="31"/>
  </w:num>
  <w:num w:numId="6" w16cid:durableId="611673281">
    <w:abstractNumId w:val="7"/>
  </w:num>
  <w:num w:numId="7" w16cid:durableId="791024577">
    <w:abstractNumId w:val="26"/>
  </w:num>
  <w:num w:numId="8" w16cid:durableId="581447099">
    <w:abstractNumId w:val="15"/>
  </w:num>
  <w:num w:numId="9" w16cid:durableId="182407597">
    <w:abstractNumId w:val="2"/>
    <w:lvlOverride w:ilvl="0">
      <w:startOverride w:val="1"/>
    </w:lvlOverride>
  </w:num>
  <w:num w:numId="10" w16cid:durableId="577862616">
    <w:abstractNumId w:val="1"/>
    <w:lvlOverride w:ilvl="0">
      <w:startOverride w:val="1"/>
    </w:lvlOverride>
  </w:num>
  <w:num w:numId="11" w16cid:durableId="847598368">
    <w:abstractNumId w:val="0"/>
    <w:lvlOverride w:ilvl="0">
      <w:startOverride w:val="1"/>
    </w:lvlOverride>
  </w:num>
  <w:num w:numId="12" w16cid:durableId="88552355">
    <w:abstractNumId w:val="18"/>
  </w:num>
  <w:num w:numId="13" w16cid:durableId="2037270934">
    <w:abstractNumId w:val="22"/>
  </w:num>
  <w:num w:numId="14" w16cid:durableId="58670297">
    <w:abstractNumId w:val="6"/>
  </w:num>
  <w:num w:numId="15" w16cid:durableId="1479228357">
    <w:abstractNumId w:val="14"/>
  </w:num>
  <w:num w:numId="16" w16cid:durableId="2037347277">
    <w:abstractNumId w:val="10"/>
  </w:num>
  <w:num w:numId="17" w16cid:durableId="2031908831">
    <w:abstractNumId w:val="20"/>
  </w:num>
  <w:num w:numId="18" w16cid:durableId="1527867455">
    <w:abstractNumId w:val="30"/>
  </w:num>
  <w:num w:numId="19" w16cid:durableId="1620410294">
    <w:abstractNumId w:val="8"/>
  </w:num>
  <w:num w:numId="20" w16cid:durableId="1296058270">
    <w:abstractNumId w:val="25"/>
  </w:num>
  <w:num w:numId="21" w16cid:durableId="1001278778">
    <w:abstractNumId w:val="27"/>
  </w:num>
  <w:num w:numId="22" w16cid:durableId="524249759">
    <w:abstractNumId w:val="36"/>
  </w:num>
  <w:num w:numId="23" w16cid:durableId="61343122">
    <w:abstractNumId w:val="17"/>
  </w:num>
  <w:num w:numId="24" w16cid:durableId="1072969114">
    <w:abstractNumId w:val="13"/>
  </w:num>
  <w:num w:numId="25" w16cid:durableId="148324757">
    <w:abstractNumId w:val="28"/>
  </w:num>
  <w:num w:numId="26" w16cid:durableId="248586868">
    <w:abstractNumId w:val="37"/>
  </w:num>
  <w:num w:numId="27" w16cid:durableId="1192573474">
    <w:abstractNumId w:val="4"/>
  </w:num>
  <w:num w:numId="28" w16cid:durableId="1759712438">
    <w:abstractNumId w:val="23"/>
  </w:num>
  <w:num w:numId="29" w16cid:durableId="1966230151">
    <w:abstractNumId w:val="5"/>
  </w:num>
  <w:num w:numId="30" w16cid:durableId="1428961429">
    <w:abstractNumId w:val="32"/>
  </w:num>
  <w:num w:numId="31" w16cid:durableId="1296522729">
    <w:abstractNumId w:val="24"/>
  </w:num>
  <w:num w:numId="32" w16cid:durableId="1714110787">
    <w:abstractNumId w:val="16"/>
  </w:num>
  <w:num w:numId="33" w16cid:durableId="403576195">
    <w:abstractNumId w:val="34"/>
  </w:num>
  <w:num w:numId="34" w16cid:durableId="1274364479">
    <w:abstractNumId w:val="12"/>
  </w:num>
  <w:num w:numId="35" w16cid:durableId="606473645">
    <w:abstractNumId w:val="19"/>
  </w:num>
  <w:num w:numId="36" w16cid:durableId="65229849">
    <w:abstractNumId w:val="3"/>
  </w:num>
  <w:num w:numId="37" w16cid:durableId="372342588">
    <w:abstractNumId w:val="29"/>
  </w:num>
  <w:num w:numId="38" w16cid:durableId="610548537">
    <w:abstractNumId w:val="35"/>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ranck Aumont">
    <w15:presenceInfo w15:providerId="AD" w15:userId="S::Franck.Aumont@InterDigital.com::ceb7a514-fb18-43f5-aaf2-89de91867bd3"/>
  </w15:person>
  <w15:person w15:author="Richard Bradbury">
    <w15:presenceInfo w15:providerId="None" w15:userId="Richard Bradbury"/>
  </w15:person>
  <w15:person w15:author="Richard Bradbury (2025-11-20)">
    <w15:presenceInfo w15:providerId="None" w15:userId="Richard Bradbury (2025-11-20)"/>
  </w15:person>
  <w15:person w15:author="Richard Bradbury (2025-11-17)">
    <w15:presenceInfo w15:providerId="None" w15:userId="Richard Bradbury (2025-11-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0B5"/>
    <w:rsid w:val="00000348"/>
    <w:rsid w:val="00000405"/>
    <w:rsid w:val="0000071E"/>
    <w:rsid w:val="00000993"/>
    <w:rsid w:val="00000AD3"/>
    <w:rsid w:val="0000190B"/>
    <w:rsid w:val="00001944"/>
    <w:rsid w:val="0000247D"/>
    <w:rsid w:val="00003448"/>
    <w:rsid w:val="0000381A"/>
    <w:rsid w:val="000047A1"/>
    <w:rsid w:val="00004C4B"/>
    <w:rsid w:val="0000529B"/>
    <w:rsid w:val="00006E90"/>
    <w:rsid w:val="00007295"/>
    <w:rsid w:val="0000779F"/>
    <w:rsid w:val="00010635"/>
    <w:rsid w:val="00010C8A"/>
    <w:rsid w:val="00010F85"/>
    <w:rsid w:val="0001130C"/>
    <w:rsid w:val="00011471"/>
    <w:rsid w:val="0001161E"/>
    <w:rsid w:val="000120BC"/>
    <w:rsid w:val="00012226"/>
    <w:rsid w:val="00012CDC"/>
    <w:rsid w:val="00012F15"/>
    <w:rsid w:val="000136BE"/>
    <w:rsid w:val="00013BEB"/>
    <w:rsid w:val="0001496C"/>
    <w:rsid w:val="00015AE0"/>
    <w:rsid w:val="00015D37"/>
    <w:rsid w:val="00016086"/>
    <w:rsid w:val="0001624E"/>
    <w:rsid w:val="00016D4A"/>
    <w:rsid w:val="00016D84"/>
    <w:rsid w:val="00016E09"/>
    <w:rsid w:val="00016E62"/>
    <w:rsid w:val="000176EA"/>
    <w:rsid w:val="00017BD4"/>
    <w:rsid w:val="00017E80"/>
    <w:rsid w:val="0002004E"/>
    <w:rsid w:val="00020CD6"/>
    <w:rsid w:val="000213B5"/>
    <w:rsid w:val="00021AEC"/>
    <w:rsid w:val="00021B51"/>
    <w:rsid w:val="00021F40"/>
    <w:rsid w:val="000226E8"/>
    <w:rsid w:val="00022C52"/>
    <w:rsid w:val="00022E4A"/>
    <w:rsid w:val="000231B2"/>
    <w:rsid w:val="000239AA"/>
    <w:rsid w:val="000239E4"/>
    <w:rsid w:val="00025008"/>
    <w:rsid w:val="0002754C"/>
    <w:rsid w:val="00027D35"/>
    <w:rsid w:val="00027E5C"/>
    <w:rsid w:val="00031269"/>
    <w:rsid w:val="000314D0"/>
    <w:rsid w:val="00031690"/>
    <w:rsid w:val="00032650"/>
    <w:rsid w:val="000329E4"/>
    <w:rsid w:val="00033065"/>
    <w:rsid w:val="0003397D"/>
    <w:rsid w:val="00033DD8"/>
    <w:rsid w:val="00034043"/>
    <w:rsid w:val="00034268"/>
    <w:rsid w:val="00034A80"/>
    <w:rsid w:val="00035151"/>
    <w:rsid w:val="00035D0B"/>
    <w:rsid w:val="00035E9C"/>
    <w:rsid w:val="00036405"/>
    <w:rsid w:val="0003696D"/>
    <w:rsid w:val="000374BB"/>
    <w:rsid w:val="00037E34"/>
    <w:rsid w:val="00037F82"/>
    <w:rsid w:val="000407C8"/>
    <w:rsid w:val="00040FD7"/>
    <w:rsid w:val="0004113C"/>
    <w:rsid w:val="000414F2"/>
    <w:rsid w:val="0004153C"/>
    <w:rsid w:val="000421ED"/>
    <w:rsid w:val="00043D5E"/>
    <w:rsid w:val="0004435F"/>
    <w:rsid w:val="00044829"/>
    <w:rsid w:val="0004489F"/>
    <w:rsid w:val="00044C9C"/>
    <w:rsid w:val="00045793"/>
    <w:rsid w:val="000462AE"/>
    <w:rsid w:val="000469A8"/>
    <w:rsid w:val="00046A54"/>
    <w:rsid w:val="00047053"/>
    <w:rsid w:val="00047E9D"/>
    <w:rsid w:val="0005027E"/>
    <w:rsid w:val="00050505"/>
    <w:rsid w:val="000505A6"/>
    <w:rsid w:val="00050B15"/>
    <w:rsid w:val="00050C5F"/>
    <w:rsid w:val="00050D82"/>
    <w:rsid w:val="000516F2"/>
    <w:rsid w:val="00051ACB"/>
    <w:rsid w:val="00051EFE"/>
    <w:rsid w:val="000527A4"/>
    <w:rsid w:val="00052E1C"/>
    <w:rsid w:val="0005323C"/>
    <w:rsid w:val="00054834"/>
    <w:rsid w:val="00054C1E"/>
    <w:rsid w:val="00054F44"/>
    <w:rsid w:val="000556FB"/>
    <w:rsid w:val="000572B2"/>
    <w:rsid w:val="000577BD"/>
    <w:rsid w:val="000604C5"/>
    <w:rsid w:val="00060E3B"/>
    <w:rsid w:val="00061037"/>
    <w:rsid w:val="00061064"/>
    <w:rsid w:val="00061571"/>
    <w:rsid w:val="0006158B"/>
    <w:rsid w:val="00061850"/>
    <w:rsid w:val="00062BAF"/>
    <w:rsid w:val="00062E18"/>
    <w:rsid w:val="00062FF1"/>
    <w:rsid w:val="0006325D"/>
    <w:rsid w:val="000636FA"/>
    <w:rsid w:val="00064406"/>
    <w:rsid w:val="00064A32"/>
    <w:rsid w:val="00065658"/>
    <w:rsid w:val="00065D61"/>
    <w:rsid w:val="0006676B"/>
    <w:rsid w:val="00066A63"/>
    <w:rsid w:val="00067646"/>
    <w:rsid w:val="000677B9"/>
    <w:rsid w:val="00070A77"/>
    <w:rsid w:val="00072B0F"/>
    <w:rsid w:val="0007312B"/>
    <w:rsid w:val="00073390"/>
    <w:rsid w:val="0007363A"/>
    <w:rsid w:val="00073C4A"/>
    <w:rsid w:val="00073E53"/>
    <w:rsid w:val="000748C5"/>
    <w:rsid w:val="000748EC"/>
    <w:rsid w:val="00074CCE"/>
    <w:rsid w:val="0007503D"/>
    <w:rsid w:val="000751B5"/>
    <w:rsid w:val="00075AD9"/>
    <w:rsid w:val="00075DD2"/>
    <w:rsid w:val="0007728B"/>
    <w:rsid w:val="00077366"/>
    <w:rsid w:val="00077739"/>
    <w:rsid w:val="00077C92"/>
    <w:rsid w:val="00077E12"/>
    <w:rsid w:val="00080989"/>
    <w:rsid w:val="00080AF1"/>
    <w:rsid w:val="00081121"/>
    <w:rsid w:val="00081845"/>
    <w:rsid w:val="000819A9"/>
    <w:rsid w:val="00081C3E"/>
    <w:rsid w:val="00082B94"/>
    <w:rsid w:val="00083722"/>
    <w:rsid w:val="00083766"/>
    <w:rsid w:val="00083F12"/>
    <w:rsid w:val="00084179"/>
    <w:rsid w:val="00084CCB"/>
    <w:rsid w:val="00085CB4"/>
    <w:rsid w:val="00086174"/>
    <w:rsid w:val="000866D3"/>
    <w:rsid w:val="000869D8"/>
    <w:rsid w:val="00086A76"/>
    <w:rsid w:val="00087F59"/>
    <w:rsid w:val="0009000E"/>
    <w:rsid w:val="000902D8"/>
    <w:rsid w:val="00090BEB"/>
    <w:rsid w:val="00091540"/>
    <w:rsid w:val="00091739"/>
    <w:rsid w:val="00091A2F"/>
    <w:rsid w:val="000927BD"/>
    <w:rsid w:val="00092969"/>
    <w:rsid w:val="00092AD2"/>
    <w:rsid w:val="00092ADC"/>
    <w:rsid w:val="00092E2F"/>
    <w:rsid w:val="00092FF3"/>
    <w:rsid w:val="0009308F"/>
    <w:rsid w:val="00094131"/>
    <w:rsid w:val="000942F2"/>
    <w:rsid w:val="00094B49"/>
    <w:rsid w:val="000950CF"/>
    <w:rsid w:val="00095A2E"/>
    <w:rsid w:val="00095A89"/>
    <w:rsid w:val="00095B1F"/>
    <w:rsid w:val="000960D5"/>
    <w:rsid w:val="00096404"/>
    <w:rsid w:val="00096E15"/>
    <w:rsid w:val="0009758E"/>
    <w:rsid w:val="000979F7"/>
    <w:rsid w:val="00097DA5"/>
    <w:rsid w:val="000A005D"/>
    <w:rsid w:val="000A03AA"/>
    <w:rsid w:val="000A0ACF"/>
    <w:rsid w:val="000A0EBB"/>
    <w:rsid w:val="000A175F"/>
    <w:rsid w:val="000A23F2"/>
    <w:rsid w:val="000A2A12"/>
    <w:rsid w:val="000A2CAB"/>
    <w:rsid w:val="000A35BD"/>
    <w:rsid w:val="000A4F24"/>
    <w:rsid w:val="000A53F6"/>
    <w:rsid w:val="000A6394"/>
    <w:rsid w:val="000A6863"/>
    <w:rsid w:val="000A6922"/>
    <w:rsid w:val="000A72B6"/>
    <w:rsid w:val="000B134B"/>
    <w:rsid w:val="000B1910"/>
    <w:rsid w:val="000B339B"/>
    <w:rsid w:val="000B3748"/>
    <w:rsid w:val="000B3BB2"/>
    <w:rsid w:val="000B498A"/>
    <w:rsid w:val="000B50B9"/>
    <w:rsid w:val="000B529F"/>
    <w:rsid w:val="000B57FC"/>
    <w:rsid w:val="000B5DB4"/>
    <w:rsid w:val="000B6447"/>
    <w:rsid w:val="000B6C72"/>
    <w:rsid w:val="000B716C"/>
    <w:rsid w:val="000B7787"/>
    <w:rsid w:val="000B7FED"/>
    <w:rsid w:val="000C005C"/>
    <w:rsid w:val="000C008E"/>
    <w:rsid w:val="000C038A"/>
    <w:rsid w:val="000C076D"/>
    <w:rsid w:val="000C1BF8"/>
    <w:rsid w:val="000C1F32"/>
    <w:rsid w:val="000C2401"/>
    <w:rsid w:val="000C29FC"/>
    <w:rsid w:val="000C3170"/>
    <w:rsid w:val="000C38AD"/>
    <w:rsid w:val="000C3B69"/>
    <w:rsid w:val="000C3B83"/>
    <w:rsid w:val="000C3ECD"/>
    <w:rsid w:val="000C4596"/>
    <w:rsid w:val="000C49D4"/>
    <w:rsid w:val="000C4C97"/>
    <w:rsid w:val="000C4CBE"/>
    <w:rsid w:val="000C59AA"/>
    <w:rsid w:val="000C5A8A"/>
    <w:rsid w:val="000C5C31"/>
    <w:rsid w:val="000C5FFA"/>
    <w:rsid w:val="000C64C8"/>
    <w:rsid w:val="000C6598"/>
    <w:rsid w:val="000C7218"/>
    <w:rsid w:val="000C7EDB"/>
    <w:rsid w:val="000D09E1"/>
    <w:rsid w:val="000D0F06"/>
    <w:rsid w:val="000D13BD"/>
    <w:rsid w:val="000D143D"/>
    <w:rsid w:val="000D1DF9"/>
    <w:rsid w:val="000D2606"/>
    <w:rsid w:val="000D2FA1"/>
    <w:rsid w:val="000D38C2"/>
    <w:rsid w:val="000D396A"/>
    <w:rsid w:val="000D3D86"/>
    <w:rsid w:val="000D449A"/>
    <w:rsid w:val="000D4A28"/>
    <w:rsid w:val="000D4C0D"/>
    <w:rsid w:val="000D4F03"/>
    <w:rsid w:val="000D50A7"/>
    <w:rsid w:val="000D516D"/>
    <w:rsid w:val="000D5393"/>
    <w:rsid w:val="000D559E"/>
    <w:rsid w:val="000D58D9"/>
    <w:rsid w:val="000D63CC"/>
    <w:rsid w:val="000D7025"/>
    <w:rsid w:val="000D7CCC"/>
    <w:rsid w:val="000D7CD4"/>
    <w:rsid w:val="000E051D"/>
    <w:rsid w:val="000E0834"/>
    <w:rsid w:val="000E0E4A"/>
    <w:rsid w:val="000E11F4"/>
    <w:rsid w:val="000E14A4"/>
    <w:rsid w:val="000E2109"/>
    <w:rsid w:val="000E22A7"/>
    <w:rsid w:val="000E2F3B"/>
    <w:rsid w:val="000E398A"/>
    <w:rsid w:val="000E5BED"/>
    <w:rsid w:val="000E6D94"/>
    <w:rsid w:val="000E6E94"/>
    <w:rsid w:val="000E6EB5"/>
    <w:rsid w:val="000E7E88"/>
    <w:rsid w:val="000F004A"/>
    <w:rsid w:val="000F0DF5"/>
    <w:rsid w:val="000F0FC3"/>
    <w:rsid w:val="000F1026"/>
    <w:rsid w:val="000F1F7C"/>
    <w:rsid w:val="000F2113"/>
    <w:rsid w:val="000F2635"/>
    <w:rsid w:val="000F269A"/>
    <w:rsid w:val="000F2D53"/>
    <w:rsid w:val="000F3150"/>
    <w:rsid w:val="000F319E"/>
    <w:rsid w:val="000F3BCE"/>
    <w:rsid w:val="000F40C9"/>
    <w:rsid w:val="000F4583"/>
    <w:rsid w:val="000F4A59"/>
    <w:rsid w:val="000F4CF5"/>
    <w:rsid w:val="000F52E7"/>
    <w:rsid w:val="000F57D3"/>
    <w:rsid w:val="000F59D9"/>
    <w:rsid w:val="000F62A2"/>
    <w:rsid w:val="000F66D8"/>
    <w:rsid w:val="000F6A28"/>
    <w:rsid w:val="000F710B"/>
    <w:rsid w:val="00100888"/>
    <w:rsid w:val="001013DB"/>
    <w:rsid w:val="001014D3"/>
    <w:rsid w:val="00102461"/>
    <w:rsid w:val="001025C8"/>
    <w:rsid w:val="00102605"/>
    <w:rsid w:val="00102989"/>
    <w:rsid w:val="001029BA"/>
    <w:rsid w:val="00102B16"/>
    <w:rsid w:val="00102E7A"/>
    <w:rsid w:val="001032CA"/>
    <w:rsid w:val="0010364F"/>
    <w:rsid w:val="00103A54"/>
    <w:rsid w:val="00103DDF"/>
    <w:rsid w:val="00104914"/>
    <w:rsid w:val="00104C33"/>
    <w:rsid w:val="00105116"/>
    <w:rsid w:val="00105586"/>
    <w:rsid w:val="00105B01"/>
    <w:rsid w:val="00105E54"/>
    <w:rsid w:val="00105F33"/>
    <w:rsid w:val="00106373"/>
    <w:rsid w:val="0010759A"/>
    <w:rsid w:val="00107AB7"/>
    <w:rsid w:val="001109CD"/>
    <w:rsid w:val="00111404"/>
    <w:rsid w:val="001114D3"/>
    <w:rsid w:val="001114E0"/>
    <w:rsid w:val="00111943"/>
    <w:rsid w:val="001119DC"/>
    <w:rsid w:val="00111BFE"/>
    <w:rsid w:val="00112257"/>
    <w:rsid w:val="0011235D"/>
    <w:rsid w:val="0011350C"/>
    <w:rsid w:val="00113948"/>
    <w:rsid w:val="00113BBE"/>
    <w:rsid w:val="00114ECF"/>
    <w:rsid w:val="001151BC"/>
    <w:rsid w:val="0011557D"/>
    <w:rsid w:val="00115714"/>
    <w:rsid w:val="001163A4"/>
    <w:rsid w:val="001166C3"/>
    <w:rsid w:val="0011796C"/>
    <w:rsid w:val="00120247"/>
    <w:rsid w:val="00120710"/>
    <w:rsid w:val="001224D9"/>
    <w:rsid w:val="001247CC"/>
    <w:rsid w:val="00124A89"/>
    <w:rsid w:val="00124DCB"/>
    <w:rsid w:val="00126373"/>
    <w:rsid w:val="001264AD"/>
    <w:rsid w:val="00127E32"/>
    <w:rsid w:val="00130A57"/>
    <w:rsid w:val="00130C0C"/>
    <w:rsid w:val="00130F83"/>
    <w:rsid w:val="00130FE8"/>
    <w:rsid w:val="00131441"/>
    <w:rsid w:val="00131ECB"/>
    <w:rsid w:val="001321D1"/>
    <w:rsid w:val="00132291"/>
    <w:rsid w:val="0013251C"/>
    <w:rsid w:val="0013254F"/>
    <w:rsid w:val="00132572"/>
    <w:rsid w:val="0013291A"/>
    <w:rsid w:val="00133608"/>
    <w:rsid w:val="00133D14"/>
    <w:rsid w:val="00133F57"/>
    <w:rsid w:val="001340E8"/>
    <w:rsid w:val="001343B9"/>
    <w:rsid w:val="001343E8"/>
    <w:rsid w:val="00134A67"/>
    <w:rsid w:val="00135237"/>
    <w:rsid w:val="0013554A"/>
    <w:rsid w:val="001356BA"/>
    <w:rsid w:val="0013580C"/>
    <w:rsid w:val="00136181"/>
    <w:rsid w:val="00136A56"/>
    <w:rsid w:val="00136BBE"/>
    <w:rsid w:val="00136EDD"/>
    <w:rsid w:val="00137276"/>
    <w:rsid w:val="0013767F"/>
    <w:rsid w:val="00137E52"/>
    <w:rsid w:val="00137FD8"/>
    <w:rsid w:val="00140C5F"/>
    <w:rsid w:val="00140CD0"/>
    <w:rsid w:val="00140D57"/>
    <w:rsid w:val="001414B5"/>
    <w:rsid w:val="00141D1A"/>
    <w:rsid w:val="00142386"/>
    <w:rsid w:val="001424AE"/>
    <w:rsid w:val="00142B22"/>
    <w:rsid w:val="00142CB0"/>
    <w:rsid w:val="00142E7B"/>
    <w:rsid w:val="0014300D"/>
    <w:rsid w:val="00143AFF"/>
    <w:rsid w:val="00143B68"/>
    <w:rsid w:val="001449A4"/>
    <w:rsid w:val="001455D0"/>
    <w:rsid w:val="00145D43"/>
    <w:rsid w:val="0014645A"/>
    <w:rsid w:val="00146C91"/>
    <w:rsid w:val="00146DE3"/>
    <w:rsid w:val="00146F7E"/>
    <w:rsid w:val="001472C0"/>
    <w:rsid w:val="00147728"/>
    <w:rsid w:val="001500FA"/>
    <w:rsid w:val="00150101"/>
    <w:rsid w:val="001513AF"/>
    <w:rsid w:val="001521CB"/>
    <w:rsid w:val="0015240A"/>
    <w:rsid w:val="00152914"/>
    <w:rsid w:val="001539A9"/>
    <w:rsid w:val="00154971"/>
    <w:rsid w:val="00154A08"/>
    <w:rsid w:val="00154B48"/>
    <w:rsid w:val="00155453"/>
    <w:rsid w:val="00155954"/>
    <w:rsid w:val="00156086"/>
    <w:rsid w:val="001560E5"/>
    <w:rsid w:val="001561A8"/>
    <w:rsid w:val="00157AED"/>
    <w:rsid w:val="00157BA1"/>
    <w:rsid w:val="00157F46"/>
    <w:rsid w:val="0016047A"/>
    <w:rsid w:val="001614D7"/>
    <w:rsid w:val="001618F3"/>
    <w:rsid w:val="00162813"/>
    <w:rsid w:val="0016321B"/>
    <w:rsid w:val="00163681"/>
    <w:rsid w:val="00163859"/>
    <w:rsid w:val="00163923"/>
    <w:rsid w:val="00163DE9"/>
    <w:rsid w:val="00163E61"/>
    <w:rsid w:val="001643C3"/>
    <w:rsid w:val="00164857"/>
    <w:rsid w:val="00164DF5"/>
    <w:rsid w:val="00164FAD"/>
    <w:rsid w:val="00166567"/>
    <w:rsid w:val="00167AF3"/>
    <w:rsid w:val="00167F3A"/>
    <w:rsid w:val="00170D3C"/>
    <w:rsid w:val="00171452"/>
    <w:rsid w:val="001719A8"/>
    <w:rsid w:val="00171BA0"/>
    <w:rsid w:val="00171E72"/>
    <w:rsid w:val="00172727"/>
    <w:rsid w:val="001736BD"/>
    <w:rsid w:val="00173893"/>
    <w:rsid w:val="0017421F"/>
    <w:rsid w:val="0017595B"/>
    <w:rsid w:val="00175C48"/>
    <w:rsid w:val="00176479"/>
    <w:rsid w:val="00176562"/>
    <w:rsid w:val="00177395"/>
    <w:rsid w:val="00181823"/>
    <w:rsid w:val="00181DEB"/>
    <w:rsid w:val="00182370"/>
    <w:rsid w:val="00182914"/>
    <w:rsid w:val="00183BAD"/>
    <w:rsid w:val="00184308"/>
    <w:rsid w:val="00184731"/>
    <w:rsid w:val="001847CF"/>
    <w:rsid w:val="0018530A"/>
    <w:rsid w:val="00185CDD"/>
    <w:rsid w:val="00186277"/>
    <w:rsid w:val="00186D14"/>
    <w:rsid w:val="0019090A"/>
    <w:rsid w:val="001919BF"/>
    <w:rsid w:val="0019202E"/>
    <w:rsid w:val="00192574"/>
    <w:rsid w:val="00192811"/>
    <w:rsid w:val="00192A80"/>
    <w:rsid w:val="00192C46"/>
    <w:rsid w:val="00192CCC"/>
    <w:rsid w:val="00192D35"/>
    <w:rsid w:val="00192F7F"/>
    <w:rsid w:val="0019389A"/>
    <w:rsid w:val="00193A04"/>
    <w:rsid w:val="0019401A"/>
    <w:rsid w:val="0019414F"/>
    <w:rsid w:val="001948F6"/>
    <w:rsid w:val="00194940"/>
    <w:rsid w:val="00194A8F"/>
    <w:rsid w:val="0019598D"/>
    <w:rsid w:val="001959BB"/>
    <w:rsid w:val="00195D6C"/>
    <w:rsid w:val="001963FE"/>
    <w:rsid w:val="00196F4C"/>
    <w:rsid w:val="0019719D"/>
    <w:rsid w:val="001972B7"/>
    <w:rsid w:val="00197383"/>
    <w:rsid w:val="00197E5A"/>
    <w:rsid w:val="001A08B3"/>
    <w:rsid w:val="001A0CFF"/>
    <w:rsid w:val="001A0D83"/>
    <w:rsid w:val="001A126A"/>
    <w:rsid w:val="001A145D"/>
    <w:rsid w:val="001A32F4"/>
    <w:rsid w:val="001A350E"/>
    <w:rsid w:val="001A3782"/>
    <w:rsid w:val="001A398F"/>
    <w:rsid w:val="001A54F3"/>
    <w:rsid w:val="001A5AD5"/>
    <w:rsid w:val="001A5BD4"/>
    <w:rsid w:val="001A5D25"/>
    <w:rsid w:val="001A5DEF"/>
    <w:rsid w:val="001A7026"/>
    <w:rsid w:val="001A768D"/>
    <w:rsid w:val="001A7714"/>
    <w:rsid w:val="001A779D"/>
    <w:rsid w:val="001A7B60"/>
    <w:rsid w:val="001B0430"/>
    <w:rsid w:val="001B1034"/>
    <w:rsid w:val="001B1328"/>
    <w:rsid w:val="001B2A6F"/>
    <w:rsid w:val="001B3017"/>
    <w:rsid w:val="001B33E7"/>
    <w:rsid w:val="001B348C"/>
    <w:rsid w:val="001B3594"/>
    <w:rsid w:val="001B3777"/>
    <w:rsid w:val="001B3F5F"/>
    <w:rsid w:val="001B4240"/>
    <w:rsid w:val="001B4A84"/>
    <w:rsid w:val="001B52F0"/>
    <w:rsid w:val="001B5A02"/>
    <w:rsid w:val="001B5A93"/>
    <w:rsid w:val="001B5BB9"/>
    <w:rsid w:val="001B5BEB"/>
    <w:rsid w:val="001B5CD7"/>
    <w:rsid w:val="001B60BE"/>
    <w:rsid w:val="001B6475"/>
    <w:rsid w:val="001B6751"/>
    <w:rsid w:val="001B6A87"/>
    <w:rsid w:val="001B6C55"/>
    <w:rsid w:val="001B6DCA"/>
    <w:rsid w:val="001B73DE"/>
    <w:rsid w:val="001B78EE"/>
    <w:rsid w:val="001B7A65"/>
    <w:rsid w:val="001C0093"/>
    <w:rsid w:val="001C09C5"/>
    <w:rsid w:val="001C11B4"/>
    <w:rsid w:val="001C1484"/>
    <w:rsid w:val="001C1812"/>
    <w:rsid w:val="001C1CE1"/>
    <w:rsid w:val="001C225B"/>
    <w:rsid w:val="001C3320"/>
    <w:rsid w:val="001C3831"/>
    <w:rsid w:val="001C3A3A"/>
    <w:rsid w:val="001C4A68"/>
    <w:rsid w:val="001C55EA"/>
    <w:rsid w:val="001C646D"/>
    <w:rsid w:val="001C6B5D"/>
    <w:rsid w:val="001C6BEE"/>
    <w:rsid w:val="001C6F59"/>
    <w:rsid w:val="001C7835"/>
    <w:rsid w:val="001D01B0"/>
    <w:rsid w:val="001D0886"/>
    <w:rsid w:val="001D18FC"/>
    <w:rsid w:val="001D214E"/>
    <w:rsid w:val="001D28E1"/>
    <w:rsid w:val="001D2E43"/>
    <w:rsid w:val="001D364E"/>
    <w:rsid w:val="001D365D"/>
    <w:rsid w:val="001D4105"/>
    <w:rsid w:val="001D4579"/>
    <w:rsid w:val="001D5B80"/>
    <w:rsid w:val="001D6231"/>
    <w:rsid w:val="001D7515"/>
    <w:rsid w:val="001D75C7"/>
    <w:rsid w:val="001D76BE"/>
    <w:rsid w:val="001D78CF"/>
    <w:rsid w:val="001E00CA"/>
    <w:rsid w:val="001E0194"/>
    <w:rsid w:val="001E0457"/>
    <w:rsid w:val="001E1B5A"/>
    <w:rsid w:val="001E2012"/>
    <w:rsid w:val="001E2E28"/>
    <w:rsid w:val="001E3939"/>
    <w:rsid w:val="001E3A15"/>
    <w:rsid w:val="001E3C5C"/>
    <w:rsid w:val="001E41F3"/>
    <w:rsid w:val="001E44A9"/>
    <w:rsid w:val="001E4A00"/>
    <w:rsid w:val="001E4BCD"/>
    <w:rsid w:val="001E4EB8"/>
    <w:rsid w:val="001E5A82"/>
    <w:rsid w:val="001E78E8"/>
    <w:rsid w:val="001F0105"/>
    <w:rsid w:val="001F09E8"/>
    <w:rsid w:val="001F0FFF"/>
    <w:rsid w:val="001F1250"/>
    <w:rsid w:val="001F175C"/>
    <w:rsid w:val="001F1782"/>
    <w:rsid w:val="001F2387"/>
    <w:rsid w:val="001F2EA8"/>
    <w:rsid w:val="001F300A"/>
    <w:rsid w:val="001F3489"/>
    <w:rsid w:val="001F357D"/>
    <w:rsid w:val="001F3DBB"/>
    <w:rsid w:val="001F5129"/>
    <w:rsid w:val="001F5374"/>
    <w:rsid w:val="001F5DCF"/>
    <w:rsid w:val="001F66B7"/>
    <w:rsid w:val="001F6BB8"/>
    <w:rsid w:val="001F74DA"/>
    <w:rsid w:val="001F7E8D"/>
    <w:rsid w:val="00200520"/>
    <w:rsid w:val="00200703"/>
    <w:rsid w:val="0020072C"/>
    <w:rsid w:val="00200820"/>
    <w:rsid w:val="002016B1"/>
    <w:rsid w:val="00201C3A"/>
    <w:rsid w:val="00202FB8"/>
    <w:rsid w:val="0020326C"/>
    <w:rsid w:val="002045A7"/>
    <w:rsid w:val="0020476D"/>
    <w:rsid w:val="00204B7B"/>
    <w:rsid w:val="00204C84"/>
    <w:rsid w:val="00205041"/>
    <w:rsid w:val="002054C9"/>
    <w:rsid w:val="002059B5"/>
    <w:rsid w:val="00206AD1"/>
    <w:rsid w:val="00206EB9"/>
    <w:rsid w:val="002075AF"/>
    <w:rsid w:val="00210230"/>
    <w:rsid w:val="00211041"/>
    <w:rsid w:val="00211725"/>
    <w:rsid w:val="002119CD"/>
    <w:rsid w:val="00211CD2"/>
    <w:rsid w:val="00212421"/>
    <w:rsid w:val="00212F13"/>
    <w:rsid w:val="00213534"/>
    <w:rsid w:val="00213DA8"/>
    <w:rsid w:val="00214037"/>
    <w:rsid w:val="002144FD"/>
    <w:rsid w:val="00214D39"/>
    <w:rsid w:val="00215D2F"/>
    <w:rsid w:val="00216D5C"/>
    <w:rsid w:val="00216FBC"/>
    <w:rsid w:val="002172CD"/>
    <w:rsid w:val="002209B1"/>
    <w:rsid w:val="00221281"/>
    <w:rsid w:val="00222392"/>
    <w:rsid w:val="00222598"/>
    <w:rsid w:val="00222B52"/>
    <w:rsid w:val="002231A0"/>
    <w:rsid w:val="00223310"/>
    <w:rsid w:val="00223397"/>
    <w:rsid w:val="0022358F"/>
    <w:rsid w:val="00224AB0"/>
    <w:rsid w:val="0022514F"/>
    <w:rsid w:val="00225B35"/>
    <w:rsid w:val="00225FDE"/>
    <w:rsid w:val="00226233"/>
    <w:rsid w:val="00226F62"/>
    <w:rsid w:val="00227B63"/>
    <w:rsid w:val="00230253"/>
    <w:rsid w:val="00230635"/>
    <w:rsid w:val="0023067D"/>
    <w:rsid w:val="002310A2"/>
    <w:rsid w:val="0023116B"/>
    <w:rsid w:val="00231252"/>
    <w:rsid w:val="00231A6E"/>
    <w:rsid w:val="00231ED3"/>
    <w:rsid w:val="00232850"/>
    <w:rsid w:val="00232AF7"/>
    <w:rsid w:val="0023381B"/>
    <w:rsid w:val="00233D09"/>
    <w:rsid w:val="00233FE7"/>
    <w:rsid w:val="002358A6"/>
    <w:rsid w:val="0023599D"/>
    <w:rsid w:val="00235B1C"/>
    <w:rsid w:val="0023717C"/>
    <w:rsid w:val="00237389"/>
    <w:rsid w:val="00237B29"/>
    <w:rsid w:val="00237DA7"/>
    <w:rsid w:val="00240CE9"/>
    <w:rsid w:val="00240DB2"/>
    <w:rsid w:val="002418E1"/>
    <w:rsid w:val="002418FF"/>
    <w:rsid w:val="0024218F"/>
    <w:rsid w:val="0024241A"/>
    <w:rsid w:val="00242601"/>
    <w:rsid w:val="00242C16"/>
    <w:rsid w:val="00242E5B"/>
    <w:rsid w:val="0024308F"/>
    <w:rsid w:val="00245537"/>
    <w:rsid w:val="00245898"/>
    <w:rsid w:val="00245C3D"/>
    <w:rsid w:val="00246D8E"/>
    <w:rsid w:val="0024706F"/>
    <w:rsid w:val="002501CC"/>
    <w:rsid w:val="002507C5"/>
    <w:rsid w:val="0025127F"/>
    <w:rsid w:val="002537DC"/>
    <w:rsid w:val="0025485E"/>
    <w:rsid w:val="00254DB5"/>
    <w:rsid w:val="00255DFE"/>
    <w:rsid w:val="00255E46"/>
    <w:rsid w:val="0025636F"/>
    <w:rsid w:val="00256BD4"/>
    <w:rsid w:val="00256E57"/>
    <w:rsid w:val="00256F8B"/>
    <w:rsid w:val="00256FAE"/>
    <w:rsid w:val="00257440"/>
    <w:rsid w:val="00257499"/>
    <w:rsid w:val="0026004D"/>
    <w:rsid w:val="0026019E"/>
    <w:rsid w:val="00260685"/>
    <w:rsid w:val="00260E73"/>
    <w:rsid w:val="002614A3"/>
    <w:rsid w:val="00261525"/>
    <w:rsid w:val="002621B2"/>
    <w:rsid w:val="00262E41"/>
    <w:rsid w:val="00263812"/>
    <w:rsid w:val="00263FF5"/>
    <w:rsid w:val="002640DD"/>
    <w:rsid w:val="00264BF6"/>
    <w:rsid w:val="002652DA"/>
    <w:rsid w:val="002660CB"/>
    <w:rsid w:val="00266276"/>
    <w:rsid w:val="00266575"/>
    <w:rsid w:val="002666AB"/>
    <w:rsid w:val="00266C30"/>
    <w:rsid w:val="00266E40"/>
    <w:rsid w:val="00267575"/>
    <w:rsid w:val="002676BA"/>
    <w:rsid w:val="00270287"/>
    <w:rsid w:val="002709E5"/>
    <w:rsid w:val="0027109C"/>
    <w:rsid w:val="00272F30"/>
    <w:rsid w:val="00274159"/>
    <w:rsid w:val="002741A1"/>
    <w:rsid w:val="0027526E"/>
    <w:rsid w:val="0027530D"/>
    <w:rsid w:val="00275351"/>
    <w:rsid w:val="002758A3"/>
    <w:rsid w:val="00275D12"/>
    <w:rsid w:val="00276E67"/>
    <w:rsid w:val="00276EE5"/>
    <w:rsid w:val="0027789B"/>
    <w:rsid w:val="00280023"/>
    <w:rsid w:val="002800BA"/>
    <w:rsid w:val="00280865"/>
    <w:rsid w:val="00280CF8"/>
    <w:rsid w:val="00281319"/>
    <w:rsid w:val="002819ED"/>
    <w:rsid w:val="00282D59"/>
    <w:rsid w:val="0028382D"/>
    <w:rsid w:val="002849D7"/>
    <w:rsid w:val="00284BDB"/>
    <w:rsid w:val="00284C46"/>
    <w:rsid w:val="00284CB1"/>
    <w:rsid w:val="00284FEB"/>
    <w:rsid w:val="002853CB"/>
    <w:rsid w:val="002860C4"/>
    <w:rsid w:val="00286C37"/>
    <w:rsid w:val="00286FCF"/>
    <w:rsid w:val="0028785F"/>
    <w:rsid w:val="00287EDA"/>
    <w:rsid w:val="002908D4"/>
    <w:rsid w:val="00290A78"/>
    <w:rsid w:val="00290C12"/>
    <w:rsid w:val="00290F31"/>
    <w:rsid w:val="002924D2"/>
    <w:rsid w:val="002924DF"/>
    <w:rsid w:val="00292502"/>
    <w:rsid w:val="00292879"/>
    <w:rsid w:val="00292DA0"/>
    <w:rsid w:val="00293A37"/>
    <w:rsid w:val="00293A4E"/>
    <w:rsid w:val="00293DAA"/>
    <w:rsid w:val="00294868"/>
    <w:rsid w:val="0029494D"/>
    <w:rsid w:val="002949F3"/>
    <w:rsid w:val="00295F2C"/>
    <w:rsid w:val="00296012"/>
    <w:rsid w:val="00296B00"/>
    <w:rsid w:val="00297121"/>
    <w:rsid w:val="002973A6"/>
    <w:rsid w:val="00297BAD"/>
    <w:rsid w:val="002A0287"/>
    <w:rsid w:val="002A05C7"/>
    <w:rsid w:val="002A1A1F"/>
    <w:rsid w:val="002A1A51"/>
    <w:rsid w:val="002A2184"/>
    <w:rsid w:val="002A223E"/>
    <w:rsid w:val="002A39B6"/>
    <w:rsid w:val="002A3D2B"/>
    <w:rsid w:val="002A442B"/>
    <w:rsid w:val="002A485A"/>
    <w:rsid w:val="002A4F5F"/>
    <w:rsid w:val="002A5161"/>
    <w:rsid w:val="002A51C5"/>
    <w:rsid w:val="002A5961"/>
    <w:rsid w:val="002A60AE"/>
    <w:rsid w:val="002A6C28"/>
    <w:rsid w:val="002A78DB"/>
    <w:rsid w:val="002B0120"/>
    <w:rsid w:val="002B13D4"/>
    <w:rsid w:val="002B13F5"/>
    <w:rsid w:val="002B1A43"/>
    <w:rsid w:val="002B1AB8"/>
    <w:rsid w:val="002B1D2E"/>
    <w:rsid w:val="002B1F91"/>
    <w:rsid w:val="002B20A2"/>
    <w:rsid w:val="002B230C"/>
    <w:rsid w:val="002B27FF"/>
    <w:rsid w:val="002B28B5"/>
    <w:rsid w:val="002B2DFF"/>
    <w:rsid w:val="002B30E6"/>
    <w:rsid w:val="002B3488"/>
    <w:rsid w:val="002B3AC1"/>
    <w:rsid w:val="002B3D8E"/>
    <w:rsid w:val="002B3E33"/>
    <w:rsid w:val="002B4D40"/>
    <w:rsid w:val="002B53E0"/>
    <w:rsid w:val="002B5741"/>
    <w:rsid w:val="002B59BB"/>
    <w:rsid w:val="002B5CA3"/>
    <w:rsid w:val="002B5E1A"/>
    <w:rsid w:val="002B61EB"/>
    <w:rsid w:val="002B698A"/>
    <w:rsid w:val="002B6FF1"/>
    <w:rsid w:val="002B7072"/>
    <w:rsid w:val="002C0682"/>
    <w:rsid w:val="002C0D13"/>
    <w:rsid w:val="002C10CF"/>
    <w:rsid w:val="002C12D4"/>
    <w:rsid w:val="002C1406"/>
    <w:rsid w:val="002C207D"/>
    <w:rsid w:val="002C2592"/>
    <w:rsid w:val="002C4000"/>
    <w:rsid w:val="002C4965"/>
    <w:rsid w:val="002C4A14"/>
    <w:rsid w:val="002C4DC0"/>
    <w:rsid w:val="002C5F3D"/>
    <w:rsid w:val="002C6870"/>
    <w:rsid w:val="002C6AA2"/>
    <w:rsid w:val="002C70BC"/>
    <w:rsid w:val="002C7ABE"/>
    <w:rsid w:val="002C7E3F"/>
    <w:rsid w:val="002D0A6F"/>
    <w:rsid w:val="002D0F52"/>
    <w:rsid w:val="002D1425"/>
    <w:rsid w:val="002D163D"/>
    <w:rsid w:val="002D1758"/>
    <w:rsid w:val="002D28B6"/>
    <w:rsid w:val="002D2B76"/>
    <w:rsid w:val="002D2B9D"/>
    <w:rsid w:val="002D3174"/>
    <w:rsid w:val="002D3D0C"/>
    <w:rsid w:val="002D4BD9"/>
    <w:rsid w:val="002D4C0D"/>
    <w:rsid w:val="002D4EE4"/>
    <w:rsid w:val="002D4FF6"/>
    <w:rsid w:val="002D5064"/>
    <w:rsid w:val="002D5300"/>
    <w:rsid w:val="002D540C"/>
    <w:rsid w:val="002D564D"/>
    <w:rsid w:val="002D570F"/>
    <w:rsid w:val="002D6195"/>
    <w:rsid w:val="002D6982"/>
    <w:rsid w:val="002D6C8B"/>
    <w:rsid w:val="002D762E"/>
    <w:rsid w:val="002D7ADC"/>
    <w:rsid w:val="002D7D8B"/>
    <w:rsid w:val="002D7E09"/>
    <w:rsid w:val="002E1101"/>
    <w:rsid w:val="002E136B"/>
    <w:rsid w:val="002E182B"/>
    <w:rsid w:val="002E297F"/>
    <w:rsid w:val="002E2E94"/>
    <w:rsid w:val="002E2EC2"/>
    <w:rsid w:val="002E4153"/>
    <w:rsid w:val="002E53BB"/>
    <w:rsid w:val="002E56D8"/>
    <w:rsid w:val="002E56F5"/>
    <w:rsid w:val="002E593A"/>
    <w:rsid w:val="002E5980"/>
    <w:rsid w:val="002E65F6"/>
    <w:rsid w:val="002E68E3"/>
    <w:rsid w:val="002E71C3"/>
    <w:rsid w:val="002E7488"/>
    <w:rsid w:val="002E7AB8"/>
    <w:rsid w:val="002E7CF8"/>
    <w:rsid w:val="002E7ECD"/>
    <w:rsid w:val="002F02BA"/>
    <w:rsid w:val="002F0370"/>
    <w:rsid w:val="002F0456"/>
    <w:rsid w:val="002F0C28"/>
    <w:rsid w:val="002F1195"/>
    <w:rsid w:val="002F1310"/>
    <w:rsid w:val="002F2BD7"/>
    <w:rsid w:val="002F430D"/>
    <w:rsid w:val="002F452D"/>
    <w:rsid w:val="002F47D9"/>
    <w:rsid w:val="002F4BEE"/>
    <w:rsid w:val="002F4C57"/>
    <w:rsid w:val="002F5263"/>
    <w:rsid w:val="002F53BB"/>
    <w:rsid w:val="002F5948"/>
    <w:rsid w:val="002F5C55"/>
    <w:rsid w:val="002F6DF1"/>
    <w:rsid w:val="002F6E9F"/>
    <w:rsid w:val="002F7B2C"/>
    <w:rsid w:val="00300974"/>
    <w:rsid w:val="0030121E"/>
    <w:rsid w:val="00301776"/>
    <w:rsid w:val="00301B03"/>
    <w:rsid w:val="00302262"/>
    <w:rsid w:val="00302EB0"/>
    <w:rsid w:val="0030363C"/>
    <w:rsid w:val="00303A64"/>
    <w:rsid w:val="00303EBE"/>
    <w:rsid w:val="0030446B"/>
    <w:rsid w:val="003050EB"/>
    <w:rsid w:val="00305186"/>
    <w:rsid w:val="0030521B"/>
    <w:rsid w:val="00305409"/>
    <w:rsid w:val="00305F21"/>
    <w:rsid w:val="0030686E"/>
    <w:rsid w:val="003102D5"/>
    <w:rsid w:val="0031109F"/>
    <w:rsid w:val="003117C2"/>
    <w:rsid w:val="00311D3C"/>
    <w:rsid w:val="00312540"/>
    <w:rsid w:val="00312EFD"/>
    <w:rsid w:val="00313CE9"/>
    <w:rsid w:val="0031405D"/>
    <w:rsid w:val="0031443C"/>
    <w:rsid w:val="00314F34"/>
    <w:rsid w:val="00314F62"/>
    <w:rsid w:val="00315B6E"/>
    <w:rsid w:val="00315D69"/>
    <w:rsid w:val="00316CC7"/>
    <w:rsid w:val="003170B7"/>
    <w:rsid w:val="0031726F"/>
    <w:rsid w:val="00317507"/>
    <w:rsid w:val="00317D15"/>
    <w:rsid w:val="00320AE9"/>
    <w:rsid w:val="003225B6"/>
    <w:rsid w:val="00322B3B"/>
    <w:rsid w:val="00322C86"/>
    <w:rsid w:val="00323A9C"/>
    <w:rsid w:val="00324FB1"/>
    <w:rsid w:val="0032502E"/>
    <w:rsid w:val="00325AA1"/>
    <w:rsid w:val="00325C5E"/>
    <w:rsid w:val="00326040"/>
    <w:rsid w:val="00326B21"/>
    <w:rsid w:val="00326B38"/>
    <w:rsid w:val="003271FD"/>
    <w:rsid w:val="003272D8"/>
    <w:rsid w:val="0032738D"/>
    <w:rsid w:val="00327F22"/>
    <w:rsid w:val="00331386"/>
    <w:rsid w:val="0033164B"/>
    <w:rsid w:val="00331D1C"/>
    <w:rsid w:val="00331EA5"/>
    <w:rsid w:val="00332165"/>
    <w:rsid w:val="003326FE"/>
    <w:rsid w:val="00333741"/>
    <w:rsid w:val="00334036"/>
    <w:rsid w:val="00334578"/>
    <w:rsid w:val="00334E8D"/>
    <w:rsid w:val="00335A5F"/>
    <w:rsid w:val="0033647F"/>
    <w:rsid w:val="00336600"/>
    <w:rsid w:val="00336B37"/>
    <w:rsid w:val="00336FFE"/>
    <w:rsid w:val="003372B7"/>
    <w:rsid w:val="00337428"/>
    <w:rsid w:val="00337629"/>
    <w:rsid w:val="00340479"/>
    <w:rsid w:val="00340A4C"/>
    <w:rsid w:val="00341061"/>
    <w:rsid w:val="003422C0"/>
    <w:rsid w:val="0034251E"/>
    <w:rsid w:val="003427D7"/>
    <w:rsid w:val="00343154"/>
    <w:rsid w:val="0034420D"/>
    <w:rsid w:val="00344239"/>
    <w:rsid w:val="0034432A"/>
    <w:rsid w:val="0034599B"/>
    <w:rsid w:val="00346D17"/>
    <w:rsid w:val="00350430"/>
    <w:rsid w:val="00350705"/>
    <w:rsid w:val="003508FD"/>
    <w:rsid w:val="00350A39"/>
    <w:rsid w:val="00351B87"/>
    <w:rsid w:val="0035229D"/>
    <w:rsid w:val="00352A73"/>
    <w:rsid w:val="00353AC5"/>
    <w:rsid w:val="00353FA9"/>
    <w:rsid w:val="00354EB9"/>
    <w:rsid w:val="00355374"/>
    <w:rsid w:val="00355685"/>
    <w:rsid w:val="0035571F"/>
    <w:rsid w:val="00355EAD"/>
    <w:rsid w:val="00356328"/>
    <w:rsid w:val="00356D27"/>
    <w:rsid w:val="00356D3E"/>
    <w:rsid w:val="00357200"/>
    <w:rsid w:val="00357EBF"/>
    <w:rsid w:val="00360434"/>
    <w:rsid w:val="003609C1"/>
    <w:rsid w:val="003609EF"/>
    <w:rsid w:val="00360AA9"/>
    <w:rsid w:val="0036136E"/>
    <w:rsid w:val="0036158C"/>
    <w:rsid w:val="0036231A"/>
    <w:rsid w:val="003628A6"/>
    <w:rsid w:val="00362F8A"/>
    <w:rsid w:val="003631C1"/>
    <w:rsid w:val="00363501"/>
    <w:rsid w:val="00363641"/>
    <w:rsid w:val="00363B94"/>
    <w:rsid w:val="003643F5"/>
    <w:rsid w:val="003646DF"/>
    <w:rsid w:val="00365A64"/>
    <w:rsid w:val="00366699"/>
    <w:rsid w:val="00367327"/>
    <w:rsid w:val="00370F44"/>
    <w:rsid w:val="003716DA"/>
    <w:rsid w:val="00371BE9"/>
    <w:rsid w:val="003723D9"/>
    <w:rsid w:val="00372AB6"/>
    <w:rsid w:val="00372DB1"/>
    <w:rsid w:val="00374516"/>
    <w:rsid w:val="00374DD4"/>
    <w:rsid w:val="00375AD2"/>
    <w:rsid w:val="00376A70"/>
    <w:rsid w:val="00377485"/>
    <w:rsid w:val="00377A0C"/>
    <w:rsid w:val="00377F84"/>
    <w:rsid w:val="00380103"/>
    <w:rsid w:val="003815AF"/>
    <w:rsid w:val="0038170E"/>
    <w:rsid w:val="00382254"/>
    <w:rsid w:val="003826C9"/>
    <w:rsid w:val="00382B0A"/>
    <w:rsid w:val="00384228"/>
    <w:rsid w:val="003843FB"/>
    <w:rsid w:val="003846D3"/>
    <w:rsid w:val="00384A08"/>
    <w:rsid w:val="003851FC"/>
    <w:rsid w:val="00385ADB"/>
    <w:rsid w:val="00385C34"/>
    <w:rsid w:val="00387011"/>
    <w:rsid w:val="003871BE"/>
    <w:rsid w:val="00387300"/>
    <w:rsid w:val="00387E00"/>
    <w:rsid w:val="00390863"/>
    <w:rsid w:val="00390C28"/>
    <w:rsid w:val="0039124C"/>
    <w:rsid w:val="00391A40"/>
    <w:rsid w:val="00392DE4"/>
    <w:rsid w:val="003930F6"/>
    <w:rsid w:val="0039326D"/>
    <w:rsid w:val="00393FF5"/>
    <w:rsid w:val="00394789"/>
    <w:rsid w:val="00394B4B"/>
    <w:rsid w:val="0039545A"/>
    <w:rsid w:val="0039590A"/>
    <w:rsid w:val="00395F13"/>
    <w:rsid w:val="00396376"/>
    <w:rsid w:val="00396B2F"/>
    <w:rsid w:val="00397D75"/>
    <w:rsid w:val="00397E31"/>
    <w:rsid w:val="003A0E55"/>
    <w:rsid w:val="003A0FC4"/>
    <w:rsid w:val="003A1539"/>
    <w:rsid w:val="003A2680"/>
    <w:rsid w:val="003A29AA"/>
    <w:rsid w:val="003A30A9"/>
    <w:rsid w:val="003A3A22"/>
    <w:rsid w:val="003A42C6"/>
    <w:rsid w:val="003A48D2"/>
    <w:rsid w:val="003A5D3C"/>
    <w:rsid w:val="003A5DFD"/>
    <w:rsid w:val="003A6497"/>
    <w:rsid w:val="003A6681"/>
    <w:rsid w:val="003A689D"/>
    <w:rsid w:val="003A74EC"/>
    <w:rsid w:val="003A778A"/>
    <w:rsid w:val="003A7DD4"/>
    <w:rsid w:val="003A7E01"/>
    <w:rsid w:val="003B087C"/>
    <w:rsid w:val="003B0D77"/>
    <w:rsid w:val="003B102F"/>
    <w:rsid w:val="003B22ED"/>
    <w:rsid w:val="003B2517"/>
    <w:rsid w:val="003B29AB"/>
    <w:rsid w:val="003B2CBE"/>
    <w:rsid w:val="003B2F1B"/>
    <w:rsid w:val="003B425C"/>
    <w:rsid w:val="003B5990"/>
    <w:rsid w:val="003B599E"/>
    <w:rsid w:val="003B63CC"/>
    <w:rsid w:val="003B63DE"/>
    <w:rsid w:val="003B6626"/>
    <w:rsid w:val="003B6CCE"/>
    <w:rsid w:val="003B79CE"/>
    <w:rsid w:val="003B7DD1"/>
    <w:rsid w:val="003C069F"/>
    <w:rsid w:val="003C193B"/>
    <w:rsid w:val="003C1E2C"/>
    <w:rsid w:val="003C264D"/>
    <w:rsid w:val="003C2C1E"/>
    <w:rsid w:val="003C2E52"/>
    <w:rsid w:val="003C2F47"/>
    <w:rsid w:val="003C3906"/>
    <w:rsid w:val="003C3A9E"/>
    <w:rsid w:val="003C47CC"/>
    <w:rsid w:val="003C494B"/>
    <w:rsid w:val="003C4DFA"/>
    <w:rsid w:val="003C51AC"/>
    <w:rsid w:val="003C5D30"/>
    <w:rsid w:val="003C642F"/>
    <w:rsid w:val="003C674D"/>
    <w:rsid w:val="003C67CC"/>
    <w:rsid w:val="003C688D"/>
    <w:rsid w:val="003C7030"/>
    <w:rsid w:val="003C7266"/>
    <w:rsid w:val="003D04DB"/>
    <w:rsid w:val="003D0D5A"/>
    <w:rsid w:val="003D0D86"/>
    <w:rsid w:val="003D14B5"/>
    <w:rsid w:val="003D2C2D"/>
    <w:rsid w:val="003D4240"/>
    <w:rsid w:val="003D4553"/>
    <w:rsid w:val="003D485C"/>
    <w:rsid w:val="003D48CA"/>
    <w:rsid w:val="003D4A63"/>
    <w:rsid w:val="003D5F02"/>
    <w:rsid w:val="003D66AB"/>
    <w:rsid w:val="003D7227"/>
    <w:rsid w:val="003E0182"/>
    <w:rsid w:val="003E0A2B"/>
    <w:rsid w:val="003E0A30"/>
    <w:rsid w:val="003E0B17"/>
    <w:rsid w:val="003E1494"/>
    <w:rsid w:val="003E1A36"/>
    <w:rsid w:val="003E282B"/>
    <w:rsid w:val="003E2F7E"/>
    <w:rsid w:val="003E33AF"/>
    <w:rsid w:val="003E3702"/>
    <w:rsid w:val="003E3F1B"/>
    <w:rsid w:val="003E489E"/>
    <w:rsid w:val="003E4F77"/>
    <w:rsid w:val="003E5CF2"/>
    <w:rsid w:val="003E6314"/>
    <w:rsid w:val="003E682F"/>
    <w:rsid w:val="003E6926"/>
    <w:rsid w:val="003F06DD"/>
    <w:rsid w:val="003F203F"/>
    <w:rsid w:val="003F26F8"/>
    <w:rsid w:val="003F27B5"/>
    <w:rsid w:val="003F34AD"/>
    <w:rsid w:val="003F38F0"/>
    <w:rsid w:val="003F3AB1"/>
    <w:rsid w:val="003F471D"/>
    <w:rsid w:val="003F50B3"/>
    <w:rsid w:val="003F5395"/>
    <w:rsid w:val="003F5560"/>
    <w:rsid w:val="003F5AE3"/>
    <w:rsid w:val="003F5E70"/>
    <w:rsid w:val="003F67DD"/>
    <w:rsid w:val="003F67F6"/>
    <w:rsid w:val="003F6BB9"/>
    <w:rsid w:val="003F7383"/>
    <w:rsid w:val="003F7B7F"/>
    <w:rsid w:val="003F7C1A"/>
    <w:rsid w:val="003F7FA1"/>
    <w:rsid w:val="0040022B"/>
    <w:rsid w:val="004004D3"/>
    <w:rsid w:val="00400978"/>
    <w:rsid w:val="00400A7F"/>
    <w:rsid w:val="004015E1"/>
    <w:rsid w:val="0040164E"/>
    <w:rsid w:val="00401671"/>
    <w:rsid w:val="00402D9E"/>
    <w:rsid w:val="004035D1"/>
    <w:rsid w:val="00403E28"/>
    <w:rsid w:val="00404147"/>
    <w:rsid w:val="00404A80"/>
    <w:rsid w:val="0040519D"/>
    <w:rsid w:val="0040636F"/>
    <w:rsid w:val="00406B59"/>
    <w:rsid w:val="00406EF1"/>
    <w:rsid w:val="004072C1"/>
    <w:rsid w:val="0041002A"/>
    <w:rsid w:val="00410371"/>
    <w:rsid w:val="004103D6"/>
    <w:rsid w:val="004113E4"/>
    <w:rsid w:val="00411B17"/>
    <w:rsid w:val="00411BFE"/>
    <w:rsid w:val="004120C6"/>
    <w:rsid w:val="00412853"/>
    <w:rsid w:val="004133F1"/>
    <w:rsid w:val="00413544"/>
    <w:rsid w:val="004135D8"/>
    <w:rsid w:val="00413BBD"/>
    <w:rsid w:val="00415452"/>
    <w:rsid w:val="00415A9F"/>
    <w:rsid w:val="00416B6C"/>
    <w:rsid w:val="00416E46"/>
    <w:rsid w:val="0041743A"/>
    <w:rsid w:val="00417614"/>
    <w:rsid w:val="004178BE"/>
    <w:rsid w:val="00417A3F"/>
    <w:rsid w:val="00417F3B"/>
    <w:rsid w:val="00420390"/>
    <w:rsid w:val="00420419"/>
    <w:rsid w:val="00421809"/>
    <w:rsid w:val="004219D3"/>
    <w:rsid w:val="004220E8"/>
    <w:rsid w:val="00422798"/>
    <w:rsid w:val="00423557"/>
    <w:rsid w:val="004236D7"/>
    <w:rsid w:val="00423863"/>
    <w:rsid w:val="004239C6"/>
    <w:rsid w:val="00423B47"/>
    <w:rsid w:val="00423D95"/>
    <w:rsid w:val="004242F1"/>
    <w:rsid w:val="00424CA3"/>
    <w:rsid w:val="00425128"/>
    <w:rsid w:val="00426AA5"/>
    <w:rsid w:val="00426FBC"/>
    <w:rsid w:val="004278C7"/>
    <w:rsid w:val="00430FFF"/>
    <w:rsid w:val="004319F5"/>
    <w:rsid w:val="00434018"/>
    <w:rsid w:val="00434313"/>
    <w:rsid w:val="004346AB"/>
    <w:rsid w:val="004347A3"/>
    <w:rsid w:val="0043486B"/>
    <w:rsid w:val="00434E01"/>
    <w:rsid w:val="00435808"/>
    <w:rsid w:val="004365FF"/>
    <w:rsid w:val="00437D44"/>
    <w:rsid w:val="00440095"/>
    <w:rsid w:val="00440A53"/>
    <w:rsid w:val="00440AA9"/>
    <w:rsid w:val="00440D6D"/>
    <w:rsid w:val="004412B6"/>
    <w:rsid w:val="00441735"/>
    <w:rsid w:val="00441D4A"/>
    <w:rsid w:val="00442789"/>
    <w:rsid w:val="004429C7"/>
    <w:rsid w:val="00442C99"/>
    <w:rsid w:val="004434A7"/>
    <w:rsid w:val="004436CB"/>
    <w:rsid w:val="004455DA"/>
    <w:rsid w:val="00446BC5"/>
    <w:rsid w:val="00446C9A"/>
    <w:rsid w:val="00446CDB"/>
    <w:rsid w:val="00446EAB"/>
    <w:rsid w:val="00447276"/>
    <w:rsid w:val="00447474"/>
    <w:rsid w:val="00447F60"/>
    <w:rsid w:val="004503B2"/>
    <w:rsid w:val="0045151B"/>
    <w:rsid w:val="004515BA"/>
    <w:rsid w:val="00451C5E"/>
    <w:rsid w:val="00451EDB"/>
    <w:rsid w:val="004524B7"/>
    <w:rsid w:val="00452906"/>
    <w:rsid w:val="00452A8D"/>
    <w:rsid w:val="004530A8"/>
    <w:rsid w:val="0045391F"/>
    <w:rsid w:val="00453B65"/>
    <w:rsid w:val="00453D30"/>
    <w:rsid w:val="00453F9C"/>
    <w:rsid w:val="004554C3"/>
    <w:rsid w:val="004564B9"/>
    <w:rsid w:val="00456794"/>
    <w:rsid w:val="00457526"/>
    <w:rsid w:val="004577E6"/>
    <w:rsid w:val="00457DF1"/>
    <w:rsid w:val="00460FDC"/>
    <w:rsid w:val="004611D9"/>
    <w:rsid w:val="004613F7"/>
    <w:rsid w:val="00461AD1"/>
    <w:rsid w:val="00461C9B"/>
    <w:rsid w:val="00462285"/>
    <w:rsid w:val="004625C7"/>
    <w:rsid w:val="00463BBC"/>
    <w:rsid w:val="004646A0"/>
    <w:rsid w:val="00464E4A"/>
    <w:rsid w:val="004652ED"/>
    <w:rsid w:val="004655EC"/>
    <w:rsid w:val="00465FB6"/>
    <w:rsid w:val="004661C4"/>
    <w:rsid w:val="0046632F"/>
    <w:rsid w:val="00466992"/>
    <w:rsid w:val="00466FED"/>
    <w:rsid w:val="004670A1"/>
    <w:rsid w:val="00467CD4"/>
    <w:rsid w:val="0047003D"/>
    <w:rsid w:val="00470B7C"/>
    <w:rsid w:val="00470F89"/>
    <w:rsid w:val="00472388"/>
    <w:rsid w:val="004733CD"/>
    <w:rsid w:val="004737D2"/>
    <w:rsid w:val="0047391A"/>
    <w:rsid w:val="004740AC"/>
    <w:rsid w:val="004740B0"/>
    <w:rsid w:val="004747AE"/>
    <w:rsid w:val="004747BD"/>
    <w:rsid w:val="00474A03"/>
    <w:rsid w:val="00474A77"/>
    <w:rsid w:val="00474C9E"/>
    <w:rsid w:val="0047500A"/>
    <w:rsid w:val="00475286"/>
    <w:rsid w:val="004752CA"/>
    <w:rsid w:val="0047714C"/>
    <w:rsid w:val="00477E60"/>
    <w:rsid w:val="00477FE3"/>
    <w:rsid w:val="004800F5"/>
    <w:rsid w:val="00480223"/>
    <w:rsid w:val="00481817"/>
    <w:rsid w:val="00481901"/>
    <w:rsid w:val="00482E31"/>
    <w:rsid w:val="0048315B"/>
    <w:rsid w:val="004836EF"/>
    <w:rsid w:val="0048403F"/>
    <w:rsid w:val="004842BB"/>
    <w:rsid w:val="004849C2"/>
    <w:rsid w:val="00484AFD"/>
    <w:rsid w:val="00484BEA"/>
    <w:rsid w:val="00485443"/>
    <w:rsid w:val="0048643D"/>
    <w:rsid w:val="0048644B"/>
    <w:rsid w:val="00486588"/>
    <w:rsid w:val="00486EB1"/>
    <w:rsid w:val="00487760"/>
    <w:rsid w:val="00487C7C"/>
    <w:rsid w:val="00487ED8"/>
    <w:rsid w:val="004905C2"/>
    <w:rsid w:val="00491B21"/>
    <w:rsid w:val="00492505"/>
    <w:rsid w:val="00492566"/>
    <w:rsid w:val="00493CE7"/>
    <w:rsid w:val="00493D98"/>
    <w:rsid w:val="00494D9F"/>
    <w:rsid w:val="00495973"/>
    <w:rsid w:val="004961A3"/>
    <w:rsid w:val="0049663B"/>
    <w:rsid w:val="0049675E"/>
    <w:rsid w:val="00496AF5"/>
    <w:rsid w:val="004971E9"/>
    <w:rsid w:val="004A010F"/>
    <w:rsid w:val="004A0BEE"/>
    <w:rsid w:val="004A17F3"/>
    <w:rsid w:val="004A1950"/>
    <w:rsid w:val="004A1B69"/>
    <w:rsid w:val="004A1F62"/>
    <w:rsid w:val="004A24F0"/>
    <w:rsid w:val="004A2B37"/>
    <w:rsid w:val="004A3838"/>
    <w:rsid w:val="004A406A"/>
    <w:rsid w:val="004A4483"/>
    <w:rsid w:val="004A5F69"/>
    <w:rsid w:val="004A6257"/>
    <w:rsid w:val="004A6677"/>
    <w:rsid w:val="004A6909"/>
    <w:rsid w:val="004A6BE3"/>
    <w:rsid w:val="004A6C75"/>
    <w:rsid w:val="004A722C"/>
    <w:rsid w:val="004A7736"/>
    <w:rsid w:val="004A7939"/>
    <w:rsid w:val="004B07E2"/>
    <w:rsid w:val="004B0A79"/>
    <w:rsid w:val="004B1228"/>
    <w:rsid w:val="004B13FA"/>
    <w:rsid w:val="004B203F"/>
    <w:rsid w:val="004B232B"/>
    <w:rsid w:val="004B2948"/>
    <w:rsid w:val="004B2A31"/>
    <w:rsid w:val="004B2C1A"/>
    <w:rsid w:val="004B2CB3"/>
    <w:rsid w:val="004B301E"/>
    <w:rsid w:val="004B36A0"/>
    <w:rsid w:val="004B3CDE"/>
    <w:rsid w:val="004B4709"/>
    <w:rsid w:val="004B53EB"/>
    <w:rsid w:val="004B579A"/>
    <w:rsid w:val="004B63A9"/>
    <w:rsid w:val="004B6530"/>
    <w:rsid w:val="004B74A9"/>
    <w:rsid w:val="004B758D"/>
    <w:rsid w:val="004B759F"/>
    <w:rsid w:val="004B75B7"/>
    <w:rsid w:val="004B76E1"/>
    <w:rsid w:val="004B798A"/>
    <w:rsid w:val="004C0401"/>
    <w:rsid w:val="004C055F"/>
    <w:rsid w:val="004C185B"/>
    <w:rsid w:val="004C1953"/>
    <w:rsid w:val="004C2A22"/>
    <w:rsid w:val="004C2AF8"/>
    <w:rsid w:val="004C3CB8"/>
    <w:rsid w:val="004C40CF"/>
    <w:rsid w:val="004C4C86"/>
    <w:rsid w:val="004C4E46"/>
    <w:rsid w:val="004C5B2B"/>
    <w:rsid w:val="004C5C5D"/>
    <w:rsid w:val="004C5F69"/>
    <w:rsid w:val="004C71D9"/>
    <w:rsid w:val="004C7827"/>
    <w:rsid w:val="004C7890"/>
    <w:rsid w:val="004D017D"/>
    <w:rsid w:val="004D025B"/>
    <w:rsid w:val="004D0DA5"/>
    <w:rsid w:val="004D196B"/>
    <w:rsid w:val="004D2302"/>
    <w:rsid w:val="004D342B"/>
    <w:rsid w:val="004D3599"/>
    <w:rsid w:val="004D3602"/>
    <w:rsid w:val="004D4EDB"/>
    <w:rsid w:val="004D4F17"/>
    <w:rsid w:val="004D5346"/>
    <w:rsid w:val="004D5ED9"/>
    <w:rsid w:val="004D62D6"/>
    <w:rsid w:val="004D6C67"/>
    <w:rsid w:val="004D6FD7"/>
    <w:rsid w:val="004D7301"/>
    <w:rsid w:val="004D744C"/>
    <w:rsid w:val="004D7EDC"/>
    <w:rsid w:val="004E1A9A"/>
    <w:rsid w:val="004E2264"/>
    <w:rsid w:val="004E24F7"/>
    <w:rsid w:val="004E2A48"/>
    <w:rsid w:val="004E5CC9"/>
    <w:rsid w:val="004E5D13"/>
    <w:rsid w:val="004E5F51"/>
    <w:rsid w:val="004E6040"/>
    <w:rsid w:val="004E62BA"/>
    <w:rsid w:val="004E65CE"/>
    <w:rsid w:val="004E6694"/>
    <w:rsid w:val="004E685F"/>
    <w:rsid w:val="004E70E1"/>
    <w:rsid w:val="004E70F3"/>
    <w:rsid w:val="004E7EE4"/>
    <w:rsid w:val="004F0382"/>
    <w:rsid w:val="004F0495"/>
    <w:rsid w:val="004F04E6"/>
    <w:rsid w:val="004F05A4"/>
    <w:rsid w:val="004F06FF"/>
    <w:rsid w:val="004F1248"/>
    <w:rsid w:val="004F15D3"/>
    <w:rsid w:val="004F3C11"/>
    <w:rsid w:val="004F44E0"/>
    <w:rsid w:val="004F472C"/>
    <w:rsid w:val="004F4CA9"/>
    <w:rsid w:val="004F4F0D"/>
    <w:rsid w:val="004F524F"/>
    <w:rsid w:val="004F5782"/>
    <w:rsid w:val="004F57DD"/>
    <w:rsid w:val="004F598C"/>
    <w:rsid w:val="004F59EB"/>
    <w:rsid w:val="004F5A04"/>
    <w:rsid w:val="004F6AAF"/>
    <w:rsid w:val="004F7243"/>
    <w:rsid w:val="00500497"/>
    <w:rsid w:val="005004BC"/>
    <w:rsid w:val="00500EB1"/>
    <w:rsid w:val="00501459"/>
    <w:rsid w:val="00501919"/>
    <w:rsid w:val="00502059"/>
    <w:rsid w:val="00502682"/>
    <w:rsid w:val="00502720"/>
    <w:rsid w:val="00502A75"/>
    <w:rsid w:val="00503066"/>
    <w:rsid w:val="00503FED"/>
    <w:rsid w:val="005046FF"/>
    <w:rsid w:val="00504764"/>
    <w:rsid w:val="0050590E"/>
    <w:rsid w:val="00506497"/>
    <w:rsid w:val="00506587"/>
    <w:rsid w:val="005065C3"/>
    <w:rsid w:val="00506CB6"/>
    <w:rsid w:val="00507254"/>
    <w:rsid w:val="005072B3"/>
    <w:rsid w:val="00507FF8"/>
    <w:rsid w:val="00510E3B"/>
    <w:rsid w:val="005110BE"/>
    <w:rsid w:val="00511297"/>
    <w:rsid w:val="00511569"/>
    <w:rsid w:val="00511902"/>
    <w:rsid w:val="005124A2"/>
    <w:rsid w:val="005127CA"/>
    <w:rsid w:val="00512A3A"/>
    <w:rsid w:val="00512FF3"/>
    <w:rsid w:val="0051320C"/>
    <w:rsid w:val="00513573"/>
    <w:rsid w:val="00513AA9"/>
    <w:rsid w:val="00514874"/>
    <w:rsid w:val="00514D69"/>
    <w:rsid w:val="0051543A"/>
    <w:rsid w:val="0051580D"/>
    <w:rsid w:val="00515C58"/>
    <w:rsid w:val="00515E5B"/>
    <w:rsid w:val="0051615E"/>
    <w:rsid w:val="005162BF"/>
    <w:rsid w:val="00516882"/>
    <w:rsid w:val="00516C3D"/>
    <w:rsid w:val="00516E1F"/>
    <w:rsid w:val="0051700E"/>
    <w:rsid w:val="005170C5"/>
    <w:rsid w:val="00517166"/>
    <w:rsid w:val="005174B9"/>
    <w:rsid w:val="00517A58"/>
    <w:rsid w:val="00517B00"/>
    <w:rsid w:val="00520054"/>
    <w:rsid w:val="00521A83"/>
    <w:rsid w:val="00521EE3"/>
    <w:rsid w:val="00522919"/>
    <w:rsid w:val="00522923"/>
    <w:rsid w:val="005245FE"/>
    <w:rsid w:val="00524B19"/>
    <w:rsid w:val="00524BF1"/>
    <w:rsid w:val="00524D59"/>
    <w:rsid w:val="00524ECA"/>
    <w:rsid w:val="00525408"/>
    <w:rsid w:val="0052619C"/>
    <w:rsid w:val="00527838"/>
    <w:rsid w:val="00527DB3"/>
    <w:rsid w:val="0053002D"/>
    <w:rsid w:val="00530402"/>
    <w:rsid w:val="00530ABB"/>
    <w:rsid w:val="00530F7E"/>
    <w:rsid w:val="005310C5"/>
    <w:rsid w:val="005322CE"/>
    <w:rsid w:val="00532942"/>
    <w:rsid w:val="00532C37"/>
    <w:rsid w:val="00532E84"/>
    <w:rsid w:val="005332B7"/>
    <w:rsid w:val="00533D5B"/>
    <w:rsid w:val="005341B1"/>
    <w:rsid w:val="00534B0A"/>
    <w:rsid w:val="00534EBA"/>
    <w:rsid w:val="0053514E"/>
    <w:rsid w:val="005352A3"/>
    <w:rsid w:val="00535374"/>
    <w:rsid w:val="00535E6C"/>
    <w:rsid w:val="00536F53"/>
    <w:rsid w:val="00537897"/>
    <w:rsid w:val="00540278"/>
    <w:rsid w:val="0054058A"/>
    <w:rsid w:val="0054100D"/>
    <w:rsid w:val="005415D7"/>
    <w:rsid w:val="00541E52"/>
    <w:rsid w:val="00542124"/>
    <w:rsid w:val="005422C7"/>
    <w:rsid w:val="00542D77"/>
    <w:rsid w:val="00542F6C"/>
    <w:rsid w:val="00543053"/>
    <w:rsid w:val="00543931"/>
    <w:rsid w:val="00543A2F"/>
    <w:rsid w:val="00543EF0"/>
    <w:rsid w:val="00544050"/>
    <w:rsid w:val="005442C8"/>
    <w:rsid w:val="00544C0C"/>
    <w:rsid w:val="00544CAD"/>
    <w:rsid w:val="00545432"/>
    <w:rsid w:val="00545528"/>
    <w:rsid w:val="00546512"/>
    <w:rsid w:val="005468A4"/>
    <w:rsid w:val="00546E12"/>
    <w:rsid w:val="00546E46"/>
    <w:rsid w:val="00547007"/>
    <w:rsid w:val="00547111"/>
    <w:rsid w:val="00547371"/>
    <w:rsid w:val="0054772A"/>
    <w:rsid w:val="005500CC"/>
    <w:rsid w:val="005504B7"/>
    <w:rsid w:val="00550EC0"/>
    <w:rsid w:val="00552034"/>
    <w:rsid w:val="0055295E"/>
    <w:rsid w:val="00552EB9"/>
    <w:rsid w:val="005537C3"/>
    <w:rsid w:val="00553A35"/>
    <w:rsid w:val="00554993"/>
    <w:rsid w:val="0055528B"/>
    <w:rsid w:val="0055572D"/>
    <w:rsid w:val="0055586B"/>
    <w:rsid w:val="00555C8C"/>
    <w:rsid w:val="00556187"/>
    <w:rsid w:val="00556BC3"/>
    <w:rsid w:val="00556CA6"/>
    <w:rsid w:val="00556EC1"/>
    <w:rsid w:val="005575C9"/>
    <w:rsid w:val="00557C40"/>
    <w:rsid w:val="00560095"/>
    <w:rsid w:val="00560C7F"/>
    <w:rsid w:val="0056104C"/>
    <w:rsid w:val="005610AF"/>
    <w:rsid w:val="00561375"/>
    <w:rsid w:val="00561D02"/>
    <w:rsid w:val="00562D7C"/>
    <w:rsid w:val="00563059"/>
    <w:rsid w:val="00563168"/>
    <w:rsid w:val="00563223"/>
    <w:rsid w:val="00564011"/>
    <w:rsid w:val="0056479D"/>
    <w:rsid w:val="00564BB4"/>
    <w:rsid w:val="00565722"/>
    <w:rsid w:val="00565AF2"/>
    <w:rsid w:val="00566834"/>
    <w:rsid w:val="00566A4C"/>
    <w:rsid w:val="00567674"/>
    <w:rsid w:val="00567C28"/>
    <w:rsid w:val="00570626"/>
    <w:rsid w:val="00570AC0"/>
    <w:rsid w:val="005712DF"/>
    <w:rsid w:val="00571909"/>
    <w:rsid w:val="0057211E"/>
    <w:rsid w:val="00572CDC"/>
    <w:rsid w:val="00573109"/>
    <w:rsid w:val="00573D3F"/>
    <w:rsid w:val="0057427E"/>
    <w:rsid w:val="00574415"/>
    <w:rsid w:val="00574416"/>
    <w:rsid w:val="00575A83"/>
    <w:rsid w:val="00575D01"/>
    <w:rsid w:val="00575E9A"/>
    <w:rsid w:val="005760CD"/>
    <w:rsid w:val="0057648E"/>
    <w:rsid w:val="00576B8B"/>
    <w:rsid w:val="00577907"/>
    <w:rsid w:val="00577D6E"/>
    <w:rsid w:val="00577F87"/>
    <w:rsid w:val="0058072D"/>
    <w:rsid w:val="0058082A"/>
    <w:rsid w:val="00580AF6"/>
    <w:rsid w:val="00580F38"/>
    <w:rsid w:val="00581372"/>
    <w:rsid w:val="00582F10"/>
    <w:rsid w:val="00583A6A"/>
    <w:rsid w:val="00583F92"/>
    <w:rsid w:val="00584185"/>
    <w:rsid w:val="00584421"/>
    <w:rsid w:val="0058459A"/>
    <w:rsid w:val="0058479E"/>
    <w:rsid w:val="005849BB"/>
    <w:rsid w:val="0058586F"/>
    <w:rsid w:val="00585A7E"/>
    <w:rsid w:val="00586440"/>
    <w:rsid w:val="0058677A"/>
    <w:rsid w:val="005869D4"/>
    <w:rsid w:val="00587C4E"/>
    <w:rsid w:val="005900E5"/>
    <w:rsid w:val="005909DA"/>
    <w:rsid w:val="00590B0F"/>
    <w:rsid w:val="00591873"/>
    <w:rsid w:val="0059224B"/>
    <w:rsid w:val="005926E6"/>
    <w:rsid w:val="00592739"/>
    <w:rsid w:val="005928CC"/>
    <w:rsid w:val="00592987"/>
    <w:rsid w:val="00592A75"/>
    <w:rsid w:val="00592D74"/>
    <w:rsid w:val="005933A3"/>
    <w:rsid w:val="005935DD"/>
    <w:rsid w:val="0059394B"/>
    <w:rsid w:val="00593E8B"/>
    <w:rsid w:val="00594665"/>
    <w:rsid w:val="00595343"/>
    <w:rsid w:val="0059574F"/>
    <w:rsid w:val="0059637B"/>
    <w:rsid w:val="00596846"/>
    <w:rsid w:val="00596CF0"/>
    <w:rsid w:val="00597162"/>
    <w:rsid w:val="00597172"/>
    <w:rsid w:val="005975C2"/>
    <w:rsid w:val="00597734"/>
    <w:rsid w:val="00597EF1"/>
    <w:rsid w:val="005A0538"/>
    <w:rsid w:val="005A08CA"/>
    <w:rsid w:val="005A0D09"/>
    <w:rsid w:val="005A125A"/>
    <w:rsid w:val="005A15A2"/>
    <w:rsid w:val="005A199F"/>
    <w:rsid w:val="005A1A92"/>
    <w:rsid w:val="005A1FE8"/>
    <w:rsid w:val="005A21C2"/>
    <w:rsid w:val="005A2977"/>
    <w:rsid w:val="005A3371"/>
    <w:rsid w:val="005A405E"/>
    <w:rsid w:val="005A45C8"/>
    <w:rsid w:val="005A4717"/>
    <w:rsid w:val="005A5243"/>
    <w:rsid w:val="005A582B"/>
    <w:rsid w:val="005A5985"/>
    <w:rsid w:val="005A5B8F"/>
    <w:rsid w:val="005A6FDE"/>
    <w:rsid w:val="005B02B0"/>
    <w:rsid w:val="005B09DC"/>
    <w:rsid w:val="005B0B10"/>
    <w:rsid w:val="005B0EBB"/>
    <w:rsid w:val="005B1289"/>
    <w:rsid w:val="005B140F"/>
    <w:rsid w:val="005B163F"/>
    <w:rsid w:val="005B2BE9"/>
    <w:rsid w:val="005B3062"/>
    <w:rsid w:val="005B3FBF"/>
    <w:rsid w:val="005B44A4"/>
    <w:rsid w:val="005B450C"/>
    <w:rsid w:val="005B46E5"/>
    <w:rsid w:val="005B4BDF"/>
    <w:rsid w:val="005B4F4B"/>
    <w:rsid w:val="005B681B"/>
    <w:rsid w:val="005B6D61"/>
    <w:rsid w:val="005B6E2E"/>
    <w:rsid w:val="005C006F"/>
    <w:rsid w:val="005C09F0"/>
    <w:rsid w:val="005C1311"/>
    <w:rsid w:val="005C1411"/>
    <w:rsid w:val="005C161D"/>
    <w:rsid w:val="005C1EA8"/>
    <w:rsid w:val="005C1FDE"/>
    <w:rsid w:val="005C2427"/>
    <w:rsid w:val="005C267E"/>
    <w:rsid w:val="005C2783"/>
    <w:rsid w:val="005C351F"/>
    <w:rsid w:val="005C392D"/>
    <w:rsid w:val="005C3CAA"/>
    <w:rsid w:val="005C49DC"/>
    <w:rsid w:val="005C4F95"/>
    <w:rsid w:val="005C4FDC"/>
    <w:rsid w:val="005C5374"/>
    <w:rsid w:val="005C53CA"/>
    <w:rsid w:val="005C58DA"/>
    <w:rsid w:val="005C5BB6"/>
    <w:rsid w:val="005C5F11"/>
    <w:rsid w:val="005C64C8"/>
    <w:rsid w:val="005C6600"/>
    <w:rsid w:val="005C69FF"/>
    <w:rsid w:val="005C77F4"/>
    <w:rsid w:val="005C7D1D"/>
    <w:rsid w:val="005D00D2"/>
    <w:rsid w:val="005D0749"/>
    <w:rsid w:val="005D0AEA"/>
    <w:rsid w:val="005D0ED1"/>
    <w:rsid w:val="005D1303"/>
    <w:rsid w:val="005D17E4"/>
    <w:rsid w:val="005D18F0"/>
    <w:rsid w:val="005D1996"/>
    <w:rsid w:val="005D1BE1"/>
    <w:rsid w:val="005D1EFA"/>
    <w:rsid w:val="005D3630"/>
    <w:rsid w:val="005D39C0"/>
    <w:rsid w:val="005D39EB"/>
    <w:rsid w:val="005D4907"/>
    <w:rsid w:val="005D5219"/>
    <w:rsid w:val="005D5551"/>
    <w:rsid w:val="005D5C24"/>
    <w:rsid w:val="005D65C5"/>
    <w:rsid w:val="005D65D0"/>
    <w:rsid w:val="005D71FB"/>
    <w:rsid w:val="005D7AD3"/>
    <w:rsid w:val="005E005E"/>
    <w:rsid w:val="005E0AD3"/>
    <w:rsid w:val="005E0C92"/>
    <w:rsid w:val="005E1652"/>
    <w:rsid w:val="005E220E"/>
    <w:rsid w:val="005E2C44"/>
    <w:rsid w:val="005E44B3"/>
    <w:rsid w:val="005E47A7"/>
    <w:rsid w:val="005E539C"/>
    <w:rsid w:val="005E5411"/>
    <w:rsid w:val="005E559E"/>
    <w:rsid w:val="005E59E9"/>
    <w:rsid w:val="005E6991"/>
    <w:rsid w:val="005E7AC0"/>
    <w:rsid w:val="005E7B7E"/>
    <w:rsid w:val="005E7C2D"/>
    <w:rsid w:val="005E7E8B"/>
    <w:rsid w:val="005E7EFD"/>
    <w:rsid w:val="005F04E7"/>
    <w:rsid w:val="005F06CF"/>
    <w:rsid w:val="005F085A"/>
    <w:rsid w:val="005F1012"/>
    <w:rsid w:val="005F1303"/>
    <w:rsid w:val="005F13F8"/>
    <w:rsid w:val="005F1FC6"/>
    <w:rsid w:val="005F203D"/>
    <w:rsid w:val="005F292B"/>
    <w:rsid w:val="005F29F0"/>
    <w:rsid w:val="005F2B03"/>
    <w:rsid w:val="005F3190"/>
    <w:rsid w:val="005F371D"/>
    <w:rsid w:val="005F3CB1"/>
    <w:rsid w:val="005F4569"/>
    <w:rsid w:val="005F4C1B"/>
    <w:rsid w:val="005F4EE6"/>
    <w:rsid w:val="005F542C"/>
    <w:rsid w:val="005F5757"/>
    <w:rsid w:val="005F60FD"/>
    <w:rsid w:val="005F66BF"/>
    <w:rsid w:val="005F6DD5"/>
    <w:rsid w:val="00600D4D"/>
    <w:rsid w:val="0060142F"/>
    <w:rsid w:val="00601591"/>
    <w:rsid w:val="00601CE4"/>
    <w:rsid w:val="00602005"/>
    <w:rsid w:val="006022C4"/>
    <w:rsid w:val="0060277E"/>
    <w:rsid w:val="006031F4"/>
    <w:rsid w:val="00603711"/>
    <w:rsid w:val="00604514"/>
    <w:rsid w:val="00605156"/>
    <w:rsid w:val="00605660"/>
    <w:rsid w:val="00606C07"/>
    <w:rsid w:val="00606C71"/>
    <w:rsid w:val="00607493"/>
    <w:rsid w:val="00607C09"/>
    <w:rsid w:val="00607E83"/>
    <w:rsid w:val="006103FC"/>
    <w:rsid w:val="0061066F"/>
    <w:rsid w:val="00610ABA"/>
    <w:rsid w:val="00610DAB"/>
    <w:rsid w:val="0061167C"/>
    <w:rsid w:val="00611A79"/>
    <w:rsid w:val="00611CF4"/>
    <w:rsid w:val="0061210B"/>
    <w:rsid w:val="00612703"/>
    <w:rsid w:val="0061285D"/>
    <w:rsid w:val="00612E89"/>
    <w:rsid w:val="00612E94"/>
    <w:rsid w:val="0061327E"/>
    <w:rsid w:val="00614292"/>
    <w:rsid w:val="00614353"/>
    <w:rsid w:val="006149E5"/>
    <w:rsid w:val="00614ABA"/>
    <w:rsid w:val="00614B72"/>
    <w:rsid w:val="00615116"/>
    <w:rsid w:val="006151A7"/>
    <w:rsid w:val="0061566D"/>
    <w:rsid w:val="00615BB3"/>
    <w:rsid w:val="00615F76"/>
    <w:rsid w:val="00616064"/>
    <w:rsid w:val="006165E9"/>
    <w:rsid w:val="00616DE9"/>
    <w:rsid w:val="006203FB"/>
    <w:rsid w:val="0062093E"/>
    <w:rsid w:val="00620B8F"/>
    <w:rsid w:val="00621188"/>
    <w:rsid w:val="00621667"/>
    <w:rsid w:val="00621CE4"/>
    <w:rsid w:val="00622119"/>
    <w:rsid w:val="00622341"/>
    <w:rsid w:val="00623369"/>
    <w:rsid w:val="0062393A"/>
    <w:rsid w:val="00624BD9"/>
    <w:rsid w:val="00624CFE"/>
    <w:rsid w:val="006256E8"/>
    <w:rsid w:val="006257ED"/>
    <w:rsid w:val="00625AA4"/>
    <w:rsid w:val="00625CB2"/>
    <w:rsid w:val="006262A4"/>
    <w:rsid w:val="00626E89"/>
    <w:rsid w:val="006274FB"/>
    <w:rsid w:val="0063006F"/>
    <w:rsid w:val="00630085"/>
    <w:rsid w:val="006309CF"/>
    <w:rsid w:val="00630CF0"/>
    <w:rsid w:val="00631742"/>
    <w:rsid w:val="00631D1A"/>
    <w:rsid w:val="00632C7E"/>
    <w:rsid w:val="00633794"/>
    <w:rsid w:val="006340C5"/>
    <w:rsid w:val="00635067"/>
    <w:rsid w:val="006350B7"/>
    <w:rsid w:val="00635510"/>
    <w:rsid w:val="006356FD"/>
    <w:rsid w:val="00635938"/>
    <w:rsid w:val="00636B05"/>
    <w:rsid w:val="00636B44"/>
    <w:rsid w:val="00636EB0"/>
    <w:rsid w:val="00636F3F"/>
    <w:rsid w:val="006370C8"/>
    <w:rsid w:val="00637DB9"/>
    <w:rsid w:val="00640152"/>
    <w:rsid w:val="0064024D"/>
    <w:rsid w:val="006403C1"/>
    <w:rsid w:val="00640AF5"/>
    <w:rsid w:val="006414C1"/>
    <w:rsid w:val="00641549"/>
    <w:rsid w:val="006418F7"/>
    <w:rsid w:val="00641C32"/>
    <w:rsid w:val="00641E50"/>
    <w:rsid w:val="006420E5"/>
    <w:rsid w:val="00642161"/>
    <w:rsid w:val="006427A2"/>
    <w:rsid w:val="00642F66"/>
    <w:rsid w:val="0064311D"/>
    <w:rsid w:val="006437E9"/>
    <w:rsid w:val="00643A15"/>
    <w:rsid w:val="00643C08"/>
    <w:rsid w:val="00644701"/>
    <w:rsid w:val="00644859"/>
    <w:rsid w:val="00644B11"/>
    <w:rsid w:val="00644C9E"/>
    <w:rsid w:val="006453F9"/>
    <w:rsid w:val="00645788"/>
    <w:rsid w:val="006466E9"/>
    <w:rsid w:val="006467D5"/>
    <w:rsid w:val="00646BD6"/>
    <w:rsid w:val="00646C0F"/>
    <w:rsid w:val="00647064"/>
    <w:rsid w:val="00647487"/>
    <w:rsid w:val="006504C9"/>
    <w:rsid w:val="00650816"/>
    <w:rsid w:val="00650ACB"/>
    <w:rsid w:val="00650ADC"/>
    <w:rsid w:val="006516BD"/>
    <w:rsid w:val="00651EC6"/>
    <w:rsid w:val="00652790"/>
    <w:rsid w:val="006533B7"/>
    <w:rsid w:val="00653EEF"/>
    <w:rsid w:val="006549BC"/>
    <w:rsid w:val="00654CD0"/>
    <w:rsid w:val="006551DB"/>
    <w:rsid w:val="00655AEF"/>
    <w:rsid w:val="00655E75"/>
    <w:rsid w:val="00655ED0"/>
    <w:rsid w:val="00657FD4"/>
    <w:rsid w:val="00660019"/>
    <w:rsid w:val="006608B6"/>
    <w:rsid w:val="00661089"/>
    <w:rsid w:val="00661753"/>
    <w:rsid w:val="00661ABA"/>
    <w:rsid w:val="006624BB"/>
    <w:rsid w:val="00662AB3"/>
    <w:rsid w:val="00662EE4"/>
    <w:rsid w:val="00663358"/>
    <w:rsid w:val="006634D5"/>
    <w:rsid w:val="00664586"/>
    <w:rsid w:val="00664AC7"/>
    <w:rsid w:val="00665827"/>
    <w:rsid w:val="0066640B"/>
    <w:rsid w:val="00666705"/>
    <w:rsid w:val="00666944"/>
    <w:rsid w:val="00666B7B"/>
    <w:rsid w:val="006673AA"/>
    <w:rsid w:val="00667A12"/>
    <w:rsid w:val="00667E8A"/>
    <w:rsid w:val="00670606"/>
    <w:rsid w:val="00671591"/>
    <w:rsid w:val="00671EBB"/>
    <w:rsid w:val="00672701"/>
    <w:rsid w:val="00672881"/>
    <w:rsid w:val="006731E6"/>
    <w:rsid w:val="0067391F"/>
    <w:rsid w:val="00673ADD"/>
    <w:rsid w:val="00674853"/>
    <w:rsid w:val="00674BE1"/>
    <w:rsid w:val="00674D73"/>
    <w:rsid w:val="0067502C"/>
    <w:rsid w:val="006751FA"/>
    <w:rsid w:val="006755C6"/>
    <w:rsid w:val="00675A4A"/>
    <w:rsid w:val="00675ADF"/>
    <w:rsid w:val="006761D5"/>
    <w:rsid w:val="006801F3"/>
    <w:rsid w:val="00680526"/>
    <w:rsid w:val="00680619"/>
    <w:rsid w:val="006816EB"/>
    <w:rsid w:val="00681FFF"/>
    <w:rsid w:val="00682167"/>
    <w:rsid w:val="006821BF"/>
    <w:rsid w:val="006829CC"/>
    <w:rsid w:val="0068328F"/>
    <w:rsid w:val="00683CDF"/>
    <w:rsid w:val="00683DB2"/>
    <w:rsid w:val="00683F07"/>
    <w:rsid w:val="00684D62"/>
    <w:rsid w:val="00684E58"/>
    <w:rsid w:val="00684E93"/>
    <w:rsid w:val="00685645"/>
    <w:rsid w:val="00685AEA"/>
    <w:rsid w:val="00685F49"/>
    <w:rsid w:val="00686D94"/>
    <w:rsid w:val="00686F80"/>
    <w:rsid w:val="0068715A"/>
    <w:rsid w:val="00690664"/>
    <w:rsid w:val="00690F9E"/>
    <w:rsid w:val="006910B7"/>
    <w:rsid w:val="00691B8E"/>
    <w:rsid w:val="00691DD0"/>
    <w:rsid w:val="00692095"/>
    <w:rsid w:val="00692440"/>
    <w:rsid w:val="00692772"/>
    <w:rsid w:val="00692901"/>
    <w:rsid w:val="00692AED"/>
    <w:rsid w:val="00692D66"/>
    <w:rsid w:val="0069329F"/>
    <w:rsid w:val="0069363C"/>
    <w:rsid w:val="006938F6"/>
    <w:rsid w:val="0069415D"/>
    <w:rsid w:val="00694321"/>
    <w:rsid w:val="00694411"/>
    <w:rsid w:val="00694B7C"/>
    <w:rsid w:val="00694EF7"/>
    <w:rsid w:val="00694FB5"/>
    <w:rsid w:val="00695340"/>
    <w:rsid w:val="00695575"/>
    <w:rsid w:val="00695808"/>
    <w:rsid w:val="00695B3B"/>
    <w:rsid w:val="00696131"/>
    <w:rsid w:val="006963A5"/>
    <w:rsid w:val="00696E64"/>
    <w:rsid w:val="00697312"/>
    <w:rsid w:val="006975FD"/>
    <w:rsid w:val="00697A91"/>
    <w:rsid w:val="00697C99"/>
    <w:rsid w:val="006A0240"/>
    <w:rsid w:val="006A2178"/>
    <w:rsid w:val="006A24C9"/>
    <w:rsid w:val="006A25DF"/>
    <w:rsid w:val="006A2DB6"/>
    <w:rsid w:val="006A2EF3"/>
    <w:rsid w:val="006A3395"/>
    <w:rsid w:val="006A3D44"/>
    <w:rsid w:val="006A4527"/>
    <w:rsid w:val="006A4989"/>
    <w:rsid w:val="006A5092"/>
    <w:rsid w:val="006A5267"/>
    <w:rsid w:val="006A54DD"/>
    <w:rsid w:val="006A6751"/>
    <w:rsid w:val="006A679C"/>
    <w:rsid w:val="006A67DF"/>
    <w:rsid w:val="006A73FC"/>
    <w:rsid w:val="006B049C"/>
    <w:rsid w:val="006B09FE"/>
    <w:rsid w:val="006B12AE"/>
    <w:rsid w:val="006B1538"/>
    <w:rsid w:val="006B1DAA"/>
    <w:rsid w:val="006B354A"/>
    <w:rsid w:val="006B3977"/>
    <w:rsid w:val="006B4129"/>
    <w:rsid w:val="006B4608"/>
    <w:rsid w:val="006B4636"/>
    <w:rsid w:val="006B46FB"/>
    <w:rsid w:val="006B4A38"/>
    <w:rsid w:val="006B4C97"/>
    <w:rsid w:val="006B503D"/>
    <w:rsid w:val="006B538E"/>
    <w:rsid w:val="006B56FE"/>
    <w:rsid w:val="006B6DCF"/>
    <w:rsid w:val="006B7488"/>
    <w:rsid w:val="006B7896"/>
    <w:rsid w:val="006B7F10"/>
    <w:rsid w:val="006C08ED"/>
    <w:rsid w:val="006C10BC"/>
    <w:rsid w:val="006C1E10"/>
    <w:rsid w:val="006C247D"/>
    <w:rsid w:val="006C346C"/>
    <w:rsid w:val="006C3575"/>
    <w:rsid w:val="006C3F07"/>
    <w:rsid w:val="006C5781"/>
    <w:rsid w:val="006C59BD"/>
    <w:rsid w:val="006C60C2"/>
    <w:rsid w:val="006C63D0"/>
    <w:rsid w:val="006C7851"/>
    <w:rsid w:val="006C7865"/>
    <w:rsid w:val="006D023D"/>
    <w:rsid w:val="006D041C"/>
    <w:rsid w:val="006D05AA"/>
    <w:rsid w:val="006D0669"/>
    <w:rsid w:val="006D0B85"/>
    <w:rsid w:val="006D1C67"/>
    <w:rsid w:val="006D1D31"/>
    <w:rsid w:val="006D1D53"/>
    <w:rsid w:val="006D2C59"/>
    <w:rsid w:val="006D2DFC"/>
    <w:rsid w:val="006D2F11"/>
    <w:rsid w:val="006D39E9"/>
    <w:rsid w:val="006D3C53"/>
    <w:rsid w:val="006D411C"/>
    <w:rsid w:val="006D44B1"/>
    <w:rsid w:val="006D64BC"/>
    <w:rsid w:val="006D7A8F"/>
    <w:rsid w:val="006E0FFF"/>
    <w:rsid w:val="006E164B"/>
    <w:rsid w:val="006E187E"/>
    <w:rsid w:val="006E1AC9"/>
    <w:rsid w:val="006E1B12"/>
    <w:rsid w:val="006E1D90"/>
    <w:rsid w:val="006E21A9"/>
    <w:rsid w:val="006E21FB"/>
    <w:rsid w:val="006E24DB"/>
    <w:rsid w:val="006E2590"/>
    <w:rsid w:val="006E29F7"/>
    <w:rsid w:val="006E3095"/>
    <w:rsid w:val="006E39FD"/>
    <w:rsid w:val="006E3A78"/>
    <w:rsid w:val="006E3B0D"/>
    <w:rsid w:val="006E3C97"/>
    <w:rsid w:val="006E4A20"/>
    <w:rsid w:val="006E54CD"/>
    <w:rsid w:val="006E5696"/>
    <w:rsid w:val="006E59E6"/>
    <w:rsid w:val="006E658C"/>
    <w:rsid w:val="006E79EA"/>
    <w:rsid w:val="006F01C8"/>
    <w:rsid w:val="006F030D"/>
    <w:rsid w:val="006F0470"/>
    <w:rsid w:val="006F0D3C"/>
    <w:rsid w:val="006F0E0C"/>
    <w:rsid w:val="006F0FF0"/>
    <w:rsid w:val="006F11A4"/>
    <w:rsid w:val="006F125E"/>
    <w:rsid w:val="006F151B"/>
    <w:rsid w:val="006F1AE6"/>
    <w:rsid w:val="006F2162"/>
    <w:rsid w:val="006F22CB"/>
    <w:rsid w:val="006F26F7"/>
    <w:rsid w:val="006F2B43"/>
    <w:rsid w:val="006F2DB5"/>
    <w:rsid w:val="006F336F"/>
    <w:rsid w:val="006F458C"/>
    <w:rsid w:val="006F4F52"/>
    <w:rsid w:val="006F517E"/>
    <w:rsid w:val="006F562A"/>
    <w:rsid w:val="006F5F87"/>
    <w:rsid w:val="006F6734"/>
    <w:rsid w:val="006F67B6"/>
    <w:rsid w:val="007004EB"/>
    <w:rsid w:val="007017B8"/>
    <w:rsid w:val="00701B0F"/>
    <w:rsid w:val="0070221D"/>
    <w:rsid w:val="007022D1"/>
    <w:rsid w:val="0070292E"/>
    <w:rsid w:val="00703B33"/>
    <w:rsid w:val="00703CA8"/>
    <w:rsid w:val="00703EBD"/>
    <w:rsid w:val="0070544B"/>
    <w:rsid w:val="00705868"/>
    <w:rsid w:val="00706931"/>
    <w:rsid w:val="00706A26"/>
    <w:rsid w:val="007071AB"/>
    <w:rsid w:val="0070746F"/>
    <w:rsid w:val="00707B8E"/>
    <w:rsid w:val="00707BC1"/>
    <w:rsid w:val="00707E9C"/>
    <w:rsid w:val="00710012"/>
    <w:rsid w:val="00710285"/>
    <w:rsid w:val="00710ACC"/>
    <w:rsid w:val="00710E4B"/>
    <w:rsid w:val="007113DA"/>
    <w:rsid w:val="007117DB"/>
    <w:rsid w:val="00711B1D"/>
    <w:rsid w:val="007120E7"/>
    <w:rsid w:val="00712262"/>
    <w:rsid w:val="00713037"/>
    <w:rsid w:val="00713745"/>
    <w:rsid w:val="00713EE3"/>
    <w:rsid w:val="00714303"/>
    <w:rsid w:val="007143A8"/>
    <w:rsid w:val="00715381"/>
    <w:rsid w:val="007159C8"/>
    <w:rsid w:val="007160FA"/>
    <w:rsid w:val="007162E0"/>
    <w:rsid w:val="0071635C"/>
    <w:rsid w:val="00716538"/>
    <w:rsid w:val="00716CAB"/>
    <w:rsid w:val="007174D6"/>
    <w:rsid w:val="0071787E"/>
    <w:rsid w:val="00717CA5"/>
    <w:rsid w:val="00721670"/>
    <w:rsid w:val="00722365"/>
    <w:rsid w:val="0072274B"/>
    <w:rsid w:val="00722AE9"/>
    <w:rsid w:val="00722FC7"/>
    <w:rsid w:val="00724374"/>
    <w:rsid w:val="00724509"/>
    <w:rsid w:val="0072462D"/>
    <w:rsid w:val="0072482E"/>
    <w:rsid w:val="0072496D"/>
    <w:rsid w:val="00724EE5"/>
    <w:rsid w:val="007253FF"/>
    <w:rsid w:val="0072578B"/>
    <w:rsid w:val="00726628"/>
    <w:rsid w:val="00726764"/>
    <w:rsid w:val="00726855"/>
    <w:rsid w:val="00726A5D"/>
    <w:rsid w:val="00727F02"/>
    <w:rsid w:val="00730034"/>
    <w:rsid w:val="00730378"/>
    <w:rsid w:val="00731160"/>
    <w:rsid w:val="00733483"/>
    <w:rsid w:val="00733C52"/>
    <w:rsid w:val="007344C9"/>
    <w:rsid w:val="007354D1"/>
    <w:rsid w:val="0073571F"/>
    <w:rsid w:val="00737BFF"/>
    <w:rsid w:val="00740ADC"/>
    <w:rsid w:val="007422EA"/>
    <w:rsid w:val="007426F9"/>
    <w:rsid w:val="00742916"/>
    <w:rsid w:val="00742932"/>
    <w:rsid w:val="00742A99"/>
    <w:rsid w:val="0074349B"/>
    <w:rsid w:val="007445E5"/>
    <w:rsid w:val="00744883"/>
    <w:rsid w:val="00744C12"/>
    <w:rsid w:val="00745294"/>
    <w:rsid w:val="00745BC2"/>
    <w:rsid w:val="007462A6"/>
    <w:rsid w:val="00746654"/>
    <w:rsid w:val="0074701A"/>
    <w:rsid w:val="0074707D"/>
    <w:rsid w:val="007473EE"/>
    <w:rsid w:val="00747C5A"/>
    <w:rsid w:val="00747E10"/>
    <w:rsid w:val="00750445"/>
    <w:rsid w:val="0075075C"/>
    <w:rsid w:val="00750AC8"/>
    <w:rsid w:val="0075110A"/>
    <w:rsid w:val="007511FC"/>
    <w:rsid w:val="00751340"/>
    <w:rsid w:val="00751FEE"/>
    <w:rsid w:val="0075304E"/>
    <w:rsid w:val="00753980"/>
    <w:rsid w:val="007539C4"/>
    <w:rsid w:val="00753C31"/>
    <w:rsid w:val="00753CA3"/>
    <w:rsid w:val="0075556C"/>
    <w:rsid w:val="007563E6"/>
    <w:rsid w:val="0075645B"/>
    <w:rsid w:val="00756584"/>
    <w:rsid w:val="00756772"/>
    <w:rsid w:val="00757173"/>
    <w:rsid w:val="0075718B"/>
    <w:rsid w:val="00757C6E"/>
    <w:rsid w:val="0076008F"/>
    <w:rsid w:val="007603F2"/>
    <w:rsid w:val="0076090A"/>
    <w:rsid w:val="00760CDF"/>
    <w:rsid w:val="00760D6F"/>
    <w:rsid w:val="00761561"/>
    <w:rsid w:val="00761919"/>
    <w:rsid w:val="00761D4B"/>
    <w:rsid w:val="00761E11"/>
    <w:rsid w:val="007626A3"/>
    <w:rsid w:val="00762884"/>
    <w:rsid w:val="00763FE9"/>
    <w:rsid w:val="00764048"/>
    <w:rsid w:val="007641CF"/>
    <w:rsid w:val="0076458C"/>
    <w:rsid w:val="00764730"/>
    <w:rsid w:val="00764DDD"/>
    <w:rsid w:val="007651CF"/>
    <w:rsid w:val="00765376"/>
    <w:rsid w:val="00765D21"/>
    <w:rsid w:val="00766937"/>
    <w:rsid w:val="00766E49"/>
    <w:rsid w:val="00767511"/>
    <w:rsid w:val="00767607"/>
    <w:rsid w:val="0076785F"/>
    <w:rsid w:val="007678C9"/>
    <w:rsid w:val="00767A2B"/>
    <w:rsid w:val="00770124"/>
    <w:rsid w:val="0077023B"/>
    <w:rsid w:val="00770524"/>
    <w:rsid w:val="0077053F"/>
    <w:rsid w:val="00770BB9"/>
    <w:rsid w:val="00771020"/>
    <w:rsid w:val="00771546"/>
    <w:rsid w:val="0077161A"/>
    <w:rsid w:val="0077220C"/>
    <w:rsid w:val="00772B15"/>
    <w:rsid w:val="00774507"/>
    <w:rsid w:val="00774736"/>
    <w:rsid w:val="0077490D"/>
    <w:rsid w:val="00774A41"/>
    <w:rsid w:val="00774D8E"/>
    <w:rsid w:val="00775256"/>
    <w:rsid w:val="0077598E"/>
    <w:rsid w:val="0077654D"/>
    <w:rsid w:val="00777A4F"/>
    <w:rsid w:val="0078039A"/>
    <w:rsid w:val="00780410"/>
    <w:rsid w:val="00780CED"/>
    <w:rsid w:val="00780E03"/>
    <w:rsid w:val="00781B6F"/>
    <w:rsid w:val="0078243F"/>
    <w:rsid w:val="00782797"/>
    <w:rsid w:val="00782B37"/>
    <w:rsid w:val="007836DE"/>
    <w:rsid w:val="007842EA"/>
    <w:rsid w:val="00784A0A"/>
    <w:rsid w:val="00784CE9"/>
    <w:rsid w:val="007853DF"/>
    <w:rsid w:val="00785997"/>
    <w:rsid w:val="00785D31"/>
    <w:rsid w:val="00786684"/>
    <w:rsid w:val="007871D7"/>
    <w:rsid w:val="00790017"/>
    <w:rsid w:val="00790066"/>
    <w:rsid w:val="00790585"/>
    <w:rsid w:val="007908FD"/>
    <w:rsid w:val="00790E52"/>
    <w:rsid w:val="0079158E"/>
    <w:rsid w:val="00791AD2"/>
    <w:rsid w:val="00791BDD"/>
    <w:rsid w:val="0079222A"/>
    <w:rsid w:val="00792342"/>
    <w:rsid w:val="007924AD"/>
    <w:rsid w:val="007925C2"/>
    <w:rsid w:val="007927A7"/>
    <w:rsid w:val="0079358A"/>
    <w:rsid w:val="007935B9"/>
    <w:rsid w:val="00793909"/>
    <w:rsid w:val="00793F33"/>
    <w:rsid w:val="007945F5"/>
    <w:rsid w:val="0079480E"/>
    <w:rsid w:val="00794B5C"/>
    <w:rsid w:val="00794B64"/>
    <w:rsid w:val="00794C9D"/>
    <w:rsid w:val="00795393"/>
    <w:rsid w:val="00796859"/>
    <w:rsid w:val="00796BAE"/>
    <w:rsid w:val="007970EF"/>
    <w:rsid w:val="007972C7"/>
    <w:rsid w:val="007977A8"/>
    <w:rsid w:val="007A06D3"/>
    <w:rsid w:val="007A09C8"/>
    <w:rsid w:val="007A0BA1"/>
    <w:rsid w:val="007A10B7"/>
    <w:rsid w:val="007A13BC"/>
    <w:rsid w:val="007A1C66"/>
    <w:rsid w:val="007A282F"/>
    <w:rsid w:val="007A2AE0"/>
    <w:rsid w:val="007A47CD"/>
    <w:rsid w:val="007A6AC7"/>
    <w:rsid w:val="007A7663"/>
    <w:rsid w:val="007A7861"/>
    <w:rsid w:val="007A7973"/>
    <w:rsid w:val="007A7D53"/>
    <w:rsid w:val="007A7E24"/>
    <w:rsid w:val="007B0308"/>
    <w:rsid w:val="007B10C3"/>
    <w:rsid w:val="007B1456"/>
    <w:rsid w:val="007B1BE3"/>
    <w:rsid w:val="007B232B"/>
    <w:rsid w:val="007B24C7"/>
    <w:rsid w:val="007B2605"/>
    <w:rsid w:val="007B2A17"/>
    <w:rsid w:val="007B2C2B"/>
    <w:rsid w:val="007B2C8F"/>
    <w:rsid w:val="007B36A9"/>
    <w:rsid w:val="007B3F39"/>
    <w:rsid w:val="007B4F52"/>
    <w:rsid w:val="007B510C"/>
    <w:rsid w:val="007B512A"/>
    <w:rsid w:val="007B5329"/>
    <w:rsid w:val="007B53E9"/>
    <w:rsid w:val="007B5C3B"/>
    <w:rsid w:val="007B5C76"/>
    <w:rsid w:val="007B61CA"/>
    <w:rsid w:val="007B6210"/>
    <w:rsid w:val="007B65F6"/>
    <w:rsid w:val="007B68B8"/>
    <w:rsid w:val="007B6C99"/>
    <w:rsid w:val="007B768A"/>
    <w:rsid w:val="007B7CFE"/>
    <w:rsid w:val="007C097B"/>
    <w:rsid w:val="007C1BFB"/>
    <w:rsid w:val="007C1E1F"/>
    <w:rsid w:val="007C2072"/>
    <w:rsid w:val="007C2097"/>
    <w:rsid w:val="007C25C4"/>
    <w:rsid w:val="007C2659"/>
    <w:rsid w:val="007C3599"/>
    <w:rsid w:val="007C3B1C"/>
    <w:rsid w:val="007C400B"/>
    <w:rsid w:val="007C4641"/>
    <w:rsid w:val="007C54AF"/>
    <w:rsid w:val="007C57B0"/>
    <w:rsid w:val="007C5EB4"/>
    <w:rsid w:val="007C655E"/>
    <w:rsid w:val="007C686F"/>
    <w:rsid w:val="007C68E4"/>
    <w:rsid w:val="007C7346"/>
    <w:rsid w:val="007C7385"/>
    <w:rsid w:val="007C79E1"/>
    <w:rsid w:val="007C7BED"/>
    <w:rsid w:val="007C7CCA"/>
    <w:rsid w:val="007D053F"/>
    <w:rsid w:val="007D0D1B"/>
    <w:rsid w:val="007D1131"/>
    <w:rsid w:val="007D15C0"/>
    <w:rsid w:val="007D1604"/>
    <w:rsid w:val="007D1691"/>
    <w:rsid w:val="007D2F04"/>
    <w:rsid w:val="007D3373"/>
    <w:rsid w:val="007D35BA"/>
    <w:rsid w:val="007D39B3"/>
    <w:rsid w:val="007D420E"/>
    <w:rsid w:val="007D5496"/>
    <w:rsid w:val="007D58DA"/>
    <w:rsid w:val="007D6A07"/>
    <w:rsid w:val="007D7229"/>
    <w:rsid w:val="007D79CD"/>
    <w:rsid w:val="007D7BA4"/>
    <w:rsid w:val="007D7E53"/>
    <w:rsid w:val="007E0693"/>
    <w:rsid w:val="007E11B3"/>
    <w:rsid w:val="007E1682"/>
    <w:rsid w:val="007E1842"/>
    <w:rsid w:val="007E2AD7"/>
    <w:rsid w:val="007E2B9C"/>
    <w:rsid w:val="007E2E40"/>
    <w:rsid w:val="007E3049"/>
    <w:rsid w:val="007E41AB"/>
    <w:rsid w:val="007E4ADE"/>
    <w:rsid w:val="007E5930"/>
    <w:rsid w:val="007E707B"/>
    <w:rsid w:val="007E72EE"/>
    <w:rsid w:val="007F144A"/>
    <w:rsid w:val="007F2FB7"/>
    <w:rsid w:val="007F367D"/>
    <w:rsid w:val="007F424A"/>
    <w:rsid w:val="007F4404"/>
    <w:rsid w:val="007F612A"/>
    <w:rsid w:val="007F68EB"/>
    <w:rsid w:val="007F6D78"/>
    <w:rsid w:val="007F7104"/>
    <w:rsid w:val="007F7259"/>
    <w:rsid w:val="00800B1D"/>
    <w:rsid w:val="00800BCB"/>
    <w:rsid w:val="00800ED0"/>
    <w:rsid w:val="0080111B"/>
    <w:rsid w:val="00801168"/>
    <w:rsid w:val="0080128C"/>
    <w:rsid w:val="00801964"/>
    <w:rsid w:val="00801A3C"/>
    <w:rsid w:val="00801F36"/>
    <w:rsid w:val="00802083"/>
    <w:rsid w:val="008039D0"/>
    <w:rsid w:val="00803EC4"/>
    <w:rsid w:val="008040A8"/>
    <w:rsid w:val="00804405"/>
    <w:rsid w:val="008047C9"/>
    <w:rsid w:val="008049E9"/>
    <w:rsid w:val="00806201"/>
    <w:rsid w:val="00806B60"/>
    <w:rsid w:val="0081000F"/>
    <w:rsid w:val="008107C5"/>
    <w:rsid w:val="00810D03"/>
    <w:rsid w:val="00810EDC"/>
    <w:rsid w:val="00811174"/>
    <w:rsid w:val="0081136A"/>
    <w:rsid w:val="00811447"/>
    <w:rsid w:val="00811693"/>
    <w:rsid w:val="00812BE6"/>
    <w:rsid w:val="00813442"/>
    <w:rsid w:val="0081417F"/>
    <w:rsid w:val="00814755"/>
    <w:rsid w:val="00814A68"/>
    <w:rsid w:val="008150EF"/>
    <w:rsid w:val="00815DBE"/>
    <w:rsid w:val="008161A0"/>
    <w:rsid w:val="008165A8"/>
    <w:rsid w:val="008167E2"/>
    <w:rsid w:val="008168B4"/>
    <w:rsid w:val="00816EFA"/>
    <w:rsid w:val="0082003C"/>
    <w:rsid w:val="008213EB"/>
    <w:rsid w:val="00821568"/>
    <w:rsid w:val="008218C4"/>
    <w:rsid w:val="00822009"/>
    <w:rsid w:val="00822383"/>
    <w:rsid w:val="008224A2"/>
    <w:rsid w:val="00822AA8"/>
    <w:rsid w:val="00822E5B"/>
    <w:rsid w:val="00823833"/>
    <w:rsid w:val="008238A6"/>
    <w:rsid w:val="0082408B"/>
    <w:rsid w:val="00824FE0"/>
    <w:rsid w:val="00825A8C"/>
    <w:rsid w:val="00825B52"/>
    <w:rsid w:val="0082670E"/>
    <w:rsid w:val="00826756"/>
    <w:rsid w:val="0082772D"/>
    <w:rsid w:val="008279FA"/>
    <w:rsid w:val="00827A92"/>
    <w:rsid w:val="0083090A"/>
    <w:rsid w:val="00831402"/>
    <w:rsid w:val="00831767"/>
    <w:rsid w:val="00831E90"/>
    <w:rsid w:val="00832E9A"/>
    <w:rsid w:val="00833CC7"/>
    <w:rsid w:val="00834528"/>
    <w:rsid w:val="008363AA"/>
    <w:rsid w:val="00836767"/>
    <w:rsid w:val="0083676C"/>
    <w:rsid w:val="00836B80"/>
    <w:rsid w:val="008371E0"/>
    <w:rsid w:val="008374FE"/>
    <w:rsid w:val="00837811"/>
    <w:rsid w:val="00837848"/>
    <w:rsid w:val="00837A29"/>
    <w:rsid w:val="00837C63"/>
    <w:rsid w:val="0084045B"/>
    <w:rsid w:val="0084053B"/>
    <w:rsid w:val="0084288D"/>
    <w:rsid w:val="008435DF"/>
    <w:rsid w:val="00843F8A"/>
    <w:rsid w:val="0084430F"/>
    <w:rsid w:val="0084599C"/>
    <w:rsid w:val="00845AAA"/>
    <w:rsid w:val="00845B34"/>
    <w:rsid w:val="008469C2"/>
    <w:rsid w:val="00846D20"/>
    <w:rsid w:val="00846E0D"/>
    <w:rsid w:val="00847D4F"/>
    <w:rsid w:val="008503C5"/>
    <w:rsid w:val="00851AA4"/>
    <w:rsid w:val="008535F9"/>
    <w:rsid w:val="00853CBE"/>
    <w:rsid w:val="008542A7"/>
    <w:rsid w:val="00854838"/>
    <w:rsid w:val="00854BB8"/>
    <w:rsid w:val="00855110"/>
    <w:rsid w:val="00855697"/>
    <w:rsid w:val="00855AA6"/>
    <w:rsid w:val="00855BA9"/>
    <w:rsid w:val="0085635A"/>
    <w:rsid w:val="00857309"/>
    <w:rsid w:val="00857443"/>
    <w:rsid w:val="00857DFF"/>
    <w:rsid w:val="00857F90"/>
    <w:rsid w:val="008600A3"/>
    <w:rsid w:val="00860298"/>
    <w:rsid w:val="00861299"/>
    <w:rsid w:val="00861CAF"/>
    <w:rsid w:val="0086218F"/>
    <w:rsid w:val="008626E7"/>
    <w:rsid w:val="00862AD1"/>
    <w:rsid w:val="0086315A"/>
    <w:rsid w:val="00863B48"/>
    <w:rsid w:val="00864511"/>
    <w:rsid w:val="008657BB"/>
    <w:rsid w:val="00865B48"/>
    <w:rsid w:val="0086642E"/>
    <w:rsid w:val="008675BB"/>
    <w:rsid w:val="00867E3A"/>
    <w:rsid w:val="008704A4"/>
    <w:rsid w:val="00870655"/>
    <w:rsid w:val="00870CF7"/>
    <w:rsid w:val="00870EE7"/>
    <w:rsid w:val="008710D3"/>
    <w:rsid w:val="00872841"/>
    <w:rsid w:val="00872C56"/>
    <w:rsid w:val="0087396D"/>
    <w:rsid w:val="00873ABD"/>
    <w:rsid w:val="008743FE"/>
    <w:rsid w:val="00874441"/>
    <w:rsid w:val="00874B38"/>
    <w:rsid w:val="008759D4"/>
    <w:rsid w:val="00875E4C"/>
    <w:rsid w:val="0087654B"/>
    <w:rsid w:val="008771FB"/>
    <w:rsid w:val="00877493"/>
    <w:rsid w:val="00877BFA"/>
    <w:rsid w:val="0088001B"/>
    <w:rsid w:val="008804D1"/>
    <w:rsid w:val="00880880"/>
    <w:rsid w:val="00880ACA"/>
    <w:rsid w:val="00880E19"/>
    <w:rsid w:val="00880F6F"/>
    <w:rsid w:val="00881093"/>
    <w:rsid w:val="008825E6"/>
    <w:rsid w:val="0088319C"/>
    <w:rsid w:val="0088381D"/>
    <w:rsid w:val="0088500C"/>
    <w:rsid w:val="008850FF"/>
    <w:rsid w:val="00885D21"/>
    <w:rsid w:val="00885FCF"/>
    <w:rsid w:val="008863B9"/>
    <w:rsid w:val="00886603"/>
    <w:rsid w:val="00886980"/>
    <w:rsid w:val="008872EC"/>
    <w:rsid w:val="0088741A"/>
    <w:rsid w:val="00887E6A"/>
    <w:rsid w:val="0089035F"/>
    <w:rsid w:val="00890FCD"/>
    <w:rsid w:val="00891649"/>
    <w:rsid w:val="00891AC7"/>
    <w:rsid w:val="00892657"/>
    <w:rsid w:val="00892700"/>
    <w:rsid w:val="00892B2B"/>
    <w:rsid w:val="008930F4"/>
    <w:rsid w:val="00893347"/>
    <w:rsid w:val="008935EF"/>
    <w:rsid w:val="00895734"/>
    <w:rsid w:val="008957E1"/>
    <w:rsid w:val="00896B81"/>
    <w:rsid w:val="00896F51"/>
    <w:rsid w:val="00897106"/>
    <w:rsid w:val="008979D3"/>
    <w:rsid w:val="00897D9F"/>
    <w:rsid w:val="008A06CE"/>
    <w:rsid w:val="008A0AFC"/>
    <w:rsid w:val="008A0F95"/>
    <w:rsid w:val="008A122D"/>
    <w:rsid w:val="008A12C9"/>
    <w:rsid w:val="008A19F6"/>
    <w:rsid w:val="008A27E4"/>
    <w:rsid w:val="008A3227"/>
    <w:rsid w:val="008A3CD4"/>
    <w:rsid w:val="008A3E3D"/>
    <w:rsid w:val="008A45A6"/>
    <w:rsid w:val="008A4974"/>
    <w:rsid w:val="008A4BB0"/>
    <w:rsid w:val="008A4C3A"/>
    <w:rsid w:val="008A57F5"/>
    <w:rsid w:val="008A5CAB"/>
    <w:rsid w:val="008A6460"/>
    <w:rsid w:val="008A6EC1"/>
    <w:rsid w:val="008A7237"/>
    <w:rsid w:val="008A7287"/>
    <w:rsid w:val="008A7718"/>
    <w:rsid w:val="008A77D6"/>
    <w:rsid w:val="008A79A2"/>
    <w:rsid w:val="008B06F6"/>
    <w:rsid w:val="008B08F7"/>
    <w:rsid w:val="008B0970"/>
    <w:rsid w:val="008B10C8"/>
    <w:rsid w:val="008B14A5"/>
    <w:rsid w:val="008B17C8"/>
    <w:rsid w:val="008B2287"/>
    <w:rsid w:val="008B24EC"/>
    <w:rsid w:val="008B2706"/>
    <w:rsid w:val="008B29B3"/>
    <w:rsid w:val="008B2D58"/>
    <w:rsid w:val="008B31FE"/>
    <w:rsid w:val="008B382D"/>
    <w:rsid w:val="008B4736"/>
    <w:rsid w:val="008B526E"/>
    <w:rsid w:val="008B536D"/>
    <w:rsid w:val="008B646E"/>
    <w:rsid w:val="008B6622"/>
    <w:rsid w:val="008B6FAE"/>
    <w:rsid w:val="008B71D2"/>
    <w:rsid w:val="008B72A6"/>
    <w:rsid w:val="008B739C"/>
    <w:rsid w:val="008C01A6"/>
    <w:rsid w:val="008C0E01"/>
    <w:rsid w:val="008C0E8F"/>
    <w:rsid w:val="008C144D"/>
    <w:rsid w:val="008C1AC7"/>
    <w:rsid w:val="008C223C"/>
    <w:rsid w:val="008C2376"/>
    <w:rsid w:val="008C2806"/>
    <w:rsid w:val="008C2C43"/>
    <w:rsid w:val="008C3873"/>
    <w:rsid w:val="008C398C"/>
    <w:rsid w:val="008C3F91"/>
    <w:rsid w:val="008C458F"/>
    <w:rsid w:val="008C4D8D"/>
    <w:rsid w:val="008C4E27"/>
    <w:rsid w:val="008C4F9C"/>
    <w:rsid w:val="008C590F"/>
    <w:rsid w:val="008C59AE"/>
    <w:rsid w:val="008C5B48"/>
    <w:rsid w:val="008C611C"/>
    <w:rsid w:val="008C6D7E"/>
    <w:rsid w:val="008C74CC"/>
    <w:rsid w:val="008C763E"/>
    <w:rsid w:val="008C7DF2"/>
    <w:rsid w:val="008D08C7"/>
    <w:rsid w:val="008D0E2E"/>
    <w:rsid w:val="008D140B"/>
    <w:rsid w:val="008D25EB"/>
    <w:rsid w:val="008D26EC"/>
    <w:rsid w:val="008D2A5D"/>
    <w:rsid w:val="008D3C59"/>
    <w:rsid w:val="008D4620"/>
    <w:rsid w:val="008D4AEA"/>
    <w:rsid w:val="008D4E5F"/>
    <w:rsid w:val="008D509D"/>
    <w:rsid w:val="008D530C"/>
    <w:rsid w:val="008D5591"/>
    <w:rsid w:val="008D6273"/>
    <w:rsid w:val="008D69A7"/>
    <w:rsid w:val="008D6AC3"/>
    <w:rsid w:val="008D6B5D"/>
    <w:rsid w:val="008D6F55"/>
    <w:rsid w:val="008D767D"/>
    <w:rsid w:val="008D77D4"/>
    <w:rsid w:val="008E0D14"/>
    <w:rsid w:val="008E2EC2"/>
    <w:rsid w:val="008E3310"/>
    <w:rsid w:val="008E3681"/>
    <w:rsid w:val="008E3A7B"/>
    <w:rsid w:val="008E3BE7"/>
    <w:rsid w:val="008E3C6A"/>
    <w:rsid w:val="008E3CF2"/>
    <w:rsid w:val="008E3E93"/>
    <w:rsid w:val="008E426F"/>
    <w:rsid w:val="008E54C8"/>
    <w:rsid w:val="008E5716"/>
    <w:rsid w:val="008E5740"/>
    <w:rsid w:val="008E5CD6"/>
    <w:rsid w:val="008E6664"/>
    <w:rsid w:val="008E6A34"/>
    <w:rsid w:val="008E6F59"/>
    <w:rsid w:val="008E70E1"/>
    <w:rsid w:val="008F11FF"/>
    <w:rsid w:val="008F1468"/>
    <w:rsid w:val="008F14D6"/>
    <w:rsid w:val="008F17A2"/>
    <w:rsid w:val="008F1D09"/>
    <w:rsid w:val="008F200C"/>
    <w:rsid w:val="008F2597"/>
    <w:rsid w:val="008F2E88"/>
    <w:rsid w:val="008F3C40"/>
    <w:rsid w:val="008F4512"/>
    <w:rsid w:val="008F4D60"/>
    <w:rsid w:val="008F5BDB"/>
    <w:rsid w:val="008F5D56"/>
    <w:rsid w:val="008F686C"/>
    <w:rsid w:val="008F7B14"/>
    <w:rsid w:val="00900753"/>
    <w:rsid w:val="009007FE"/>
    <w:rsid w:val="00900AB7"/>
    <w:rsid w:val="00900C66"/>
    <w:rsid w:val="0090100F"/>
    <w:rsid w:val="00901095"/>
    <w:rsid w:val="009013CB"/>
    <w:rsid w:val="0090169E"/>
    <w:rsid w:val="00901BC4"/>
    <w:rsid w:val="00901CBC"/>
    <w:rsid w:val="00901F57"/>
    <w:rsid w:val="00901FEF"/>
    <w:rsid w:val="00903162"/>
    <w:rsid w:val="00904785"/>
    <w:rsid w:val="009047D1"/>
    <w:rsid w:val="0090520D"/>
    <w:rsid w:val="009057C3"/>
    <w:rsid w:val="00905941"/>
    <w:rsid w:val="009059C5"/>
    <w:rsid w:val="00905B51"/>
    <w:rsid w:val="00906393"/>
    <w:rsid w:val="0090658F"/>
    <w:rsid w:val="00906676"/>
    <w:rsid w:val="009069A9"/>
    <w:rsid w:val="009069D1"/>
    <w:rsid w:val="00906C89"/>
    <w:rsid w:val="00907811"/>
    <w:rsid w:val="00907915"/>
    <w:rsid w:val="0091057A"/>
    <w:rsid w:val="0091068F"/>
    <w:rsid w:val="00910B4F"/>
    <w:rsid w:val="00910C47"/>
    <w:rsid w:val="00911546"/>
    <w:rsid w:val="00911C00"/>
    <w:rsid w:val="00911D0A"/>
    <w:rsid w:val="00911FE0"/>
    <w:rsid w:val="0091240F"/>
    <w:rsid w:val="009130E9"/>
    <w:rsid w:val="009131C4"/>
    <w:rsid w:val="00914514"/>
    <w:rsid w:val="00914876"/>
    <w:rsid w:val="009148DE"/>
    <w:rsid w:val="00915EA7"/>
    <w:rsid w:val="009166A2"/>
    <w:rsid w:val="009174FD"/>
    <w:rsid w:val="00921783"/>
    <w:rsid w:val="00922424"/>
    <w:rsid w:val="00922D08"/>
    <w:rsid w:val="00922F3A"/>
    <w:rsid w:val="009232BF"/>
    <w:rsid w:val="00923A43"/>
    <w:rsid w:val="0092415E"/>
    <w:rsid w:val="00924630"/>
    <w:rsid w:val="00924B3E"/>
    <w:rsid w:val="00924C8E"/>
    <w:rsid w:val="00925914"/>
    <w:rsid w:val="00925B99"/>
    <w:rsid w:val="00925E9E"/>
    <w:rsid w:val="00925EDB"/>
    <w:rsid w:val="00925EE9"/>
    <w:rsid w:val="0092779E"/>
    <w:rsid w:val="00930D74"/>
    <w:rsid w:val="00930EA9"/>
    <w:rsid w:val="0093139B"/>
    <w:rsid w:val="0093146E"/>
    <w:rsid w:val="009322EF"/>
    <w:rsid w:val="009323ED"/>
    <w:rsid w:val="00932828"/>
    <w:rsid w:val="0093361D"/>
    <w:rsid w:val="00934B2D"/>
    <w:rsid w:val="00935BCE"/>
    <w:rsid w:val="00936995"/>
    <w:rsid w:val="009371E4"/>
    <w:rsid w:val="0093785B"/>
    <w:rsid w:val="00940035"/>
    <w:rsid w:val="00941B4E"/>
    <w:rsid w:val="00941E30"/>
    <w:rsid w:val="009421D9"/>
    <w:rsid w:val="009428A2"/>
    <w:rsid w:val="00942ECC"/>
    <w:rsid w:val="00942F4E"/>
    <w:rsid w:val="00942F6E"/>
    <w:rsid w:val="00943E0E"/>
    <w:rsid w:val="0094456C"/>
    <w:rsid w:val="009448C8"/>
    <w:rsid w:val="00945308"/>
    <w:rsid w:val="009458FB"/>
    <w:rsid w:val="00945CA9"/>
    <w:rsid w:val="00945E09"/>
    <w:rsid w:val="009461E1"/>
    <w:rsid w:val="00946B07"/>
    <w:rsid w:val="00946C3C"/>
    <w:rsid w:val="00946CCA"/>
    <w:rsid w:val="00946D1A"/>
    <w:rsid w:val="00947268"/>
    <w:rsid w:val="00947FFB"/>
    <w:rsid w:val="0095209A"/>
    <w:rsid w:val="00952463"/>
    <w:rsid w:val="0095263D"/>
    <w:rsid w:val="009526B1"/>
    <w:rsid w:val="009530BA"/>
    <w:rsid w:val="00954A63"/>
    <w:rsid w:val="00955067"/>
    <w:rsid w:val="009550C7"/>
    <w:rsid w:val="009558F6"/>
    <w:rsid w:val="00955968"/>
    <w:rsid w:val="00955CE9"/>
    <w:rsid w:val="00955DEA"/>
    <w:rsid w:val="0095659D"/>
    <w:rsid w:val="00956F4B"/>
    <w:rsid w:val="00957004"/>
    <w:rsid w:val="00957258"/>
    <w:rsid w:val="009579D7"/>
    <w:rsid w:val="00960269"/>
    <w:rsid w:val="00961AEB"/>
    <w:rsid w:val="00961E6F"/>
    <w:rsid w:val="00961FE0"/>
    <w:rsid w:val="0096202C"/>
    <w:rsid w:val="0096247C"/>
    <w:rsid w:val="009625E0"/>
    <w:rsid w:val="00962655"/>
    <w:rsid w:val="009638F7"/>
    <w:rsid w:val="009648C9"/>
    <w:rsid w:val="00964B80"/>
    <w:rsid w:val="00965237"/>
    <w:rsid w:val="00965441"/>
    <w:rsid w:val="00965605"/>
    <w:rsid w:val="00966203"/>
    <w:rsid w:val="0096712D"/>
    <w:rsid w:val="00967600"/>
    <w:rsid w:val="00967E7D"/>
    <w:rsid w:val="00970ACE"/>
    <w:rsid w:val="00971674"/>
    <w:rsid w:val="0097209F"/>
    <w:rsid w:val="009720BD"/>
    <w:rsid w:val="00972A5F"/>
    <w:rsid w:val="00972BA3"/>
    <w:rsid w:val="00973847"/>
    <w:rsid w:val="00973AA9"/>
    <w:rsid w:val="00973C87"/>
    <w:rsid w:val="00975BAB"/>
    <w:rsid w:val="00975BEF"/>
    <w:rsid w:val="009769E2"/>
    <w:rsid w:val="009769F5"/>
    <w:rsid w:val="00977592"/>
    <w:rsid w:val="009777D9"/>
    <w:rsid w:val="00977F89"/>
    <w:rsid w:val="00980A12"/>
    <w:rsid w:val="009813CF"/>
    <w:rsid w:val="00982405"/>
    <w:rsid w:val="00982BE0"/>
    <w:rsid w:val="009847AE"/>
    <w:rsid w:val="009857D3"/>
    <w:rsid w:val="009857DC"/>
    <w:rsid w:val="00985877"/>
    <w:rsid w:val="009858D8"/>
    <w:rsid w:val="00985DE9"/>
    <w:rsid w:val="0098693A"/>
    <w:rsid w:val="00986D74"/>
    <w:rsid w:val="00986FB3"/>
    <w:rsid w:val="00987467"/>
    <w:rsid w:val="00987771"/>
    <w:rsid w:val="00987816"/>
    <w:rsid w:val="009879C0"/>
    <w:rsid w:val="00990177"/>
    <w:rsid w:val="00990859"/>
    <w:rsid w:val="009911B1"/>
    <w:rsid w:val="00991B43"/>
    <w:rsid w:val="00991B88"/>
    <w:rsid w:val="009921D3"/>
    <w:rsid w:val="009923FA"/>
    <w:rsid w:val="0099286C"/>
    <w:rsid w:val="009936F3"/>
    <w:rsid w:val="00993B31"/>
    <w:rsid w:val="00993C4E"/>
    <w:rsid w:val="009947EA"/>
    <w:rsid w:val="00994B0F"/>
    <w:rsid w:val="00995211"/>
    <w:rsid w:val="00995344"/>
    <w:rsid w:val="009957BB"/>
    <w:rsid w:val="00995E6C"/>
    <w:rsid w:val="00996008"/>
    <w:rsid w:val="009962CD"/>
    <w:rsid w:val="00996598"/>
    <w:rsid w:val="00997244"/>
    <w:rsid w:val="009A0611"/>
    <w:rsid w:val="009A09AA"/>
    <w:rsid w:val="009A0AE4"/>
    <w:rsid w:val="009A0DCA"/>
    <w:rsid w:val="009A0E7F"/>
    <w:rsid w:val="009A13A6"/>
    <w:rsid w:val="009A18B1"/>
    <w:rsid w:val="009A256A"/>
    <w:rsid w:val="009A2A3C"/>
    <w:rsid w:val="009A2C93"/>
    <w:rsid w:val="009A2EA4"/>
    <w:rsid w:val="009A3212"/>
    <w:rsid w:val="009A359B"/>
    <w:rsid w:val="009A370A"/>
    <w:rsid w:val="009A3D5E"/>
    <w:rsid w:val="009A40F3"/>
    <w:rsid w:val="009A46B7"/>
    <w:rsid w:val="009A495D"/>
    <w:rsid w:val="009A5016"/>
    <w:rsid w:val="009A537D"/>
    <w:rsid w:val="009A5594"/>
    <w:rsid w:val="009A5753"/>
    <w:rsid w:val="009A579D"/>
    <w:rsid w:val="009A57A8"/>
    <w:rsid w:val="009A5B2C"/>
    <w:rsid w:val="009A5B77"/>
    <w:rsid w:val="009A625F"/>
    <w:rsid w:val="009A64CC"/>
    <w:rsid w:val="009A662C"/>
    <w:rsid w:val="009A6C38"/>
    <w:rsid w:val="009A6FDB"/>
    <w:rsid w:val="009B06A4"/>
    <w:rsid w:val="009B0D05"/>
    <w:rsid w:val="009B0F50"/>
    <w:rsid w:val="009B1060"/>
    <w:rsid w:val="009B1583"/>
    <w:rsid w:val="009B18F1"/>
    <w:rsid w:val="009B1C98"/>
    <w:rsid w:val="009B2AA4"/>
    <w:rsid w:val="009B2F24"/>
    <w:rsid w:val="009B31AE"/>
    <w:rsid w:val="009B323A"/>
    <w:rsid w:val="009B3D74"/>
    <w:rsid w:val="009B3F3B"/>
    <w:rsid w:val="009B58B8"/>
    <w:rsid w:val="009B67CD"/>
    <w:rsid w:val="009B6AAD"/>
    <w:rsid w:val="009B7352"/>
    <w:rsid w:val="009B7E22"/>
    <w:rsid w:val="009C00B0"/>
    <w:rsid w:val="009C0207"/>
    <w:rsid w:val="009C0649"/>
    <w:rsid w:val="009C1640"/>
    <w:rsid w:val="009C2171"/>
    <w:rsid w:val="009C2590"/>
    <w:rsid w:val="009C34D4"/>
    <w:rsid w:val="009C43E8"/>
    <w:rsid w:val="009C4D29"/>
    <w:rsid w:val="009C5269"/>
    <w:rsid w:val="009C5990"/>
    <w:rsid w:val="009C5D69"/>
    <w:rsid w:val="009C73B5"/>
    <w:rsid w:val="009C773B"/>
    <w:rsid w:val="009C7CDE"/>
    <w:rsid w:val="009D05F2"/>
    <w:rsid w:val="009D088A"/>
    <w:rsid w:val="009D10CF"/>
    <w:rsid w:val="009D1739"/>
    <w:rsid w:val="009D1BF8"/>
    <w:rsid w:val="009D23C7"/>
    <w:rsid w:val="009D2FB5"/>
    <w:rsid w:val="009D3081"/>
    <w:rsid w:val="009D37E3"/>
    <w:rsid w:val="009D416D"/>
    <w:rsid w:val="009D42E3"/>
    <w:rsid w:val="009D43B4"/>
    <w:rsid w:val="009D464C"/>
    <w:rsid w:val="009D4D68"/>
    <w:rsid w:val="009D5023"/>
    <w:rsid w:val="009D5219"/>
    <w:rsid w:val="009D567D"/>
    <w:rsid w:val="009D589B"/>
    <w:rsid w:val="009D5A46"/>
    <w:rsid w:val="009D64D5"/>
    <w:rsid w:val="009D66EA"/>
    <w:rsid w:val="009D7E9B"/>
    <w:rsid w:val="009E0372"/>
    <w:rsid w:val="009E0BA5"/>
    <w:rsid w:val="009E2526"/>
    <w:rsid w:val="009E3297"/>
    <w:rsid w:val="009E3B5C"/>
    <w:rsid w:val="009E3C8B"/>
    <w:rsid w:val="009E430A"/>
    <w:rsid w:val="009E448F"/>
    <w:rsid w:val="009E4567"/>
    <w:rsid w:val="009E629C"/>
    <w:rsid w:val="009E716B"/>
    <w:rsid w:val="009E79B0"/>
    <w:rsid w:val="009F10D0"/>
    <w:rsid w:val="009F1C10"/>
    <w:rsid w:val="009F1D6B"/>
    <w:rsid w:val="009F23D7"/>
    <w:rsid w:val="009F24D8"/>
    <w:rsid w:val="009F32F5"/>
    <w:rsid w:val="009F52C5"/>
    <w:rsid w:val="009F54CC"/>
    <w:rsid w:val="009F5737"/>
    <w:rsid w:val="009F59FE"/>
    <w:rsid w:val="009F601E"/>
    <w:rsid w:val="009F608F"/>
    <w:rsid w:val="009F6D95"/>
    <w:rsid w:val="009F734F"/>
    <w:rsid w:val="00A00C6B"/>
    <w:rsid w:val="00A01151"/>
    <w:rsid w:val="00A01490"/>
    <w:rsid w:val="00A024F7"/>
    <w:rsid w:val="00A02AAC"/>
    <w:rsid w:val="00A02B27"/>
    <w:rsid w:val="00A02CCC"/>
    <w:rsid w:val="00A039C5"/>
    <w:rsid w:val="00A03F44"/>
    <w:rsid w:val="00A0493C"/>
    <w:rsid w:val="00A04C3E"/>
    <w:rsid w:val="00A05A63"/>
    <w:rsid w:val="00A05E0B"/>
    <w:rsid w:val="00A0603D"/>
    <w:rsid w:val="00A062E8"/>
    <w:rsid w:val="00A06489"/>
    <w:rsid w:val="00A068E1"/>
    <w:rsid w:val="00A069AD"/>
    <w:rsid w:val="00A06BC2"/>
    <w:rsid w:val="00A07217"/>
    <w:rsid w:val="00A100E6"/>
    <w:rsid w:val="00A10307"/>
    <w:rsid w:val="00A10B63"/>
    <w:rsid w:val="00A10F32"/>
    <w:rsid w:val="00A11326"/>
    <w:rsid w:val="00A119F5"/>
    <w:rsid w:val="00A11B8F"/>
    <w:rsid w:val="00A11F57"/>
    <w:rsid w:val="00A12506"/>
    <w:rsid w:val="00A12867"/>
    <w:rsid w:val="00A137C7"/>
    <w:rsid w:val="00A13918"/>
    <w:rsid w:val="00A13F01"/>
    <w:rsid w:val="00A14001"/>
    <w:rsid w:val="00A14A36"/>
    <w:rsid w:val="00A15933"/>
    <w:rsid w:val="00A15B20"/>
    <w:rsid w:val="00A16076"/>
    <w:rsid w:val="00A1686B"/>
    <w:rsid w:val="00A17AC8"/>
    <w:rsid w:val="00A17B02"/>
    <w:rsid w:val="00A17B44"/>
    <w:rsid w:val="00A20804"/>
    <w:rsid w:val="00A20C4C"/>
    <w:rsid w:val="00A20C65"/>
    <w:rsid w:val="00A21166"/>
    <w:rsid w:val="00A21204"/>
    <w:rsid w:val="00A21210"/>
    <w:rsid w:val="00A21335"/>
    <w:rsid w:val="00A21CFD"/>
    <w:rsid w:val="00A22DC4"/>
    <w:rsid w:val="00A230B5"/>
    <w:rsid w:val="00A2341D"/>
    <w:rsid w:val="00A23BDB"/>
    <w:rsid w:val="00A24458"/>
    <w:rsid w:val="00A246B6"/>
    <w:rsid w:val="00A24EB3"/>
    <w:rsid w:val="00A25256"/>
    <w:rsid w:val="00A25935"/>
    <w:rsid w:val="00A25FDC"/>
    <w:rsid w:val="00A263CA"/>
    <w:rsid w:val="00A26809"/>
    <w:rsid w:val="00A26967"/>
    <w:rsid w:val="00A26EF7"/>
    <w:rsid w:val="00A26F33"/>
    <w:rsid w:val="00A27441"/>
    <w:rsid w:val="00A31028"/>
    <w:rsid w:val="00A310C1"/>
    <w:rsid w:val="00A311F5"/>
    <w:rsid w:val="00A31DFA"/>
    <w:rsid w:val="00A325A0"/>
    <w:rsid w:val="00A3370A"/>
    <w:rsid w:val="00A346B3"/>
    <w:rsid w:val="00A35C82"/>
    <w:rsid w:val="00A35DA8"/>
    <w:rsid w:val="00A36256"/>
    <w:rsid w:val="00A367F9"/>
    <w:rsid w:val="00A36992"/>
    <w:rsid w:val="00A36CD7"/>
    <w:rsid w:val="00A36EF6"/>
    <w:rsid w:val="00A370D6"/>
    <w:rsid w:val="00A37298"/>
    <w:rsid w:val="00A3781C"/>
    <w:rsid w:val="00A40905"/>
    <w:rsid w:val="00A41605"/>
    <w:rsid w:val="00A41636"/>
    <w:rsid w:val="00A4194B"/>
    <w:rsid w:val="00A422C5"/>
    <w:rsid w:val="00A42867"/>
    <w:rsid w:val="00A42B32"/>
    <w:rsid w:val="00A42CC7"/>
    <w:rsid w:val="00A43199"/>
    <w:rsid w:val="00A436AB"/>
    <w:rsid w:val="00A43B80"/>
    <w:rsid w:val="00A43CF7"/>
    <w:rsid w:val="00A4537F"/>
    <w:rsid w:val="00A45BC8"/>
    <w:rsid w:val="00A4621F"/>
    <w:rsid w:val="00A4660C"/>
    <w:rsid w:val="00A4762F"/>
    <w:rsid w:val="00A477A1"/>
    <w:rsid w:val="00A4781F"/>
    <w:rsid w:val="00A47E70"/>
    <w:rsid w:val="00A50655"/>
    <w:rsid w:val="00A50CF0"/>
    <w:rsid w:val="00A51D55"/>
    <w:rsid w:val="00A51DA4"/>
    <w:rsid w:val="00A5302C"/>
    <w:rsid w:val="00A537EC"/>
    <w:rsid w:val="00A542F5"/>
    <w:rsid w:val="00A553F1"/>
    <w:rsid w:val="00A55675"/>
    <w:rsid w:val="00A57382"/>
    <w:rsid w:val="00A57992"/>
    <w:rsid w:val="00A608F8"/>
    <w:rsid w:val="00A623C4"/>
    <w:rsid w:val="00A623F1"/>
    <w:rsid w:val="00A6287A"/>
    <w:rsid w:val="00A62FE0"/>
    <w:rsid w:val="00A6410D"/>
    <w:rsid w:val="00A64AFA"/>
    <w:rsid w:val="00A66C1E"/>
    <w:rsid w:val="00A66F59"/>
    <w:rsid w:val="00A671DA"/>
    <w:rsid w:val="00A701AA"/>
    <w:rsid w:val="00A712E9"/>
    <w:rsid w:val="00A71644"/>
    <w:rsid w:val="00A7290C"/>
    <w:rsid w:val="00A72E14"/>
    <w:rsid w:val="00A73D41"/>
    <w:rsid w:val="00A73D52"/>
    <w:rsid w:val="00A73FF4"/>
    <w:rsid w:val="00A7425E"/>
    <w:rsid w:val="00A74279"/>
    <w:rsid w:val="00A743EA"/>
    <w:rsid w:val="00A7555A"/>
    <w:rsid w:val="00A75825"/>
    <w:rsid w:val="00A759E1"/>
    <w:rsid w:val="00A7671C"/>
    <w:rsid w:val="00A76EDF"/>
    <w:rsid w:val="00A77495"/>
    <w:rsid w:val="00A818CD"/>
    <w:rsid w:val="00A81977"/>
    <w:rsid w:val="00A81B12"/>
    <w:rsid w:val="00A81BCE"/>
    <w:rsid w:val="00A81CC2"/>
    <w:rsid w:val="00A81D44"/>
    <w:rsid w:val="00A83067"/>
    <w:rsid w:val="00A832E1"/>
    <w:rsid w:val="00A83727"/>
    <w:rsid w:val="00A83AD9"/>
    <w:rsid w:val="00A83CDB"/>
    <w:rsid w:val="00A843D9"/>
    <w:rsid w:val="00A8458C"/>
    <w:rsid w:val="00A84B15"/>
    <w:rsid w:val="00A84F20"/>
    <w:rsid w:val="00A85143"/>
    <w:rsid w:val="00A852EA"/>
    <w:rsid w:val="00A8549F"/>
    <w:rsid w:val="00A86137"/>
    <w:rsid w:val="00A877B6"/>
    <w:rsid w:val="00A904AD"/>
    <w:rsid w:val="00A907E7"/>
    <w:rsid w:val="00A91119"/>
    <w:rsid w:val="00A9187B"/>
    <w:rsid w:val="00A919C9"/>
    <w:rsid w:val="00A92ECD"/>
    <w:rsid w:val="00A93267"/>
    <w:rsid w:val="00A93693"/>
    <w:rsid w:val="00A936F7"/>
    <w:rsid w:val="00A937CF"/>
    <w:rsid w:val="00A93D29"/>
    <w:rsid w:val="00A944EA"/>
    <w:rsid w:val="00A948E4"/>
    <w:rsid w:val="00A9587C"/>
    <w:rsid w:val="00A95AE3"/>
    <w:rsid w:val="00A97108"/>
    <w:rsid w:val="00A9733A"/>
    <w:rsid w:val="00A976B3"/>
    <w:rsid w:val="00AA0387"/>
    <w:rsid w:val="00AA0723"/>
    <w:rsid w:val="00AA08E0"/>
    <w:rsid w:val="00AA09FA"/>
    <w:rsid w:val="00AA14D2"/>
    <w:rsid w:val="00AA1A1C"/>
    <w:rsid w:val="00AA1F94"/>
    <w:rsid w:val="00AA27FD"/>
    <w:rsid w:val="00AA2CBC"/>
    <w:rsid w:val="00AA2CF3"/>
    <w:rsid w:val="00AA2D82"/>
    <w:rsid w:val="00AA31FB"/>
    <w:rsid w:val="00AA3A7F"/>
    <w:rsid w:val="00AA3F07"/>
    <w:rsid w:val="00AA40EE"/>
    <w:rsid w:val="00AA4352"/>
    <w:rsid w:val="00AA48AD"/>
    <w:rsid w:val="00AA4A6B"/>
    <w:rsid w:val="00AA57F3"/>
    <w:rsid w:val="00AA642C"/>
    <w:rsid w:val="00AA6689"/>
    <w:rsid w:val="00AA6C7D"/>
    <w:rsid w:val="00AA718B"/>
    <w:rsid w:val="00AA76A7"/>
    <w:rsid w:val="00AA79E7"/>
    <w:rsid w:val="00AB0816"/>
    <w:rsid w:val="00AB10CF"/>
    <w:rsid w:val="00AB11C9"/>
    <w:rsid w:val="00AB1B1B"/>
    <w:rsid w:val="00AB1E35"/>
    <w:rsid w:val="00AB26DA"/>
    <w:rsid w:val="00AB2891"/>
    <w:rsid w:val="00AB387C"/>
    <w:rsid w:val="00AB49B5"/>
    <w:rsid w:val="00AB4B97"/>
    <w:rsid w:val="00AB571E"/>
    <w:rsid w:val="00AB60AB"/>
    <w:rsid w:val="00AB7FB1"/>
    <w:rsid w:val="00AC0663"/>
    <w:rsid w:val="00AC0DF9"/>
    <w:rsid w:val="00AC121F"/>
    <w:rsid w:val="00AC1E9F"/>
    <w:rsid w:val="00AC3487"/>
    <w:rsid w:val="00AC3984"/>
    <w:rsid w:val="00AC3B97"/>
    <w:rsid w:val="00AC3CF7"/>
    <w:rsid w:val="00AC4CC1"/>
    <w:rsid w:val="00AC4FAA"/>
    <w:rsid w:val="00AC5820"/>
    <w:rsid w:val="00AC5C7E"/>
    <w:rsid w:val="00AC6627"/>
    <w:rsid w:val="00AC6929"/>
    <w:rsid w:val="00AC7C5A"/>
    <w:rsid w:val="00AC7EAB"/>
    <w:rsid w:val="00AD07FF"/>
    <w:rsid w:val="00AD1CD8"/>
    <w:rsid w:val="00AD2224"/>
    <w:rsid w:val="00AD23B0"/>
    <w:rsid w:val="00AD23FC"/>
    <w:rsid w:val="00AD287C"/>
    <w:rsid w:val="00AD4201"/>
    <w:rsid w:val="00AD4828"/>
    <w:rsid w:val="00AD57FF"/>
    <w:rsid w:val="00AD5B5D"/>
    <w:rsid w:val="00AD606D"/>
    <w:rsid w:val="00AD7526"/>
    <w:rsid w:val="00AD7D3A"/>
    <w:rsid w:val="00AE14B4"/>
    <w:rsid w:val="00AE1641"/>
    <w:rsid w:val="00AE1FDA"/>
    <w:rsid w:val="00AE2456"/>
    <w:rsid w:val="00AE26E9"/>
    <w:rsid w:val="00AE2999"/>
    <w:rsid w:val="00AE3A8C"/>
    <w:rsid w:val="00AE441F"/>
    <w:rsid w:val="00AE46A8"/>
    <w:rsid w:val="00AE5AF2"/>
    <w:rsid w:val="00AE5C61"/>
    <w:rsid w:val="00AE6448"/>
    <w:rsid w:val="00AE737F"/>
    <w:rsid w:val="00AE7B66"/>
    <w:rsid w:val="00AE7DB2"/>
    <w:rsid w:val="00AF0132"/>
    <w:rsid w:val="00AF094D"/>
    <w:rsid w:val="00AF0AA3"/>
    <w:rsid w:val="00AF20DD"/>
    <w:rsid w:val="00AF2FA6"/>
    <w:rsid w:val="00AF3079"/>
    <w:rsid w:val="00AF3109"/>
    <w:rsid w:val="00AF3330"/>
    <w:rsid w:val="00AF3BD1"/>
    <w:rsid w:val="00AF405D"/>
    <w:rsid w:val="00AF407C"/>
    <w:rsid w:val="00AF4128"/>
    <w:rsid w:val="00AF4ABD"/>
    <w:rsid w:val="00AF4AE4"/>
    <w:rsid w:val="00AF4D22"/>
    <w:rsid w:val="00AF524D"/>
    <w:rsid w:val="00AF5FB7"/>
    <w:rsid w:val="00AF6732"/>
    <w:rsid w:val="00AF71D6"/>
    <w:rsid w:val="00AF79D2"/>
    <w:rsid w:val="00AF7F78"/>
    <w:rsid w:val="00B003B3"/>
    <w:rsid w:val="00B00987"/>
    <w:rsid w:val="00B021A6"/>
    <w:rsid w:val="00B0237F"/>
    <w:rsid w:val="00B0256A"/>
    <w:rsid w:val="00B02783"/>
    <w:rsid w:val="00B02DBD"/>
    <w:rsid w:val="00B035A9"/>
    <w:rsid w:val="00B03DAD"/>
    <w:rsid w:val="00B0418A"/>
    <w:rsid w:val="00B04CF5"/>
    <w:rsid w:val="00B050D0"/>
    <w:rsid w:val="00B052B4"/>
    <w:rsid w:val="00B064F2"/>
    <w:rsid w:val="00B07749"/>
    <w:rsid w:val="00B077C2"/>
    <w:rsid w:val="00B079A2"/>
    <w:rsid w:val="00B079AD"/>
    <w:rsid w:val="00B07C0C"/>
    <w:rsid w:val="00B10295"/>
    <w:rsid w:val="00B10385"/>
    <w:rsid w:val="00B11829"/>
    <w:rsid w:val="00B11CF5"/>
    <w:rsid w:val="00B1204E"/>
    <w:rsid w:val="00B12DE8"/>
    <w:rsid w:val="00B1368A"/>
    <w:rsid w:val="00B13D2F"/>
    <w:rsid w:val="00B13D87"/>
    <w:rsid w:val="00B1405F"/>
    <w:rsid w:val="00B140AB"/>
    <w:rsid w:val="00B1438C"/>
    <w:rsid w:val="00B14FFF"/>
    <w:rsid w:val="00B156D5"/>
    <w:rsid w:val="00B15C49"/>
    <w:rsid w:val="00B164DD"/>
    <w:rsid w:val="00B16DDA"/>
    <w:rsid w:val="00B1726D"/>
    <w:rsid w:val="00B17DBF"/>
    <w:rsid w:val="00B20EDB"/>
    <w:rsid w:val="00B22181"/>
    <w:rsid w:val="00B22259"/>
    <w:rsid w:val="00B22D96"/>
    <w:rsid w:val="00B2396B"/>
    <w:rsid w:val="00B25226"/>
    <w:rsid w:val="00B252A8"/>
    <w:rsid w:val="00B2582C"/>
    <w:rsid w:val="00B25897"/>
    <w:rsid w:val="00B258BB"/>
    <w:rsid w:val="00B26376"/>
    <w:rsid w:val="00B26418"/>
    <w:rsid w:val="00B26524"/>
    <w:rsid w:val="00B266B8"/>
    <w:rsid w:val="00B269D7"/>
    <w:rsid w:val="00B26A22"/>
    <w:rsid w:val="00B26CF8"/>
    <w:rsid w:val="00B26D1B"/>
    <w:rsid w:val="00B2730F"/>
    <w:rsid w:val="00B27721"/>
    <w:rsid w:val="00B300FC"/>
    <w:rsid w:val="00B31E7E"/>
    <w:rsid w:val="00B32074"/>
    <w:rsid w:val="00B321F7"/>
    <w:rsid w:val="00B32696"/>
    <w:rsid w:val="00B32857"/>
    <w:rsid w:val="00B328E6"/>
    <w:rsid w:val="00B32E87"/>
    <w:rsid w:val="00B339B5"/>
    <w:rsid w:val="00B33B0E"/>
    <w:rsid w:val="00B34252"/>
    <w:rsid w:val="00B3426F"/>
    <w:rsid w:val="00B3587D"/>
    <w:rsid w:val="00B3645E"/>
    <w:rsid w:val="00B369DD"/>
    <w:rsid w:val="00B36CCD"/>
    <w:rsid w:val="00B36F16"/>
    <w:rsid w:val="00B3756A"/>
    <w:rsid w:val="00B37CBE"/>
    <w:rsid w:val="00B37D26"/>
    <w:rsid w:val="00B4062B"/>
    <w:rsid w:val="00B409A9"/>
    <w:rsid w:val="00B40F89"/>
    <w:rsid w:val="00B416A7"/>
    <w:rsid w:val="00B4366C"/>
    <w:rsid w:val="00B43EBE"/>
    <w:rsid w:val="00B4419A"/>
    <w:rsid w:val="00B443C6"/>
    <w:rsid w:val="00B44B11"/>
    <w:rsid w:val="00B44B97"/>
    <w:rsid w:val="00B46B24"/>
    <w:rsid w:val="00B47044"/>
    <w:rsid w:val="00B5051C"/>
    <w:rsid w:val="00B514C3"/>
    <w:rsid w:val="00B51775"/>
    <w:rsid w:val="00B51835"/>
    <w:rsid w:val="00B51AD8"/>
    <w:rsid w:val="00B51D18"/>
    <w:rsid w:val="00B51D31"/>
    <w:rsid w:val="00B5265F"/>
    <w:rsid w:val="00B5277F"/>
    <w:rsid w:val="00B52EC9"/>
    <w:rsid w:val="00B530CB"/>
    <w:rsid w:val="00B53841"/>
    <w:rsid w:val="00B54161"/>
    <w:rsid w:val="00B54887"/>
    <w:rsid w:val="00B548BB"/>
    <w:rsid w:val="00B552C3"/>
    <w:rsid w:val="00B55534"/>
    <w:rsid w:val="00B559FC"/>
    <w:rsid w:val="00B56415"/>
    <w:rsid w:val="00B56461"/>
    <w:rsid w:val="00B56D0C"/>
    <w:rsid w:val="00B571B5"/>
    <w:rsid w:val="00B5758E"/>
    <w:rsid w:val="00B57A4B"/>
    <w:rsid w:val="00B57FFB"/>
    <w:rsid w:val="00B60920"/>
    <w:rsid w:val="00B60A42"/>
    <w:rsid w:val="00B61ECE"/>
    <w:rsid w:val="00B61FD7"/>
    <w:rsid w:val="00B6222B"/>
    <w:rsid w:val="00B623B5"/>
    <w:rsid w:val="00B625FC"/>
    <w:rsid w:val="00B638C3"/>
    <w:rsid w:val="00B63D1F"/>
    <w:rsid w:val="00B64422"/>
    <w:rsid w:val="00B64510"/>
    <w:rsid w:val="00B64C34"/>
    <w:rsid w:val="00B651E1"/>
    <w:rsid w:val="00B6551E"/>
    <w:rsid w:val="00B65576"/>
    <w:rsid w:val="00B6589B"/>
    <w:rsid w:val="00B65EFE"/>
    <w:rsid w:val="00B66550"/>
    <w:rsid w:val="00B66582"/>
    <w:rsid w:val="00B6698D"/>
    <w:rsid w:val="00B66A6D"/>
    <w:rsid w:val="00B66B00"/>
    <w:rsid w:val="00B66B77"/>
    <w:rsid w:val="00B66FB1"/>
    <w:rsid w:val="00B6720D"/>
    <w:rsid w:val="00B6733A"/>
    <w:rsid w:val="00B673F3"/>
    <w:rsid w:val="00B67434"/>
    <w:rsid w:val="00B67B97"/>
    <w:rsid w:val="00B70B79"/>
    <w:rsid w:val="00B713E9"/>
    <w:rsid w:val="00B7153B"/>
    <w:rsid w:val="00B71AAE"/>
    <w:rsid w:val="00B72882"/>
    <w:rsid w:val="00B729C6"/>
    <w:rsid w:val="00B72A49"/>
    <w:rsid w:val="00B72A78"/>
    <w:rsid w:val="00B72D76"/>
    <w:rsid w:val="00B73656"/>
    <w:rsid w:val="00B75336"/>
    <w:rsid w:val="00B75916"/>
    <w:rsid w:val="00B75980"/>
    <w:rsid w:val="00B75BC2"/>
    <w:rsid w:val="00B75D4A"/>
    <w:rsid w:val="00B764FA"/>
    <w:rsid w:val="00B766C4"/>
    <w:rsid w:val="00B76E47"/>
    <w:rsid w:val="00B77489"/>
    <w:rsid w:val="00B77564"/>
    <w:rsid w:val="00B77E36"/>
    <w:rsid w:val="00B81488"/>
    <w:rsid w:val="00B81BC9"/>
    <w:rsid w:val="00B81E36"/>
    <w:rsid w:val="00B8223A"/>
    <w:rsid w:val="00B83FA4"/>
    <w:rsid w:val="00B84488"/>
    <w:rsid w:val="00B84849"/>
    <w:rsid w:val="00B84890"/>
    <w:rsid w:val="00B85B4D"/>
    <w:rsid w:val="00B85CD7"/>
    <w:rsid w:val="00B85DDD"/>
    <w:rsid w:val="00B87314"/>
    <w:rsid w:val="00B87915"/>
    <w:rsid w:val="00B9027E"/>
    <w:rsid w:val="00B909C3"/>
    <w:rsid w:val="00B91A32"/>
    <w:rsid w:val="00B91C64"/>
    <w:rsid w:val="00B91FC0"/>
    <w:rsid w:val="00B923BB"/>
    <w:rsid w:val="00B93EB2"/>
    <w:rsid w:val="00B94286"/>
    <w:rsid w:val="00B953B8"/>
    <w:rsid w:val="00B96136"/>
    <w:rsid w:val="00B968C8"/>
    <w:rsid w:val="00B969E3"/>
    <w:rsid w:val="00B96C3F"/>
    <w:rsid w:val="00B9758C"/>
    <w:rsid w:val="00BA02C9"/>
    <w:rsid w:val="00BA04AE"/>
    <w:rsid w:val="00BA0712"/>
    <w:rsid w:val="00BA0CB4"/>
    <w:rsid w:val="00BA0E4D"/>
    <w:rsid w:val="00BA177D"/>
    <w:rsid w:val="00BA1DA7"/>
    <w:rsid w:val="00BA1DCC"/>
    <w:rsid w:val="00BA254F"/>
    <w:rsid w:val="00BA307E"/>
    <w:rsid w:val="00BA3247"/>
    <w:rsid w:val="00BA343E"/>
    <w:rsid w:val="00BA3929"/>
    <w:rsid w:val="00BA3B95"/>
    <w:rsid w:val="00BA3EC5"/>
    <w:rsid w:val="00BA4289"/>
    <w:rsid w:val="00BA43AB"/>
    <w:rsid w:val="00BA4DF5"/>
    <w:rsid w:val="00BA51D9"/>
    <w:rsid w:val="00BA55C8"/>
    <w:rsid w:val="00BA598D"/>
    <w:rsid w:val="00BA5BBD"/>
    <w:rsid w:val="00BA5FA7"/>
    <w:rsid w:val="00BA61BA"/>
    <w:rsid w:val="00BA62E4"/>
    <w:rsid w:val="00BA6C3E"/>
    <w:rsid w:val="00BA75B4"/>
    <w:rsid w:val="00BA79EC"/>
    <w:rsid w:val="00BB0768"/>
    <w:rsid w:val="00BB1D1F"/>
    <w:rsid w:val="00BB24DF"/>
    <w:rsid w:val="00BB2563"/>
    <w:rsid w:val="00BB3828"/>
    <w:rsid w:val="00BB4F98"/>
    <w:rsid w:val="00BB5796"/>
    <w:rsid w:val="00BB5D39"/>
    <w:rsid w:val="00BB5DFC"/>
    <w:rsid w:val="00BB7458"/>
    <w:rsid w:val="00BB77E0"/>
    <w:rsid w:val="00BC0266"/>
    <w:rsid w:val="00BC0A2C"/>
    <w:rsid w:val="00BC0C84"/>
    <w:rsid w:val="00BC2F2E"/>
    <w:rsid w:val="00BC3483"/>
    <w:rsid w:val="00BC37A7"/>
    <w:rsid w:val="00BC3AF2"/>
    <w:rsid w:val="00BC4C0E"/>
    <w:rsid w:val="00BC5C11"/>
    <w:rsid w:val="00BC63A2"/>
    <w:rsid w:val="00BC6465"/>
    <w:rsid w:val="00BC67AD"/>
    <w:rsid w:val="00BC6A77"/>
    <w:rsid w:val="00BC6CA4"/>
    <w:rsid w:val="00BC77A6"/>
    <w:rsid w:val="00BD00BB"/>
    <w:rsid w:val="00BD0BD4"/>
    <w:rsid w:val="00BD13CD"/>
    <w:rsid w:val="00BD14D3"/>
    <w:rsid w:val="00BD17D1"/>
    <w:rsid w:val="00BD202A"/>
    <w:rsid w:val="00BD2761"/>
    <w:rsid w:val="00BD279D"/>
    <w:rsid w:val="00BD2E3C"/>
    <w:rsid w:val="00BD38A2"/>
    <w:rsid w:val="00BD3B42"/>
    <w:rsid w:val="00BD4D89"/>
    <w:rsid w:val="00BD53EA"/>
    <w:rsid w:val="00BD5DF4"/>
    <w:rsid w:val="00BD5E5F"/>
    <w:rsid w:val="00BD6A4A"/>
    <w:rsid w:val="00BD6AF8"/>
    <w:rsid w:val="00BD6BB8"/>
    <w:rsid w:val="00BD7345"/>
    <w:rsid w:val="00BE0C94"/>
    <w:rsid w:val="00BE23AC"/>
    <w:rsid w:val="00BE27B5"/>
    <w:rsid w:val="00BE2B04"/>
    <w:rsid w:val="00BE31A7"/>
    <w:rsid w:val="00BE343B"/>
    <w:rsid w:val="00BE3F72"/>
    <w:rsid w:val="00BE3FFA"/>
    <w:rsid w:val="00BE4659"/>
    <w:rsid w:val="00BE58A5"/>
    <w:rsid w:val="00BE6EA3"/>
    <w:rsid w:val="00BE77B0"/>
    <w:rsid w:val="00BE7868"/>
    <w:rsid w:val="00BF053C"/>
    <w:rsid w:val="00BF0560"/>
    <w:rsid w:val="00BF0AC1"/>
    <w:rsid w:val="00BF0B52"/>
    <w:rsid w:val="00BF2A22"/>
    <w:rsid w:val="00BF334C"/>
    <w:rsid w:val="00BF3819"/>
    <w:rsid w:val="00BF3D81"/>
    <w:rsid w:val="00BF41AA"/>
    <w:rsid w:val="00BF4F65"/>
    <w:rsid w:val="00BF5079"/>
    <w:rsid w:val="00BF5E39"/>
    <w:rsid w:val="00BF6A77"/>
    <w:rsid w:val="00BF6DD5"/>
    <w:rsid w:val="00BF7597"/>
    <w:rsid w:val="00BF773B"/>
    <w:rsid w:val="00BF7A8E"/>
    <w:rsid w:val="00C004D8"/>
    <w:rsid w:val="00C00798"/>
    <w:rsid w:val="00C00FA7"/>
    <w:rsid w:val="00C035C3"/>
    <w:rsid w:val="00C03905"/>
    <w:rsid w:val="00C03C56"/>
    <w:rsid w:val="00C03E50"/>
    <w:rsid w:val="00C03F1A"/>
    <w:rsid w:val="00C04071"/>
    <w:rsid w:val="00C045C7"/>
    <w:rsid w:val="00C0532B"/>
    <w:rsid w:val="00C0553D"/>
    <w:rsid w:val="00C0559B"/>
    <w:rsid w:val="00C058D9"/>
    <w:rsid w:val="00C058DC"/>
    <w:rsid w:val="00C05954"/>
    <w:rsid w:val="00C065A6"/>
    <w:rsid w:val="00C06800"/>
    <w:rsid w:val="00C0702B"/>
    <w:rsid w:val="00C078CF"/>
    <w:rsid w:val="00C100EB"/>
    <w:rsid w:val="00C104A0"/>
    <w:rsid w:val="00C105CE"/>
    <w:rsid w:val="00C10CEB"/>
    <w:rsid w:val="00C11040"/>
    <w:rsid w:val="00C113AA"/>
    <w:rsid w:val="00C116F9"/>
    <w:rsid w:val="00C123A1"/>
    <w:rsid w:val="00C124A7"/>
    <w:rsid w:val="00C129EF"/>
    <w:rsid w:val="00C134C3"/>
    <w:rsid w:val="00C144D7"/>
    <w:rsid w:val="00C1451A"/>
    <w:rsid w:val="00C14AF2"/>
    <w:rsid w:val="00C14FA6"/>
    <w:rsid w:val="00C15207"/>
    <w:rsid w:val="00C15610"/>
    <w:rsid w:val="00C159FC"/>
    <w:rsid w:val="00C16398"/>
    <w:rsid w:val="00C16610"/>
    <w:rsid w:val="00C16CD6"/>
    <w:rsid w:val="00C16EF6"/>
    <w:rsid w:val="00C17665"/>
    <w:rsid w:val="00C20363"/>
    <w:rsid w:val="00C20407"/>
    <w:rsid w:val="00C20801"/>
    <w:rsid w:val="00C20D6E"/>
    <w:rsid w:val="00C223D2"/>
    <w:rsid w:val="00C23A8B"/>
    <w:rsid w:val="00C24631"/>
    <w:rsid w:val="00C26750"/>
    <w:rsid w:val="00C30637"/>
    <w:rsid w:val="00C317B6"/>
    <w:rsid w:val="00C31A5C"/>
    <w:rsid w:val="00C32491"/>
    <w:rsid w:val="00C327FD"/>
    <w:rsid w:val="00C33174"/>
    <w:rsid w:val="00C3347C"/>
    <w:rsid w:val="00C337B2"/>
    <w:rsid w:val="00C337ED"/>
    <w:rsid w:val="00C33849"/>
    <w:rsid w:val="00C341B9"/>
    <w:rsid w:val="00C3493B"/>
    <w:rsid w:val="00C352B4"/>
    <w:rsid w:val="00C35D5A"/>
    <w:rsid w:val="00C36FD3"/>
    <w:rsid w:val="00C37400"/>
    <w:rsid w:val="00C37820"/>
    <w:rsid w:val="00C379A2"/>
    <w:rsid w:val="00C40DB8"/>
    <w:rsid w:val="00C42100"/>
    <w:rsid w:val="00C425E7"/>
    <w:rsid w:val="00C427E0"/>
    <w:rsid w:val="00C42F5C"/>
    <w:rsid w:val="00C437B1"/>
    <w:rsid w:val="00C44458"/>
    <w:rsid w:val="00C44F30"/>
    <w:rsid w:val="00C452BE"/>
    <w:rsid w:val="00C4573D"/>
    <w:rsid w:val="00C459C0"/>
    <w:rsid w:val="00C45FF7"/>
    <w:rsid w:val="00C462C1"/>
    <w:rsid w:val="00C46307"/>
    <w:rsid w:val="00C4748B"/>
    <w:rsid w:val="00C47D76"/>
    <w:rsid w:val="00C47FB4"/>
    <w:rsid w:val="00C502AE"/>
    <w:rsid w:val="00C50C63"/>
    <w:rsid w:val="00C51639"/>
    <w:rsid w:val="00C52603"/>
    <w:rsid w:val="00C52B70"/>
    <w:rsid w:val="00C52C32"/>
    <w:rsid w:val="00C52EE9"/>
    <w:rsid w:val="00C5380D"/>
    <w:rsid w:val="00C53876"/>
    <w:rsid w:val="00C5388E"/>
    <w:rsid w:val="00C544F3"/>
    <w:rsid w:val="00C54993"/>
    <w:rsid w:val="00C554F9"/>
    <w:rsid w:val="00C55A46"/>
    <w:rsid w:val="00C55AFF"/>
    <w:rsid w:val="00C57005"/>
    <w:rsid w:val="00C6058E"/>
    <w:rsid w:val="00C60DD1"/>
    <w:rsid w:val="00C61812"/>
    <w:rsid w:val="00C619C1"/>
    <w:rsid w:val="00C61EBD"/>
    <w:rsid w:val="00C62039"/>
    <w:rsid w:val="00C6288D"/>
    <w:rsid w:val="00C62946"/>
    <w:rsid w:val="00C629C8"/>
    <w:rsid w:val="00C62F16"/>
    <w:rsid w:val="00C637F8"/>
    <w:rsid w:val="00C64324"/>
    <w:rsid w:val="00C64FF4"/>
    <w:rsid w:val="00C65491"/>
    <w:rsid w:val="00C65554"/>
    <w:rsid w:val="00C65E04"/>
    <w:rsid w:val="00C66965"/>
    <w:rsid w:val="00C66966"/>
    <w:rsid w:val="00C66BA2"/>
    <w:rsid w:val="00C679CF"/>
    <w:rsid w:val="00C67AC6"/>
    <w:rsid w:val="00C70A0B"/>
    <w:rsid w:val="00C70D46"/>
    <w:rsid w:val="00C70DC3"/>
    <w:rsid w:val="00C71FBE"/>
    <w:rsid w:val="00C72122"/>
    <w:rsid w:val="00C72160"/>
    <w:rsid w:val="00C72C8F"/>
    <w:rsid w:val="00C7354A"/>
    <w:rsid w:val="00C73F1F"/>
    <w:rsid w:val="00C7418A"/>
    <w:rsid w:val="00C75229"/>
    <w:rsid w:val="00C75AA3"/>
    <w:rsid w:val="00C75ACB"/>
    <w:rsid w:val="00C7625C"/>
    <w:rsid w:val="00C779CE"/>
    <w:rsid w:val="00C77B15"/>
    <w:rsid w:val="00C80864"/>
    <w:rsid w:val="00C80DB2"/>
    <w:rsid w:val="00C8104F"/>
    <w:rsid w:val="00C81F10"/>
    <w:rsid w:val="00C81F15"/>
    <w:rsid w:val="00C824B2"/>
    <w:rsid w:val="00C82818"/>
    <w:rsid w:val="00C82911"/>
    <w:rsid w:val="00C83E5D"/>
    <w:rsid w:val="00C84181"/>
    <w:rsid w:val="00C84804"/>
    <w:rsid w:val="00C8533B"/>
    <w:rsid w:val="00C854F7"/>
    <w:rsid w:val="00C86918"/>
    <w:rsid w:val="00C87D9A"/>
    <w:rsid w:val="00C9012A"/>
    <w:rsid w:val="00C90356"/>
    <w:rsid w:val="00C906BB"/>
    <w:rsid w:val="00C90D67"/>
    <w:rsid w:val="00C91114"/>
    <w:rsid w:val="00C92839"/>
    <w:rsid w:val="00C93399"/>
    <w:rsid w:val="00C934B5"/>
    <w:rsid w:val="00C93547"/>
    <w:rsid w:val="00C93DF6"/>
    <w:rsid w:val="00C94280"/>
    <w:rsid w:val="00C94AD7"/>
    <w:rsid w:val="00C94BC8"/>
    <w:rsid w:val="00C95523"/>
    <w:rsid w:val="00C957E9"/>
    <w:rsid w:val="00C95985"/>
    <w:rsid w:val="00C95D12"/>
    <w:rsid w:val="00C95F4D"/>
    <w:rsid w:val="00C964FE"/>
    <w:rsid w:val="00C96521"/>
    <w:rsid w:val="00C9656A"/>
    <w:rsid w:val="00C96B88"/>
    <w:rsid w:val="00C96C45"/>
    <w:rsid w:val="00C96CE1"/>
    <w:rsid w:val="00C96E5E"/>
    <w:rsid w:val="00C96EF4"/>
    <w:rsid w:val="00C96F82"/>
    <w:rsid w:val="00C97EA4"/>
    <w:rsid w:val="00CA0024"/>
    <w:rsid w:val="00CA0070"/>
    <w:rsid w:val="00CA0A54"/>
    <w:rsid w:val="00CA17B5"/>
    <w:rsid w:val="00CA1E57"/>
    <w:rsid w:val="00CA2053"/>
    <w:rsid w:val="00CA206B"/>
    <w:rsid w:val="00CA20EF"/>
    <w:rsid w:val="00CA286D"/>
    <w:rsid w:val="00CA41A5"/>
    <w:rsid w:val="00CA4B41"/>
    <w:rsid w:val="00CA4D8F"/>
    <w:rsid w:val="00CA55D9"/>
    <w:rsid w:val="00CA5F02"/>
    <w:rsid w:val="00CA61D5"/>
    <w:rsid w:val="00CA693A"/>
    <w:rsid w:val="00CA7CB6"/>
    <w:rsid w:val="00CB001C"/>
    <w:rsid w:val="00CB1762"/>
    <w:rsid w:val="00CB1931"/>
    <w:rsid w:val="00CB238C"/>
    <w:rsid w:val="00CB2B49"/>
    <w:rsid w:val="00CB305B"/>
    <w:rsid w:val="00CB333E"/>
    <w:rsid w:val="00CB346F"/>
    <w:rsid w:val="00CB369E"/>
    <w:rsid w:val="00CB459A"/>
    <w:rsid w:val="00CB4BF8"/>
    <w:rsid w:val="00CB5227"/>
    <w:rsid w:val="00CB5468"/>
    <w:rsid w:val="00CB6024"/>
    <w:rsid w:val="00CB61D0"/>
    <w:rsid w:val="00CB688E"/>
    <w:rsid w:val="00CB6C42"/>
    <w:rsid w:val="00CC001D"/>
    <w:rsid w:val="00CC088D"/>
    <w:rsid w:val="00CC0EFF"/>
    <w:rsid w:val="00CC11FC"/>
    <w:rsid w:val="00CC2412"/>
    <w:rsid w:val="00CC2D76"/>
    <w:rsid w:val="00CC358F"/>
    <w:rsid w:val="00CC4922"/>
    <w:rsid w:val="00CC49A9"/>
    <w:rsid w:val="00CC4F6F"/>
    <w:rsid w:val="00CC5026"/>
    <w:rsid w:val="00CC5780"/>
    <w:rsid w:val="00CC5F0D"/>
    <w:rsid w:val="00CC632C"/>
    <w:rsid w:val="00CC650F"/>
    <w:rsid w:val="00CC6866"/>
    <w:rsid w:val="00CC6875"/>
    <w:rsid w:val="00CC68D0"/>
    <w:rsid w:val="00CC6B54"/>
    <w:rsid w:val="00CC7134"/>
    <w:rsid w:val="00CC7308"/>
    <w:rsid w:val="00CC7D8B"/>
    <w:rsid w:val="00CD0C77"/>
    <w:rsid w:val="00CD0E79"/>
    <w:rsid w:val="00CD0F17"/>
    <w:rsid w:val="00CD1066"/>
    <w:rsid w:val="00CD11C4"/>
    <w:rsid w:val="00CD16DF"/>
    <w:rsid w:val="00CD1E7E"/>
    <w:rsid w:val="00CD30D2"/>
    <w:rsid w:val="00CD3A56"/>
    <w:rsid w:val="00CD3FBB"/>
    <w:rsid w:val="00CD3FFE"/>
    <w:rsid w:val="00CD4049"/>
    <w:rsid w:val="00CD465A"/>
    <w:rsid w:val="00CD4FC9"/>
    <w:rsid w:val="00CD5513"/>
    <w:rsid w:val="00CD5916"/>
    <w:rsid w:val="00CD5950"/>
    <w:rsid w:val="00CD5DB1"/>
    <w:rsid w:val="00CD6368"/>
    <w:rsid w:val="00CD675E"/>
    <w:rsid w:val="00CD71E0"/>
    <w:rsid w:val="00CD7700"/>
    <w:rsid w:val="00CE0107"/>
    <w:rsid w:val="00CE0258"/>
    <w:rsid w:val="00CE045F"/>
    <w:rsid w:val="00CE073E"/>
    <w:rsid w:val="00CE080F"/>
    <w:rsid w:val="00CE0915"/>
    <w:rsid w:val="00CE0CCF"/>
    <w:rsid w:val="00CE1A54"/>
    <w:rsid w:val="00CE2855"/>
    <w:rsid w:val="00CE28B1"/>
    <w:rsid w:val="00CE32CD"/>
    <w:rsid w:val="00CE50A3"/>
    <w:rsid w:val="00CE5571"/>
    <w:rsid w:val="00CE5650"/>
    <w:rsid w:val="00CE5B9B"/>
    <w:rsid w:val="00CE5CFD"/>
    <w:rsid w:val="00CE6A3F"/>
    <w:rsid w:val="00CE7702"/>
    <w:rsid w:val="00CF0313"/>
    <w:rsid w:val="00CF0732"/>
    <w:rsid w:val="00CF17A5"/>
    <w:rsid w:val="00CF19F6"/>
    <w:rsid w:val="00CF1FF3"/>
    <w:rsid w:val="00CF2845"/>
    <w:rsid w:val="00CF2FF5"/>
    <w:rsid w:val="00CF320E"/>
    <w:rsid w:val="00CF364A"/>
    <w:rsid w:val="00CF3846"/>
    <w:rsid w:val="00CF389A"/>
    <w:rsid w:val="00CF451F"/>
    <w:rsid w:val="00CF4538"/>
    <w:rsid w:val="00CF567F"/>
    <w:rsid w:val="00CF5D58"/>
    <w:rsid w:val="00CF62A5"/>
    <w:rsid w:val="00CF6CF2"/>
    <w:rsid w:val="00CF6FE6"/>
    <w:rsid w:val="00CF70DD"/>
    <w:rsid w:val="00CF7590"/>
    <w:rsid w:val="00CF79CE"/>
    <w:rsid w:val="00CF7C06"/>
    <w:rsid w:val="00D00205"/>
    <w:rsid w:val="00D0035E"/>
    <w:rsid w:val="00D0076F"/>
    <w:rsid w:val="00D00901"/>
    <w:rsid w:val="00D01290"/>
    <w:rsid w:val="00D01898"/>
    <w:rsid w:val="00D0228A"/>
    <w:rsid w:val="00D038A1"/>
    <w:rsid w:val="00D03EDC"/>
    <w:rsid w:val="00D03F9A"/>
    <w:rsid w:val="00D04373"/>
    <w:rsid w:val="00D04944"/>
    <w:rsid w:val="00D05D49"/>
    <w:rsid w:val="00D065AC"/>
    <w:rsid w:val="00D06676"/>
    <w:rsid w:val="00D06D51"/>
    <w:rsid w:val="00D075AB"/>
    <w:rsid w:val="00D07750"/>
    <w:rsid w:val="00D07D6A"/>
    <w:rsid w:val="00D101B4"/>
    <w:rsid w:val="00D10A0A"/>
    <w:rsid w:val="00D1135E"/>
    <w:rsid w:val="00D114C8"/>
    <w:rsid w:val="00D11C6E"/>
    <w:rsid w:val="00D12520"/>
    <w:rsid w:val="00D12988"/>
    <w:rsid w:val="00D12C7F"/>
    <w:rsid w:val="00D12CE2"/>
    <w:rsid w:val="00D1422D"/>
    <w:rsid w:val="00D1627D"/>
    <w:rsid w:val="00D16546"/>
    <w:rsid w:val="00D1694E"/>
    <w:rsid w:val="00D172A6"/>
    <w:rsid w:val="00D20D11"/>
    <w:rsid w:val="00D21119"/>
    <w:rsid w:val="00D21235"/>
    <w:rsid w:val="00D23770"/>
    <w:rsid w:val="00D237EF"/>
    <w:rsid w:val="00D238FE"/>
    <w:rsid w:val="00D23B9A"/>
    <w:rsid w:val="00D23BDA"/>
    <w:rsid w:val="00D23F53"/>
    <w:rsid w:val="00D242FD"/>
    <w:rsid w:val="00D248B1"/>
    <w:rsid w:val="00D24991"/>
    <w:rsid w:val="00D24E97"/>
    <w:rsid w:val="00D2545B"/>
    <w:rsid w:val="00D26E6F"/>
    <w:rsid w:val="00D271F6"/>
    <w:rsid w:val="00D27E4F"/>
    <w:rsid w:val="00D30635"/>
    <w:rsid w:val="00D30F6C"/>
    <w:rsid w:val="00D31009"/>
    <w:rsid w:val="00D3128E"/>
    <w:rsid w:val="00D31FBD"/>
    <w:rsid w:val="00D320FB"/>
    <w:rsid w:val="00D32382"/>
    <w:rsid w:val="00D323AB"/>
    <w:rsid w:val="00D32819"/>
    <w:rsid w:val="00D32A79"/>
    <w:rsid w:val="00D33D64"/>
    <w:rsid w:val="00D3401A"/>
    <w:rsid w:val="00D34AF4"/>
    <w:rsid w:val="00D34C52"/>
    <w:rsid w:val="00D3540A"/>
    <w:rsid w:val="00D360F2"/>
    <w:rsid w:val="00D36457"/>
    <w:rsid w:val="00D3649F"/>
    <w:rsid w:val="00D366A0"/>
    <w:rsid w:val="00D3685C"/>
    <w:rsid w:val="00D368FC"/>
    <w:rsid w:val="00D36EA7"/>
    <w:rsid w:val="00D375FB"/>
    <w:rsid w:val="00D40121"/>
    <w:rsid w:val="00D40376"/>
    <w:rsid w:val="00D40C6F"/>
    <w:rsid w:val="00D41291"/>
    <w:rsid w:val="00D415E6"/>
    <w:rsid w:val="00D42050"/>
    <w:rsid w:val="00D42216"/>
    <w:rsid w:val="00D43D3C"/>
    <w:rsid w:val="00D43FD8"/>
    <w:rsid w:val="00D445DA"/>
    <w:rsid w:val="00D44BBE"/>
    <w:rsid w:val="00D454C2"/>
    <w:rsid w:val="00D4596A"/>
    <w:rsid w:val="00D46449"/>
    <w:rsid w:val="00D467EC"/>
    <w:rsid w:val="00D46C86"/>
    <w:rsid w:val="00D46DC1"/>
    <w:rsid w:val="00D47799"/>
    <w:rsid w:val="00D47851"/>
    <w:rsid w:val="00D50255"/>
    <w:rsid w:val="00D50637"/>
    <w:rsid w:val="00D50F92"/>
    <w:rsid w:val="00D5185F"/>
    <w:rsid w:val="00D519DA"/>
    <w:rsid w:val="00D51A47"/>
    <w:rsid w:val="00D51AAD"/>
    <w:rsid w:val="00D51B8C"/>
    <w:rsid w:val="00D51C9F"/>
    <w:rsid w:val="00D525D8"/>
    <w:rsid w:val="00D52BCB"/>
    <w:rsid w:val="00D530E6"/>
    <w:rsid w:val="00D5352D"/>
    <w:rsid w:val="00D53944"/>
    <w:rsid w:val="00D53B8F"/>
    <w:rsid w:val="00D5405C"/>
    <w:rsid w:val="00D54375"/>
    <w:rsid w:val="00D54B7D"/>
    <w:rsid w:val="00D54FC3"/>
    <w:rsid w:val="00D551EF"/>
    <w:rsid w:val="00D5558B"/>
    <w:rsid w:val="00D55796"/>
    <w:rsid w:val="00D558C2"/>
    <w:rsid w:val="00D55CAE"/>
    <w:rsid w:val="00D55FA6"/>
    <w:rsid w:val="00D56174"/>
    <w:rsid w:val="00D56275"/>
    <w:rsid w:val="00D56D5C"/>
    <w:rsid w:val="00D57522"/>
    <w:rsid w:val="00D575CA"/>
    <w:rsid w:val="00D61230"/>
    <w:rsid w:val="00D613BC"/>
    <w:rsid w:val="00D618E2"/>
    <w:rsid w:val="00D62463"/>
    <w:rsid w:val="00D630DD"/>
    <w:rsid w:val="00D6355C"/>
    <w:rsid w:val="00D6363C"/>
    <w:rsid w:val="00D63BFE"/>
    <w:rsid w:val="00D63F53"/>
    <w:rsid w:val="00D647B0"/>
    <w:rsid w:val="00D6482D"/>
    <w:rsid w:val="00D654CF"/>
    <w:rsid w:val="00D65606"/>
    <w:rsid w:val="00D65ACA"/>
    <w:rsid w:val="00D6642A"/>
    <w:rsid w:val="00D66520"/>
    <w:rsid w:val="00D7075D"/>
    <w:rsid w:val="00D712BD"/>
    <w:rsid w:val="00D71C24"/>
    <w:rsid w:val="00D720D3"/>
    <w:rsid w:val="00D72323"/>
    <w:rsid w:val="00D723BA"/>
    <w:rsid w:val="00D740D9"/>
    <w:rsid w:val="00D747C4"/>
    <w:rsid w:val="00D74B05"/>
    <w:rsid w:val="00D757E4"/>
    <w:rsid w:val="00D761E9"/>
    <w:rsid w:val="00D76205"/>
    <w:rsid w:val="00D775AE"/>
    <w:rsid w:val="00D77DFD"/>
    <w:rsid w:val="00D77E8F"/>
    <w:rsid w:val="00D80EF5"/>
    <w:rsid w:val="00D81A97"/>
    <w:rsid w:val="00D82312"/>
    <w:rsid w:val="00D82890"/>
    <w:rsid w:val="00D83602"/>
    <w:rsid w:val="00D83956"/>
    <w:rsid w:val="00D8398B"/>
    <w:rsid w:val="00D84994"/>
    <w:rsid w:val="00D84ACA"/>
    <w:rsid w:val="00D84C0F"/>
    <w:rsid w:val="00D84DE0"/>
    <w:rsid w:val="00D8605A"/>
    <w:rsid w:val="00D86897"/>
    <w:rsid w:val="00D86A98"/>
    <w:rsid w:val="00D86DAC"/>
    <w:rsid w:val="00D878AE"/>
    <w:rsid w:val="00D9015A"/>
    <w:rsid w:val="00D908FE"/>
    <w:rsid w:val="00D909BA"/>
    <w:rsid w:val="00D913AC"/>
    <w:rsid w:val="00D91AD1"/>
    <w:rsid w:val="00D9208F"/>
    <w:rsid w:val="00D9318D"/>
    <w:rsid w:val="00D93639"/>
    <w:rsid w:val="00D9397B"/>
    <w:rsid w:val="00D93CB6"/>
    <w:rsid w:val="00D94015"/>
    <w:rsid w:val="00D948CA"/>
    <w:rsid w:val="00D95A7D"/>
    <w:rsid w:val="00D95EF5"/>
    <w:rsid w:val="00D95FD1"/>
    <w:rsid w:val="00D960D0"/>
    <w:rsid w:val="00D96409"/>
    <w:rsid w:val="00D96505"/>
    <w:rsid w:val="00D971F9"/>
    <w:rsid w:val="00D97A33"/>
    <w:rsid w:val="00D97C60"/>
    <w:rsid w:val="00D97E77"/>
    <w:rsid w:val="00DA026E"/>
    <w:rsid w:val="00DA0459"/>
    <w:rsid w:val="00DA04DA"/>
    <w:rsid w:val="00DA06BE"/>
    <w:rsid w:val="00DA12FF"/>
    <w:rsid w:val="00DA133E"/>
    <w:rsid w:val="00DA21C1"/>
    <w:rsid w:val="00DA277D"/>
    <w:rsid w:val="00DA2FB4"/>
    <w:rsid w:val="00DA347E"/>
    <w:rsid w:val="00DA3BB3"/>
    <w:rsid w:val="00DA4E1C"/>
    <w:rsid w:val="00DA6493"/>
    <w:rsid w:val="00DA64A6"/>
    <w:rsid w:val="00DA6603"/>
    <w:rsid w:val="00DA6F36"/>
    <w:rsid w:val="00DA7C22"/>
    <w:rsid w:val="00DB0026"/>
    <w:rsid w:val="00DB0072"/>
    <w:rsid w:val="00DB0E2D"/>
    <w:rsid w:val="00DB15D0"/>
    <w:rsid w:val="00DB1D6B"/>
    <w:rsid w:val="00DB2837"/>
    <w:rsid w:val="00DB31D0"/>
    <w:rsid w:val="00DB31F6"/>
    <w:rsid w:val="00DB3816"/>
    <w:rsid w:val="00DB395E"/>
    <w:rsid w:val="00DB42A4"/>
    <w:rsid w:val="00DB4540"/>
    <w:rsid w:val="00DB5079"/>
    <w:rsid w:val="00DB522C"/>
    <w:rsid w:val="00DB55B6"/>
    <w:rsid w:val="00DB5714"/>
    <w:rsid w:val="00DB619E"/>
    <w:rsid w:val="00DB647F"/>
    <w:rsid w:val="00DB660F"/>
    <w:rsid w:val="00DB6E76"/>
    <w:rsid w:val="00DB7F16"/>
    <w:rsid w:val="00DC02EA"/>
    <w:rsid w:val="00DC0AAF"/>
    <w:rsid w:val="00DC0CFD"/>
    <w:rsid w:val="00DC0E2A"/>
    <w:rsid w:val="00DC3416"/>
    <w:rsid w:val="00DC3BC5"/>
    <w:rsid w:val="00DC4606"/>
    <w:rsid w:val="00DC50CF"/>
    <w:rsid w:val="00DC51F3"/>
    <w:rsid w:val="00DC5994"/>
    <w:rsid w:val="00DC5C31"/>
    <w:rsid w:val="00DC5E97"/>
    <w:rsid w:val="00DC60AE"/>
    <w:rsid w:val="00DC63F3"/>
    <w:rsid w:val="00DC6763"/>
    <w:rsid w:val="00DC6963"/>
    <w:rsid w:val="00DC6F8C"/>
    <w:rsid w:val="00DC70BC"/>
    <w:rsid w:val="00DC7B0A"/>
    <w:rsid w:val="00DC7F32"/>
    <w:rsid w:val="00DD157A"/>
    <w:rsid w:val="00DD1916"/>
    <w:rsid w:val="00DD1989"/>
    <w:rsid w:val="00DD1B5A"/>
    <w:rsid w:val="00DD1CF7"/>
    <w:rsid w:val="00DD41D3"/>
    <w:rsid w:val="00DD449D"/>
    <w:rsid w:val="00DD47D5"/>
    <w:rsid w:val="00DD4E44"/>
    <w:rsid w:val="00DD5BD3"/>
    <w:rsid w:val="00DD5EBC"/>
    <w:rsid w:val="00DD7DE3"/>
    <w:rsid w:val="00DD7DF9"/>
    <w:rsid w:val="00DD7F88"/>
    <w:rsid w:val="00DE0477"/>
    <w:rsid w:val="00DE09C6"/>
    <w:rsid w:val="00DE1039"/>
    <w:rsid w:val="00DE1388"/>
    <w:rsid w:val="00DE1600"/>
    <w:rsid w:val="00DE1805"/>
    <w:rsid w:val="00DE1ADE"/>
    <w:rsid w:val="00DE1F05"/>
    <w:rsid w:val="00DE2E95"/>
    <w:rsid w:val="00DE32A2"/>
    <w:rsid w:val="00DE34CF"/>
    <w:rsid w:val="00DE34DB"/>
    <w:rsid w:val="00DE3EA2"/>
    <w:rsid w:val="00DE4B98"/>
    <w:rsid w:val="00DE4E85"/>
    <w:rsid w:val="00DE5219"/>
    <w:rsid w:val="00DE5B03"/>
    <w:rsid w:val="00DE5D4C"/>
    <w:rsid w:val="00DE5F65"/>
    <w:rsid w:val="00DE688F"/>
    <w:rsid w:val="00DE6ED5"/>
    <w:rsid w:val="00DF19E9"/>
    <w:rsid w:val="00DF2405"/>
    <w:rsid w:val="00DF258D"/>
    <w:rsid w:val="00DF26BE"/>
    <w:rsid w:val="00DF28ED"/>
    <w:rsid w:val="00DF2E39"/>
    <w:rsid w:val="00DF3339"/>
    <w:rsid w:val="00DF4C77"/>
    <w:rsid w:val="00DF601E"/>
    <w:rsid w:val="00DF6090"/>
    <w:rsid w:val="00DF69D9"/>
    <w:rsid w:val="00DF6DFF"/>
    <w:rsid w:val="00DF7481"/>
    <w:rsid w:val="00DF7889"/>
    <w:rsid w:val="00DF78A4"/>
    <w:rsid w:val="00DF7CA2"/>
    <w:rsid w:val="00DF7E9F"/>
    <w:rsid w:val="00DF7F88"/>
    <w:rsid w:val="00E001B5"/>
    <w:rsid w:val="00E00573"/>
    <w:rsid w:val="00E00D65"/>
    <w:rsid w:val="00E00D67"/>
    <w:rsid w:val="00E00EA5"/>
    <w:rsid w:val="00E00F69"/>
    <w:rsid w:val="00E01263"/>
    <w:rsid w:val="00E0185D"/>
    <w:rsid w:val="00E01BFB"/>
    <w:rsid w:val="00E0323B"/>
    <w:rsid w:val="00E03973"/>
    <w:rsid w:val="00E03C3C"/>
    <w:rsid w:val="00E03CEF"/>
    <w:rsid w:val="00E047DF"/>
    <w:rsid w:val="00E04B5B"/>
    <w:rsid w:val="00E051A0"/>
    <w:rsid w:val="00E058A1"/>
    <w:rsid w:val="00E058D2"/>
    <w:rsid w:val="00E0616F"/>
    <w:rsid w:val="00E0619A"/>
    <w:rsid w:val="00E06962"/>
    <w:rsid w:val="00E06A44"/>
    <w:rsid w:val="00E06D0F"/>
    <w:rsid w:val="00E06EDF"/>
    <w:rsid w:val="00E06FD0"/>
    <w:rsid w:val="00E07456"/>
    <w:rsid w:val="00E077CA"/>
    <w:rsid w:val="00E1045E"/>
    <w:rsid w:val="00E10B8A"/>
    <w:rsid w:val="00E122A3"/>
    <w:rsid w:val="00E12321"/>
    <w:rsid w:val="00E123E2"/>
    <w:rsid w:val="00E12462"/>
    <w:rsid w:val="00E126FD"/>
    <w:rsid w:val="00E13008"/>
    <w:rsid w:val="00E13F3D"/>
    <w:rsid w:val="00E14F90"/>
    <w:rsid w:val="00E1524C"/>
    <w:rsid w:val="00E157F7"/>
    <w:rsid w:val="00E1586F"/>
    <w:rsid w:val="00E1607B"/>
    <w:rsid w:val="00E161EF"/>
    <w:rsid w:val="00E16C12"/>
    <w:rsid w:val="00E16E4E"/>
    <w:rsid w:val="00E176DE"/>
    <w:rsid w:val="00E17A54"/>
    <w:rsid w:val="00E17EF9"/>
    <w:rsid w:val="00E17F23"/>
    <w:rsid w:val="00E17F34"/>
    <w:rsid w:val="00E201CE"/>
    <w:rsid w:val="00E202B6"/>
    <w:rsid w:val="00E204D1"/>
    <w:rsid w:val="00E20AD1"/>
    <w:rsid w:val="00E211EB"/>
    <w:rsid w:val="00E21ABD"/>
    <w:rsid w:val="00E21B46"/>
    <w:rsid w:val="00E22C9B"/>
    <w:rsid w:val="00E22D53"/>
    <w:rsid w:val="00E23E99"/>
    <w:rsid w:val="00E2454E"/>
    <w:rsid w:val="00E24F5C"/>
    <w:rsid w:val="00E253E4"/>
    <w:rsid w:val="00E25854"/>
    <w:rsid w:val="00E2599F"/>
    <w:rsid w:val="00E263B5"/>
    <w:rsid w:val="00E26A26"/>
    <w:rsid w:val="00E26B33"/>
    <w:rsid w:val="00E30223"/>
    <w:rsid w:val="00E30434"/>
    <w:rsid w:val="00E313A4"/>
    <w:rsid w:val="00E31799"/>
    <w:rsid w:val="00E325E3"/>
    <w:rsid w:val="00E330FB"/>
    <w:rsid w:val="00E338ED"/>
    <w:rsid w:val="00E3459C"/>
    <w:rsid w:val="00E34898"/>
    <w:rsid w:val="00E35967"/>
    <w:rsid w:val="00E35D85"/>
    <w:rsid w:val="00E36267"/>
    <w:rsid w:val="00E3688A"/>
    <w:rsid w:val="00E36BB9"/>
    <w:rsid w:val="00E37132"/>
    <w:rsid w:val="00E37DB1"/>
    <w:rsid w:val="00E37F2E"/>
    <w:rsid w:val="00E408DB"/>
    <w:rsid w:val="00E40A43"/>
    <w:rsid w:val="00E41B7C"/>
    <w:rsid w:val="00E42814"/>
    <w:rsid w:val="00E42DFC"/>
    <w:rsid w:val="00E44002"/>
    <w:rsid w:val="00E440E0"/>
    <w:rsid w:val="00E44984"/>
    <w:rsid w:val="00E453F0"/>
    <w:rsid w:val="00E462EE"/>
    <w:rsid w:val="00E4689A"/>
    <w:rsid w:val="00E46DFE"/>
    <w:rsid w:val="00E47075"/>
    <w:rsid w:val="00E503F5"/>
    <w:rsid w:val="00E504FF"/>
    <w:rsid w:val="00E51416"/>
    <w:rsid w:val="00E51511"/>
    <w:rsid w:val="00E52347"/>
    <w:rsid w:val="00E530F5"/>
    <w:rsid w:val="00E53365"/>
    <w:rsid w:val="00E53760"/>
    <w:rsid w:val="00E53D03"/>
    <w:rsid w:val="00E53F3D"/>
    <w:rsid w:val="00E545FE"/>
    <w:rsid w:val="00E568CB"/>
    <w:rsid w:val="00E5698B"/>
    <w:rsid w:val="00E56F19"/>
    <w:rsid w:val="00E5713A"/>
    <w:rsid w:val="00E5767E"/>
    <w:rsid w:val="00E60452"/>
    <w:rsid w:val="00E60A90"/>
    <w:rsid w:val="00E60AF3"/>
    <w:rsid w:val="00E61C58"/>
    <w:rsid w:val="00E61E4E"/>
    <w:rsid w:val="00E61FF2"/>
    <w:rsid w:val="00E62559"/>
    <w:rsid w:val="00E63124"/>
    <w:rsid w:val="00E6348D"/>
    <w:rsid w:val="00E63CA1"/>
    <w:rsid w:val="00E6402D"/>
    <w:rsid w:val="00E64AEC"/>
    <w:rsid w:val="00E64BF8"/>
    <w:rsid w:val="00E650F8"/>
    <w:rsid w:val="00E6530D"/>
    <w:rsid w:val="00E65BEB"/>
    <w:rsid w:val="00E66C16"/>
    <w:rsid w:val="00E66C5E"/>
    <w:rsid w:val="00E66CC2"/>
    <w:rsid w:val="00E66FFA"/>
    <w:rsid w:val="00E670CE"/>
    <w:rsid w:val="00E67A3D"/>
    <w:rsid w:val="00E67AD8"/>
    <w:rsid w:val="00E706FB"/>
    <w:rsid w:val="00E70FB6"/>
    <w:rsid w:val="00E7222A"/>
    <w:rsid w:val="00E7241D"/>
    <w:rsid w:val="00E72686"/>
    <w:rsid w:val="00E7432B"/>
    <w:rsid w:val="00E74C04"/>
    <w:rsid w:val="00E752D6"/>
    <w:rsid w:val="00E753BF"/>
    <w:rsid w:val="00E75C01"/>
    <w:rsid w:val="00E76F78"/>
    <w:rsid w:val="00E77296"/>
    <w:rsid w:val="00E7757A"/>
    <w:rsid w:val="00E775A2"/>
    <w:rsid w:val="00E77604"/>
    <w:rsid w:val="00E776E5"/>
    <w:rsid w:val="00E80127"/>
    <w:rsid w:val="00E8025C"/>
    <w:rsid w:val="00E805D5"/>
    <w:rsid w:val="00E8188E"/>
    <w:rsid w:val="00E819D2"/>
    <w:rsid w:val="00E81B10"/>
    <w:rsid w:val="00E81E0A"/>
    <w:rsid w:val="00E82095"/>
    <w:rsid w:val="00E82B38"/>
    <w:rsid w:val="00E82DCB"/>
    <w:rsid w:val="00E82E73"/>
    <w:rsid w:val="00E8334E"/>
    <w:rsid w:val="00E8432C"/>
    <w:rsid w:val="00E84549"/>
    <w:rsid w:val="00E85262"/>
    <w:rsid w:val="00E85C44"/>
    <w:rsid w:val="00E85E83"/>
    <w:rsid w:val="00E86037"/>
    <w:rsid w:val="00E8620A"/>
    <w:rsid w:val="00E86231"/>
    <w:rsid w:val="00E8644F"/>
    <w:rsid w:val="00E867AB"/>
    <w:rsid w:val="00E86888"/>
    <w:rsid w:val="00E86ECC"/>
    <w:rsid w:val="00E878DC"/>
    <w:rsid w:val="00E909B3"/>
    <w:rsid w:val="00E90A14"/>
    <w:rsid w:val="00E90E51"/>
    <w:rsid w:val="00E91AF7"/>
    <w:rsid w:val="00E91EAA"/>
    <w:rsid w:val="00E924F5"/>
    <w:rsid w:val="00E93259"/>
    <w:rsid w:val="00E93566"/>
    <w:rsid w:val="00E93D56"/>
    <w:rsid w:val="00E942AA"/>
    <w:rsid w:val="00E9433E"/>
    <w:rsid w:val="00E947AB"/>
    <w:rsid w:val="00E956B3"/>
    <w:rsid w:val="00E95A24"/>
    <w:rsid w:val="00E96B2F"/>
    <w:rsid w:val="00E96E2C"/>
    <w:rsid w:val="00E96EB3"/>
    <w:rsid w:val="00E97423"/>
    <w:rsid w:val="00E97BA2"/>
    <w:rsid w:val="00EA161A"/>
    <w:rsid w:val="00EA1C2F"/>
    <w:rsid w:val="00EA1DF1"/>
    <w:rsid w:val="00EA1E54"/>
    <w:rsid w:val="00EA1EA9"/>
    <w:rsid w:val="00EA1FC5"/>
    <w:rsid w:val="00EA21F9"/>
    <w:rsid w:val="00EA2649"/>
    <w:rsid w:val="00EA296D"/>
    <w:rsid w:val="00EA298F"/>
    <w:rsid w:val="00EA29A1"/>
    <w:rsid w:val="00EA2C73"/>
    <w:rsid w:val="00EA309B"/>
    <w:rsid w:val="00EA37EC"/>
    <w:rsid w:val="00EA40F9"/>
    <w:rsid w:val="00EA56BF"/>
    <w:rsid w:val="00EA5943"/>
    <w:rsid w:val="00EA6202"/>
    <w:rsid w:val="00EA6C81"/>
    <w:rsid w:val="00EA72A1"/>
    <w:rsid w:val="00EA7837"/>
    <w:rsid w:val="00EA785D"/>
    <w:rsid w:val="00EB09B7"/>
    <w:rsid w:val="00EB15BB"/>
    <w:rsid w:val="00EB17C0"/>
    <w:rsid w:val="00EB1FA3"/>
    <w:rsid w:val="00EB2ED4"/>
    <w:rsid w:val="00EB33BB"/>
    <w:rsid w:val="00EB3B2B"/>
    <w:rsid w:val="00EB3BFF"/>
    <w:rsid w:val="00EB3F62"/>
    <w:rsid w:val="00EB4B65"/>
    <w:rsid w:val="00EB4D9C"/>
    <w:rsid w:val="00EB557B"/>
    <w:rsid w:val="00EB561E"/>
    <w:rsid w:val="00EB59B1"/>
    <w:rsid w:val="00EB5A70"/>
    <w:rsid w:val="00EB5C28"/>
    <w:rsid w:val="00EB692A"/>
    <w:rsid w:val="00EB7424"/>
    <w:rsid w:val="00EB77F9"/>
    <w:rsid w:val="00EC15DA"/>
    <w:rsid w:val="00EC17EA"/>
    <w:rsid w:val="00EC2B9C"/>
    <w:rsid w:val="00EC2FAF"/>
    <w:rsid w:val="00EC35A1"/>
    <w:rsid w:val="00EC36C8"/>
    <w:rsid w:val="00EC3F37"/>
    <w:rsid w:val="00EC436B"/>
    <w:rsid w:val="00EC48D0"/>
    <w:rsid w:val="00EC60D8"/>
    <w:rsid w:val="00EC6302"/>
    <w:rsid w:val="00EC6711"/>
    <w:rsid w:val="00EC6B9E"/>
    <w:rsid w:val="00EC6C06"/>
    <w:rsid w:val="00EC6F7E"/>
    <w:rsid w:val="00EC7009"/>
    <w:rsid w:val="00EC78AD"/>
    <w:rsid w:val="00ED093C"/>
    <w:rsid w:val="00ED11BA"/>
    <w:rsid w:val="00ED11D3"/>
    <w:rsid w:val="00ED1B75"/>
    <w:rsid w:val="00ED1FB0"/>
    <w:rsid w:val="00ED25DA"/>
    <w:rsid w:val="00ED27BA"/>
    <w:rsid w:val="00ED2B2E"/>
    <w:rsid w:val="00ED3283"/>
    <w:rsid w:val="00ED6810"/>
    <w:rsid w:val="00ED7252"/>
    <w:rsid w:val="00ED7835"/>
    <w:rsid w:val="00ED7A8C"/>
    <w:rsid w:val="00ED7DFD"/>
    <w:rsid w:val="00EE0138"/>
    <w:rsid w:val="00EE07E7"/>
    <w:rsid w:val="00EE104E"/>
    <w:rsid w:val="00EE1626"/>
    <w:rsid w:val="00EE177C"/>
    <w:rsid w:val="00EE30DA"/>
    <w:rsid w:val="00EE36AE"/>
    <w:rsid w:val="00EE400C"/>
    <w:rsid w:val="00EE42CB"/>
    <w:rsid w:val="00EE431A"/>
    <w:rsid w:val="00EE4E07"/>
    <w:rsid w:val="00EE56A9"/>
    <w:rsid w:val="00EE59D6"/>
    <w:rsid w:val="00EE5AE9"/>
    <w:rsid w:val="00EE5C33"/>
    <w:rsid w:val="00EE626C"/>
    <w:rsid w:val="00EE67B2"/>
    <w:rsid w:val="00EE68F5"/>
    <w:rsid w:val="00EE6A98"/>
    <w:rsid w:val="00EE6B72"/>
    <w:rsid w:val="00EE73FC"/>
    <w:rsid w:val="00EE7C88"/>
    <w:rsid w:val="00EE7D04"/>
    <w:rsid w:val="00EE7D7C"/>
    <w:rsid w:val="00EF002D"/>
    <w:rsid w:val="00EF05B2"/>
    <w:rsid w:val="00EF0BBE"/>
    <w:rsid w:val="00EF11B0"/>
    <w:rsid w:val="00EF1249"/>
    <w:rsid w:val="00EF1DD7"/>
    <w:rsid w:val="00EF3137"/>
    <w:rsid w:val="00EF3C00"/>
    <w:rsid w:val="00EF4C79"/>
    <w:rsid w:val="00EF4DA4"/>
    <w:rsid w:val="00EF5AEF"/>
    <w:rsid w:val="00EF5E97"/>
    <w:rsid w:val="00EF6013"/>
    <w:rsid w:val="00EF64F5"/>
    <w:rsid w:val="00EF6E20"/>
    <w:rsid w:val="00EF79A5"/>
    <w:rsid w:val="00F0021D"/>
    <w:rsid w:val="00F00850"/>
    <w:rsid w:val="00F00F0C"/>
    <w:rsid w:val="00F015C7"/>
    <w:rsid w:val="00F017B9"/>
    <w:rsid w:val="00F01811"/>
    <w:rsid w:val="00F01F41"/>
    <w:rsid w:val="00F02008"/>
    <w:rsid w:val="00F02347"/>
    <w:rsid w:val="00F0270B"/>
    <w:rsid w:val="00F02BB7"/>
    <w:rsid w:val="00F02BBA"/>
    <w:rsid w:val="00F0396D"/>
    <w:rsid w:val="00F03B72"/>
    <w:rsid w:val="00F03E69"/>
    <w:rsid w:val="00F03EA7"/>
    <w:rsid w:val="00F0627F"/>
    <w:rsid w:val="00F07A5F"/>
    <w:rsid w:val="00F07FAD"/>
    <w:rsid w:val="00F10A10"/>
    <w:rsid w:val="00F11006"/>
    <w:rsid w:val="00F110EA"/>
    <w:rsid w:val="00F11165"/>
    <w:rsid w:val="00F11AFC"/>
    <w:rsid w:val="00F11CA6"/>
    <w:rsid w:val="00F1217F"/>
    <w:rsid w:val="00F13B60"/>
    <w:rsid w:val="00F13BF0"/>
    <w:rsid w:val="00F13BFD"/>
    <w:rsid w:val="00F14991"/>
    <w:rsid w:val="00F14A90"/>
    <w:rsid w:val="00F14CDF"/>
    <w:rsid w:val="00F14F60"/>
    <w:rsid w:val="00F1569C"/>
    <w:rsid w:val="00F164B0"/>
    <w:rsid w:val="00F16F64"/>
    <w:rsid w:val="00F16F76"/>
    <w:rsid w:val="00F172A0"/>
    <w:rsid w:val="00F17D82"/>
    <w:rsid w:val="00F20140"/>
    <w:rsid w:val="00F207F1"/>
    <w:rsid w:val="00F20AD8"/>
    <w:rsid w:val="00F212EF"/>
    <w:rsid w:val="00F21A01"/>
    <w:rsid w:val="00F21A2A"/>
    <w:rsid w:val="00F21AAF"/>
    <w:rsid w:val="00F21B82"/>
    <w:rsid w:val="00F226A9"/>
    <w:rsid w:val="00F22AA3"/>
    <w:rsid w:val="00F23279"/>
    <w:rsid w:val="00F2346D"/>
    <w:rsid w:val="00F23E22"/>
    <w:rsid w:val="00F23FE5"/>
    <w:rsid w:val="00F24077"/>
    <w:rsid w:val="00F242DD"/>
    <w:rsid w:val="00F24EE7"/>
    <w:rsid w:val="00F2502F"/>
    <w:rsid w:val="00F25588"/>
    <w:rsid w:val="00F25869"/>
    <w:rsid w:val="00F25D98"/>
    <w:rsid w:val="00F26E83"/>
    <w:rsid w:val="00F272E1"/>
    <w:rsid w:val="00F300FB"/>
    <w:rsid w:val="00F30111"/>
    <w:rsid w:val="00F30CDE"/>
    <w:rsid w:val="00F31631"/>
    <w:rsid w:val="00F31D9F"/>
    <w:rsid w:val="00F332E1"/>
    <w:rsid w:val="00F336C9"/>
    <w:rsid w:val="00F3386F"/>
    <w:rsid w:val="00F33E9B"/>
    <w:rsid w:val="00F33F25"/>
    <w:rsid w:val="00F34D79"/>
    <w:rsid w:val="00F34F60"/>
    <w:rsid w:val="00F35246"/>
    <w:rsid w:val="00F35C4A"/>
    <w:rsid w:val="00F36170"/>
    <w:rsid w:val="00F3781C"/>
    <w:rsid w:val="00F379AD"/>
    <w:rsid w:val="00F41355"/>
    <w:rsid w:val="00F43488"/>
    <w:rsid w:val="00F4348F"/>
    <w:rsid w:val="00F43A56"/>
    <w:rsid w:val="00F43EE0"/>
    <w:rsid w:val="00F44001"/>
    <w:rsid w:val="00F4414A"/>
    <w:rsid w:val="00F445ED"/>
    <w:rsid w:val="00F451C8"/>
    <w:rsid w:val="00F4549C"/>
    <w:rsid w:val="00F45C89"/>
    <w:rsid w:val="00F46733"/>
    <w:rsid w:val="00F467EC"/>
    <w:rsid w:val="00F468E9"/>
    <w:rsid w:val="00F46A08"/>
    <w:rsid w:val="00F46AD4"/>
    <w:rsid w:val="00F46C82"/>
    <w:rsid w:val="00F47CB3"/>
    <w:rsid w:val="00F47EFA"/>
    <w:rsid w:val="00F5053D"/>
    <w:rsid w:val="00F507A4"/>
    <w:rsid w:val="00F51277"/>
    <w:rsid w:val="00F51486"/>
    <w:rsid w:val="00F51687"/>
    <w:rsid w:val="00F51869"/>
    <w:rsid w:val="00F524DB"/>
    <w:rsid w:val="00F529BD"/>
    <w:rsid w:val="00F52E70"/>
    <w:rsid w:val="00F52FFB"/>
    <w:rsid w:val="00F5311F"/>
    <w:rsid w:val="00F5344C"/>
    <w:rsid w:val="00F53B75"/>
    <w:rsid w:val="00F53C38"/>
    <w:rsid w:val="00F53F07"/>
    <w:rsid w:val="00F53FBE"/>
    <w:rsid w:val="00F544B4"/>
    <w:rsid w:val="00F54744"/>
    <w:rsid w:val="00F5560B"/>
    <w:rsid w:val="00F568CD"/>
    <w:rsid w:val="00F56B7A"/>
    <w:rsid w:val="00F56BE0"/>
    <w:rsid w:val="00F570F0"/>
    <w:rsid w:val="00F6075E"/>
    <w:rsid w:val="00F61C5A"/>
    <w:rsid w:val="00F620AD"/>
    <w:rsid w:val="00F6236D"/>
    <w:rsid w:val="00F62767"/>
    <w:rsid w:val="00F62BC5"/>
    <w:rsid w:val="00F62BC9"/>
    <w:rsid w:val="00F63807"/>
    <w:rsid w:val="00F65328"/>
    <w:rsid w:val="00F66202"/>
    <w:rsid w:val="00F664AC"/>
    <w:rsid w:val="00F66E87"/>
    <w:rsid w:val="00F67B33"/>
    <w:rsid w:val="00F7010D"/>
    <w:rsid w:val="00F70249"/>
    <w:rsid w:val="00F70263"/>
    <w:rsid w:val="00F703CC"/>
    <w:rsid w:val="00F709C3"/>
    <w:rsid w:val="00F711ED"/>
    <w:rsid w:val="00F71700"/>
    <w:rsid w:val="00F717AD"/>
    <w:rsid w:val="00F71AC8"/>
    <w:rsid w:val="00F72578"/>
    <w:rsid w:val="00F72906"/>
    <w:rsid w:val="00F72AF6"/>
    <w:rsid w:val="00F72DC3"/>
    <w:rsid w:val="00F73019"/>
    <w:rsid w:val="00F74FC5"/>
    <w:rsid w:val="00F75124"/>
    <w:rsid w:val="00F765AB"/>
    <w:rsid w:val="00F76A47"/>
    <w:rsid w:val="00F76CF7"/>
    <w:rsid w:val="00F7761F"/>
    <w:rsid w:val="00F7765C"/>
    <w:rsid w:val="00F77794"/>
    <w:rsid w:val="00F7780B"/>
    <w:rsid w:val="00F807F9"/>
    <w:rsid w:val="00F80D24"/>
    <w:rsid w:val="00F80D6C"/>
    <w:rsid w:val="00F80E91"/>
    <w:rsid w:val="00F80F81"/>
    <w:rsid w:val="00F81B45"/>
    <w:rsid w:val="00F828FE"/>
    <w:rsid w:val="00F84041"/>
    <w:rsid w:val="00F840DC"/>
    <w:rsid w:val="00F84274"/>
    <w:rsid w:val="00F8450B"/>
    <w:rsid w:val="00F846BD"/>
    <w:rsid w:val="00F851CA"/>
    <w:rsid w:val="00F85639"/>
    <w:rsid w:val="00F85EDC"/>
    <w:rsid w:val="00F862E2"/>
    <w:rsid w:val="00F86641"/>
    <w:rsid w:val="00F8689B"/>
    <w:rsid w:val="00F87659"/>
    <w:rsid w:val="00F90395"/>
    <w:rsid w:val="00F908D6"/>
    <w:rsid w:val="00F91394"/>
    <w:rsid w:val="00F9148C"/>
    <w:rsid w:val="00F91C15"/>
    <w:rsid w:val="00F91CC1"/>
    <w:rsid w:val="00F93449"/>
    <w:rsid w:val="00F93680"/>
    <w:rsid w:val="00F94D7F"/>
    <w:rsid w:val="00F94DC2"/>
    <w:rsid w:val="00F95C95"/>
    <w:rsid w:val="00F96DA1"/>
    <w:rsid w:val="00F96F55"/>
    <w:rsid w:val="00F976AA"/>
    <w:rsid w:val="00FA0955"/>
    <w:rsid w:val="00FA1050"/>
    <w:rsid w:val="00FA112E"/>
    <w:rsid w:val="00FA2CEE"/>
    <w:rsid w:val="00FA2FBB"/>
    <w:rsid w:val="00FA39C4"/>
    <w:rsid w:val="00FA3D73"/>
    <w:rsid w:val="00FA48BB"/>
    <w:rsid w:val="00FA5494"/>
    <w:rsid w:val="00FA5828"/>
    <w:rsid w:val="00FA5FF6"/>
    <w:rsid w:val="00FA6193"/>
    <w:rsid w:val="00FA6276"/>
    <w:rsid w:val="00FA62E3"/>
    <w:rsid w:val="00FA69A6"/>
    <w:rsid w:val="00FA6F78"/>
    <w:rsid w:val="00FA7C61"/>
    <w:rsid w:val="00FA7C8B"/>
    <w:rsid w:val="00FB15B0"/>
    <w:rsid w:val="00FB3B64"/>
    <w:rsid w:val="00FB509C"/>
    <w:rsid w:val="00FB5F69"/>
    <w:rsid w:val="00FB6386"/>
    <w:rsid w:val="00FB6653"/>
    <w:rsid w:val="00FB6883"/>
    <w:rsid w:val="00FB7518"/>
    <w:rsid w:val="00FC005A"/>
    <w:rsid w:val="00FC0FBC"/>
    <w:rsid w:val="00FC13F1"/>
    <w:rsid w:val="00FC1EB3"/>
    <w:rsid w:val="00FC1FFE"/>
    <w:rsid w:val="00FC2BCB"/>
    <w:rsid w:val="00FC3567"/>
    <w:rsid w:val="00FC503A"/>
    <w:rsid w:val="00FC5EA3"/>
    <w:rsid w:val="00FC67CE"/>
    <w:rsid w:val="00FC69FD"/>
    <w:rsid w:val="00FC6FE6"/>
    <w:rsid w:val="00FD02A4"/>
    <w:rsid w:val="00FD0D5C"/>
    <w:rsid w:val="00FD0F77"/>
    <w:rsid w:val="00FD16BF"/>
    <w:rsid w:val="00FD2CEC"/>
    <w:rsid w:val="00FD404D"/>
    <w:rsid w:val="00FD41E8"/>
    <w:rsid w:val="00FD4F89"/>
    <w:rsid w:val="00FD5644"/>
    <w:rsid w:val="00FD610D"/>
    <w:rsid w:val="00FD6626"/>
    <w:rsid w:val="00FD6793"/>
    <w:rsid w:val="00FD6C16"/>
    <w:rsid w:val="00FD6F6A"/>
    <w:rsid w:val="00FD7185"/>
    <w:rsid w:val="00FD7266"/>
    <w:rsid w:val="00FD739D"/>
    <w:rsid w:val="00FD73FF"/>
    <w:rsid w:val="00FD78B4"/>
    <w:rsid w:val="00FE07EE"/>
    <w:rsid w:val="00FE0D18"/>
    <w:rsid w:val="00FE13CD"/>
    <w:rsid w:val="00FE1490"/>
    <w:rsid w:val="00FE18D8"/>
    <w:rsid w:val="00FE1B66"/>
    <w:rsid w:val="00FE1CC7"/>
    <w:rsid w:val="00FE1F40"/>
    <w:rsid w:val="00FE2056"/>
    <w:rsid w:val="00FE2BD5"/>
    <w:rsid w:val="00FE30CC"/>
    <w:rsid w:val="00FE3565"/>
    <w:rsid w:val="00FE3B51"/>
    <w:rsid w:val="00FE40A0"/>
    <w:rsid w:val="00FE4642"/>
    <w:rsid w:val="00FE48F2"/>
    <w:rsid w:val="00FE4F20"/>
    <w:rsid w:val="00FE6598"/>
    <w:rsid w:val="00FF0058"/>
    <w:rsid w:val="00FF0748"/>
    <w:rsid w:val="00FF111D"/>
    <w:rsid w:val="00FF17D1"/>
    <w:rsid w:val="00FF25E5"/>
    <w:rsid w:val="00FF2AD4"/>
    <w:rsid w:val="00FF34CD"/>
    <w:rsid w:val="00FF3B35"/>
    <w:rsid w:val="00FF3F89"/>
    <w:rsid w:val="00FF44D3"/>
    <w:rsid w:val="00FF4871"/>
    <w:rsid w:val="00FF4BAE"/>
    <w:rsid w:val="00FF4DE8"/>
    <w:rsid w:val="00FF59CF"/>
    <w:rsid w:val="00FF6CC0"/>
    <w:rsid w:val="00FF745F"/>
    <w:rsid w:val="1E7E3C57"/>
    <w:rsid w:val="21AB6E1B"/>
    <w:rsid w:val="260FE41D"/>
    <w:rsid w:val="26210485"/>
    <w:rsid w:val="26C35D25"/>
    <w:rsid w:val="32F4ADEA"/>
    <w:rsid w:val="3A6C2FD9"/>
    <w:rsid w:val="3DA885A2"/>
    <w:rsid w:val="3ECFC57E"/>
    <w:rsid w:val="3F08DAE6"/>
    <w:rsid w:val="466360AE"/>
    <w:rsid w:val="49744693"/>
    <w:rsid w:val="4BA1D100"/>
    <w:rsid w:val="60172875"/>
    <w:rsid w:val="62FDFFB6"/>
    <w:rsid w:val="736B375C"/>
    <w:rsid w:val="776A1261"/>
    <w:rsid w:val="7A3655A3"/>
    <w:rsid w:val="7F5A0A9F"/>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772983"/>
  <w15:docId w15:val="{F4C802CB-5CD6-473E-9168-DDFB6A910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3CD4"/>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uiPriority w:val="99"/>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uiPriority w:val="99"/>
    <w:rsid w:val="000B7FED"/>
    <w:pPr>
      <w:ind w:left="1135"/>
    </w:pPr>
  </w:style>
  <w:style w:type="paragraph" w:styleId="ListNumber">
    <w:name w:val="List Number"/>
    <w:basedOn w:val="List"/>
    <w:rsid w:val="000B7FED"/>
  </w:style>
  <w:style w:type="paragraph" w:customStyle="1" w:styleId="EQ">
    <w:name w:val="EQ"/>
    <w:basedOn w:val="Normal"/>
    <w:next w:val="Normal"/>
    <w:uiPriority w:val="99"/>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uiPriority w:val="99"/>
    <w:qFormat/>
    <w:rsid w:val="000B7FED"/>
    <w:rPr>
      <w:sz w:val="16"/>
    </w:rPr>
  </w:style>
  <w:style w:type="paragraph" w:styleId="CommentText">
    <w:name w:val="annotation text"/>
    <w:basedOn w:val="Normal"/>
    <w:link w:val="CommentTextChar"/>
    <w:uiPriority w:val="99"/>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paragraph" w:customStyle="1" w:styleId="Changefirst">
    <w:name w:val="Change first"/>
    <w:basedOn w:val="Normal"/>
    <w:next w:val="Normal"/>
    <w:qFormat/>
    <w:rsid w:val="00FD6F6A"/>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Snipped">
    <w:name w:val="Snipped"/>
    <w:basedOn w:val="Normal"/>
    <w:qFormat/>
    <w:rsid w:val="00F76A47"/>
    <w:pPr>
      <w:keepLines/>
      <w:pBdr>
        <w:top w:val="wave" w:sz="12" w:space="1" w:color="8064A2" w:themeColor="accent4"/>
        <w:bottom w:val="wave" w:sz="12" w:space="1" w:color="8064A2" w:themeColor="accent4"/>
      </w:pBdr>
      <w:shd w:val="clear" w:color="auto" w:fill="7030A0"/>
      <w:spacing w:before="120" w:after="120"/>
      <w:jc w:val="center"/>
    </w:pPr>
    <w:rPr>
      <w:i/>
      <w:iCs/>
      <w:caps/>
      <w:color w:val="FFFFFF" w:themeColor="background1"/>
    </w:rPr>
  </w:style>
  <w:style w:type="character" w:customStyle="1" w:styleId="EXChar">
    <w:name w:val="EX Char"/>
    <w:link w:val="EX"/>
    <w:qFormat/>
    <w:locked/>
    <w:rsid w:val="00FD6F6A"/>
    <w:rPr>
      <w:rFonts w:ascii="Times New Roman" w:hAnsi="Times New Roman"/>
      <w:lang w:val="en-GB" w:eastAsia="en-US"/>
    </w:rPr>
  </w:style>
  <w:style w:type="table" w:styleId="TableGrid">
    <w:name w:val="Table Grid"/>
    <w:basedOn w:val="TableNormal"/>
    <w:qFormat/>
    <w:rsid w:val="008A79A2"/>
    <w:tblPr/>
  </w:style>
  <w:style w:type="character" w:customStyle="1" w:styleId="Heading4Char">
    <w:name w:val="Heading 4 Char"/>
    <w:basedOn w:val="DefaultParagraphFont"/>
    <w:link w:val="Heading4"/>
    <w:qFormat/>
    <w:rsid w:val="0013254F"/>
    <w:rPr>
      <w:rFonts w:ascii="Arial" w:hAnsi="Arial"/>
      <w:sz w:val="24"/>
      <w:lang w:val="en-GB" w:eastAsia="en-US"/>
    </w:rPr>
  </w:style>
  <w:style w:type="character" w:customStyle="1" w:styleId="Heading2Char">
    <w:name w:val="Heading 2 Char"/>
    <w:basedOn w:val="DefaultParagraphFont"/>
    <w:link w:val="Heading2"/>
    <w:rsid w:val="003A5DFD"/>
    <w:rPr>
      <w:rFonts w:ascii="Arial" w:hAnsi="Arial"/>
      <w:sz w:val="32"/>
      <w:lang w:val="en-GB" w:eastAsia="en-US"/>
    </w:rPr>
  </w:style>
  <w:style w:type="character" w:customStyle="1" w:styleId="THChar">
    <w:name w:val="TH Char"/>
    <w:link w:val="TH"/>
    <w:qFormat/>
    <w:locked/>
    <w:rsid w:val="00B021A6"/>
    <w:rPr>
      <w:rFonts w:ascii="Arial" w:hAnsi="Arial"/>
      <w:b/>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uiPriority w:val="35"/>
    <w:qFormat/>
    <w:locked/>
    <w:rsid w:val="00B021A6"/>
    <w:rPr>
      <w:rFonts w:ascii="Arial" w:hAnsi="Arial"/>
      <w:b/>
      <w:lang w:val="en-GB" w:eastAsia="en-US"/>
    </w:rPr>
  </w:style>
  <w:style w:type="character" w:customStyle="1" w:styleId="B1Char">
    <w:name w:val="B1 Char"/>
    <w:link w:val="B1"/>
    <w:qFormat/>
    <w:locked/>
    <w:rsid w:val="00B91C64"/>
    <w:rPr>
      <w:rFonts w:ascii="Times New Roman" w:hAnsi="Times New Roman"/>
      <w:lang w:val="en-GB" w:eastAsia="en-US"/>
    </w:rPr>
  </w:style>
  <w:style w:type="character" w:customStyle="1" w:styleId="B1Char1">
    <w:name w:val="B1 Char1"/>
    <w:qFormat/>
    <w:rsid w:val="00C87D9A"/>
    <w:rPr>
      <w:lang w:eastAsia="en-US"/>
    </w:rPr>
  </w:style>
  <w:style w:type="paragraph" w:customStyle="1" w:styleId="B1gaps">
    <w:name w:val="B1 gaps"/>
    <w:basedOn w:val="B1"/>
    <w:rsid w:val="00C87D9A"/>
    <w:pPr>
      <w:ind w:left="993" w:hanging="709"/>
    </w:pPr>
    <w:rPr>
      <w:rFonts w:eastAsia="SimSun"/>
    </w:rPr>
  </w:style>
  <w:style w:type="paragraph" w:customStyle="1" w:styleId="TALcontinuation">
    <w:name w:val="TAL continuation"/>
    <w:basedOn w:val="TAL"/>
    <w:link w:val="TALcontinuationChar"/>
    <w:qFormat/>
    <w:rsid w:val="00F52E70"/>
    <w:pPr>
      <w:spacing w:before="60"/>
    </w:pPr>
  </w:style>
  <w:style w:type="character" w:customStyle="1" w:styleId="Heading3Char">
    <w:name w:val="Heading 3 Char"/>
    <w:basedOn w:val="DefaultParagraphFont"/>
    <w:link w:val="Heading3"/>
    <w:rsid w:val="008B2706"/>
    <w:rPr>
      <w:rFonts w:ascii="Arial" w:hAnsi="Arial"/>
      <w:sz w:val="28"/>
      <w:lang w:val="en-GB" w:eastAsia="en-US"/>
    </w:rPr>
  </w:style>
  <w:style w:type="paragraph" w:customStyle="1" w:styleId="Changenext">
    <w:name w:val="Change next"/>
    <w:basedOn w:val="Changefirst"/>
    <w:rsid w:val="007C79E1"/>
    <w:pPr>
      <w:pageBreakBefore w:val="0"/>
      <w:spacing w:before="720"/>
    </w:pPr>
    <w:rPr>
      <w:bCs/>
      <w:iCs/>
    </w:rPr>
  </w:style>
  <w:style w:type="character" w:customStyle="1" w:styleId="Code">
    <w:name w:val="Code"/>
    <w:uiPriority w:val="1"/>
    <w:qFormat/>
    <w:rsid w:val="00387300"/>
    <w:rPr>
      <w:rFonts w:ascii="Arial" w:hAnsi="Arial"/>
      <w:i/>
      <w:noProof/>
      <w:sz w:val="18"/>
      <w:bdr w:val="none" w:sz="0" w:space="0" w:color="auto"/>
      <w:shd w:val="clear" w:color="auto" w:fill="auto"/>
      <w:lang w:val="en-US"/>
    </w:rPr>
  </w:style>
  <w:style w:type="character" w:customStyle="1" w:styleId="CommentTextChar">
    <w:name w:val="Comment Text Char"/>
    <w:basedOn w:val="DefaultParagraphFont"/>
    <w:link w:val="CommentText"/>
    <w:uiPriority w:val="99"/>
    <w:rsid w:val="00E03C3C"/>
    <w:rPr>
      <w:rFonts w:ascii="Times New Roman" w:hAnsi="Times New Roman"/>
      <w:lang w:val="en-GB" w:eastAsia="en-US"/>
    </w:rPr>
  </w:style>
  <w:style w:type="paragraph" w:styleId="Revision">
    <w:name w:val="Revision"/>
    <w:hidden/>
    <w:uiPriority w:val="99"/>
    <w:rsid w:val="006B7F10"/>
    <w:rPr>
      <w:rFonts w:ascii="Times New Roman" w:hAnsi="Times New Roman"/>
      <w:lang w:val="en-GB" w:eastAsia="en-US"/>
    </w:rPr>
  </w:style>
  <w:style w:type="character" w:customStyle="1" w:styleId="EditorsNoteChar">
    <w:name w:val="Editor's Note Char"/>
    <w:link w:val="EditorsNote"/>
    <w:rsid w:val="00A57992"/>
    <w:rPr>
      <w:rFonts w:ascii="Times New Roman" w:hAnsi="Times New Roman"/>
      <w:color w:val="FF0000"/>
      <w:lang w:val="en-GB" w:eastAsia="en-US"/>
    </w:rPr>
  </w:style>
  <w:style w:type="paragraph" w:customStyle="1" w:styleId="Changelast">
    <w:name w:val="Change last"/>
    <w:basedOn w:val="Changenext"/>
    <w:qFormat/>
    <w:rsid w:val="00E17F23"/>
    <w:pPr>
      <w:spacing w:before="240" w:after="0"/>
    </w:pPr>
  </w:style>
  <w:style w:type="character" w:customStyle="1" w:styleId="TANChar">
    <w:name w:val="TAN Char"/>
    <w:link w:val="TAN"/>
    <w:qFormat/>
    <w:rsid w:val="00DD5EBC"/>
    <w:rPr>
      <w:rFonts w:ascii="Arial" w:hAnsi="Arial"/>
      <w:sz w:val="18"/>
      <w:lang w:val="en-GB" w:eastAsia="en-US"/>
    </w:rPr>
  </w:style>
  <w:style w:type="character" w:customStyle="1" w:styleId="TALChar">
    <w:name w:val="TAL Char"/>
    <w:link w:val="TAL"/>
    <w:qFormat/>
    <w:rsid w:val="00DD5EBC"/>
    <w:rPr>
      <w:rFonts w:ascii="Arial" w:hAnsi="Arial"/>
      <w:sz w:val="18"/>
      <w:lang w:val="en-GB" w:eastAsia="en-US"/>
    </w:rPr>
  </w:style>
  <w:style w:type="character" w:customStyle="1" w:styleId="TACChar">
    <w:name w:val="TAC Char"/>
    <w:link w:val="TAC"/>
    <w:qFormat/>
    <w:locked/>
    <w:rsid w:val="00DD5EBC"/>
    <w:rPr>
      <w:rFonts w:ascii="Arial" w:hAnsi="Arial"/>
      <w:sz w:val="18"/>
      <w:lang w:val="en-GB" w:eastAsia="en-US"/>
    </w:rPr>
  </w:style>
  <w:style w:type="character" w:customStyle="1" w:styleId="TAHCar">
    <w:name w:val="TAH Car"/>
    <w:link w:val="TAH"/>
    <w:qFormat/>
    <w:locked/>
    <w:rsid w:val="00DD5EBC"/>
    <w:rPr>
      <w:rFonts w:ascii="Arial" w:hAnsi="Arial"/>
      <w:b/>
      <w:sz w:val="18"/>
      <w:lang w:val="en-GB" w:eastAsia="en-US"/>
    </w:rPr>
  </w:style>
  <w:style w:type="character" w:customStyle="1" w:styleId="Heading1Char">
    <w:name w:val="Heading 1 Char"/>
    <w:basedOn w:val="DefaultParagraphFont"/>
    <w:link w:val="Heading1"/>
    <w:rsid w:val="006F11A4"/>
    <w:rPr>
      <w:rFonts w:ascii="Arial" w:hAnsi="Arial"/>
      <w:sz w:val="36"/>
      <w:lang w:val="en-GB" w:eastAsia="en-US"/>
    </w:rPr>
  </w:style>
  <w:style w:type="character" w:customStyle="1" w:styleId="Heading8Char">
    <w:name w:val="Heading 8 Char"/>
    <w:basedOn w:val="DefaultParagraphFont"/>
    <w:link w:val="Heading8"/>
    <w:rsid w:val="006F11A4"/>
    <w:rPr>
      <w:rFonts w:ascii="Arial" w:hAnsi="Arial"/>
      <w:sz w:val="36"/>
      <w:lang w:val="en-GB" w:eastAsia="en-US"/>
    </w:rPr>
  </w:style>
  <w:style w:type="character" w:customStyle="1" w:styleId="normaltextrun">
    <w:name w:val="normaltextrun"/>
    <w:rsid w:val="00FA112E"/>
  </w:style>
  <w:style w:type="character" w:customStyle="1" w:styleId="Datatypechar">
    <w:name w:val="Data type (char)"/>
    <w:basedOn w:val="DefaultParagraphFont"/>
    <w:uiPriority w:val="1"/>
    <w:qFormat/>
    <w:rsid w:val="005E220E"/>
    <w:rPr>
      <w:rFonts w:ascii="Courier New" w:hAnsi="Courier New"/>
      <w:noProof/>
      <w:w w:val="90"/>
      <w:lang w:val="en-US"/>
    </w:rPr>
  </w:style>
  <w:style w:type="paragraph" w:customStyle="1" w:styleId="DataType">
    <w:name w:val="Data Type"/>
    <w:basedOn w:val="TAL"/>
    <w:qFormat/>
    <w:rsid w:val="0079480E"/>
    <w:pPr>
      <w:overflowPunct w:val="0"/>
      <w:autoSpaceDE w:val="0"/>
      <w:autoSpaceDN w:val="0"/>
      <w:adjustRightInd w:val="0"/>
      <w:textAlignment w:val="baseline"/>
    </w:pPr>
    <w:rPr>
      <w:rFonts w:ascii="Courier New" w:hAnsi="Courier New" w:cs="Courier New"/>
      <w:w w:val="90"/>
    </w:rPr>
  </w:style>
  <w:style w:type="character" w:customStyle="1" w:styleId="Heading5Char">
    <w:name w:val="Heading 5 Char"/>
    <w:basedOn w:val="DefaultParagraphFont"/>
    <w:link w:val="Heading5"/>
    <w:rsid w:val="00350705"/>
    <w:rPr>
      <w:rFonts w:ascii="Arial" w:hAnsi="Arial"/>
      <w:sz w:val="22"/>
      <w:lang w:val="en-GB" w:eastAsia="en-US"/>
    </w:rPr>
  </w:style>
  <w:style w:type="character" w:customStyle="1" w:styleId="Heading6Char">
    <w:name w:val="Heading 6 Char"/>
    <w:basedOn w:val="DefaultParagraphFont"/>
    <w:link w:val="Heading6"/>
    <w:rsid w:val="00350705"/>
    <w:rPr>
      <w:rFonts w:ascii="Arial" w:hAnsi="Arial"/>
      <w:lang w:val="en-GB" w:eastAsia="en-US"/>
    </w:rPr>
  </w:style>
  <w:style w:type="character" w:customStyle="1" w:styleId="Heading7Char">
    <w:name w:val="Heading 7 Char"/>
    <w:basedOn w:val="DefaultParagraphFont"/>
    <w:link w:val="Heading7"/>
    <w:rsid w:val="00350705"/>
    <w:rPr>
      <w:rFonts w:ascii="Arial" w:hAnsi="Arial"/>
      <w:lang w:val="en-GB" w:eastAsia="en-US"/>
    </w:rPr>
  </w:style>
  <w:style w:type="character" w:customStyle="1" w:styleId="Heading9Char">
    <w:name w:val="Heading 9 Char"/>
    <w:basedOn w:val="DefaultParagraphFont"/>
    <w:link w:val="Heading9"/>
    <w:rsid w:val="00350705"/>
    <w:rPr>
      <w:rFonts w:ascii="Arial" w:hAnsi="Arial"/>
      <w:sz w:val="36"/>
      <w:lang w:val="en-GB" w:eastAsia="en-US"/>
    </w:rPr>
  </w:style>
  <w:style w:type="paragraph" w:styleId="HTMLAddress">
    <w:name w:val="HTML Address"/>
    <w:basedOn w:val="Normal"/>
    <w:link w:val="HTMLAddressChar"/>
    <w:unhideWhenUsed/>
    <w:rsid w:val="00350705"/>
    <w:pPr>
      <w:overflowPunct w:val="0"/>
      <w:autoSpaceDE w:val="0"/>
      <w:autoSpaceDN w:val="0"/>
      <w:adjustRightInd w:val="0"/>
      <w:spacing w:after="0"/>
    </w:pPr>
    <w:rPr>
      <w:i/>
      <w:iCs/>
    </w:rPr>
  </w:style>
  <w:style w:type="character" w:customStyle="1" w:styleId="HTMLAddressChar">
    <w:name w:val="HTML Address Char"/>
    <w:basedOn w:val="DefaultParagraphFont"/>
    <w:link w:val="HTMLAddress"/>
    <w:rsid w:val="00350705"/>
    <w:rPr>
      <w:rFonts w:ascii="Times New Roman" w:hAnsi="Times New Roman"/>
      <w:i/>
      <w:iCs/>
      <w:lang w:val="en-GB" w:eastAsia="en-US"/>
    </w:rPr>
  </w:style>
  <w:style w:type="character" w:styleId="HTMLCode">
    <w:name w:val="HTML Code"/>
    <w:uiPriority w:val="99"/>
    <w:unhideWhenUsed/>
    <w:rsid w:val="00350705"/>
    <w:rPr>
      <w:rFonts w:ascii="Courier New" w:eastAsia="Times New Roman" w:hAnsi="Courier New" w:cs="Courier New" w:hint="default"/>
      <w:sz w:val="20"/>
      <w:szCs w:val="20"/>
    </w:rPr>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DefaultParagraphFont"/>
    <w:semiHidden/>
    <w:rsid w:val="00350705"/>
    <w:rPr>
      <w:rFonts w:asciiTheme="majorHAnsi" w:eastAsiaTheme="majorEastAsia" w:hAnsiTheme="majorHAnsi" w:cstheme="majorBidi"/>
      <w:color w:val="365F91" w:themeColor="accent1" w:themeShade="BF"/>
      <w:sz w:val="26"/>
      <w:szCs w:val="26"/>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DefaultParagraphFont"/>
    <w:semiHidden/>
    <w:rsid w:val="00350705"/>
    <w:rPr>
      <w:rFonts w:asciiTheme="majorHAnsi" w:eastAsiaTheme="majorEastAsia" w:hAnsiTheme="majorHAnsi" w:cstheme="majorBidi"/>
      <w:i/>
      <w:iCs/>
      <w:color w:val="365F91" w:themeColor="accent1" w:themeShade="BF"/>
      <w:lang w:val="en-GB" w:eastAsia="en-US"/>
    </w:rPr>
  </w:style>
  <w:style w:type="paragraph" w:styleId="HTMLPreformatted">
    <w:name w:val="HTML Preformatted"/>
    <w:basedOn w:val="Normal"/>
    <w:link w:val="HTMLPreformattedChar"/>
    <w:uiPriority w:val="99"/>
    <w:unhideWhenUsed/>
    <w:rsid w:val="00350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Arial" w:eastAsia="Arial" w:hAnsi="Arial"/>
      <w:lang w:eastAsia="fr-FR"/>
    </w:rPr>
  </w:style>
  <w:style w:type="character" w:customStyle="1" w:styleId="HTMLPreformattedChar">
    <w:name w:val="HTML Preformatted Char"/>
    <w:basedOn w:val="DefaultParagraphFont"/>
    <w:link w:val="HTMLPreformatted"/>
    <w:uiPriority w:val="99"/>
    <w:rsid w:val="00350705"/>
    <w:rPr>
      <w:rFonts w:ascii="Arial" w:eastAsia="Arial" w:hAnsi="Arial"/>
      <w:lang w:val="en-GB"/>
    </w:rPr>
  </w:style>
  <w:style w:type="character" w:styleId="HTMLTypewriter">
    <w:name w:val="HTML Typewriter"/>
    <w:unhideWhenUsed/>
    <w:rsid w:val="00350705"/>
    <w:rPr>
      <w:rFonts w:ascii="Courier New" w:eastAsia="Times New Roman" w:hAnsi="Courier New" w:cs="Courier New" w:hint="default"/>
      <w:color w:val="0000FF"/>
      <w:kern w:val="2"/>
      <w:sz w:val="20"/>
      <w:szCs w:val="20"/>
      <w:lang w:val="en-US" w:eastAsia="zh-CN" w:bidi="ar-SA"/>
    </w:rPr>
  </w:style>
  <w:style w:type="paragraph" w:customStyle="1" w:styleId="msonormal0">
    <w:name w:val="msonormal"/>
    <w:basedOn w:val="Normal"/>
    <w:uiPriority w:val="99"/>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NormalWeb">
    <w:name w:val="Normal (Web)"/>
    <w:basedOn w:val="Normal"/>
    <w:uiPriority w:val="99"/>
    <w:unhideWhenUsed/>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Index3">
    <w:name w:val="index 3"/>
    <w:basedOn w:val="Normal"/>
    <w:next w:val="Normal"/>
    <w:autoRedefine/>
    <w:unhideWhenUsed/>
    <w:rsid w:val="00350705"/>
    <w:pPr>
      <w:overflowPunct w:val="0"/>
      <w:autoSpaceDE w:val="0"/>
      <w:autoSpaceDN w:val="0"/>
      <w:adjustRightInd w:val="0"/>
      <w:spacing w:after="0"/>
      <w:ind w:left="600" w:hanging="200"/>
    </w:pPr>
  </w:style>
  <w:style w:type="paragraph" w:styleId="Index4">
    <w:name w:val="index 4"/>
    <w:basedOn w:val="Normal"/>
    <w:next w:val="Normal"/>
    <w:autoRedefine/>
    <w:unhideWhenUsed/>
    <w:rsid w:val="00350705"/>
    <w:pPr>
      <w:overflowPunct w:val="0"/>
      <w:autoSpaceDE w:val="0"/>
      <w:autoSpaceDN w:val="0"/>
      <w:adjustRightInd w:val="0"/>
      <w:spacing w:after="0"/>
      <w:ind w:left="800" w:hanging="200"/>
    </w:pPr>
  </w:style>
  <w:style w:type="paragraph" w:styleId="Index5">
    <w:name w:val="index 5"/>
    <w:basedOn w:val="Normal"/>
    <w:next w:val="Normal"/>
    <w:autoRedefine/>
    <w:unhideWhenUsed/>
    <w:rsid w:val="00350705"/>
    <w:pPr>
      <w:overflowPunct w:val="0"/>
      <w:autoSpaceDE w:val="0"/>
      <w:autoSpaceDN w:val="0"/>
      <w:adjustRightInd w:val="0"/>
      <w:spacing w:after="0"/>
      <w:ind w:left="1000" w:hanging="200"/>
    </w:pPr>
  </w:style>
  <w:style w:type="paragraph" w:styleId="Index6">
    <w:name w:val="index 6"/>
    <w:basedOn w:val="Normal"/>
    <w:next w:val="Normal"/>
    <w:autoRedefine/>
    <w:unhideWhenUsed/>
    <w:rsid w:val="00350705"/>
    <w:pPr>
      <w:overflowPunct w:val="0"/>
      <w:autoSpaceDE w:val="0"/>
      <w:autoSpaceDN w:val="0"/>
      <w:adjustRightInd w:val="0"/>
      <w:spacing w:after="0"/>
      <w:ind w:left="1200" w:hanging="200"/>
    </w:pPr>
  </w:style>
  <w:style w:type="paragraph" w:styleId="Index7">
    <w:name w:val="index 7"/>
    <w:basedOn w:val="Normal"/>
    <w:next w:val="Normal"/>
    <w:autoRedefine/>
    <w:unhideWhenUsed/>
    <w:rsid w:val="00350705"/>
    <w:pPr>
      <w:overflowPunct w:val="0"/>
      <w:autoSpaceDE w:val="0"/>
      <w:autoSpaceDN w:val="0"/>
      <w:adjustRightInd w:val="0"/>
      <w:spacing w:after="0"/>
      <w:ind w:left="1400" w:hanging="200"/>
    </w:pPr>
  </w:style>
  <w:style w:type="paragraph" w:styleId="Index8">
    <w:name w:val="index 8"/>
    <w:basedOn w:val="Normal"/>
    <w:next w:val="Normal"/>
    <w:autoRedefine/>
    <w:unhideWhenUsed/>
    <w:rsid w:val="00350705"/>
    <w:pPr>
      <w:overflowPunct w:val="0"/>
      <w:autoSpaceDE w:val="0"/>
      <w:autoSpaceDN w:val="0"/>
      <w:adjustRightInd w:val="0"/>
      <w:spacing w:after="0"/>
      <w:ind w:left="1600" w:hanging="200"/>
    </w:pPr>
  </w:style>
  <w:style w:type="paragraph" w:styleId="Index9">
    <w:name w:val="index 9"/>
    <w:basedOn w:val="Normal"/>
    <w:next w:val="Normal"/>
    <w:autoRedefine/>
    <w:unhideWhenUsed/>
    <w:rsid w:val="00350705"/>
    <w:pPr>
      <w:overflowPunct w:val="0"/>
      <w:autoSpaceDE w:val="0"/>
      <w:autoSpaceDN w:val="0"/>
      <w:adjustRightInd w:val="0"/>
      <w:spacing w:after="0"/>
      <w:ind w:left="1800" w:hanging="200"/>
    </w:pPr>
  </w:style>
  <w:style w:type="paragraph" w:styleId="NormalIndent">
    <w:name w:val="Normal Indent"/>
    <w:basedOn w:val="Normal"/>
    <w:unhideWhenUsed/>
    <w:rsid w:val="00350705"/>
    <w:pPr>
      <w:overflowPunct w:val="0"/>
      <w:autoSpaceDE w:val="0"/>
      <w:autoSpaceDN w:val="0"/>
      <w:adjustRightInd w:val="0"/>
      <w:ind w:left="720"/>
    </w:pPr>
  </w:style>
  <w:style w:type="character" w:customStyle="1" w:styleId="FootnoteTextChar">
    <w:name w:val="Footnote Text Char"/>
    <w:basedOn w:val="DefaultParagraphFont"/>
    <w:link w:val="FootnoteText"/>
    <w:uiPriority w:val="99"/>
    <w:rsid w:val="00350705"/>
    <w:rPr>
      <w:rFonts w:ascii="Times New Roman" w:hAnsi="Times New Roman"/>
      <w:sz w:val="16"/>
      <w:lang w:val="en-GB" w:eastAsia="en-US"/>
    </w:rPr>
  </w:style>
  <w:style w:type="character" w:customStyle="1" w:styleId="HeaderChar">
    <w:name w:val="Header Char"/>
    <w:basedOn w:val="DefaultParagraphFont"/>
    <w:link w:val="Header"/>
    <w:rsid w:val="00350705"/>
    <w:rPr>
      <w:rFonts w:ascii="Arial" w:hAnsi="Arial"/>
      <w:b/>
      <w:noProof/>
      <w:sz w:val="18"/>
      <w:lang w:val="en-GB" w:eastAsia="en-US"/>
    </w:rPr>
  </w:style>
  <w:style w:type="character" w:customStyle="1" w:styleId="FooterChar">
    <w:name w:val="Footer Char"/>
    <w:basedOn w:val="DefaultParagraphFont"/>
    <w:link w:val="Footer"/>
    <w:rsid w:val="00350705"/>
    <w:rPr>
      <w:rFonts w:ascii="Arial" w:hAnsi="Arial"/>
      <w:b/>
      <w:i/>
      <w:noProof/>
      <w:sz w:val="18"/>
      <w:lang w:val="en-GB" w:eastAsia="en-US"/>
    </w:rPr>
  </w:style>
  <w:style w:type="paragraph" w:styleId="IndexHeading">
    <w:name w:val="index heading"/>
    <w:basedOn w:val="Normal"/>
    <w:next w:val="Normal"/>
    <w:unhideWhenUsed/>
    <w:rsid w:val="00350705"/>
    <w:pPr>
      <w:pBdr>
        <w:top w:val="single" w:sz="12" w:space="0" w:color="auto"/>
      </w:pBdr>
      <w:overflowPunct w:val="0"/>
      <w:autoSpaceDE w:val="0"/>
      <w:autoSpaceDN w:val="0"/>
      <w:adjustRightInd w:val="0"/>
      <w:spacing w:before="360" w:after="240"/>
    </w:pPr>
    <w:rPr>
      <w:b/>
      <w:i/>
      <w:sz w:val="26"/>
    </w:rPr>
  </w:style>
  <w:style w:type="paragraph" w:styleId="Caption">
    <w:name w:val="caption"/>
    <w:basedOn w:val="Normal"/>
    <w:next w:val="Normal"/>
    <w:uiPriority w:val="35"/>
    <w:unhideWhenUsed/>
    <w:qFormat/>
    <w:rsid w:val="00350705"/>
    <w:pPr>
      <w:overflowPunct w:val="0"/>
      <w:autoSpaceDE w:val="0"/>
      <w:autoSpaceDN w:val="0"/>
      <w:adjustRightInd w:val="0"/>
    </w:pPr>
    <w:rPr>
      <w:rFonts w:ascii="CG Times (WN)" w:hAnsi="CG Times (WN)"/>
      <w:b/>
      <w:bCs/>
    </w:rPr>
  </w:style>
  <w:style w:type="paragraph" w:styleId="TableofFigures">
    <w:name w:val="table of figures"/>
    <w:basedOn w:val="Normal"/>
    <w:next w:val="Normal"/>
    <w:unhideWhenUsed/>
    <w:rsid w:val="00350705"/>
    <w:pPr>
      <w:overflowPunct w:val="0"/>
      <w:autoSpaceDE w:val="0"/>
      <w:autoSpaceDN w:val="0"/>
      <w:adjustRightInd w:val="0"/>
      <w:spacing w:after="0"/>
    </w:pPr>
  </w:style>
  <w:style w:type="paragraph" w:styleId="EnvelopeAddress">
    <w:name w:val="envelope address"/>
    <w:basedOn w:val="Normal"/>
    <w:unhideWhenUsed/>
    <w:rsid w:val="00350705"/>
    <w:pPr>
      <w:framePr w:w="7920" w:h="1980" w:hSpace="180" w:wrap="auto" w:hAnchor="page" w:xAlign="center" w:yAlign="bottom"/>
      <w:overflowPunct w:val="0"/>
      <w:autoSpaceDE w:val="0"/>
      <w:autoSpaceDN w:val="0"/>
      <w:adjustRightInd w:val="0"/>
      <w:spacing w:after="0"/>
      <w:ind w:left="2880"/>
    </w:pPr>
    <w:rPr>
      <w:rFonts w:asciiTheme="majorHAnsi" w:eastAsiaTheme="majorEastAsia" w:hAnsiTheme="majorHAnsi" w:cstheme="majorBidi"/>
      <w:sz w:val="24"/>
      <w:szCs w:val="24"/>
    </w:rPr>
  </w:style>
  <w:style w:type="paragraph" w:styleId="EnvelopeReturn">
    <w:name w:val="envelope return"/>
    <w:basedOn w:val="Normal"/>
    <w:unhideWhenUsed/>
    <w:rsid w:val="00350705"/>
    <w:pPr>
      <w:overflowPunct w:val="0"/>
      <w:autoSpaceDE w:val="0"/>
      <w:autoSpaceDN w:val="0"/>
      <w:adjustRightInd w:val="0"/>
      <w:spacing w:after="0"/>
    </w:pPr>
    <w:rPr>
      <w:rFonts w:asciiTheme="majorHAnsi" w:eastAsiaTheme="majorEastAsia" w:hAnsiTheme="majorHAnsi" w:cstheme="majorBidi"/>
    </w:rPr>
  </w:style>
  <w:style w:type="paragraph" w:styleId="EndnoteText">
    <w:name w:val="endnote text"/>
    <w:basedOn w:val="Normal"/>
    <w:link w:val="EndnoteTextChar"/>
    <w:unhideWhenUsed/>
    <w:rsid w:val="00350705"/>
    <w:pPr>
      <w:overflowPunct w:val="0"/>
      <w:autoSpaceDE w:val="0"/>
      <w:autoSpaceDN w:val="0"/>
      <w:adjustRightInd w:val="0"/>
    </w:pPr>
    <w:rPr>
      <w:rFonts w:eastAsia="MS Mincho"/>
    </w:rPr>
  </w:style>
  <w:style w:type="character" w:customStyle="1" w:styleId="EndnoteTextChar">
    <w:name w:val="Endnote Text Char"/>
    <w:basedOn w:val="DefaultParagraphFont"/>
    <w:link w:val="EndnoteText"/>
    <w:rsid w:val="00350705"/>
    <w:rPr>
      <w:rFonts w:ascii="Times New Roman" w:eastAsia="MS Mincho" w:hAnsi="Times New Roman"/>
      <w:lang w:val="en-GB" w:eastAsia="en-US"/>
    </w:rPr>
  </w:style>
  <w:style w:type="paragraph" w:styleId="TableofAuthorities">
    <w:name w:val="table of authorities"/>
    <w:basedOn w:val="Normal"/>
    <w:next w:val="Normal"/>
    <w:unhideWhenUsed/>
    <w:rsid w:val="00350705"/>
    <w:pPr>
      <w:overflowPunct w:val="0"/>
      <w:autoSpaceDE w:val="0"/>
      <w:autoSpaceDN w:val="0"/>
      <w:adjustRightInd w:val="0"/>
      <w:spacing w:after="0"/>
      <w:ind w:left="200" w:hanging="200"/>
    </w:pPr>
  </w:style>
  <w:style w:type="paragraph" w:styleId="MacroText">
    <w:name w:val="macro"/>
    <w:link w:val="MacroTextChar"/>
    <w:unhideWhenUsed/>
    <w:rsid w:val="0035070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pPr>
    <w:rPr>
      <w:rFonts w:ascii="Consolas" w:hAnsi="Consolas"/>
      <w:lang w:val="en-GB" w:eastAsia="en-US"/>
    </w:rPr>
  </w:style>
  <w:style w:type="character" w:customStyle="1" w:styleId="MacroTextChar">
    <w:name w:val="Macro Text Char"/>
    <w:basedOn w:val="DefaultParagraphFont"/>
    <w:link w:val="MacroText"/>
    <w:rsid w:val="00350705"/>
    <w:rPr>
      <w:rFonts w:ascii="Consolas" w:hAnsi="Consolas"/>
      <w:lang w:val="en-GB" w:eastAsia="en-US"/>
    </w:rPr>
  </w:style>
  <w:style w:type="paragraph" w:styleId="TOAHeading">
    <w:name w:val="toa heading"/>
    <w:basedOn w:val="Normal"/>
    <w:next w:val="Normal"/>
    <w:unhideWhenUsed/>
    <w:rsid w:val="00350705"/>
    <w:pPr>
      <w:overflowPunct w:val="0"/>
      <w:autoSpaceDE w:val="0"/>
      <w:autoSpaceDN w:val="0"/>
      <w:adjustRightInd w:val="0"/>
      <w:spacing w:before="120"/>
    </w:pPr>
    <w:rPr>
      <w:rFonts w:asciiTheme="majorHAnsi" w:eastAsiaTheme="majorEastAsia" w:hAnsiTheme="majorHAnsi" w:cstheme="majorBidi"/>
      <w:b/>
      <w:bCs/>
      <w:sz w:val="24"/>
      <w:szCs w:val="24"/>
    </w:rPr>
  </w:style>
  <w:style w:type="character" w:customStyle="1" w:styleId="ListBulletChar">
    <w:name w:val="List Bullet Char"/>
    <w:link w:val="ListBullet"/>
    <w:locked/>
    <w:rsid w:val="00350705"/>
    <w:rPr>
      <w:rFonts w:ascii="Times New Roman" w:hAnsi="Times New Roman"/>
      <w:lang w:val="en-GB" w:eastAsia="en-US"/>
    </w:rPr>
  </w:style>
  <w:style w:type="paragraph" w:styleId="ListNumber3">
    <w:name w:val="List Number 3"/>
    <w:basedOn w:val="Normal"/>
    <w:unhideWhenUsed/>
    <w:rsid w:val="00350705"/>
    <w:pPr>
      <w:numPr>
        <w:numId w:val="9"/>
      </w:numPr>
      <w:overflowPunct w:val="0"/>
      <w:autoSpaceDE w:val="0"/>
      <w:autoSpaceDN w:val="0"/>
      <w:adjustRightInd w:val="0"/>
      <w:contextualSpacing/>
    </w:pPr>
  </w:style>
  <w:style w:type="paragraph" w:styleId="ListNumber4">
    <w:name w:val="List Number 4"/>
    <w:basedOn w:val="Normal"/>
    <w:unhideWhenUsed/>
    <w:rsid w:val="00350705"/>
    <w:pPr>
      <w:numPr>
        <w:numId w:val="10"/>
      </w:numPr>
      <w:overflowPunct w:val="0"/>
      <w:autoSpaceDE w:val="0"/>
      <w:autoSpaceDN w:val="0"/>
      <w:adjustRightInd w:val="0"/>
      <w:contextualSpacing/>
    </w:pPr>
  </w:style>
  <w:style w:type="paragraph" w:styleId="ListNumber5">
    <w:name w:val="List Number 5"/>
    <w:basedOn w:val="Normal"/>
    <w:unhideWhenUsed/>
    <w:rsid w:val="00350705"/>
    <w:pPr>
      <w:numPr>
        <w:numId w:val="11"/>
      </w:numPr>
      <w:overflowPunct w:val="0"/>
      <w:autoSpaceDE w:val="0"/>
      <w:autoSpaceDN w:val="0"/>
      <w:adjustRightInd w:val="0"/>
      <w:contextualSpacing/>
    </w:pPr>
  </w:style>
  <w:style w:type="paragraph" w:styleId="Title">
    <w:name w:val="Title"/>
    <w:basedOn w:val="Normal"/>
    <w:link w:val="TitleChar"/>
    <w:qFormat/>
    <w:rsid w:val="00350705"/>
    <w:pPr>
      <w:overflowPunct w:val="0"/>
      <w:autoSpaceDE w:val="0"/>
      <w:autoSpaceDN w:val="0"/>
      <w:adjustRightInd w:val="0"/>
      <w:spacing w:before="240" w:after="60"/>
      <w:jc w:val="center"/>
      <w:outlineLvl w:val="0"/>
    </w:pPr>
    <w:rPr>
      <w:rFonts w:ascii="Arial" w:hAnsi="Arial"/>
      <w:b/>
      <w:bCs/>
      <w:kern w:val="28"/>
      <w:sz w:val="32"/>
      <w:szCs w:val="32"/>
      <w:lang w:eastAsia="x-none"/>
    </w:rPr>
  </w:style>
  <w:style w:type="character" w:customStyle="1" w:styleId="TitleChar">
    <w:name w:val="Title Char"/>
    <w:basedOn w:val="DefaultParagraphFont"/>
    <w:link w:val="Title"/>
    <w:rsid w:val="00350705"/>
    <w:rPr>
      <w:rFonts w:ascii="Arial" w:hAnsi="Arial"/>
      <w:b/>
      <w:bCs/>
      <w:kern w:val="28"/>
      <w:sz w:val="32"/>
      <w:szCs w:val="32"/>
      <w:lang w:val="en-GB" w:eastAsia="x-none"/>
    </w:rPr>
  </w:style>
  <w:style w:type="paragraph" w:styleId="Closing">
    <w:name w:val="Closing"/>
    <w:basedOn w:val="Normal"/>
    <w:link w:val="ClosingChar"/>
    <w:unhideWhenUsed/>
    <w:rsid w:val="00350705"/>
    <w:pPr>
      <w:overflowPunct w:val="0"/>
      <w:autoSpaceDE w:val="0"/>
      <w:autoSpaceDN w:val="0"/>
      <w:adjustRightInd w:val="0"/>
      <w:ind w:left="4320"/>
    </w:pPr>
    <w:rPr>
      <w:lang w:eastAsia="x-none"/>
    </w:rPr>
  </w:style>
  <w:style w:type="character" w:customStyle="1" w:styleId="ClosingChar">
    <w:name w:val="Closing Char"/>
    <w:basedOn w:val="DefaultParagraphFont"/>
    <w:link w:val="Closing"/>
    <w:rsid w:val="00350705"/>
    <w:rPr>
      <w:rFonts w:ascii="Times New Roman" w:hAnsi="Times New Roman"/>
      <w:lang w:val="en-GB" w:eastAsia="x-none"/>
    </w:rPr>
  </w:style>
  <w:style w:type="paragraph" w:styleId="Signature">
    <w:name w:val="Signature"/>
    <w:basedOn w:val="Normal"/>
    <w:link w:val="SignatureChar"/>
    <w:unhideWhenUsed/>
    <w:rsid w:val="00350705"/>
    <w:pPr>
      <w:overflowPunct w:val="0"/>
      <w:autoSpaceDE w:val="0"/>
      <w:autoSpaceDN w:val="0"/>
      <w:adjustRightInd w:val="0"/>
      <w:spacing w:after="0"/>
      <w:ind w:left="4252"/>
    </w:pPr>
  </w:style>
  <w:style w:type="character" w:customStyle="1" w:styleId="SignatureChar">
    <w:name w:val="Signature Char"/>
    <w:basedOn w:val="DefaultParagraphFont"/>
    <w:link w:val="Signature"/>
    <w:rsid w:val="00350705"/>
    <w:rPr>
      <w:rFonts w:ascii="Times New Roman" w:hAnsi="Times New Roman"/>
      <w:lang w:val="en-GB" w:eastAsia="en-US"/>
    </w:rPr>
  </w:style>
  <w:style w:type="paragraph" w:styleId="BodyText">
    <w:name w:val="Body Text"/>
    <w:basedOn w:val="Normal"/>
    <w:link w:val="BodyTextChar"/>
    <w:unhideWhenUsed/>
    <w:rsid w:val="00350705"/>
    <w:pPr>
      <w:overflowPunct w:val="0"/>
      <w:autoSpaceDE w:val="0"/>
      <w:autoSpaceDN w:val="0"/>
      <w:adjustRightInd w:val="0"/>
    </w:pPr>
    <w:rPr>
      <w:lang w:eastAsia="x-none"/>
    </w:rPr>
  </w:style>
  <w:style w:type="character" w:customStyle="1" w:styleId="BodyTextChar">
    <w:name w:val="Body Text Char"/>
    <w:basedOn w:val="DefaultParagraphFont"/>
    <w:link w:val="BodyText"/>
    <w:rsid w:val="00350705"/>
    <w:rPr>
      <w:rFonts w:ascii="Times New Roman" w:hAnsi="Times New Roman"/>
      <w:lang w:val="en-GB" w:eastAsia="x-none"/>
    </w:rPr>
  </w:style>
  <w:style w:type="paragraph" w:styleId="BodyTextIndent">
    <w:name w:val="Body Text Indent"/>
    <w:basedOn w:val="Normal"/>
    <w:link w:val="BodyTextIndentChar"/>
    <w:unhideWhenUsed/>
    <w:rsid w:val="00350705"/>
    <w:pPr>
      <w:overflowPunct w:val="0"/>
      <w:autoSpaceDE w:val="0"/>
      <w:autoSpaceDN w:val="0"/>
      <w:adjustRightInd w:val="0"/>
      <w:spacing w:after="0"/>
      <w:ind w:left="1260" w:hanging="1260"/>
    </w:pPr>
    <w:rPr>
      <w:sz w:val="24"/>
      <w:szCs w:val="24"/>
      <w:lang w:eastAsia="fr-FR"/>
    </w:rPr>
  </w:style>
  <w:style w:type="character" w:customStyle="1" w:styleId="BodyTextIndentChar">
    <w:name w:val="Body Text Indent Char"/>
    <w:basedOn w:val="DefaultParagraphFont"/>
    <w:link w:val="BodyTextIndent"/>
    <w:rsid w:val="00350705"/>
    <w:rPr>
      <w:rFonts w:ascii="Times New Roman" w:hAnsi="Times New Roman"/>
      <w:sz w:val="24"/>
      <w:szCs w:val="24"/>
      <w:lang w:val="en-GB"/>
    </w:rPr>
  </w:style>
  <w:style w:type="paragraph" w:styleId="ListContinue">
    <w:name w:val="List Continue"/>
    <w:basedOn w:val="Normal"/>
    <w:unhideWhenUsed/>
    <w:rsid w:val="00350705"/>
    <w:pPr>
      <w:overflowPunct w:val="0"/>
      <w:autoSpaceDE w:val="0"/>
      <w:autoSpaceDN w:val="0"/>
      <w:adjustRightInd w:val="0"/>
      <w:spacing w:after="120"/>
      <w:ind w:left="283"/>
      <w:contextualSpacing/>
    </w:pPr>
  </w:style>
  <w:style w:type="paragraph" w:styleId="ListContinue2">
    <w:name w:val="List Continue 2"/>
    <w:basedOn w:val="Normal"/>
    <w:unhideWhenUsed/>
    <w:rsid w:val="00350705"/>
    <w:pPr>
      <w:overflowPunct w:val="0"/>
      <w:autoSpaceDE w:val="0"/>
      <w:autoSpaceDN w:val="0"/>
      <w:adjustRightInd w:val="0"/>
      <w:spacing w:after="120"/>
      <w:ind w:left="566"/>
      <w:contextualSpacing/>
    </w:pPr>
  </w:style>
  <w:style w:type="paragraph" w:styleId="ListContinue3">
    <w:name w:val="List Continue 3"/>
    <w:basedOn w:val="Normal"/>
    <w:unhideWhenUsed/>
    <w:rsid w:val="00350705"/>
    <w:pPr>
      <w:overflowPunct w:val="0"/>
      <w:autoSpaceDE w:val="0"/>
      <w:autoSpaceDN w:val="0"/>
      <w:adjustRightInd w:val="0"/>
      <w:spacing w:after="120"/>
      <w:ind w:left="849"/>
      <w:contextualSpacing/>
    </w:pPr>
  </w:style>
  <w:style w:type="paragraph" w:styleId="ListContinue4">
    <w:name w:val="List Continue 4"/>
    <w:basedOn w:val="Normal"/>
    <w:unhideWhenUsed/>
    <w:rsid w:val="00350705"/>
    <w:pPr>
      <w:overflowPunct w:val="0"/>
      <w:autoSpaceDE w:val="0"/>
      <w:autoSpaceDN w:val="0"/>
      <w:adjustRightInd w:val="0"/>
      <w:spacing w:after="120"/>
      <w:ind w:left="1132"/>
      <w:contextualSpacing/>
    </w:pPr>
  </w:style>
  <w:style w:type="paragraph" w:styleId="ListContinue5">
    <w:name w:val="List Continue 5"/>
    <w:basedOn w:val="Normal"/>
    <w:unhideWhenUsed/>
    <w:rsid w:val="00350705"/>
    <w:pPr>
      <w:overflowPunct w:val="0"/>
      <w:autoSpaceDE w:val="0"/>
      <w:autoSpaceDN w:val="0"/>
      <w:adjustRightInd w:val="0"/>
      <w:spacing w:after="120"/>
      <w:ind w:left="1415"/>
      <w:contextualSpacing/>
    </w:pPr>
  </w:style>
  <w:style w:type="paragraph" w:styleId="MessageHeader">
    <w:name w:val="Message Header"/>
    <w:basedOn w:val="Normal"/>
    <w:link w:val="MessageHeaderChar"/>
    <w:unhideWhenUsed/>
    <w:rsid w:val="00350705"/>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350705"/>
    <w:rPr>
      <w:rFonts w:asciiTheme="majorHAnsi" w:eastAsiaTheme="majorEastAsia" w:hAnsiTheme="majorHAnsi" w:cstheme="majorBidi"/>
      <w:sz w:val="24"/>
      <w:szCs w:val="24"/>
      <w:shd w:val="pct20" w:color="auto" w:fill="auto"/>
      <w:lang w:val="en-GB" w:eastAsia="en-US"/>
    </w:rPr>
  </w:style>
  <w:style w:type="paragraph" w:styleId="Subtitle">
    <w:name w:val="Subtitle"/>
    <w:basedOn w:val="Normal"/>
    <w:next w:val="Normal"/>
    <w:link w:val="SubtitleChar"/>
    <w:qFormat/>
    <w:rsid w:val="00350705"/>
    <w:pPr>
      <w:overflowPunct w:val="0"/>
      <w:autoSpaceDE w:val="0"/>
      <w:autoSpaceDN w:val="0"/>
      <w:adjustRightInd w:val="0"/>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50705"/>
    <w:rPr>
      <w:rFonts w:asciiTheme="minorHAnsi" w:eastAsiaTheme="minorEastAsia" w:hAnsiTheme="minorHAnsi" w:cstheme="minorBidi"/>
      <w:color w:val="5A5A5A" w:themeColor="text1" w:themeTint="A5"/>
      <w:spacing w:val="15"/>
      <w:sz w:val="22"/>
      <w:szCs w:val="22"/>
      <w:lang w:val="en-GB" w:eastAsia="en-US"/>
    </w:rPr>
  </w:style>
  <w:style w:type="paragraph" w:styleId="Salutation">
    <w:name w:val="Salutation"/>
    <w:basedOn w:val="Normal"/>
    <w:next w:val="Normal"/>
    <w:link w:val="SalutationChar"/>
    <w:unhideWhenUsed/>
    <w:rsid w:val="00350705"/>
    <w:pPr>
      <w:overflowPunct w:val="0"/>
      <w:autoSpaceDE w:val="0"/>
      <w:autoSpaceDN w:val="0"/>
      <w:adjustRightInd w:val="0"/>
    </w:pPr>
  </w:style>
  <w:style w:type="character" w:customStyle="1" w:styleId="SalutationChar">
    <w:name w:val="Salutation Char"/>
    <w:basedOn w:val="DefaultParagraphFont"/>
    <w:link w:val="Salutation"/>
    <w:rsid w:val="00350705"/>
    <w:rPr>
      <w:rFonts w:ascii="Times New Roman" w:hAnsi="Times New Roman"/>
      <w:lang w:val="en-GB" w:eastAsia="en-US"/>
    </w:rPr>
  </w:style>
  <w:style w:type="paragraph" w:styleId="Date">
    <w:name w:val="Date"/>
    <w:basedOn w:val="Normal"/>
    <w:next w:val="Normal"/>
    <w:link w:val="DateChar"/>
    <w:unhideWhenUsed/>
    <w:rsid w:val="00350705"/>
    <w:pPr>
      <w:overflowPunct w:val="0"/>
      <w:autoSpaceDE w:val="0"/>
      <w:autoSpaceDN w:val="0"/>
      <w:adjustRightInd w:val="0"/>
    </w:pPr>
  </w:style>
  <w:style w:type="character" w:customStyle="1" w:styleId="DateChar">
    <w:name w:val="Date Char"/>
    <w:basedOn w:val="DefaultParagraphFont"/>
    <w:link w:val="Date"/>
    <w:rsid w:val="00350705"/>
    <w:rPr>
      <w:rFonts w:ascii="Times New Roman" w:hAnsi="Times New Roman"/>
      <w:lang w:val="en-GB" w:eastAsia="en-US"/>
    </w:rPr>
  </w:style>
  <w:style w:type="paragraph" w:styleId="BodyTextFirstIndent">
    <w:name w:val="Body Text First Indent"/>
    <w:basedOn w:val="BodyText"/>
    <w:link w:val="BodyTextFirstIndentChar"/>
    <w:unhideWhenUsed/>
    <w:rsid w:val="00350705"/>
    <w:pPr>
      <w:ind w:firstLine="360"/>
    </w:pPr>
    <w:rPr>
      <w:lang w:eastAsia="en-US"/>
    </w:rPr>
  </w:style>
  <w:style w:type="character" w:customStyle="1" w:styleId="BodyTextFirstIndentChar">
    <w:name w:val="Body Text First Indent Char"/>
    <w:basedOn w:val="BodyTextChar"/>
    <w:link w:val="BodyTextFirstIndent"/>
    <w:rsid w:val="00350705"/>
    <w:rPr>
      <w:rFonts w:ascii="Times New Roman" w:hAnsi="Times New Roman"/>
      <w:lang w:val="en-GB" w:eastAsia="en-US"/>
    </w:rPr>
  </w:style>
  <w:style w:type="paragraph" w:styleId="BodyTextFirstIndent2">
    <w:name w:val="Body Text First Indent 2"/>
    <w:basedOn w:val="BodyTextIndent"/>
    <w:link w:val="BodyTextFirstIndent2Char"/>
    <w:unhideWhenUsed/>
    <w:rsid w:val="00350705"/>
    <w:pPr>
      <w:spacing w:after="180"/>
      <w:ind w:left="360" w:firstLine="360"/>
    </w:pPr>
    <w:rPr>
      <w:sz w:val="20"/>
      <w:szCs w:val="20"/>
      <w:lang w:eastAsia="en-US"/>
    </w:rPr>
  </w:style>
  <w:style w:type="character" w:customStyle="1" w:styleId="BodyTextFirstIndent2Char">
    <w:name w:val="Body Text First Indent 2 Char"/>
    <w:basedOn w:val="BodyTextIndentChar"/>
    <w:link w:val="BodyTextFirstIndent2"/>
    <w:rsid w:val="00350705"/>
    <w:rPr>
      <w:rFonts w:ascii="Times New Roman" w:hAnsi="Times New Roman"/>
      <w:sz w:val="24"/>
      <w:szCs w:val="24"/>
      <w:lang w:val="en-GB" w:eastAsia="en-US"/>
    </w:rPr>
  </w:style>
  <w:style w:type="paragraph" w:styleId="NoteHeading">
    <w:name w:val="Note Heading"/>
    <w:basedOn w:val="Normal"/>
    <w:next w:val="Normal"/>
    <w:link w:val="NoteHeadingChar"/>
    <w:unhideWhenUsed/>
    <w:rsid w:val="00350705"/>
    <w:pPr>
      <w:overflowPunct w:val="0"/>
      <w:autoSpaceDE w:val="0"/>
      <w:autoSpaceDN w:val="0"/>
      <w:adjustRightInd w:val="0"/>
      <w:spacing w:after="0"/>
    </w:pPr>
  </w:style>
  <w:style w:type="character" w:customStyle="1" w:styleId="NoteHeadingChar">
    <w:name w:val="Note Heading Char"/>
    <w:basedOn w:val="DefaultParagraphFont"/>
    <w:link w:val="NoteHeading"/>
    <w:rsid w:val="00350705"/>
    <w:rPr>
      <w:rFonts w:ascii="Times New Roman" w:hAnsi="Times New Roman"/>
      <w:lang w:val="en-GB" w:eastAsia="en-US"/>
    </w:rPr>
  </w:style>
  <w:style w:type="paragraph" w:styleId="BodyText2">
    <w:name w:val="Body Text 2"/>
    <w:basedOn w:val="Normal"/>
    <w:link w:val="BodyText2Char"/>
    <w:unhideWhenUsed/>
    <w:rsid w:val="00350705"/>
    <w:pPr>
      <w:overflowPunct w:val="0"/>
      <w:autoSpaceDE w:val="0"/>
      <w:autoSpaceDN w:val="0"/>
      <w:adjustRightInd w:val="0"/>
      <w:spacing w:after="0"/>
      <w:jc w:val="both"/>
    </w:pPr>
    <w:rPr>
      <w:rFonts w:ascii="Arial" w:hAnsi="Arial"/>
      <w:sz w:val="24"/>
      <w:szCs w:val="24"/>
      <w:lang w:eastAsia="x-none"/>
    </w:rPr>
  </w:style>
  <w:style w:type="character" w:customStyle="1" w:styleId="BodyText2Char">
    <w:name w:val="Body Text 2 Char"/>
    <w:basedOn w:val="DefaultParagraphFont"/>
    <w:link w:val="BodyText2"/>
    <w:rsid w:val="00350705"/>
    <w:rPr>
      <w:rFonts w:ascii="Arial" w:hAnsi="Arial"/>
      <w:sz w:val="24"/>
      <w:szCs w:val="24"/>
      <w:lang w:val="en-GB" w:eastAsia="x-none"/>
    </w:rPr>
  </w:style>
  <w:style w:type="paragraph" w:styleId="BodyText3">
    <w:name w:val="Body Text 3"/>
    <w:basedOn w:val="Normal"/>
    <w:link w:val="BodyText3Char"/>
    <w:unhideWhenUsed/>
    <w:rsid w:val="00350705"/>
    <w:pPr>
      <w:overflowPunct w:val="0"/>
      <w:autoSpaceDE w:val="0"/>
      <w:autoSpaceDN w:val="0"/>
      <w:adjustRightInd w:val="0"/>
    </w:pPr>
    <w:rPr>
      <w:color w:val="FF0000"/>
      <w:lang w:eastAsia="x-none"/>
    </w:rPr>
  </w:style>
  <w:style w:type="character" w:customStyle="1" w:styleId="BodyText3Char">
    <w:name w:val="Body Text 3 Char"/>
    <w:basedOn w:val="DefaultParagraphFont"/>
    <w:link w:val="BodyText3"/>
    <w:rsid w:val="00350705"/>
    <w:rPr>
      <w:rFonts w:ascii="Times New Roman" w:hAnsi="Times New Roman"/>
      <w:color w:val="FF0000"/>
      <w:lang w:val="en-GB" w:eastAsia="x-none"/>
    </w:rPr>
  </w:style>
  <w:style w:type="paragraph" w:styleId="BodyTextIndent2">
    <w:name w:val="Body Text Indent 2"/>
    <w:basedOn w:val="Normal"/>
    <w:link w:val="BodyTextIndent2Char"/>
    <w:unhideWhenUsed/>
    <w:rsid w:val="00350705"/>
    <w:pPr>
      <w:overflowPunct w:val="0"/>
      <w:autoSpaceDE w:val="0"/>
      <w:autoSpaceDN w:val="0"/>
      <w:adjustRightInd w:val="0"/>
      <w:spacing w:after="0"/>
      <w:ind w:left="426"/>
    </w:pPr>
    <w:rPr>
      <w:rFonts w:ascii="Arial" w:hAnsi="Arial"/>
      <w:sz w:val="22"/>
      <w:szCs w:val="22"/>
      <w:lang w:eastAsia="x-none"/>
    </w:rPr>
  </w:style>
  <w:style w:type="character" w:customStyle="1" w:styleId="BodyTextIndent2Char">
    <w:name w:val="Body Text Indent 2 Char"/>
    <w:basedOn w:val="DefaultParagraphFont"/>
    <w:link w:val="BodyTextIndent2"/>
    <w:rsid w:val="00350705"/>
    <w:rPr>
      <w:rFonts w:ascii="Arial" w:hAnsi="Arial"/>
      <w:sz w:val="22"/>
      <w:szCs w:val="22"/>
      <w:lang w:val="en-GB" w:eastAsia="x-none"/>
    </w:rPr>
  </w:style>
  <w:style w:type="paragraph" w:styleId="BodyTextIndent3">
    <w:name w:val="Body Text Indent 3"/>
    <w:basedOn w:val="Normal"/>
    <w:link w:val="BodyTextIndent3Char"/>
    <w:unhideWhenUsed/>
    <w:rsid w:val="00350705"/>
    <w:pPr>
      <w:overflowPunct w:val="0"/>
      <w:autoSpaceDE w:val="0"/>
      <w:autoSpaceDN w:val="0"/>
      <w:adjustRightInd w:val="0"/>
      <w:spacing w:after="120"/>
      <w:ind w:left="1298" w:firstLine="7"/>
      <w:jc w:val="both"/>
    </w:pPr>
    <w:rPr>
      <w:rFonts w:ascii="Arial" w:hAnsi="Arial"/>
      <w:sz w:val="22"/>
      <w:lang w:eastAsia="x-none"/>
    </w:rPr>
  </w:style>
  <w:style w:type="character" w:customStyle="1" w:styleId="BodyTextIndent3Char">
    <w:name w:val="Body Text Indent 3 Char"/>
    <w:basedOn w:val="DefaultParagraphFont"/>
    <w:link w:val="BodyTextIndent3"/>
    <w:rsid w:val="00350705"/>
    <w:rPr>
      <w:rFonts w:ascii="Arial" w:hAnsi="Arial"/>
      <w:sz w:val="22"/>
      <w:lang w:val="en-GB" w:eastAsia="x-none"/>
    </w:rPr>
  </w:style>
  <w:style w:type="paragraph" w:styleId="BlockText">
    <w:name w:val="Block Text"/>
    <w:basedOn w:val="Normal"/>
    <w:unhideWhenUsed/>
    <w:rsid w:val="00350705"/>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pPr>
    <w:rPr>
      <w:rFonts w:asciiTheme="minorHAnsi" w:eastAsiaTheme="minorEastAsia" w:hAnsiTheme="minorHAnsi" w:cstheme="minorBidi"/>
      <w:i/>
      <w:iCs/>
      <w:color w:val="4F81BD" w:themeColor="accent1"/>
    </w:rPr>
  </w:style>
  <w:style w:type="character" w:customStyle="1" w:styleId="DocumentMapChar">
    <w:name w:val="Document Map Char"/>
    <w:basedOn w:val="DefaultParagraphFont"/>
    <w:link w:val="DocumentMap"/>
    <w:rsid w:val="00350705"/>
    <w:rPr>
      <w:rFonts w:ascii="Tahoma" w:hAnsi="Tahoma" w:cs="Tahoma"/>
      <w:shd w:val="clear" w:color="auto" w:fill="000080"/>
      <w:lang w:val="en-GB" w:eastAsia="en-US"/>
    </w:rPr>
  </w:style>
  <w:style w:type="paragraph" w:styleId="PlainText">
    <w:name w:val="Plain Text"/>
    <w:basedOn w:val="Normal"/>
    <w:link w:val="PlainTextChar"/>
    <w:unhideWhenUsed/>
    <w:rsid w:val="00350705"/>
    <w:pPr>
      <w:overflowPunct w:val="0"/>
      <w:autoSpaceDE w:val="0"/>
      <w:autoSpaceDN w:val="0"/>
      <w:adjustRightInd w:val="0"/>
    </w:pPr>
    <w:rPr>
      <w:rFonts w:ascii="Courier New" w:hAnsi="Courier New"/>
      <w:lang w:eastAsia="x-none"/>
    </w:rPr>
  </w:style>
  <w:style w:type="character" w:customStyle="1" w:styleId="PlainTextChar">
    <w:name w:val="Plain Text Char"/>
    <w:basedOn w:val="DefaultParagraphFont"/>
    <w:link w:val="PlainText"/>
    <w:rsid w:val="00350705"/>
    <w:rPr>
      <w:rFonts w:ascii="Courier New" w:hAnsi="Courier New"/>
      <w:lang w:val="en-GB" w:eastAsia="x-none"/>
    </w:rPr>
  </w:style>
  <w:style w:type="paragraph" w:styleId="EmailSignature">
    <w:name w:val="E-mail Signature"/>
    <w:basedOn w:val="Normal"/>
    <w:link w:val="EmailSignatureChar"/>
    <w:unhideWhenUsed/>
    <w:rsid w:val="00350705"/>
    <w:pPr>
      <w:overflowPunct w:val="0"/>
      <w:autoSpaceDE w:val="0"/>
      <w:autoSpaceDN w:val="0"/>
      <w:adjustRightInd w:val="0"/>
      <w:spacing w:after="0"/>
    </w:pPr>
  </w:style>
  <w:style w:type="character" w:customStyle="1" w:styleId="EmailSignatureChar">
    <w:name w:val="Email Signature Char"/>
    <w:basedOn w:val="DefaultParagraphFont"/>
    <w:link w:val="EmailSignature"/>
    <w:rsid w:val="00350705"/>
    <w:rPr>
      <w:rFonts w:ascii="Times New Roman" w:hAnsi="Times New Roman"/>
      <w:lang w:val="en-GB" w:eastAsia="en-US"/>
    </w:rPr>
  </w:style>
  <w:style w:type="character" w:customStyle="1" w:styleId="CommentSubjectChar">
    <w:name w:val="Comment Subject Char"/>
    <w:basedOn w:val="CommentTextChar"/>
    <w:link w:val="CommentSubject"/>
    <w:rsid w:val="00350705"/>
    <w:rPr>
      <w:rFonts w:ascii="Times New Roman" w:hAnsi="Times New Roman"/>
      <w:b/>
      <w:bCs/>
      <w:lang w:val="en-GB" w:eastAsia="en-US"/>
    </w:rPr>
  </w:style>
  <w:style w:type="character" w:customStyle="1" w:styleId="BalloonTextChar">
    <w:name w:val="Balloon Text Char"/>
    <w:basedOn w:val="DefaultParagraphFont"/>
    <w:link w:val="BalloonText"/>
    <w:rsid w:val="00350705"/>
    <w:rPr>
      <w:rFonts w:ascii="Tahoma" w:hAnsi="Tahoma" w:cs="Tahoma"/>
      <w:sz w:val="16"/>
      <w:szCs w:val="16"/>
      <w:lang w:val="en-GB" w:eastAsia="en-US"/>
    </w:rPr>
  </w:style>
  <w:style w:type="paragraph" w:styleId="NoSpacing">
    <w:name w:val="No Spacing"/>
    <w:qFormat/>
    <w:rsid w:val="00350705"/>
    <w:pPr>
      <w:overflowPunct w:val="0"/>
      <w:autoSpaceDE w:val="0"/>
      <w:autoSpaceDN w:val="0"/>
      <w:adjustRightInd w:val="0"/>
    </w:pPr>
    <w:rPr>
      <w:rFonts w:ascii="Times New Roman" w:hAnsi="Times New Roman"/>
      <w:lang w:val="en-GB" w:eastAsia="en-US"/>
    </w:rPr>
  </w:style>
  <w:style w:type="character" w:customStyle="1" w:styleId="ListParagraphChar">
    <w:name w:val="List Paragraph Char"/>
    <w:link w:val="ListParagraph"/>
    <w:uiPriority w:val="34"/>
    <w:locked/>
    <w:rsid w:val="00350705"/>
    <w:rPr>
      <w:lang w:val="en-GB" w:eastAsia="en-US"/>
    </w:rPr>
  </w:style>
  <w:style w:type="paragraph" w:styleId="ListParagraph">
    <w:name w:val="List Paragraph"/>
    <w:basedOn w:val="Normal"/>
    <w:link w:val="ListParagraphChar"/>
    <w:uiPriority w:val="34"/>
    <w:qFormat/>
    <w:rsid w:val="00350705"/>
    <w:pPr>
      <w:overflowPunct w:val="0"/>
      <w:autoSpaceDE w:val="0"/>
      <w:autoSpaceDN w:val="0"/>
      <w:adjustRightInd w:val="0"/>
      <w:ind w:left="720"/>
      <w:contextualSpacing/>
    </w:pPr>
    <w:rPr>
      <w:rFonts w:ascii="CG Times (WN)" w:hAnsi="CG Times (WN)"/>
    </w:rPr>
  </w:style>
  <w:style w:type="paragraph" w:styleId="Quote">
    <w:name w:val="Quote"/>
    <w:basedOn w:val="Normal"/>
    <w:next w:val="Normal"/>
    <w:link w:val="QuoteChar"/>
    <w:uiPriority w:val="29"/>
    <w:qFormat/>
    <w:rsid w:val="00350705"/>
    <w:pPr>
      <w:overflowPunct w:val="0"/>
      <w:autoSpaceDE w:val="0"/>
      <w:autoSpaceDN w:val="0"/>
      <w:adjustRightInd w:val="0"/>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50705"/>
    <w:rPr>
      <w:rFonts w:ascii="Times New Roman" w:hAnsi="Times New Roman"/>
      <w:i/>
      <w:iCs/>
      <w:color w:val="404040" w:themeColor="text1" w:themeTint="BF"/>
      <w:lang w:val="en-GB" w:eastAsia="en-US"/>
    </w:rPr>
  </w:style>
  <w:style w:type="paragraph" w:styleId="IntenseQuote">
    <w:name w:val="Intense Quote"/>
    <w:basedOn w:val="Normal"/>
    <w:next w:val="Normal"/>
    <w:link w:val="IntenseQuoteChar"/>
    <w:uiPriority w:val="30"/>
    <w:qFormat/>
    <w:rsid w:val="00350705"/>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50705"/>
    <w:rPr>
      <w:rFonts w:ascii="Times New Roman" w:hAnsi="Times New Roman"/>
      <w:i/>
      <w:iCs/>
      <w:color w:val="4F81BD" w:themeColor="accent1"/>
      <w:lang w:val="en-GB" w:eastAsia="en-US"/>
    </w:rPr>
  </w:style>
  <w:style w:type="paragraph" w:styleId="Bibliography">
    <w:name w:val="Bibliography"/>
    <w:basedOn w:val="Normal"/>
    <w:next w:val="Normal"/>
    <w:uiPriority w:val="37"/>
    <w:semiHidden/>
    <w:unhideWhenUsed/>
    <w:rsid w:val="00350705"/>
    <w:pPr>
      <w:overflowPunct w:val="0"/>
      <w:autoSpaceDE w:val="0"/>
      <w:autoSpaceDN w:val="0"/>
      <w:adjustRightInd w:val="0"/>
    </w:pPr>
  </w:style>
  <w:style w:type="paragraph" w:styleId="TOCHeading">
    <w:name w:val="TOC Heading"/>
    <w:basedOn w:val="Heading1"/>
    <w:next w:val="Normal"/>
    <w:uiPriority w:val="39"/>
    <w:unhideWhenUsed/>
    <w:qFormat/>
    <w:rsid w:val="00350705"/>
    <w:pPr>
      <w:pBdr>
        <w:top w:val="none" w:sz="0" w:space="0" w:color="auto"/>
      </w:pBdr>
      <w:autoSpaceDN w:val="0"/>
      <w:spacing w:after="0" w:line="256" w:lineRule="auto"/>
      <w:ind w:left="0" w:firstLine="0"/>
      <w:outlineLvl w:val="9"/>
    </w:pPr>
    <w:rPr>
      <w:rFonts w:ascii="Times New Roman" w:hAnsi="Times New Roman"/>
      <w:color w:val="365F91" w:themeColor="accent1" w:themeShade="BF"/>
      <w:sz w:val="32"/>
      <w:szCs w:val="32"/>
    </w:rPr>
  </w:style>
  <w:style w:type="character" w:customStyle="1" w:styleId="NOZchn">
    <w:name w:val="NO Zchn"/>
    <w:link w:val="NO"/>
    <w:locked/>
    <w:rsid w:val="00350705"/>
    <w:rPr>
      <w:rFonts w:ascii="Times New Roman" w:hAnsi="Times New Roman"/>
      <w:lang w:val="en-GB" w:eastAsia="en-US"/>
    </w:rPr>
  </w:style>
  <w:style w:type="character" w:customStyle="1" w:styleId="EWChar">
    <w:name w:val="EW Char"/>
    <w:link w:val="EW"/>
    <w:locked/>
    <w:rsid w:val="00350705"/>
    <w:rPr>
      <w:rFonts w:ascii="Times New Roman" w:hAnsi="Times New Roman"/>
      <w:lang w:val="en-GB" w:eastAsia="en-US"/>
    </w:rPr>
  </w:style>
  <w:style w:type="character" w:customStyle="1" w:styleId="B2Char">
    <w:name w:val="B2 Char"/>
    <w:link w:val="B2"/>
    <w:locked/>
    <w:rsid w:val="00350705"/>
    <w:rPr>
      <w:rFonts w:ascii="Times New Roman" w:hAnsi="Times New Roman"/>
      <w:lang w:val="en-GB" w:eastAsia="en-US"/>
    </w:rPr>
  </w:style>
  <w:style w:type="character" w:customStyle="1" w:styleId="B1Car">
    <w:name w:val="B1+ Car"/>
    <w:link w:val="B10"/>
    <w:locked/>
    <w:rsid w:val="00350705"/>
    <w:rPr>
      <w:lang w:val="en-GB" w:eastAsia="en-US"/>
    </w:rPr>
  </w:style>
  <w:style w:type="paragraph" w:customStyle="1" w:styleId="B10">
    <w:name w:val="B1+"/>
    <w:basedOn w:val="B1"/>
    <w:link w:val="B1Car"/>
    <w:rsid w:val="00350705"/>
    <w:pPr>
      <w:tabs>
        <w:tab w:val="num" w:pos="737"/>
      </w:tabs>
      <w:overflowPunct w:val="0"/>
      <w:autoSpaceDE w:val="0"/>
      <w:autoSpaceDN w:val="0"/>
      <w:adjustRightInd w:val="0"/>
      <w:ind w:left="737" w:hanging="453"/>
    </w:pPr>
    <w:rPr>
      <w:rFonts w:ascii="CG Times (WN)" w:hAnsi="CG Times (WN)"/>
    </w:rPr>
  </w:style>
  <w:style w:type="paragraph" w:customStyle="1" w:styleId="Normalaftertable">
    <w:name w:val="Normal after table"/>
    <w:basedOn w:val="Normal"/>
    <w:qFormat/>
    <w:rsid w:val="00350705"/>
    <w:pPr>
      <w:overflowPunct w:val="0"/>
      <w:autoSpaceDE w:val="0"/>
      <w:autoSpaceDN w:val="0"/>
      <w:adjustRightInd w:val="0"/>
      <w:spacing w:beforeLines="100"/>
    </w:pPr>
  </w:style>
  <w:style w:type="paragraph" w:customStyle="1" w:styleId="URLdisplay">
    <w:name w:val="URL display"/>
    <w:basedOn w:val="Normal"/>
    <w:rsid w:val="00350705"/>
    <w:pPr>
      <w:shd w:val="clear" w:color="auto" w:fill="FFFFFF"/>
      <w:overflowPunct w:val="0"/>
      <w:autoSpaceDE w:val="0"/>
      <w:autoSpaceDN w:val="0"/>
      <w:adjustRightInd w:val="0"/>
      <w:spacing w:after="120"/>
      <w:ind w:firstLine="284"/>
    </w:pPr>
    <w:rPr>
      <w:rFonts w:ascii="Courier New" w:hAnsi="Courier New"/>
      <w:iCs/>
      <w:color w:val="444444"/>
      <w:sz w:val="18"/>
    </w:rPr>
  </w:style>
  <w:style w:type="character" w:customStyle="1" w:styleId="TALcontinuationChar">
    <w:name w:val="TAL continuation Char"/>
    <w:basedOn w:val="TALChar"/>
    <w:link w:val="TALcontinuation"/>
    <w:locked/>
    <w:rsid w:val="00350705"/>
    <w:rPr>
      <w:rFonts w:ascii="Arial" w:hAnsi="Arial"/>
      <w:sz w:val="18"/>
      <w:lang w:val="en-GB" w:eastAsia="en-US"/>
    </w:rPr>
  </w:style>
  <w:style w:type="paragraph" w:customStyle="1" w:styleId="FL">
    <w:name w:val="FL"/>
    <w:basedOn w:val="Normal"/>
    <w:rsid w:val="00350705"/>
    <w:pPr>
      <w:keepNext/>
      <w:keepLines/>
      <w:overflowPunct w:val="0"/>
      <w:autoSpaceDE w:val="0"/>
      <w:autoSpaceDN w:val="0"/>
      <w:adjustRightInd w:val="0"/>
      <w:spacing w:before="60"/>
      <w:jc w:val="center"/>
    </w:pPr>
    <w:rPr>
      <w:rFonts w:ascii="Arial" w:hAnsi="Arial"/>
      <w:b/>
    </w:rPr>
  </w:style>
  <w:style w:type="paragraph" w:customStyle="1" w:styleId="Guidance">
    <w:name w:val="Guidance"/>
    <w:basedOn w:val="Normal"/>
    <w:rsid w:val="00350705"/>
    <w:pPr>
      <w:overflowPunct w:val="0"/>
      <w:autoSpaceDE w:val="0"/>
      <w:autoSpaceDN w:val="0"/>
      <w:adjustRightInd w:val="0"/>
    </w:pPr>
    <w:rPr>
      <w:i/>
      <w:color w:val="0000FF"/>
    </w:rPr>
  </w:style>
  <w:style w:type="paragraph" w:customStyle="1" w:styleId="Codechar">
    <w:name w:val="Code char"/>
    <w:basedOn w:val="TAL"/>
    <w:rsid w:val="00350705"/>
    <w:pPr>
      <w:autoSpaceDN w:val="0"/>
    </w:pPr>
    <w:rPr>
      <w:rFonts w:cs="Arial"/>
    </w:rPr>
  </w:style>
  <w:style w:type="paragraph" w:customStyle="1" w:styleId="Normalitalics">
    <w:name w:val="Normal+italics"/>
    <w:basedOn w:val="Normal"/>
    <w:rsid w:val="00350705"/>
    <w:pPr>
      <w:keepNext/>
      <w:overflowPunct w:val="0"/>
      <w:autoSpaceDE w:val="0"/>
      <w:autoSpaceDN w:val="0"/>
      <w:adjustRightInd w:val="0"/>
    </w:pPr>
    <w:rPr>
      <w:rFonts w:cs="Arial"/>
      <w:iCs/>
    </w:rPr>
  </w:style>
  <w:style w:type="character" w:styleId="LineNumber">
    <w:name w:val="line number"/>
    <w:unhideWhenUsed/>
    <w:rsid w:val="00350705"/>
    <w:rPr>
      <w:rFonts w:ascii="Arial" w:hAnsi="Arial" w:cs="Arial" w:hint="default"/>
      <w:color w:val="808080"/>
      <w:sz w:val="14"/>
    </w:rPr>
  </w:style>
  <w:style w:type="character" w:styleId="EndnoteReference">
    <w:name w:val="endnote reference"/>
    <w:unhideWhenUsed/>
    <w:rsid w:val="00350705"/>
    <w:rPr>
      <w:vertAlign w:val="superscript"/>
    </w:rPr>
  </w:style>
  <w:style w:type="character" w:customStyle="1" w:styleId="TAHChar">
    <w:name w:val="TAH Char"/>
    <w:qFormat/>
    <w:locked/>
    <w:rsid w:val="00350705"/>
    <w:rPr>
      <w:rFonts w:ascii="Arial" w:hAnsi="Arial" w:cs="Arial"/>
      <w:b/>
      <w:sz w:val="18"/>
      <w:lang w:val="en-GB" w:eastAsia="en-US"/>
    </w:rPr>
  </w:style>
  <w:style w:type="character" w:customStyle="1" w:styleId="HTTPMethod">
    <w:name w:val="HTTP Method"/>
    <w:uiPriority w:val="1"/>
    <w:qFormat/>
    <w:rsid w:val="00350705"/>
    <w:rPr>
      <w:rFonts w:ascii="Courier New" w:hAnsi="Courier New" w:cs="Courier New" w:hint="default"/>
      <w:i w:val="0"/>
      <w:iCs w:val="0"/>
      <w:sz w:val="18"/>
    </w:rPr>
  </w:style>
  <w:style w:type="character" w:customStyle="1" w:styleId="HTTPHeader">
    <w:name w:val="HTTP Header"/>
    <w:uiPriority w:val="1"/>
    <w:qFormat/>
    <w:rsid w:val="00350705"/>
    <w:rPr>
      <w:rFonts w:ascii="Courier New" w:hAnsi="Courier New" w:cs="Courier New" w:hint="default"/>
      <w:spacing w:val="-5"/>
      <w:sz w:val="18"/>
    </w:rPr>
  </w:style>
  <w:style w:type="character" w:customStyle="1" w:styleId="HTTPResponse">
    <w:name w:val="HTTP Response"/>
    <w:uiPriority w:val="1"/>
    <w:qFormat/>
    <w:rsid w:val="00350705"/>
    <w:rPr>
      <w:rFonts w:ascii="Arial" w:hAnsi="Arial" w:cs="Courier New" w:hint="default"/>
      <w:i/>
      <w:iCs w:val="0"/>
      <w:sz w:val="18"/>
      <w:lang w:val="en-US"/>
    </w:rPr>
  </w:style>
  <w:style w:type="character" w:customStyle="1" w:styleId="hvr">
    <w:name w:val="hvr"/>
    <w:rsid w:val="00350705"/>
  </w:style>
  <w:style w:type="character" w:customStyle="1" w:styleId="msoins0">
    <w:name w:val="msoins"/>
    <w:rsid w:val="00350705"/>
  </w:style>
  <w:style w:type="character" w:customStyle="1" w:styleId="B1Char2">
    <w:name w:val="B1 Char2"/>
    <w:rsid w:val="00350705"/>
    <w:rPr>
      <w:rFonts w:ascii="Times New Roman" w:hAnsi="Times New Roman" w:cs="Times New Roman" w:hint="default"/>
      <w:lang w:val="en-GB" w:eastAsia="en-US"/>
    </w:rPr>
  </w:style>
  <w:style w:type="character" w:customStyle="1" w:styleId="Code-XMLCharacter">
    <w:name w:val="Code - XML Character"/>
    <w:uiPriority w:val="99"/>
    <w:rsid w:val="00350705"/>
    <w:rPr>
      <w:rFonts w:ascii="Lucida Console" w:hAnsi="Lucida Console" w:hint="default"/>
      <w:b w:val="0"/>
      <w:bCs w:val="0"/>
      <w:i w:val="0"/>
      <w:iCs w:val="0"/>
      <w:caps w:val="0"/>
      <w:smallCaps w:val="0"/>
      <w:strike w:val="0"/>
      <w:dstrike w:val="0"/>
      <w:noProof/>
      <w:vanish w:val="0"/>
      <w:webHidden w:val="0"/>
      <w:spacing w:val="0"/>
      <w:sz w:val="19"/>
      <w:u w:val="none"/>
      <w:effect w:val="none"/>
      <w:vertAlign w:val="baseline"/>
      <w:specVanish w:val="0"/>
    </w:rPr>
  </w:style>
  <w:style w:type="character" w:customStyle="1" w:styleId="apple-converted-space">
    <w:name w:val="apple-converted-space"/>
    <w:rsid w:val="00350705"/>
  </w:style>
  <w:style w:type="character" w:customStyle="1" w:styleId="tgc">
    <w:name w:val="_tgc"/>
    <w:rsid w:val="00350705"/>
  </w:style>
  <w:style w:type="character" w:customStyle="1" w:styleId="d8e">
    <w:name w:val="_d8e"/>
    <w:rsid w:val="00350705"/>
  </w:style>
  <w:style w:type="character" w:customStyle="1" w:styleId="param-type">
    <w:name w:val="param-type"/>
    <w:rsid w:val="00350705"/>
  </w:style>
  <w:style w:type="character" w:customStyle="1" w:styleId="CodeMethod">
    <w:name w:val="Code Method"/>
    <w:basedOn w:val="DefaultParagraphFont"/>
    <w:uiPriority w:val="1"/>
    <w:qFormat/>
    <w:rsid w:val="005E220E"/>
    <w:rPr>
      <w:rFonts w:ascii="Courier New" w:hAnsi="Courier New" w:cs="Courier New" w:hint="default"/>
      <w:noProof/>
      <w:w w:val="90"/>
      <w:lang w:val="en-US"/>
    </w:rPr>
  </w:style>
  <w:style w:type="character" w:customStyle="1" w:styleId="inner-object">
    <w:name w:val="inner-object"/>
    <w:rsid w:val="00350705"/>
  </w:style>
  <w:style w:type="character" w:customStyle="1" w:styleId="false">
    <w:name w:val="false"/>
    <w:rsid w:val="00350705"/>
  </w:style>
  <w:style w:type="character" w:customStyle="1" w:styleId="URLchar">
    <w:name w:val="URL char"/>
    <w:uiPriority w:val="1"/>
    <w:qFormat/>
    <w:rsid w:val="00350705"/>
    <w:rPr>
      <w:rFonts w:ascii="Courier New" w:hAnsi="Courier New" w:cs="Courier New" w:hint="default"/>
      <w:w w:val="90"/>
    </w:rPr>
  </w:style>
  <w:style w:type="character" w:customStyle="1" w:styleId="UnresolvedMention1">
    <w:name w:val="Unresolved Mention1"/>
    <w:uiPriority w:val="99"/>
    <w:semiHidden/>
    <w:rsid w:val="00350705"/>
    <w:rPr>
      <w:color w:val="605E5C"/>
      <w:shd w:val="clear" w:color="auto" w:fill="E1DFDD"/>
    </w:rPr>
  </w:style>
  <w:style w:type="character" w:customStyle="1" w:styleId="NOChar">
    <w:name w:val="NO Char"/>
    <w:qFormat/>
    <w:locked/>
    <w:rsid w:val="00350705"/>
    <w:rPr>
      <w:rFonts w:ascii="Times New Roman" w:hAnsi="Times New Roman" w:cs="Times New Roman" w:hint="default"/>
      <w:lang w:val="en-GB" w:eastAsia="en-US"/>
    </w:rPr>
  </w:style>
  <w:style w:type="table" w:styleId="Table3Deffects1">
    <w:name w:val="Table 3D effects 1"/>
    <w:basedOn w:val="TableNormal"/>
    <w:unhideWhenUsed/>
    <w:rsid w:val="00350705"/>
    <w:pPr>
      <w:overflowPunct w:val="0"/>
      <w:autoSpaceDE w:val="0"/>
      <w:autoSpaceDN w:val="0"/>
      <w:adjustRightInd w:val="0"/>
      <w:spacing w:after="180"/>
    </w:pPr>
    <w:rPr>
      <w:rFonts w:ascii="Arial" w:eastAsia="MS Mincho" w:hAnsi="Arial"/>
      <w:lang w:val="en-US" w:eastAsia="en-US"/>
    </w:rPr>
    <w:tblPr/>
    <w:tcPr>
      <w:tcBorders>
        <w:top w:val="single" w:sz="6" w:space="0" w:color="FFFFFF"/>
        <w:left w:val="single" w:sz="6" w:space="0" w:color="FFFFFF"/>
        <w:bottom w:val="single" w:sz="6" w:space="0" w:color="808080"/>
        <w:right w:val="single" w:sz="6" w:space="0" w:color="808080"/>
      </w:tcBorders>
      <w:shd w:val="solid" w:color="C0C0C0" w:fill="FFFFFF"/>
    </w:tcPr>
    <w:tblStylePr w:type="firstRow">
      <w:rPr>
        <w:b/>
        <w:bCs/>
        <w:color w:val="800080"/>
      </w:rPr>
    </w:tblStylePr>
    <w:tblStylePr w:type="firstCol">
      <w:rPr>
        <w:b/>
        <w:bCs/>
      </w:r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TSItablestyle">
    <w:name w:val="ETSI table style"/>
    <w:basedOn w:val="TableNormal"/>
    <w:uiPriority w:val="99"/>
    <w:rsid w:val="00350705"/>
    <w:rPr>
      <w:rFonts w:ascii="Times New Roman" w:hAnsi="Times New Roman"/>
      <w:lang w:val="en-US" w:eastAsia="ja-JP"/>
    </w:rPr>
    <w:tblPr>
      <w:tblInd w:w="0" w:type="nil"/>
    </w:tblPr>
    <w:tblStylePr w:type="firstRow">
      <w:tblPr/>
      <w:tcPr>
        <w:shd w:val="clear" w:color="auto" w:fill="BFBFBF" w:themeFill="background1" w:themeFillShade="BF"/>
      </w:tcPr>
    </w:tblStylePr>
  </w:style>
  <w:style w:type="character" w:styleId="UnresolvedMention">
    <w:name w:val="Unresolved Mention"/>
    <w:uiPriority w:val="99"/>
    <w:semiHidden/>
    <w:unhideWhenUsed/>
    <w:rsid w:val="00EE68F5"/>
    <w:rPr>
      <w:color w:val="605E5C"/>
      <w:shd w:val="clear" w:color="auto" w:fill="E1DFDD"/>
    </w:rPr>
  </w:style>
  <w:style w:type="character" w:styleId="PageNumber">
    <w:name w:val="page number"/>
    <w:basedOn w:val="DefaultParagraphFont"/>
    <w:rsid w:val="00EE68F5"/>
  </w:style>
  <w:style w:type="character" w:styleId="Strong">
    <w:name w:val="Strong"/>
    <w:uiPriority w:val="22"/>
    <w:qFormat/>
    <w:rsid w:val="00EE68F5"/>
    <w:rPr>
      <w:b/>
      <w:bCs/>
    </w:rPr>
  </w:style>
  <w:style w:type="character" w:customStyle="1" w:styleId="pl-ent">
    <w:name w:val="pl-ent"/>
    <w:basedOn w:val="DefaultParagraphFont"/>
    <w:rsid w:val="00EE68F5"/>
  </w:style>
  <w:style w:type="character" w:customStyle="1" w:styleId="pl-s">
    <w:name w:val="pl-s"/>
    <w:basedOn w:val="DefaultParagraphFont"/>
    <w:rsid w:val="00EE68F5"/>
  </w:style>
  <w:style w:type="character" w:customStyle="1" w:styleId="pl-pds">
    <w:name w:val="pl-pds"/>
    <w:basedOn w:val="DefaultParagraphFont"/>
    <w:rsid w:val="00EE68F5"/>
  </w:style>
  <w:style w:type="character" w:customStyle="1" w:styleId="Codechar0">
    <w:name w:val="Code (char)"/>
    <w:basedOn w:val="DefaultParagraphFont"/>
    <w:uiPriority w:val="1"/>
    <w:qFormat/>
    <w:rsid w:val="00D467EC"/>
    <w:rPr>
      <w:rFonts w:ascii="Arial" w:hAnsi="Arial"/>
      <w:i/>
      <w:noProof/>
      <w:sz w:val="18"/>
      <w:lang w:val="en-US"/>
    </w:rPr>
  </w:style>
  <w:style w:type="character" w:customStyle="1" w:styleId="TALCar">
    <w:name w:val="TAL Car"/>
    <w:rsid w:val="008C4D8D"/>
    <w:rPr>
      <w:rFonts w:ascii="Arial" w:hAnsi="Arial"/>
      <w:sz w:val="18"/>
      <w:lang w:eastAsia="en-US"/>
    </w:rPr>
  </w:style>
  <w:style w:type="character" w:customStyle="1" w:styleId="EXCar">
    <w:name w:val="EX Car"/>
    <w:rsid w:val="00F07A5F"/>
    <w:rPr>
      <w:lang w:val="en-GB" w:eastAsia="en-US"/>
    </w:rPr>
  </w:style>
  <w:style w:type="character" w:customStyle="1" w:styleId="PLChar">
    <w:name w:val="PL Char"/>
    <w:link w:val="PL"/>
    <w:qFormat/>
    <w:locked/>
    <w:rsid w:val="00F07A5F"/>
    <w:rPr>
      <w:rFonts w:ascii="Courier New" w:hAnsi="Courier New"/>
      <w:noProof/>
      <w:sz w:val="16"/>
      <w:lang w:val="en-GB" w:eastAsia="en-US"/>
    </w:rPr>
  </w:style>
  <w:style w:type="table" w:customStyle="1" w:styleId="TableGrid1">
    <w:name w:val="Table Grid1"/>
    <w:basedOn w:val="TableNormal"/>
    <w:next w:val="TableGrid"/>
    <w:rsid w:val="00790585"/>
    <w:rPr>
      <w:rFonts w:ascii="Times New Roman" w:hAnsi="Times New Roman"/>
      <w:lang w:val="en-GB" w:eastAsia="en-GB"/>
    </w:rPr>
    <w:tblPr>
      <w:tblInd w:w="0" w:type="nil"/>
    </w:tblPr>
  </w:style>
  <w:style w:type="table" w:styleId="GridTable6Colourful">
    <w:name w:val="Grid Table 6 Colorful"/>
    <w:basedOn w:val="TableNormal"/>
    <w:uiPriority w:val="51"/>
    <w:rsid w:val="00FB6653"/>
    <w:rPr>
      <w:color w:val="000000" w:themeColor="text1"/>
    </w:rPr>
    <w:tblPr>
      <w:tblStyleRowBandSize w:val="1"/>
      <w:tblStyleColBandSize w:val="1"/>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lledutableau1">
    <w:name w:val="Grille du tableau1"/>
    <w:basedOn w:val="TableNormal"/>
    <w:next w:val="TableGrid"/>
    <w:qFormat/>
    <w:rsid w:val="00EC6F7E"/>
    <w:rPr>
      <w:rFonts w:ascii="Times New Roman" w:hAnsi="Times New Roman"/>
      <w:lang w:val="en-GB" w:eastAsia="en-GB"/>
    </w:rPr>
    <w:tblPr/>
  </w:style>
  <w:style w:type="table" w:customStyle="1" w:styleId="Grilledutableau2">
    <w:name w:val="Grille du tableau2"/>
    <w:basedOn w:val="TableNormal"/>
    <w:next w:val="TableGrid"/>
    <w:qFormat/>
    <w:rsid w:val="00E8025C"/>
    <w:rPr>
      <w:rFonts w:ascii="Times New Roman" w:hAnsi="Times New Roman"/>
      <w:lang w:val="en-GB" w:eastAsia="en-GB"/>
    </w:rPr>
    <w:tblPr/>
  </w:style>
  <w:style w:type="character" w:customStyle="1" w:styleId="relative">
    <w:name w:val="relative"/>
    <w:basedOn w:val="DefaultParagraphFont"/>
    <w:rsid w:val="005072B3"/>
  </w:style>
  <w:style w:type="paragraph" w:customStyle="1" w:styleId="not-prose">
    <w:name w:val="not-prose"/>
    <w:basedOn w:val="Normal"/>
    <w:rsid w:val="005072B3"/>
    <w:pPr>
      <w:spacing w:before="100" w:beforeAutospacing="1" w:after="100" w:afterAutospacing="1"/>
    </w:pPr>
    <w:rPr>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71942">
      <w:bodyDiv w:val="1"/>
      <w:marLeft w:val="0"/>
      <w:marRight w:val="0"/>
      <w:marTop w:val="0"/>
      <w:marBottom w:val="0"/>
      <w:divBdr>
        <w:top w:val="none" w:sz="0" w:space="0" w:color="auto"/>
        <w:left w:val="none" w:sz="0" w:space="0" w:color="auto"/>
        <w:bottom w:val="none" w:sz="0" w:space="0" w:color="auto"/>
        <w:right w:val="none" w:sz="0" w:space="0" w:color="auto"/>
      </w:divBdr>
    </w:div>
    <w:div w:id="24451492">
      <w:bodyDiv w:val="1"/>
      <w:marLeft w:val="0"/>
      <w:marRight w:val="0"/>
      <w:marTop w:val="0"/>
      <w:marBottom w:val="0"/>
      <w:divBdr>
        <w:top w:val="none" w:sz="0" w:space="0" w:color="auto"/>
        <w:left w:val="none" w:sz="0" w:space="0" w:color="auto"/>
        <w:bottom w:val="none" w:sz="0" w:space="0" w:color="auto"/>
        <w:right w:val="none" w:sz="0" w:space="0" w:color="auto"/>
      </w:divBdr>
    </w:div>
    <w:div w:id="36053469">
      <w:bodyDiv w:val="1"/>
      <w:marLeft w:val="0"/>
      <w:marRight w:val="0"/>
      <w:marTop w:val="0"/>
      <w:marBottom w:val="0"/>
      <w:divBdr>
        <w:top w:val="none" w:sz="0" w:space="0" w:color="auto"/>
        <w:left w:val="none" w:sz="0" w:space="0" w:color="auto"/>
        <w:bottom w:val="none" w:sz="0" w:space="0" w:color="auto"/>
        <w:right w:val="none" w:sz="0" w:space="0" w:color="auto"/>
      </w:divBdr>
    </w:div>
    <w:div w:id="78142873">
      <w:bodyDiv w:val="1"/>
      <w:marLeft w:val="0"/>
      <w:marRight w:val="0"/>
      <w:marTop w:val="0"/>
      <w:marBottom w:val="0"/>
      <w:divBdr>
        <w:top w:val="none" w:sz="0" w:space="0" w:color="auto"/>
        <w:left w:val="none" w:sz="0" w:space="0" w:color="auto"/>
        <w:bottom w:val="none" w:sz="0" w:space="0" w:color="auto"/>
        <w:right w:val="none" w:sz="0" w:space="0" w:color="auto"/>
      </w:divBdr>
    </w:div>
    <w:div w:id="87503357">
      <w:bodyDiv w:val="1"/>
      <w:marLeft w:val="0"/>
      <w:marRight w:val="0"/>
      <w:marTop w:val="0"/>
      <w:marBottom w:val="0"/>
      <w:divBdr>
        <w:top w:val="none" w:sz="0" w:space="0" w:color="auto"/>
        <w:left w:val="none" w:sz="0" w:space="0" w:color="auto"/>
        <w:bottom w:val="none" w:sz="0" w:space="0" w:color="auto"/>
        <w:right w:val="none" w:sz="0" w:space="0" w:color="auto"/>
      </w:divBdr>
    </w:div>
    <w:div w:id="100422552">
      <w:bodyDiv w:val="1"/>
      <w:marLeft w:val="0"/>
      <w:marRight w:val="0"/>
      <w:marTop w:val="0"/>
      <w:marBottom w:val="0"/>
      <w:divBdr>
        <w:top w:val="none" w:sz="0" w:space="0" w:color="auto"/>
        <w:left w:val="none" w:sz="0" w:space="0" w:color="auto"/>
        <w:bottom w:val="none" w:sz="0" w:space="0" w:color="auto"/>
        <w:right w:val="none" w:sz="0" w:space="0" w:color="auto"/>
      </w:divBdr>
    </w:div>
    <w:div w:id="153641977">
      <w:bodyDiv w:val="1"/>
      <w:marLeft w:val="0"/>
      <w:marRight w:val="0"/>
      <w:marTop w:val="0"/>
      <w:marBottom w:val="0"/>
      <w:divBdr>
        <w:top w:val="none" w:sz="0" w:space="0" w:color="auto"/>
        <w:left w:val="none" w:sz="0" w:space="0" w:color="auto"/>
        <w:bottom w:val="none" w:sz="0" w:space="0" w:color="auto"/>
        <w:right w:val="none" w:sz="0" w:space="0" w:color="auto"/>
      </w:divBdr>
    </w:div>
    <w:div w:id="157624421">
      <w:bodyDiv w:val="1"/>
      <w:marLeft w:val="0"/>
      <w:marRight w:val="0"/>
      <w:marTop w:val="0"/>
      <w:marBottom w:val="0"/>
      <w:divBdr>
        <w:top w:val="none" w:sz="0" w:space="0" w:color="auto"/>
        <w:left w:val="none" w:sz="0" w:space="0" w:color="auto"/>
        <w:bottom w:val="none" w:sz="0" w:space="0" w:color="auto"/>
        <w:right w:val="none" w:sz="0" w:space="0" w:color="auto"/>
      </w:divBdr>
    </w:div>
    <w:div w:id="186677271">
      <w:bodyDiv w:val="1"/>
      <w:marLeft w:val="0"/>
      <w:marRight w:val="0"/>
      <w:marTop w:val="0"/>
      <w:marBottom w:val="0"/>
      <w:divBdr>
        <w:top w:val="none" w:sz="0" w:space="0" w:color="auto"/>
        <w:left w:val="none" w:sz="0" w:space="0" w:color="auto"/>
        <w:bottom w:val="none" w:sz="0" w:space="0" w:color="auto"/>
        <w:right w:val="none" w:sz="0" w:space="0" w:color="auto"/>
      </w:divBdr>
    </w:div>
    <w:div w:id="196435714">
      <w:bodyDiv w:val="1"/>
      <w:marLeft w:val="0"/>
      <w:marRight w:val="0"/>
      <w:marTop w:val="0"/>
      <w:marBottom w:val="0"/>
      <w:divBdr>
        <w:top w:val="none" w:sz="0" w:space="0" w:color="auto"/>
        <w:left w:val="none" w:sz="0" w:space="0" w:color="auto"/>
        <w:bottom w:val="none" w:sz="0" w:space="0" w:color="auto"/>
        <w:right w:val="none" w:sz="0" w:space="0" w:color="auto"/>
      </w:divBdr>
    </w:div>
    <w:div w:id="202639351">
      <w:bodyDiv w:val="1"/>
      <w:marLeft w:val="0"/>
      <w:marRight w:val="0"/>
      <w:marTop w:val="0"/>
      <w:marBottom w:val="0"/>
      <w:divBdr>
        <w:top w:val="none" w:sz="0" w:space="0" w:color="auto"/>
        <w:left w:val="none" w:sz="0" w:space="0" w:color="auto"/>
        <w:bottom w:val="none" w:sz="0" w:space="0" w:color="auto"/>
        <w:right w:val="none" w:sz="0" w:space="0" w:color="auto"/>
      </w:divBdr>
    </w:div>
    <w:div w:id="219900085">
      <w:bodyDiv w:val="1"/>
      <w:marLeft w:val="0"/>
      <w:marRight w:val="0"/>
      <w:marTop w:val="0"/>
      <w:marBottom w:val="0"/>
      <w:divBdr>
        <w:top w:val="none" w:sz="0" w:space="0" w:color="auto"/>
        <w:left w:val="none" w:sz="0" w:space="0" w:color="auto"/>
        <w:bottom w:val="none" w:sz="0" w:space="0" w:color="auto"/>
        <w:right w:val="none" w:sz="0" w:space="0" w:color="auto"/>
      </w:divBdr>
    </w:div>
    <w:div w:id="266743474">
      <w:bodyDiv w:val="1"/>
      <w:marLeft w:val="0"/>
      <w:marRight w:val="0"/>
      <w:marTop w:val="0"/>
      <w:marBottom w:val="0"/>
      <w:divBdr>
        <w:top w:val="none" w:sz="0" w:space="0" w:color="auto"/>
        <w:left w:val="none" w:sz="0" w:space="0" w:color="auto"/>
        <w:bottom w:val="none" w:sz="0" w:space="0" w:color="auto"/>
        <w:right w:val="none" w:sz="0" w:space="0" w:color="auto"/>
      </w:divBdr>
    </w:div>
    <w:div w:id="274336651">
      <w:bodyDiv w:val="1"/>
      <w:marLeft w:val="0"/>
      <w:marRight w:val="0"/>
      <w:marTop w:val="0"/>
      <w:marBottom w:val="0"/>
      <w:divBdr>
        <w:top w:val="none" w:sz="0" w:space="0" w:color="auto"/>
        <w:left w:val="none" w:sz="0" w:space="0" w:color="auto"/>
        <w:bottom w:val="none" w:sz="0" w:space="0" w:color="auto"/>
        <w:right w:val="none" w:sz="0" w:space="0" w:color="auto"/>
      </w:divBdr>
    </w:div>
    <w:div w:id="282269586">
      <w:bodyDiv w:val="1"/>
      <w:marLeft w:val="0"/>
      <w:marRight w:val="0"/>
      <w:marTop w:val="0"/>
      <w:marBottom w:val="0"/>
      <w:divBdr>
        <w:top w:val="none" w:sz="0" w:space="0" w:color="auto"/>
        <w:left w:val="none" w:sz="0" w:space="0" w:color="auto"/>
        <w:bottom w:val="none" w:sz="0" w:space="0" w:color="auto"/>
        <w:right w:val="none" w:sz="0" w:space="0" w:color="auto"/>
      </w:divBdr>
    </w:div>
    <w:div w:id="289020768">
      <w:bodyDiv w:val="1"/>
      <w:marLeft w:val="0"/>
      <w:marRight w:val="0"/>
      <w:marTop w:val="0"/>
      <w:marBottom w:val="0"/>
      <w:divBdr>
        <w:top w:val="none" w:sz="0" w:space="0" w:color="auto"/>
        <w:left w:val="none" w:sz="0" w:space="0" w:color="auto"/>
        <w:bottom w:val="none" w:sz="0" w:space="0" w:color="auto"/>
        <w:right w:val="none" w:sz="0" w:space="0" w:color="auto"/>
      </w:divBdr>
    </w:div>
    <w:div w:id="304702250">
      <w:bodyDiv w:val="1"/>
      <w:marLeft w:val="0"/>
      <w:marRight w:val="0"/>
      <w:marTop w:val="0"/>
      <w:marBottom w:val="0"/>
      <w:divBdr>
        <w:top w:val="none" w:sz="0" w:space="0" w:color="auto"/>
        <w:left w:val="none" w:sz="0" w:space="0" w:color="auto"/>
        <w:bottom w:val="none" w:sz="0" w:space="0" w:color="auto"/>
        <w:right w:val="none" w:sz="0" w:space="0" w:color="auto"/>
      </w:divBdr>
    </w:div>
    <w:div w:id="318577277">
      <w:bodyDiv w:val="1"/>
      <w:marLeft w:val="0"/>
      <w:marRight w:val="0"/>
      <w:marTop w:val="0"/>
      <w:marBottom w:val="0"/>
      <w:divBdr>
        <w:top w:val="none" w:sz="0" w:space="0" w:color="auto"/>
        <w:left w:val="none" w:sz="0" w:space="0" w:color="auto"/>
        <w:bottom w:val="none" w:sz="0" w:space="0" w:color="auto"/>
        <w:right w:val="none" w:sz="0" w:space="0" w:color="auto"/>
      </w:divBdr>
    </w:div>
    <w:div w:id="387529950">
      <w:bodyDiv w:val="1"/>
      <w:marLeft w:val="0"/>
      <w:marRight w:val="0"/>
      <w:marTop w:val="0"/>
      <w:marBottom w:val="0"/>
      <w:divBdr>
        <w:top w:val="none" w:sz="0" w:space="0" w:color="auto"/>
        <w:left w:val="none" w:sz="0" w:space="0" w:color="auto"/>
        <w:bottom w:val="none" w:sz="0" w:space="0" w:color="auto"/>
        <w:right w:val="none" w:sz="0" w:space="0" w:color="auto"/>
      </w:divBdr>
      <w:divsChild>
        <w:div w:id="2098866486">
          <w:marLeft w:val="0"/>
          <w:marRight w:val="0"/>
          <w:marTop w:val="0"/>
          <w:marBottom w:val="240"/>
          <w:divBdr>
            <w:top w:val="single" w:sz="6" w:space="0" w:color="DCDCDE"/>
            <w:left w:val="single" w:sz="6" w:space="0" w:color="DCDCDE"/>
            <w:bottom w:val="single" w:sz="6" w:space="0" w:color="DCDCDE"/>
            <w:right w:val="single" w:sz="6" w:space="0" w:color="DCDCDE"/>
          </w:divBdr>
          <w:divsChild>
            <w:div w:id="613681376">
              <w:marLeft w:val="0"/>
              <w:marRight w:val="0"/>
              <w:marTop w:val="0"/>
              <w:marBottom w:val="0"/>
              <w:divBdr>
                <w:top w:val="none" w:sz="0" w:space="0" w:color="auto"/>
                <w:left w:val="none" w:sz="0" w:space="0" w:color="auto"/>
                <w:bottom w:val="none" w:sz="0" w:space="0" w:color="auto"/>
                <w:right w:val="none" w:sz="0" w:space="0" w:color="auto"/>
              </w:divBdr>
              <w:divsChild>
                <w:div w:id="968514978">
                  <w:marLeft w:val="0"/>
                  <w:marRight w:val="0"/>
                  <w:marTop w:val="0"/>
                  <w:marBottom w:val="0"/>
                  <w:divBdr>
                    <w:top w:val="none" w:sz="0" w:space="0" w:color="auto"/>
                    <w:left w:val="none" w:sz="0" w:space="0" w:color="auto"/>
                    <w:bottom w:val="none" w:sz="0" w:space="0" w:color="auto"/>
                    <w:right w:val="none" w:sz="0" w:space="0" w:color="auto"/>
                  </w:divBdr>
                </w:div>
              </w:divsChild>
            </w:div>
            <w:div w:id="1049568485">
              <w:marLeft w:val="0"/>
              <w:marRight w:val="0"/>
              <w:marTop w:val="0"/>
              <w:marBottom w:val="0"/>
              <w:divBdr>
                <w:top w:val="none" w:sz="0" w:space="0" w:color="auto"/>
                <w:left w:val="none" w:sz="0" w:space="0" w:color="auto"/>
                <w:bottom w:val="single" w:sz="6" w:space="6" w:color="DCDCDE"/>
                <w:right w:val="none" w:sz="0" w:space="0" w:color="auto"/>
              </w:divBdr>
              <w:divsChild>
                <w:div w:id="1408990283">
                  <w:marLeft w:val="0"/>
                  <w:marRight w:val="0"/>
                  <w:marTop w:val="0"/>
                  <w:marBottom w:val="0"/>
                  <w:divBdr>
                    <w:top w:val="none" w:sz="0" w:space="0" w:color="auto"/>
                    <w:left w:val="none" w:sz="0" w:space="0" w:color="auto"/>
                    <w:bottom w:val="none" w:sz="0" w:space="0" w:color="auto"/>
                    <w:right w:val="none" w:sz="0" w:space="0" w:color="auto"/>
                  </w:divBdr>
                </w:div>
                <w:div w:id="194688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358095">
      <w:bodyDiv w:val="1"/>
      <w:marLeft w:val="0"/>
      <w:marRight w:val="0"/>
      <w:marTop w:val="0"/>
      <w:marBottom w:val="0"/>
      <w:divBdr>
        <w:top w:val="none" w:sz="0" w:space="0" w:color="auto"/>
        <w:left w:val="none" w:sz="0" w:space="0" w:color="auto"/>
        <w:bottom w:val="none" w:sz="0" w:space="0" w:color="auto"/>
        <w:right w:val="none" w:sz="0" w:space="0" w:color="auto"/>
      </w:divBdr>
    </w:div>
    <w:div w:id="415250178">
      <w:bodyDiv w:val="1"/>
      <w:marLeft w:val="0"/>
      <w:marRight w:val="0"/>
      <w:marTop w:val="0"/>
      <w:marBottom w:val="0"/>
      <w:divBdr>
        <w:top w:val="none" w:sz="0" w:space="0" w:color="auto"/>
        <w:left w:val="none" w:sz="0" w:space="0" w:color="auto"/>
        <w:bottom w:val="none" w:sz="0" w:space="0" w:color="auto"/>
        <w:right w:val="none" w:sz="0" w:space="0" w:color="auto"/>
      </w:divBdr>
    </w:div>
    <w:div w:id="422075404">
      <w:bodyDiv w:val="1"/>
      <w:marLeft w:val="0"/>
      <w:marRight w:val="0"/>
      <w:marTop w:val="0"/>
      <w:marBottom w:val="0"/>
      <w:divBdr>
        <w:top w:val="none" w:sz="0" w:space="0" w:color="auto"/>
        <w:left w:val="none" w:sz="0" w:space="0" w:color="auto"/>
        <w:bottom w:val="none" w:sz="0" w:space="0" w:color="auto"/>
        <w:right w:val="none" w:sz="0" w:space="0" w:color="auto"/>
      </w:divBdr>
    </w:div>
    <w:div w:id="468134292">
      <w:bodyDiv w:val="1"/>
      <w:marLeft w:val="0"/>
      <w:marRight w:val="0"/>
      <w:marTop w:val="0"/>
      <w:marBottom w:val="0"/>
      <w:divBdr>
        <w:top w:val="none" w:sz="0" w:space="0" w:color="auto"/>
        <w:left w:val="none" w:sz="0" w:space="0" w:color="auto"/>
        <w:bottom w:val="none" w:sz="0" w:space="0" w:color="auto"/>
        <w:right w:val="none" w:sz="0" w:space="0" w:color="auto"/>
      </w:divBdr>
    </w:div>
    <w:div w:id="473984930">
      <w:bodyDiv w:val="1"/>
      <w:marLeft w:val="0"/>
      <w:marRight w:val="0"/>
      <w:marTop w:val="0"/>
      <w:marBottom w:val="0"/>
      <w:divBdr>
        <w:top w:val="none" w:sz="0" w:space="0" w:color="auto"/>
        <w:left w:val="none" w:sz="0" w:space="0" w:color="auto"/>
        <w:bottom w:val="none" w:sz="0" w:space="0" w:color="auto"/>
        <w:right w:val="none" w:sz="0" w:space="0" w:color="auto"/>
      </w:divBdr>
    </w:div>
    <w:div w:id="479542734">
      <w:bodyDiv w:val="1"/>
      <w:marLeft w:val="0"/>
      <w:marRight w:val="0"/>
      <w:marTop w:val="0"/>
      <w:marBottom w:val="0"/>
      <w:divBdr>
        <w:top w:val="none" w:sz="0" w:space="0" w:color="auto"/>
        <w:left w:val="none" w:sz="0" w:space="0" w:color="auto"/>
        <w:bottom w:val="none" w:sz="0" w:space="0" w:color="auto"/>
        <w:right w:val="none" w:sz="0" w:space="0" w:color="auto"/>
      </w:divBdr>
    </w:div>
    <w:div w:id="506405742">
      <w:bodyDiv w:val="1"/>
      <w:marLeft w:val="0"/>
      <w:marRight w:val="0"/>
      <w:marTop w:val="0"/>
      <w:marBottom w:val="0"/>
      <w:divBdr>
        <w:top w:val="none" w:sz="0" w:space="0" w:color="auto"/>
        <w:left w:val="none" w:sz="0" w:space="0" w:color="auto"/>
        <w:bottom w:val="none" w:sz="0" w:space="0" w:color="auto"/>
        <w:right w:val="none" w:sz="0" w:space="0" w:color="auto"/>
      </w:divBdr>
    </w:div>
    <w:div w:id="514341572">
      <w:bodyDiv w:val="1"/>
      <w:marLeft w:val="0"/>
      <w:marRight w:val="0"/>
      <w:marTop w:val="0"/>
      <w:marBottom w:val="0"/>
      <w:divBdr>
        <w:top w:val="none" w:sz="0" w:space="0" w:color="auto"/>
        <w:left w:val="none" w:sz="0" w:space="0" w:color="auto"/>
        <w:bottom w:val="none" w:sz="0" w:space="0" w:color="auto"/>
        <w:right w:val="none" w:sz="0" w:space="0" w:color="auto"/>
      </w:divBdr>
    </w:div>
    <w:div w:id="516119537">
      <w:bodyDiv w:val="1"/>
      <w:marLeft w:val="0"/>
      <w:marRight w:val="0"/>
      <w:marTop w:val="0"/>
      <w:marBottom w:val="0"/>
      <w:divBdr>
        <w:top w:val="none" w:sz="0" w:space="0" w:color="auto"/>
        <w:left w:val="none" w:sz="0" w:space="0" w:color="auto"/>
        <w:bottom w:val="none" w:sz="0" w:space="0" w:color="auto"/>
        <w:right w:val="none" w:sz="0" w:space="0" w:color="auto"/>
      </w:divBdr>
    </w:div>
    <w:div w:id="564335039">
      <w:bodyDiv w:val="1"/>
      <w:marLeft w:val="0"/>
      <w:marRight w:val="0"/>
      <w:marTop w:val="0"/>
      <w:marBottom w:val="0"/>
      <w:divBdr>
        <w:top w:val="none" w:sz="0" w:space="0" w:color="auto"/>
        <w:left w:val="none" w:sz="0" w:space="0" w:color="auto"/>
        <w:bottom w:val="none" w:sz="0" w:space="0" w:color="auto"/>
        <w:right w:val="none" w:sz="0" w:space="0" w:color="auto"/>
      </w:divBdr>
    </w:div>
    <w:div w:id="582302595">
      <w:bodyDiv w:val="1"/>
      <w:marLeft w:val="0"/>
      <w:marRight w:val="0"/>
      <w:marTop w:val="0"/>
      <w:marBottom w:val="0"/>
      <w:divBdr>
        <w:top w:val="none" w:sz="0" w:space="0" w:color="auto"/>
        <w:left w:val="none" w:sz="0" w:space="0" w:color="auto"/>
        <w:bottom w:val="none" w:sz="0" w:space="0" w:color="auto"/>
        <w:right w:val="none" w:sz="0" w:space="0" w:color="auto"/>
      </w:divBdr>
    </w:div>
    <w:div w:id="582761310">
      <w:bodyDiv w:val="1"/>
      <w:marLeft w:val="0"/>
      <w:marRight w:val="0"/>
      <w:marTop w:val="0"/>
      <w:marBottom w:val="0"/>
      <w:divBdr>
        <w:top w:val="none" w:sz="0" w:space="0" w:color="auto"/>
        <w:left w:val="none" w:sz="0" w:space="0" w:color="auto"/>
        <w:bottom w:val="none" w:sz="0" w:space="0" w:color="auto"/>
        <w:right w:val="none" w:sz="0" w:space="0" w:color="auto"/>
      </w:divBdr>
    </w:div>
    <w:div w:id="592933422">
      <w:bodyDiv w:val="1"/>
      <w:marLeft w:val="0"/>
      <w:marRight w:val="0"/>
      <w:marTop w:val="0"/>
      <w:marBottom w:val="0"/>
      <w:divBdr>
        <w:top w:val="none" w:sz="0" w:space="0" w:color="auto"/>
        <w:left w:val="none" w:sz="0" w:space="0" w:color="auto"/>
        <w:bottom w:val="none" w:sz="0" w:space="0" w:color="auto"/>
        <w:right w:val="none" w:sz="0" w:space="0" w:color="auto"/>
      </w:divBdr>
    </w:div>
    <w:div w:id="702171489">
      <w:bodyDiv w:val="1"/>
      <w:marLeft w:val="0"/>
      <w:marRight w:val="0"/>
      <w:marTop w:val="0"/>
      <w:marBottom w:val="0"/>
      <w:divBdr>
        <w:top w:val="none" w:sz="0" w:space="0" w:color="auto"/>
        <w:left w:val="none" w:sz="0" w:space="0" w:color="auto"/>
        <w:bottom w:val="none" w:sz="0" w:space="0" w:color="auto"/>
        <w:right w:val="none" w:sz="0" w:space="0" w:color="auto"/>
      </w:divBdr>
    </w:div>
    <w:div w:id="705957315">
      <w:bodyDiv w:val="1"/>
      <w:marLeft w:val="0"/>
      <w:marRight w:val="0"/>
      <w:marTop w:val="0"/>
      <w:marBottom w:val="0"/>
      <w:divBdr>
        <w:top w:val="none" w:sz="0" w:space="0" w:color="auto"/>
        <w:left w:val="none" w:sz="0" w:space="0" w:color="auto"/>
        <w:bottom w:val="none" w:sz="0" w:space="0" w:color="auto"/>
        <w:right w:val="none" w:sz="0" w:space="0" w:color="auto"/>
      </w:divBdr>
    </w:div>
    <w:div w:id="783887849">
      <w:bodyDiv w:val="1"/>
      <w:marLeft w:val="0"/>
      <w:marRight w:val="0"/>
      <w:marTop w:val="0"/>
      <w:marBottom w:val="0"/>
      <w:divBdr>
        <w:top w:val="none" w:sz="0" w:space="0" w:color="auto"/>
        <w:left w:val="none" w:sz="0" w:space="0" w:color="auto"/>
        <w:bottom w:val="none" w:sz="0" w:space="0" w:color="auto"/>
        <w:right w:val="none" w:sz="0" w:space="0" w:color="auto"/>
      </w:divBdr>
    </w:div>
    <w:div w:id="791363561">
      <w:bodyDiv w:val="1"/>
      <w:marLeft w:val="0"/>
      <w:marRight w:val="0"/>
      <w:marTop w:val="0"/>
      <w:marBottom w:val="0"/>
      <w:divBdr>
        <w:top w:val="none" w:sz="0" w:space="0" w:color="auto"/>
        <w:left w:val="none" w:sz="0" w:space="0" w:color="auto"/>
        <w:bottom w:val="none" w:sz="0" w:space="0" w:color="auto"/>
        <w:right w:val="none" w:sz="0" w:space="0" w:color="auto"/>
      </w:divBdr>
    </w:div>
    <w:div w:id="801070309">
      <w:bodyDiv w:val="1"/>
      <w:marLeft w:val="0"/>
      <w:marRight w:val="0"/>
      <w:marTop w:val="0"/>
      <w:marBottom w:val="0"/>
      <w:divBdr>
        <w:top w:val="none" w:sz="0" w:space="0" w:color="auto"/>
        <w:left w:val="none" w:sz="0" w:space="0" w:color="auto"/>
        <w:bottom w:val="none" w:sz="0" w:space="0" w:color="auto"/>
        <w:right w:val="none" w:sz="0" w:space="0" w:color="auto"/>
      </w:divBdr>
    </w:div>
    <w:div w:id="809177196">
      <w:bodyDiv w:val="1"/>
      <w:marLeft w:val="0"/>
      <w:marRight w:val="0"/>
      <w:marTop w:val="0"/>
      <w:marBottom w:val="0"/>
      <w:divBdr>
        <w:top w:val="none" w:sz="0" w:space="0" w:color="auto"/>
        <w:left w:val="none" w:sz="0" w:space="0" w:color="auto"/>
        <w:bottom w:val="none" w:sz="0" w:space="0" w:color="auto"/>
        <w:right w:val="none" w:sz="0" w:space="0" w:color="auto"/>
      </w:divBdr>
      <w:divsChild>
        <w:div w:id="20133914">
          <w:marLeft w:val="0"/>
          <w:marRight w:val="0"/>
          <w:marTop w:val="0"/>
          <w:marBottom w:val="240"/>
          <w:divBdr>
            <w:top w:val="single" w:sz="6" w:space="0" w:color="DCDCDE"/>
            <w:left w:val="single" w:sz="6" w:space="0" w:color="DCDCDE"/>
            <w:bottom w:val="single" w:sz="6" w:space="0" w:color="DCDCDE"/>
            <w:right w:val="single" w:sz="6" w:space="0" w:color="DCDCDE"/>
          </w:divBdr>
          <w:divsChild>
            <w:div w:id="1360738815">
              <w:marLeft w:val="0"/>
              <w:marRight w:val="0"/>
              <w:marTop w:val="0"/>
              <w:marBottom w:val="0"/>
              <w:divBdr>
                <w:top w:val="none" w:sz="0" w:space="0" w:color="auto"/>
                <w:left w:val="none" w:sz="0" w:space="0" w:color="auto"/>
                <w:bottom w:val="none" w:sz="0" w:space="0" w:color="auto"/>
                <w:right w:val="none" w:sz="0" w:space="0" w:color="auto"/>
              </w:divBdr>
              <w:divsChild>
                <w:div w:id="729814583">
                  <w:marLeft w:val="0"/>
                  <w:marRight w:val="0"/>
                  <w:marTop w:val="0"/>
                  <w:marBottom w:val="0"/>
                  <w:divBdr>
                    <w:top w:val="none" w:sz="0" w:space="0" w:color="auto"/>
                    <w:left w:val="none" w:sz="0" w:space="0" w:color="auto"/>
                    <w:bottom w:val="none" w:sz="0" w:space="0" w:color="auto"/>
                    <w:right w:val="none" w:sz="0" w:space="0" w:color="auto"/>
                  </w:divBdr>
                </w:div>
              </w:divsChild>
            </w:div>
            <w:div w:id="2056617403">
              <w:marLeft w:val="0"/>
              <w:marRight w:val="0"/>
              <w:marTop w:val="0"/>
              <w:marBottom w:val="0"/>
              <w:divBdr>
                <w:top w:val="none" w:sz="0" w:space="0" w:color="auto"/>
                <w:left w:val="none" w:sz="0" w:space="0" w:color="auto"/>
                <w:bottom w:val="single" w:sz="6" w:space="6" w:color="DCDCDE"/>
                <w:right w:val="none" w:sz="0" w:space="0" w:color="auto"/>
              </w:divBdr>
              <w:divsChild>
                <w:div w:id="569655477">
                  <w:marLeft w:val="0"/>
                  <w:marRight w:val="0"/>
                  <w:marTop w:val="0"/>
                  <w:marBottom w:val="0"/>
                  <w:divBdr>
                    <w:top w:val="none" w:sz="0" w:space="0" w:color="auto"/>
                    <w:left w:val="none" w:sz="0" w:space="0" w:color="auto"/>
                    <w:bottom w:val="none" w:sz="0" w:space="0" w:color="auto"/>
                    <w:right w:val="none" w:sz="0" w:space="0" w:color="auto"/>
                  </w:divBdr>
                </w:div>
                <w:div w:id="198018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76764">
      <w:bodyDiv w:val="1"/>
      <w:marLeft w:val="0"/>
      <w:marRight w:val="0"/>
      <w:marTop w:val="0"/>
      <w:marBottom w:val="0"/>
      <w:divBdr>
        <w:top w:val="none" w:sz="0" w:space="0" w:color="auto"/>
        <w:left w:val="none" w:sz="0" w:space="0" w:color="auto"/>
        <w:bottom w:val="none" w:sz="0" w:space="0" w:color="auto"/>
        <w:right w:val="none" w:sz="0" w:space="0" w:color="auto"/>
      </w:divBdr>
    </w:div>
    <w:div w:id="818039681">
      <w:bodyDiv w:val="1"/>
      <w:marLeft w:val="0"/>
      <w:marRight w:val="0"/>
      <w:marTop w:val="0"/>
      <w:marBottom w:val="0"/>
      <w:divBdr>
        <w:top w:val="none" w:sz="0" w:space="0" w:color="auto"/>
        <w:left w:val="none" w:sz="0" w:space="0" w:color="auto"/>
        <w:bottom w:val="none" w:sz="0" w:space="0" w:color="auto"/>
        <w:right w:val="none" w:sz="0" w:space="0" w:color="auto"/>
      </w:divBdr>
    </w:div>
    <w:div w:id="852961520">
      <w:bodyDiv w:val="1"/>
      <w:marLeft w:val="0"/>
      <w:marRight w:val="0"/>
      <w:marTop w:val="0"/>
      <w:marBottom w:val="0"/>
      <w:divBdr>
        <w:top w:val="none" w:sz="0" w:space="0" w:color="auto"/>
        <w:left w:val="none" w:sz="0" w:space="0" w:color="auto"/>
        <w:bottom w:val="none" w:sz="0" w:space="0" w:color="auto"/>
        <w:right w:val="none" w:sz="0" w:space="0" w:color="auto"/>
      </w:divBdr>
    </w:div>
    <w:div w:id="853878989">
      <w:bodyDiv w:val="1"/>
      <w:marLeft w:val="0"/>
      <w:marRight w:val="0"/>
      <w:marTop w:val="0"/>
      <w:marBottom w:val="0"/>
      <w:divBdr>
        <w:top w:val="none" w:sz="0" w:space="0" w:color="auto"/>
        <w:left w:val="none" w:sz="0" w:space="0" w:color="auto"/>
        <w:bottom w:val="none" w:sz="0" w:space="0" w:color="auto"/>
        <w:right w:val="none" w:sz="0" w:space="0" w:color="auto"/>
      </w:divBdr>
    </w:div>
    <w:div w:id="918560670">
      <w:bodyDiv w:val="1"/>
      <w:marLeft w:val="0"/>
      <w:marRight w:val="0"/>
      <w:marTop w:val="0"/>
      <w:marBottom w:val="0"/>
      <w:divBdr>
        <w:top w:val="none" w:sz="0" w:space="0" w:color="auto"/>
        <w:left w:val="none" w:sz="0" w:space="0" w:color="auto"/>
        <w:bottom w:val="none" w:sz="0" w:space="0" w:color="auto"/>
        <w:right w:val="none" w:sz="0" w:space="0" w:color="auto"/>
      </w:divBdr>
    </w:div>
    <w:div w:id="926576334">
      <w:bodyDiv w:val="1"/>
      <w:marLeft w:val="0"/>
      <w:marRight w:val="0"/>
      <w:marTop w:val="0"/>
      <w:marBottom w:val="0"/>
      <w:divBdr>
        <w:top w:val="none" w:sz="0" w:space="0" w:color="auto"/>
        <w:left w:val="none" w:sz="0" w:space="0" w:color="auto"/>
        <w:bottom w:val="none" w:sz="0" w:space="0" w:color="auto"/>
        <w:right w:val="none" w:sz="0" w:space="0" w:color="auto"/>
      </w:divBdr>
    </w:div>
    <w:div w:id="944919088">
      <w:bodyDiv w:val="1"/>
      <w:marLeft w:val="0"/>
      <w:marRight w:val="0"/>
      <w:marTop w:val="0"/>
      <w:marBottom w:val="0"/>
      <w:divBdr>
        <w:top w:val="none" w:sz="0" w:space="0" w:color="auto"/>
        <w:left w:val="none" w:sz="0" w:space="0" w:color="auto"/>
        <w:bottom w:val="none" w:sz="0" w:space="0" w:color="auto"/>
        <w:right w:val="none" w:sz="0" w:space="0" w:color="auto"/>
      </w:divBdr>
    </w:div>
    <w:div w:id="954293317">
      <w:bodyDiv w:val="1"/>
      <w:marLeft w:val="0"/>
      <w:marRight w:val="0"/>
      <w:marTop w:val="0"/>
      <w:marBottom w:val="0"/>
      <w:divBdr>
        <w:top w:val="none" w:sz="0" w:space="0" w:color="auto"/>
        <w:left w:val="none" w:sz="0" w:space="0" w:color="auto"/>
        <w:bottom w:val="none" w:sz="0" w:space="0" w:color="auto"/>
        <w:right w:val="none" w:sz="0" w:space="0" w:color="auto"/>
      </w:divBdr>
    </w:div>
    <w:div w:id="983316024">
      <w:bodyDiv w:val="1"/>
      <w:marLeft w:val="0"/>
      <w:marRight w:val="0"/>
      <w:marTop w:val="0"/>
      <w:marBottom w:val="0"/>
      <w:divBdr>
        <w:top w:val="none" w:sz="0" w:space="0" w:color="auto"/>
        <w:left w:val="none" w:sz="0" w:space="0" w:color="auto"/>
        <w:bottom w:val="none" w:sz="0" w:space="0" w:color="auto"/>
        <w:right w:val="none" w:sz="0" w:space="0" w:color="auto"/>
      </w:divBdr>
    </w:div>
    <w:div w:id="1022317229">
      <w:bodyDiv w:val="1"/>
      <w:marLeft w:val="0"/>
      <w:marRight w:val="0"/>
      <w:marTop w:val="0"/>
      <w:marBottom w:val="0"/>
      <w:divBdr>
        <w:top w:val="none" w:sz="0" w:space="0" w:color="auto"/>
        <w:left w:val="none" w:sz="0" w:space="0" w:color="auto"/>
        <w:bottom w:val="none" w:sz="0" w:space="0" w:color="auto"/>
        <w:right w:val="none" w:sz="0" w:space="0" w:color="auto"/>
      </w:divBdr>
    </w:div>
    <w:div w:id="1034840515">
      <w:bodyDiv w:val="1"/>
      <w:marLeft w:val="0"/>
      <w:marRight w:val="0"/>
      <w:marTop w:val="0"/>
      <w:marBottom w:val="0"/>
      <w:divBdr>
        <w:top w:val="none" w:sz="0" w:space="0" w:color="auto"/>
        <w:left w:val="none" w:sz="0" w:space="0" w:color="auto"/>
        <w:bottom w:val="none" w:sz="0" w:space="0" w:color="auto"/>
        <w:right w:val="none" w:sz="0" w:space="0" w:color="auto"/>
      </w:divBdr>
    </w:div>
    <w:div w:id="1049306326">
      <w:bodyDiv w:val="1"/>
      <w:marLeft w:val="0"/>
      <w:marRight w:val="0"/>
      <w:marTop w:val="0"/>
      <w:marBottom w:val="0"/>
      <w:divBdr>
        <w:top w:val="none" w:sz="0" w:space="0" w:color="auto"/>
        <w:left w:val="none" w:sz="0" w:space="0" w:color="auto"/>
        <w:bottom w:val="none" w:sz="0" w:space="0" w:color="auto"/>
        <w:right w:val="none" w:sz="0" w:space="0" w:color="auto"/>
      </w:divBdr>
    </w:div>
    <w:div w:id="1051002088">
      <w:bodyDiv w:val="1"/>
      <w:marLeft w:val="0"/>
      <w:marRight w:val="0"/>
      <w:marTop w:val="0"/>
      <w:marBottom w:val="0"/>
      <w:divBdr>
        <w:top w:val="none" w:sz="0" w:space="0" w:color="auto"/>
        <w:left w:val="none" w:sz="0" w:space="0" w:color="auto"/>
        <w:bottom w:val="none" w:sz="0" w:space="0" w:color="auto"/>
        <w:right w:val="none" w:sz="0" w:space="0" w:color="auto"/>
      </w:divBdr>
    </w:div>
    <w:div w:id="1093428257">
      <w:bodyDiv w:val="1"/>
      <w:marLeft w:val="0"/>
      <w:marRight w:val="0"/>
      <w:marTop w:val="0"/>
      <w:marBottom w:val="0"/>
      <w:divBdr>
        <w:top w:val="none" w:sz="0" w:space="0" w:color="auto"/>
        <w:left w:val="none" w:sz="0" w:space="0" w:color="auto"/>
        <w:bottom w:val="none" w:sz="0" w:space="0" w:color="auto"/>
        <w:right w:val="none" w:sz="0" w:space="0" w:color="auto"/>
      </w:divBdr>
    </w:div>
    <w:div w:id="1103919497">
      <w:bodyDiv w:val="1"/>
      <w:marLeft w:val="0"/>
      <w:marRight w:val="0"/>
      <w:marTop w:val="0"/>
      <w:marBottom w:val="0"/>
      <w:divBdr>
        <w:top w:val="none" w:sz="0" w:space="0" w:color="auto"/>
        <w:left w:val="none" w:sz="0" w:space="0" w:color="auto"/>
        <w:bottom w:val="none" w:sz="0" w:space="0" w:color="auto"/>
        <w:right w:val="none" w:sz="0" w:space="0" w:color="auto"/>
      </w:divBdr>
    </w:div>
    <w:div w:id="1109011928">
      <w:bodyDiv w:val="1"/>
      <w:marLeft w:val="0"/>
      <w:marRight w:val="0"/>
      <w:marTop w:val="0"/>
      <w:marBottom w:val="0"/>
      <w:divBdr>
        <w:top w:val="none" w:sz="0" w:space="0" w:color="auto"/>
        <w:left w:val="none" w:sz="0" w:space="0" w:color="auto"/>
        <w:bottom w:val="none" w:sz="0" w:space="0" w:color="auto"/>
        <w:right w:val="none" w:sz="0" w:space="0" w:color="auto"/>
      </w:divBdr>
    </w:div>
    <w:div w:id="1126974571">
      <w:bodyDiv w:val="1"/>
      <w:marLeft w:val="0"/>
      <w:marRight w:val="0"/>
      <w:marTop w:val="0"/>
      <w:marBottom w:val="0"/>
      <w:divBdr>
        <w:top w:val="none" w:sz="0" w:space="0" w:color="auto"/>
        <w:left w:val="none" w:sz="0" w:space="0" w:color="auto"/>
        <w:bottom w:val="none" w:sz="0" w:space="0" w:color="auto"/>
        <w:right w:val="none" w:sz="0" w:space="0" w:color="auto"/>
      </w:divBdr>
    </w:div>
    <w:div w:id="1131172139">
      <w:bodyDiv w:val="1"/>
      <w:marLeft w:val="0"/>
      <w:marRight w:val="0"/>
      <w:marTop w:val="0"/>
      <w:marBottom w:val="0"/>
      <w:divBdr>
        <w:top w:val="none" w:sz="0" w:space="0" w:color="auto"/>
        <w:left w:val="none" w:sz="0" w:space="0" w:color="auto"/>
        <w:bottom w:val="none" w:sz="0" w:space="0" w:color="auto"/>
        <w:right w:val="none" w:sz="0" w:space="0" w:color="auto"/>
      </w:divBdr>
    </w:div>
    <w:div w:id="1155297314">
      <w:bodyDiv w:val="1"/>
      <w:marLeft w:val="0"/>
      <w:marRight w:val="0"/>
      <w:marTop w:val="0"/>
      <w:marBottom w:val="0"/>
      <w:divBdr>
        <w:top w:val="none" w:sz="0" w:space="0" w:color="auto"/>
        <w:left w:val="none" w:sz="0" w:space="0" w:color="auto"/>
        <w:bottom w:val="none" w:sz="0" w:space="0" w:color="auto"/>
        <w:right w:val="none" w:sz="0" w:space="0" w:color="auto"/>
      </w:divBdr>
    </w:div>
    <w:div w:id="1222400276">
      <w:bodyDiv w:val="1"/>
      <w:marLeft w:val="0"/>
      <w:marRight w:val="0"/>
      <w:marTop w:val="0"/>
      <w:marBottom w:val="0"/>
      <w:divBdr>
        <w:top w:val="none" w:sz="0" w:space="0" w:color="auto"/>
        <w:left w:val="none" w:sz="0" w:space="0" w:color="auto"/>
        <w:bottom w:val="none" w:sz="0" w:space="0" w:color="auto"/>
        <w:right w:val="none" w:sz="0" w:space="0" w:color="auto"/>
      </w:divBdr>
    </w:div>
    <w:div w:id="1232932975">
      <w:bodyDiv w:val="1"/>
      <w:marLeft w:val="0"/>
      <w:marRight w:val="0"/>
      <w:marTop w:val="0"/>
      <w:marBottom w:val="0"/>
      <w:divBdr>
        <w:top w:val="none" w:sz="0" w:space="0" w:color="auto"/>
        <w:left w:val="none" w:sz="0" w:space="0" w:color="auto"/>
        <w:bottom w:val="none" w:sz="0" w:space="0" w:color="auto"/>
        <w:right w:val="none" w:sz="0" w:space="0" w:color="auto"/>
      </w:divBdr>
      <w:divsChild>
        <w:div w:id="484005559">
          <w:marLeft w:val="0"/>
          <w:marRight w:val="0"/>
          <w:marTop w:val="0"/>
          <w:marBottom w:val="240"/>
          <w:divBdr>
            <w:top w:val="single" w:sz="6" w:space="0" w:color="DCDCDE"/>
            <w:left w:val="single" w:sz="6" w:space="0" w:color="DCDCDE"/>
            <w:bottom w:val="single" w:sz="6" w:space="0" w:color="DCDCDE"/>
            <w:right w:val="single" w:sz="6" w:space="0" w:color="DCDCDE"/>
          </w:divBdr>
          <w:divsChild>
            <w:div w:id="539244971">
              <w:marLeft w:val="0"/>
              <w:marRight w:val="0"/>
              <w:marTop w:val="0"/>
              <w:marBottom w:val="0"/>
              <w:divBdr>
                <w:top w:val="none" w:sz="0" w:space="0" w:color="auto"/>
                <w:left w:val="none" w:sz="0" w:space="0" w:color="auto"/>
                <w:bottom w:val="single" w:sz="6" w:space="6" w:color="DCDCDE"/>
                <w:right w:val="none" w:sz="0" w:space="0" w:color="auto"/>
              </w:divBdr>
              <w:divsChild>
                <w:div w:id="117260797">
                  <w:marLeft w:val="0"/>
                  <w:marRight w:val="0"/>
                  <w:marTop w:val="0"/>
                  <w:marBottom w:val="0"/>
                  <w:divBdr>
                    <w:top w:val="none" w:sz="0" w:space="0" w:color="auto"/>
                    <w:left w:val="none" w:sz="0" w:space="0" w:color="auto"/>
                    <w:bottom w:val="none" w:sz="0" w:space="0" w:color="auto"/>
                    <w:right w:val="none" w:sz="0" w:space="0" w:color="auto"/>
                  </w:divBdr>
                </w:div>
                <w:div w:id="2133471202">
                  <w:marLeft w:val="0"/>
                  <w:marRight w:val="0"/>
                  <w:marTop w:val="0"/>
                  <w:marBottom w:val="0"/>
                  <w:divBdr>
                    <w:top w:val="none" w:sz="0" w:space="0" w:color="auto"/>
                    <w:left w:val="none" w:sz="0" w:space="0" w:color="auto"/>
                    <w:bottom w:val="none" w:sz="0" w:space="0" w:color="auto"/>
                    <w:right w:val="none" w:sz="0" w:space="0" w:color="auto"/>
                  </w:divBdr>
                </w:div>
              </w:divsChild>
            </w:div>
            <w:div w:id="1132213976">
              <w:marLeft w:val="0"/>
              <w:marRight w:val="0"/>
              <w:marTop w:val="0"/>
              <w:marBottom w:val="0"/>
              <w:divBdr>
                <w:top w:val="none" w:sz="0" w:space="0" w:color="auto"/>
                <w:left w:val="none" w:sz="0" w:space="0" w:color="auto"/>
                <w:bottom w:val="none" w:sz="0" w:space="0" w:color="auto"/>
                <w:right w:val="none" w:sz="0" w:space="0" w:color="auto"/>
              </w:divBdr>
              <w:divsChild>
                <w:div w:id="107447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543419">
      <w:bodyDiv w:val="1"/>
      <w:marLeft w:val="0"/>
      <w:marRight w:val="0"/>
      <w:marTop w:val="0"/>
      <w:marBottom w:val="0"/>
      <w:divBdr>
        <w:top w:val="none" w:sz="0" w:space="0" w:color="auto"/>
        <w:left w:val="none" w:sz="0" w:space="0" w:color="auto"/>
        <w:bottom w:val="none" w:sz="0" w:space="0" w:color="auto"/>
        <w:right w:val="none" w:sz="0" w:space="0" w:color="auto"/>
      </w:divBdr>
    </w:div>
    <w:div w:id="1437091800">
      <w:bodyDiv w:val="1"/>
      <w:marLeft w:val="0"/>
      <w:marRight w:val="0"/>
      <w:marTop w:val="0"/>
      <w:marBottom w:val="0"/>
      <w:divBdr>
        <w:top w:val="none" w:sz="0" w:space="0" w:color="auto"/>
        <w:left w:val="none" w:sz="0" w:space="0" w:color="auto"/>
        <w:bottom w:val="none" w:sz="0" w:space="0" w:color="auto"/>
        <w:right w:val="none" w:sz="0" w:space="0" w:color="auto"/>
      </w:divBdr>
    </w:div>
    <w:div w:id="1468350235">
      <w:bodyDiv w:val="1"/>
      <w:marLeft w:val="0"/>
      <w:marRight w:val="0"/>
      <w:marTop w:val="0"/>
      <w:marBottom w:val="0"/>
      <w:divBdr>
        <w:top w:val="none" w:sz="0" w:space="0" w:color="auto"/>
        <w:left w:val="none" w:sz="0" w:space="0" w:color="auto"/>
        <w:bottom w:val="none" w:sz="0" w:space="0" w:color="auto"/>
        <w:right w:val="none" w:sz="0" w:space="0" w:color="auto"/>
      </w:divBdr>
    </w:div>
    <w:div w:id="1476147626">
      <w:bodyDiv w:val="1"/>
      <w:marLeft w:val="0"/>
      <w:marRight w:val="0"/>
      <w:marTop w:val="0"/>
      <w:marBottom w:val="0"/>
      <w:divBdr>
        <w:top w:val="none" w:sz="0" w:space="0" w:color="auto"/>
        <w:left w:val="none" w:sz="0" w:space="0" w:color="auto"/>
        <w:bottom w:val="none" w:sz="0" w:space="0" w:color="auto"/>
        <w:right w:val="none" w:sz="0" w:space="0" w:color="auto"/>
      </w:divBdr>
    </w:div>
    <w:div w:id="1510169503">
      <w:bodyDiv w:val="1"/>
      <w:marLeft w:val="0"/>
      <w:marRight w:val="0"/>
      <w:marTop w:val="0"/>
      <w:marBottom w:val="0"/>
      <w:divBdr>
        <w:top w:val="none" w:sz="0" w:space="0" w:color="auto"/>
        <w:left w:val="none" w:sz="0" w:space="0" w:color="auto"/>
        <w:bottom w:val="none" w:sz="0" w:space="0" w:color="auto"/>
        <w:right w:val="none" w:sz="0" w:space="0" w:color="auto"/>
      </w:divBdr>
    </w:div>
    <w:div w:id="1526748324">
      <w:bodyDiv w:val="1"/>
      <w:marLeft w:val="0"/>
      <w:marRight w:val="0"/>
      <w:marTop w:val="0"/>
      <w:marBottom w:val="0"/>
      <w:divBdr>
        <w:top w:val="none" w:sz="0" w:space="0" w:color="auto"/>
        <w:left w:val="none" w:sz="0" w:space="0" w:color="auto"/>
        <w:bottom w:val="none" w:sz="0" w:space="0" w:color="auto"/>
        <w:right w:val="none" w:sz="0" w:space="0" w:color="auto"/>
      </w:divBdr>
    </w:div>
    <w:div w:id="1529635712">
      <w:bodyDiv w:val="1"/>
      <w:marLeft w:val="0"/>
      <w:marRight w:val="0"/>
      <w:marTop w:val="0"/>
      <w:marBottom w:val="0"/>
      <w:divBdr>
        <w:top w:val="none" w:sz="0" w:space="0" w:color="auto"/>
        <w:left w:val="none" w:sz="0" w:space="0" w:color="auto"/>
        <w:bottom w:val="none" w:sz="0" w:space="0" w:color="auto"/>
        <w:right w:val="none" w:sz="0" w:space="0" w:color="auto"/>
      </w:divBdr>
    </w:div>
    <w:div w:id="1544247641">
      <w:bodyDiv w:val="1"/>
      <w:marLeft w:val="0"/>
      <w:marRight w:val="0"/>
      <w:marTop w:val="0"/>
      <w:marBottom w:val="0"/>
      <w:divBdr>
        <w:top w:val="none" w:sz="0" w:space="0" w:color="auto"/>
        <w:left w:val="none" w:sz="0" w:space="0" w:color="auto"/>
        <w:bottom w:val="none" w:sz="0" w:space="0" w:color="auto"/>
        <w:right w:val="none" w:sz="0" w:space="0" w:color="auto"/>
      </w:divBdr>
    </w:div>
    <w:div w:id="1546942064">
      <w:bodyDiv w:val="1"/>
      <w:marLeft w:val="0"/>
      <w:marRight w:val="0"/>
      <w:marTop w:val="0"/>
      <w:marBottom w:val="0"/>
      <w:divBdr>
        <w:top w:val="none" w:sz="0" w:space="0" w:color="auto"/>
        <w:left w:val="none" w:sz="0" w:space="0" w:color="auto"/>
        <w:bottom w:val="none" w:sz="0" w:space="0" w:color="auto"/>
        <w:right w:val="none" w:sz="0" w:space="0" w:color="auto"/>
      </w:divBdr>
    </w:div>
    <w:div w:id="1558127338">
      <w:bodyDiv w:val="1"/>
      <w:marLeft w:val="0"/>
      <w:marRight w:val="0"/>
      <w:marTop w:val="0"/>
      <w:marBottom w:val="0"/>
      <w:divBdr>
        <w:top w:val="none" w:sz="0" w:space="0" w:color="auto"/>
        <w:left w:val="none" w:sz="0" w:space="0" w:color="auto"/>
        <w:bottom w:val="none" w:sz="0" w:space="0" w:color="auto"/>
        <w:right w:val="none" w:sz="0" w:space="0" w:color="auto"/>
      </w:divBdr>
    </w:div>
    <w:div w:id="1571187278">
      <w:bodyDiv w:val="1"/>
      <w:marLeft w:val="0"/>
      <w:marRight w:val="0"/>
      <w:marTop w:val="0"/>
      <w:marBottom w:val="0"/>
      <w:divBdr>
        <w:top w:val="none" w:sz="0" w:space="0" w:color="auto"/>
        <w:left w:val="none" w:sz="0" w:space="0" w:color="auto"/>
        <w:bottom w:val="none" w:sz="0" w:space="0" w:color="auto"/>
        <w:right w:val="none" w:sz="0" w:space="0" w:color="auto"/>
      </w:divBdr>
    </w:div>
    <w:div w:id="1607350629">
      <w:bodyDiv w:val="1"/>
      <w:marLeft w:val="0"/>
      <w:marRight w:val="0"/>
      <w:marTop w:val="0"/>
      <w:marBottom w:val="0"/>
      <w:divBdr>
        <w:top w:val="none" w:sz="0" w:space="0" w:color="auto"/>
        <w:left w:val="none" w:sz="0" w:space="0" w:color="auto"/>
        <w:bottom w:val="none" w:sz="0" w:space="0" w:color="auto"/>
        <w:right w:val="none" w:sz="0" w:space="0" w:color="auto"/>
      </w:divBdr>
    </w:div>
    <w:div w:id="1611936291">
      <w:bodyDiv w:val="1"/>
      <w:marLeft w:val="0"/>
      <w:marRight w:val="0"/>
      <w:marTop w:val="0"/>
      <w:marBottom w:val="0"/>
      <w:divBdr>
        <w:top w:val="none" w:sz="0" w:space="0" w:color="auto"/>
        <w:left w:val="none" w:sz="0" w:space="0" w:color="auto"/>
        <w:bottom w:val="none" w:sz="0" w:space="0" w:color="auto"/>
        <w:right w:val="none" w:sz="0" w:space="0" w:color="auto"/>
      </w:divBdr>
    </w:div>
    <w:div w:id="1639144748">
      <w:bodyDiv w:val="1"/>
      <w:marLeft w:val="0"/>
      <w:marRight w:val="0"/>
      <w:marTop w:val="0"/>
      <w:marBottom w:val="0"/>
      <w:divBdr>
        <w:top w:val="none" w:sz="0" w:space="0" w:color="auto"/>
        <w:left w:val="none" w:sz="0" w:space="0" w:color="auto"/>
        <w:bottom w:val="none" w:sz="0" w:space="0" w:color="auto"/>
        <w:right w:val="none" w:sz="0" w:space="0" w:color="auto"/>
      </w:divBdr>
    </w:div>
    <w:div w:id="1668749145">
      <w:bodyDiv w:val="1"/>
      <w:marLeft w:val="0"/>
      <w:marRight w:val="0"/>
      <w:marTop w:val="0"/>
      <w:marBottom w:val="0"/>
      <w:divBdr>
        <w:top w:val="none" w:sz="0" w:space="0" w:color="auto"/>
        <w:left w:val="none" w:sz="0" w:space="0" w:color="auto"/>
        <w:bottom w:val="none" w:sz="0" w:space="0" w:color="auto"/>
        <w:right w:val="none" w:sz="0" w:space="0" w:color="auto"/>
      </w:divBdr>
      <w:divsChild>
        <w:div w:id="1750927307">
          <w:marLeft w:val="0"/>
          <w:marRight w:val="0"/>
          <w:marTop w:val="0"/>
          <w:marBottom w:val="240"/>
          <w:divBdr>
            <w:top w:val="single" w:sz="6" w:space="0" w:color="DCDCDE"/>
            <w:left w:val="single" w:sz="6" w:space="0" w:color="DCDCDE"/>
            <w:bottom w:val="single" w:sz="6" w:space="0" w:color="DCDCDE"/>
            <w:right w:val="single" w:sz="6" w:space="0" w:color="DCDCDE"/>
          </w:divBdr>
          <w:divsChild>
            <w:div w:id="1268270041">
              <w:marLeft w:val="0"/>
              <w:marRight w:val="0"/>
              <w:marTop w:val="0"/>
              <w:marBottom w:val="0"/>
              <w:divBdr>
                <w:top w:val="none" w:sz="0" w:space="0" w:color="auto"/>
                <w:left w:val="none" w:sz="0" w:space="0" w:color="auto"/>
                <w:bottom w:val="none" w:sz="0" w:space="0" w:color="auto"/>
                <w:right w:val="none" w:sz="0" w:space="0" w:color="auto"/>
              </w:divBdr>
              <w:divsChild>
                <w:div w:id="1933777760">
                  <w:marLeft w:val="0"/>
                  <w:marRight w:val="0"/>
                  <w:marTop w:val="0"/>
                  <w:marBottom w:val="0"/>
                  <w:divBdr>
                    <w:top w:val="none" w:sz="0" w:space="0" w:color="auto"/>
                    <w:left w:val="none" w:sz="0" w:space="0" w:color="auto"/>
                    <w:bottom w:val="none" w:sz="0" w:space="0" w:color="auto"/>
                    <w:right w:val="none" w:sz="0" w:space="0" w:color="auto"/>
                  </w:divBdr>
                </w:div>
              </w:divsChild>
            </w:div>
            <w:div w:id="1470246587">
              <w:marLeft w:val="0"/>
              <w:marRight w:val="0"/>
              <w:marTop w:val="0"/>
              <w:marBottom w:val="0"/>
              <w:divBdr>
                <w:top w:val="none" w:sz="0" w:space="0" w:color="auto"/>
                <w:left w:val="none" w:sz="0" w:space="0" w:color="auto"/>
                <w:bottom w:val="single" w:sz="6" w:space="6" w:color="DCDCDE"/>
                <w:right w:val="none" w:sz="0" w:space="0" w:color="auto"/>
              </w:divBdr>
              <w:divsChild>
                <w:div w:id="1494486393">
                  <w:marLeft w:val="0"/>
                  <w:marRight w:val="0"/>
                  <w:marTop w:val="0"/>
                  <w:marBottom w:val="0"/>
                  <w:divBdr>
                    <w:top w:val="none" w:sz="0" w:space="0" w:color="auto"/>
                    <w:left w:val="none" w:sz="0" w:space="0" w:color="auto"/>
                    <w:bottom w:val="none" w:sz="0" w:space="0" w:color="auto"/>
                    <w:right w:val="none" w:sz="0" w:space="0" w:color="auto"/>
                  </w:divBdr>
                </w:div>
                <w:div w:id="180192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561225">
      <w:bodyDiv w:val="1"/>
      <w:marLeft w:val="0"/>
      <w:marRight w:val="0"/>
      <w:marTop w:val="0"/>
      <w:marBottom w:val="0"/>
      <w:divBdr>
        <w:top w:val="none" w:sz="0" w:space="0" w:color="auto"/>
        <w:left w:val="none" w:sz="0" w:space="0" w:color="auto"/>
        <w:bottom w:val="none" w:sz="0" w:space="0" w:color="auto"/>
        <w:right w:val="none" w:sz="0" w:space="0" w:color="auto"/>
      </w:divBdr>
    </w:div>
    <w:div w:id="1692604776">
      <w:bodyDiv w:val="1"/>
      <w:marLeft w:val="0"/>
      <w:marRight w:val="0"/>
      <w:marTop w:val="0"/>
      <w:marBottom w:val="0"/>
      <w:divBdr>
        <w:top w:val="none" w:sz="0" w:space="0" w:color="auto"/>
        <w:left w:val="none" w:sz="0" w:space="0" w:color="auto"/>
        <w:bottom w:val="none" w:sz="0" w:space="0" w:color="auto"/>
        <w:right w:val="none" w:sz="0" w:space="0" w:color="auto"/>
      </w:divBdr>
    </w:div>
    <w:div w:id="1722707326">
      <w:bodyDiv w:val="1"/>
      <w:marLeft w:val="0"/>
      <w:marRight w:val="0"/>
      <w:marTop w:val="0"/>
      <w:marBottom w:val="0"/>
      <w:divBdr>
        <w:top w:val="none" w:sz="0" w:space="0" w:color="auto"/>
        <w:left w:val="none" w:sz="0" w:space="0" w:color="auto"/>
        <w:bottom w:val="none" w:sz="0" w:space="0" w:color="auto"/>
        <w:right w:val="none" w:sz="0" w:space="0" w:color="auto"/>
      </w:divBdr>
    </w:div>
    <w:div w:id="1762526346">
      <w:bodyDiv w:val="1"/>
      <w:marLeft w:val="0"/>
      <w:marRight w:val="0"/>
      <w:marTop w:val="0"/>
      <w:marBottom w:val="0"/>
      <w:divBdr>
        <w:top w:val="none" w:sz="0" w:space="0" w:color="auto"/>
        <w:left w:val="none" w:sz="0" w:space="0" w:color="auto"/>
        <w:bottom w:val="none" w:sz="0" w:space="0" w:color="auto"/>
        <w:right w:val="none" w:sz="0" w:space="0" w:color="auto"/>
      </w:divBdr>
    </w:div>
    <w:div w:id="1763255389">
      <w:bodyDiv w:val="1"/>
      <w:marLeft w:val="0"/>
      <w:marRight w:val="0"/>
      <w:marTop w:val="0"/>
      <w:marBottom w:val="0"/>
      <w:divBdr>
        <w:top w:val="none" w:sz="0" w:space="0" w:color="auto"/>
        <w:left w:val="none" w:sz="0" w:space="0" w:color="auto"/>
        <w:bottom w:val="none" w:sz="0" w:space="0" w:color="auto"/>
        <w:right w:val="none" w:sz="0" w:space="0" w:color="auto"/>
      </w:divBdr>
    </w:div>
    <w:div w:id="1764256214">
      <w:bodyDiv w:val="1"/>
      <w:marLeft w:val="0"/>
      <w:marRight w:val="0"/>
      <w:marTop w:val="0"/>
      <w:marBottom w:val="0"/>
      <w:divBdr>
        <w:top w:val="none" w:sz="0" w:space="0" w:color="auto"/>
        <w:left w:val="none" w:sz="0" w:space="0" w:color="auto"/>
        <w:bottom w:val="none" w:sz="0" w:space="0" w:color="auto"/>
        <w:right w:val="none" w:sz="0" w:space="0" w:color="auto"/>
      </w:divBdr>
    </w:div>
    <w:div w:id="1774084607">
      <w:bodyDiv w:val="1"/>
      <w:marLeft w:val="0"/>
      <w:marRight w:val="0"/>
      <w:marTop w:val="0"/>
      <w:marBottom w:val="0"/>
      <w:divBdr>
        <w:top w:val="none" w:sz="0" w:space="0" w:color="auto"/>
        <w:left w:val="none" w:sz="0" w:space="0" w:color="auto"/>
        <w:bottom w:val="none" w:sz="0" w:space="0" w:color="auto"/>
        <w:right w:val="none" w:sz="0" w:space="0" w:color="auto"/>
      </w:divBdr>
    </w:div>
    <w:div w:id="1775513602">
      <w:bodyDiv w:val="1"/>
      <w:marLeft w:val="0"/>
      <w:marRight w:val="0"/>
      <w:marTop w:val="0"/>
      <w:marBottom w:val="0"/>
      <w:divBdr>
        <w:top w:val="none" w:sz="0" w:space="0" w:color="auto"/>
        <w:left w:val="none" w:sz="0" w:space="0" w:color="auto"/>
        <w:bottom w:val="none" w:sz="0" w:space="0" w:color="auto"/>
        <w:right w:val="none" w:sz="0" w:space="0" w:color="auto"/>
      </w:divBdr>
    </w:div>
    <w:div w:id="1799909862">
      <w:bodyDiv w:val="1"/>
      <w:marLeft w:val="0"/>
      <w:marRight w:val="0"/>
      <w:marTop w:val="0"/>
      <w:marBottom w:val="0"/>
      <w:divBdr>
        <w:top w:val="none" w:sz="0" w:space="0" w:color="auto"/>
        <w:left w:val="none" w:sz="0" w:space="0" w:color="auto"/>
        <w:bottom w:val="none" w:sz="0" w:space="0" w:color="auto"/>
        <w:right w:val="none" w:sz="0" w:space="0" w:color="auto"/>
      </w:divBdr>
    </w:div>
    <w:div w:id="1800417942">
      <w:bodyDiv w:val="1"/>
      <w:marLeft w:val="0"/>
      <w:marRight w:val="0"/>
      <w:marTop w:val="0"/>
      <w:marBottom w:val="0"/>
      <w:divBdr>
        <w:top w:val="none" w:sz="0" w:space="0" w:color="auto"/>
        <w:left w:val="none" w:sz="0" w:space="0" w:color="auto"/>
        <w:bottom w:val="none" w:sz="0" w:space="0" w:color="auto"/>
        <w:right w:val="none" w:sz="0" w:space="0" w:color="auto"/>
      </w:divBdr>
    </w:div>
    <w:div w:id="1804499300">
      <w:bodyDiv w:val="1"/>
      <w:marLeft w:val="0"/>
      <w:marRight w:val="0"/>
      <w:marTop w:val="0"/>
      <w:marBottom w:val="0"/>
      <w:divBdr>
        <w:top w:val="none" w:sz="0" w:space="0" w:color="auto"/>
        <w:left w:val="none" w:sz="0" w:space="0" w:color="auto"/>
        <w:bottom w:val="none" w:sz="0" w:space="0" w:color="auto"/>
        <w:right w:val="none" w:sz="0" w:space="0" w:color="auto"/>
      </w:divBdr>
    </w:div>
    <w:div w:id="1813718370">
      <w:bodyDiv w:val="1"/>
      <w:marLeft w:val="0"/>
      <w:marRight w:val="0"/>
      <w:marTop w:val="0"/>
      <w:marBottom w:val="0"/>
      <w:divBdr>
        <w:top w:val="none" w:sz="0" w:space="0" w:color="auto"/>
        <w:left w:val="none" w:sz="0" w:space="0" w:color="auto"/>
        <w:bottom w:val="none" w:sz="0" w:space="0" w:color="auto"/>
        <w:right w:val="none" w:sz="0" w:space="0" w:color="auto"/>
      </w:divBdr>
    </w:div>
    <w:div w:id="1825511502">
      <w:bodyDiv w:val="1"/>
      <w:marLeft w:val="0"/>
      <w:marRight w:val="0"/>
      <w:marTop w:val="0"/>
      <w:marBottom w:val="0"/>
      <w:divBdr>
        <w:top w:val="none" w:sz="0" w:space="0" w:color="auto"/>
        <w:left w:val="none" w:sz="0" w:space="0" w:color="auto"/>
        <w:bottom w:val="none" w:sz="0" w:space="0" w:color="auto"/>
        <w:right w:val="none" w:sz="0" w:space="0" w:color="auto"/>
      </w:divBdr>
    </w:div>
    <w:div w:id="1841002336">
      <w:bodyDiv w:val="1"/>
      <w:marLeft w:val="0"/>
      <w:marRight w:val="0"/>
      <w:marTop w:val="0"/>
      <w:marBottom w:val="0"/>
      <w:divBdr>
        <w:top w:val="none" w:sz="0" w:space="0" w:color="auto"/>
        <w:left w:val="none" w:sz="0" w:space="0" w:color="auto"/>
        <w:bottom w:val="none" w:sz="0" w:space="0" w:color="auto"/>
        <w:right w:val="none" w:sz="0" w:space="0" w:color="auto"/>
      </w:divBdr>
    </w:div>
    <w:div w:id="1857579626">
      <w:bodyDiv w:val="1"/>
      <w:marLeft w:val="0"/>
      <w:marRight w:val="0"/>
      <w:marTop w:val="0"/>
      <w:marBottom w:val="0"/>
      <w:divBdr>
        <w:top w:val="none" w:sz="0" w:space="0" w:color="auto"/>
        <w:left w:val="none" w:sz="0" w:space="0" w:color="auto"/>
        <w:bottom w:val="none" w:sz="0" w:space="0" w:color="auto"/>
        <w:right w:val="none" w:sz="0" w:space="0" w:color="auto"/>
      </w:divBdr>
    </w:div>
    <w:div w:id="1879508768">
      <w:bodyDiv w:val="1"/>
      <w:marLeft w:val="0"/>
      <w:marRight w:val="0"/>
      <w:marTop w:val="0"/>
      <w:marBottom w:val="0"/>
      <w:divBdr>
        <w:top w:val="none" w:sz="0" w:space="0" w:color="auto"/>
        <w:left w:val="none" w:sz="0" w:space="0" w:color="auto"/>
        <w:bottom w:val="none" w:sz="0" w:space="0" w:color="auto"/>
        <w:right w:val="none" w:sz="0" w:space="0" w:color="auto"/>
      </w:divBdr>
    </w:div>
    <w:div w:id="1900436229">
      <w:bodyDiv w:val="1"/>
      <w:marLeft w:val="0"/>
      <w:marRight w:val="0"/>
      <w:marTop w:val="0"/>
      <w:marBottom w:val="0"/>
      <w:divBdr>
        <w:top w:val="none" w:sz="0" w:space="0" w:color="auto"/>
        <w:left w:val="none" w:sz="0" w:space="0" w:color="auto"/>
        <w:bottom w:val="none" w:sz="0" w:space="0" w:color="auto"/>
        <w:right w:val="none" w:sz="0" w:space="0" w:color="auto"/>
      </w:divBdr>
    </w:div>
    <w:div w:id="1943218680">
      <w:bodyDiv w:val="1"/>
      <w:marLeft w:val="0"/>
      <w:marRight w:val="0"/>
      <w:marTop w:val="0"/>
      <w:marBottom w:val="0"/>
      <w:divBdr>
        <w:top w:val="none" w:sz="0" w:space="0" w:color="auto"/>
        <w:left w:val="none" w:sz="0" w:space="0" w:color="auto"/>
        <w:bottom w:val="none" w:sz="0" w:space="0" w:color="auto"/>
        <w:right w:val="none" w:sz="0" w:space="0" w:color="auto"/>
      </w:divBdr>
    </w:div>
    <w:div w:id="1955598713">
      <w:bodyDiv w:val="1"/>
      <w:marLeft w:val="0"/>
      <w:marRight w:val="0"/>
      <w:marTop w:val="0"/>
      <w:marBottom w:val="0"/>
      <w:divBdr>
        <w:top w:val="none" w:sz="0" w:space="0" w:color="auto"/>
        <w:left w:val="none" w:sz="0" w:space="0" w:color="auto"/>
        <w:bottom w:val="none" w:sz="0" w:space="0" w:color="auto"/>
        <w:right w:val="none" w:sz="0" w:space="0" w:color="auto"/>
      </w:divBdr>
    </w:div>
    <w:div w:id="1973366256">
      <w:bodyDiv w:val="1"/>
      <w:marLeft w:val="0"/>
      <w:marRight w:val="0"/>
      <w:marTop w:val="0"/>
      <w:marBottom w:val="0"/>
      <w:divBdr>
        <w:top w:val="none" w:sz="0" w:space="0" w:color="auto"/>
        <w:left w:val="none" w:sz="0" w:space="0" w:color="auto"/>
        <w:bottom w:val="none" w:sz="0" w:space="0" w:color="auto"/>
        <w:right w:val="none" w:sz="0" w:space="0" w:color="auto"/>
      </w:divBdr>
    </w:div>
    <w:div w:id="2007051166">
      <w:bodyDiv w:val="1"/>
      <w:marLeft w:val="0"/>
      <w:marRight w:val="0"/>
      <w:marTop w:val="0"/>
      <w:marBottom w:val="0"/>
      <w:divBdr>
        <w:top w:val="none" w:sz="0" w:space="0" w:color="auto"/>
        <w:left w:val="none" w:sz="0" w:space="0" w:color="auto"/>
        <w:bottom w:val="none" w:sz="0" w:space="0" w:color="auto"/>
        <w:right w:val="none" w:sz="0" w:space="0" w:color="auto"/>
      </w:divBdr>
    </w:div>
    <w:div w:id="2028556728">
      <w:bodyDiv w:val="1"/>
      <w:marLeft w:val="0"/>
      <w:marRight w:val="0"/>
      <w:marTop w:val="0"/>
      <w:marBottom w:val="0"/>
      <w:divBdr>
        <w:top w:val="none" w:sz="0" w:space="0" w:color="auto"/>
        <w:left w:val="none" w:sz="0" w:space="0" w:color="auto"/>
        <w:bottom w:val="none" w:sz="0" w:space="0" w:color="auto"/>
        <w:right w:val="none" w:sz="0" w:space="0" w:color="auto"/>
      </w:divBdr>
    </w:div>
    <w:div w:id="2057777386">
      <w:bodyDiv w:val="1"/>
      <w:marLeft w:val="0"/>
      <w:marRight w:val="0"/>
      <w:marTop w:val="0"/>
      <w:marBottom w:val="0"/>
      <w:divBdr>
        <w:top w:val="none" w:sz="0" w:space="0" w:color="auto"/>
        <w:left w:val="none" w:sz="0" w:space="0" w:color="auto"/>
        <w:bottom w:val="none" w:sz="0" w:space="0" w:color="auto"/>
        <w:right w:val="none" w:sz="0" w:space="0" w:color="auto"/>
      </w:divBdr>
    </w:div>
    <w:div w:id="2059014723">
      <w:bodyDiv w:val="1"/>
      <w:marLeft w:val="0"/>
      <w:marRight w:val="0"/>
      <w:marTop w:val="0"/>
      <w:marBottom w:val="0"/>
      <w:divBdr>
        <w:top w:val="none" w:sz="0" w:space="0" w:color="auto"/>
        <w:left w:val="none" w:sz="0" w:space="0" w:color="auto"/>
        <w:bottom w:val="none" w:sz="0" w:space="0" w:color="auto"/>
        <w:right w:val="none" w:sz="0" w:space="0" w:color="auto"/>
      </w:divBdr>
    </w:div>
    <w:div w:id="2074964512">
      <w:bodyDiv w:val="1"/>
      <w:marLeft w:val="0"/>
      <w:marRight w:val="0"/>
      <w:marTop w:val="0"/>
      <w:marBottom w:val="0"/>
      <w:divBdr>
        <w:top w:val="none" w:sz="0" w:space="0" w:color="auto"/>
        <w:left w:val="none" w:sz="0" w:space="0" w:color="auto"/>
        <w:bottom w:val="none" w:sz="0" w:space="0" w:color="auto"/>
        <w:right w:val="none" w:sz="0" w:space="0" w:color="auto"/>
      </w:divBdr>
    </w:div>
    <w:div w:id="2075396484">
      <w:bodyDiv w:val="1"/>
      <w:marLeft w:val="0"/>
      <w:marRight w:val="0"/>
      <w:marTop w:val="0"/>
      <w:marBottom w:val="0"/>
      <w:divBdr>
        <w:top w:val="none" w:sz="0" w:space="0" w:color="auto"/>
        <w:left w:val="none" w:sz="0" w:space="0" w:color="auto"/>
        <w:bottom w:val="none" w:sz="0" w:space="0" w:color="auto"/>
        <w:right w:val="none" w:sz="0" w:space="0" w:color="auto"/>
      </w:divBdr>
    </w:div>
    <w:div w:id="2076976833">
      <w:bodyDiv w:val="1"/>
      <w:marLeft w:val="0"/>
      <w:marRight w:val="0"/>
      <w:marTop w:val="0"/>
      <w:marBottom w:val="0"/>
      <w:divBdr>
        <w:top w:val="none" w:sz="0" w:space="0" w:color="auto"/>
        <w:left w:val="none" w:sz="0" w:space="0" w:color="auto"/>
        <w:bottom w:val="none" w:sz="0" w:space="0" w:color="auto"/>
        <w:right w:val="none" w:sz="0" w:space="0" w:color="auto"/>
      </w:divBdr>
    </w:div>
    <w:div w:id="2078891614">
      <w:bodyDiv w:val="1"/>
      <w:marLeft w:val="0"/>
      <w:marRight w:val="0"/>
      <w:marTop w:val="0"/>
      <w:marBottom w:val="0"/>
      <w:divBdr>
        <w:top w:val="none" w:sz="0" w:space="0" w:color="auto"/>
        <w:left w:val="none" w:sz="0" w:space="0" w:color="auto"/>
        <w:bottom w:val="none" w:sz="0" w:space="0" w:color="auto"/>
        <w:right w:val="none" w:sz="0" w:space="0" w:color="auto"/>
      </w:divBdr>
    </w:div>
    <w:div w:id="2117216635">
      <w:bodyDiv w:val="1"/>
      <w:marLeft w:val="0"/>
      <w:marRight w:val="0"/>
      <w:marTop w:val="0"/>
      <w:marBottom w:val="0"/>
      <w:divBdr>
        <w:top w:val="none" w:sz="0" w:space="0" w:color="auto"/>
        <w:left w:val="none" w:sz="0" w:space="0" w:color="auto"/>
        <w:bottom w:val="none" w:sz="0" w:space="0" w:color="auto"/>
        <w:right w:val="none" w:sz="0" w:space="0" w:color="auto"/>
      </w:divBdr>
    </w:div>
    <w:div w:id="2120950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3gpp.org/ftp/Specs/html-info/21900.htm" TargetMode="External"/><Relationship Id="rId18" Type="http://schemas.openxmlformats.org/officeDocument/2006/relationships/image" Target="media/image1.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yperlink" Target="https://www.3gpp.org/Change-Requests" TargetMode="External"/><Relationship Id="rId17" Type="http://schemas.microsoft.com/office/2018/08/relationships/commentsExtensible" Target="commentsExtensible.xml"/><Relationship Id="rId25" Type="http://schemas.openxmlformats.org/officeDocument/2006/relationships/image" Target="media/image8.png"/><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image" Target="media/image3.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3gpp.org/3G_Specs/CRs.htm" TargetMode="External"/><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numbering" Target="numbering.xml"/><Relationship Id="rId15" Type="http://schemas.microsoft.com/office/2011/relationships/commentsExtended" Target="commentsExtended.xml"/><Relationship Id="rId23" Type="http://schemas.openxmlformats.org/officeDocument/2006/relationships/image" Target="media/image6.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2.png"/><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mments" Target="comments.xml"/><Relationship Id="rId22" Type="http://schemas.openxmlformats.org/officeDocument/2006/relationships/image" Target="media/image5.png"/><Relationship Id="rId27" Type="http://schemas.openxmlformats.org/officeDocument/2006/relationships/footer" Target="footer1.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ad8f61adcfe1d779350edff6a29f664e">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4f9bbebf55cfed4a1771de497b367a00"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776402-8F08-435F-B307-5D25D938158B}">
  <ds:schemaRefs>
    <ds:schemaRef ds:uri="http://schemas.microsoft.com/sharepoint/v3/contenttype/forms"/>
  </ds:schemaRefs>
</ds:datastoreItem>
</file>

<file path=customXml/itemProps2.xml><?xml version="1.0" encoding="utf-8"?>
<ds:datastoreItem xmlns:ds="http://schemas.openxmlformats.org/officeDocument/2006/customXml" ds:itemID="{598CF0EB-946A-49FD-BDDA-E7BDFC6950E8}">
  <ds:schemaRefs>
    <ds:schemaRef ds:uri="http://schemas.openxmlformats.org/officeDocument/2006/bibliography"/>
  </ds:schemaRefs>
</ds:datastoreItem>
</file>

<file path=customXml/itemProps3.xml><?xml version="1.0" encoding="utf-8"?>
<ds:datastoreItem xmlns:ds="http://schemas.openxmlformats.org/officeDocument/2006/customXml" ds:itemID="{25CD4AF5-EB6F-499B-9F75-899F12A8BAD8}">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4.xml><?xml version="1.0" encoding="utf-8"?>
<ds:datastoreItem xmlns:ds="http://schemas.openxmlformats.org/officeDocument/2006/customXml" ds:itemID="{47EDD932-0D9C-4361-AA6C-43C7648858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7222825-62ea-40f3-96b5-5375c07996e2}" enabled="1" method="Privileged" siteId="{90c7a20a-f34b-40bf-bc48-b9253b6f5d20}" removed="0"/>
</clbl:labelList>
</file>

<file path=docProps/app.xml><?xml version="1.0" encoding="utf-8"?>
<Properties xmlns="http://schemas.openxmlformats.org/officeDocument/2006/extended-properties" xmlns:vt="http://schemas.openxmlformats.org/officeDocument/2006/docPropsVTypes">
  <Template>3GPP_70.dot</Template>
  <TotalTime>231</TotalTime>
  <Pages>20</Pages>
  <Words>4762</Words>
  <Characters>33473</Characters>
  <Application>Microsoft Office Word</Application>
  <DocSecurity>0</DocSecurity>
  <Lines>760</Lines>
  <Paragraphs>415</Paragraphs>
  <ScaleCrop>false</ScaleCrop>
  <HeadingPairs>
    <vt:vector size="2" baseType="variant">
      <vt:variant>
        <vt:lpstr>Title</vt:lpstr>
      </vt:variant>
      <vt:variant>
        <vt:i4>1</vt:i4>
      </vt:variant>
    </vt:vector>
  </HeadingPairs>
  <TitlesOfParts>
    <vt:vector size="1" baseType="lpstr">
      <vt:lpstr>3GPP TR 26.510 Change Request</vt:lpstr>
    </vt:vector>
  </TitlesOfParts>
  <Company>BBC Research &amp; Developmemt</Company>
  <LinksUpToDate>false</LinksUpToDate>
  <CharactersWithSpaces>37820</CharactersWithSpaces>
  <SharedDoc>false</SharedDoc>
  <HLinks>
    <vt:vector size="18" baseType="variant">
      <vt:variant>
        <vt:i4>2031686</vt:i4>
      </vt:variant>
      <vt:variant>
        <vt:i4>57</vt:i4>
      </vt:variant>
      <vt:variant>
        <vt:i4>0</vt:i4>
      </vt:variant>
      <vt:variant>
        <vt:i4>5</vt:i4>
      </vt:variant>
      <vt:variant>
        <vt:lpwstr>http://www.3gpp.org/ftp/Specs/html-info/21900.htm</vt:lpwstr>
      </vt:variant>
      <vt:variant>
        <vt:lpwstr/>
      </vt:variant>
      <vt:variant>
        <vt:i4>983041</vt:i4>
      </vt:variant>
      <vt:variant>
        <vt:i4>33</vt:i4>
      </vt:variant>
      <vt:variant>
        <vt:i4>0</vt:i4>
      </vt:variant>
      <vt:variant>
        <vt:i4>5</vt:i4>
      </vt:variant>
      <vt:variant>
        <vt:lpwstr>https://www.3gpp.org/Change-Requests</vt:lpwstr>
      </vt:variant>
      <vt:variant>
        <vt:lpwstr/>
      </vt:variant>
      <vt:variant>
        <vt:i4>6553706</vt:i4>
      </vt:variant>
      <vt:variant>
        <vt:i4>30</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26.510 Change Request</dc:title>
  <dc:subject/>
  <dc:creator>Richard Bradbury</dc:creator>
  <cp:keywords/>
  <dc:description/>
  <cp:lastModifiedBy>Richard Bradbury</cp:lastModifiedBy>
  <cp:revision>17</cp:revision>
  <cp:lastPrinted>1900-01-02T05:00:00Z</cp:lastPrinted>
  <dcterms:created xsi:type="dcterms:W3CDTF">2025-12-08T14:24:00Z</dcterms:created>
  <dcterms:modified xsi:type="dcterms:W3CDTF">2025-12-08T18:23:00Z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S4</vt:lpwstr>
  </property>
  <property fmtid="{D5CDD505-2E9C-101B-9397-08002B2CF9AE}" pid="3" name="MtgSeq">
    <vt:lpwstr>132</vt:lpwstr>
  </property>
  <property fmtid="{D5CDD505-2E9C-101B-9397-08002B2CF9AE}" pid="4" name="Location">
    <vt:lpwstr>Fukuoka</vt:lpwstr>
  </property>
  <property fmtid="{D5CDD505-2E9C-101B-9397-08002B2CF9AE}" pid="5" name="Country">
    <vt:lpwstr>JP</vt:lpwstr>
  </property>
  <property fmtid="{D5CDD505-2E9C-101B-9397-08002B2CF9AE}" pid="6" name="StartDate">
    <vt:lpwstr>19th</vt:lpwstr>
  </property>
  <property fmtid="{D5CDD505-2E9C-101B-9397-08002B2CF9AE}" pid="7" name="EndDate">
    <vt:lpwstr>23rd May 2025</vt:lpwstr>
  </property>
  <property fmtid="{D5CDD505-2E9C-101B-9397-08002B2CF9AE}" pid="8" name="Tdoc#">
    <vt:lpwstr>S4-250758</vt:lpwstr>
  </property>
  <property fmtid="{D5CDD505-2E9C-101B-9397-08002B2CF9AE}" pid="9" name="Spec#">
    <vt:lpwstr>26.510</vt:lpwstr>
  </property>
  <property fmtid="{D5CDD505-2E9C-101B-9397-08002B2CF9AE}" pid="10" name="Cr#">
    <vt:lpwstr>0021</vt:lpwstr>
  </property>
  <property fmtid="{D5CDD505-2E9C-101B-9397-08002B2CF9AE}" pid="11" name="Revision">
    <vt:lpwstr>1</vt:lpwstr>
  </property>
  <property fmtid="{D5CDD505-2E9C-101B-9397-08002B2CF9AE}" pid="12" name="Version">
    <vt:lpwstr>18.3.0</vt:lpwstr>
  </property>
  <property fmtid="{D5CDD505-2E9C-101B-9397-08002B2CF9AE}" pid="13" name="SourceIfWg">
    <vt:lpwstr>BBC</vt:lpwstr>
  </property>
  <property fmtid="{D5CDD505-2E9C-101B-9397-08002B2CF9AE}" pid="14" name="SourceIfTsg">
    <vt:lpwstr>S4</vt:lpwstr>
  </property>
  <property fmtid="{D5CDD505-2E9C-101B-9397-08002B2CF9AE}" pid="15" name="RelatedWis">
    <vt:lpwstr>AMD_PRO-MED</vt:lpwstr>
  </property>
  <property fmtid="{D5CDD505-2E9C-101B-9397-08002B2CF9AE}" pid="16" name="Cat">
    <vt:lpwstr>B</vt:lpwstr>
  </property>
  <property fmtid="{D5CDD505-2E9C-101B-9397-08002B2CF9AE}" pid="17" name="ResDate">
    <vt:lpwstr>2025-05-07</vt:lpwstr>
  </property>
  <property fmtid="{D5CDD505-2E9C-101B-9397-08002B2CF9AE}" pid="18" name="Release">
    <vt:lpwstr>Rel-19</vt:lpwstr>
  </property>
  <property fmtid="{D5CDD505-2E9C-101B-9397-08002B2CF9AE}" pid="19" name="CrTitle">
    <vt:lpwstr>[AMD_PRO-MED] WT1: JSON-based metrics report syntax and MIME type registration</vt:lpwstr>
  </property>
  <property fmtid="{D5CDD505-2E9C-101B-9397-08002B2CF9AE}" pid="20" name="MtgTitle">
    <vt:lpwstr> </vt:lpwstr>
  </property>
  <property fmtid="{D5CDD505-2E9C-101B-9397-08002B2CF9AE}" pid="21" name="MediaServiceImageTags">
    <vt:lpwstr/>
  </property>
  <property fmtid="{D5CDD505-2E9C-101B-9397-08002B2CF9AE}" pid="22" name="MSIP_Label_4d2f777e-4347-4fc6-823a-b44ab313546a_Enabled">
    <vt:lpwstr>true</vt:lpwstr>
  </property>
  <property fmtid="{D5CDD505-2E9C-101B-9397-08002B2CF9AE}" pid="23" name="MSIP_Label_4d2f777e-4347-4fc6-823a-b44ab313546a_SetDate">
    <vt:lpwstr>2025-10-03T15:00:56Z</vt:lpwstr>
  </property>
  <property fmtid="{D5CDD505-2E9C-101B-9397-08002B2CF9AE}" pid="24" name="MSIP_Label_4d2f777e-4347-4fc6-823a-b44ab313546a_Method">
    <vt:lpwstr>Standard</vt:lpwstr>
  </property>
  <property fmtid="{D5CDD505-2E9C-101B-9397-08002B2CF9AE}" pid="25" name="MSIP_Label_4d2f777e-4347-4fc6-823a-b44ab313546a_Name">
    <vt:lpwstr>Non-Public</vt:lpwstr>
  </property>
  <property fmtid="{D5CDD505-2E9C-101B-9397-08002B2CF9AE}" pid="26" name="MSIP_Label_4d2f777e-4347-4fc6-823a-b44ab313546a_SiteId">
    <vt:lpwstr>e351b779-f6d5-4e50-8568-80e922d180ae</vt:lpwstr>
  </property>
  <property fmtid="{D5CDD505-2E9C-101B-9397-08002B2CF9AE}" pid="27" name="MSIP_Label_4d2f777e-4347-4fc6-823a-b44ab313546a_ActionId">
    <vt:lpwstr>e41f9c0f-9831-4666-bf6a-f280d7986ab9</vt:lpwstr>
  </property>
  <property fmtid="{D5CDD505-2E9C-101B-9397-08002B2CF9AE}" pid="28" name="MSIP_Label_4d2f777e-4347-4fc6-823a-b44ab313546a_ContentBits">
    <vt:lpwstr>0</vt:lpwstr>
  </property>
  <property fmtid="{D5CDD505-2E9C-101B-9397-08002B2CF9AE}" pid="29" name="MSIP_Label_4d2f777e-4347-4fc6-823a-b44ab313546a_Tag">
    <vt:lpwstr>10, 3, 0, 2</vt:lpwstr>
  </property>
  <property fmtid="{D5CDD505-2E9C-101B-9397-08002B2CF9AE}" pid="30" name="docLang">
    <vt:lpwstr>en</vt:lpwstr>
  </property>
  <property fmtid="{D5CDD505-2E9C-101B-9397-08002B2CF9AE}" pid="31" name="ContentTypeId">
    <vt:lpwstr>0x0101005A93DE52A8ADBE409B80032F7A622632</vt:lpwstr>
  </property>
</Properties>
</file>