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A4516" w14:textId="0C265668" w:rsidR="001E41F3" w:rsidRPr="00B519FD" w:rsidRDefault="00255D4D">
      <w:pPr>
        <w:pStyle w:val="CRCoverPage"/>
        <w:tabs>
          <w:tab w:val="right" w:pos="9639"/>
        </w:tabs>
        <w:spacing w:after="0"/>
        <w:rPr>
          <w:b/>
          <w:i/>
          <w:sz w:val="28"/>
        </w:rPr>
      </w:pPr>
      <w:r w:rsidRPr="00B519FD">
        <w:rPr>
          <w:b/>
          <w:sz w:val="24"/>
        </w:rPr>
        <w:t>3GPP TSG-</w:t>
      </w:r>
      <w:r w:rsidRPr="00B519FD">
        <w:rPr>
          <w:b/>
          <w:sz w:val="24"/>
        </w:rPr>
        <w:fldChar w:fldCharType="begin"/>
      </w:r>
      <w:r w:rsidRPr="00B519FD">
        <w:rPr>
          <w:b/>
          <w:sz w:val="24"/>
        </w:rPr>
        <w:instrText xml:space="preserve"> DOCPROPERTY  TSG/WGRef  \* MERGEFORMAT </w:instrText>
      </w:r>
      <w:r w:rsidRPr="00B519FD">
        <w:rPr>
          <w:b/>
          <w:sz w:val="24"/>
        </w:rPr>
        <w:fldChar w:fldCharType="separate"/>
      </w:r>
      <w:r w:rsidRPr="00B519FD">
        <w:rPr>
          <w:b/>
          <w:sz w:val="24"/>
        </w:rPr>
        <w:t>S4</w:t>
      </w:r>
      <w:r w:rsidRPr="00B519FD">
        <w:rPr>
          <w:b/>
          <w:sz w:val="24"/>
        </w:rPr>
        <w:fldChar w:fldCharType="end"/>
      </w:r>
      <w:r w:rsidRPr="00B519FD">
        <w:rPr>
          <w:b/>
          <w:sz w:val="24"/>
        </w:rPr>
        <w:t xml:space="preserve"> Meeting </w:t>
      </w:r>
      <w:r w:rsidRPr="00B519FD">
        <w:rPr>
          <w:b/>
          <w:sz w:val="24"/>
        </w:rPr>
        <w:fldChar w:fldCharType="begin"/>
      </w:r>
      <w:r w:rsidRPr="00B519FD">
        <w:rPr>
          <w:b/>
          <w:sz w:val="24"/>
        </w:rPr>
        <w:instrText xml:space="preserve"> DOCPROPERTY  MtgTitle  \* MERGEFORMAT </w:instrText>
      </w:r>
      <w:r w:rsidRPr="00B519FD">
        <w:rPr>
          <w:b/>
          <w:sz w:val="24"/>
        </w:rPr>
        <w:fldChar w:fldCharType="separate"/>
      </w:r>
      <w:r w:rsidRPr="00B519FD">
        <w:rPr>
          <w:b/>
          <w:sz w:val="24"/>
        </w:rPr>
        <w:t xml:space="preserve"> </w:t>
      </w:r>
      <w:r w:rsidRPr="00B519FD">
        <w:rPr>
          <w:b/>
          <w:sz w:val="24"/>
        </w:rPr>
        <w:fldChar w:fldCharType="end"/>
      </w:r>
      <w:r w:rsidRPr="00B519FD">
        <w:rPr>
          <w:b/>
          <w:sz w:val="24"/>
        </w:rPr>
        <w:t>#</w:t>
      </w:r>
      <w:r>
        <w:rPr>
          <w:b/>
          <w:sz w:val="24"/>
        </w:rPr>
        <w:t>13</w:t>
      </w:r>
      <w:r w:rsidR="00596D23">
        <w:rPr>
          <w:b/>
          <w:sz w:val="24"/>
        </w:rPr>
        <w:t>4</w:t>
      </w:r>
      <w:r w:rsidR="001E41F3" w:rsidRPr="00B519FD">
        <w:rPr>
          <w:b/>
          <w:i/>
          <w:sz w:val="28"/>
        </w:rPr>
        <w:tab/>
      </w:r>
      <w:bookmarkStart w:id="0" w:name="_Hlk131674084"/>
      <w:r w:rsidR="008C3F91" w:rsidRPr="00B519FD">
        <w:rPr>
          <w:b/>
          <w:i/>
          <w:sz w:val="28"/>
        </w:rPr>
        <w:fldChar w:fldCharType="begin"/>
      </w:r>
      <w:r w:rsidR="008C3F91" w:rsidRPr="00B519FD">
        <w:rPr>
          <w:b/>
          <w:i/>
          <w:sz w:val="28"/>
        </w:rPr>
        <w:instrText xml:space="preserve"> DOCPROPERTY  Tdoc#  \* MERGEFORMAT </w:instrText>
      </w:r>
      <w:r w:rsidR="008C3F91" w:rsidRPr="00B519FD">
        <w:rPr>
          <w:b/>
          <w:i/>
          <w:sz w:val="28"/>
        </w:rPr>
        <w:fldChar w:fldCharType="separate"/>
      </w:r>
      <w:r w:rsidR="000A5F0B" w:rsidRPr="00B519FD">
        <w:rPr>
          <w:b/>
          <w:i/>
          <w:sz w:val="28"/>
        </w:rPr>
        <w:t>S4</w:t>
      </w:r>
      <w:r w:rsidR="00D04AAA">
        <w:rPr>
          <w:b/>
          <w:i/>
          <w:sz w:val="28"/>
        </w:rPr>
        <w:t>-</w:t>
      </w:r>
      <w:r w:rsidR="00C91310">
        <w:rPr>
          <w:b/>
          <w:i/>
          <w:sz w:val="28"/>
        </w:rPr>
        <w:t>25</w:t>
      </w:r>
      <w:r w:rsidR="00FB4876">
        <w:rPr>
          <w:b/>
          <w:i/>
          <w:sz w:val="28"/>
        </w:rPr>
        <w:t>20</w:t>
      </w:r>
      <w:r w:rsidR="001F3B0A">
        <w:rPr>
          <w:b/>
          <w:i/>
          <w:sz w:val="28"/>
        </w:rPr>
        <w:t>99</w:t>
      </w:r>
      <w:r w:rsidR="008C3F91" w:rsidRPr="00B519FD">
        <w:rPr>
          <w:b/>
          <w:i/>
          <w:sz w:val="28"/>
        </w:rPr>
        <w:fldChar w:fldCharType="end"/>
      </w:r>
      <w:bookmarkEnd w:id="0"/>
    </w:p>
    <w:p w14:paraId="6979261F" w14:textId="49CA53DE" w:rsidR="001E41F3" w:rsidRPr="00B519FD" w:rsidRDefault="00596D23" w:rsidP="008C3F91">
      <w:pPr>
        <w:pStyle w:val="CRCoverPage"/>
        <w:tabs>
          <w:tab w:val="right" w:pos="9639"/>
        </w:tabs>
        <w:outlineLvl w:val="0"/>
        <w:rPr>
          <w:bCs/>
          <w:sz w:val="24"/>
        </w:rPr>
      </w:pPr>
      <w:r>
        <w:rPr>
          <w:b/>
          <w:sz w:val="24"/>
        </w:rPr>
        <w:t>Dallas, USA</w:t>
      </w:r>
      <w:r w:rsidR="003E49E0">
        <w:rPr>
          <w:b/>
          <w:sz w:val="24"/>
        </w:rPr>
        <w:t>,</w:t>
      </w:r>
      <w:r w:rsidR="00E436CF">
        <w:rPr>
          <w:b/>
          <w:sz w:val="24"/>
        </w:rPr>
        <w:t xml:space="preserve"> 1</w:t>
      </w:r>
      <w:r w:rsidR="00D32985">
        <w:rPr>
          <w:b/>
          <w:sz w:val="24"/>
        </w:rPr>
        <w:t>7</w:t>
      </w:r>
      <w:r w:rsidR="00E436CF" w:rsidRPr="00E436CF">
        <w:rPr>
          <w:b/>
          <w:sz w:val="24"/>
          <w:vertAlign w:val="superscript"/>
        </w:rPr>
        <w:t>th</w:t>
      </w:r>
      <w:r w:rsidR="00E436CF">
        <w:rPr>
          <w:b/>
          <w:sz w:val="24"/>
        </w:rPr>
        <w:t xml:space="preserve"> </w:t>
      </w:r>
      <w:r>
        <w:rPr>
          <w:b/>
          <w:sz w:val="24"/>
        </w:rPr>
        <w:t>November</w:t>
      </w:r>
      <w:r w:rsidR="00551BC5">
        <w:rPr>
          <w:b/>
          <w:sz w:val="24"/>
        </w:rPr>
        <w:t xml:space="preserve"> </w:t>
      </w:r>
      <w:r w:rsidR="003E49E0" w:rsidRPr="00FC532F">
        <w:rPr>
          <w:b/>
          <w:sz w:val="24"/>
        </w:rPr>
        <w:t>–</w:t>
      </w:r>
      <w:r w:rsidR="00E436CF">
        <w:rPr>
          <w:b/>
          <w:sz w:val="24"/>
        </w:rPr>
        <w:t xml:space="preserve"> </w:t>
      </w:r>
      <w:r w:rsidR="00D32985">
        <w:rPr>
          <w:b/>
          <w:sz w:val="24"/>
        </w:rPr>
        <w:t>21</w:t>
      </w:r>
      <w:r w:rsidR="00D32985" w:rsidRPr="00D32985">
        <w:rPr>
          <w:b/>
          <w:sz w:val="24"/>
          <w:vertAlign w:val="superscript"/>
        </w:rPr>
        <w:t>st</w:t>
      </w:r>
      <w:r w:rsidR="00D32985">
        <w:rPr>
          <w:b/>
          <w:sz w:val="24"/>
        </w:rPr>
        <w:t xml:space="preserve"> </w:t>
      </w:r>
      <w:r>
        <w:rPr>
          <w:b/>
          <w:sz w:val="24"/>
        </w:rPr>
        <w:t>November</w:t>
      </w:r>
      <w:r w:rsidR="00551BC5">
        <w:rPr>
          <w:b/>
          <w:sz w:val="24"/>
        </w:rPr>
        <w:t xml:space="preserve"> </w:t>
      </w:r>
      <w:r w:rsidR="003E49E0" w:rsidRPr="00FC532F">
        <w:rPr>
          <w:b/>
          <w:sz w:val="24"/>
        </w:rPr>
        <w:fldChar w:fldCharType="begin"/>
      </w:r>
      <w:r w:rsidR="003E49E0" w:rsidRPr="00FC532F">
        <w:rPr>
          <w:b/>
          <w:sz w:val="24"/>
        </w:rPr>
        <w:instrText xml:space="preserve"> DOCPROPERTY  EndDate  \* MERGEFORMAT </w:instrText>
      </w:r>
      <w:r w:rsidR="003E49E0" w:rsidRPr="00FC532F">
        <w:rPr>
          <w:b/>
          <w:sz w:val="24"/>
        </w:rPr>
        <w:fldChar w:fldCharType="separate"/>
      </w:r>
      <w:r w:rsidR="003E49E0" w:rsidRPr="00FC532F">
        <w:rPr>
          <w:b/>
          <w:sz w:val="24"/>
        </w:rPr>
        <w:t>2025</w:t>
      </w:r>
      <w:r w:rsidR="003E49E0" w:rsidRPr="00FC532F">
        <w:rPr>
          <w:b/>
          <w:sz w:val="24"/>
        </w:rPr>
        <w:fldChar w:fldCharType="end"/>
      </w:r>
      <w:r w:rsidR="008C3F91" w:rsidRPr="00B519FD">
        <w:rPr>
          <w:bCs/>
          <w:sz w:val="24"/>
        </w:rPr>
        <w:tab/>
      </w:r>
      <w:r w:rsidR="00C16C35">
        <w:rPr>
          <w:bCs/>
          <w:sz w:val="24"/>
        </w:rPr>
        <w:t>r</w:t>
      </w:r>
      <w:r w:rsidR="00FB4876">
        <w:rPr>
          <w:bCs/>
          <w:sz w:val="24"/>
        </w:rPr>
        <w:t>evision of S4-25</w:t>
      </w:r>
      <w:r w:rsidR="001F3B0A">
        <w:rPr>
          <w:bCs/>
          <w:sz w:val="24"/>
        </w:rPr>
        <w:t>2078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B519FD"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B519FD" w:rsidRDefault="00305409" w:rsidP="00E34898">
            <w:pPr>
              <w:pStyle w:val="CRCoverPage"/>
              <w:spacing w:after="0"/>
              <w:jc w:val="right"/>
              <w:rPr>
                <w:i/>
              </w:rPr>
            </w:pPr>
            <w:r w:rsidRPr="00B519FD">
              <w:rPr>
                <w:i/>
                <w:sz w:val="14"/>
              </w:rPr>
              <w:t>CR-Form-v</w:t>
            </w:r>
            <w:r w:rsidR="008863B9" w:rsidRPr="00B519FD">
              <w:rPr>
                <w:i/>
                <w:sz w:val="14"/>
              </w:rPr>
              <w:t>12.0</w:t>
            </w:r>
          </w:p>
        </w:tc>
      </w:tr>
      <w:tr w:rsidR="001E41F3" w:rsidRPr="00B519FD" w14:paraId="785E2A4E" w14:textId="77777777" w:rsidTr="00547111">
        <w:tc>
          <w:tcPr>
            <w:tcW w:w="9641" w:type="dxa"/>
            <w:gridSpan w:val="9"/>
            <w:tcBorders>
              <w:left w:val="single" w:sz="4" w:space="0" w:color="auto"/>
              <w:right w:val="single" w:sz="4" w:space="0" w:color="auto"/>
            </w:tcBorders>
          </w:tcPr>
          <w:p w14:paraId="6676D88B" w14:textId="456788D0" w:rsidR="001E41F3" w:rsidRPr="00B519FD" w:rsidRDefault="001E41F3">
            <w:pPr>
              <w:pStyle w:val="CRCoverPage"/>
              <w:spacing w:after="0"/>
              <w:jc w:val="center"/>
            </w:pPr>
            <w:r w:rsidRPr="00B519FD">
              <w:rPr>
                <w:b/>
                <w:sz w:val="32"/>
              </w:rPr>
              <w:t>CHANGE REQUEST</w:t>
            </w:r>
          </w:p>
        </w:tc>
      </w:tr>
      <w:tr w:rsidR="001E41F3" w:rsidRPr="00B519FD" w14:paraId="76CC10AD" w14:textId="77777777" w:rsidTr="00547111">
        <w:tc>
          <w:tcPr>
            <w:tcW w:w="9641" w:type="dxa"/>
            <w:gridSpan w:val="9"/>
            <w:tcBorders>
              <w:left w:val="single" w:sz="4" w:space="0" w:color="auto"/>
              <w:right w:val="single" w:sz="4" w:space="0" w:color="auto"/>
            </w:tcBorders>
          </w:tcPr>
          <w:p w14:paraId="4F89DC0F" w14:textId="77777777" w:rsidR="001E41F3" w:rsidRPr="00B519FD" w:rsidRDefault="001E41F3">
            <w:pPr>
              <w:pStyle w:val="CRCoverPage"/>
              <w:spacing w:after="0"/>
              <w:rPr>
                <w:sz w:val="8"/>
                <w:szCs w:val="8"/>
              </w:rPr>
            </w:pPr>
          </w:p>
        </w:tc>
      </w:tr>
      <w:tr w:rsidR="001E41F3" w:rsidRPr="00B519FD" w14:paraId="407D58B8" w14:textId="77777777" w:rsidTr="00547111">
        <w:tc>
          <w:tcPr>
            <w:tcW w:w="142" w:type="dxa"/>
            <w:tcBorders>
              <w:left w:val="single" w:sz="4" w:space="0" w:color="auto"/>
            </w:tcBorders>
          </w:tcPr>
          <w:p w14:paraId="0DA8A5E7" w14:textId="77777777" w:rsidR="001E41F3" w:rsidRPr="00B519FD" w:rsidRDefault="001E41F3">
            <w:pPr>
              <w:pStyle w:val="CRCoverPage"/>
              <w:spacing w:after="0"/>
              <w:jc w:val="right"/>
            </w:pPr>
          </w:p>
        </w:tc>
        <w:tc>
          <w:tcPr>
            <w:tcW w:w="1559" w:type="dxa"/>
            <w:shd w:val="pct30" w:color="FFFF00" w:fill="auto"/>
          </w:tcPr>
          <w:p w14:paraId="19F13582" w14:textId="0BAC7A89" w:rsidR="001E41F3" w:rsidRPr="00B519FD" w:rsidRDefault="008E3E93" w:rsidP="00C16C35">
            <w:pPr>
              <w:pStyle w:val="CRCoverPage"/>
              <w:spacing w:after="0"/>
              <w:jc w:val="right"/>
              <w:rPr>
                <w:b/>
                <w:sz w:val="28"/>
              </w:rPr>
            </w:pPr>
            <w:r w:rsidRPr="00B519FD">
              <w:rPr>
                <w:b/>
                <w:sz w:val="28"/>
              </w:rPr>
              <w:fldChar w:fldCharType="begin"/>
            </w:r>
            <w:r w:rsidRPr="00B519FD">
              <w:rPr>
                <w:b/>
                <w:sz w:val="28"/>
              </w:rPr>
              <w:instrText xml:space="preserve"> DOCPROPERTY  Spec#  \* MERGEFORMAT </w:instrText>
            </w:r>
            <w:r w:rsidRPr="00B519FD">
              <w:rPr>
                <w:b/>
                <w:sz w:val="28"/>
              </w:rPr>
              <w:fldChar w:fldCharType="separate"/>
            </w:r>
            <w:r w:rsidR="003A0743" w:rsidRPr="00B519FD">
              <w:rPr>
                <w:b/>
                <w:sz w:val="28"/>
              </w:rPr>
              <w:t>26.</w:t>
            </w:r>
            <w:r w:rsidR="007970F1">
              <w:rPr>
                <w:b/>
                <w:sz w:val="28"/>
              </w:rPr>
              <w:t>804</w:t>
            </w:r>
            <w:r w:rsidRPr="00B519FD">
              <w:rPr>
                <w:b/>
                <w:sz w:val="28"/>
              </w:rPr>
              <w:fldChar w:fldCharType="end"/>
            </w:r>
          </w:p>
        </w:tc>
        <w:tc>
          <w:tcPr>
            <w:tcW w:w="709" w:type="dxa"/>
          </w:tcPr>
          <w:p w14:paraId="559E849B" w14:textId="77777777" w:rsidR="001E41F3" w:rsidRPr="00B519FD" w:rsidRDefault="001E41F3">
            <w:pPr>
              <w:pStyle w:val="CRCoverPage"/>
              <w:spacing w:after="0"/>
              <w:jc w:val="center"/>
            </w:pPr>
            <w:r w:rsidRPr="00B519FD">
              <w:rPr>
                <w:b/>
                <w:sz w:val="28"/>
              </w:rPr>
              <w:t>CR</w:t>
            </w:r>
          </w:p>
        </w:tc>
        <w:tc>
          <w:tcPr>
            <w:tcW w:w="1276" w:type="dxa"/>
            <w:shd w:val="pct30" w:color="FFFF00" w:fill="auto"/>
          </w:tcPr>
          <w:p w14:paraId="3D5219FB" w14:textId="52E2CDC4" w:rsidR="001E41F3" w:rsidRPr="00C16C35" w:rsidRDefault="00964EB3" w:rsidP="00C16C35">
            <w:pPr>
              <w:pStyle w:val="CRCoverPage"/>
              <w:spacing w:after="0"/>
              <w:rPr>
                <w:b/>
                <w:bCs/>
                <w:sz w:val="28"/>
                <w:szCs w:val="28"/>
              </w:rPr>
            </w:pPr>
            <w:r w:rsidRPr="00C16C35">
              <w:rPr>
                <w:b/>
                <w:bCs/>
                <w:sz w:val="28"/>
                <w:szCs w:val="28"/>
              </w:rPr>
              <w:t>003</w:t>
            </w:r>
            <w:r w:rsidR="001B3C6B" w:rsidRPr="00C16C35">
              <w:rPr>
                <w:b/>
                <w:bCs/>
                <w:sz w:val="28"/>
                <w:szCs w:val="28"/>
              </w:rPr>
              <w:t>6</w:t>
            </w:r>
          </w:p>
        </w:tc>
        <w:tc>
          <w:tcPr>
            <w:tcW w:w="709" w:type="dxa"/>
          </w:tcPr>
          <w:p w14:paraId="11BB8CB3" w14:textId="77777777" w:rsidR="001E41F3" w:rsidRPr="00B519FD" w:rsidRDefault="001E41F3" w:rsidP="0051580D">
            <w:pPr>
              <w:pStyle w:val="CRCoverPage"/>
              <w:tabs>
                <w:tab w:val="right" w:pos="625"/>
              </w:tabs>
              <w:spacing w:after="0"/>
              <w:jc w:val="center"/>
            </w:pPr>
            <w:r w:rsidRPr="00B519FD">
              <w:rPr>
                <w:b/>
                <w:bCs/>
                <w:sz w:val="28"/>
              </w:rPr>
              <w:t>rev</w:t>
            </w:r>
          </w:p>
        </w:tc>
        <w:tc>
          <w:tcPr>
            <w:tcW w:w="992" w:type="dxa"/>
            <w:shd w:val="pct30" w:color="FFFF00" w:fill="auto"/>
          </w:tcPr>
          <w:p w14:paraId="631172B0" w14:textId="73744A69" w:rsidR="001E41F3" w:rsidRPr="00B519FD" w:rsidRDefault="00CB50B8" w:rsidP="00E13F3D">
            <w:pPr>
              <w:pStyle w:val="CRCoverPage"/>
              <w:spacing w:after="0"/>
              <w:jc w:val="center"/>
              <w:rPr>
                <w:b/>
                <w:sz w:val="28"/>
              </w:rPr>
            </w:pPr>
            <w:r>
              <w:rPr>
                <w:b/>
                <w:sz w:val="28"/>
              </w:rPr>
              <w:t>2</w:t>
            </w:r>
          </w:p>
        </w:tc>
        <w:tc>
          <w:tcPr>
            <w:tcW w:w="2410" w:type="dxa"/>
          </w:tcPr>
          <w:p w14:paraId="2F69A49A" w14:textId="77777777" w:rsidR="001E41F3" w:rsidRPr="00B519FD" w:rsidRDefault="001E41F3" w:rsidP="0051580D">
            <w:pPr>
              <w:pStyle w:val="CRCoverPage"/>
              <w:tabs>
                <w:tab w:val="right" w:pos="1825"/>
              </w:tabs>
              <w:spacing w:after="0"/>
              <w:jc w:val="center"/>
            </w:pPr>
            <w:r w:rsidRPr="00B519FD">
              <w:rPr>
                <w:b/>
                <w:sz w:val="28"/>
                <w:szCs w:val="28"/>
              </w:rPr>
              <w:t>Current version:</w:t>
            </w:r>
          </w:p>
        </w:tc>
        <w:tc>
          <w:tcPr>
            <w:tcW w:w="1701" w:type="dxa"/>
            <w:shd w:val="pct30" w:color="FFFF00" w:fill="auto"/>
          </w:tcPr>
          <w:p w14:paraId="02DC798C" w14:textId="00981971" w:rsidR="001E41F3" w:rsidRPr="00B519FD" w:rsidRDefault="008E3E93">
            <w:pPr>
              <w:pStyle w:val="CRCoverPage"/>
              <w:spacing w:after="0"/>
              <w:jc w:val="center"/>
              <w:rPr>
                <w:sz w:val="28"/>
              </w:rPr>
            </w:pPr>
            <w:r w:rsidRPr="00B519FD">
              <w:rPr>
                <w:b/>
                <w:sz w:val="28"/>
              </w:rPr>
              <w:fldChar w:fldCharType="begin"/>
            </w:r>
            <w:r w:rsidRPr="00B519FD">
              <w:rPr>
                <w:b/>
                <w:sz w:val="28"/>
              </w:rPr>
              <w:instrText xml:space="preserve"> DOCPROPERTY  Version  \* MERGEFORMAT </w:instrText>
            </w:r>
            <w:r w:rsidRPr="00B519FD">
              <w:rPr>
                <w:b/>
                <w:sz w:val="28"/>
              </w:rPr>
              <w:fldChar w:fldCharType="separate"/>
            </w:r>
            <w:r w:rsidR="00B66644" w:rsidRPr="00B519FD">
              <w:rPr>
                <w:b/>
                <w:sz w:val="28"/>
              </w:rPr>
              <w:t>1</w:t>
            </w:r>
            <w:r w:rsidR="00596D23">
              <w:rPr>
                <w:b/>
                <w:sz w:val="28"/>
              </w:rPr>
              <w:t>9</w:t>
            </w:r>
            <w:r w:rsidR="00B66644" w:rsidRPr="00B519FD">
              <w:rPr>
                <w:b/>
                <w:sz w:val="28"/>
              </w:rPr>
              <w:t>.</w:t>
            </w:r>
            <w:r w:rsidR="007970F1">
              <w:rPr>
                <w:b/>
                <w:sz w:val="28"/>
              </w:rPr>
              <w:t>1.</w:t>
            </w:r>
            <w:r w:rsidR="00596D23">
              <w:rPr>
                <w:b/>
                <w:sz w:val="28"/>
              </w:rPr>
              <w:t>0</w:t>
            </w:r>
            <w:r w:rsidRPr="00B519FD">
              <w:rPr>
                <w:b/>
                <w:sz w:val="28"/>
              </w:rPr>
              <w:fldChar w:fldCharType="end"/>
            </w:r>
          </w:p>
        </w:tc>
        <w:tc>
          <w:tcPr>
            <w:tcW w:w="143" w:type="dxa"/>
            <w:tcBorders>
              <w:right w:val="single" w:sz="4" w:space="0" w:color="auto"/>
            </w:tcBorders>
          </w:tcPr>
          <w:p w14:paraId="5F2F9BEA" w14:textId="77777777" w:rsidR="001E41F3" w:rsidRPr="00B519FD" w:rsidRDefault="001E41F3">
            <w:pPr>
              <w:pStyle w:val="CRCoverPage"/>
              <w:spacing w:after="0"/>
            </w:pPr>
          </w:p>
        </w:tc>
      </w:tr>
      <w:tr w:rsidR="001E41F3" w:rsidRPr="00B519FD" w14:paraId="4E881081" w14:textId="77777777" w:rsidTr="00547111">
        <w:tc>
          <w:tcPr>
            <w:tcW w:w="9641" w:type="dxa"/>
            <w:gridSpan w:val="9"/>
            <w:tcBorders>
              <w:left w:val="single" w:sz="4" w:space="0" w:color="auto"/>
              <w:right w:val="single" w:sz="4" w:space="0" w:color="auto"/>
            </w:tcBorders>
          </w:tcPr>
          <w:p w14:paraId="23C16D3A" w14:textId="77777777" w:rsidR="001E41F3" w:rsidRPr="00B519FD" w:rsidRDefault="001E41F3">
            <w:pPr>
              <w:pStyle w:val="CRCoverPage"/>
              <w:spacing w:after="0"/>
            </w:pPr>
          </w:p>
        </w:tc>
      </w:tr>
      <w:tr w:rsidR="001E41F3" w:rsidRPr="00B519FD" w14:paraId="47D5A222" w14:textId="77777777" w:rsidTr="00547111">
        <w:tc>
          <w:tcPr>
            <w:tcW w:w="9641" w:type="dxa"/>
            <w:gridSpan w:val="9"/>
            <w:tcBorders>
              <w:top w:val="single" w:sz="4" w:space="0" w:color="auto"/>
            </w:tcBorders>
          </w:tcPr>
          <w:p w14:paraId="54EDF4D0" w14:textId="1EEB440A" w:rsidR="001E41F3" w:rsidRPr="00B519FD" w:rsidRDefault="001E41F3">
            <w:pPr>
              <w:pStyle w:val="CRCoverPage"/>
              <w:spacing w:after="0"/>
              <w:jc w:val="center"/>
              <w:rPr>
                <w:rFonts w:cs="Arial"/>
                <w:i/>
              </w:rPr>
            </w:pPr>
            <w:r w:rsidRPr="00B519FD">
              <w:rPr>
                <w:rFonts w:cs="Arial"/>
                <w:i/>
              </w:rPr>
              <w:t xml:space="preserve">For </w:t>
            </w:r>
            <w:hyperlink r:id="rId11" w:anchor="_blank" w:history="1">
              <w:r w:rsidRPr="00B519FD">
                <w:rPr>
                  <w:rStyle w:val="Hyperlink"/>
                  <w:rFonts w:cs="Arial"/>
                  <w:b/>
                  <w:i/>
                  <w:color w:val="FF0000"/>
                </w:rPr>
                <w:t>HE</w:t>
              </w:r>
              <w:bookmarkStart w:id="1" w:name="_Hlt497126619"/>
              <w:r w:rsidRPr="00B519FD">
                <w:rPr>
                  <w:rStyle w:val="Hyperlink"/>
                  <w:rFonts w:cs="Arial"/>
                  <w:b/>
                  <w:i/>
                  <w:color w:val="FF0000"/>
                </w:rPr>
                <w:t>L</w:t>
              </w:r>
              <w:bookmarkEnd w:id="1"/>
              <w:r w:rsidRPr="00B519FD">
                <w:rPr>
                  <w:rStyle w:val="Hyperlink"/>
                  <w:rFonts w:cs="Arial"/>
                  <w:b/>
                  <w:i/>
                  <w:color w:val="FF0000"/>
                </w:rPr>
                <w:t>P</w:t>
              </w:r>
            </w:hyperlink>
            <w:r w:rsidRPr="00B519FD">
              <w:rPr>
                <w:rFonts w:cs="Arial"/>
                <w:b/>
                <w:i/>
                <w:color w:val="FF0000"/>
              </w:rPr>
              <w:t xml:space="preserve"> </w:t>
            </w:r>
            <w:r w:rsidRPr="00B519FD">
              <w:rPr>
                <w:rFonts w:cs="Arial"/>
                <w:i/>
              </w:rPr>
              <w:t>on using this form</w:t>
            </w:r>
            <w:r w:rsidR="0051580D" w:rsidRPr="00B519FD">
              <w:rPr>
                <w:rFonts w:cs="Arial"/>
                <w:i/>
              </w:rPr>
              <w:t>: c</w:t>
            </w:r>
            <w:r w:rsidR="00F25D98" w:rsidRPr="00B519FD">
              <w:rPr>
                <w:rFonts w:cs="Arial"/>
                <w:i/>
              </w:rPr>
              <w:t xml:space="preserve">omprehensive instructions can be found at </w:t>
            </w:r>
            <w:r w:rsidR="001B7A65" w:rsidRPr="00B519FD">
              <w:rPr>
                <w:rFonts w:cs="Arial"/>
                <w:i/>
              </w:rPr>
              <w:br/>
            </w:r>
            <w:hyperlink r:id="rId12" w:history="1">
              <w:r w:rsidR="00DE34CF" w:rsidRPr="00B519FD">
                <w:rPr>
                  <w:rStyle w:val="Hyperlink"/>
                  <w:rFonts w:cs="Arial"/>
                  <w:i/>
                </w:rPr>
                <w:t>http://www.3gpp.org/Change-Requests</w:t>
              </w:r>
            </w:hyperlink>
            <w:r w:rsidR="00F25D98" w:rsidRPr="00B519FD">
              <w:rPr>
                <w:rFonts w:cs="Arial"/>
                <w:i/>
              </w:rPr>
              <w:t>.</w:t>
            </w:r>
          </w:p>
        </w:tc>
      </w:tr>
      <w:tr w:rsidR="001E41F3" w:rsidRPr="00B519FD" w14:paraId="18D27A5A" w14:textId="77777777" w:rsidTr="00547111">
        <w:tc>
          <w:tcPr>
            <w:tcW w:w="9641" w:type="dxa"/>
            <w:gridSpan w:val="9"/>
          </w:tcPr>
          <w:p w14:paraId="69B9D2A2" w14:textId="77777777" w:rsidR="001E41F3" w:rsidRPr="00B519FD" w:rsidRDefault="001E41F3">
            <w:pPr>
              <w:pStyle w:val="CRCoverPage"/>
              <w:spacing w:after="0"/>
              <w:rPr>
                <w:sz w:val="8"/>
                <w:szCs w:val="8"/>
              </w:rPr>
            </w:pPr>
          </w:p>
        </w:tc>
      </w:tr>
    </w:tbl>
    <w:p w14:paraId="5DAC9EF1" w14:textId="77777777" w:rsidR="001E41F3" w:rsidRPr="00B519FD"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B519FD" w14:paraId="205E83DA" w14:textId="77777777" w:rsidTr="00A7671C">
        <w:tc>
          <w:tcPr>
            <w:tcW w:w="2835" w:type="dxa"/>
          </w:tcPr>
          <w:p w14:paraId="425A71FF" w14:textId="77777777" w:rsidR="00F25D98" w:rsidRPr="00B519FD" w:rsidRDefault="00F25D98" w:rsidP="001E41F3">
            <w:pPr>
              <w:pStyle w:val="CRCoverPage"/>
              <w:tabs>
                <w:tab w:val="right" w:pos="2751"/>
              </w:tabs>
              <w:spacing w:after="0"/>
              <w:rPr>
                <w:b/>
                <w:i/>
              </w:rPr>
            </w:pPr>
            <w:r w:rsidRPr="00B519FD">
              <w:rPr>
                <w:b/>
                <w:i/>
              </w:rPr>
              <w:t>Proposed change</w:t>
            </w:r>
            <w:r w:rsidR="00A7671C" w:rsidRPr="00B519FD">
              <w:rPr>
                <w:b/>
                <w:i/>
              </w:rPr>
              <w:t xml:space="preserve"> </w:t>
            </w:r>
            <w:r w:rsidRPr="00B519FD">
              <w:rPr>
                <w:b/>
                <w:i/>
              </w:rPr>
              <w:t>affects:</w:t>
            </w:r>
          </w:p>
        </w:tc>
        <w:tc>
          <w:tcPr>
            <w:tcW w:w="1418" w:type="dxa"/>
          </w:tcPr>
          <w:p w14:paraId="22D41370" w14:textId="77777777" w:rsidR="00F25D98" w:rsidRPr="00B519FD" w:rsidRDefault="00F25D98" w:rsidP="001E41F3">
            <w:pPr>
              <w:pStyle w:val="CRCoverPage"/>
              <w:spacing w:after="0"/>
              <w:jc w:val="right"/>
            </w:pPr>
            <w:r w:rsidRPr="00B519FD">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B519FD" w:rsidRDefault="00F25D98" w:rsidP="001E41F3">
            <w:pPr>
              <w:pStyle w:val="CRCoverPage"/>
              <w:spacing w:after="0"/>
              <w:jc w:val="center"/>
              <w:rPr>
                <w:b/>
                <w:caps/>
              </w:rPr>
            </w:pPr>
          </w:p>
        </w:tc>
        <w:tc>
          <w:tcPr>
            <w:tcW w:w="709" w:type="dxa"/>
            <w:tcBorders>
              <w:left w:val="single" w:sz="4" w:space="0" w:color="auto"/>
            </w:tcBorders>
          </w:tcPr>
          <w:p w14:paraId="6F4D5650" w14:textId="77777777" w:rsidR="00F25D98" w:rsidRPr="00B519FD" w:rsidRDefault="00F25D98" w:rsidP="001E41F3">
            <w:pPr>
              <w:pStyle w:val="CRCoverPage"/>
              <w:spacing w:after="0"/>
              <w:jc w:val="right"/>
              <w:rPr>
                <w:u w:val="single"/>
              </w:rPr>
            </w:pPr>
            <w:r w:rsidRPr="00B519FD">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23BCDF3A" w:rsidR="00F25D98" w:rsidRPr="00B519FD" w:rsidRDefault="00007E9F" w:rsidP="001E41F3">
            <w:pPr>
              <w:pStyle w:val="CRCoverPage"/>
              <w:spacing w:after="0"/>
              <w:jc w:val="center"/>
              <w:rPr>
                <w:b/>
                <w:caps/>
              </w:rPr>
            </w:pPr>
            <w:r w:rsidRPr="00B519FD">
              <w:rPr>
                <w:b/>
                <w:caps/>
              </w:rPr>
              <w:t>X</w:t>
            </w:r>
          </w:p>
        </w:tc>
        <w:tc>
          <w:tcPr>
            <w:tcW w:w="2126" w:type="dxa"/>
          </w:tcPr>
          <w:p w14:paraId="4B6BBA01" w14:textId="77777777" w:rsidR="00F25D98" w:rsidRPr="00B519FD" w:rsidRDefault="00F25D98" w:rsidP="001E41F3">
            <w:pPr>
              <w:pStyle w:val="CRCoverPage"/>
              <w:spacing w:after="0"/>
              <w:jc w:val="right"/>
              <w:rPr>
                <w:u w:val="single"/>
              </w:rPr>
            </w:pPr>
            <w:r w:rsidRPr="00B519FD">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B519FD" w:rsidRDefault="00F25D98" w:rsidP="001E41F3">
            <w:pPr>
              <w:pStyle w:val="CRCoverPage"/>
              <w:spacing w:after="0"/>
              <w:jc w:val="center"/>
              <w:rPr>
                <w:b/>
                <w:caps/>
              </w:rPr>
            </w:pPr>
          </w:p>
        </w:tc>
        <w:tc>
          <w:tcPr>
            <w:tcW w:w="1418" w:type="dxa"/>
            <w:tcBorders>
              <w:left w:val="nil"/>
            </w:tcBorders>
          </w:tcPr>
          <w:p w14:paraId="628F483E" w14:textId="77777777" w:rsidR="00F25D98" w:rsidRPr="00B519FD" w:rsidRDefault="00F25D98" w:rsidP="001E41F3">
            <w:pPr>
              <w:pStyle w:val="CRCoverPage"/>
              <w:spacing w:after="0"/>
              <w:jc w:val="right"/>
            </w:pPr>
            <w:r w:rsidRPr="00B519FD">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B519FD" w:rsidRDefault="00477E60" w:rsidP="001E41F3">
            <w:pPr>
              <w:pStyle w:val="CRCoverPage"/>
              <w:spacing w:after="0"/>
              <w:jc w:val="center"/>
              <w:rPr>
                <w:b/>
                <w:bCs/>
                <w:caps/>
              </w:rPr>
            </w:pPr>
            <w:r w:rsidRPr="00B519FD">
              <w:rPr>
                <w:b/>
                <w:bCs/>
                <w:caps/>
              </w:rPr>
              <w:t>X</w:t>
            </w:r>
          </w:p>
        </w:tc>
      </w:tr>
    </w:tbl>
    <w:p w14:paraId="64F5113E" w14:textId="77777777" w:rsidR="001E41F3" w:rsidRPr="00B519FD"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B519FD" w14:paraId="2015A4B0" w14:textId="77777777" w:rsidTr="00BA0975">
        <w:tc>
          <w:tcPr>
            <w:tcW w:w="9645" w:type="dxa"/>
            <w:gridSpan w:val="11"/>
          </w:tcPr>
          <w:p w14:paraId="28A36991" w14:textId="77777777" w:rsidR="001E41F3" w:rsidRPr="00B519FD" w:rsidRDefault="001E41F3">
            <w:pPr>
              <w:pStyle w:val="CRCoverPage"/>
              <w:spacing w:after="0"/>
              <w:rPr>
                <w:sz w:val="8"/>
                <w:szCs w:val="8"/>
              </w:rPr>
            </w:pPr>
          </w:p>
        </w:tc>
      </w:tr>
      <w:tr w:rsidR="001E41F3" w:rsidRPr="00B519FD" w14:paraId="7275E2E2" w14:textId="77777777" w:rsidTr="00BA0975">
        <w:tc>
          <w:tcPr>
            <w:tcW w:w="1845" w:type="dxa"/>
            <w:tcBorders>
              <w:top w:val="single" w:sz="4" w:space="0" w:color="auto"/>
              <w:left w:val="single" w:sz="4" w:space="0" w:color="auto"/>
            </w:tcBorders>
          </w:tcPr>
          <w:p w14:paraId="795BB293" w14:textId="77777777" w:rsidR="001E41F3" w:rsidRPr="00B519FD" w:rsidRDefault="001E41F3">
            <w:pPr>
              <w:pStyle w:val="CRCoverPage"/>
              <w:tabs>
                <w:tab w:val="right" w:pos="1759"/>
              </w:tabs>
              <w:spacing w:after="0"/>
              <w:rPr>
                <w:b/>
                <w:i/>
              </w:rPr>
            </w:pPr>
            <w:r w:rsidRPr="00B519FD">
              <w:rPr>
                <w:b/>
                <w:i/>
              </w:rPr>
              <w:t>Title:</w:t>
            </w:r>
            <w:r w:rsidRPr="00B519FD">
              <w:rPr>
                <w:b/>
                <w:i/>
              </w:rPr>
              <w:tab/>
            </w:r>
          </w:p>
        </w:tc>
        <w:tc>
          <w:tcPr>
            <w:tcW w:w="7800" w:type="dxa"/>
            <w:gridSpan w:val="10"/>
            <w:tcBorders>
              <w:top w:val="single" w:sz="4" w:space="0" w:color="auto"/>
              <w:right w:val="single" w:sz="4" w:space="0" w:color="auto"/>
            </w:tcBorders>
            <w:shd w:val="pct30" w:color="FFFF00" w:fill="auto"/>
          </w:tcPr>
          <w:p w14:paraId="4DDEABE9" w14:textId="31782C43" w:rsidR="001E41F3" w:rsidRPr="00B519FD" w:rsidRDefault="00B66644">
            <w:pPr>
              <w:pStyle w:val="CRCoverPage"/>
              <w:spacing w:after="0"/>
              <w:ind w:left="100"/>
            </w:pPr>
            <w:fldSimple w:instr="DOCPROPERTY  CrTitle  \* MERGEFORMAT">
              <w:r w:rsidRPr="00B519FD">
                <w:t>[</w:t>
              </w:r>
              <w:r w:rsidR="000F43AD">
                <w:t>FS_</w:t>
              </w:r>
              <w:r w:rsidRPr="00B519FD">
                <w:t>AMD</w:t>
              </w:r>
              <w:r w:rsidR="004B0DB2" w:rsidRPr="00B519FD">
                <w:t>_</w:t>
              </w:r>
              <w:r w:rsidR="000F43AD">
                <w:t>Ph2</w:t>
              </w:r>
              <w:r w:rsidRPr="00B519FD">
                <w:t xml:space="preserve">] </w:t>
              </w:r>
              <w:r w:rsidR="007970F1">
                <w:t>Network Assistance for multi-access media delivery</w:t>
              </w:r>
              <w:r w:rsidR="00370FE2" w:rsidRPr="00B519FD">
                <w:t xml:space="preserve"> </w:t>
              </w:r>
            </w:fldSimple>
          </w:p>
        </w:tc>
      </w:tr>
      <w:tr w:rsidR="001E41F3" w:rsidRPr="00B519FD" w14:paraId="610ACB24" w14:textId="77777777" w:rsidTr="00BA0975">
        <w:tc>
          <w:tcPr>
            <w:tcW w:w="1845" w:type="dxa"/>
            <w:tcBorders>
              <w:left w:val="single" w:sz="4" w:space="0" w:color="auto"/>
            </w:tcBorders>
          </w:tcPr>
          <w:p w14:paraId="2F8DDEC1" w14:textId="77777777" w:rsidR="001E41F3" w:rsidRPr="00B519FD" w:rsidRDefault="001E41F3">
            <w:pPr>
              <w:pStyle w:val="CRCoverPage"/>
              <w:spacing w:after="0"/>
              <w:rPr>
                <w:b/>
                <w:i/>
                <w:sz w:val="8"/>
                <w:szCs w:val="8"/>
              </w:rPr>
            </w:pPr>
          </w:p>
        </w:tc>
        <w:tc>
          <w:tcPr>
            <w:tcW w:w="7800" w:type="dxa"/>
            <w:gridSpan w:val="10"/>
            <w:tcBorders>
              <w:right w:val="single" w:sz="4" w:space="0" w:color="auto"/>
            </w:tcBorders>
          </w:tcPr>
          <w:p w14:paraId="70A76641" w14:textId="77777777" w:rsidR="001E41F3" w:rsidRPr="00B519FD" w:rsidRDefault="001E41F3">
            <w:pPr>
              <w:pStyle w:val="CRCoverPage"/>
              <w:spacing w:after="0"/>
              <w:rPr>
                <w:sz w:val="8"/>
                <w:szCs w:val="8"/>
              </w:rPr>
            </w:pPr>
          </w:p>
        </w:tc>
      </w:tr>
      <w:tr w:rsidR="001E41F3" w:rsidRPr="00B519FD" w14:paraId="32BF80CA" w14:textId="77777777" w:rsidTr="00BA0975">
        <w:tc>
          <w:tcPr>
            <w:tcW w:w="1845" w:type="dxa"/>
            <w:tcBorders>
              <w:left w:val="single" w:sz="4" w:space="0" w:color="auto"/>
            </w:tcBorders>
          </w:tcPr>
          <w:p w14:paraId="762003E9" w14:textId="77777777" w:rsidR="001E41F3" w:rsidRPr="00B519FD" w:rsidRDefault="001E41F3">
            <w:pPr>
              <w:pStyle w:val="CRCoverPage"/>
              <w:tabs>
                <w:tab w:val="right" w:pos="1759"/>
              </w:tabs>
              <w:spacing w:after="0"/>
              <w:rPr>
                <w:b/>
                <w:i/>
              </w:rPr>
            </w:pPr>
            <w:r w:rsidRPr="00B519FD">
              <w:rPr>
                <w:b/>
                <w:i/>
              </w:rPr>
              <w:t>Source to WG:</w:t>
            </w:r>
          </w:p>
        </w:tc>
        <w:tc>
          <w:tcPr>
            <w:tcW w:w="7800" w:type="dxa"/>
            <w:gridSpan w:val="10"/>
            <w:tcBorders>
              <w:right w:val="single" w:sz="4" w:space="0" w:color="auto"/>
            </w:tcBorders>
            <w:shd w:val="pct30" w:color="FFFF00" w:fill="auto"/>
          </w:tcPr>
          <w:p w14:paraId="4542E7B2" w14:textId="251EECE5" w:rsidR="001E41F3" w:rsidRPr="00B519FD" w:rsidRDefault="00286ADA">
            <w:pPr>
              <w:pStyle w:val="CRCoverPage"/>
              <w:spacing w:after="0"/>
              <w:ind w:left="100"/>
            </w:pPr>
            <w:fldSimple w:instr=" DOCPROPERTY  SourceIfWg  \* MERGEFORMAT ">
              <w:r>
                <w:t>Samsung Electronics Co. Ltd.,</w:t>
              </w:r>
            </w:fldSimple>
            <w:r w:rsidR="007148BB">
              <w:t xml:space="preserve"> Nokia</w:t>
            </w:r>
          </w:p>
        </w:tc>
      </w:tr>
      <w:tr w:rsidR="001E41F3" w:rsidRPr="00B519FD" w14:paraId="1EBA2490" w14:textId="77777777" w:rsidTr="00BA0975">
        <w:tc>
          <w:tcPr>
            <w:tcW w:w="1845" w:type="dxa"/>
            <w:tcBorders>
              <w:left w:val="single" w:sz="4" w:space="0" w:color="auto"/>
            </w:tcBorders>
          </w:tcPr>
          <w:p w14:paraId="77BC9926" w14:textId="77777777" w:rsidR="001E41F3" w:rsidRPr="00B519FD" w:rsidRDefault="001E41F3">
            <w:pPr>
              <w:pStyle w:val="CRCoverPage"/>
              <w:tabs>
                <w:tab w:val="right" w:pos="1759"/>
              </w:tabs>
              <w:spacing w:after="0"/>
              <w:rPr>
                <w:b/>
                <w:i/>
              </w:rPr>
            </w:pPr>
            <w:r w:rsidRPr="00B519FD">
              <w:rPr>
                <w:b/>
                <w:i/>
              </w:rPr>
              <w:t>Source to TSG:</w:t>
            </w:r>
          </w:p>
        </w:tc>
        <w:tc>
          <w:tcPr>
            <w:tcW w:w="7800" w:type="dxa"/>
            <w:gridSpan w:val="10"/>
            <w:tcBorders>
              <w:right w:val="single" w:sz="4" w:space="0" w:color="auto"/>
            </w:tcBorders>
            <w:shd w:val="pct30" w:color="FFFF00" w:fill="auto"/>
          </w:tcPr>
          <w:p w14:paraId="194C49DB" w14:textId="2A31EDB2" w:rsidR="001E41F3" w:rsidRPr="00B519FD" w:rsidRDefault="003A0743" w:rsidP="00547111">
            <w:pPr>
              <w:pStyle w:val="CRCoverPage"/>
              <w:spacing w:after="0"/>
              <w:ind w:left="100"/>
            </w:pPr>
            <w:fldSimple w:instr=" DOCPROPERTY  SourceIfTsg  \* MERGEFORMAT ">
              <w:r w:rsidRPr="00B519FD">
                <w:t>S4</w:t>
              </w:r>
            </w:fldSimple>
          </w:p>
        </w:tc>
      </w:tr>
      <w:tr w:rsidR="001E41F3" w:rsidRPr="00B519FD" w14:paraId="08985D8F" w14:textId="77777777" w:rsidTr="00BA0975">
        <w:tc>
          <w:tcPr>
            <w:tcW w:w="1845" w:type="dxa"/>
            <w:tcBorders>
              <w:left w:val="single" w:sz="4" w:space="0" w:color="auto"/>
            </w:tcBorders>
          </w:tcPr>
          <w:p w14:paraId="66195F28" w14:textId="77777777" w:rsidR="001E41F3" w:rsidRPr="00B519FD" w:rsidRDefault="001E41F3">
            <w:pPr>
              <w:pStyle w:val="CRCoverPage"/>
              <w:spacing w:after="0"/>
              <w:rPr>
                <w:b/>
                <w:i/>
                <w:sz w:val="8"/>
                <w:szCs w:val="8"/>
              </w:rPr>
            </w:pPr>
          </w:p>
        </w:tc>
        <w:tc>
          <w:tcPr>
            <w:tcW w:w="7800" w:type="dxa"/>
            <w:gridSpan w:val="10"/>
            <w:tcBorders>
              <w:right w:val="single" w:sz="4" w:space="0" w:color="auto"/>
            </w:tcBorders>
          </w:tcPr>
          <w:p w14:paraId="7664803B" w14:textId="77777777" w:rsidR="001E41F3" w:rsidRPr="00B519FD" w:rsidRDefault="001E41F3">
            <w:pPr>
              <w:pStyle w:val="CRCoverPage"/>
              <w:spacing w:after="0"/>
              <w:rPr>
                <w:sz w:val="8"/>
                <w:szCs w:val="8"/>
              </w:rPr>
            </w:pPr>
          </w:p>
        </w:tc>
      </w:tr>
      <w:tr w:rsidR="001E41F3" w:rsidRPr="00B519FD" w14:paraId="41CAD92E" w14:textId="77777777" w:rsidTr="00BA0975">
        <w:tc>
          <w:tcPr>
            <w:tcW w:w="1845" w:type="dxa"/>
            <w:tcBorders>
              <w:left w:val="single" w:sz="4" w:space="0" w:color="auto"/>
            </w:tcBorders>
          </w:tcPr>
          <w:p w14:paraId="5849EFD2" w14:textId="77777777" w:rsidR="001E41F3" w:rsidRPr="00B519FD" w:rsidRDefault="001E41F3">
            <w:pPr>
              <w:pStyle w:val="CRCoverPage"/>
              <w:tabs>
                <w:tab w:val="right" w:pos="1759"/>
              </w:tabs>
              <w:spacing w:after="0"/>
              <w:rPr>
                <w:b/>
                <w:i/>
              </w:rPr>
            </w:pPr>
            <w:r w:rsidRPr="00B519FD">
              <w:rPr>
                <w:b/>
                <w:i/>
              </w:rPr>
              <w:t>Work item code</w:t>
            </w:r>
            <w:r w:rsidR="0051580D" w:rsidRPr="00B519FD">
              <w:rPr>
                <w:b/>
                <w:i/>
              </w:rPr>
              <w:t>:</w:t>
            </w:r>
          </w:p>
        </w:tc>
        <w:tc>
          <w:tcPr>
            <w:tcW w:w="3687" w:type="dxa"/>
            <w:gridSpan w:val="5"/>
            <w:shd w:val="pct30" w:color="FFFF00" w:fill="auto"/>
          </w:tcPr>
          <w:p w14:paraId="27821FF6" w14:textId="036BE1D3" w:rsidR="001E41F3" w:rsidRPr="00B519FD" w:rsidRDefault="000F43AD">
            <w:pPr>
              <w:pStyle w:val="CRCoverPage"/>
              <w:spacing w:after="0"/>
              <w:ind w:left="100"/>
            </w:pPr>
            <w:r>
              <w:t>FS_</w:t>
            </w:r>
            <w:fldSimple w:instr=" DOCPROPERTY  RelatedWis  \* MERGEFORMAT ">
              <w:r w:rsidR="00B66644" w:rsidRPr="00B519FD">
                <w:t>AMD</w:t>
              </w:r>
              <w:r w:rsidR="004B0DB2" w:rsidRPr="00B519FD">
                <w:t>_</w:t>
              </w:r>
              <w:r>
                <w:t>Ph2</w:t>
              </w:r>
            </w:fldSimple>
          </w:p>
        </w:tc>
        <w:tc>
          <w:tcPr>
            <w:tcW w:w="567" w:type="dxa"/>
            <w:tcBorders>
              <w:left w:val="nil"/>
            </w:tcBorders>
          </w:tcPr>
          <w:p w14:paraId="4610DD95" w14:textId="77777777" w:rsidR="001E41F3" w:rsidRPr="00B519FD" w:rsidRDefault="001E41F3">
            <w:pPr>
              <w:pStyle w:val="CRCoverPage"/>
              <w:spacing w:after="0"/>
              <w:ind w:right="100"/>
            </w:pPr>
          </w:p>
        </w:tc>
        <w:tc>
          <w:tcPr>
            <w:tcW w:w="1418" w:type="dxa"/>
            <w:gridSpan w:val="3"/>
            <w:tcBorders>
              <w:left w:val="nil"/>
            </w:tcBorders>
          </w:tcPr>
          <w:p w14:paraId="10118655" w14:textId="77777777" w:rsidR="001E41F3" w:rsidRPr="00B519FD" w:rsidRDefault="001E41F3">
            <w:pPr>
              <w:pStyle w:val="CRCoverPage"/>
              <w:spacing w:after="0"/>
              <w:jc w:val="right"/>
            </w:pPr>
            <w:r w:rsidRPr="00B519FD">
              <w:rPr>
                <w:b/>
                <w:i/>
              </w:rPr>
              <w:t>Date:</w:t>
            </w:r>
          </w:p>
        </w:tc>
        <w:tc>
          <w:tcPr>
            <w:tcW w:w="2128" w:type="dxa"/>
            <w:tcBorders>
              <w:right w:val="single" w:sz="4" w:space="0" w:color="auto"/>
            </w:tcBorders>
            <w:shd w:val="pct30" w:color="FFFF00" w:fill="auto"/>
          </w:tcPr>
          <w:p w14:paraId="0B5B1F42" w14:textId="108F5467" w:rsidR="001E41F3" w:rsidRPr="00B519FD" w:rsidRDefault="00286ADA">
            <w:pPr>
              <w:pStyle w:val="CRCoverPage"/>
              <w:spacing w:after="0"/>
              <w:ind w:left="100"/>
            </w:pPr>
            <w:fldSimple w:instr=" DOCPROPERTY  ResDate  \* MERGEFORMAT ">
              <w:r>
                <w:t>2025-</w:t>
              </w:r>
              <w:r w:rsidR="000F43AD">
                <w:t>11</w:t>
              </w:r>
              <w:r>
                <w:t>-</w:t>
              </w:r>
              <w:r w:rsidR="000F43AD">
                <w:t>0</w:t>
              </w:r>
              <w:r w:rsidR="007970F1">
                <w:t>8</w:t>
              </w:r>
            </w:fldSimple>
          </w:p>
        </w:tc>
      </w:tr>
      <w:tr w:rsidR="001E41F3" w:rsidRPr="00B519FD" w14:paraId="2C03DB06" w14:textId="77777777" w:rsidTr="00BA0975">
        <w:tc>
          <w:tcPr>
            <w:tcW w:w="1845" w:type="dxa"/>
            <w:tcBorders>
              <w:left w:val="single" w:sz="4" w:space="0" w:color="auto"/>
            </w:tcBorders>
          </w:tcPr>
          <w:p w14:paraId="1DFA8803" w14:textId="77777777" w:rsidR="001E41F3" w:rsidRPr="00B519FD" w:rsidRDefault="001E41F3">
            <w:pPr>
              <w:pStyle w:val="CRCoverPage"/>
              <w:spacing w:after="0"/>
              <w:rPr>
                <w:b/>
                <w:i/>
                <w:sz w:val="8"/>
                <w:szCs w:val="8"/>
              </w:rPr>
            </w:pPr>
          </w:p>
        </w:tc>
        <w:tc>
          <w:tcPr>
            <w:tcW w:w="1986" w:type="dxa"/>
            <w:gridSpan w:val="4"/>
          </w:tcPr>
          <w:p w14:paraId="2F40ADD0" w14:textId="77777777" w:rsidR="001E41F3" w:rsidRPr="00B519FD" w:rsidRDefault="001E41F3">
            <w:pPr>
              <w:pStyle w:val="CRCoverPage"/>
              <w:spacing w:after="0"/>
              <w:rPr>
                <w:sz w:val="8"/>
                <w:szCs w:val="8"/>
              </w:rPr>
            </w:pPr>
          </w:p>
        </w:tc>
        <w:tc>
          <w:tcPr>
            <w:tcW w:w="2268" w:type="dxa"/>
            <w:gridSpan w:val="2"/>
          </w:tcPr>
          <w:p w14:paraId="5F58CC6B" w14:textId="77777777" w:rsidR="001E41F3" w:rsidRPr="00B519FD" w:rsidRDefault="001E41F3">
            <w:pPr>
              <w:pStyle w:val="CRCoverPage"/>
              <w:spacing w:after="0"/>
              <w:rPr>
                <w:sz w:val="8"/>
                <w:szCs w:val="8"/>
              </w:rPr>
            </w:pPr>
          </w:p>
        </w:tc>
        <w:tc>
          <w:tcPr>
            <w:tcW w:w="1418" w:type="dxa"/>
            <w:gridSpan w:val="3"/>
          </w:tcPr>
          <w:p w14:paraId="6CA70620" w14:textId="77777777" w:rsidR="001E41F3" w:rsidRPr="00B519FD" w:rsidRDefault="001E41F3">
            <w:pPr>
              <w:pStyle w:val="CRCoverPage"/>
              <w:spacing w:after="0"/>
              <w:rPr>
                <w:sz w:val="8"/>
                <w:szCs w:val="8"/>
              </w:rPr>
            </w:pPr>
          </w:p>
        </w:tc>
        <w:tc>
          <w:tcPr>
            <w:tcW w:w="2128" w:type="dxa"/>
            <w:tcBorders>
              <w:right w:val="single" w:sz="4" w:space="0" w:color="auto"/>
            </w:tcBorders>
          </w:tcPr>
          <w:p w14:paraId="5EA2F0FC" w14:textId="77777777" w:rsidR="001E41F3" w:rsidRPr="00B519FD" w:rsidRDefault="001E41F3">
            <w:pPr>
              <w:pStyle w:val="CRCoverPage"/>
              <w:spacing w:after="0"/>
              <w:rPr>
                <w:sz w:val="8"/>
                <w:szCs w:val="8"/>
              </w:rPr>
            </w:pPr>
          </w:p>
        </w:tc>
      </w:tr>
      <w:tr w:rsidR="001E41F3" w:rsidRPr="00B519FD" w14:paraId="284502F9" w14:textId="77777777" w:rsidTr="00BA0975">
        <w:trPr>
          <w:cantSplit/>
        </w:trPr>
        <w:tc>
          <w:tcPr>
            <w:tcW w:w="1845" w:type="dxa"/>
            <w:tcBorders>
              <w:left w:val="single" w:sz="4" w:space="0" w:color="auto"/>
            </w:tcBorders>
          </w:tcPr>
          <w:p w14:paraId="2AF6491A" w14:textId="77777777" w:rsidR="001E41F3" w:rsidRPr="00B519FD" w:rsidRDefault="001E41F3">
            <w:pPr>
              <w:pStyle w:val="CRCoverPage"/>
              <w:tabs>
                <w:tab w:val="right" w:pos="1759"/>
              </w:tabs>
              <w:spacing w:after="0"/>
              <w:rPr>
                <w:b/>
                <w:i/>
              </w:rPr>
            </w:pPr>
            <w:r w:rsidRPr="00B519FD">
              <w:rPr>
                <w:b/>
                <w:i/>
              </w:rPr>
              <w:t>Category:</w:t>
            </w:r>
          </w:p>
        </w:tc>
        <w:tc>
          <w:tcPr>
            <w:tcW w:w="851" w:type="dxa"/>
            <w:shd w:val="pct30" w:color="FFFF00" w:fill="auto"/>
          </w:tcPr>
          <w:p w14:paraId="455F2EB4" w14:textId="7C732E57" w:rsidR="001E41F3" w:rsidRPr="00B519FD" w:rsidRDefault="00455158" w:rsidP="00D24991">
            <w:pPr>
              <w:pStyle w:val="CRCoverPage"/>
              <w:spacing w:after="0"/>
              <w:ind w:left="100" w:right="-609"/>
              <w:rPr>
                <w:b/>
              </w:rPr>
            </w:pPr>
            <w:r w:rsidRPr="00B519FD">
              <w:rPr>
                <w:b/>
              </w:rPr>
              <w:t>B</w:t>
            </w:r>
          </w:p>
        </w:tc>
        <w:tc>
          <w:tcPr>
            <w:tcW w:w="3403" w:type="dxa"/>
            <w:gridSpan w:val="5"/>
            <w:tcBorders>
              <w:left w:val="nil"/>
            </w:tcBorders>
          </w:tcPr>
          <w:p w14:paraId="6F8F9B6F" w14:textId="77777777" w:rsidR="001E41F3" w:rsidRPr="00B519FD" w:rsidRDefault="001E41F3">
            <w:pPr>
              <w:pStyle w:val="CRCoverPage"/>
              <w:spacing w:after="0"/>
            </w:pPr>
          </w:p>
        </w:tc>
        <w:tc>
          <w:tcPr>
            <w:tcW w:w="1418" w:type="dxa"/>
            <w:gridSpan w:val="3"/>
            <w:tcBorders>
              <w:left w:val="nil"/>
            </w:tcBorders>
          </w:tcPr>
          <w:p w14:paraId="734AEEAD" w14:textId="77777777" w:rsidR="001E41F3" w:rsidRPr="00B519FD" w:rsidRDefault="001E41F3">
            <w:pPr>
              <w:pStyle w:val="CRCoverPage"/>
              <w:spacing w:after="0"/>
              <w:jc w:val="right"/>
              <w:rPr>
                <w:b/>
                <w:i/>
              </w:rPr>
            </w:pPr>
            <w:r w:rsidRPr="00B519FD">
              <w:rPr>
                <w:b/>
                <w:i/>
              </w:rPr>
              <w:t>Release:</w:t>
            </w:r>
          </w:p>
        </w:tc>
        <w:tc>
          <w:tcPr>
            <w:tcW w:w="2128" w:type="dxa"/>
            <w:tcBorders>
              <w:right w:val="single" w:sz="4" w:space="0" w:color="auto"/>
            </w:tcBorders>
            <w:shd w:val="pct30" w:color="FFFF00" w:fill="auto"/>
          </w:tcPr>
          <w:p w14:paraId="1CB35EB5" w14:textId="0FB29272" w:rsidR="001E41F3" w:rsidRPr="00B519FD" w:rsidRDefault="002E4A57">
            <w:pPr>
              <w:pStyle w:val="CRCoverPage"/>
              <w:spacing w:after="0"/>
              <w:ind w:left="100"/>
            </w:pPr>
            <w:fldSimple w:instr=" DOCPROPERTY  Release  \* MERGEFORMAT ">
              <w:r w:rsidRPr="00B519FD">
                <w:t>Rel-</w:t>
              </w:r>
              <w:r w:rsidR="000F43AD">
                <w:t>20</w:t>
              </w:r>
            </w:fldSimple>
          </w:p>
        </w:tc>
      </w:tr>
      <w:tr w:rsidR="007E2E40" w:rsidRPr="00B519FD" w14:paraId="2D36AFDB" w14:textId="77777777" w:rsidTr="00BA0975">
        <w:tc>
          <w:tcPr>
            <w:tcW w:w="1845" w:type="dxa"/>
            <w:tcBorders>
              <w:left w:val="single" w:sz="4" w:space="0" w:color="auto"/>
              <w:bottom w:val="single" w:sz="4" w:space="0" w:color="auto"/>
            </w:tcBorders>
          </w:tcPr>
          <w:p w14:paraId="16A8808E" w14:textId="77777777" w:rsidR="007E2E40" w:rsidRPr="00B519FD" w:rsidRDefault="007E2E40" w:rsidP="00E17C8C">
            <w:pPr>
              <w:pStyle w:val="CRCoverPage"/>
              <w:spacing w:after="0"/>
              <w:rPr>
                <w:b/>
                <w:i/>
              </w:rPr>
            </w:pPr>
          </w:p>
        </w:tc>
        <w:tc>
          <w:tcPr>
            <w:tcW w:w="4678" w:type="dxa"/>
            <w:gridSpan w:val="8"/>
            <w:tcBorders>
              <w:bottom w:val="single" w:sz="4" w:space="0" w:color="auto"/>
            </w:tcBorders>
          </w:tcPr>
          <w:p w14:paraId="59587404" w14:textId="77777777" w:rsidR="007E2E40" w:rsidRPr="00B519FD" w:rsidRDefault="007E2E40" w:rsidP="00E17C8C">
            <w:pPr>
              <w:pStyle w:val="CRCoverPage"/>
              <w:spacing w:after="0"/>
              <w:ind w:left="383" w:hanging="383"/>
              <w:rPr>
                <w:i/>
                <w:sz w:val="18"/>
              </w:rPr>
            </w:pPr>
            <w:r w:rsidRPr="00B519FD">
              <w:rPr>
                <w:i/>
                <w:sz w:val="18"/>
              </w:rPr>
              <w:t xml:space="preserve">Use </w:t>
            </w:r>
            <w:r w:rsidRPr="00B519FD">
              <w:rPr>
                <w:i/>
                <w:sz w:val="18"/>
                <w:u w:val="single"/>
              </w:rPr>
              <w:t>one</w:t>
            </w:r>
            <w:r w:rsidRPr="00B519FD">
              <w:rPr>
                <w:i/>
                <w:sz w:val="18"/>
              </w:rPr>
              <w:t xml:space="preserve"> of the following categories:</w:t>
            </w:r>
            <w:r w:rsidRPr="00B519FD">
              <w:rPr>
                <w:b/>
                <w:i/>
                <w:sz w:val="18"/>
              </w:rPr>
              <w:br/>
              <w:t>F</w:t>
            </w:r>
            <w:r w:rsidRPr="00B519FD">
              <w:rPr>
                <w:i/>
                <w:sz w:val="18"/>
              </w:rPr>
              <w:t xml:space="preserve">  (correction)</w:t>
            </w:r>
            <w:r w:rsidRPr="00B519FD">
              <w:rPr>
                <w:i/>
                <w:sz w:val="18"/>
              </w:rPr>
              <w:br/>
            </w:r>
            <w:r w:rsidRPr="00B519FD">
              <w:rPr>
                <w:b/>
                <w:i/>
                <w:sz w:val="18"/>
              </w:rPr>
              <w:t>A</w:t>
            </w:r>
            <w:r w:rsidRPr="00B519FD">
              <w:rPr>
                <w:i/>
                <w:sz w:val="18"/>
              </w:rPr>
              <w:t xml:space="preserve">  (mirror corresponding to a change in an earlier </w:t>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r>
            <w:r w:rsidRPr="00B519FD">
              <w:rPr>
                <w:i/>
                <w:sz w:val="18"/>
              </w:rPr>
              <w:tab/>
              <w:t>release)</w:t>
            </w:r>
            <w:r w:rsidRPr="00B519FD">
              <w:rPr>
                <w:i/>
                <w:sz w:val="18"/>
              </w:rPr>
              <w:br/>
            </w:r>
            <w:r w:rsidRPr="00B519FD">
              <w:rPr>
                <w:b/>
                <w:i/>
                <w:sz w:val="18"/>
              </w:rPr>
              <w:t>B</w:t>
            </w:r>
            <w:r w:rsidRPr="00B519FD">
              <w:rPr>
                <w:i/>
                <w:sz w:val="18"/>
              </w:rPr>
              <w:t xml:space="preserve">  (addition of feature), </w:t>
            </w:r>
            <w:r w:rsidRPr="00B519FD">
              <w:rPr>
                <w:i/>
                <w:sz w:val="18"/>
              </w:rPr>
              <w:br/>
            </w:r>
            <w:r w:rsidRPr="00B519FD">
              <w:rPr>
                <w:b/>
                <w:i/>
                <w:sz w:val="18"/>
              </w:rPr>
              <w:t>C</w:t>
            </w:r>
            <w:r w:rsidRPr="00B519FD">
              <w:rPr>
                <w:i/>
                <w:sz w:val="18"/>
              </w:rPr>
              <w:t xml:space="preserve">  (functional modification of feature)</w:t>
            </w:r>
            <w:r w:rsidRPr="00B519FD">
              <w:rPr>
                <w:i/>
                <w:sz w:val="18"/>
              </w:rPr>
              <w:br/>
            </w:r>
            <w:r w:rsidRPr="00B519FD">
              <w:rPr>
                <w:b/>
                <w:i/>
                <w:sz w:val="18"/>
              </w:rPr>
              <w:t>D</w:t>
            </w:r>
            <w:r w:rsidRPr="00B519FD">
              <w:rPr>
                <w:i/>
                <w:sz w:val="18"/>
              </w:rPr>
              <w:t xml:space="preserve">  (editorial modification)</w:t>
            </w:r>
          </w:p>
          <w:p w14:paraId="3167B2A4" w14:textId="5AD43C6E" w:rsidR="007E2E40" w:rsidRPr="00B519FD" w:rsidRDefault="007E2E40" w:rsidP="00E17C8C">
            <w:pPr>
              <w:pStyle w:val="CRCoverPage"/>
            </w:pPr>
            <w:r w:rsidRPr="00B519FD">
              <w:rPr>
                <w:sz w:val="18"/>
              </w:rPr>
              <w:t>Detailed explanations of the above categories can</w:t>
            </w:r>
            <w:r w:rsidRPr="00B519FD">
              <w:rPr>
                <w:sz w:val="18"/>
              </w:rPr>
              <w:br/>
              <w:t xml:space="preserve">be found in 3GPP </w:t>
            </w:r>
            <w:hyperlink r:id="rId13" w:history="1">
              <w:r w:rsidRPr="00B519FD">
                <w:rPr>
                  <w:rStyle w:val="Hyperlink"/>
                  <w:sz w:val="18"/>
                </w:rPr>
                <w:t>TR 21.900</w:t>
              </w:r>
            </w:hyperlink>
            <w:r w:rsidRPr="00B519FD">
              <w:rPr>
                <w:sz w:val="18"/>
              </w:rPr>
              <w:t>.</w:t>
            </w:r>
          </w:p>
        </w:tc>
        <w:tc>
          <w:tcPr>
            <w:tcW w:w="3122" w:type="dxa"/>
            <w:gridSpan w:val="2"/>
            <w:tcBorders>
              <w:bottom w:val="single" w:sz="4" w:space="0" w:color="auto"/>
              <w:right w:val="single" w:sz="4" w:space="0" w:color="auto"/>
            </w:tcBorders>
          </w:tcPr>
          <w:p w14:paraId="723D1AB6" w14:textId="77777777" w:rsidR="007E2E40" w:rsidRPr="00B519FD" w:rsidRDefault="007E2E40" w:rsidP="00E17C8C">
            <w:pPr>
              <w:pStyle w:val="CRCoverPage"/>
              <w:tabs>
                <w:tab w:val="left" w:pos="950"/>
              </w:tabs>
              <w:spacing w:after="0"/>
              <w:ind w:left="241" w:hanging="241"/>
              <w:rPr>
                <w:i/>
                <w:sz w:val="18"/>
              </w:rPr>
            </w:pPr>
            <w:r w:rsidRPr="00B519FD">
              <w:rPr>
                <w:i/>
                <w:sz w:val="18"/>
              </w:rPr>
              <w:t xml:space="preserve">Use </w:t>
            </w:r>
            <w:r w:rsidRPr="00B519FD">
              <w:rPr>
                <w:i/>
                <w:sz w:val="18"/>
                <w:u w:val="single"/>
              </w:rPr>
              <w:t>one</w:t>
            </w:r>
            <w:r w:rsidRPr="00B519FD">
              <w:rPr>
                <w:i/>
                <w:sz w:val="18"/>
              </w:rPr>
              <w:t xml:space="preserve"> of the following releases:</w:t>
            </w:r>
            <w:r w:rsidRPr="00B519FD">
              <w:rPr>
                <w:i/>
                <w:sz w:val="18"/>
              </w:rPr>
              <w:br/>
              <w:t>Rel-8</w:t>
            </w:r>
            <w:r w:rsidRPr="00B519FD">
              <w:rPr>
                <w:i/>
                <w:sz w:val="18"/>
              </w:rPr>
              <w:tab/>
              <w:t>(Release 8)</w:t>
            </w:r>
            <w:r w:rsidRPr="00B519FD">
              <w:rPr>
                <w:i/>
                <w:sz w:val="18"/>
              </w:rPr>
              <w:br/>
              <w:t>Rel-9</w:t>
            </w:r>
            <w:r w:rsidRPr="00B519FD">
              <w:rPr>
                <w:i/>
                <w:sz w:val="18"/>
              </w:rPr>
              <w:tab/>
              <w:t>(Release 9)</w:t>
            </w:r>
            <w:r w:rsidRPr="00B519FD">
              <w:rPr>
                <w:i/>
                <w:sz w:val="18"/>
              </w:rPr>
              <w:br/>
              <w:t>Rel-10</w:t>
            </w:r>
            <w:r w:rsidRPr="00B519FD">
              <w:rPr>
                <w:i/>
                <w:sz w:val="18"/>
              </w:rPr>
              <w:tab/>
              <w:t>(Release 10)</w:t>
            </w:r>
            <w:r w:rsidRPr="00B519FD">
              <w:rPr>
                <w:i/>
                <w:sz w:val="18"/>
              </w:rPr>
              <w:br/>
              <w:t>Rel-11</w:t>
            </w:r>
            <w:r w:rsidRPr="00B519FD">
              <w:rPr>
                <w:i/>
                <w:sz w:val="18"/>
              </w:rPr>
              <w:tab/>
              <w:t>(Release 11)</w:t>
            </w:r>
            <w:r w:rsidRPr="00B519FD">
              <w:rPr>
                <w:i/>
                <w:sz w:val="18"/>
              </w:rPr>
              <w:br/>
              <w:t>…</w:t>
            </w:r>
            <w:r w:rsidRPr="00B519FD">
              <w:rPr>
                <w:i/>
                <w:sz w:val="18"/>
              </w:rPr>
              <w:br/>
              <w:t>Rel-15</w:t>
            </w:r>
            <w:r w:rsidRPr="00B519FD">
              <w:rPr>
                <w:i/>
                <w:sz w:val="18"/>
              </w:rPr>
              <w:tab/>
              <w:t>(Release 15)</w:t>
            </w:r>
            <w:r w:rsidRPr="00B519FD">
              <w:rPr>
                <w:i/>
                <w:sz w:val="18"/>
              </w:rPr>
              <w:br/>
              <w:t>Rel-16</w:t>
            </w:r>
            <w:r w:rsidRPr="00B519FD">
              <w:rPr>
                <w:i/>
                <w:sz w:val="18"/>
              </w:rPr>
              <w:tab/>
              <w:t>(Release 16)</w:t>
            </w:r>
            <w:r w:rsidRPr="00B519FD">
              <w:rPr>
                <w:i/>
                <w:sz w:val="18"/>
              </w:rPr>
              <w:br/>
              <w:t>Rel-17</w:t>
            </w:r>
            <w:r w:rsidRPr="00B519FD">
              <w:rPr>
                <w:i/>
                <w:sz w:val="18"/>
              </w:rPr>
              <w:tab/>
              <w:t>(Release 17)</w:t>
            </w:r>
            <w:r w:rsidRPr="00B519FD">
              <w:rPr>
                <w:i/>
                <w:sz w:val="18"/>
              </w:rPr>
              <w:br/>
              <w:t>Rel-18</w:t>
            </w:r>
            <w:r w:rsidRPr="00B519FD">
              <w:rPr>
                <w:i/>
                <w:sz w:val="18"/>
              </w:rPr>
              <w:tab/>
              <w:t>(Release 18)</w:t>
            </w:r>
          </w:p>
        </w:tc>
      </w:tr>
      <w:tr w:rsidR="001E41F3" w:rsidRPr="00B519FD" w14:paraId="48F8EA4E" w14:textId="77777777" w:rsidTr="00BA0975">
        <w:tc>
          <w:tcPr>
            <w:tcW w:w="1845" w:type="dxa"/>
            <w:tcBorders>
              <w:top w:val="single" w:sz="4" w:space="0" w:color="auto"/>
            </w:tcBorders>
          </w:tcPr>
          <w:p w14:paraId="16D29D55" w14:textId="77777777" w:rsidR="001E41F3" w:rsidRPr="00B519FD" w:rsidRDefault="001E41F3">
            <w:pPr>
              <w:pStyle w:val="CRCoverPage"/>
              <w:spacing w:after="0"/>
              <w:rPr>
                <w:b/>
                <w:i/>
                <w:sz w:val="8"/>
                <w:szCs w:val="8"/>
              </w:rPr>
            </w:pPr>
          </w:p>
        </w:tc>
        <w:tc>
          <w:tcPr>
            <w:tcW w:w="7800" w:type="dxa"/>
            <w:gridSpan w:val="10"/>
            <w:tcBorders>
              <w:top w:val="single" w:sz="4" w:space="0" w:color="auto"/>
            </w:tcBorders>
          </w:tcPr>
          <w:p w14:paraId="28EA8B90" w14:textId="77777777" w:rsidR="001E41F3" w:rsidRPr="00B519FD" w:rsidRDefault="001E41F3">
            <w:pPr>
              <w:pStyle w:val="CRCoverPage"/>
              <w:spacing w:after="0"/>
              <w:rPr>
                <w:sz w:val="8"/>
                <w:szCs w:val="8"/>
              </w:rPr>
            </w:pPr>
          </w:p>
        </w:tc>
      </w:tr>
      <w:tr w:rsidR="00BA0975" w:rsidRPr="00B519FD" w14:paraId="0A216DA9" w14:textId="77777777" w:rsidTr="00BA0975">
        <w:tc>
          <w:tcPr>
            <w:tcW w:w="2696" w:type="dxa"/>
            <w:gridSpan w:val="2"/>
            <w:tcBorders>
              <w:top w:val="single" w:sz="4" w:space="0" w:color="auto"/>
              <w:left w:val="single" w:sz="4" w:space="0" w:color="auto"/>
            </w:tcBorders>
          </w:tcPr>
          <w:p w14:paraId="104187C2" w14:textId="77777777" w:rsidR="00BA0975" w:rsidRPr="00B519FD" w:rsidRDefault="00BA0975" w:rsidP="00BA0975">
            <w:pPr>
              <w:pStyle w:val="CRCoverPage"/>
              <w:tabs>
                <w:tab w:val="right" w:pos="2184"/>
              </w:tabs>
              <w:spacing w:after="0"/>
              <w:rPr>
                <w:b/>
                <w:i/>
              </w:rPr>
            </w:pPr>
            <w:r w:rsidRPr="00B519FD">
              <w:rPr>
                <w:b/>
                <w:i/>
              </w:rPr>
              <w:t>Reason for change:</w:t>
            </w:r>
          </w:p>
        </w:tc>
        <w:tc>
          <w:tcPr>
            <w:tcW w:w="6949" w:type="dxa"/>
            <w:gridSpan w:val="9"/>
            <w:tcBorders>
              <w:top w:val="single" w:sz="4" w:space="0" w:color="auto"/>
              <w:right w:val="single" w:sz="4" w:space="0" w:color="auto"/>
            </w:tcBorders>
            <w:shd w:val="pct30" w:color="FFFF00" w:fill="auto"/>
          </w:tcPr>
          <w:p w14:paraId="3D01D3A6" w14:textId="2C24FF85" w:rsidR="00BA0975" w:rsidRPr="00B519FD" w:rsidRDefault="00720FD1" w:rsidP="00A743BF">
            <w:pPr>
              <w:pStyle w:val="CRCoverPage"/>
              <w:spacing w:after="0"/>
            </w:pPr>
            <w:r>
              <w:rPr>
                <w:noProof/>
              </w:rPr>
              <w:t>5G-MAG requested support for network assistance with uplink streaming use cases when using multi-access media delivery. Rel-19 TR 26.804 also documents gaps on this topic.</w:t>
            </w:r>
          </w:p>
        </w:tc>
      </w:tr>
      <w:tr w:rsidR="00BA0975" w:rsidRPr="00B519FD" w14:paraId="11005B30" w14:textId="77777777" w:rsidTr="00BA0975">
        <w:tc>
          <w:tcPr>
            <w:tcW w:w="2696" w:type="dxa"/>
            <w:gridSpan w:val="2"/>
            <w:tcBorders>
              <w:left w:val="single" w:sz="4" w:space="0" w:color="auto"/>
            </w:tcBorders>
          </w:tcPr>
          <w:p w14:paraId="3F78A484"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24C37AB" w14:textId="77777777" w:rsidR="00BA0975" w:rsidRPr="00B519FD" w:rsidRDefault="00BA0975" w:rsidP="00BA0975">
            <w:pPr>
              <w:pStyle w:val="CRCoverPage"/>
              <w:spacing w:after="0"/>
              <w:rPr>
                <w:sz w:val="8"/>
                <w:szCs w:val="8"/>
              </w:rPr>
            </w:pPr>
          </w:p>
        </w:tc>
      </w:tr>
      <w:tr w:rsidR="00BA0975" w:rsidRPr="00B519FD" w14:paraId="06C5EEA8" w14:textId="77777777" w:rsidTr="00BA0975">
        <w:tc>
          <w:tcPr>
            <w:tcW w:w="2696" w:type="dxa"/>
            <w:gridSpan w:val="2"/>
            <w:tcBorders>
              <w:left w:val="single" w:sz="4" w:space="0" w:color="auto"/>
            </w:tcBorders>
          </w:tcPr>
          <w:p w14:paraId="55B6FF87" w14:textId="77777777" w:rsidR="00BA0975" w:rsidRPr="00B519FD" w:rsidRDefault="00BA0975" w:rsidP="00BA0975">
            <w:pPr>
              <w:pStyle w:val="CRCoverPage"/>
              <w:tabs>
                <w:tab w:val="right" w:pos="2184"/>
              </w:tabs>
              <w:spacing w:after="0"/>
              <w:rPr>
                <w:b/>
                <w:i/>
              </w:rPr>
            </w:pPr>
            <w:r w:rsidRPr="00B519FD">
              <w:rPr>
                <w:b/>
                <w:i/>
              </w:rPr>
              <w:t>Summary of change:</w:t>
            </w:r>
          </w:p>
        </w:tc>
        <w:tc>
          <w:tcPr>
            <w:tcW w:w="6949" w:type="dxa"/>
            <w:gridSpan w:val="9"/>
            <w:tcBorders>
              <w:right w:val="single" w:sz="4" w:space="0" w:color="auto"/>
            </w:tcBorders>
            <w:shd w:val="pct30" w:color="FFFF00" w:fill="auto"/>
          </w:tcPr>
          <w:p w14:paraId="6875B5A2" w14:textId="433981AF" w:rsidR="000A02BA" w:rsidRPr="00B519FD" w:rsidRDefault="008031D0" w:rsidP="00782922">
            <w:pPr>
              <w:pStyle w:val="B2"/>
              <w:ind w:left="0" w:firstLine="0"/>
              <w:rPr>
                <w:rFonts w:ascii="Arial" w:hAnsi="Arial"/>
                <w:noProof/>
              </w:rPr>
            </w:pPr>
            <w:r>
              <w:rPr>
                <w:rFonts w:ascii="Arial" w:hAnsi="Arial"/>
                <w:noProof/>
              </w:rPr>
              <w:t>Adding a key issue description on supporting network assistance for multi-access media delivery over multiple access networks</w:t>
            </w:r>
            <w:r w:rsidR="00CC1BF5">
              <w:rPr>
                <w:rFonts w:ascii="Arial" w:hAnsi="Arial"/>
                <w:noProof/>
              </w:rPr>
              <w:t xml:space="preserve">. Also updates the gaps and adds a candidate solution to this </w:t>
            </w:r>
            <w:r w:rsidR="00ED0614">
              <w:rPr>
                <w:rFonts w:ascii="Arial" w:hAnsi="Arial"/>
                <w:noProof/>
              </w:rPr>
              <w:t>K</w:t>
            </w:r>
            <w:r w:rsidR="00CC1BF5">
              <w:rPr>
                <w:rFonts w:ascii="Arial" w:hAnsi="Arial"/>
                <w:noProof/>
              </w:rPr>
              <w:t xml:space="preserve">ey </w:t>
            </w:r>
            <w:r w:rsidR="00ED0614">
              <w:rPr>
                <w:rFonts w:ascii="Arial" w:hAnsi="Arial"/>
                <w:noProof/>
              </w:rPr>
              <w:t>I</w:t>
            </w:r>
            <w:r w:rsidR="00CC1BF5">
              <w:rPr>
                <w:rFonts w:ascii="Arial" w:hAnsi="Arial"/>
                <w:noProof/>
              </w:rPr>
              <w:t>ssue</w:t>
            </w:r>
          </w:p>
        </w:tc>
      </w:tr>
      <w:tr w:rsidR="00BA0975" w:rsidRPr="00B519FD" w14:paraId="1BD21F4A" w14:textId="77777777" w:rsidTr="00BA0975">
        <w:tc>
          <w:tcPr>
            <w:tcW w:w="2696" w:type="dxa"/>
            <w:gridSpan w:val="2"/>
            <w:tcBorders>
              <w:left w:val="single" w:sz="4" w:space="0" w:color="auto"/>
            </w:tcBorders>
          </w:tcPr>
          <w:p w14:paraId="72615E99"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C76FCEF" w14:textId="77777777" w:rsidR="00BA0975" w:rsidRPr="00B519FD" w:rsidRDefault="00BA0975" w:rsidP="00BA0975">
            <w:pPr>
              <w:pStyle w:val="CRCoverPage"/>
              <w:spacing w:after="0"/>
              <w:rPr>
                <w:sz w:val="8"/>
                <w:szCs w:val="8"/>
              </w:rPr>
            </w:pPr>
          </w:p>
        </w:tc>
      </w:tr>
      <w:tr w:rsidR="00BA0975" w:rsidRPr="00B519FD" w14:paraId="1D195DA9" w14:textId="77777777" w:rsidTr="00BA0975">
        <w:tc>
          <w:tcPr>
            <w:tcW w:w="2696" w:type="dxa"/>
            <w:gridSpan w:val="2"/>
            <w:tcBorders>
              <w:left w:val="single" w:sz="4" w:space="0" w:color="auto"/>
              <w:bottom w:val="single" w:sz="4" w:space="0" w:color="auto"/>
            </w:tcBorders>
          </w:tcPr>
          <w:p w14:paraId="670711C7" w14:textId="77777777" w:rsidR="00BA0975" w:rsidRPr="00B519FD" w:rsidRDefault="00BA0975" w:rsidP="00BA0975">
            <w:pPr>
              <w:pStyle w:val="CRCoverPage"/>
              <w:tabs>
                <w:tab w:val="right" w:pos="2184"/>
              </w:tabs>
              <w:spacing w:after="0"/>
              <w:rPr>
                <w:b/>
                <w:i/>
              </w:rPr>
            </w:pPr>
            <w:r w:rsidRPr="00B519FD">
              <w:rPr>
                <w:b/>
                <w:i/>
              </w:rPr>
              <w:t>Consequences if not approved:</w:t>
            </w:r>
          </w:p>
        </w:tc>
        <w:tc>
          <w:tcPr>
            <w:tcW w:w="6949" w:type="dxa"/>
            <w:gridSpan w:val="9"/>
            <w:tcBorders>
              <w:bottom w:val="single" w:sz="4" w:space="0" w:color="auto"/>
              <w:right w:val="single" w:sz="4" w:space="0" w:color="auto"/>
            </w:tcBorders>
            <w:shd w:val="pct30" w:color="FFFF00" w:fill="auto"/>
          </w:tcPr>
          <w:p w14:paraId="1541EC77" w14:textId="05806BBD" w:rsidR="00BA0975" w:rsidRPr="00B519FD" w:rsidRDefault="008031D0" w:rsidP="00BA0975">
            <w:pPr>
              <w:pStyle w:val="CRCoverPage"/>
              <w:spacing w:after="0"/>
            </w:pPr>
            <w:r>
              <w:t>Multi-access media delivery feature is incomplete</w:t>
            </w:r>
            <w:r w:rsidR="00ED0614">
              <w:t>.</w:t>
            </w:r>
          </w:p>
        </w:tc>
      </w:tr>
      <w:tr w:rsidR="00BA0975" w:rsidRPr="00B519FD" w14:paraId="0CCC4ECF" w14:textId="77777777" w:rsidTr="00BA0975">
        <w:tc>
          <w:tcPr>
            <w:tcW w:w="2696" w:type="dxa"/>
            <w:gridSpan w:val="2"/>
          </w:tcPr>
          <w:p w14:paraId="712ADA5C" w14:textId="37087849" w:rsidR="00BA0975" w:rsidRPr="00B519FD" w:rsidRDefault="00BA0975" w:rsidP="00BA0975">
            <w:pPr>
              <w:pStyle w:val="CRCoverPage"/>
              <w:spacing w:after="0"/>
              <w:rPr>
                <w:b/>
                <w:i/>
                <w:sz w:val="8"/>
                <w:szCs w:val="8"/>
              </w:rPr>
            </w:pPr>
            <w:r w:rsidRPr="00B519FD">
              <w:rPr>
                <w:b/>
                <w:i/>
                <w:sz w:val="8"/>
                <w:szCs w:val="8"/>
              </w:rPr>
              <w:t>Q</w:t>
            </w:r>
          </w:p>
        </w:tc>
        <w:tc>
          <w:tcPr>
            <w:tcW w:w="6949" w:type="dxa"/>
            <w:gridSpan w:val="9"/>
          </w:tcPr>
          <w:p w14:paraId="1407DD95" w14:textId="77777777" w:rsidR="00BA0975" w:rsidRPr="00B519FD" w:rsidRDefault="00BA0975" w:rsidP="00BA0975">
            <w:pPr>
              <w:pStyle w:val="CRCoverPage"/>
              <w:spacing w:after="0"/>
              <w:rPr>
                <w:sz w:val="8"/>
                <w:szCs w:val="8"/>
              </w:rPr>
            </w:pPr>
          </w:p>
        </w:tc>
      </w:tr>
      <w:tr w:rsidR="00BA0975" w:rsidRPr="00B519FD" w14:paraId="19BD61C4" w14:textId="77777777" w:rsidTr="00BA0975">
        <w:tc>
          <w:tcPr>
            <w:tcW w:w="2696" w:type="dxa"/>
            <w:gridSpan w:val="2"/>
            <w:tcBorders>
              <w:top w:val="single" w:sz="4" w:space="0" w:color="auto"/>
              <w:left w:val="single" w:sz="4" w:space="0" w:color="auto"/>
            </w:tcBorders>
          </w:tcPr>
          <w:p w14:paraId="14F81F16" w14:textId="77777777" w:rsidR="00BA0975" w:rsidRPr="00B519FD" w:rsidRDefault="00BA0975" w:rsidP="00BA0975">
            <w:pPr>
              <w:pStyle w:val="CRCoverPage"/>
              <w:tabs>
                <w:tab w:val="right" w:pos="2184"/>
              </w:tabs>
              <w:spacing w:after="0"/>
              <w:rPr>
                <w:b/>
                <w:i/>
              </w:rPr>
            </w:pPr>
            <w:r w:rsidRPr="00B519FD">
              <w:rPr>
                <w:b/>
                <w:i/>
              </w:rPr>
              <w:t>Clauses affected:</w:t>
            </w:r>
          </w:p>
        </w:tc>
        <w:tc>
          <w:tcPr>
            <w:tcW w:w="6949" w:type="dxa"/>
            <w:gridSpan w:val="9"/>
            <w:tcBorders>
              <w:top w:val="single" w:sz="4" w:space="0" w:color="auto"/>
              <w:right w:val="single" w:sz="4" w:space="0" w:color="auto"/>
            </w:tcBorders>
            <w:shd w:val="pct30" w:color="FFFF00" w:fill="auto"/>
          </w:tcPr>
          <w:p w14:paraId="0DCD5833" w14:textId="20CCBC55" w:rsidR="00BA0975" w:rsidRPr="00B519FD" w:rsidRDefault="009A290B" w:rsidP="00985B09">
            <w:pPr>
              <w:pStyle w:val="CRCoverPage"/>
              <w:spacing w:after="0"/>
            </w:pPr>
            <w:r>
              <w:t xml:space="preserve">2., </w:t>
            </w:r>
            <w:r w:rsidR="00F07EE6">
              <w:t xml:space="preserve">5.18.1.3.1, </w:t>
            </w:r>
            <w:r w:rsidR="00C64CB7">
              <w:t>5.18.1.4</w:t>
            </w:r>
            <w:r w:rsidR="002D1202">
              <w:t>A </w:t>
            </w:r>
            <w:r w:rsidR="00C64CB7">
              <w:t>(new)</w:t>
            </w:r>
            <w:r w:rsidR="005B6DBC">
              <w:t>, 5.18.</w:t>
            </w:r>
            <w:r w:rsidR="002D1202">
              <w:t>1.</w:t>
            </w:r>
            <w:r w:rsidR="005B6DBC">
              <w:t>5</w:t>
            </w:r>
            <w:r w:rsidR="002D1202">
              <w:t>.2</w:t>
            </w:r>
            <w:r w:rsidR="004274BD">
              <w:t>, 5.18.2.3</w:t>
            </w:r>
            <w:r w:rsidR="00ED0614">
              <w:t> </w:t>
            </w:r>
            <w:r w:rsidR="004274BD">
              <w:t xml:space="preserve">(new), </w:t>
            </w:r>
            <w:r w:rsidR="00764E40">
              <w:t xml:space="preserve">5.18.4.3 (new), </w:t>
            </w:r>
            <w:r w:rsidR="004274BD">
              <w:t>5.18.5.2.5</w:t>
            </w:r>
            <w:r w:rsidR="00ED0614">
              <w:t> </w:t>
            </w:r>
            <w:r w:rsidR="004274BD">
              <w:t>(new), 5.18.6</w:t>
            </w:r>
            <w:r w:rsidR="00EB58F7">
              <w:t>.3 </w:t>
            </w:r>
            <w:r w:rsidR="004274BD">
              <w:t>(new)</w:t>
            </w:r>
          </w:p>
        </w:tc>
      </w:tr>
      <w:tr w:rsidR="00BA0975" w:rsidRPr="00B519FD" w14:paraId="47D9D3AD" w14:textId="77777777" w:rsidTr="00BA0975">
        <w:tc>
          <w:tcPr>
            <w:tcW w:w="2696" w:type="dxa"/>
            <w:gridSpan w:val="2"/>
            <w:tcBorders>
              <w:left w:val="single" w:sz="4" w:space="0" w:color="auto"/>
            </w:tcBorders>
          </w:tcPr>
          <w:p w14:paraId="115C4963" w14:textId="77777777" w:rsidR="00BA0975" w:rsidRPr="00B519FD" w:rsidRDefault="00BA0975" w:rsidP="00BA0975">
            <w:pPr>
              <w:pStyle w:val="CRCoverPage"/>
              <w:spacing w:after="0"/>
              <w:rPr>
                <w:b/>
                <w:i/>
                <w:sz w:val="8"/>
                <w:szCs w:val="8"/>
              </w:rPr>
            </w:pPr>
          </w:p>
        </w:tc>
        <w:tc>
          <w:tcPr>
            <w:tcW w:w="6949" w:type="dxa"/>
            <w:gridSpan w:val="9"/>
            <w:tcBorders>
              <w:right w:val="single" w:sz="4" w:space="0" w:color="auto"/>
            </w:tcBorders>
          </w:tcPr>
          <w:p w14:paraId="1C7822C0" w14:textId="77777777" w:rsidR="00BA0975" w:rsidRPr="00B519FD" w:rsidRDefault="00BA0975" w:rsidP="00BA0975">
            <w:pPr>
              <w:pStyle w:val="CRCoverPage"/>
              <w:spacing w:after="0"/>
              <w:rPr>
                <w:sz w:val="8"/>
                <w:szCs w:val="8"/>
              </w:rPr>
            </w:pPr>
          </w:p>
        </w:tc>
      </w:tr>
      <w:tr w:rsidR="00BA0975" w:rsidRPr="00B519FD" w14:paraId="035649D7" w14:textId="77777777" w:rsidTr="00BA0975">
        <w:tc>
          <w:tcPr>
            <w:tcW w:w="2696" w:type="dxa"/>
            <w:gridSpan w:val="2"/>
            <w:tcBorders>
              <w:left w:val="single" w:sz="4" w:space="0" w:color="auto"/>
            </w:tcBorders>
          </w:tcPr>
          <w:p w14:paraId="0A9A68F8" w14:textId="77777777" w:rsidR="00BA0975" w:rsidRPr="00B519FD" w:rsidRDefault="00BA0975" w:rsidP="00BA0975">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0B9B2C1" w14:textId="77777777" w:rsidR="00BA0975" w:rsidRPr="00B519FD" w:rsidRDefault="00BA0975" w:rsidP="00BA0975">
            <w:pPr>
              <w:pStyle w:val="CRCoverPage"/>
              <w:spacing w:after="0"/>
              <w:jc w:val="center"/>
              <w:rPr>
                <w:b/>
                <w:caps/>
              </w:rPr>
            </w:pPr>
            <w:r w:rsidRPr="00B519FD">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BA0975" w:rsidRPr="00B519FD" w:rsidRDefault="00BA0975" w:rsidP="00BA0975">
            <w:pPr>
              <w:pStyle w:val="CRCoverPage"/>
              <w:spacing w:after="0"/>
              <w:jc w:val="center"/>
              <w:rPr>
                <w:b/>
                <w:caps/>
              </w:rPr>
            </w:pPr>
            <w:r w:rsidRPr="00B519FD">
              <w:rPr>
                <w:b/>
                <w:caps/>
              </w:rPr>
              <w:t>N</w:t>
            </w:r>
          </w:p>
        </w:tc>
        <w:tc>
          <w:tcPr>
            <w:tcW w:w="2978" w:type="dxa"/>
            <w:gridSpan w:val="4"/>
          </w:tcPr>
          <w:p w14:paraId="092B2344" w14:textId="77777777" w:rsidR="00BA0975" w:rsidRPr="00B519FD" w:rsidRDefault="00BA0975" w:rsidP="00BA0975">
            <w:pPr>
              <w:pStyle w:val="CRCoverPage"/>
              <w:tabs>
                <w:tab w:val="right" w:pos="2893"/>
              </w:tabs>
              <w:spacing w:after="0"/>
            </w:pPr>
          </w:p>
        </w:tc>
        <w:tc>
          <w:tcPr>
            <w:tcW w:w="3403" w:type="dxa"/>
            <w:gridSpan w:val="3"/>
            <w:tcBorders>
              <w:right w:val="single" w:sz="4" w:space="0" w:color="auto"/>
            </w:tcBorders>
            <w:shd w:val="clear" w:color="FFFF00" w:fill="auto"/>
          </w:tcPr>
          <w:p w14:paraId="56F4AB23" w14:textId="77777777" w:rsidR="00BA0975" w:rsidRPr="00B519FD" w:rsidRDefault="00BA0975" w:rsidP="00BA0975">
            <w:pPr>
              <w:pStyle w:val="CRCoverPage"/>
              <w:spacing w:after="0"/>
              <w:ind w:left="99"/>
            </w:pPr>
          </w:p>
        </w:tc>
      </w:tr>
      <w:tr w:rsidR="00BA0975" w:rsidRPr="00B519FD" w14:paraId="60EEFACC" w14:textId="77777777" w:rsidTr="00BA0975">
        <w:tc>
          <w:tcPr>
            <w:tcW w:w="2696" w:type="dxa"/>
            <w:gridSpan w:val="2"/>
            <w:tcBorders>
              <w:left w:val="single" w:sz="4" w:space="0" w:color="auto"/>
            </w:tcBorders>
          </w:tcPr>
          <w:p w14:paraId="205B74B4" w14:textId="77777777" w:rsidR="00BA0975" w:rsidRPr="00B519FD" w:rsidRDefault="00BA0975" w:rsidP="00BA0975">
            <w:pPr>
              <w:pStyle w:val="CRCoverPage"/>
              <w:tabs>
                <w:tab w:val="right" w:pos="2184"/>
              </w:tabs>
              <w:spacing w:after="0"/>
              <w:rPr>
                <w:b/>
                <w:i/>
              </w:rPr>
            </w:pPr>
            <w:r w:rsidRPr="00B519FD">
              <w:rPr>
                <w:b/>
                <w:i/>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BA0975" w:rsidRPr="00B519FD" w:rsidRDefault="00BA0975" w:rsidP="00BA0975">
            <w:pPr>
              <w:pStyle w:val="CRCoverPage"/>
              <w:spacing w:after="0"/>
              <w:jc w:val="center"/>
              <w:rPr>
                <w:b/>
                <w:caps/>
              </w:rPr>
            </w:pPr>
            <w:r w:rsidRPr="00B519FD">
              <w:rPr>
                <w:b/>
                <w:caps/>
              </w:rPr>
              <w:t>X</w:t>
            </w:r>
          </w:p>
        </w:tc>
        <w:tc>
          <w:tcPr>
            <w:tcW w:w="2978" w:type="dxa"/>
            <w:gridSpan w:val="4"/>
          </w:tcPr>
          <w:p w14:paraId="641F11A9" w14:textId="4167B2EA" w:rsidR="00BA0975" w:rsidRPr="00B519FD" w:rsidRDefault="00BA0975" w:rsidP="00BA0975">
            <w:pPr>
              <w:pStyle w:val="CRCoverPage"/>
              <w:tabs>
                <w:tab w:val="right" w:pos="2893"/>
              </w:tabs>
              <w:spacing w:after="0"/>
            </w:pPr>
            <w:r w:rsidRPr="00B519FD">
              <w:t xml:space="preserve"> Other core specifications</w:t>
            </w:r>
          </w:p>
        </w:tc>
        <w:tc>
          <w:tcPr>
            <w:tcW w:w="3403" w:type="dxa"/>
            <w:gridSpan w:val="3"/>
            <w:tcBorders>
              <w:right w:val="single" w:sz="4" w:space="0" w:color="auto"/>
            </w:tcBorders>
            <w:shd w:val="pct30" w:color="FFFF00" w:fill="auto"/>
          </w:tcPr>
          <w:p w14:paraId="16F570A4" w14:textId="27AD632C" w:rsidR="00BA0975" w:rsidRPr="00B519FD" w:rsidRDefault="00BA0975" w:rsidP="00BA0975">
            <w:pPr>
              <w:pStyle w:val="CRCoverPage"/>
              <w:spacing w:after="0"/>
              <w:ind w:left="99"/>
            </w:pPr>
          </w:p>
        </w:tc>
      </w:tr>
      <w:tr w:rsidR="00BA0975" w:rsidRPr="00B519FD" w14:paraId="59EFDC9F" w14:textId="77777777" w:rsidTr="00BA0975">
        <w:tc>
          <w:tcPr>
            <w:tcW w:w="2696" w:type="dxa"/>
            <w:gridSpan w:val="2"/>
            <w:tcBorders>
              <w:left w:val="single" w:sz="4" w:space="0" w:color="auto"/>
            </w:tcBorders>
          </w:tcPr>
          <w:p w14:paraId="4B185F4B" w14:textId="77777777" w:rsidR="00BA0975" w:rsidRPr="00B519FD" w:rsidRDefault="00BA0975" w:rsidP="00BA0975">
            <w:pPr>
              <w:pStyle w:val="CRCoverPage"/>
              <w:spacing w:after="0"/>
              <w:rPr>
                <w:b/>
                <w:i/>
              </w:rPr>
            </w:pPr>
            <w:r w:rsidRPr="00B519FD">
              <w:rPr>
                <w:b/>
                <w:i/>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BA0975" w:rsidRPr="00B519FD" w:rsidRDefault="00BA0975" w:rsidP="00BA0975">
            <w:pPr>
              <w:pStyle w:val="CRCoverPage"/>
              <w:spacing w:after="0"/>
              <w:jc w:val="center"/>
              <w:rPr>
                <w:b/>
                <w:caps/>
              </w:rPr>
            </w:pPr>
            <w:r w:rsidRPr="00B519FD">
              <w:rPr>
                <w:b/>
                <w:caps/>
              </w:rPr>
              <w:t>X</w:t>
            </w:r>
          </w:p>
        </w:tc>
        <w:tc>
          <w:tcPr>
            <w:tcW w:w="2978" w:type="dxa"/>
            <w:gridSpan w:val="4"/>
          </w:tcPr>
          <w:p w14:paraId="6CFCB393" w14:textId="77777777" w:rsidR="00BA0975" w:rsidRPr="00B519FD" w:rsidRDefault="00BA0975" w:rsidP="00BA0975">
            <w:pPr>
              <w:pStyle w:val="CRCoverPage"/>
              <w:spacing w:after="0"/>
            </w:pPr>
            <w:r w:rsidRPr="00B519FD">
              <w:t xml:space="preserve"> Test specifications</w:t>
            </w:r>
          </w:p>
        </w:tc>
        <w:tc>
          <w:tcPr>
            <w:tcW w:w="3403" w:type="dxa"/>
            <w:gridSpan w:val="3"/>
            <w:tcBorders>
              <w:right w:val="single" w:sz="4" w:space="0" w:color="auto"/>
            </w:tcBorders>
            <w:shd w:val="pct30" w:color="FFFF00" w:fill="auto"/>
          </w:tcPr>
          <w:p w14:paraId="358211C1" w14:textId="74D729F9" w:rsidR="00BA0975" w:rsidRPr="00B519FD" w:rsidRDefault="00BA0975" w:rsidP="00BA0975">
            <w:pPr>
              <w:pStyle w:val="CRCoverPage"/>
              <w:spacing w:after="0"/>
              <w:ind w:left="99"/>
            </w:pPr>
          </w:p>
        </w:tc>
      </w:tr>
      <w:tr w:rsidR="00BA0975" w:rsidRPr="00B519FD" w14:paraId="4C44540C" w14:textId="77777777" w:rsidTr="00BA0975">
        <w:tc>
          <w:tcPr>
            <w:tcW w:w="2696" w:type="dxa"/>
            <w:gridSpan w:val="2"/>
            <w:tcBorders>
              <w:left w:val="single" w:sz="4" w:space="0" w:color="auto"/>
            </w:tcBorders>
          </w:tcPr>
          <w:p w14:paraId="61EFB2DA" w14:textId="77777777" w:rsidR="00BA0975" w:rsidRPr="00B519FD" w:rsidRDefault="00BA0975" w:rsidP="00BA0975">
            <w:pPr>
              <w:pStyle w:val="CRCoverPage"/>
              <w:spacing w:after="0"/>
              <w:rPr>
                <w:b/>
                <w:i/>
              </w:rPr>
            </w:pPr>
            <w:r w:rsidRPr="00B519FD">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BA0975" w:rsidRPr="00B519FD" w:rsidRDefault="00BA0975" w:rsidP="00BA0975">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BA0975" w:rsidRPr="00B519FD" w:rsidRDefault="00BA0975" w:rsidP="00BA0975">
            <w:pPr>
              <w:pStyle w:val="CRCoverPage"/>
              <w:spacing w:after="0"/>
              <w:jc w:val="center"/>
              <w:rPr>
                <w:b/>
                <w:caps/>
              </w:rPr>
            </w:pPr>
            <w:r w:rsidRPr="00B519FD">
              <w:rPr>
                <w:b/>
                <w:caps/>
              </w:rPr>
              <w:t>X</w:t>
            </w:r>
          </w:p>
        </w:tc>
        <w:tc>
          <w:tcPr>
            <w:tcW w:w="2978" w:type="dxa"/>
            <w:gridSpan w:val="4"/>
          </w:tcPr>
          <w:p w14:paraId="193F1FF1" w14:textId="77777777" w:rsidR="00BA0975" w:rsidRPr="00B519FD" w:rsidRDefault="00BA0975" w:rsidP="00BA0975">
            <w:pPr>
              <w:pStyle w:val="CRCoverPage"/>
              <w:spacing w:after="0"/>
            </w:pPr>
            <w:r w:rsidRPr="00B519FD">
              <w:t xml:space="preserve"> O&amp;M Specifications</w:t>
            </w:r>
          </w:p>
        </w:tc>
        <w:tc>
          <w:tcPr>
            <w:tcW w:w="3403" w:type="dxa"/>
            <w:gridSpan w:val="3"/>
            <w:tcBorders>
              <w:right w:val="single" w:sz="4" w:space="0" w:color="auto"/>
            </w:tcBorders>
            <w:shd w:val="pct30" w:color="FFFF00" w:fill="auto"/>
          </w:tcPr>
          <w:p w14:paraId="25B92EC7" w14:textId="21F950F5" w:rsidR="00BA0975" w:rsidRPr="00B519FD" w:rsidRDefault="00BA0975" w:rsidP="00BA0975">
            <w:pPr>
              <w:pStyle w:val="CRCoverPage"/>
              <w:spacing w:after="0"/>
              <w:ind w:left="99"/>
            </w:pPr>
          </w:p>
        </w:tc>
      </w:tr>
      <w:tr w:rsidR="00BA0975" w:rsidRPr="00B519FD" w14:paraId="4E28D038" w14:textId="77777777" w:rsidTr="00BA0975">
        <w:tc>
          <w:tcPr>
            <w:tcW w:w="2696" w:type="dxa"/>
            <w:gridSpan w:val="2"/>
            <w:tcBorders>
              <w:left w:val="single" w:sz="4" w:space="0" w:color="auto"/>
            </w:tcBorders>
          </w:tcPr>
          <w:p w14:paraId="74591C55" w14:textId="77777777" w:rsidR="00BA0975" w:rsidRPr="00B519FD" w:rsidRDefault="00BA0975" w:rsidP="00BA0975">
            <w:pPr>
              <w:pStyle w:val="CRCoverPage"/>
              <w:spacing w:after="0"/>
              <w:rPr>
                <w:b/>
                <w:i/>
              </w:rPr>
            </w:pPr>
          </w:p>
        </w:tc>
        <w:tc>
          <w:tcPr>
            <w:tcW w:w="6949" w:type="dxa"/>
            <w:gridSpan w:val="9"/>
            <w:tcBorders>
              <w:right w:val="single" w:sz="4" w:space="0" w:color="auto"/>
            </w:tcBorders>
          </w:tcPr>
          <w:p w14:paraId="19A0F021" w14:textId="77777777" w:rsidR="00BA0975" w:rsidRPr="00B519FD" w:rsidRDefault="00BA0975" w:rsidP="00BA0975">
            <w:pPr>
              <w:pStyle w:val="CRCoverPage"/>
              <w:spacing w:after="0"/>
            </w:pPr>
          </w:p>
        </w:tc>
      </w:tr>
      <w:tr w:rsidR="00BA0975" w:rsidRPr="00B519FD" w14:paraId="61F570BB" w14:textId="77777777" w:rsidTr="00BA0975">
        <w:tc>
          <w:tcPr>
            <w:tcW w:w="2696" w:type="dxa"/>
            <w:gridSpan w:val="2"/>
            <w:tcBorders>
              <w:left w:val="single" w:sz="4" w:space="0" w:color="auto"/>
              <w:bottom w:val="single" w:sz="4" w:space="0" w:color="auto"/>
            </w:tcBorders>
          </w:tcPr>
          <w:p w14:paraId="0EC8D0F5" w14:textId="77777777" w:rsidR="00BA0975" w:rsidRPr="00B519FD" w:rsidRDefault="00BA0975" w:rsidP="00BA0975">
            <w:pPr>
              <w:pStyle w:val="CRCoverPage"/>
              <w:tabs>
                <w:tab w:val="right" w:pos="2184"/>
              </w:tabs>
              <w:spacing w:after="0"/>
              <w:rPr>
                <w:b/>
                <w:i/>
              </w:rPr>
            </w:pPr>
            <w:r w:rsidRPr="00B519FD">
              <w:rPr>
                <w:b/>
                <w:i/>
              </w:rPr>
              <w:t>Other comments:</w:t>
            </w:r>
          </w:p>
        </w:tc>
        <w:tc>
          <w:tcPr>
            <w:tcW w:w="6949" w:type="dxa"/>
            <w:gridSpan w:val="9"/>
            <w:tcBorders>
              <w:bottom w:val="single" w:sz="4" w:space="0" w:color="auto"/>
              <w:right w:val="single" w:sz="4" w:space="0" w:color="auto"/>
            </w:tcBorders>
            <w:shd w:val="pct30" w:color="FFFF00" w:fill="auto"/>
          </w:tcPr>
          <w:p w14:paraId="49050DF6" w14:textId="784D4BA4" w:rsidR="00BA0975" w:rsidRPr="00B519FD" w:rsidRDefault="00BA0975" w:rsidP="00BA0975">
            <w:pPr>
              <w:pStyle w:val="CRCoverPage"/>
            </w:pPr>
          </w:p>
        </w:tc>
      </w:tr>
      <w:tr w:rsidR="00BA0975" w:rsidRPr="00B519FD" w14:paraId="0E67060F" w14:textId="77777777" w:rsidTr="00BA0975">
        <w:tc>
          <w:tcPr>
            <w:tcW w:w="2696" w:type="dxa"/>
            <w:gridSpan w:val="2"/>
            <w:tcBorders>
              <w:top w:val="single" w:sz="4" w:space="0" w:color="auto"/>
              <w:bottom w:val="single" w:sz="4" w:space="0" w:color="auto"/>
            </w:tcBorders>
          </w:tcPr>
          <w:p w14:paraId="1FF29206" w14:textId="77777777" w:rsidR="00BA0975" w:rsidRPr="00B519FD" w:rsidRDefault="00BA0975" w:rsidP="00BA0975">
            <w:pPr>
              <w:pStyle w:val="CRCoverPage"/>
              <w:tabs>
                <w:tab w:val="right" w:pos="2184"/>
              </w:tabs>
              <w:spacing w:after="0"/>
              <w:rPr>
                <w:b/>
                <w:i/>
                <w:sz w:val="8"/>
                <w:szCs w:val="8"/>
              </w:rPr>
            </w:pPr>
          </w:p>
        </w:tc>
        <w:tc>
          <w:tcPr>
            <w:tcW w:w="6949" w:type="dxa"/>
            <w:gridSpan w:val="9"/>
            <w:tcBorders>
              <w:top w:val="single" w:sz="4" w:space="0" w:color="auto"/>
              <w:bottom w:val="single" w:sz="4" w:space="0" w:color="auto"/>
            </w:tcBorders>
            <w:shd w:val="solid" w:color="FFFFFF" w:themeColor="background1" w:fill="auto"/>
          </w:tcPr>
          <w:p w14:paraId="37D8ACB9" w14:textId="77777777" w:rsidR="00BA0975" w:rsidRPr="00B519FD" w:rsidRDefault="00BA0975" w:rsidP="00BA0975">
            <w:pPr>
              <w:pStyle w:val="CRCoverPage"/>
              <w:spacing w:after="0"/>
              <w:ind w:left="284"/>
              <w:rPr>
                <w:sz w:val="8"/>
                <w:szCs w:val="8"/>
              </w:rPr>
            </w:pPr>
          </w:p>
        </w:tc>
      </w:tr>
      <w:tr w:rsidR="00BA0975" w:rsidRPr="00B519FD" w14:paraId="0D104E82" w14:textId="77777777" w:rsidTr="00BA0975">
        <w:tc>
          <w:tcPr>
            <w:tcW w:w="2696" w:type="dxa"/>
            <w:gridSpan w:val="2"/>
            <w:tcBorders>
              <w:top w:val="single" w:sz="4" w:space="0" w:color="auto"/>
              <w:left w:val="single" w:sz="4" w:space="0" w:color="auto"/>
              <w:bottom w:val="single" w:sz="4" w:space="0" w:color="auto"/>
            </w:tcBorders>
          </w:tcPr>
          <w:p w14:paraId="2160208D" w14:textId="77777777" w:rsidR="00BA0975" w:rsidRPr="00B519FD" w:rsidRDefault="00BA0975" w:rsidP="00BA0975">
            <w:pPr>
              <w:pStyle w:val="CRCoverPage"/>
              <w:tabs>
                <w:tab w:val="right" w:pos="2184"/>
              </w:tabs>
              <w:spacing w:after="0"/>
              <w:rPr>
                <w:b/>
                <w:i/>
              </w:rPr>
            </w:pPr>
            <w:r w:rsidRPr="00B519FD">
              <w:rPr>
                <w:b/>
                <w:i/>
              </w:rPr>
              <w:t>This CR's revision history:</w:t>
            </w:r>
          </w:p>
        </w:tc>
        <w:tc>
          <w:tcPr>
            <w:tcW w:w="6949" w:type="dxa"/>
            <w:gridSpan w:val="9"/>
            <w:tcBorders>
              <w:top w:val="single" w:sz="4" w:space="0" w:color="auto"/>
              <w:bottom w:val="single" w:sz="4" w:space="0" w:color="auto"/>
              <w:right w:val="single" w:sz="4" w:space="0" w:color="auto"/>
            </w:tcBorders>
            <w:shd w:val="pct30" w:color="FFFF00" w:fill="auto"/>
          </w:tcPr>
          <w:p w14:paraId="4FAA2BA6" w14:textId="663CF633" w:rsidR="00212DF7" w:rsidRDefault="00FB4876" w:rsidP="00C75793">
            <w:pPr>
              <w:pStyle w:val="CRCoverPage"/>
              <w:spacing w:after="0"/>
            </w:pPr>
            <w:r>
              <w:t>S4-251930: Initial contribution to propose overview and key issue description on network assistance with multi-access media delivery</w:t>
            </w:r>
            <w:r w:rsidR="00ED0614">
              <w:t>.</w:t>
            </w:r>
          </w:p>
          <w:p w14:paraId="2BF6C69F" w14:textId="31A1F3FF" w:rsidR="00554FCF" w:rsidRDefault="00FB4876" w:rsidP="00C75793">
            <w:pPr>
              <w:pStyle w:val="CRCoverPage"/>
              <w:spacing w:after="0"/>
            </w:pPr>
            <w:r>
              <w:t>S4-252078: Updated previous version with comments during SA4#134 meeting.</w:t>
            </w:r>
          </w:p>
          <w:p w14:paraId="7FCD966A" w14:textId="0AA3A019" w:rsidR="00FB4876" w:rsidRPr="00B519FD" w:rsidRDefault="00554FCF" w:rsidP="00C75793">
            <w:pPr>
              <w:pStyle w:val="CRCoverPage"/>
              <w:spacing w:after="0"/>
            </w:pPr>
            <w:r>
              <w:t xml:space="preserve">S4-252099: </w:t>
            </w:r>
            <w:r w:rsidR="00FB4876">
              <w:t xml:space="preserve">Merge of candidate solution from </w:t>
            </w:r>
            <w:r w:rsidR="00B630E2">
              <w:t>CR0034r1 [</w:t>
            </w:r>
            <w:r w:rsidR="00FB4876">
              <w:t>S4-25</w:t>
            </w:r>
            <w:r w:rsidR="009754CF">
              <w:t>2060</w:t>
            </w:r>
            <w:r w:rsidR="00B630E2">
              <w:t>]</w:t>
            </w:r>
            <w:r w:rsidR="00ED0614">
              <w:t>.</w:t>
            </w:r>
          </w:p>
        </w:tc>
      </w:tr>
    </w:tbl>
    <w:p w14:paraId="5CDA3A05" w14:textId="05C70617" w:rsidR="0065609E" w:rsidRPr="00B519FD" w:rsidRDefault="009A290B" w:rsidP="002D1202">
      <w:pPr>
        <w:pStyle w:val="Changefirst"/>
      </w:pPr>
      <w:bookmarkStart w:id="2" w:name="_Toc153803067"/>
      <w:r>
        <w:lastRenderedPageBreak/>
        <w:t>First Change</w:t>
      </w:r>
    </w:p>
    <w:p w14:paraId="459D8A37" w14:textId="6535B225" w:rsidR="009A290B" w:rsidRDefault="009A290B" w:rsidP="009A290B">
      <w:pPr>
        <w:pStyle w:val="Heading2"/>
      </w:pPr>
      <w:r>
        <w:t>2</w:t>
      </w:r>
      <w:r>
        <w:tab/>
        <w:t>References</w:t>
      </w:r>
    </w:p>
    <w:p w14:paraId="35B715D6" w14:textId="24C015C9" w:rsidR="00B6504E" w:rsidRDefault="00B6504E" w:rsidP="00B6504E">
      <w:pPr>
        <w:pStyle w:val="EX"/>
        <w:rPr>
          <w:ins w:id="3" w:author="Richard Bradbury (2025-11-20)" w:date="2025-11-21T16:29:00Z"/>
        </w:rPr>
      </w:pPr>
      <w:ins w:id="4" w:author="Richard Bradbury (2025-11-20)" w:date="2025-11-21T16:29:00Z">
        <w:r>
          <w:t>[</w:t>
        </w:r>
        <w:r w:rsidRPr="009A290B">
          <w:rPr>
            <w:highlight w:val="yellow"/>
          </w:rPr>
          <w:t>2</w:t>
        </w:r>
        <w:r>
          <w:rPr>
            <w:highlight w:val="yellow"/>
          </w:rPr>
          <w:t>6512</w:t>
        </w:r>
        <w:r>
          <w:t>]</w:t>
        </w:r>
        <w:r>
          <w:tab/>
          <w:t>3GPP TS 26.512: "</w:t>
        </w:r>
      </w:ins>
      <w:ins w:id="5" w:author="Richard Bradbury (2025-11-20)" w:date="2025-11-21T16:30:00Z">
        <w:r>
          <w:t>5G Media Streaming (5GMS); Protocols"</w:t>
        </w:r>
      </w:ins>
      <w:ins w:id="6" w:author="Richard Bradbury (2025-11-20)" w:date="2025-11-21T16:29:00Z">
        <w:r>
          <w:t>.</w:t>
        </w:r>
      </w:ins>
    </w:p>
    <w:p w14:paraId="3A61C433" w14:textId="43300964" w:rsidR="009A290B" w:rsidRDefault="009A290B" w:rsidP="009A290B">
      <w:pPr>
        <w:pStyle w:val="EX"/>
      </w:pPr>
      <w:ins w:id="7" w:author="Richard Bradbury (2025-11-20)" w:date="2025-11-21T15:46:00Z">
        <w:r>
          <w:t>[</w:t>
        </w:r>
        <w:r w:rsidRPr="009A290B">
          <w:rPr>
            <w:highlight w:val="yellow"/>
          </w:rPr>
          <w:t>28405</w:t>
        </w:r>
        <w:r>
          <w:t>]</w:t>
        </w:r>
        <w:r>
          <w:tab/>
        </w:r>
      </w:ins>
      <w:ins w:id="8" w:author="Richard Bradbury (2025-11-20)" w:date="2025-11-21T15:45:00Z">
        <w:r>
          <w:t>3GPP TS 28.405: "</w:t>
        </w:r>
      </w:ins>
      <w:ins w:id="9" w:author="Richard Bradbury (2025-11-20)" w:date="2025-11-21T15:47:00Z">
        <w:r w:rsidRPr="009A290B">
          <w:t>Telecommunication management; Quality of Experience (QoE) measurement collection; Control and configuration</w:t>
        </w:r>
      </w:ins>
      <w:ins w:id="10" w:author="Richard Bradbury (2025-11-20)" w:date="2025-11-21T16:29:00Z">
        <w:r w:rsidR="00B6504E">
          <w:t>"</w:t>
        </w:r>
      </w:ins>
      <w:ins w:id="11" w:author="Richard Bradbury (2025-11-20)" w:date="2025-11-21T15:45:00Z">
        <w:r>
          <w:t>.</w:t>
        </w:r>
      </w:ins>
    </w:p>
    <w:p w14:paraId="317E67C6" w14:textId="77777777" w:rsidR="00404554" w:rsidRPr="00B519FD" w:rsidRDefault="00404554" w:rsidP="00404554">
      <w:pPr>
        <w:pStyle w:val="Changenext"/>
      </w:pPr>
      <w:r>
        <w:t>SECOND CHANGE</w:t>
      </w:r>
    </w:p>
    <w:p w14:paraId="44698FC8" w14:textId="77777777" w:rsidR="00404554" w:rsidRPr="004D3578" w:rsidRDefault="00404554" w:rsidP="00404554">
      <w:pPr>
        <w:pStyle w:val="Heading2"/>
      </w:pPr>
      <w:bookmarkStart w:id="12" w:name="_Toc194067375"/>
      <w:r w:rsidRPr="004D3578">
        <w:t>3.3</w:t>
      </w:r>
      <w:r w:rsidRPr="004D3578">
        <w:tab/>
        <w:t>Abbreviations</w:t>
      </w:r>
      <w:bookmarkEnd w:id="12"/>
    </w:p>
    <w:p w14:paraId="20BDBE4E" w14:textId="77777777" w:rsidR="00404554" w:rsidRPr="004D3578" w:rsidRDefault="00404554" w:rsidP="00404554">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2A3A773A" w14:textId="592C2A33" w:rsidR="00404554" w:rsidRPr="00FE7A1B" w:rsidRDefault="00C379BE" w:rsidP="00404554">
      <w:pPr>
        <w:pStyle w:val="EW"/>
      </w:pPr>
      <w:r>
        <w:t>.</w:t>
      </w:r>
      <w:r w:rsidR="00404554">
        <w:t>..</w:t>
      </w:r>
    </w:p>
    <w:p w14:paraId="5548C27A" w14:textId="77777777" w:rsidR="00C379BE" w:rsidRDefault="00404554" w:rsidP="00C379BE">
      <w:pPr>
        <w:pStyle w:val="EW"/>
        <w:rPr>
          <w:ins w:id="13" w:author="Prakash Kolan 12_9" w:date="2025-12-12T19:39:00Z"/>
        </w:rPr>
      </w:pPr>
      <w:ins w:id="14" w:author="Prakash Kolan 12_9" w:date="2025-12-12T19:45:00Z">
        <w:r>
          <w:t>PMF</w:t>
        </w:r>
        <w:r>
          <w:tab/>
          <w:t>Performance Measurement Functionality</w:t>
        </w:r>
      </w:ins>
    </w:p>
    <w:p w14:paraId="3F3AF060" w14:textId="71B2977A" w:rsidR="00404554" w:rsidRDefault="00C379BE" w:rsidP="00404554">
      <w:pPr>
        <w:pStyle w:val="EW"/>
      </w:pPr>
      <w:r>
        <w:t>.</w:t>
      </w:r>
      <w:r w:rsidR="00404554">
        <w:t>..</w:t>
      </w:r>
    </w:p>
    <w:p w14:paraId="1431CA43" w14:textId="721F6906" w:rsidR="00C379BE" w:rsidRDefault="00C379BE" w:rsidP="00404554">
      <w:pPr>
        <w:pStyle w:val="EW"/>
        <w:rPr>
          <w:ins w:id="15" w:author="Richard Bradbury" w:date="2025-12-15T18:13:00Z" w16du:dateUtc="2025-12-15T18:13:00Z"/>
        </w:rPr>
      </w:pPr>
      <w:ins w:id="16" w:author="Richard Bradbury" w:date="2025-12-15T18:13:00Z" w16du:dateUtc="2025-12-15T18:13:00Z">
        <w:r>
          <w:t>RTT</w:t>
        </w:r>
        <w:r>
          <w:tab/>
          <w:t>Round-Trip Time</w:t>
        </w:r>
      </w:ins>
    </w:p>
    <w:p w14:paraId="37E59DC3" w14:textId="2D24A2A3" w:rsidR="00C379BE" w:rsidRPr="00FE7A1B" w:rsidRDefault="00C379BE" w:rsidP="00404554">
      <w:pPr>
        <w:pStyle w:val="EW"/>
      </w:pPr>
      <w:ins w:id="17" w:author="Richard Bradbury" w:date="2025-12-15T18:13:00Z" w16du:dateUtc="2025-12-15T18:13:00Z">
        <w:r>
          <w:t>…</w:t>
        </w:r>
      </w:ins>
    </w:p>
    <w:p w14:paraId="1E0919BE" w14:textId="28A552CA" w:rsidR="00B416F3" w:rsidRPr="00B519FD" w:rsidRDefault="00404554" w:rsidP="00B416F3">
      <w:pPr>
        <w:pStyle w:val="Changenext"/>
      </w:pPr>
      <w:r>
        <w:t>THIRD</w:t>
      </w:r>
      <w:r w:rsidR="00B416F3">
        <w:t xml:space="preserve"> CHANGE</w:t>
      </w:r>
    </w:p>
    <w:p w14:paraId="1A1615E2" w14:textId="62714712" w:rsidR="00B416F3" w:rsidRPr="00FE7A1B" w:rsidRDefault="00B416F3" w:rsidP="00B416F3">
      <w:pPr>
        <w:pStyle w:val="Heading5"/>
        <w:rPr>
          <w:lang w:eastAsia="ko-KR"/>
        </w:rPr>
      </w:pPr>
      <w:bookmarkStart w:id="18" w:name="_Toc194067705"/>
      <w:r w:rsidRPr="00FE7A1B">
        <w:rPr>
          <w:lang w:eastAsia="ko-KR"/>
        </w:rPr>
        <w:t>5.18.1.3.1</w:t>
      </w:r>
      <w:r w:rsidRPr="00FE7A1B">
        <w:rPr>
          <w:lang w:eastAsia="ko-KR"/>
        </w:rPr>
        <w:tab/>
      </w:r>
      <w:del w:id="19" w:author="Richard Bradbury" w:date="2025-12-15T18:25:00Z" w16du:dateUtc="2025-12-15T18:25:00Z">
        <w:r w:rsidRPr="00FE7A1B" w:rsidDel="00F66201">
          <w:rPr>
            <w:lang w:eastAsia="ko-KR"/>
          </w:rPr>
          <w:delText>Background Specification for</w:delText>
        </w:r>
      </w:del>
      <w:ins w:id="20" w:author="Richard Bradbury" w:date="2025-12-15T18:25:00Z" w16du:dateUtc="2025-12-15T18:25:00Z">
        <w:r w:rsidR="00F66201">
          <w:rPr>
            <w:lang w:eastAsia="ko-KR"/>
          </w:rPr>
          <w:t>Summary of</w:t>
        </w:r>
      </w:ins>
      <w:r w:rsidRPr="00FE7A1B">
        <w:rPr>
          <w:lang w:eastAsia="ko-KR"/>
        </w:rPr>
        <w:t xml:space="preserve"> ATSSS architecture</w:t>
      </w:r>
      <w:bookmarkEnd w:id="18"/>
    </w:p>
    <w:p w14:paraId="5C5230EE" w14:textId="77777777" w:rsidR="00B416F3" w:rsidRPr="00FE7A1B" w:rsidRDefault="00B416F3" w:rsidP="00B416F3">
      <w:pPr>
        <w:keepNext/>
      </w:pPr>
      <w:r w:rsidRPr="00FE7A1B">
        <w:t>Clause 5.32 of TS 23.501 [23] describes ATSSS (Access Traffic Steering, Switching, and Splitting) an optional feature supported by the UE and 5G Core network for multi-access. Some of the key principles this feature defines that are relevant for our study are:</w:t>
      </w:r>
    </w:p>
    <w:p w14:paraId="582C0349" w14:textId="77777777" w:rsidR="00B416F3" w:rsidRPr="00FE7A1B" w:rsidRDefault="00B416F3" w:rsidP="00B416F3">
      <w:pPr>
        <w:pStyle w:val="B1"/>
      </w:pPr>
      <w:r w:rsidRPr="00FE7A1B">
        <w:t>1.</w:t>
      </w:r>
      <w:r w:rsidRPr="00FE7A1B">
        <w:tab/>
        <w:t xml:space="preserve">The ATSSS feature enables a </w:t>
      </w:r>
      <w:r w:rsidRPr="00FE7A1B">
        <w:rPr>
          <w:i/>
          <w:iCs/>
        </w:rPr>
        <w:t>Multi-Access PDU Connectivity Service</w:t>
      </w:r>
      <w:r w:rsidRPr="00FE7A1B">
        <w:t xml:space="preserve"> allowing for the exchange of PDUs between the UE and a Data Network by simultaneously using one 3GPP access network and one non-3GPP access network via two independent N3/N9 tunnels between a PDU Session Anchor UPF (PSA UPF) and the RAN/AN.</w:t>
      </w:r>
    </w:p>
    <w:p w14:paraId="2B86E5C8" w14:textId="77777777" w:rsidR="00B416F3" w:rsidRPr="00FE7A1B" w:rsidRDefault="00B416F3" w:rsidP="00B416F3">
      <w:pPr>
        <w:pStyle w:val="NO"/>
      </w:pPr>
      <w:r w:rsidRPr="00FE7A1B">
        <w:t>NOTE 1:</w:t>
      </w:r>
      <w:r w:rsidRPr="00FE7A1B">
        <w:tab/>
        <w:t>The limits on the number and type of access network refer to Release 18 and may differ in subsequent releases.</w:t>
      </w:r>
    </w:p>
    <w:p w14:paraId="7129F076" w14:textId="77777777" w:rsidR="00B416F3" w:rsidRPr="00FE7A1B" w:rsidRDefault="00B416F3" w:rsidP="00B416F3">
      <w:pPr>
        <w:pStyle w:val="B1"/>
        <w:keepNext/>
      </w:pPr>
      <w:r w:rsidRPr="00FE7A1B">
        <w:t>2.</w:t>
      </w:r>
      <w:r w:rsidRPr="00FE7A1B">
        <w:tab/>
        <w:t xml:space="preserve">The Multi-Access PDU Connectivity Service is facilitated by a </w:t>
      </w:r>
      <w:r w:rsidRPr="00FE7A1B">
        <w:rPr>
          <w:i/>
          <w:iCs/>
        </w:rPr>
        <w:t>Multi-Access PDU (MA PDU) Session</w:t>
      </w:r>
      <w:r w:rsidRPr="00FE7A1B">
        <w:t xml:space="preserve"> that may have User Plane resources on two access networks. In the context of the generalised media delivery architecture specified in TS 26.501 [15]:</w:t>
      </w:r>
    </w:p>
    <w:p w14:paraId="70FAD1A8" w14:textId="77777777" w:rsidR="00B416F3" w:rsidRPr="00FE7A1B" w:rsidRDefault="00B416F3" w:rsidP="00B416F3">
      <w:pPr>
        <w:pStyle w:val="B2"/>
        <w:keepNext/>
      </w:pPr>
      <w:r w:rsidRPr="00FE7A1B">
        <w:t>-</w:t>
      </w:r>
      <w:r w:rsidRPr="00FE7A1B">
        <w:tab/>
        <w:t>If conveyed over an MA PDU Session, the application flow between the Media Session Handler and the Media AF (e.g., 5GMS AF) at reference point M5 may use two different access networks.</w:t>
      </w:r>
    </w:p>
    <w:p w14:paraId="6149FE5C" w14:textId="77777777" w:rsidR="00B416F3" w:rsidRPr="00FE7A1B" w:rsidRDefault="00B416F3" w:rsidP="00B416F3">
      <w:pPr>
        <w:pStyle w:val="B2"/>
      </w:pPr>
      <w:r w:rsidRPr="00FE7A1B">
        <w:t>-</w:t>
      </w:r>
      <w:r w:rsidRPr="00FE7A1B">
        <w:tab/>
        <w:t>If conveyed over an MA PDU Session, the application flow between the Media Access Client (e.g., Media Player or Media Streamer) and the Media AS (e.g., 5GMS AS) at reference point M4 may use two different access networks.</w:t>
      </w:r>
    </w:p>
    <w:p w14:paraId="6EAFF1A6" w14:textId="77777777" w:rsidR="00B416F3" w:rsidRPr="00FE7A1B" w:rsidRDefault="00B416F3" w:rsidP="00B416F3">
      <w:pPr>
        <w:pStyle w:val="B1"/>
      </w:pPr>
      <w:r w:rsidRPr="00FE7A1B">
        <w:t>3.</w:t>
      </w:r>
      <w:r w:rsidRPr="00FE7A1B">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p>
    <w:p w14:paraId="6ED67286" w14:textId="77777777" w:rsidR="00B416F3" w:rsidRPr="00FE7A1B" w:rsidRDefault="00B416F3" w:rsidP="00B416F3">
      <w:pPr>
        <w:pStyle w:val="B1"/>
      </w:pPr>
      <w:r w:rsidRPr="00FE7A1B">
        <w:lastRenderedPageBreak/>
        <w:t>4.</w:t>
      </w:r>
      <w:r w:rsidRPr="00FE7A1B">
        <w:tab/>
        <w:t xml:space="preserve">The UE indicates its support for ATSSS (steering functionalities and steering modes) in the </w:t>
      </w:r>
      <w:r w:rsidRPr="00FE7A1B">
        <w:rPr>
          <w:i/>
          <w:iCs/>
        </w:rPr>
        <w:t>PDU Session Establishment Request</w:t>
      </w:r>
      <w:r w:rsidRPr="00FE7A1B">
        <w:t xml:space="preserve"> that is sent to request a new MA PDU Session.</w:t>
      </w:r>
    </w:p>
    <w:p w14:paraId="33F47D62" w14:textId="77777777" w:rsidR="00B416F3" w:rsidRPr="00FE7A1B" w:rsidRDefault="00B416F3" w:rsidP="00B416F3">
      <w:pPr>
        <w:pStyle w:val="B1"/>
      </w:pPr>
      <w:r w:rsidRPr="00FE7A1B">
        <w:t>5.</w:t>
      </w:r>
      <w:r w:rsidRPr="00FE7A1B">
        <w:tab/>
        <w:t>If the UE requests a network slice instance, the same S-NSSAI is allowed to span both access networks.</w:t>
      </w:r>
    </w:p>
    <w:p w14:paraId="457AF86F" w14:textId="77777777" w:rsidR="00B416F3" w:rsidRPr="00FE7A1B" w:rsidRDefault="00B416F3" w:rsidP="00B416F3">
      <w:pPr>
        <w:pStyle w:val="NO"/>
      </w:pPr>
      <w:r w:rsidRPr="00FE7A1B">
        <w:t>NOTE 2:</w:t>
      </w:r>
      <w:r w:rsidRPr="00FE7A1B">
        <w:tab/>
        <w:t>Support for QoS when PDUs are conveyed over a PDU Session belonging to a network slice that spans non-3GPP access network is unknown.</w:t>
      </w:r>
    </w:p>
    <w:p w14:paraId="1999A061" w14:textId="77777777" w:rsidR="00B416F3" w:rsidRPr="00FE7A1B" w:rsidRDefault="00B416F3" w:rsidP="00B416F3">
      <w:pPr>
        <w:pStyle w:val="B1"/>
        <w:keepNext/>
      </w:pPr>
      <w:r w:rsidRPr="00FE7A1B">
        <w:t>6.</w:t>
      </w:r>
      <w:r w:rsidRPr="00FE7A1B">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p>
    <w:p w14:paraId="35AA6BDA" w14:textId="77777777" w:rsidR="00B416F3" w:rsidRPr="00FE7A1B" w:rsidRDefault="00B416F3" w:rsidP="00B416F3">
      <w:pPr>
        <w:pStyle w:val="B2"/>
      </w:pPr>
      <w:r w:rsidRPr="00FE7A1B">
        <w:t>-</w:t>
      </w:r>
      <w:r w:rsidRPr="00FE7A1B">
        <w:tab/>
        <w:t>In the context of the generalised media delivery architecture, application flows at reference point M5 and/or M4 using a MA PDU Session may have similar network QoS as when they are transmitted via the 3GPP access network alone.</w:t>
      </w:r>
    </w:p>
    <w:p w14:paraId="65F85007" w14:textId="77777777" w:rsidR="00B416F3" w:rsidRPr="00FE7A1B" w:rsidRDefault="00B416F3" w:rsidP="00B416F3">
      <w:pPr>
        <w:pStyle w:val="NO"/>
      </w:pPr>
      <w:r w:rsidRPr="00FE7A1B">
        <w:t>NOTE 3:</w:t>
      </w:r>
      <w:r w:rsidRPr="00FE7A1B">
        <w:tab/>
        <w:t>Support for PDU Session QoS when PDUs are conveyed over a non-3GPP access network is unknown.</w:t>
      </w:r>
    </w:p>
    <w:p w14:paraId="0223017A" w14:textId="77777777" w:rsidR="00B416F3" w:rsidRPr="00FE7A1B" w:rsidRDefault="00B416F3" w:rsidP="00B416F3">
      <w:pPr>
        <w:pStyle w:val="B1"/>
      </w:pPr>
      <w:r w:rsidRPr="00FE7A1B">
        <w:t>7.</w:t>
      </w:r>
      <w:r w:rsidRPr="00FE7A1B">
        <w:tab/>
        <w:t>The network may provide Measurement Assistance Information to the UE and/or UPF to assist them in determining which measurements (packet round-trip time measurements, packet loss rate measurements) are to be performed before deciding how to distribute traffic across the two access networks.</w:t>
      </w:r>
    </w:p>
    <w:p w14:paraId="13FC4C23" w14:textId="77777777" w:rsidR="00B416F3" w:rsidRPr="00BF537A" w:rsidRDefault="00B416F3" w:rsidP="00B416F3">
      <w:pPr>
        <w:pStyle w:val="B1"/>
        <w:keepNext/>
      </w:pPr>
      <w:r w:rsidRPr="00BF537A">
        <w:t>8.</w:t>
      </w:r>
      <w:r w:rsidRPr="00BF537A">
        <w:tab/>
        <w:t>The ATSSS rules provided to the UE by the network contain information about the type of steering to be used to distribute traffic across multiple access networks. This allows traffic to be steered, switched and split across multiple access networks. From clause 5.32.8 of TS 23.501</w:t>
      </w:r>
      <w:r>
        <w:t> </w:t>
      </w:r>
      <w:r w:rsidRPr="00BF537A">
        <w:t>[</w:t>
      </w:r>
      <w:r w:rsidRPr="00FE7A1B">
        <w:t>23</w:t>
      </w:r>
      <w:r w:rsidRPr="00BF537A">
        <w:t>], the supported steering mechanism defined in this release are:</w:t>
      </w:r>
    </w:p>
    <w:p w14:paraId="510191A4" w14:textId="77777777" w:rsidR="00B416F3" w:rsidRPr="00FE7A1B" w:rsidRDefault="00B416F3" w:rsidP="00B416F3">
      <w:pPr>
        <w:pStyle w:val="B2"/>
        <w:keepNext/>
      </w:pPr>
      <w:r w:rsidRPr="00FE7A1B">
        <w:t>-</w:t>
      </w:r>
      <w:r w:rsidRPr="00FE7A1B">
        <w:tab/>
      </w:r>
      <w:r w:rsidRPr="00FE7A1B">
        <w:rPr>
          <w:i/>
          <w:iCs/>
        </w:rPr>
        <w:t>Higher-layer MPTCP (Multipath TCP) functionality</w:t>
      </w:r>
      <w:r w:rsidRPr="00FE7A1B">
        <w:t xml:space="preserve"> – The UPF provides MPTCP proxy functionality. Corresponding MPTCP functionality in the UE may communicate with the MPTCP proxy in the UPF to distribute and aggregate traffic across multiple access networks.</w:t>
      </w:r>
    </w:p>
    <w:p w14:paraId="443D1087" w14:textId="77777777" w:rsidR="00B416F3" w:rsidRPr="00FE7A1B" w:rsidRDefault="00B416F3" w:rsidP="00B416F3">
      <w:pPr>
        <w:pStyle w:val="B2"/>
      </w:pPr>
      <w:r w:rsidRPr="00FE7A1B">
        <w:t>-</w:t>
      </w:r>
      <w:r w:rsidRPr="00FE7A1B">
        <w:tab/>
      </w:r>
      <w:r w:rsidRPr="00FE7A1B">
        <w:rPr>
          <w:i/>
          <w:iCs/>
        </w:rPr>
        <w:t>Higher-layer MPQUIC (Multipath-enabled QUIC) functionality</w:t>
      </w:r>
      <w:r w:rsidRPr="00FE7A1B">
        <w:t xml:space="preserve"> – The UPF provides MPQUIC proxy functionality. The corresponding MPQUIC functionality in the UE may communicate with the MPQUIC proxy in the UPF to distribute and aggregate traffic across multiple access networks.</w:t>
      </w:r>
    </w:p>
    <w:p w14:paraId="75AFDD9C" w14:textId="77777777" w:rsidR="00B416F3" w:rsidRPr="00FE7A1B" w:rsidRDefault="00B416F3" w:rsidP="00B416F3">
      <w:pPr>
        <w:pStyle w:val="B2"/>
      </w:pPr>
      <w:r w:rsidRPr="00FE7A1B">
        <w:t>-</w:t>
      </w:r>
      <w:r w:rsidRPr="00FE7A1B">
        <w:tab/>
      </w:r>
      <w:r w:rsidRPr="00FE7A1B">
        <w:rPr>
          <w:i/>
          <w:iCs/>
        </w:rPr>
        <w:t>ATSSS-LL (ATSSS Low-Layer) functionality</w:t>
      </w:r>
      <w:r w:rsidRPr="00FE7A1B">
        <w:t xml:space="preserve"> – The UPF allows steering, switching, and splitting of traffic across two access networks based on information from the IP layer and below.</w:t>
      </w:r>
    </w:p>
    <w:p w14:paraId="76D5B051" w14:textId="77777777" w:rsidR="00B416F3" w:rsidRPr="00FE7A1B" w:rsidRDefault="00B416F3" w:rsidP="00B416F3">
      <w:pPr>
        <w:pStyle w:val="B1"/>
        <w:keepNext/>
      </w:pPr>
      <w:r w:rsidRPr="00FE7A1B">
        <w:t>9.</w:t>
      </w:r>
      <w:r w:rsidRPr="00FE7A1B">
        <w:tab/>
        <w:t>The ATSSS rules provided to the UE by the network indicate which steering mode is to be applied to matching traffic for each Service Data Flow (SDF). The steering mode determines how the matching traffic is to be distributed across 3GPP and non-3GPP access networks. Supported steering modes in Release 18 include:</w:t>
      </w:r>
    </w:p>
    <w:p w14:paraId="7ED9FCFF" w14:textId="77777777" w:rsidR="00B416F3" w:rsidRPr="00FE7A1B" w:rsidRDefault="00B416F3" w:rsidP="00B416F3">
      <w:pPr>
        <w:pStyle w:val="B2"/>
        <w:keepNext/>
      </w:pPr>
      <w:r w:rsidRPr="00FE7A1B">
        <w:t>-</w:t>
      </w:r>
      <w:r w:rsidRPr="00FE7A1B">
        <w:tab/>
      </w:r>
      <w:r w:rsidRPr="00FE7A1B">
        <w:rPr>
          <w:i/>
          <w:iCs/>
        </w:rPr>
        <w:t>Active-Standby:</w:t>
      </w:r>
      <w:r w:rsidRPr="00FE7A1B">
        <w:t xml:space="preserve"> Used to steer matching SDF packets onto one access network (the "Active access") when this is available, and onto another (the "Standby access") when the Active access is unavailable.</w:t>
      </w:r>
    </w:p>
    <w:p w14:paraId="0BCBC04C" w14:textId="77777777" w:rsidR="00B416F3" w:rsidRPr="00FE7A1B" w:rsidRDefault="00B416F3" w:rsidP="00B416F3">
      <w:pPr>
        <w:pStyle w:val="B2"/>
      </w:pPr>
      <w:r w:rsidRPr="00FE7A1B">
        <w:t>-</w:t>
      </w:r>
      <w:r w:rsidRPr="00FE7A1B">
        <w:tab/>
      </w:r>
      <w:r w:rsidRPr="00FE7A1B">
        <w:rPr>
          <w:i/>
          <w:iCs/>
        </w:rPr>
        <w:t>Smallest Delay:</w:t>
      </w:r>
      <w:r w:rsidRPr="00FE7A1B">
        <w:t xml:space="preserve"> Matching SDF packets are steered to the access network with smallest packet round-trip time.</w:t>
      </w:r>
    </w:p>
    <w:p w14:paraId="229CC840" w14:textId="77777777" w:rsidR="00B416F3" w:rsidRPr="00FE7A1B" w:rsidRDefault="00B416F3" w:rsidP="00B416F3">
      <w:pPr>
        <w:pStyle w:val="B2"/>
      </w:pPr>
      <w:r w:rsidRPr="00FE7A1B">
        <w:t>-</w:t>
      </w:r>
      <w:r w:rsidRPr="00FE7A1B">
        <w:tab/>
      </w:r>
      <w:r w:rsidRPr="00FE7A1B">
        <w:rPr>
          <w:i/>
          <w:iCs/>
        </w:rPr>
        <w:t>Load-Balancing:</w:t>
      </w:r>
      <w:r w:rsidRPr="00FE7A1B">
        <w:t xml:space="preserve"> Used to split the delivery of SDF packets between both the access networks if both of them are available.</w:t>
      </w:r>
    </w:p>
    <w:p w14:paraId="73BB1245" w14:textId="77777777" w:rsidR="00B416F3" w:rsidRPr="00FE7A1B" w:rsidRDefault="00B416F3" w:rsidP="00B416F3">
      <w:pPr>
        <w:pStyle w:val="B2"/>
      </w:pPr>
      <w:r w:rsidRPr="00FE7A1B">
        <w:t>-</w:t>
      </w:r>
      <w:r w:rsidRPr="00FE7A1B">
        <w:tab/>
      </w:r>
      <w:r w:rsidRPr="00FE7A1B">
        <w:rPr>
          <w:i/>
          <w:iCs/>
        </w:rPr>
        <w:t>Priority-based:</w:t>
      </w:r>
      <w:r w:rsidRPr="00FE7A1B">
        <w:t xml:space="preserve"> Used to steer SDF packets onto an access network with a higher priority.</w:t>
      </w:r>
    </w:p>
    <w:p w14:paraId="6AB8C4CB" w14:textId="77777777" w:rsidR="00B416F3" w:rsidRPr="00FE7A1B" w:rsidRDefault="00B416F3" w:rsidP="00B416F3">
      <w:pPr>
        <w:pStyle w:val="B2"/>
      </w:pPr>
      <w:r w:rsidRPr="00FE7A1B">
        <w:rPr>
          <w:i/>
          <w:iCs/>
        </w:rPr>
        <w:t>-</w:t>
      </w:r>
      <w:r w:rsidRPr="00FE7A1B">
        <w:rPr>
          <w:i/>
          <w:iCs/>
        </w:rPr>
        <w:tab/>
        <w:t>Redundant:</w:t>
      </w:r>
      <w:r w:rsidRPr="00FE7A1B">
        <w:t xml:space="preserve"> Used to duplicate SDF packets on both access networks if both of them are available.</w:t>
      </w:r>
    </w:p>
    <w:p w14:paraId="4D6296F5" w14:textId="77777777" w:rsidR="00B416F3" w:rsidRPr="00FE7A1B" w:rsidRDefault="00B416F3" w:rsidP="00B416F3">
      <w:pPr>
        <w:keepNext/>
      </w:pPr>
      <w:r w:rsidRPr="00FE7A1B">
        <w:lastRenderedPageBreak/>
        <w:t>Figure 5.18.1.3-1 illustrates the traffic steering mechanisms defined in this release by TS 23.501 [23] and their respective functionalities.</w:t>
      </w:r>
    </w:p>
    <w:p w14:paraId="5A460E78" w14:textId="77777777" w:rsidR="00B416F3" w:rsidRPr="00FE7A1B" w:rsidRDefault="00B416F3" w:rsidP="00B416F3">
      <w:pPr>
        <w:pStyle w:val="TH"/>
        <w:rPr>
          <w:noProof/>
        </w:rPr>
      </w:pPr>
      <w:r w:rsidRPr="00FE7A1B">
        <w:rPr>
          <w:noProof/>
        </w:rPr>
        <w:object w:dxaOrig="8781" w:dyaOrig="7761" w14:anchorId="0A192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417.4pt;height:372.85pt;mso-width-percent:0;mso-height-percent:0;mso-width-percent:0;mso-height-percent:0" o:ole="">
            <v:imagedata r:id="rId14" o:title=""/>
          </v:shape>
          <o:OLEObject Type="Embed" ProgID="Visio.Drawing.15" ShapeID="_x0000_i1039" DrawAspect="Content" ObjectID="_1827336780" r:id="rId15"/>
        </w:object>
      </w:r>
    </w:p>
    <w:p w14:paraId="4CA5E6C9" w14:textId="77777777" w:rsidR="00B416F3" w:rsidRPr="00FE7A1B" w:rsidRDefault="00B416F3" w:rsidP="00B416F3">
      <w:pPr>
        <w:pStyle w:val="TF"/>
      </w:pPr>
      <w:r w:rsidRPr="00FE7A1B">
        <w:t>Figure 5.18.1.3-1: Traffic steering mechanisms and their functionalities</w:t>
      </w:r>
      <w:r w:rsidRPr="00FE7A1B">
        <w:br/>
        <w:t>in an illustrative UE model specified in TS 23.501 [23]</w:t>
      </w:r>
    </w:p>
    <w:p w14:paraId="13939B04" w14:textId="77777777" w:rsidR="00B416F3" w:rsidRPr="00FE7A1B" w:rsidRDefault="00B416F3" w:rsidP="00B416F3">
      <w:r w:rsidRPr="00FE7A1B">
        <w:t>For access traffic steering, switching, and splitting procedures, the UE may be provided with up to five different IP addresses by the network:</w:t>
      </w:r>
    </w:p>
    <w:p w14:paraId="20AEB4CF" w14:textId="77777777" w:rsidR="00B416F3" w:rsidRDefault="00B416F3" w:rsidP="00B416F3">
      <w:pPr>
        <w:pStyle w:val="B1"/>
      </w:pPr>
      <w:r>
        <w:t>-</w:t>
      </w:r>
      <w:r>
        <w:tab/>
        <w:t>one IP address/prefix for the Multi-Access PDU session (allocated regardless of type of steering functionality).</w:t>
      </w:r>
    </w:p>
    <w:p w14:paraId="695B2032" w14:textId="77777777" w:rsidR="00B416F3" w:rsidRDefault="00B416F3" w:rsidP="00B416F3">
      <w:pPr>
        <w:pStyle w:val="B1"/>
      </w:pPr>
      <w:r>
        <w:t>-</w:t>
      </w:r>
      <w:r>
        <w:tab/>
        <w:t>two IP addresses/prefixes, one bound to each access network, called the "MPTCP link-specific multipath" addresses (if UE and network agree on using MPTCP steering functionality).</w:t>
      </w:r>
    </w:p>
    <w:p w14:paraId="67EF0470" w14:textId="77777777" w:rsidR="00B416F3" w:rsidRDefault="00B416F3" w:rsidP="00B416F3">
      <w:pPr>
        <w:pStyle w:val="B1"/>
      </w:pPr>
      <w:r>
        <w:t>-</w:t>
      </w:r>
      <w:r>
        <w:tab/>
        <w:t>two IP addresses/prefixes, one bound to each access network, called the "MPQUIC link-specific multipath" addresses (if UE and network agree on using MPQUIC steering functionality).</w:t>
      </w:r>
    </w:p>
    <w:p w14:paraId="578A3A91" w14:textId="77777777" w:rsidR="00B416F3" w:rsidRPr="00FE7A1B" w:rsidRDefault="00B416F3" w:rsidP="00B416F3">
      <w:pPr>
        <w:pStyle w:val="NO"/>
      </w:pPr>
      <w:r w:rsidRPr="00FE7A1B">
        <w:t>NOTE 1:</w:t>
      </w:r>
      <w:r w:rsidRPr="00FE7A1B">
        <w:tab/>
        <w:t>The MPTCP link-specific multipath addresses and the MPQUIC link-specific multipath addresses may not be routable via N6.</w:t>
      </w:r>
    </w:p>
    <w:p w14:paraId="6CF5AC82" w14:textId="77777777" w:rsidR="00B416F3" w:rsidRPr="00FE7A1B" w:rsidRDefault="00B416F3" w:rsidP="00B416F3">
      <w:pPr>
        <w:pStyle w:val="NO"/>
      </w:pPr>
      <w:r w:rsidRPr="00FE7A1B">
        <w:t>NOTE 2:</w:t>
      </w:r>
      <w:r w:rsidRPr="00FE7A1B">
        <w:tab/>
        <w:t>The "MPTCP link-specific multipath" addresses/prefixes can be the same as the "MPQUIC link-specific multipath" addresses/prefixes.</w:t>
      </w:r>
    </w:p>
    <w:p w14:paraId="63BA30F7" w14:textId="77777777" w:rsidR="00F07EE6" w:rsidRPr="00FE7A1B" w:rsidRDefault="00F07EE6" w:rsidP="00F07EE6">
      <w:r w:rsidRPr="00FE7A1B">
        <w:t>To support the operation of media delivery services specified in TS 26.501 [15], TS 26.506 [171], and TS 26.502 [135] with multi-access, there is a need to first document clear potential issues to split, steer, and switch the M4 application flows of these media delivery services based on methods specified in ATSSS architecture.</w:t>
      </w:r>
    </w:p>
    <w:p w14:paraId="0425D1B2" w14:textId="72B60059" w:rsidR="00F66201" w:rsidRPr="00FE7A1B" w:rsidRDefault="00F66201" w:rsidP="00F66201">
      <w:pPr>
        <w:pStyle w:val="Heading5"/>
        <w:rPr>
          <w:ins w:id="21" w:author="Richard Bradbury" w:date="2025-12-15T18:26:00Z" w16du:dateUtc="2025-12-15T18:26:00Z"/>
          <w:lang w:eastAsia="ko-KR"/>
        </w:rPr>
      </w:pPr>
      <w:ins w:id="22" w:author="Richard Bradbury" w:date="2025-12-15T18:26:00Z" w16du:dateUtc="2025-12-15T18:26:00Z">
        <w:r w:rsidRPr="00FE7A1B">
          <w:rPr>
            <w:lang w:eastAsia="ko-KR"/>
          </w:rPr>
          <w:lastRenderedPageBreak/>
          <w:t>5.18.1.3.1</w:t>
        </w:r>
        <w:r>
          <w:rPr>
            <w:lang w:eastAsia="ko-KR"/>
          </w:rPr>
          <w:t>A</w:t>
        </w:r>
        <w:r w:rsidRPr="00FE7A1B">
          <w:rPr>
            <w:lang w:eastAsia="ko-KR"/>
          </w:rPr>
          <w:tab/>
        </w:r>
        <w:r>
          <w:rPr>
            <w:lang w:eastAsia="ko-KR"/>
          </w:rPr>
          <w:t xml:space="preserve">Measurement Assistance </w:t>
        </w:r>
      </w:ins>
      <w:ins w:id="23" w:author="Richard Bradbury" w:date="2025-12-15T18:32:00Z" w16du:dateUtc="2025-12-15T18:32:00Z">
        <w:r w:rsidR="00F07EE6">
          <w:rPr>
            <w:lang w:eastAsia="ko-KR"/>
          </w:rPr>
          <w:t xml:space="preserve">using </w:t>
        </w:r>
      </w:ins>
      <w:ins w:id="24" w:author="Richard Bradbury" w:date="2025-12-15T18:33:00Z" w16du:dateUtc="2025-12-15T18:33:00Z">
        <w:r w:rsidR="00F07EE6">
          <w:rPr>
            <w:lang w:eastAsia="ko-KR"/>
          </w:rPr>
          <w:t xml:space="preserve">ATSSS </w:t>
        </w:r>
      </w:ins>
      <w:ins w:id="25" w:author="Richard Bradbury" w:date="2025-12-15T18:32:00Z" w16du:dateUtc="2025-12-15T18:32:00Z">
        <w:r w:rsidR="00F07EE6">
          <w:rPr>
            <w:lang w:eastAsia="ko-KR"/>
          </w:rPr>
          <w:t>Performance Measurement Function</w:t>
        </w:r>
      </w:ins>
      <w:ins w:id="26" w:author="Richard Bradbury" w:date="2025-12-15T18:34:00Z" w16du:dateUtc="2025-12-15T18:34:00Z">
        <w:r w:rsidR="00AA5E1F">
          <w:rPr>
            <w:lang w:eastAsia="ko-KR"/>
          </w:rPr>
          <w:t>ality</w:t>
        </w:r>
      </w:ins>
    </w:p>
    <w:p w14:paraId="424301EC" w14:textId="5D06397D" w:rsidR="009F3F36" w:rsidRPr="00FE7A1B" w:rsidRDefault="009F3F36" w:rsidP="00C379BE">
      <w:pPr>
        <w:keepNext/>
        <w:rPr>
          <w:ins w:id="27" w:author="Prakash Kolan 12_9" w:date="2025-12-12T19:42:00Z"/>
        </w:rPr>
      </w:pPr>
      <w:ins w:id="28" w:author="Prakash Kolan 12_9" w:date="2025-12-12T19:40:00Z">
        <w:r>
          <w:t>When a MA PDU Session is es</w:t>
        </w:r>
      </w:ins>
      <w:ins w:id="29" w:author="Prakash Kolan 12_9" w:date="2025-12-12T19:41:00Z">
        <w:r>
          <w:t>tablished between the UE and the UPF, the network may provide Measurement Assistance Information to the UE as specified in clause</w:t>
        </w:r>
      </w:ins>
      <w:ins w:id="30" w:author="Richard Bradbury" w:date="2025-12-15T18:08:00Z" w16du:dateUtc="2025-12-15T18:08:00Z">
        <w:r w:rsidR="00C379BE">
          <w:t> </w:t>
        </w:r>
      </w:ins>
      <w:ins w:id="31" w:author="Prakash Kolan 12_9" w:date="2025-12-12T19:41:00Z">
        <w:r>
          <w:t>5.32.5.1 of TS</w:t>
        </w:r>
      </w:ins>
      <w:ins w:id="32" w:author="Richard Bradbury" w:date="2025-12-15T18:08:00Z" w16du:dateUtc="2025-12-15T18:08:00Z">
        <w:r w:rsidR="00C379BE">
          <w:t> </w:t>
        </w:r>
      </w:ins>
      <w:ins w:id="33" w:author="Prakash Kolan 12_9" w:date="2025-12-12T19:41:00Z">
        <w:r>
          <w:t>23.501</w:t>
        </w:r>
      </w:ins>
      <w:ins w:id="34" w:author="Richard Bradbury" w:date="2025-12-15T18:08:00Z" w16du:dateUtc="2025-12-15T18:08:00Z">
        <w:r w:rsidR="00C379BE">
          <w:t> </w:t>
        </w:r>
      </w:ins>
      <w:ins w:id="35" w:author="Prakash Kolan 12_9" w:date="2025-12-12T19:41:00Z">
        <w:r>
          <w:t>[</w:t>
        </w:r>
      </w:ins>
      <w:ins w:id="36" w:author="Richard Bradbury" w:date="2025-12-15T18:09:00Z" w16du:dateUtc="2025-12-15T18:09:00Z">
        <w:r w:rsidR="00C379BE">
          <w:t>72</w:t>
        </w:r>
      </w:ins>
      <w:ins w:id="37" w:author="Prakash Kolan 12_9" w:date="2025-12-12T19:41:00Z">
        <w:r>
          <w:t>]</w:t>
        </w:r>
      </w:ins>
      <w:ins w:id="38" w:author="Prakash Kolan 12_9" w:date="2025-12-12T19:42:00Z">
        <w:r>
          <w:t>.</w:t>
        </w:r>
      </w:ins>
      <w:ins w:id="39" w:author="Prakash Kolan 12_9" w:date="2025-12-12T19:51:00Z">
        <w:r w:rsidR="0013575F">
          <w:t xml:space="preserve"> The Measurement Assistance Information assists the UE in determining which measurements to perform over the </w:t>
        </w:r>
      </w:ins>
      <w:ins w:id="40" w:author="Prakash Kolan 12_9" w:date="2025-12-12T19:52:00Z">
        <w:r w:rsidR="0013575F">
          <w:t>multiple access</w:t>
        </w:r>
      </w:ins>
      <w:ins w:id="41" w:author="Richard Bradbury" w:date="2025-12-15T18:09:00Z" w16du:dateUtc="2025-12-15T18:09:00Z">
        <w:r w:rsidR="00C379BE">
          <w:t xml:space="preserve"> network</w:t>
        </w:r>
      </w:ins>
      <w:ins w:id="42" w:author="Prakash Kolan 12_9" w:date="2025-12-12T19:52:00Z">
        <w:r w:rsidR="0013575F">
          <w:t>s, and which measurement reports to be sent to the network.</w:t>
        </w:r>
      </w:ins>
      <w:ins w:id="43" w:author="Prakash Kolan 12_9" w:date="2025-12-12T19:42:00Z">
        <w:r>
          <w:t xml:space="preserve"> The Measurement Assistance Information may include:</w:t>
        </w:r>
      </w:ins>
    </w:p>
    <w:p w14:paraId="1FAD9CE5" w14:textId="726BC139" w:rsidR="009F3F36" w:rsidRDefault="009F3F36" w:rsidP="009F3F36">
      <w:pPr>
        <w:pStyle w:val="B1"/>
        <w:rPr>
          <w:ins w:id="44" w:author="Prakash Kolan 12_9" w:date="2025-12-12T19:42:00Z"/>
        </w:rPr>
      </w:pPr>
      <w:ins w:id="45" w:author="Prakash Kolan 12_9" w:date="2025-12-12T19:42:00Z">
        <w:r>
          <w:t>-</w:t>
        </w:r>
        <w:r>
          <w:tab/>
        </w:r>
      </w:ins>
      <w:ins w:id="46" w:author="Richard Bradbury" w:date="2025-12-15T18:09:00Z" w16du:dateUtc="2025-12-15T18:09:00Z">
        <w:r w:rsidR="00C379BE">
          <w:t>O</w:t>
        </w:r>
      </w:ins>
      <w:ins w:id="47" w:author="Prakash Kolan 12_9" w:date="2025-12-12T19:42:00Z">
        <w:r>
          <w:t xml:space="preserve">ne IP address for the </w:t>
        </w:r>
      </w:ins>
      <w:ins w:id="48" w:author="Richard Bradbury" w:date="2025-12-15T18:35:00Z" w16du:dateUtc="2025-12-15T18:35:00Z">
        <w:r w:rsidR="00AA5E1F">
          <w:t>Performance Management Functionality (</w:t>
        </w:r>
      </w:ins>
      <w:ins w:id="49" w:author="Prakash Kolan 12_9" w:date="2025-12-12T19:43:00Z">
        <w:r>
          <w:t>PMF</w:t>
        </w:r>
      </w:ins>
      <w:ins w:id="50" w:author="Richard Bradbury" w:date="2025-12-15T18:35:00Z" w16du:dateUtc="2025-12-15T18:35:00Z">
        <w:r w:rsidR="00AA5E1F">
          <w:t>)</w:t>
        </w:r>
      </w:ins>
      <w:ins w:id="51" w:author="Prakash Kolan 12_9" w:date="2025-12-12T19:43:00Z">
        <w:r>
          <w:t xml:space="preserve"> </w:t>
        </w:r>
      </w:ins>
      <w:ins w:id="52" w:author="Prakash Kolan 12_9" w:date="2025-12-12T19:52:00Z">
        <w:del w:id="53" w:author="Richard Bradbury" w:date="2025-12-15T18:35:00Z" w16du:dateUtc="2025-12-15T18:35:00Z">
          <w:r w:rsidR="0013575F" w:rsidDel="00AA5E1F">
            <w:delText xml:space="preserve">functionality </w:delText>
          </w:r>
        </w:del>
        <w:r w:rsidR="0013575F">
          <w:t>in the UPF</w:t>
        </w:r>
      </w:ins>
      <w:ins w:id="54" w:author="Prakash Kolan 12_9" w:date="2025-12-12T19:56:00Z">
        <w:r w:rsidR="0013575F">
          <w:t xml:space="preserve"> to which the UE may send PMF protocol messages</w:t>
        </w:r>
      </w:ins>
      <w:ins w:id="55" w:author="Richard Bradbury" w:date="2025-12-15T18:09:00Z" w16du:dateUtc="2025-12-15T18:09:00Z">
        <w:r w:rsidR="00C379BE">
          <w:t>.</w:t>
        </w:r>
      </w:ins>
    </w:p>
    <w:p w14:paraId="6268AEB8" w14:textId="5B136A9B" w:rsidR="009F3F36" w:rsidRDefault="009F3F36" w:rsidP="009F3F36">
      <w:pPr>
        <w:pStyle w:val="B1"/>
        <w:rPr>
          <w:ins w:id="56" w:author="Prakash Kolan 12_9" w:date="2025-12-12T19:42:00Z"/>
        </w:rPr>
      </w:pPr>
      <w:ins w:id="57" w:author="Prakash Kolan 12_9" w:date="2025-12-12T19:42:00Z">
        <w:r>
          <w:t>-</w:t>
        </w:r>
        <w:r>
          <w:tab/>
        </w:r>
      </w:ins>
      <w:ins w:id="58" w:author="Richard Bradbury" w:date="2025-12-15T18:09:00Z" w16du:dateUtc="2025-12-15T18:09:00Z">
        <w:r w:rsidR="00C379BE">
          <w:t>O</w:t>
        </w:r>
      </w:ins>
      <w:ins w:id="59" w:author="Prakash Kolan 12_9" w:date="2025-12-12T19:57:00Z">
        <w:r w:rsidR="0013575F">
          <w:t>ne UDP port associated with the 3GPP access</w:t>
        </w:r>
      </w:ins>
      <w:ins w:id="60" w:author="Prakash Kolan 12_9" w:date="2025-12-12T20:19:00Z">
        <w:r w:rsidR="001B430B">
          <w:t xml:space="preserve"> to where the UE sends PMF messages</w:t>
        </w:r>
      </w:ins>
      <w:ins w:id="61" w:author="Prakash Kolan 12_9" w:date="2025-12-12T20:20:00Z">
        <w:r w:rsidR="00774830">
          <w:t xml:space="preserve"> concerning 3GPP access measurements and reports</w:t>
        </w:r>
      </w:ins>
      <w:ins w:id="62" w:author="Richard Bradbury" w:date="2025-12-15T18:09:00Z" w16du:dateUtc="2025-12-15T18:09:00Z">
        <w:r w:rsidR="00C379BE">
          <w:t>.</w:t>
        </w:r>
      </w:ins>
    </w:p>
    <w:p w14:paraId="6503A527" w14:textId="184C4241" w:rsidR="009F3F36" w:rsidRDefault="009F3F36" w:rsidP="009F3F36">
      <w:pPr>
        <w:pStyle w:val="B1"/>
        <w:rPr>
          <w:ins w:id="63" w:author="Prakash Kolan 12_9" w:date="2025-12-12T19:59:00Z"/>
        </w:rPr>
      </w:pPr>
      <w:ins w:id="64" w:author="Prakash Kolan 12_9" w:date="2025-12-12T19:42:00Z">
        <w:r>
          <w:t>-</w:t>
        </w:r>
        <w:r>
          <w:tab/>
        </w:r>
      </w:ins>
      <w:ins w:id="65" w:author="Richard Bradbury" w:date="2025-12-15T18:10:00Z" w16du:dateUtc="2025-12-15T18:10:00Z">
        <w:r w:rsidR="00C379BE">
          <w:t>O</w:t>
        </w:r>
      </w:ins>
      <w:ins w:id="66" w:author="Prakash Kolan 12_9" w:date="2025-12-12T19:57:00Z">
        <w:r w:rsidR="0013575F">
          <w:t>ne UDP port associated with the non-3GPP access</w:t>
        </w:r>
      </w:ins>
      <w:ins w:id="67" w:author="Prakash Kolan 12_9" w:date="2025-12-12T20:21:00Z">
        <w:r w:rsidR="00774830">
          <w:t xml:space="preserve"> to where the UE sends PMF messages concerning non-3GPP access measurements and reports</w:t>
        </w:r>
      </w:ins>
      <w:ins w:id="68" w:author="Richard Bradbury" w:date="2025-12-15T18:10:00Z" w16du:dateUtc="2025-12-15T18:10:00Z">
        <w:r w:rsidR="00C379BE">
          <w:t>.</w:t>
        </w:r>
      </w:ins>
    </w:p>
    <w:p w14:paraId="6F9E2D9F" w14:textId="28F5E73A" w:rsidR="0013575F" w:rsidRDefault="0013575F" w:rsidP="009F3F36">
      <w:pPr>
        <w:pStyle w:val="B1"/>
        <w:rPr>
          <w:ins w:id="69" w:author="Prakash Kolan 12_9" w:date="2025-12-12T19:42:00Z"/>
        </w:rPr>
      </w:pPr>
      <w:ins w:id="70" w:author="Prakash Kolan 12_9" w:date="2025-12-12T19:59:00Z">
        <w:r>
          <w:t>-</w:t>
        </w:r>
        <w:r>
          <w:tab/>
        </w:r>
      </w:ins>
      <w:ins w:id="71" w:author="Richard Bradbury" w:date="2025-12-15T18:10:00Z" w16du:dateUtc="2025-12-15T18:10:00Z">
        <w:r w:rsidR="00C379BE">
          <w:t xml:space="preserve">A </w:t>
        </w:r>
      </w:ins>
      <w:ins w:id="72" w:author="Prakash Kolan 12_9" w:date="2025-12-12T19:59:00Z">
        <w:r>
          <w:t xml:space="preserve">list of QoS Flows </w:t>
        </w:r>
        <w:r w:rsidR="00B814EB">
          <w:t>on which access performance meas</w:t>
        </w:r>
      </w:ins>
      <w:ins w:id="73" w:author="Prakash Kolan 12_9" w:date="2025-12-12T20:00:00Z">
        <w:r w:rsidR="00B814EB">
          <w:t>urements may be performed if the SMF determines that access performance measurements per</w:t>
        </w:r>
      </w:ins>
      <w:ins w:id="74" w:author="Prakash Kolan 12_9" w:date="2025-12-12T20:01:00Z">
        <w:r w:rsidR="00B814EB">
          <w:t xml:space="preserve"> QoS Flow </w:t>
        </w:r>
        <w:del w:id="75" w:author="Richard Bradbury" w:date="2025-12-15T18:10:00Z" w16du:dateUtc="2025-12-15T18:10:00Z">
          <w:r w:rsidR="00B814EB" w:rsidDel="00C379BE">
            <w:delText>shall</w:delText>
          </w:r>
        </w:del>
      </w:ins>
      <w:ins w:id="76" w:author="Richard Bradbury" w:date="2025-12-15T18:10:00Z" w16du:dateUtc="2025-12-15T18:10:00Z">
        <w:r w:rsidR="00C379BE">
          <w:t>are to</w:t>
        </w:r>
      </w:ins>
      <w:ins w:id="77" w:author="Prakash Kolan 12_9" w:date="2025-12-12T20:01:00Z">
        <w:r w:rsidR="00B814EB">
          <w:t xml:space="preserve"> be applied for the MA PDU Session</w:t>
        </w:r>
      </w:ins>
      <w:ins w:id="78" w:author="Prakash Kolan 12_9" w:date="2025-12-12T20:02:00Z">
        <w:r w:rsidR="00B814EB">
          <w:t xml:space="preserve">. If no QoS Flows are </w:t>
        </w:r>
        <w:del w:id="79" w:author="Richard Bradbury" w:date="2025-12-15T18:10:00Z" w16du:dateUtc="2025-12-15T18:10:00Z">
          <w:r w:rsidR="00B814EB" w:rsidDel="00C379BE">
            <w:delText>included</w:delText>
          </w:r>
        </w:del>
      </w:ins>
      <w:ins w:id="80" w:author="Richard Bradbury" w:date="2025-12-15T18:10:00Z" w16du:dateUtc="2025-12-15T18:10:00Z">
        <w:r w:rsidR="00C379BE">
          <w:t>listed</w:t>
        </w:r>
      </w:ins>
      <w:ins w:id="81" w:author="Prakash Kolan 12_9" w:date="2025-12-12T20:02:00Z">
        <w:r w:rsidR="00B814EB">
          <w:t xml:space="preserve">, then </w:t>
        </w:r>
      </w:ins>
      <w:ins w:id="82" w:author="Prakash Kolan 12_9" w:date="2025-12-12T20:03:00Z">
        <w:r w:rsidR="00B814EB">
          <w:t>the PMF messages are transmitted to the UPF via the QoS Flow associated with the default QoS rule</w:t>
        </w:r>
      </w:ins>
      <w:ins w:id="83" w:author="Richard Bradbury" w:date="2025-12-15T18:10:00Z" w16du:dateUtc="2025-12-15T18:10:00Z">
        <w:r w:rsidR="00C379BE">
          <w:t>.</w:t>
        </w:r>
      </w:ins>
    </w:p>
    <w:p w14:paraId="4D5A37F0" w14:textId="77777777" w:rsidR="00AA5E1F" w:rsidRDefault="00AA5E1F" w:rsidP="00AA5E1F">
      <w:pPr>
        <w:rPr>
          <w:moveTo w:id="84" w:author="Richard Bradbury" w:date="2025-12-15T18:35:00Z" w16du:dateUtc="2025-12-15T18:35:00Z"/>
        </w:rPr>
      </w:pPr>
      <w:moveToRangeStart w:id="85" w:author="Richard Bradbury" w:date="2025-12-15T18:35:00Z" w:name="move216716159"/>
      <w:moveTo w:id="86" w:author="Richard Bradbury" w:date="2025-12-15T18:35:00Z" w16du:dateUtc="2025-12-15T18:35:00Z">
        <w:r w:rsidRPr="00BE6560">
          <w:t>The PMF protocol is specified in TS 24.193 [109].</w:t>
        </w:r>
      </w:moveTo>
    </w:p>
    <w:moveToRangeEnd w:id="85"/>
    <w:p w14:paraId="1B4A59F0" w14:textId="7B95A12E" w:rsidR="0049261C" w:rsidRPr="00FE7A1B" w:rsidRDefault="00115C5A" w:rsidP="006820D7">
      <w:pPr>
        <w:pStyle w:val="Heading5"/>
        <w:rPr>
          <w:ins w:id="87" w:author="Prakash Kolan 12_9" w:date="2025-12-12T20:15:00Z"/>
        </w:rPr>
        <w:pPrChange w:id="88" w:author="Richard Bradbury" w:date="2025-12-15T18:36:00Z" w16du:dateUtc="2025-12-15T18:36:00Z">
          <w:pPr/>
        </w:pPrChange>
      </w:pPr>
      <w:ins w:id="89" w:author="Prakash Kolan 12_9" w:date="2025-12-12T20:08:00Z">
        <w:r>
          <w:t>As specified in clause</w:t>
        </w:r>
      </w:ins>
      <w:ins w:id="90" w:author="Richard Bradbury" w:date="2025-12-15T18:10:00Z" w16du:dateUtc="2025-12-15T18:10:00Z">
        <w:r w:rsidR="00C379BE">
          <w:t> </w:t>
        </w:r>
      </w:ins>
      <w:ins w:id="91" w:author="Prakash Kolan 12_9" w:date="2025-12-12T20:08:00Z">
        <w:r>
          <w:t>5.32.5 of TS</w:t>
        </w:r>
      </w:ins>
      <w:ins w:id="92" w:author="Richard Bradbury" w:date="2025-12-15T18:10:00Z" w16du:dateUtc="2025-12-15T18:10:00Z">
        <w:r w:rsidR="00C379BE">
          <w:t> </w:t>
        </w:r>
      </w:ins>
      <w:ins w:id="93" w:author="Prakash Kolan 12_9" w:date="2025-12-12T20:08:00Z">
        <w:r>
          <w:t>23.501</w:t>
        </w:r>
      </w:ins>
      <w:ins w:id="94" w:author="Richard Bradbury" w:date="2025-12-15T18:10:00Z" w16du:dateUtc="2025-12-15T18:10:00Z">
        <w:r w:rsidR="00C379BE">
          <w:t> </w:t>
        </w:r>
      </w:ins>
      <w:ins w:id="95" w:author="Prakash Kolan 12_9" w:date="2025-12-12T20:08:00Z">
        <w:r>
          <w:t>[</w:t>
        </w:r>
      </w:ins>
      <w:ins w:id="96" w:author="Richard Bradbury" w:date="2025-12-15T18:10:00Z" w16du:dateUtc="2025-12-15T18:10:00Z">
        <w:r w:rsidR="00C379BE">
          <w:t>72</w:t>
        </w:r>
      </w:ins>
      <w:ins w:id="97" w:author="Prakash Kolan 12_9" w:date="2025-12-12T20:09:00Z">
        <w:r>
          <w:t>]</w:t>
        </w:r>
      </w:ins>
      <w:ins w:id="98" w:author="Prakash Kolan 12_9" w:date="2025-12-12T20:14:00Z">
        <w:r w:rsidR="0049261C">
          <w:t>, the following PMF protocol messages may be exchanged between the UE and the UPF:</w:t>
        </w:r>
      </w:ins>
    </w:p>
    <w:p w14:paraId="3FF99C26" w14:textId="70EE722E" w:rsidR="00C379BE" w:rsidRDefault="0049261C" w:rsidP="0049261C">
      <w:pPr>
        <w:pStyle w:val="B1"/>
        <w:rPr>
          <w:ins w:id="99" w:author="Richard Bradbury" w:date="2025-12-15T18:11:00Z" w16du:dateUtc="2025-12-15T18:11:00Z"/>
        </w:rPr>
      </w:pPr>
      <w:ins w:id="100" w:author="Prakash Kolan 12_9" w:date="2025-12-12T20:15:00Z">
        <w:r>
          <w:t>-</w:t>
        </w:r>
        <w:r>
          <w:tab/>
        </w:r>
      </w:ins>
      <w:ins w:id="101" w:author="Prakash Kolan 12_9" w:date="2025-12-12T20:25:00Z">
        <w:r w:rsidR="00624BF1" w:rsidRPr="00C379BE">
          <w:rPr>
            <w:i/>
            <w:iCs/>
          </w:rPr>
          <w:t>M</w:t>
        </w:r>
      </w:ins>
      <w:ins w:id="102" w:author="Prakash Kolan 12_9" w:date="2025-12-12T20:15:00Z">
        <w:r w:rsidRPr="00C379BE">
          <w:rPr>
            <w:i/>
            <w:iCs/>
          </w:rPr>
          <w:t xml:space="preserve">essages to </w:t>
        </w:r>
      </w:ins>
      <w:ins w:id="103" w:author="Prakash Kolan 12_9" w:date="2025-12-12T20:26:00Z">
        <w:r w:rsidR="00624BF1" w:rsidRPr="00C379BE">
          <w:rPr>
            <w:i/>
            <w:iCs/>
          </w:rPr>
          <w:t>allow</w:t>
        </w:r>
      </w:ins>
      <w:ins w:id="104" w:author="Prakash Kolan 12_9" w:date="2025-12-12T20:15:00Z">
        <w:r w:rsidRPr="00C379BE">
          <w:rPr>
            <w:i/>
            <w:iCs/>
          </w:rPr>
          <w:t xml:space="preserve"> </w:t>
        </w:r>
      </w:ins>
      <w:ins w:id="105" w:author="Prakash Kolan 12_9" w:date="2025-12-12T20:26:00Z">
        <w:r w:rsidR="00624BF1" w:rsidRPr="00C379BE">
          <w:rPr>
            <w:i/>
            <w:iCs/>
          </w:rPr>
          <w:t>for</w:t>
        </w:r>
      </w:ins>
      <w:ins w:id="106" w:author="Prakash Kolan 12_9" w:date="2025-12-12T20:15:00Z">
        <w:r w:rsidRPr="00C379BE">
          <w:rPr>
            <w:i/>
            <w:iCs/>
          </w:rPr>
          <w:t xml:space="preserve"> Round</w:t>
        </w:r>
      </w:ins>
      <w:ins w:id="107" w:author="Richard Bradbury" w:date="2025-12-15T18:12:00Z" w16du:dateUtc="2025-12-15T18:12:00Z">
        <w:r w:rsidR="00C379BE" w:rsidRPr="00C379BE">
          <w:rPr>
            <w:i/>
            <w:iCs/>
          </w:rPr>
          <w:t>-</w:t>
        </w:r>
      </w:ins>
      <w:ins w:id="108" w:author="Prakash Kolan 12_9" w:date="2025-12-12T20:15:00Z">
        <w:r w:rsidRPr="00C379BE">
          <w:rPr>
            <w:i/>
            <w:iCs/>
          </w:rPr>
          <w:t>Trip Time (RTT) measurements</w:t>
        </w:r>
      </w:ins>
      <w:ins w:id="109" w:author="Prakash Kolan 12_9" w:date="2025-12-12T20:25:00Z">
        <w:r w:rsidR="00624BF1" w:rsidRPr="00C379BE">
          <w:rPr>
            <w:i/>
            <w:iCs/>
          </w:rPr>
          <w:t>.</w:t>
        </w:r>
      </w:ins>
      <w:ins w:id="110" w:author="Prakash Kolan 12_9" w:date="2025-12-12T20:26:00Z">
        <w:r w:rsidR="00624BF1">
          <w:t xml:space="preserve"> The UE and the UPF may conduct RTT measurements inde</w:t>
        </w:r>
      </w:ins>
      <w:ins w:id="111" w:author="Prakash Kolan 12_9" w:date="2025-12-12T20:27:00Z">
        <w:r w:rsidR="00624BF1">
          <w:t>pendently</w:t>
        </w:r>
      </w:ins>
      <w:ins w:id="112" w:author="Prakash Kolan 12_9" w:date="2025-12-12T20:29:00Z">
        <w:r w:rsidR="00624BF1">
          <w:t xml:space="preserve">, but these are not reported </w:t>
        </w:r>
      </w:ins>
      <w:ins w:id="113" w:author="Prakash Kolan 12_9" w:date="2025-12-12T20:36:00Z">
        <w:del w:id="114" w:author="Richard Bradbury" w:date="2025-12-15T18:11:00Z" w16du:dateUtc="2025-12-15T18:11:00Z">
          <w:r w:rsidR="002D3C7F" w:rsidDel="00C379BE">
            <w:delText>between</w:delText>
          </w:r>
        </w:del>
      </w:ins>
      <w:ins w:id="115" w:author="Richard Bradbury" w:date="2025-12-15T18:11:00Z" w16du:dateUtc="2025-12-15T18:11:00Z">
        <w:r w:rsidR="00C379BE">
          <w:t>to</w:t>
        </w:r>
      </w:ins>
      <w:ins w:id="116" w:author="Prakash Kolan 12_9" w:date="2025-12-12T20:29:00Z">
        <w:r w:rsidR="00624BF1">
          <w:t xml:space="preserve"> each other</w:t>
        </w:r>
      </w:ins>
      <w:ins w:id="117" w:author="Prakash Kolan 12_9" w:date="2025-12-12T20:27:00Z">
        <w:r w:rsidR="00624BF1">
          <w:t>.</w:t>
        </w:r>
      </w:ins>
    </w:p>
    <w:p w14:paraId="24441A3E" w14:textId="77777777" w:rsidR="00C379BE" w:rsidRDefault="00C379BE" w:rsidP="00C379BE">
      <w:pPr>
        <w:pStyle w:val="B2"/>
        <w:rPr>
          <w:ins w:id="118" w:author="Richard Bradbury" w:date="2025-12-15T18:11:00Z" w16du:dateUtc="2025-12-15T18:11:00Z"/>
        </w:rPr>
      </w:pPr>
      <w:ins w:id="119" w:author="Richard Bradbury" w:date="2025-12-15T18:11:00Z" w16du:dateUtc="2025-12-15T18:11:00Z">
        <w:r>
          <w:t>-</w:t>
        </w:r>
        <w:r>
          <w:tab/>
        </w:r>
      </w:ins>
      <w:ins w:id="120" w:author="Prakash Kolan 12_9" w:date="2025-12-12T20:27:00Z">
        <w:r w:rsidR="00624BF1">
          <w:t xml:space="preserve">On the UE side, the PMF functionality in the UE </w:t>
        </w:r>
      </w:ins>
      <w:ins w:id="121" w:author="Prakash Kolan 12_9" w:date="2025-12-12T20:28:00Z">
        <w:r w:rsidR="00624BF1">
          <w:t>sends PMF-Echo Request message to the PMF functionality in the UPF, which sends back the PMF-Echo Response message to the PMF functi</w:t>
        </w:r>
      </w:ins>
      <w:ins w:id="122" w:author="Prakash Kolan 12_9" w:date="2025-12-12T20:29:00Z">
        <w:r w:rsidR="00624BF1">
          <w:t>onality in the UE</w:t>
        </w:r>
      </w:ins>
      <w:ins w:id="123" w:author="Prakash Kolan 12_9" w:date="2025-12-12T20:31:00Z">
        <w:r w:rsidR="000C2787">
          <w:t xml:space="preserve">. The PMF functionality in the UE may estimate the RTT measurement based on </w:t>
        </w:r>
      </w:ins>
      <w:ins w:id="124" w:author="Richard Bradbury" w:date="2025-12-15T18:11:00Z" w16du:dateUtc="2025-12-15T18:11:00Z">
        <w:r>
          <w:t xml:space="preserve">the </w:t>
        </w:r>
      </w:ins>
      <w:ins w:id="125" w:author="Prakash Kolan 12_9" w:date="2025-12-12T20:31:00Z">
        <w:r w:rsidR="000C2787">
          <w:t xml:space="preserve">time difference </w:t>
        </w:r>
        <w:del w:id="126" w:author="Richard Bradbury" w:date="2025-12-15T18:11:00Z" w16du:dateUtc="2025-12-15T18:11:00Z">
          <w:r w:rsidR="000C2787" w:rsidDel="00C379BE">
            <w:delText>in</w:delText>
          </w:r>
        </w:del>
      </w:ins>
      <w:ins w:id="127" w:author="Richard Bradbury" w:date="2025-12-15T18:11:00Z" w16du:dateUtc="2025-12-15T18:11:00Z">
        <w:r>
          <w:t>between</w:t>
        </w:r>
      </w:ins>
      <w:ins w:id="128" w:author="Prakash Kolan 12_9" w:date="2025-12-12T20:31:00Z">
        <w:r w:rsidR="000C2787">
          <w:t xml:space="preserve"> these two messages.</w:t>
        </w:r>
      </w:ins>
    </w:p>
    <w:p w14:paraId="1EF66BDC" w14:textId="77777777" w:rsidR="00C379BE" w:rsidRDefault="00C379BE" w:rsidP="00C379BE">
      <w:pPr>
        <w:pStyle w:val="B2"/>
        <w:rPr>
          <w:ins w:id="129" w:author="Richard Bradbury" w:date="2025-12-15T18:12:00Z" w16du:dateUtc="2025-12-15T18:12:00Z"/>
        </w:rPr>
      </w:pPr>
      <w:ins w:id="130" w:author="Richard Bradbury" w:date="2025-12-15T18:11:00Z" w16du:dateUtc="2025-12-15T18:11:00Z">
        <w:r>
          <w:t>-</w:t>
        </w:r>
        <w:r>
          <w:tab/>
        </w:r>
      </w:ins>
      <w:ins w:id="131" w:author="Prakash Kolan 12_9" w:date="2025-12-12T20:32:00Z">
        <w:r w:rsidR="000C2787">
          <w:t>Similar RTT measurement may be conducted by the UPF where</w:t>
        </w:r>
      </w:ins>
      <w:ins w:id="132" w:author="Richard Bradbury" w:date="2025-12-15T18:11:00Z" w16du:dateUtc="2025-12-15T18:11:00Z">
        <w:r>
          <w:t>by</w:t>
        </w:r>
      </w:ins>
      <w:ins w:id="133" w:author="Prakash Kolan 12_9" w:date="2025-12-12T20:32:00Z">
        <w:r w:rsidR="000C2787">
          <w:t xml:space="preserve"> in the PMF-Echo message is sent by the PMF </w:t>
        </w:r>
      </w:ins>
      <w:ins w:id="134" w:author="Prakash Kolan 12_9" w:date="2025-12-12T20:33:00Z">
        <w:r w:rsidR="000C2787">
          <w:t>functionality in the UPF to the PMF functionality in the UE, which responds back with PMF-Echo Response message to the PMF functionality in the UPF.</w:t>
        </w:r>
      </w:ins>
    </w:p>
    <w:p w14:paraId="0E68FFF7" w14:textId="3EFA3B4A" w:rsidR="0049261C" w:rsidRDefault="00C379BE" w:rsidP="00C379BE">
      <w:pPr>
        <w:pStyle w:val="B2"/>
        <w:rPr>
          <w:ins w:id="135" w:author="Prakash Kolan 12_9" w:date="2025-12-12T20:15:00Z"/>
        </w:rPr>
      </w:pPr>
      <w:ins w:id="136" w:author="Richard Bradbury" w:date="2025-12-15T18:12:00Z" w16du:dateUtc="2025-12-15T18:12:00Z">
        <w:r>
          <w:t>-</w:t>
        </w:r>
        <w:r>
          <w:tab/>
        </w:r>
      </w:ins>
      <w:ins w:id="137" w:author="Prakash Kolan 12_9" w:date="2025-12-12T20:33:00Z">
        <w:r w:rsidR="000C2787">
          <w:t xml:space="preserve">Further, the UE and </w:t>
        </w:r>
      </w:ins>
      <w:ins w:id="138" w:author="Richard Bradbury" w:date="2025-12-15T18:12:00Z" w16du:dateUtc="2025-12-15T18:12:00Z">
        <w:r>
          <w:t xml:space="preserve">the </w:t>
        </w:r>
      </w:ins>
      <w:ins w:id="139" w:author="Prakash Kolan 12_9" w:date="2025-12-12T20:33:00Z">
        <w:r w:rsidR="000C2787">
          <w:t xml:space="preserve">UPF may </w:t>
        </w:r>
      </w:ins>
      <w:ins w:id="140" w:author="Richard Bradbury" w:date="2025-12-15T18:12:00Z" w16du:dateUtc="2025-12-15T18:12:00Z">
        <w:r>
          <w:t xml:space="preserve">independently </w:t>
        </w:r>
      </w:ins>
      <w:ins w:id="141" w:author="Prakash Kolan 12_9" w:date="2025-12-12T20:33:00Z">
        <w:r w:rsidR="000C2787">
          <w:t>derive an estimat</w:t>
        </w:r>
      </w:ins>
      <w:ins w:id="142" w:author="Richard Bradbury" w:date="2025-12-15T18:12:00Z" w16du:dateUtc="2025-12-15T18:12:00Z">
        <w:r>
          <w:t>e</w:t>
        </w:r>
      </w:ins>
      <w:ins w:id="143" w:author="Prakash Kolan 12_9" w:date="2025-12-12T20:33:00Z">
        <w:del w:id="144" w:author="Richard Bradbury" w:date="2025-12-15T18:12:00Z" w16du:dateUtc="2025-12-15T18:12:00Z">
          <w:r w:rsidR="000C2787" w:rsidDel="00C379BE">
            <w:delText>ion</w:delText>
          </w:r>
        </w:del>
        <w:r w:rsidR="000C2787">
          <w:t xml:space="preserve"> of </w:t>
        </w:r>
      </w:ins>
      <w:ins w:id="145" w:author="Prakash Kolan 12_9" w:date="2025-12-12T20:34:00Z">
        <w:r w:rsidR="000C2787" w:rsidRPr="00C379BE">
          <w:rPr>
            <w:i/>
            <w:iCs/>
          </w:rPr>
          <w:t>average RTT</w:t>
        </w:r>
        <w:r w:rsidR="000C2787">
          <w:t xml:space="preserve"> over an access </w:t>
        </w:r>
      </w:ins>
      <w:ins w:id="146" w:author="Richard Bradbury" w:date="2025-12-15T18:12:00Z" w16du:dateUtc="2025-12-15T18:12:00Z">
        <w:r>
          <w:t xml:space="preserve">network </w:t>
        </w:r>
      </w:ins>
      <w:ins w:id="147" w:author="Prakash Kolan 12_9" w:date="2025-12-12T20:34:00Z">
        <w:r w:rsidR="000C2787">
          <w:t xml:space="preserve">type and QoS Flow by averaging RTT measurements obtained </w:t>
        </w:r>
        <w:del w:id="148" w:author="Richard Bradbury" w:date="2025-12-15T18:19:00Z" w16du:dateUtc="2025-12-15T18:19:00Z">
          <w:r w:rsidR="000C2787" w:rsidDel="00F66201">
            <w:delText>over</w:delText>
          </w:r>
        </w:del>
      </w:ins>
      <w:ins w:id="149" w:author="Richard Bradbury" w:date="2025-12-15T18:19:00Z" w16du:dateUtc="2025-12-15T18:19:00Z">
        <w:r w:rsidR="00F66201">
          <w:t>via</w:t>
        </w:r>
      </w:ins>
      <w:ins w:id="150" w:author="Prakash Kolan 12_9" w:date="2025-12-12T20:34:00Z">
        <w:r w:rsidR="000C2787">
          <w:t xml:space="preserve"> this access type and QoS Flow</w:t>
        </w:r>
      </w:ins>
      <w:ins w:id="151" w:author="Richard Bradbury" w:date="2025-12-15T18:13:00Z" w16du:dateUtc="2025-12-15T18:13:00Z">
        <w:r>
          <w:t xml:space="preserve"> over a period of time</w:t>
        </w:r>
      </w:ins>
      <w:ins w:id="152" w:author="Prakash Kolan 12_9" w:date="2025-12-12T20:34:00Z">
        <w:r w:rsidR="000C2787">
          <w:t>.</w:t>
        </w:r>
      </w:ins>
    </w:p>
    <w:p w14:paraId="5804AC5B" w14:textId="77777777" w:rsidR="00C379BE" w:rsidRDefault="0049261C" w:rsidP="0049261C">
      <w:pPr>
        <w:pStyle w:val="B1"/>
        <w:rPr>
          <w:ins w:id="153" w:author="Richard Bradbury" w:date="2025-12-15T18:14:00Z" w16du:dateUtc="2025-12-15T18:14:00Z"/>
        </w:rPr>
      </w:pPr>
      <w:ins w:id="154" w:author="Prakash Kolan 12_9" w:date="2025-12-12T20:15:00Z">
        <w:r>
          <w:t>-</w:t>
        </w:r>
        <w:r>
          <w:tab/>
        </w:r>
      </w:ins>
      <w:ins w:id="155" w:author="Prakash Kolan 12_9" w:date="2025-12-12T20:25:00Z">
        <w:r w:rsidR="00624BF1" w:rsidRPr="00C379BE">
          <w:rPr>
            <w:i/>
            <w:iCs/>
          </w:rPr>
          <w:t>M</w:t>
        </w:r>
      </w:ins>
      <w:ins w:id="156" w:author="Prakash Kolan 12_9" w:date="2025-12-12T20:15:00Z">
        <w:r w:rsidRPr="00C379BE">
          <w:rPr>
            <w:i/>
            <w:iCs/>
          </w:rPr>
          <w:t xml:space="preserve">essages to </w:t>
        </w:r>
      </w:ins>
      <w:ins w:id="157" w:author="Prakash Kolan 12_9" w:date="2025-12-12T22:15:00Z">
        <w:r w:rsidR="009D256F" w:rsidRPr="00C379BE">
          <w:rPr>
            <w:i/>
            <w:iCs/>
          </w:rPr>
          <w:t>allow for</w:t>
        </w:r>
      </w:ins>
      <w:ins w:id="158" w:author="Prakash Kolan 12_9" w:date="2025-12-12T20:15:00Z">
        <w:r w:rsidRPr="00C379BE">
          <w:rPr>
            <w:i/>
            <w:iCs/>
          </w:rPr>
          <w:t xml:space="preserve"> Packet Loss Rate (</w:t>
        </w:r>
      </w:ins>
      <w:ins w:id="159" w:author="Prakash Kolan 12_9" w:date="2025-12-12T20:16:00Z">
        <w:r w:rsidRPr="00C379BE">
          <w:rPr>
            <w:i/>
            <w:iCs/>
          </w:rPr>
          <w:t>PLR) measurements</w:t>
        </w:r>
      </w:ins>
      <w:ins w:id="160" w:author="Prakash Kolan 12_9" w:date="2025-12-12T22:21:00Z">
        <w:r w:rsidR="009D256F" w:rsidRPr="00C379BE">
          <w:rPr>
            <w:i/>
            <w:iCs/>
          </w:rPr>
          <w:t xml:space="preserve"> for an S</w:t>
        </w:r>
      </w:ins>
      <w:ins w:id="161" w:author="Richard Bradbury" w:date="2025-12-15T18:14:00Z" w16du:dateUtc="2025-12-15T18:14:00Z">
        <w:r w:rsidR="00C379BE">
          <w:rPr>
            <w:i/>
            <w:iCs/>
          </w:rPr>
          <w:t xml:space="preserve">ervice </w:t>
        </w:r>
      </w:ins>
      <w:ins w:id="162" w:author="Prakash Kolan 12_9" w:date="2025-12-12T22:21:00Z">
        <w:r w:rsidR="009D256F" w:rsidRPr="00C379BE">
          <w:rPr>
            <w:i/>
            <w:iCs/>
          </w:rPr>
          <w:t>D</w:t>
        </w:r>
      </w:ins>
      <w:ins w:id="163" w:author="Richard Bradbury" w:date="2025-12-15T18:14:00Z" w16du:dateUtc="2025-12-15T18:14:00Z">
        <w:r w:rsidR="00C379BE">
          <w:rPr>
            <w:i/>
            <w:iCs/>
          </w:rPr>
          <w:t xml:space="preserve">ata </w:t>
        </w:r>
      </w:ins>
      <w:ins w:id="164" w:author="Prakash Kolan 12_9" w:date="2025-12-12T22:21:00Z">
        <w:r w:rsidR="009D256F" w:rsidRPr="00C379BE">
          <w:rPr>
            <w:i/>
            <w:iCs/>
          </w:rPr>
          <w:t>F</w:t>
        </w:r>
      </w:ins>
      <w:ins w:id="165" w:author="Richard Bradbury" w:date="2025-12-15T18:14:00Z" w16du:dateUtc="2025-12-15T18:14:00Z">
        <w:r w:rsidR="00C379BE">
          <w:rPr>
            <w:i/>
            <w:iCs/>
          </w:rPr>
          <w:t>low</w:t>
        </w:r>
      </w:ins>
      <w:ins w:id="166" w:author="Prakash Kolan 12_9" w:date="2025-12-12T22:21:00Z">
        <w:r w:rsidR="009D256F" w:rsidRPr="00C379BE">
          <w:rPr>
            <w:i/>
            <w:iCs/>
          </w:rPr>
          <w:t xml:space="preserve"> ov</w:t>
        </w:r>
      </w:ins>
      <w:ins w:id="167" w:author="Prakash Kolan 12_9" w:date="2025-12-12T22:22:00Z">
        <w:r w:rsidR="009D256F" w:rsidRPr="00C379BE">
          <w:rPr>
            <w:i/>
            <w:iCs/>
          </w:rPr>
          <w:t>er 3GPP and non-3GPP access</w:t>
        </w:r>
        <w:del w:id="168" w:author="Richard Bradbury" w:date="2025-12-15T18:14:00Z" w16du:dateUtc="2025-12-15T18:14:00Z">
          <w:r w:rsidR="009D256F" w:rsidRPr="00C379BE" w:rsidDel="00C379BE">
            <w:rPr>
              <w:i/>
              <w:iCs/>
            </w:rPr>
            <w:delText>es</w:delText>
          </w:r>
        </w:del>
      </w:ins>
      <w:ins w:id="169" w:author="Richard Bradbury" w:date="2025-12-15T18:14:00Z" w16du:dateUtc="2025-12-15T18:14:00Z">
        <w:r w:rsidR="00C379BE">
          <w:rPr>
            <w:i/>
            <w:iCs/>
          </w:rPr>
          <w:t xml:space="preserve"> networks</w:t>
        </w:r>
      </w:ins>
      <w:ins w:id="170" w:author="Prakash Kolan 12_9" w:date="2025-12-12T22:15:00Z">
        <w:r w:rsidR="009D256F" w:rsidRPr="00C379BE">
          <w:rPr>
            <w:i/>
            <w:iCs/>
          </w:rPr>
          <w:t>.</w:t>
        </w:r>
      </w:ins>
    </w:p>
    <w:p w14:paraId="526F4226" w14:textId="12332CC0" w:rsidR="00C379BE" w:rsidRDefault="00C379BE" w:rsidP="00C379BE">
      <w:pPr>
        <w:pStyle w:val="B2"/>
        <w:rPr>
          <w:ins w:id="171" w:author="Richard Bradbury" w:date="2025-12-15T18:14:00Z" w16du:dateUtc="2025-12-15T18:14:00Z"/>
        </w:rPr>
      </w:pPr>
      <w:ins w:id="172" w:author="Richard Bradbury" w:date="2025-12-15T18:14:00Z" w16du:dateUtc="2025-12-15T18:14:00Z">
        <w:r>
          <w:t>-</w:t>
        </w:r>
        <w:r>
          <w:tab/>
        </w:r>
      </w:ins>
      <w:ins w:id="173" w:author="Prakash Kolan 12_9" w:date="2025-12-12T22:15:00Z">
        <w:del w:id="174" w:author="Richard Bradbury" w:date="2025-12-15T18:14:00Z" w16du:dateUtc="2025-12-15T18:14:00Z">
          <w:r w:rsidR="009D256F" w:rsidDel="00C379BE">
            <w:delText xml:space="preserve"> </w:delText>
          </w:r>
        </w:del>
        <w:r w:rsidR="009D256F">
          <w:t>For downlink PLR calculations, the UPF sends a</w:t>
        </w:r>
      </w:ins>
      <w:ins w:id="175" w:author="Prakash Kolan 12_9" w:date="2025-12-12T22:16:00Z">
        <w:r w:rsidR="009D256F">
          <w:t xml:space="preserve"> </w:t>
        </w:r>
        <w:r w:rsidR="009D256F" w:rsidRPr="00C379BE">
          <w:rPr>
            <w:i/>
            <w:iCs/>
          </w:rPr>
          <w:t>PMF-PLR Count Request</w:t>
        </w:r>
        <w:r w:rsidR="009D256F">
          <w:t xml:space="preserve"> message </w:t>
        </w:r>
      </w:ins>
      <w:ins w:id="176" w:author="Prakash Kolan 12_9" w:date="2025-12-12T22:17:00Z">
        <w:r w:rsidR="009D256F">
          <w:t xml:space="preserve">to the UE, </w:t>
        </w:r>
      </w:ins>
      <w:ins w:id="177" w:author="Prakash Kolan 12_9" w:date="2025-12-12T22:16:00Z">
        <w:r w:rsidR="009D256F">
          <w:t xml:space="preserve">and starts counting the number of </w:t>
        </w:r>
        <w:del w:id="178" w:author="Richard Bradbury" w:date="2025-12-15T18:15:00Z" w16du:dateUtc="2025-12-15T18:15:00Z">
          <w:r w:rsidR="009D256F" w:rsidDel="00C379BE">
            <w:delText>DL</w:delText>
          </w:r>
        </w:del>
      </w:ins>
      <w:ins w:id="179" w:author="Richard Bradbury" w:date="2025-12-15T18:15:00Z" w16du:dateUtc="2025-12-15T18:15:00Z">
        <w:r>
          <w:t>downlink</w:t>
        </w:r>
      </w:ins>
      <w:ins w:id="180" w:author="Prakash Kolan 12_9" w:date="2025-12-12T22:16:00Z">
        <w:r w:rsidR="009D256F">
          <w:t xml:space="preserve"> packets sent over the targ</w:t>
        </w:r>
      </w:ins>
      <w:ins w:id="181" w:author="Prakash Kolan 12_9" w:date="2025-12-12T22:17:00Z">
        <w:r w:rsidR="009D256F">
          <w:t>et QoS Flow and the target access network. When the UE receives this request message, it starts counting the number of packets received over the target QoS Flow and target access network.</w:t>
        </w:r>
      </w:ins>
      <w:ins w:id="182" w:author="Prakash Kolan 12_9" w:date="2025-12-12T22:18:00Z">
        <w:r w:rsidR="009D256F">
          <w:t xml:space="preserve"> After certain time, the UPF stops counting the number of </w:t>
        </w:r>
        <w:del w:id="183" w:author="Richard Bradbury" w:date="2025-12-15T18:15:00Z" w16du:dateUtc="2025-12-15T18:15:00Z">
          <w:r w:rsidR="009D256F" w:rsidDel="00C379BE">
            <w:delText>DL</w:delText>
          </w:r>
        </w:del>
      </w:ins>
      <w:ins w:id="184" w:author="Richard Bradbury" w:date="2025-12-15T18:15:00Z" w16du:dateUtc="2025-12-15T18:15:00Z">
        <w:r>
          <w:t>downlink</w:t>
        </w:r>
      </w:ins>
      <w:ins w:id="185" w:author="Prakash Kolan 12_9" w:date="2025-12-12T22:18:00Z">
        <w:r w:rsidR="009D256F">
          <w:t xml:space="preserve"> packets and sends a </w:t>
        </w:r>
        <w:r w:rsidR="009D256F" w:rsidRPr="00C379BE">
          <w:rPr>
            <w:i/>
            <w:iCs/>
          </w:rPr>
          <w:t>PMF-PLR Request</w:t>
        </w:r>
        <w:r w:rsidR="009D256F">
          <w:t xml:space="preserve"> message to the UE. When the UE receives this message, it st</w:t>
        </w:r>
      </w:ins>
      <w:ins w:id="186" w:author="Prakash Kolan 12_9" w:date="2025-12-12T22:19:00Z">
        <w:r w:rsidR="009D256F">
          <w:t xml:space="preserve">ops counting, and sends a </w:t>
        </w:r>
        <w:r w:rsidR="009D256F" w:rsidRPr="00C379BE">
          <w:rPr>
            <w:i/>
            <w:iCs/>
          </w:rPr>
          <w:t>PMF-PLR Response</w:t>
        </w:r>
        <w:r w:rsidR="009D256F">
          <w:t xml:space="preserve"> message </w:t>
        </w:r>
      </w:ins>
      <w:ins w:id="187" w:author="Richard Bradbury" w:date="2025-12-15T18:16:00Z" w16du:dateUtc="2025-12-15T18:16:00Z">
        <w:r>
          <w:t xml:space="preserve">to the UPF </w:t>
        </w:r>
      </w:ins>
      <w:ins w:id="188" w:author="Prakash Kolan 12_9" w:date="2025-12-12T22:19:00Z">
        <w:r w:rsidR="009D256F">
          <w:t xml:space="preserve">with the number of </w:t>
        </w:r>
        <w:del w:id="189" w:author="Richard Bradbury" w:date="2025-12-15T18:16:00Z" w16du:dateUtc="2025-12-15T18:16:00Z">
          <w:r w:rsidR="009D256F" w:rsidDel="00C379BE">
            <w:delText>DL</w:delText>
          </w:r>
        </w:del>
      </w:ins>
      <w:ins w:id="190" w:author="Richard Bradbury" w:date="2025-12-15T18:16:00Z" w16du:dateUtc="2025-12-15T18:16:00Z">
        <w:r>
          <w:t>downlink</w:t>
        </w:r>
      </w:ins>
      <w:ins w:id="191" w:author="Prakash Kolan 12_9" w:date="2025-12-12T22:19:00Z">
        <w:r w:rsidR="009D256F">
          <w:t xml:space="preserve"> packets received over the target QoS Flow and target access network</w:t>
        </w:r>
        <w:del w:id="192" w:author="Richard Bradbury" w:date="2025-12-15T18:16:00Z" w16du:dateUtc="2025-12-15T18:16:00Z">
          <w:r w:rsidR="009D256F" w:rsidDel="00C379BE">
            <w:delText xml:space="preserve"> to the UPF</w:delText>
          </w:r>
        </w:del>
        <w:r w:rsidR="009D256F">
          <w:t xml:space="preserve">. When the UPF receives this message, it calculates the </w:t>
        </w:r>
        <w:del w:id="193" w:author="Richard Bradbury" w:date="2025-12-15T18:16:00Z" w16du:dateUtc="2025-12-15T18:16:00Z">
          <w:r w:rsidR="009D256F" w:rsidDel="00C379BE">
            <w:delText>DL</w:delText>
          </w:r>
        </w:del>
      </w:ins>
      <w:ins w:id="194" w:author="Richard Bradbury" w:date="2025-12-15T18:16:00Z" w16du:dateUtc="2025-12-15T18:16:00Z">
        <w:r>
          <w:t>downlink</w:t>
        </w:r>
      </w:ins>
      <w:ins w:id="195" w:author="Prakash Kolan 12_9" w:date="2025-12-12T22:19:00Z">
        <w:r w:rsidR="009D256F">
          <w:t xml:space="preserve"> packet </w:t>
        </w:r>
      </w:ins>
      <w:ins w:id="196" w:author="Prakash Kolan 12_9" w:date="2025-12-12T22:20:00Z">
        <w:r w:rsidR="009D256F">
          <w:t xml:space="preserve">loss ratio based </w:t>
        </w:r>
        <w:del w:id="197" w:author="Richard Bradbury" w:date="2025-12-15T18:17:00Z" w16du:dateUtc="2025-12-15T18:17:00Z">
          <w:r w:rsidR="009D256F" w:rsidDel="00F66201">
            <w:delText>on local</w:delText>
          </w:r>
        </w:del>
      </w:ins>
      <w:ins w:id="198" w:author="Richard Bradbury" w:date="2025-12-15T18:17:00Z" w16du:dateUtc="2025-12-15T18:17:00Z">
        <w:r w:rsidR="00F66201">
          <w:t>its own</w:t>
        </w:r>
      </w:ins>
      <w:ins w:id="199" w:author="Prakash Kolan 12_9" w:date="2025-12-12T22:20:00Z">
        <w:r w:rsidR="009D256F">
          <w:t xml:space="preserve"> count</w:t>
        </w:r>
        <w:del w:id="200" w:author="Richard Bradbury" w:date="2025-12-15T18:17:00Z" w16du:dateUtc="2025-12-15T18:17:00Z">
          <w:r w:rsidR="009D256F" w:rsidDel="00F66201">
            <w:delText>ing</w:delText>
          </w:r>
        </w:del>
        <w:r w:rsidR="009D256F">
          <w:t xml:space="preserve"> of </w:t>
        </w:r>
      </w:ins>
      <w:ins w:id="201" w:author="Richard Bradbury" w:date="2025-12-15T18:16:00Z" w16du:dateUtc="2025-12-15T18:16:00Z">
        <w:r>
          <w:t xml:space="preserve">the </w:t>
        </w:r>
      </w:ins>
      <w:ins w:id="202" w:author="Prakash Kolan 12_9" w:date="2025-12-12T22:20:00Z">
        <w:r w:rsidR="009D256F">
          <w:t xml:space="preserve">number of </w:t>
        </w:r>
        <w:del w:id="203" w:author="Richard Bradbury" w:date="2025-12-15T18:17:00Z" w16du:dateUtc="2025-12-15T18:17:00Z">
          <w:r w:rsidR="009D256F" w:rsidDel="00F66201">
            <w:delText>transmitted DL</w:delText>
          </w:r>
        </w:del>
      </w:ins>
      <w:ins w:id="204" w:author="Richard Bradbury" w:date="2025-12-15T18:17:00Z" w16du:dateUtc="2025-12-15T18:17:00Z">
        <w:r w:rsidR="00F66201">
          <w:t>downlink</w:t>
        </w:r>
      </w:ins>
      <w:ins w:id="205" w:author="Prakash Kolan 12_9" w:date="2025-12-12T22:20:00Z">
        <w:r w:rsidR="009D256F">
          <w:t xml:space="preserve"> packets </w:t>
        </w:r>
      </w:ins>
      <w:ins w:id="206" w:author="Richard Bradbury" w:date="2025-12-15T18:17:00Z" w16du:dateUtc="2025-12-15T18:17:00Z">
        <w:r w:rsidR="00F66201">
          <w:t xml:space="preserve">transmitted </w:t>
        </w:r>
      </w:ins>
      <w:ins w:id="207" w:author="Prakash Kolan 12_9" w:date="2025-12-12T22:20:00Z">
        <w:r w:rsidR="009D256F">
          <w:t xml:space="preserve">and </w:t>
        </w:r>
      </w:ins>
      <w:ins w:id="208" w:author="Richard Bradbury" w:date="2025-12-15T18:17:00Z" w16du:dateUtc="2025-12-15T18:17:00Z">
        <w:r w:rsidR="00F66201">
          <w:t xml:space="preserve">the </w:t>
        </w:r>
      </w:ins>
      <w:ins w:id="209" w:author="Prakash Kolan 12_9" w:date="2025-12-12T22:20:00Z">
        <w:del w:id="210" w:author="Richard Bradbury" w:date="2025-12-15T18:17:00Z" w16du:dateUtc="2025-12-15T18:17:00Z">
          <w:r w:rsidR="009D256F" w:rsidDel="00F66201">
            <w:delText xml:space="preserve">reported </w:delText>
          </w:r>
        </w:del>
        <w:r w:rsidR="009D256F">
          <w:t xml:space="preserve">number of </w:t>
        </w:r>
        <w:del w:id="211" w:author="Richard Bradbury" w:date="2025-12-15T18:17:00Z" w16du:dateUtc="2025-12-15T18:17:00Z">
          <w:r w:rsidR="009D256F" w:rsidDel="00F66201">
            <w:delText>received DL</w:delText>
          </w:r>
        </w:del>
      </w:ins>
      <w:ins w:id="212" w:author="Richard Bradbury" w:date="2025-12-15T18:17:00Z" w16du:dateUtc="2025-12-15T18:17:00Z">
        <w:r w:rsidR="00F66201">
          <w:t>downlink</w:t>
        </w:r>
      </w:ins>
      <w:ins w:id="213" w:author="Prakash Kolan 12_9" w:date="2025-12-12T22:20:00Z">
        <w:r w:rsidR="009D256F">
          <w:t xml:space="preserve"> packets </w:t>
        </w:r>
        <w:del w:id="214" w:author="Richard Bradbury" w:date="2025-12-15T18:17:00Z" w16du:dateUtc="2025-12-15T18:17:00Z">
          <w:r w:rsidR="009D256F" w:rsidDel="00F66201">
            <w:delText>in</w:delText>
          </w:r>
        </w:del>
      </w:ins>
      <w:ins w:id="215" w:author="Richard Bradbury" w:date="2025-12-15T18:17:00Z" w16du:dateUtc="2025-12-15T18:17:00Z">
        <w:r w:rsidR="00F66201">
          <w:t>that</w:t>
        </w:r>
      </w:ins>
      <w:ins w:id="216" w:author="Prakash Kolan 12_9" w:date="2025-12-12T22:20:00Z">
        <w:r w:rsidR="009D256F">
          <w:t xml:space="preserve"> the UE</w:t>
        </w:r>
      </w:ins>
      <w:ins w:id="217" w:author="Richard Bradbury" w:date="2025-12-15T18:17:00Z" w16du:dateUtc="2025-12-15T18:17:00Z">
        <w:r w:rsidR="00F66201">
          <w:t xml:space="preserve"> reported receiving</w:t>
        </w:r>
      </w:ins>
      <w:ins w:id="218" w:author="Prakash Kolan 12_9" w:date="2025-12-12T22:20:00Z">
        <w:r w:rsidR="009D256F">
          <w:t>.</w:t>
        </w:r>
      </w:ins>
    </w:p>
    <w:p w14:paraId="0D6D020F" w14:textId="71D5A58E" w:rsidR="00F66201" w:rsidRDefault="00C379BE" w:rsidP="00C379BE">
      <w:pPr>
        <w:pStyle w:val="B2"/>
        <w:rPr>
          <w:ins w:id="219" w:author="Richard Bradbury" w:date="2025-12-15T18:18:00Z" w16du:dateUtc="2025-12-15T18:18:00Z"/>
        </w:rPr>
      </w:pPr>
      <w:ins w:id="220" w:author="Richard Bradbury" w:date="2025-12-15T18:14:00Z" w16du:dateUtc="2025-12-15T18:14:00Z">
        <w:r>
          <w:t>-</w:t>
        </w:r>
        <w:r>
          <w:tab/>
        </w:r>
      </w:ins>
      <w:ins w:id="221" w:author="Prakash Kolan 12_9" w:date="2025-12-12T22:20:00Z">
        <w:del w:id="222" w:author="Richard Bradbury" w:date="2025-12-15T18:14:00Z" w16du:dateUtc="2025-12-15T18:14:00Z">
          <w:r w:rsidR="009D256F" w:rsidDel="00C379BE">
            <w:delText xml:space="preserve"> </w:delText>
          </w:r>
        </w:del>
        <w:r w:rsidR="009D256F">
          <w:t>The UE uses the same proce</w:t>
        </w:r>
      </w:ins>
      <w:ins w:id="223" w:author="Prakash Kolan 12_9" w:date="2025-12-12T22:21:00Z">
        <w:r w:rsidR="009D256F">
          <w:t xml:space="preserve">dure </w:t>
        </w:r>
      </w:ins>
      <w:ins w:id="224" w:author="Richard Bradbury" w:date="2025-12-15T18:18:00Z" w16du:dateUtc="2025-12-15T18:18:00Z">
        <w:r w:rsidR="00F66201">
          <w:t xml:space="preserve">in reverse </w:t>
        </w:r>
      </w:ins>
      <w:ins w:id="225" w:author="Prakash Kolan 12_9" w:date="2025-12-12T22:21:00Z">
        <w:r w:rsidR="009D256F">
          <w:t xml:space="preserve">for calculating the </w:t>
        </w:r>
        <w:del w:id="226" w:author="Richard Bradbury" w:date="2025-12-15T18:18:00Z" w16du:dateUtc="2025-12-15T18:18:00Z">
          <w:r w:rsidR="009D256F" w:rsidDel="00F66201">
            <w:delText>UL</w:delText>
          </w:r>
        </w:del>
      </w:ins>
      <w:ins w:id="227" w:author="Richard Bradbury" w:date="2025-12-15T18:18:00Z" w16du:dateUtc="2025-12-15T18:18:00Z">
        <w:r w:rsidR="00F66201">
          <w:t>uplink</w:t>
        </w:r>
      </w:ins>
      <w:ins w:id="228" w:author="Prakash Kolan 12_9" w:date="2025-12-12T22:21:00Z">
        <w:r w:rsidR="009D256F">
          <w:t xml:space="preserve"> packet loss ratio</w:t>
        </w:r>
      </w:ins>
      <w:ins w:id="229" w:author="Prakash Kolan 12_9" w:date="2025-12-12T22:22:00Z">
        <w:r w:rsidR="009D256F">
          <w:t>.</w:t>
        </w:r>
      </w:ins>
    </w:p>
    <w:p w14:paraId="6D306DE9" w14:textId="6C717EC9" w:rsidR="0049261C" w:rsidRDefault="00F66201" w:rsidP="00C379BE">
      <w:pPr>
        <w:pStyle w:val="B2"/>
        <w:rPr>
          <w:ins w:id="230" w:author="Prakash Kolan 12_9" w:date="2025-12-12T20:15:00Z"/>
        </w:rPr>
      </w:pPr>
      <w:ins w:id="231" w:author="Richard Bradbury" w:date="2025-12-15T18:18:00Z" w16du:dateUtc="2025-12-15T18:18:00Z">
        <w:r>
          <w:t>-</w:t>
        </w:r>
        <w:r>
          <w:tab/>
        </w:r>
      </w:ins>
      <w:ins w:id="232" w:author="Prakash Kolan 12_9" w:date="2025-12-12T22:22:00Z">
        <w:del w:id="233" w:author="Richard Bradbury" w:date="2025-12-15T18:18:00Z" w16du:dateUtc="2025-12-15T18:18:00Z">
          <w:r w:rsidR="009D256F" w:rsidDel="00F66201">
            <w:delText xml:space="preserve"> </w:delText>
          </w:r>
        </w:del>
        <w:r w:rsidR="009D256F">
          <w:t xml:space="preserve">The UE and the UPF </w:t>
        </w:r>
      </w:ins>
      <w:ins w:id="234" w:author="Richard Bradbury" w:date="2025-12-15T18:18:00Z" w16du:dateUtc="2025-12-15T18:18:00Z">
        <w:r>
          <w:t xml:space="preserve">independently </w:t>
        </w:r>
      </w:ins>
      <w:ins w:id="235" w:author="Prakash Kolan 12_9" w:date="2025-12-12T22:22:00Z">
        <w:r w:rsidR="009D256F">
          <w:t>derive an estimat</w:t>
        </w:r>
      </w:ins>
      <w:ins w:id="236" w:author="Richard Bradbury" w:date="2025-12-15T18:18:00Z" w16du:dateUtc="2025-12-15T18:18:00Z">
        <w:r>
          <w:t>e</w:t>
        </w:r>
      </w:ins>
      <w:ins w:id="237" w:author="Prakash Kolan 12_9" w:date="2025-12-12T22:22:00Z">
        <w:del w:id="238" w:author="Richard Bradbury" w:date="2025-12-15T18:18:00Z" w16du:dateUtc="2025-12-15T18:18:00Z">
          <w:r w:rsidR="009D256F" w:rsidDel="00F66201">
            <w:delText>ion</w:delText>
          </w:r>
        </w:del>
        <w:r w:rsidR="009D256F">
          <w:t xml:space="preserve"> of average PLR per QoS Flow over an access type by averaging the PLR measurements obtained </w:t>
        </w:r>
        <w:del w:id="239" w:author="Richard Bradbury" w:date="2025-12-15T18:18:00Z" w16du:dateUtc="2025-12-15T18:18:00Z">
          <w:r w:rsidR="009D256F" w:rsidDel="00F66201">
            <w:delText>over</w:delText>
          </w:r>
        </w:del>
      </w:ins>
      <w:ins w:id="240" w:author="Richard Bradbury" w:date="2025-12-15T18:18:00Z" w16du:dateUtc="2025-12-15T18:18:00Z">
        <w:r>
          <w:t>via</w:t>
        </w:r>
      </w:ins>
      <w:ins w:id="241" w:author="Prakash Kolan 12_9" w:date="2025-12-12T22:22:00Z">
        <w:r w:rsidR="009D256F">
          <w:t xml:space="preserve"> this access</w:t>
        </w:r>
      </w:ins>
      <w:ins w:id="242" w:author="Richard Bradbury" w:date="2025-12-15T18:18:00Z" w16du:dateUtc="2025-12-15T18:18:00Z">
        <w:r>
          <w:t xml:space="preserve"> </w:t>
        </w:r>
      </w:ins>
      <w:ins w:id="243" w:author="Richard Bradbury" w:date="2025-12-15T18:19:00Z" w16du:dateUtc="2025-12-15T18:19:00Z">
        <w:r>
          <w:t xml:space="preserve">type </w:t>
        </w:r>
      </w:ins>
      <w:ins w:id="244" w:author="Richard Bradbury" w:date="2025-12-15T18:18:00Z" w16du:dateUtc="2025-12-15T18:18:00Z">
        <w:r>
          <w:t>over a period of time</w:t>
        </w:r>
      </w:ins>
      <w:ins w:id="245" w:author="Prakash Kolan 12_9" w:date="2025-12-12T22:22:00Z">
        <w:r w:rsidR="009D256F">
          <w:t>.</w:t>
        </w:r>
      </w:ins>
    </w:p>
    <w:p w14:paraId="75F572E9" w14:textId="1202B2AC" w:rsidR="0049261C" w:rsidRDefault="0049261C" w:rsidP="0049261C">
      <w:pPr>
        <w:pStyle w:val="B1"/>
        <w:rPr>
          <w:ins w:id="246" w:author="Prakash Kolan 12_9" w:date="2025-12-12T20:16:00Z"/>
        </w:rPr>
      </w:pPr>
      <w:ins w:id="247" w:author="Prakash Kolan 12_9" w:date="2025-12-12T20:15:00Z">
        <w:r>
          <w:t>-</w:t>
        </w:r>
        <w:r>
          <w:tab/>
        </w:r>
      </w:ins>
      <w:ins w:id="248" w:author="Prakash Kolan 12_9" w:date="2025-12-12T20:25:00Z">
        <w:r w:rsidR="00624BF1" w:rsidRPr="00F66201">
          <w:rPr>
            <w:i/>
            <w:iCs/>
          </w:rPr>
          <w:t>M</w:t>
        </w:r>
      </w:ins>
      <w:ins w:id="249" w:author="Prakash Kolan 12_9" w:date="2025-12-12T20:16:00Z">
        <w:r w:rsidRPr="00F66201">
          <w:rPr>
            <w:i/>
            <w:iCs/>
          </w:rPr>
          <w:t xml:space="preserve">essages </w:t>
        </w:r>
      </w:ins>
      <w:ins w:id="250" w:author="Richard Bradbury" w:date="2025-12-15T18:20:00Z" w16du:dateUtc="2025-12-15T18:20:00Z">
        <w:r w:rsidR="00F66201">
          <w:rPr>
            <w:i/>
            <w:iCs/>
          </w:rPr>
          <w:t>used by UE to</w:t>
        </w:r>
      </w:ins>
      <w:ins w:id="251" w:author="Prakash Kolan 12_9" w:date="2025-12-12T20:16:00Z">
        <w:del w:id="252" w:author="Richard Bradbury" w:date="2025-12-15T18:20:00Z" w16du:dateUtc="2025-12-15T18:20:00Z">
          <w:r w:rsidRPr="00F66201" w:rsidDel="00F66201">
            <w:rPr>
              <w:i/>
              <w:iCs/>
            </w:rPr>
            <w:delText>for</w:delText>
          </w:r>
        </w:del>
        <w:r w:rsidRPr="00F66201">
          <w:rPr>
            <w:i/>
            <w:iCs/>
          </w:rPr>
          <w:t xml:space="preserve"> report</w:t>
        </w:r>
        <w:del w:id="253" w:author="Richard Bradbury" w:date="2025-12-15T18:20:00Z" w16du:dateUtc="2025-12-15T18:20:00Z">
          <w:r w:rsidRPr="00F66201" w:rsidDel="00F66201">
            <w:rPr>
              <w:i/>
              <w:iCs/>
            </w:rPr>
            <w:delText>ing</w:delText>
          </w:r>
        </w:del>
        <w:r w:rsidRPr="00F66201">
          <w:rPr>
            <w:i/>
            <w:iCs/>
          </w:rPr>
          <w:t xml:space="preserve"> </w:t>
        </w:r>
        <w:del w:id="254" w:author="Richard Bradbury" w:date="2025-12-15T18:19:00Z" w16du:dateUtc="2025-12-15T18:19:00Z">
          <w:r w:rsidRPr="00F66201" w:rsidDel="00F66201">
            <w:rPr>
              <w:i/>
              <w:iCs/>
            </w:rPr>
            <w:delText>on A</w:delText>
          </w:r>
        </w:del>
      </w:ins>
      <w:ins w:id="255" w:author="Richard Bradbury" w:date="2025-12-15T18:19:00Z" w16du:dateUtc="2025-12-15T18:19:00Z">
        <w:r w:rsidR="00F66201">
          <w:rPr>
            <w:i/>
            <w:iCs/>
          </w:rPr>
          <w:t>a</w:t>
        </w:r>
      </w:ins>
      <w:ins w:id="256" w:author="Prakash Kolan 12_9" w:date="2025-12-12T20:16:00Z">
        <w:r w:rsidRPr="00F66201">
          <w:rPr>
            <w:i/>
            <w:iCs/>
          </w:rPr>
          <w:t xml:space="preserve">ccess </w:t>
        </w:r>
      </w:ins>
      <w:ins w:id="257" w:author="Richard Bradbury" w:date="2025-12-15T18:19:00Z" w16du:dateUtc="2025-12-15T18:19:00Z">
        <w:r w:rsidR="00F66201">
          <w:rPr>
            <w:i/>
            <w:iCs/>
          </w:rPr>
          <w:t>network (non-)</w:t>
        </w:r>
      </w:ins>
      <w:ins w:id="258" w:author="Prakash Kolan 12_9" w:date="2025-12-12T20:16:00Z">
        <w:r w:rsidRPr="00F66201">
          <w:rPr>
            <w:i/>
            <w:iCs/>
          </w:rPr>
          <w:t>availability</w:t>
        </w:r>
        <w:del w:id="259" w:author="Richard Bradbury" w:date="2025-12-15T18:19:00Z" w16du:dateUtc="2025-12-15T18:19:00Z">
          <w:r w:rsidRPr="00F66201" w:rsidDel="00F66201">
            <w:rPr>
              <w:i/>
              <w:iCs/>
            </w:rPr>
            <w:delText>/unavailability</w:delText>
          </w:r>
        </w:del>
        <w:del w:id="260" w:author="Richard Bradbury" w:date="2025-12-15T18:20:00Z" w16du:dateUtc="2025-12-15T18:20:00Z">
          <w:r w:rsidRPr="00F66201" w:rsidDel="00F66201">
            <w:rPr>
              <w:i/>
              <w:iCs/>
            </w:rPr>
            <w:delText xml:space="preserve"> by the UE</w:delText>
          </w:r>
        </w:del>
        <w:r w:rsidRPr="00F66201">
          <w:rPr>
            <w:i/>
            <w:iCs/>
          </w:rPr>
          <w:t xml:space="preserve"> to </w:t>
        </w:r>
      </w:ins>
      <w:ins w:id="261" w:author="Richard Bradbury" w:date="2025-12-15T18:20:00Z" w16du:dateUtc="2025-12-15T18:20:00Z">
        <w:r w:rsidR="00F66201">
          <w:rPr>
            <w:i/>
            <w:iCs/>
          </w:rPr>
          <w:t xml:space="preserve">the </w:t>
        </w:r>
      </w:ins>
      <w:ins w:id="262" w:author="Prakash Kolan 12_9" w:date="2025-12-12T20:16:00Z">
        <w:r w:rsidRPr="00F66201">
          <w:rPr>
            <w:i/>
            <w:iCs/>
          </w:rPr>
          <w:t>UPF</w:t>
        </w:r>
      </w:ins>
      <w:ins w:id="263" w:author="Prakash Kolan 12_9" w:date="2025-12-12T22:23:00Z">
        <w:r w:rsidR="001F2411" w:rsidRPr="00F66201">
          <w:rPr>
            <w:i/>
            <w:iCs/>
          </w:rPr>
          <w:t>.</w:t>
        </w:r>
        <w:r w:rsidR="001F2411">
          <w:t xml:space="preserve"> The UE, based on its implementation, detects the </w:t>
        </w:r>
      </w:ins>
      <w:ins w:id="264" w:author="Richard Bradbury" w:date="2025-12-15T18:19:00Z" w16du:dateUtc="2025-12-15T18:19:00Z">
        <w:r w:rsidR="00F66201">
          <w:t>(non-)</w:t>
        </w:r>
      </w:ins>
      <w:ins w:id="265" w:author="Prakash Kolan 12_9" w:date="2025-12-12T22:23:00Z">
        <w:r w:rsidR="001F2411">
          <w:t>availability</w:t>
        </w:r>
        <w:del w:id="266" w:author="Richard Bradbury" w:date="2025-12-15T18:19:00Z" w16du:dateUtc="2025-12-15T18:19:00Z">
          <w:r w:rsidR="001F2411" w:rsidDel="00F66201">
            <w:delText>/unavailability</w:delText>
          </w:r>
        </w:del>
        <w:r w:rsidR="001F2411">
          <w:t xml:space="preserve"> of </w:t>
        </w:r>
      </w:ins>
      <w:ins w:id="267" w:author="Prakash Kolan 12_9" w:date="2025-12-12T22:30:00Z">
        <w:r w:rsidR="00CF7093">
          <w:t xml:space="preserve">an </w:t>
        </w:r>
      </w:ins>
      <w:ins w:id="268" w:author="Prakash Kolan 12_9" w:date="2025-12-12T22:23:00Z">
        <w:r w:rsidR="001F2411">
          <w:t>access</w:t>
        </w:r>
      </w:ins>
      <w:ins w:id="269" w:author="Richard Bradbury" w:date="2025-12-15T18:19:00Z" w16du:dateUtc="2025-12-15T18:19:00Z">
        <w:r w:rsidR="00F66201">
          <w:t xml:space="preserve"> network</w:t>
        </w:r>
      </w:ins>
      <w:ins w:id="270" w:author="Prakash Kolan 12_9" w:date="2025-12-12T22:30:00Z">
        <w:r w:rsidR="00CF7093">
          <w:t>,</w:t>
        </w:r>
      </w:ins>
      <w:ins w:id="271" w:author="Prakash Kolan 12_9" w:date="2025-12-12T22:23:00Z">
        <w:r w:rsidR="001F2411">
          <w:t xml:space="preserve"> and r</w:t>
        </w:r>
      </w:ins>
      <w:ins w:id="272" w:author="Prakash Kolan 12_9" w:date="2025-12-12T22:24:00Z">
        <w:r w:rsidR="001F2411">
          <w:t xml:space="preserve">eports it to the UPF via the user plane. </w:t>
        </w:r>
      </w:ins>
    </w:p>
    <w:p w14:paraId="4DF69A12" w14:textId="77777777" w:rsidR="00F66201" w:rsidRDefault="0049261C" w:rsidP="0049261C">
      <w:pPr>
        <w:pStyle w:val="B1"/>
        <w:rPr>
          <w:ins w:id="273" w:author="Richard Bradbury" w:date="2025-12-15T18:21:00Z" w16du:dateUtc="2025-12-15T18:21:00Z"/>
        </w:rPr>
      </w:pPr>
      <w:ins w:id="274" w:author="Prakash Kolan 12_9" w:date="2025-12-12T20:16:00Z">
        <w:r>
          <w:lastRenderedPageBreak/>
          <w:t>-</w:t>
        </w:r>
        <w:r>
          <w:tab/>
        </w:r>
      </w:ins>
      <w:ins w:id="275" w:author="Prakash Kolan 12_9" w:date="2025-12-12T20:25:00Z">
        <w:r w:rsidR="00624BF1" w:rsidRPr="00F66201">
          <w:rPr>
            <w:i/>
            <w:iCs/>
          </w:rPr>
          <w:t>M</w:t>
        </w:r>
      </w:ins>
      <w:ins w:id="276" w:author="Prakash Kolan 12_9" w:date="2025-12-12T20:16:00Z">
        <w:r w:rsidRPr="00F66201">
          <w:rPr>
            <w:i/>
            <w:iCs/>
          </w:rPr>
          <w:t>essages for sending UE</w:t>
        </w:r>
        <w:del w:id="277" w:author="Richard Bradbury" w:date="2025-12-15T18:20:00Z" w16du:dateUtc="2025-12-15T18:20:00Z">
          <w:r w:rsidRPr="00F66201" w:rsidDel="00F66201">
            <w:rPr>
              <w:i/>
              <w:iCs/>
            </w:rPr>
            <w:delText>-</w:delText>
          </w:r>
        </w:del>
      </w:ins>
      <w:ins w:id="278" w:author="Richard Bradbury" w:date="2025-12-15T18:20:00Z" w16du:dateUtc="2025-12-15T18:20:00Z">
        <w:r w:rsidR="00F66201">
          <w:rPr>
            <w:i/>
            <w:iCs/>
          </w:rPr>
          <w:t xml:space="preserve"> </w:t>
        </w:r>
      </w:ins>
      <w:ins w:id="279" w:author="Prakash Kolan 12_9" w:date="2025-12-12T20:16:00Z">
        <w:r w:rsidRPr="00F66201">
          <w:rPr>
            <w:i/>
            <w:iCs/>
          </w:rPr>
          <w:t>assistance data to the UPF</w:t>
        </w:r>
      </w:ins>
      <w:ins w:id="280" w:author="Prakash Kolan 12_9" w:date="2025-12-12T22:31:00Z">
        <w:r w:rsidR="00CF7093" w:rsidRPr="00F66201">
          <w:rPr>
            <w:i/>
            <w:iCs/>
          </w:rPr>
          <w:t>.</w:t>
        </w:r>
        <w:r w:rsidR="00CF7093">
          <w:t xml:space="preserve"> Upon authorization by a PCF</w:t>
        </w:r>
      </w:ins>
      <w:ins w:id="281" w:author="Prakash Kolan 12_9" w:date="2025-12-12T22:37:00Z">
        <w:r w:rsidR="005716DA">
          <w:t>,</w:t>
        </w:r>
      </w:ins>
      <w:ins w:id="282" w:author="Prakash Kolan 12_9" w:date="2025-12-12T22:31:00Z">
        <w:r w:rsidR="00CF7093">
          <w:t xml:space="preserve"> and </w:t>
        </w:r>
      </w:ins>
      <w:ins w:id="283" w:author="Prakash Kolan 12_9" w:date="2025-12-12T22:37:00Z">
        <w:r w:rsidR="005716DA">
          <w:t xml:space="preserve">on </w:t>
        </w:r>
      </w:ins>
      <w:ins w:id="284" w:author="Prakash Kolan 12_9" w:date="2025-12-12T22:31:00Z">
        <w:r w:rsidR="00CF7093">
          <w:t>re</w:t>
        </w:r>
      </w:ins>
      <w:ins w:id="285" w:author="Prakash Kolan 12_9" w:date="2025-12-12T22:32:00Z">
        <w:r w:rsidR="00CF7093">
          <w:t xml:space="preserve">ceiving the </w:t>
        </w:r>
        <w:r w:rsidR="00CF7093" w:rsidRPr="00F66201">
          <w:rPr>
            <w:i/>
            <w:iCs/>
          </w:rPr>
          <w:t>UE</w:t>
        </w:r>
        <w:del w:id="286" w:author="Richard Bradbury" w:date="2025-12-15T18:20:00Z" w16du:dateUtc="2025-12-15T18:20:00Z">
          <w:r w:rsidR="00CF7093" w:rsidRPr="00F66201" w:rsidDel="00F66201">
            <w:rPr>
              <w:i/>
              <w:iCs/>
            </w:rPr>
            <w:delText>-</w:delText>
          </w:r>
        </w:del>
      </w:ins>
      <w:ins w:id="287" w:author="Richard Bradbury" w:date="2025-12-15T18:20:00Z" w16du:dateUtc="2025-12-15T18:20:00Z">
        <w:r w:rsidR="00F66201" w:rsidRPr="00F66201">
          <w:rPr>
            <w:i/>
            <w:iCs/>
          </w:rPr>
          <w:t xml:space="preserve"> </w:t>
        </w:r>
      </w:ins>
      <w:ins w:id="288" w:author="Prakash Kolan 12_9" w:date="2025-12-12T22:32:00Z">
        <w:r w:rsidR="00CF7093" w:rsidRPr="00F66201">
          <w:rPr>
            <w:i/>
            <w:iCs/>
          </w:rPr>
          <w:t>assistance</w:t>
        </w:r>
        <w:r w:rsidR="00CF7093">
          <w:t xml:space="preserve"> indicator in </w:t>
        </w:r>
      </w:ins>
      <w:ins w:id="289" w:author="Richard Bradbury" w:date="2025-12-15T18:20:00Z" w16du:dateUtc="2025-12-15T18:20:00Z">
        <w:r w:rsidR="00F66201">
          <w:t xml:space="preserve">an </w:t>
        </w:r>
      </w:ins>
      <w:ins w:id="290" w:author="Prakash Kolan 12_9" w:date="2025-12-12T22:32:00Z">
        <w:r w:rsidR="00CF7093">
          <w:t xml:space="preserve">ATSSS rule, the UE may apply any split percentage for the </w:t>
        </w:r>
        <w:del w:id="291" w:author="Richard Bradbury" w:date="2025-12-15T18:20:00Z" w16du:dateUtc="2025-12-15T18:20:00Z">
          <w:r w:rsidR="00CF7093" w:rsidDel="00F66201">
            <w:delText>UL</w:delText>
          </w:r>
        </w:del>
      </w:ins>
      <w:ins w:id="292" w:author="Richard Bradbury" w:date="2025-12-15T18:20:00Z" w16du:dateUtc="2025-12-15T18:20:00Z">
        <w:r w:rsidR="00F66201">
          <w:t>uplink</w:t>
        </w:r>
      </w:ins>
      <w:ins w:id="293" w:author="Prakash Kolan 12_9" w:date="2025-12-12T22:32:00Z">
        <w:r w:rsidR="00CF7093">
          <w:t xml:space="preserve"> traffic distribution of an S</w:t>
        </w:r>
      </w:ins>
      <w:ins w:id="294" w:author="Richard Bradbury" w:date="2025-12-15T18:20:00Z" w16du:dateUtc="2025-12-15T18:20:00Z">
        <w:r w:rsidR="00F66201">
          <w:t xml:space="preserve">ervice </w:t>
        </w:r>
      </w:ins>
      <w:ins w:id="295" w:author="Prakash Kolan 12_9" w:date="2025-12-12T22:32:00Z">
        <w:r w:rsidR="00CF7093">
          <w:t>D</w:t>
        </w:r>
      </w:ins>
      <w:ins w:id="296" w:author="Richard Bradbury" w:date="2025-12-15T18:20:00Z" w16du:dateUtc="2025-12-15T18:20:00Z">
        <w:r w:rsidR="00F66201">
          <w:t xml:space="preserve">ata </w:t>
        </w:r>
      </w:ins>
      <w:ins w:id="297" w:author="Prakash Kolan 12_9" w:date="2025-12-12T22:37:00Z">
        <w:r w:rsidR="005716DA">
          <w:t>F</w:t>
        </w:r>
      </w:ins>
      <w:ins w:id="298" w:author="Richard Bradbury" w:date="2025-12-15T18:20:00Z" w16du:dateUtc="2025-12-15T18:20:00Z">
        <w:r w:rsidR="00F66201">
          <w:t>low</w:t>
        </w:r>
      </w:ins>
      <w:ins w:id="299" w:author="Prakash Kolan 12_9" w:date="2025-12-12T22:32:00Z">
        <w:r w:rsidR="00CF7093">
          <w:t xml:space="preserve">, </w:t>
        </w:r>
      </w:ins>
      <w:ins w:id="300" w:author="Prakash Kolan 12_9" w:date="2025-12-12T22:38:00Z">
        <w:r w:rsidR="005716DA">
          <w:t xml:space="preserve">instead of the split suggested in the ATSSS rule, </w:t>
        </w:r>
      </w:ins>
      <w:ins w:id="301" w:author="Prakash Kolan 12_9" w:date="2025-12-12T22:32:00Z">
        <w:r w:rsidR="00CF7093">
          <w:t>based on implementation</w:t>
        </w:r>
      </w:ins>
      <w:ins w:id="302" w:author="Richard Bradbury" w:date="2025-12-15T18:21:00Z" w16du:dateUtc="2025-12-15T18:21:00Z">
        <w:r w:rsidR="00F66201">
          <w:t>-</w:t>
        </w:r>
      </w:ins>
      <w:ins w:id="303" w:author="Prakash Kolan 12_9" w:date="2025-12-12T22:32:00Z">
        <w:r w:rsidR="00CF7093">
          <w:t xml:space="preserve">specific criteria. </w:t>
        </w:r>
      </w:ins>
      <w:ins w:id="304" w:author="Prakash Kolan 12_9" w:date="2025-12-12T22:33:00Z">
        <w:r w:rsidR="00CF7093">
          <w:t xml:space="preserve">The UE may send a </w:t>
        </w:r>
        <w:r w:rsidR="00CF7093" w:rsidRPr="00F66201">
          <w:rPr>
            <w:i/>
            <w:iCs/>
          </w:rPr>
          <w:t>PMF-UAD (UE Assistance Data)</w:t>
        </w:r>
        <w:r w:rsidR="00CF7093">
          <w:t xml:space="preserve"> </w:t>
        </w:r>
      </w:ins>
      <w:ins w:id="305" w:author="Richard Bradbury" w:date="2025-12-15T18:21:00Z" w16du:dateUtc="2025-12-15T18:21:00Z">
        <w:r w:rsidR="00F66201">
          <w:t xml:space="preserve">message </w:t>
        </w:r>
      </w:ins>
      <w:ins w:id="306" w:author="Prakash Kolan 12_9" w:date="2025-12-12T22:33:00Z">
        <w:r w:rsidR="00CF7093">
          <w:t xml:space="preserve">to </w:t>
        </w:r>
      </w:ins>
      <w:ins w:id="307" w:author="Richard Bradbury" w:date="2025-12-15T18:21:00Z" w16du:dateUtc="2025-12-15T18:21:00Z">
        <w:r w:rsidR="00F66201">
          <w:t xml:space="preserve">the </w:t>
        </w:r>
      </w:ins>
      <w:ins w:id="308" w:author="Prakash Kolan 12_9" w:date="2025-12-12T22:33:00Z">
        <w:r w:rsidR="00CF7093">
          <w:t xml:space="preserve">UPF to indicate the split percentage that the UPF </w:t>
        </w:r>
        <w:del w:id="309" w:author="Richard Bradbury" w:date="2025-12-15T18:21:00Z" w16du:dateUtc="2025-12-15T18:21:00Z">
          <w:r w:rsidR="00CF7093" w:rsidDel="00F66201">
            <w:delText>may</w:delText>
          </w:r>
        </w:del>
      </w:ins>
      <w:ins w:id="310" w:author="Richard Bradbury" w:date="2025-12-15T18:21:00Z" w16du:dateUtc="2025-12-15T18:21:00Z">
        <w:r w:rsidR="00F66201">
          <w:t>intends to</w:t>
        </w:r>
      </w:ins>
      <w:ins w:id="311" w:author="Prakash Kolan 12_9" w:date="2025-12-12T22:33:00Z">
        <w:r w:rsidR="00CF7093">
          <w:t xml:space="preserve"> apply in the </w:t>
        </w:r>
        <w:del w:id="312" w:author="Richard Bradbury" w:date="2025-12-15T18:21:00Z" w16du:dateUtc="2025-12-15T18:21:00Z">
          <w:r w:rsidR="00CF7093" w:rsidDel="00F66201">
            <w:delText>DL</w:delText>
          </w:r>
        </w:del>
      </w:ins>
      <w:ins w:id="313" w:author="Richard Bradbury" w:date="2025-12-15T18:21:00Z" w16du:dateUtc="2025-12-15T18:21:00Z">
        <w:r w:rsidR="00F66201">
          <w:t>downlink</w:t>
        </w:r>
      </w:ins>
      <w:ins w:id="314" w:author="Prakash Kolan 12_9" w:date="2025-12-12T22:33:00Z">
        <w:r w:rsidR="00CF7093">
          <w:t xml:space="preserve"> </w:t>
        </w:r>
      </w:ins>
      <w:ins w:id="315" w:author="Prakash Kolan 12_9" w:date="2025-12-12T22:34:00Z">
        <w:r w:rsidR="00CF7093">
          <w:t>direction.</w:t>
        </w:r>
      </w:ins>
    </w:p>
    <w:p w14:paraId="7DB4E3C4" w14:textId="0844ECA5" w:rsidR="0049261C" w:rsidRDefault="00F66201" w:rsidP="0049261C">
      <w:pPr>
        <w:pStyle w:val="B1"/>
        <w:rPr>
          <w:ins w:id="316" w:author="Prakash Kolan 12_9" w:date="2025-12-12T20:16:00Z"/>
        </w:rPr>
      </w:pPr>
      <w:ins w:id="317" w:author="Richard Bradbury" w:date="2025-12-15T18:21:00Z" w16du:dateUtc="2025-12-15T18:21:00Z">
        <w:r>
          <w:tab/>
        </w:r>
      </w:ins>
      <w:ins w:id="318" w:author="Prakash Kolan 12_9" w:date="2025-12-12T22:34:00Z">
        <w:del w:id="319" w:author="Richard Bradbury" w:date="2025-12-15T18:21:00Z" w16du:dateUtc="2025-12-15T18:21:00Z">
          <w:r w:rsidR="00CF7093" w:rsidDel="00F66201">
            <w:delText xml:space="preserve"> </w:delText>
          </w:r>
        </w:del>
        <w:r w:rsidR="00CF7093">
          <w:t xml:space="preserve">When the UPF receives the </w:t>
        </w:r>
        <w:r w:rsidR="00CF7093" w:rsidRPr="00F66201">
          <w:rPr>
            <w:i/>
            <w:iCs/>
          </w:rPr>
          <w:t>PMF-UAD</w:t>
        </w:r>
        <w:r w:rsidR="00CF7093">
          <w:t xml:space="preserve"> message, it may use the information in the message to align </w:t>
        </w:r>
      </w:ins>
      <w:ins w:id="320" w:author="Prakash Kolan 12_9" w:date="2025-12-12T22:35:00Z">
        <w:r w:rsidR="00CF7093">
          <w:t xml:space="preserve">the </w:t>
        </w:r>
        <w:del w:id="321" w:author="Richard Bradbury" w:date="2025-12-15T18:21:00Z" w16du:dateUtc="2025-12-15T18:21:00Z">
          <w:r w:rsidR="00CF7093" w:rsidDel="00F66201">
            <w:delText>DL</w:delText>
          </w:r>
        </w:del>
      </w:ins>
      <w:ins w:id="322" w:author="Richard Bradbury" w:date="2025-12-15T18:21:00Z" w16du:dateUtc="2025-12-15T18:21:00Z">
        <w:r>
          <w:t>downlink</w:t>
        </w:r>
      </w:ins>
      <w:ins w:id="323" w:author="Prakash Kolan 12_9" w:date="2025-12-12T22:35:00Z">
        <w:r w:rsidR="00CF7093">
          <w:t xml:space="preserve"> traffic distribution for traffic that is allowed to use </w:t>
        </w:r>
      </w:ins>
      <w:ins w:id="324" w:author="Richard Bradbury" w:date="2025-12-15T18:22:00Z" w16du:dateUtc="2025-12-15T18:22:00Z">
        <w:r>
          <w:t xml:space="preserve">the </w:t>
        </w:r>
      </w:ins>
      <w:ins w:id="325" w:author="Prakash Kolan 12_9" w:date="2025-12-12T22:35:00Z">
        <w:r w:rsidR="00CF7093">
          <w:t>UE</w:t>
        </w:r>
        <w:del w:id="326" w:author="Richard Bradbury" w:date="2025-12-15T18:22:00Z" w16du:dateUtc="2025-12-15T18:22:00Z">
          <w:r w:rsidR="00CF7093" w:rsidDel="00F66201">
            <w:delText>-</w:delText>
          </w:r>
        </w:del>
      </w:ins>
      <w:ins w:id="327" w:author="Richard Bradbury" w:date="2025-12-15T18:22:00Z" w16du:dateUtc="2025-12-15T18:22:00Z">
        <w:r>
          <w:t xml:space="preserve"> </w:t>
        </w:r>
      </w:ins>
      <w:ins w:id="328" w:author="Prakash Kolan 12_9" w:date="2025-12-12T22:35:00Z">
        <w:r w:rsidR="00CF7093">
          <w:t>assistance operation. When the UE decides to terminate the UE assistance op</w:t>
        </w:r>
      </w:ins>
      <w:ins w:id="329" w:author="Prakash Kolan 12_9" w:date="2025-12-12T22:36:00Z">
        <w:r w:rsidR="00CF7093">
          <w:t xml:space="preserve">eration, the UE may send a </w:t>
        </w:r>
        <w:r w:rsidR="00CF7093" w:rsidRPr="00F66201">
          <w:rPr>
            <w:i/>
            <w:iCs/>
          </w:rPr>
          <w:t>PMF-UAT (UE Assistance Termination)</w:t>
        </w:r>
        <w:r w:rsidR="00CF7093">
          <w:t xml:space="preserve"> message to the UPF to indicate </w:t>
        </w:r>
        <w:del w:id="330" w:author="Richard Bradbury" w:date="2025-12-15T18:22:00Z" w16du:dateUtc="2025-12-15T18:22:00Z">
          <w:r w:rsidR="00CF7093" w:rsidDel="00F66201">
            <w:delText xml:space="preserve">to stop using the split percentage requested by </w:delText>
          </w:r>
        </w:del>
      </w:ins>
      <w:ins w:id="331" w:author="Prakash Kolan 12_9" w:date="2025-12-12T22:37:00Z">
        <w:del w:id="332" w:author="Richard Bradbury" w:date="2025-12-15T18:22:00Z" w16du:dateUtc="2025-12-15T18:22:00Z">
          <w:r w:rsidR="00CF7093" w:rsidDel="00F66201">
            <w:delText>the UE, and instead use</w:delText>
          </w:r>
        </w:del>
      </w:ins>
      <w:ins w:id="333" w:author="Richard Bradbury" w:date="2025-12-15T18:22:00Z" w16du:dateUtc="2025-12-15T18:22:00Z">
        <w:r>
          <w:t>reversion to</w:t>
        </w:r>
      </w:ins>
      <w:ins w:id="334" w:author="Prakash Kolan 12_9" w:date="2025-12-12T22:37:00Z">
        <w:r w:rsidR="00CF7093">
          <w:t xml:space="preserve"> the split percentages in the received ATSSS rules </w:t>
        </w:r>
      </w:ins>
      <w:ins w:id="335" w:author="Richard Bradbury" w:date="2025-12-15T18:22:00Z" w16du:dateUtc="2025-12-15T18:22:00Z">
        <w:r>
          <w:t xml:space="preserve">received </w:t>
        </w:r>
      </w:ins>
      <w:ins w:id="336" w:author="Prakash Kolan 12_9" w:date="2025-12-12T22:37:00Z">
        <w:r w:rsidR="00CF7093">
          <w:t>from the network.</w:t>
        </w:r>
      </w:ins>
    </w:p>
    <w:p w14:paraId="04225C12" w14:textId="04C819F9" w:rsidR="0049261C" w:rsidRDefault="0049261C" w:rsidP="0049261C">
      <w:pPr>
        <w:pStyle w:val="B1"/>
        <w:rPr>
          <w:ins w:id="337" w:author="Prakash Kolan 12_9" w:date="2025-12-12T20:15:00Z"/>
        </w:rPr>
      </w:pPr>
      <w:ins w:id="338" w:author="Prakash Kolan 12_9" w:date="2025-12-12T20:16:00Z">
        <w:r>
          <w:t>-</w:t>
        </w:r>
        <w:r>
          <w:tab/>
        </w:r>
      </w:ins>
      <w:ins w:id="339" w:author="Prakash Kolan 12_9" w:date="2025-12-12T20:25:00Z">
        <w:r w:rsidR="00624BF1" w:rsidRPr="00F66201">
          <w:rPr>
            <w:i/>
            <w:iCs/>
          </w:rPr>
          <w:t>M</w:t>
        </w:r>
      </w:ins>
      <w:ins w:id="340" w:author="Prakash Kolan 12_9" w:date="2025-12-12T20:16:00Z">
        <w:r w:rsidRPr="00F66201">
          <w:rPr>
            <w:i/>
            <w:iCs/>
          </w:rPr>
          <w:t xml:space="preserve">essages for sending </w:t>
        </w:r>
      </w:ins>
      <w:ins w:id="341" w:author="Prakash Kolan 12_9" w:date="2025-12-12T20:17:00Z">
        <w:r w:rsidRPr="00F66201">
          <w:rPr>
            <w:i/>
            <w:iCs/>
          </w:rPr>
          <w:t>Suspend Traffic Duplication and Resume Traffic Duplication from UPF to UE to suspend or resume traffic duplicat</w:t>
        </w:r>
      </w:ins>
      <w:ins w:id="342" w:author="Prakash Kolan 12_9" w:date="2025-12-12T20:18:00Z">
        <w:r w:rsidRPr="00F66201">
          <w:rPr>
            <w:i/>
            <w:iCs/>
          </w:rPr>
          <w:t>ion</w:t>
        </w:r>
      </w:ins>
      <w:ins w:id="343" w:author="Prakash Kolan 12_9" w:date="2025-12-13T22:45:00Z">
        <w:r w:rsidR="000102F2" w:rsidRPr="00F66201">
          <w:rPr>
            <w:i/>
            <w:iCs/>
          </w:rPr>
          <w:t xml:space="preserve"> </w:t>
        </w:r>
      </w:ins>
      <w:ins w:id="344" w:author="Prakash Kolan 12_9" w:date="2025-12-13T22:46:00Z">
        <w:r w:rsidR="000102F2" w:rsidRPr="00F66201">
          <w:rPr>
            <w:i/>
            <w:iCs/>
          </w:rPr>
          <w:t>across 3GPP and non-3GPP accesses</w:t>
        </w:r>
      </w:ins>
      <w:ins w:id="345" w:author="Prakash Kolan 12_9" w:date="2025-12-12T22:39:00Z">
        <w:r w:rsidR="001C3570" w:rsidRPr="00F66201">
          <w:rPr>
            <w:i/>
            <w:iCs/>
          </w:rPr>
          <w:t>.</w:t>
        </w:r>
        <w:r w:rsidR="001C3570">
          <w:t xml:space="preserve"> When the ATSSS steering mode is set to </w:t>
        </w:r>
        <w:r w:rsidR="001C3570" w:rsidRPr="00F66201">
          <w:rPr>
            <w:i/>
            <w:iCs/>
          </w:rPr>
          <w:t>Redundant Steering Mode</w:t>
        </w:r>
        <w:r w:rsidR="001C3570">
          <w:t>, the UP</w:t>
        </w:r>
      </w:ins>
      <w:ins w:id="346" w:author="Prakash Kolan 12_9" w:date="2025-12-12T22:40:00Z">
        <w:r w:rsidR="001C3570">
          <w:t xml:space="preserve">F may send a </w:t>
        </w:r>
        <w:r w:rsidR="001C3570" w:rsidRPr="00F66201">
          <w:rPr>
            <w:i/>
            <w:iCs/>
          </w:rPr>
          <w:t>PMF-Suspend Duplication</w:t>
        </w:r>
        <w:r w:rsidR="001C3570">
          <w:t xml:space="preserve"> request </w:t>
        </w:r>
      </w:ins>
      <w:ins w:id="347" w:author="Prakash Kolan 12_9" w:date="2025-12-12T22:41:00Z">
        <w:r w:rsidR="001C3570">
          <w:t>to the UE,</w:t>
        </w:r>
      </w:ins>
      <w:ins w:id="348" w:author="Prakash Kolan 12_9" w:date="2025-12-12T22:42:00Z">
        <w:r w:rsidR="001C3570">
          <w:t xml:space="preserve"> for example when local</w:t>
        </w:r>
        <w:del w:id="349" w:author="Richard Bradbury" w:date="2025-12-15T18:23:00Z" w16du:dateUtc="2025-12-15T18:23:00Z">
          <w:r w:rsidR="001C3570" w:rsidDel="00F66201">
            <w:delText>ly detected</w:delText>
          </w:r>
        </w:del>
        <w:r w:rsidR="001C3570">
          <w:t xml:space="preserve"> UPF congestion</w:t>
        </w:r>
      </w:ins>
      <w:ins w:id="350" w:author="Richard Bradbury" w:date="2025-12-15T18:23:00Z" w16du:dateUtc="2025-12-15T18:23:00Z">
        <w:r w:rsidR="00F66201">
          <w:t xml:space="preserve"> is detected</w:t>
        </w:r>
      </w:ins>
      <w:ins w:id="351" w:author="Prakash Kolan 12_9" w:date="2025-12-12T22:42:00Z">
        <w:r w:rsidR="001C3570">
          <w:t>,</w:t>
        </w:r>
      </w:ins>
      <w:ins w:id="352" w:author="Prakash Kolan 12_9" w:date="2025-12-12T22:41:00Z">
        <w:r w:rsidR="001C3570">
          <w:t xml:space="preserve"> </w:t>
        </w:r>
      </w:ins>
      <w:ins w:id="353" w:author="Prakash Kolan 12_9" w:date="2025-12-12T22:40:00Z">
        <w:r w:rsidR="001C3570">
          <w:t>to stop duplicating traffic</w:t>
        </w:r>
      </w:ins>
      <w:ins w:id="354" w:author="Prakash Kolan 12_9" w:date="2025-12-12T22:41:00Z">
        <w:r w:rsidR="001C3570">
          <w:t xml:space="preserve"> </w:t>
        </w:r>
        <w:commentRangeStart w:id="355"/>
        <w:r w:rsidR="001C3570">
          <w:t xml:space="preserve">over </w:t>
        </w:r>
      </w:ins>
      <w:ins w:id="356" w:author="Richard Bradbury" w:date="2025-12-15T18:24:00Z" w16du:dateUtc="2025-12-15T18:24:00Z">
        <w:r w:rsidR="00F66201">
          <w:t xml:space="preserve">the </w:t>
        </w:r>
      </w:ins>
      <w:ins w:id="357" w:author="Prakash Kolan 12_9" w:date="2025-12-12T22:41:00Z">
        <w:r w:rsidR="001C3570">
          <w:t xml:space="preserve">3GPP access </w:t>
        </w:r>
      </w:ins>
      <w:ins w:id="358" w:author="Richard Bradbury" w:date="2025-12-15T18:24:00Z" w16du:dateUtc="2025-12-15T18:24:00Z">
        <w:r w:rsidR="00F66201">
          <w:t xml:space="preserve">network </w:t>
        </w:r>
      </w:ins>
      <w:ins w:id="359" w:author="Prakash Kolan 12_9" w:date="2025-12-12T22:41:00Z">
        <w:r w:rsidR="001C3570">
          <w:t xml:space="preserve">and </w:t>
        </w:r>
      </w:ins>
      <w:ins w:id="360" w:author="Richard Bradbury" w:date="2025-12-15T18:24:00Z" w16du:dateUtc="2025-12-15T18:24:00Z">
        <w:r w:rsidR="00F66201">
          <w:t xml:space="preserve">the </w:t>
        </w:r>
      </w:ins>
      <w:ins w:id="361" w:author="Prakash Kolan 12_9" w:date="2025-12-12T22:41:00Z">
        <w:r w:rsidR="001C3570">
          <w:t>non-3GPP access</w:t>
        </w:r>
      </w:ins>
      <w:ins w:id="362" w:author="Richard Bradbury" w:date="2025-12-15T18:24:00Z" w16du:dateUtc="2025-12-15T18:24:00Z">
        <w:r w:rsidR="00F66201">
          <w:t xml:space="preserve"> network</w:t>
        </w:r>
      </w:ins>
      <w:commentRangeEnd w:id="355"/>
      <w:r w:rsidR="004C7970">
        <w:rPr>
          <w:rStyle w:val="CommentReference"/>
          <w:sz w:val="20"/>
        </w:rPr>
        <w:commentReference w:id="355"/>
      </w:r>
      <w:ins w:id="363" w:author="Prakash Kolan 12_9" w:date="2025-12-12T22:42:00Z">
        <w:r w:rsidR="001C3570">
          <w:t>. When the UE receives this message, it stops duplicating traff</w:t>
        </w:r>
      </w:ins>
      <w:ins w:id="364" w:author="Prakash Kolan 12_9" w:date="2025-12-12T22:43:00Z">
        <w:r w:rsidR="001C3570">
          <w:t>ic across th</w:t>
        </w:r>
      </w:ins>
      <w:ins w:id="365" w:author="Prakash Kolan 12_9" w:date="2025-12-13T22:46:00Z">
        <w:r w:rsidR="000102F2">
          <w:t>ose</w:t>
        </w:r>
      </w:ins>
      <w:ins w:id="366" w:author="Prakash Kolan 12_9" w:date="2025-12-12T22:43:00Z">
        <w:r w:rsidR="001C3570">
          <w:t xml:space="preserve"> access</w:t>
        </w:r>
        <w:del w:id="367" w:author="Richard Bradbury" w:date="2025-12-15T18:24:00Z" w16du:dateUtc="2025-12-15T18:24:00Z">
          <w:r w:rsidR="001C3570" w:rsidDel="00F66201">
            <w:delText>es</w:delText>
          </w:r>
        </w:del>
      </w:ins>
      <w:ins w:id="368" w:author="Richard Bradbury" w:date="2025-12-15T18:24:00Z" w16du:dateUtc="2025-12-15T18:24:00Z">
        <w:r w:rsidR="00F66201">
          <w:t xml:space="preserve"> networks</w:t>
        </w:r>
      </w:ins>
      <w:ins w:id="369" w:author="Prakash Kolan 12_9" w:date="2025-12-12T22:43:00Z">
        <w:r w:rsidR="001C3570">
          <w:t xml:space="preserve">. Later, when the UPF intends to do so, it may send a </w:t>
        </w:r>
        <w:r w:rsidR="001C3570" w:rsidRPr="00F66201">
          <w:rPr>
            <w:i/>
            <w:iCs/>
          </w:rPr>
          <w:t>PMF-Resume Duplication</w:t>
        </w:r>
        <w:r w:rsidR="001C3570">
          <w:t xml:space="preserve"> message to the UE so the UE can restart </w:t>
        </w:r>
        <w:del w:id="370" w:author="Richard Bradbury" w:date="2025-12-15T18:24:00Z" w16du:dateUtc="2025-12-15T18:24:00Z">
          <w:r w:rsidR="001C3570" w:rsidDel="00F66201">
            <w:delText xml:space="preserve">duplicating </w:delText>
          </w:r>
        </w:del>
        <w:r w:rsidR="001C3570">
          <w:t xml:space="preserve">traffic </w:t>
        </w:r>
      </w:ins>
      <w:ins w:id="371" w:author="Richard Bradbury" w:date="2025-12-15T18:24:00Z" w16du:dateUtc="2025-12-15T18:24:00Z">
        <w:r w:rsidR="00F66201">
          <w:t xml:space="preserve">duplication </w:t>
        </w:r>
      </w:ins>
      <w:ins w:id="372" w:author="Prakash Kolan 12_9" w:date="2025-12-12T22:43:00Z">
        <w:r w:rsidR="001C3570">
          <w:t xml:space="preserve">across </w:t>
        </w:r>
      </w:ins>
      <w:ins w:id="373" w:author="Prakash Kolan 12_9" w:date="2025-12-12T22:44:00Z">
        <w:r w:rsidR="001C3570">
          <w:t>the multiple access networks.</w:t>
        </w:r>
      </w:ins>
    </w:p>
    <w:p w14:paraId="0E8939FF" w14:textId="281C5025" w:rsidR="009F3F36" w:rsidDel="00AA5E1F" w:rsidRDefault="00BE6560" w:rsidP="00B416F3">
      <w:pPr>
        <w:rPr>
          <w:ins w:id="374" w:author="Prakash Kolan 12_9" w:date="2025-12-12T19:39:00Z"/>
          <w:moveFrom w:id="375" w:author="Richard Bradbury" w:date="2025-12-15T18:35:00Z" w16du:dateUtc="2025-12-15T18:35:00Z"/>
        </w:rPr>
      </w:pPr>
      <w:moveFromRangeStart w:id="376" w:author="Richard Bradbury" w:date="2025-12-15T18:35:00Z" w:name="move216716159"/>
      <w:moveFrom w:id="377" w:author="Richard Bradbury" w:date="2025-12-15T18:35:00Z" w16du:dateUtc="2025-12-15T18:35:00Z">
        <w:ins w:id="378" w:author="Prakash Kolan 12_9" w:date="2025-12-13T22:40:00Z">
          <w:r w:rsidRPr="00BE6560" w:rsidDel="00AA5E1F">
            <w:t>The PMF protocol is specified in TS 24.193 [109].</w:t>
          </w:r>
        </w:ins>
      </w:moveFrom>
    </w:p>
    <w:p w14:paraId="0520D5EC" w14:textId="77777777" w:rsidR="00B416F3" w:rsidRPr="00FE7A1B" w:rsidRDefault="00B416F3" w:rsidP="00B416F3">
      <w:pPr>
        <w:pStyle w:val="Heading5"/>
        <w:rPr>
          <w:lang w:eastAsia="ko-KR"/>
        </w:rPr>
      </w:pPr>
      <w:bookmarkStart w:id="379" w:name="_Toc194067706"/>
      <w:moveFromRangeEnd w:id="376"/>
      <w:commentRangeStart w:id="380"/>
      <w:r w:rsidRPr="00FE7A1B">
        <w:rPr>
          <w:lang w:eastAsia="ko-KR"/>
        </w:rPr>
        <w:t>5.18.1.3.2</w:t>
      </w:r>
      <w:r w:rsidRPr="00FE7A1B">
        <w:rPr>
          <w:lang w:eastAsia="ko-KR"/>
        </w:rPr>
        <w:tab/>
        <w:t>Application considerations for multipath TCP</w:t>
      </w:r>
      <w:bookmarkEnd w:id="379"/>
    </w:p>
    <w:p w14:paraId="57BB6C24" w14:textId="77777777" w:rsidR="00B416F3" w:rsidRPr="00FE7A1B" w:rsidRDefault="00B416F3" w:rsidP="00B416F3">
      <w:pPr>
        <w:keepNext/>
      </w:pPr>
      <w:r w:rsidRPr="00FE7A1B">
        <w:t>RFC 6897 [137] specifies two classes of application:</w:t>
      </w:r>
    </w:p>
    <w:p w14:paraId="4C307DC4" w14:textId="77777777" w:rsidR="00B416F3" w:rsidRPr="00FE7A1B" w:rsidRDefault="00B416F3" w:rsidP="00B416F3">
      <w:pPr>
        <w:pStyle w:val="B1"/>
      </w:pPr>
      <w:r>
        <w:rPr>
          <w:i/>
          <w:iCs/>
        </w:rPr>
        <w:t>-</w:t>
      </w:r>
      <w:r>
        <w:rPr>
          <w:i/>
          <w:iCs/>
        </w:rPr>
        <w:tab/>
      </w:r>
      <w:r w:rsidRPr="00FE7A1B">
        <w:rPr>
          <w:i/>
          <w:iCs/>
        </w:rPr>
        <w:t>Legacy Applications:</w:t>
      </w:r>
      <w:r w:rsidRPr="00FE7A1B">
        <w:t xml:space="preserve"> These applications are unaware of MPTCP, and therefore use the existing TCP sockets API to interface with the MPTCP layer. This is the default case.</w:t>
      </w:r>
    </w:p>
    <w:p w14:paraId="7B559620" w14:textId="77777777" w:rsidR="00B416F3" w:rsidRPr="00FE7A1B" w:rsidRDefault="00B416F3" w:rsidP="00B416F3">
      <w:pPr>
        <w:pStyle w:val="B1"/>
      </w:pPr>
      <w:r>
        <w:rPr>
          <w:i/>
          <w:iCs/>
        </w:rPr>
        <w:t>-</w:t>
      </w:r>
      <w:r>
        <w:rPr>
          <w:i/>
          <w:iCs/>
        </w:rPr>
        <w:tab/>
      </w:r>
      <w:r w:rsidRPr="00FE7A1B">
        <w:rPr>
          <w:i/>
          <w:iCs/>
        </w:rPr>
        <w:t>MPTCP-aware applications:</w:t>
      </w:r>
      <w:r w:rsidRPr="00FE7A1B">
        <w:t xml:space="preserve"> These applications are aware of MPTCP functionality, and use an enhanced MPTCP API to interact with the MPTCP layer.</w:t>
      </w:r>
    </w:p>
    <w:p w14:paraId="1D6D463C" w14:textId="77777777" w:rsidR="00B416F3" w:rsidRPr="00FE7A1B" w:rsidRDefault="00B416F3" w:rsidP="00B416F3">
      <w:r w:rsidRPr="00FE7A1B">
        <w:rPr>
          <w:lang w:eastAsia="ko-KR"/>
        </w:rPr>
        <w:t>RFC 6897</w:t>
      </w:r>
      <w:r>
        <w:rPr>
          <w:lang w:eastAsia="ko-KR"/>
        </w:rPr>
        <w:t> </w:t>
      </w:r>
      <w:r w:rsidRPr="00FE7A1B">
        <w:t>[137] describes a basic API that is a simple extension of TCP’s interface for MPTCP-aware applications. Following are some of the application interface capabilities with the basic API for an MPTCP-aware application while using MPTCP.</w:t>
      </w:r>
    </w:p>
    <w:p w14:paraId="042C21F9" w14:textId="77777777" w:rsidR="00B416F3" w:rsidRPr="00FE7A1B" w:rsidRDefault="00B416F3" w:rsidP="00B416F3">
      <w:pPr>
        <w:pStyle w:val="B1"/>
      </w:pPr>
      <w:bookmarkStart w:id="381" w:name="MCCQCTEMPBM_00000191"/>
      <w:r>
        <w:t>-</w:t>
      </w:r>
      <w:r>
        <w:tab/>
      </w:r>
      <w:r w:rsidRPr="00FE7A1B">
        <w:t>The application may be able to request to turn on or turn off the usage of MPTCP.</w:t>
      </w:r>
    </w:p>
    <w:p w14:paraId="2C200D73" w14:textId="77777777" w:rsidR="00B416F3" w:rsidRPr="00FE7A1B" w:rsidRDefault="00B416F3" w:rsidP="00B416F3">
      <w:pPr>
        <w:pStyle w:val="B1"/>
      </w:pPr>
      <w:bookmarkStart w:id="382" w:name="MCCQCTEMPBM_00000192"/>
      <w:bookmarkEnd w:id="381"/>
      <w:r>
        <w:t>-</w:t>
      </w:r>
      <w:r>
        <w:tab/>
      </w:r>
      <w:r w:rsidRPr="00FE7A1B">
        <w:t>The application may restrict MPTCP to bind to a given set of IP addresses. The application possesses the capabilities to add a set of new local addresses to an existing MPTCP connection, or to remove a local address from an existing MPTCP connection.</w:t>
      </w:r>
    </w:p>
    <w:p w14:paraId="64B0ACE6" w14:textId="77777777" w:rsidR="00B416F3" w:rsidRPr="00FE7A1B" w:rsidRDefault="00B416F3" w:rsidP="00B416F3">
      <w:pPr>
        <w:pStyle w:val="B1"/>
      </w:pPr>
      <w:bookmarkStart w:id="383" w:name="MCCQCTEMPBM_00000193"/>
      <w:bookmarkEnd w:id="382"/>
      <w:r>
        <w:t>-</w:t>
      </w:r>
      <w:r>
        <w:tab/>
      </w:r>
      <w:r w:rsidRPr="00FE7A1B">
        <w:t>The application may be able to obtain information on the pairs of addresses used by the MPTCP subflows.</w:t>
      </w:r>
    </w:p>
    <w:p w14:paraId="68E5CF44" w14:textId="77777777" w:rsidR="00B416F3" w:rsidRPr="00FE7A1B" w:rsidRDefault="00B416F3" w:rsidP="00B416F3">
      <w:pPr>
        <w:pStyle w:val="B1"/>
      </w:pPr>
      <w:bookmarkStart w:id="384" w:name="MCCQCTEMPBM_00000194"/>
      <w:bookmarkEnd w:id="383"/>
      <w:r>
        <w:t>-</w:t>
      </w:r>
      <w:r>
        <w:tab/>
      </w:r>
      <w:r w:rsidRPr="00FE7A1B">
        <w:t>The application may explicitly configure send and receive buffer sizes via the sockets API (</w:t>
      </w:r>
      <w:r w:rsidRPr="00FE7A1B">
        <w:rPr>
          <w:rStyle w:val="Codechar0"/>
        </w:rPr>
        <w:t>SO_SNDBUF</w:t>
      </w:r>
      <w:r w:rsidRPr="00FE7A1B">
        <w:t xml:space="preserve">, </w:t>
      </w:r>
      <w:r w:rsidRPr="00FE7A1B">
        <w:rPr>
          <w:rStyle w:val="Codechar0"/>
        </w:rPr>
        <w:t>SO_RCVBUF</w:t>
      </w:r>
      <w:r w:rsidRPr="00FE7A1B">
        <w:t>). These socket options can be used with MPTCP to affect the buffer sizes of the MPTCP connection.</w:t>
      </w:r>
    </w:p>
    <w:p w14:paraId="534D4A21" w14:textId="77777777" w:rsidR="00B416F3" w:rsidRPr="00FE7A1B" w:rsidRDefault="00B416F3" w:rsidP="00B416F3">
      <w:pPr>
        <w:pStyle w:val="B1"/>
      </w:pPr>
      <w:bookmarkStart w:id="385" w:name="MCCQCTEMPBM_00000195"/>
      <w:bookmarkEnd w:id="384"/>
      <w:r>
        <w:t>-</w:t>
      </w:r>
      <w:r>
        <w:tab/>
      </w:r>
      <w:r w:rsidRPr="00FE7A1B">
        <w:t>The application may be able to retrieve the local connection identifier for the MPTCP connection.</w:t>
      </w:r>
    </w:p>
    <w:bookmarkEnd w:id="385"/>
    <w:p w14:paraId="5721B971" w14:textId="77777777" w:rsidR="00B416F3" w:rsidRPr="00FE7A1B" w:rsidRDefault="00B416F3" w:rsidP="00B416F3">
      <w:r w:rsidRPr="00FE7A1B">
        <w:t>[137] also describes requirements on an advanced MPTCP API in its annex, including design considerations, MPTCP usage scenarios and application requirements. Following are some of the potential requirements on an advanced API beyond the features of the basic API listed above available to the application to interface with the MPTCP layer.</w:t>
      </w:r>
    </w:p>
    <w:p w14:paraId="43D3FBA4" w14:textId="77777777" w:rsidR="00B416F3" w:rsidRPr="00FE7A1B" w:rsidRDefault="00B416F3" w:rsidP="00B416F3">
      <w:pPr>
        <w:pStyle w:val="B1"/>
      </w:pPr>
      <w:bookmarkStart w:id="386" w:name="MCCQCTEMPBM_00000196"/>
      <w:r>
        <w:t>-</w:t>
      </w:r>
      <w:r>
        <w:tab/>
      </w:r>
      <w:r w:rsidRPr="00FE7A1B">
        <w:t>The application may obtain usage information and statistics about all subflows (e.g., the ratio of traffic sent via this subflow).</w:t>
      </w:r>
    </w:p>
    <w:p w14:paraId="3669A961" w14:textId="77777777" w:rsidR="00B416F3" w:rsidRPr="00FE7A1B" w:rsidRDefault="00B416F3" w:rsidP="00B416F3">
      <w:pPr>
        <w:pStyle w:val="B1"/>
      </w:pPr>
      <w:bookmarkStart w:id="387" w:name="MCCQCTEMPBM_00000197"/>
      <w:bookmarkEnd w:id="386"/>
      <w:r>
        <w:t>-</w:t>
      </w:r>
      <w:r>
        <w:tab/>
      </w:r>
      <w:r w:rsidRPr="00FE7A1B">
        <w:t>The application may request a change in the number of subflows in use, thus triggering removal or addition of subflows. Requesting establishment of a specific subflow to a provided destination, or a request for termination of specific existing subflow may be possible.</w:t>
      </w:r>
    </w:p>
    <w:p w14:paraId="0E93D02C" w14:textId="77777777" w:rsidR="00B416F3" w:rsidRPr="00FE7A1B" w:rsidRDefault="00B416F3" w:rsidP="00B416F3">
      <w:pPr>
        <w:pStyle w:val="B1"/>
      </w:pPr>
      <w:bookmarkStart w:id="388" w:name="MCCQCTEMPBM_00000198"/>
      <w:bookmarkEnd w:id="387"/>
      <w:r>
        <w:t>-</w:t>
      </w:r>
      <w:r>
        <w:tab/>
      </w:r>
      <w:r w:rsidRPr="00FE7A1B">
        <w:t>The application may be able to inform the MPTCP implementation about its high-level performance requirements, e.g., in the form or a profile.</w:t>
      </w:r>
    </w:p>
    <w:p w14:paraId="57A5EAF8" w14:textId="77777777" w:rsidR="00B416F3" w:rsidRPr="00FE7A1B" w:rsidRDefault="00B416F3" w:rsidP="00B416F3">
      <w:pPr>
        <w:pStyle w:val="B1"/>
      </w:pPr>
      <w:bookmarkStart w:id="389" w:name="MCCQCTEMPBM_00000199"/>
      <w:bookmarkEnd w:id="388"/>
      <w:r>
        <w:lastRenderedPageBreak/>
        <w:t>-</w:t>
      </w:r>
      <w:r>
        <w:tab/>
      </w:r>
      <w:r w:rsidRPr="00FE7A1B">
        <w:t>The application may be able to indicate the communication characteristics of the connection (e.g., expected amount and data rate to be sent over MPTCP connection, expected duration of connection etc.). Similar heuristics may be used by the application to manage (create new, or terminate existing) MPTCP subflows.</w:t>
      </w:r>
    </w:p>
    <w:p w14:paraId="133414C6" w14:textId="77777777" w:rsidR="00B416F3" w:rsidRPr="00FE7A1B" w:rsidRDefault="00B416F3" w:rsidP="00B416F3">
      <w:pPr>
        <w:pStyle w:val="B1"/>
      </w:pPr>
      <w:bookmarkStart w:id="390" w:name="MCCQCTEMPBM_00000200"/>
      <w:bookmarkEnd w:id="389"/>
      <w:r>
        <w:t>-</w:t>
      </w:r>
      <w:r>
        <w:tab/>
      </w:r>
      <w:r w:rsidRPr="00FE7A1B">
        <w:t>The application may be able to specify preferable subflows or subflow usage policies. This could change the behaviour of MPTCP scheduler.</w:t>
      </w:r>
    </w:p>
    <w:p w14:paraId="500D99E4" w14:textId="77777777" w:rsidR="00B416F3" w:rsidRPr="00FE7A1B" w:rsidRDefault="00B416F3" w:rsidP="00B416F3">
      <w:pPr>
        <w:pStyle w:val="B1"/>
      </w:pPr>
      <w:bookmarkStart w:id="391" w:name="MCCQCTEMPBM_00000201"/>
      <w:bookmarkEnd w:id="390"/>
      <w:r>
        <w:t>-</w:t>
      </w:r>
      <w:r>
        <w:tab/>
      </w:r>
      <w:r w:rsidRPr="00FE7A1B">
        <w:t>The application may be able to specify redundancy levels (e.g., specify whether TCP segments are to be sent on one path or more than one path in parallel).</w:t>
      </w:r>
    </w:p>
    <w:p w14:paraId="34D58EE1" w14:textId="77777777" w:rsidR="00B416F3" w:rsidRPr="00FE7A1B" w:rsidRDefault="00B416F3" w:rsidP="00B416F3">
      <w:pPr>
        <w:pStyle w:val="B1"/>
      </w:pPr>
      <w:bookmarkStart w:id="392" w:name="MCCQCTEMPBM_00000202"/>
      <w:bookmarkEnd w:id="391"/>
      <w:r>
        <w:t>-</w:t>
      </w:r>
      <w:r>
        <w:tab/>
      </w:r>
      <w:r w:rsidRPr="00FE7A1B">
        <w:t>The application may be able to register for callbacks to be informed when there are changes to subflows of the MPTCP connection.</w:t>
      </w:r>
    </w:p>
    <w:bookmarkEnd w:id="392"/>
    <w:p w14:paraId="7FD7196A" w14:textId="77777777" w:rsidR="00B416F3" w:rsidRPr="00FE7A1B" w:rsidRDefault="00B416F3" w:rsidP="00B416F3">
      <w:r w:rsidRPr="00FE7A1B">
        <w:rPr>
          <w:lang w:eastAsia="ko-KR"/>
        </w:rPr>
        <w:t>RFC 6897</w:t>
      </w:r>
      <w:r>
        <w:rPr>
          <w:lang w:eastAsia="ko-KR"/>
        </w:rPr>
        <w:t xml:space="preserve"> </w:t>
      </w:r>
      <w:r w:rsidRPr="00FE7A1B">
        <w:t>[137] also discusses performance improvements for applications resulting from the use of MPTCP. The obvious performance improvement is throughput because the applications is able to pool more than one path between two MPTCP endpoints. Another obvious improvement is application resilience because if one path fails, the other paths are able to carry all the traffic, and if necessary any lost packets on a path may be retransmitted over one or more of the other available paths. However [137] also discusses two potential problems for applications using MPTCP, especially if they are applications with real-time requirements:</w:t>
      </w:r>
    </w:p>
    <w:p w14:paraId="79F6E2E0" w14:textId="77777777" w:rsidR="00B416F3" w:rsidRPr="00FE7A1B" w:rsidRDefault="00B416F3" w:rsidP="00B416F3">
      <w:pPr>
        <w:pStyle w:val="B1"/>
      </w:pPr>
      <w:bookmarkStart w:id="393" w:name="MCCQCTEMPBM_00000203"/>
      <w:r>
        <w:t>-</w:t>
      </w:r>
      <w:r>
        <w:tab/>
      </w:r>
      <w:r w:rsidRPr="00FE7A1B">
        <w:t>If the delays of different MPTCP subflows of an MPTCP connection differ, the jitter perceivable to an application may appear higher as the data is spread across multiple subflows. Although MPTCP ensures in-order delivery to the application, the data delivery could be more bursty than with a single-path TCP connection.</w:t>
      </w:r>
    </w:p>
    <w:p w14:paraId="0F6AB6D2" w14:textId="77777777" w:rsidR="00B416F3" w:rsidRPr="00FE7A1B" w:rsidRDefault="00B416F3" w:rsidP="00B416F3">
      <w:pPr>
        <w:pStyle w:val="B1"/>
      </w:pPr>
      <w:bookmarkStart w:id="394" w:name="MCCQCTEMPBM_00000204"/>
      <w:bookmarkEnd w:id="393"/>
      <w:r>
        <w:t>-</w:t>
      </w:r>
      <w:r>
        <w:tab/>
      </w:r>
      <w:r w:rsidRPr="00FE7A1B">
        <w:t>Some middleboxes may refuse to pass MPTCP data segments due to the presence of TCP options, or they may strip TCP options. In this case, MPTCP falls back to regular TCP operation. Although this is not a problem (because the corresponding application session is still ultimately usable for data exchange), there may be additional delays when the first handshake fails.</w:t>
      </w:r>
    </w:p>
    <w:p w14:paraId="0BF44B1E" w14:textId="77777777" w:rsidR="00B416F3" w:rsidRPr="00FE7A1B" w:rsidRDefault="00B416F3" w:rsidP="00B416F3">
      <w:pPr>
        <w:pStyle w:val="Heading5"/>
        <w:rPr>
          <w:lang w:eastAsia="ko-KR"/>
        </w:rPr>
      </w:pPr>
      <w:bookmarkStart w:id="395" w:name="_Toc194067707"/>
      <w:bookmarkEnd w:id="394"/>
      <w:r w:rsidRPr="00FE7A1B">
        <w:rPr>
          <w:lang w:eastAsia="ko-KR"/>
        </w:rPr>
        <w:t>5.18.1.3.3</w:t>
      </w:r>
      <w:r w:rsidRPr="00FE7A1B">
        <w:rPr>
          <w:lang w:eastAsia="ko-KR"/>
        </w:rPr>
        <w:tab/>
        <w:t>Application considerations for multipath QUIC</w:t>
      </w:r>
      <w:bookmarkEnd w:id="395"/>
    </w:p>
    <w:p w14:paraId="35F2738C" w14:textId="77777777" w:rsidR="00B416F3" w:rsidRPr="00FE7A1B" w:rsidRDefault="00B416F3" w:rsidP="00B416F3">
      <w:r w:rsidRPr="00FE7A1B">
        <w:t>[138] specifies a multipath extension for QUIC version 1 to enable simultaneous usage of multiple paths for a single QUIC connection. [138] also specifies the capabilities of an MPQUIC-aware application to interface with the MPQUIC implementation on the host/device.</w:t>
      </w:r>
    </w:p>
    <w:p w14:paraId="31479DCC" w14:textId="77777777" w:rsidR="00B416F3" w:rsidRPr="00FE7A1B" w:rsidRDefault="00B416F3" w:rsidP="00B416F3">
      <w:pPr>
        <w:pStyle w:val="B1"/>
      </w:pPr>
      <w:bookmarkStart w:id="396" w:name="MCCQCTEMPBM_00000205"/>
      <w:r>
        <w:t>-</w:t>
      </w:r>
      <w:r>
        <w:tab/>
      </w:r>
      <w:r w:rsidRPr="00FE7A1B">
        <w:t>The application using the QUIC multipath extension may use algorithms to define and handle the number of active paths and how they are used to send QUIC packets.</w:t>
      </w:r>
    </w:p>
    <w:p w14:paraId="237D7015" w14:textId="77777777" w:rsidR="00B416F3" w:rsidRPr="00FE7A1B" w:rsidRDefault="00B416F3" w:rsidP="00B416F3">
      <w:pPr>
        <w:pStyle w:val="B1"/>
      </w:pPr>
      <w:bookmarkStart w:id="397" w:name="MCCQCTEMPBM_00000206"/>
      <w:bookmarkEnd w:id="396"/>
      <w:r>
        <w:t>-</w:t>
      </w:r>
      <w:r>
        <w:tab/>
      </w:r>
      <w:r w:rsidRPr="00FE7A1B">
        <w:t>The application using the QUIC multipath extension may handle the IP addresses and the actual decision process to set up or tear down paths.</w:t>
      </w:r>
    </w:p>
    <w:p w14:paraId="1E41885C" w14:textId="77777777" w:rsidR="00B416F3" w:rsidRPr="00FE7A1B" w:rsidRDefault="00B416F3" w:rsidP="00B416F3">
      <w:pPr>
        <w:pStyle w:val="B1"/>
      </w:pPr>
      <w:bookmarkStart w:id="398" w:name="MCCQCTEMPBM_00000207"/>
      <w:bookmarkEnd w:id="397"/>
      <w:r>
        <w:t>-</w:t>
      </w:r>
      <w:r>
        <w:tab/>
      </w:r>
      <w:r w:rsidRPr="00FE7A1B">
        <w:t xml:space="preserve">The application using the QUIC multipath extension may specify the maximum number of paths for a QUIC connection by setting the </w:t>
      </w:r>
      <w:r w:rsidRPr="00FE7A1B">
        <w:rPr>
          <w:rStyle w:val="Codechar0"/>
        </w:rPr>
        <w:t>initial_max_path_id</w:t>
      </w:r>
      <w:r w:rsidRPr="00FE7A1B">
        <w:t xml:space="preserve"> parameter or by sending a </w:t>
      </w:r>
      <w:r w:rsidRPr="00FE7A1B">
        <w:rPr>
          <w:rStyle w:val="Codechar0"/>
        </w:rPr>
        <w:t>MAX_PATH_ID</w:t>
      </w:r>
      <w:r w:rsidRPr="00FE7A1B">
        <w:t xml:space="preserve"> frame. The application may later revise the maximum number of paths for a QUIC connection.</w:t>
      </w:r>
    </w:p>
    <w:p w14:paraId="5318E3C6" w14:textId="77777777" w:rsidR="00B416F3" w:rsidRPr="00FE7A1B" w:rsidRDefault="00B416F3" w:rsidP="00B416F3">
      <w:pPr>
        <w:pStyle w:val="B1"/>
      </w:pPr>
      <w:bookmarkStart w:id="399" w:name="MCCQCTEMPBM_00000208"/>
      <w:bookmarkEnd w:id="398"/>
      <w:r>
        <w:t>-</w:t>
      </w:r>
      <w:r>
        <w:tab/>
      </w:r>
      <w:r w:rsidRPr="00FE7A1B">
        <w:t xml:space="preserve">The application using the QUIC multipath extension may define strategies to keep one or more paths alive by sending </w:t>
      </w:r>
      <w:r w:rsidRPr="00FE7A1B">
        <w:rPr>
          <w:rStyle w:val="Codechar0"/>
        </w:rPr>
        <w:t>PING</w:t>
      </w:r>
      <w:r w:rsidRPr="00FE7A1B">
        <w:t xml:space="preserve"> frames on those paths before the idle timeout expires.</w:t>
      </w:r>
    </w:p>
    <w:p w14:paraId="7CE6FF2A" w14:textId="77777777" w:rsidR="00B416F3" w:rsidRPr="00FE7A1B" w:rsidRDefault="00B416F3" w:rsidP="00B416F3">
      <w:pPr>
        <w:pStyle w:val="B1"/>
      </w:pPr>
      <w:bookmarkStart w:id="400" w:name="MCCQCTEMPBM_00000209"/>
      <w:bookmarkEnd w:id="399"/>
      <w:r>
        <w:t>-</w:t>
      </w:r>
      <w:r>
        <w:tab/>
      </w:r>
      <w:r w:rsidRPr="00FE7A1B">
        <w:t>The application using the QUIC multipath extension may use the capabilities of the MPQUIC implementation to main</w:t>
      </w:r>
      <w:r>
        <w:t>t</w:t>
      </w:r>
      <w:r w:rsidRPr="00FE7A1B">
        <w:t>ain separate congestion state for each path to avoid sending more data on a given path than congestion control for that path indicates.</w:t>
      </w:r>
    </w:p>
    <w:bookmarkEnd w:id="400"/>
    <w:p w14:paraId="44D7DF1A" w14:textId="77777777" w:rsidR="00B416F3" w:rsidRPr="00FE7A1B" w:rsidRDefault="00B416F3" w:rsidP="00B416F3">
      <w:pPr>
        <w:keepNext/>
      </w:pPr>
      <w:r w:rsidRPr="00FE7A1B">
        <w:t>According to [138], an MPQUIC endpoint may use multiple IP addresses simultaneously for a connection. The multipath extension for QUIC supports the following scenarios:</w:t>
      </w:r>
    </w:p>
    <w:p w14:paraId="2896B134" w14:textId="77777777" w:rsidR="00B416F3" w:rsidRPr="00FE7A1B" w:rsidRDefault="00B416F3" w:rsidP="00B416F3">
      <w:pPr>
        <w:pStyle w:val="B1"/>
      </w:pPr>
      <w:bookmarkStart w:id="401" w:name="MCCQCTEMPBM_00000210"/>
      <w:r>
        <w:t>-</w:t>
      </w:r>
      <w:r>
        <w:tab/>
      </w:r>
      <w:r w:rsidRPr="00FE7A1B">
        <w:t>The client uses multiple IP addresses, and the server listens on only one IP address.</w:t>
      </w:r>
    </w:p>
    <w:p w14:paraId="3818D9AE" w14:textId="77777777" w:rsidR="00B416F3" w:rsidRPr="00FE7A1B" w:rsidRDefault="00B416F3" w:rsidP="00B416F3">
      <w:pPr>
        <w:pStyle w:val="B1"/>
      </w:pPr>
      <w:bookmarkStart w:id="402" w:name="MCCQCTEMPBM_00000211"/>
      <w:bookmarkEnd w:id="401"/>
      <w:r>
        <w:t>-</w:t>
      </w:r>
      <w:r>
        <w:tab/>
      </w:r>
    </w:p>
    <w:p w14:paraId="2C63AE1F" w14:textId="77777777" w:rsidR="00B416F3" w:rsidRPr="00FE7A1B" w:rsidRDefault="00B416F3" w:rsidP="00B416F3">
      <w:pPr>
        <w:pStyle w:val="B1"/>
      </w:pPr>
      <w:bookmarkStart w:id="403" w:name="MCCQCTEMPBM_00000212"/>
      <w:bookmarkEnd w:id="402"/>
      <w:r>
        <w:t>-</w:t>
      </w:r>
      <w:r>
        <w:tab/>
      </w:r>
      <w:r w:rsidRPr="00FE7A1B">
        <w:t>The client uses multiple IP addresses, and the server listens on multiple IP addresses.</w:t>
      </w:r>
    </w:p>
    <w:p w14:paraId="071BA0CD" w14:textId="77777777" w:rsidR="00B416F3" w:rsidRPr="00FE7A1B" w:rsidRDefault="00B416F3" w:rsidP="00B416F3">
      <w:pPr>
        <w:pStyle w:val="B1"/>
      </w:pPr>
      <w:bookmarkStart w:id="404" w:name="MCCQCTEMPBM_00000213"/>
      <w:bookmarkEnd w:id="403"/>
      <w:r>
        <w:t>-</w:t>
      </w:r>
      <w:r>
        <w:tab/>
      </w:r>
      <w:r w:rsidRPr="00FE7A1B">
        <w:t xml:space="preserve">The client uses only one IP address, and the server listens on only one IP address. </w:t>
      </w:r>
      <w:commentRangeEnd w:id="380"/>
      <w:r w:rsidR="004C7970" w:rsidRPr="00FE7A1B">
        <w:rPr>
          <w:rStyle w:val="CommentReference"/>
          <w:sz w:val="20"/>
        </w:rPr>
        <w:commentReference w:id="380"/>
      </w:r>
    </w:p>
    <w:bookmarkEnd w:id="404"/>
    <w:p w14:paraId="09717039" w14:textId="5D26F3BF" w:rsidR="009A290B" w:rsidRPr="00B519FD" w:rsidRDefault="009A290B" w:rsidP="009A290B">
      <w:pPr>
        <w:pStyle w:val="Changenext"/>
      </w:pPr>
      <w:r>
        <w:lastRenderedPageBreak/>
        <w:t>Key Issue Description</w:t>
      </w:r>
      <w:r>
        <w:br/>
        <w:t>(ALL NEw TEXT)</w:t>
      </w:r>
    </w:p>
    <w:p w14:paraId="0525811F" w14:textId="60F61CB4" w:rsidR="002E7130" w:rsidRPr="00FE7A1B" w:rsidRDefault="002E7130" w:rsidP="002E7130">
      <w:pPr>
        <w:pStyle w:val="Heading4"/>
      </w:pPr>
      <w:r w:rsidRPr="00FE7A1B">
        <w:t>5.18.1.</w:t>
      </w:r>
      <w:r w:rsidR="002D1202">
        <w:t>4A</w:t>
      </w:r>
      <w:r w:rsidRPr="00FE7A1B">
        <w:tab/>
      </w:r>
      <w:r>
        <w:t>Network Assistance</w:t>
      </w:r>
      <w:r w:rsidRPr="00FE7A1B">
        <w:t xml:space="preserve"> </w:t>
      </w:r>
      <w:r w:rsidR="005101B0">
        <w:t>with multi-access media delivery</w:t>
      </w:r>
    </w:p>
    <w:p w14:paraId="71D3B801" w14:textId="6F93E301" w:rsidR="00F4560F" w:rsidRDefault="005101B0" w:rsidP="00F4560F">
      <w:r>
        <w:t>Clause</w:t>
      </w:r>
      <w:r w:rsidR="002D1202">
        <w:t> </w:t>
      </w:r>
      <w:r>
        <w:t xml:space="preserve">4.0.5 of </w:t>
      </w:r>
      <w:r w:rsidR="002E7130" w:rsidRPr="00FE7A1B">
        <w:t>TS</w:t>
      </w:r>
      <w:r w:rsidR="002D1202">
        <w:t> </w:t>
      </w:r>
      <w:r w:rsidR="002E7130" w:rsidRPr="00FE7A1B">
        <w:t xml:space="preserve">26.501 [15] </w:t>
      </w:r>
      <w:r>
        <w:t xml:space="preserve">describes the high-level procedures for </w:t>
      </w:r>
      <w:r w:rsidR="002D1202">
        <w:t>the N</w:t>
      </w:r>
      <w:r>
        <w:t xml:space="preserve">etwork </w:t>
      </w:r>
      <w:r w:rsidR="002D1202">
        <w:t>A</w:t>
      </w:r>
      <w:r>
        <w:t xml:space="preserve">ssistance feature in 5G Media Streaming. Network </w:t>
      </w:r>
      <w:r w:rsidR="002D1202">
        <w:t>A</w:t>
      </w:r>
      <w:r>
        <w:t xml:space="preserve">ssistance enables the </w:t>
      </w:r>
      <w:r w:rsidR="0077536B">
        <w:t xml:space="preserve">Media </w:t>
      </w:r>
      <w:r>
        <w:t xml:space="preserve">Client in the UE to interrogate the network Quality of Service </w:t>
      </w:r>
      <w:r w:rsidR="002D1202">
        <w:t xml:space="preserve">(QoS) </w:t>
      </w:r>
      <w:r>
        <w:t xml:space="preserve">for an ongoing media </w:t>
      </w:r>
      <w:r w:rsidR="0077536B">
        <w:t xml:space="preserve">delivery </w:t>
      </w:r>
      <w:r>
        <w:t>session</w:t>
      </w:r>
      <w:r w:rsidR="002D1202">
        <w:t xml:space="preserve"> or to request a temporary boost in network QoS</w:t>
      </w:r>
      <w:r>
        <w:t xml:space="preserve">. Two methods for obtaining network assistance </w:t>
      </w:r>
      <w:r w:rsidR="00F4560F">
        <w:t>are</w:t>
      </w:r>
      <w:r>
        <w:t xml:space="preserve"> defined in </w:t>
      </w:r>
      <w:r w:rsidR="00F62CD3">
        <w:t xml:space="preserve">clause 4.0.5 of </w:t>
      </w:r>
      <w:r>
        <w:t>TS</w:t>
      </w:r>
      <w:r w:rsidR="0088423A">
        <w:t> </w:t>
      </w:r>
      <w:r>
        <w:t>26</w:t>
      </w:r>
      <w:r w:rsidR="0088423A">
        <w:t>.</w:t>
      </w:r>
      <w:r>
        <w:t>501</w:t>
      </w:r>
      <w:r w:rsidR="0088423A">
        <w:t> </w:t>
      </w:r>
      <w:r>
        <w:t>[15]:</w:t>
      </w:r>
    </w:p>
    <w:p w14:paraId="6246F2E0" w14:textId="36A5E22C" w:rsidR="00F4560F" w:rsidRPr="00FE7A1B" w:rsidRDefault="00F4560F" w:rsidP="00F4560F">
      <w:pPr>
        <w:pStyle w:val="B1"/>
      </w:pPr>
      <w:r w:rsidRPr="00FE7A1B">
        <w:t>-</w:t>
      </w:r>
      <w:r w:rsidRPr="00FE7A1B">
        <w:tab/>
      </w:r>
      <w:r w:rsidRPr="002D1202">
        <w:rPr>
          <w:i/>
          <w:iCs/>
        </w:rPr>
        <w:t xml:space="preserve">AF-based </w:t>
      </w:r>
      <w:r w:rsidR="002D1202" w:rsidRPr="002D1202">
        <w:rPr>
          <w:i/>
          <w:iCs/>
        </w:rPr>
        <w:t>N</w:t>
      </w:r>
      <w:r w:rsidRPr="002D1202">
        <w:rPr>
          <w:i/>
          <w:iCs/>
        </w:rPr>
        <w:t xml:space="preserve">etwork </w:t>
      </w:r>
      <w:r w:rsidR="002D1202" w:rsidRPr="002D1202">
        <w:rPr>
          <w:i/>
          <w:iCs/>
        </w:rPr>
        <w:t>A</w:t>
      </w:r>
      <w:r w:rsidRPr="002D1202">
        <w:rPr>
          <w:i/>
          <w:iCs/>
        </w:rPr>
        <w:t>ssistance</w:t>
      </w:r>
      <w:r>
        <w:t xml:space="preserve">, where in the </w:t>
      </w:r>
      <w:r w:rsidR="0077536B">
        <w:t xml:space="preserve">Media </w:t>
      </w:r>
      <w:r>
        <w:t>Client requests the network</w:t>
      </w:r>
      <w:r w:rsidR="002D1202">
        <w:t>-</w:t>
      </w:r>
      <w:r>
        <w:t xml:space="preserve">side component of the </w:t>
      </w:r>
      <w:r w:rsidR="0088423A">
        <w:t>m</w:t>
      </w:r>
      <w:r w:rsidR="0077536B">
        <w:t>edia delivery</w:t>
      </w:r>
      <w:r>
        <w:t xml:space="preserve"> </w:t>
      </w:r>
      <w:r w:rsidR="002D1202">
        <w:t>S</w:t>
      </w:r>
      <w:r>
        <w:t xml:space="preserve">ystem, the </w:t>
      </w:r>
      <w:r w:rsidR="0077536B">
        <w:t>Media </w:t>
      </w:r>
      <w:r>
        <w:t xml:space="preserve">AF, for assistance, and the </w:t>
      </w:r>
      <w:r w:rsidR="0077536B">
        <w:t>Media </w:t>
      </w:r>
      <w:r>
        <w:t xml:space="preserve">AF interacts with 5G System network components, such as the PCF, to provide the requested assistance to the </w:t>
      </w:r>
      <w:r w:rsidR="0077536B">
        <w:t xml:space="preserve">Media </w:t>
      </w:r>
      <w:r>
        <w:t>Client.</w:t>
      </w:r>
      <w:r w:rsidR="00F62CD3">
        <w:t xml:space="preserve"> Media Client procedures are specified in clause 5.4.4 of </w:t>
      </w:r>
      <w:r w:rsidR="00F62CD3" w:rsidRPr="00720748">
        <w:t>TS</w:t>
      </w:r>
      <w:r w:rsidR="00F62CD3">
        <w:t> </w:t>
      </w:r>
      <w:r w:rsidR="00F62CD3" w:rsidRPr="00720748">
        <w:t>26.51</w:t>
      </w:r>
      <w:r w:rsidR="00F62CD3">
        <w:t>0 [108].</w:t>
      </w:r>
    </w:p>
    <w:p w14:paraId="56E06699" w14:textId="47892042" w:rsidR="00F4560F" w:rsidRPr="00FE7A1B" w:rsidRDefault="00F4560F" w:rsidP="00F4560F">
      <w:pPr>
        <w:pStyle w:val="B1"/>
      </w:pPr>
      <w:r w:rsidRPr="00FE7A1B">
        <w:t>-</w:t>
      </w:r>
      <w:r w:rsidRPr="00FE7A1B">
        <w:tab/>
      </w:r>
      <w:r w:rsidRPr="002D1202">
        <w:rPr>
          <w:i/>
          <w:iCs/>
        </w:rPr>
        <w:t xml:space="preserve">ANBR-based </w:t>
      </w:r>
      <w:r w:rsidR="002D1202" w:rsidRPr="002D1202">
        <w:rPr>
          <w:i/>
          <w:iCs/>
        </w:rPr>
        <w:t>N</w:t>
      </w:r>
      <w:r w:rsidRPr="002D1202">
        <w:rPr>
          <w:i/>
          <w:iCs/>
        </w:rPr>
        <w:t xml:space="preserve">etwork </w:t>
      </w:r>
      <w:r w:rsidR="002D1202" w:rsidRPr="002D1202">
        <w:rPr>
          <w:i/>
          <w:iCs/>
        </w:rPr>
        <w:t>A</w:t>
      </w:r>
      <w:r w:rsidRPr="002D1202">
        <w:rPr>
          <w:i/>
          <w:iCs/>
        </w:rPr>
        <w:t>ssistance</w:t>
      </w:r>
      <w:r>
        <w:t xml:space="preserve">, which is based on signalling interactions between the UE modem and RAN control/user plane entities. </w:t>
      </w:r>
      <w:r w:rsidR="003A3E11">
        <w:t xml:space="preserve">The RAN control plane entities interact with 5G System network components to provide </w:t>
      </w:r>
      <w:r w:rsidR="002D1202">
        <w:t>N</w:t>
      </w:r>
      <w:r w:rsidR="003A3E11">
        <w:t xml:space="preserve">etwork </w:t>
      </w:r>
      <w:r w:rsidR="002D1202">
        <w:t>A</w:t>
      </w:r>
      <w:r w:rsidR="003A3E11">
        <w:t>ssistance to the requesting UE</w:t>
      </w:r>
      <w:r w:rsidR="00ED0614">
        <w:t>.</w:t>
      </w:r>
    </w:p>
    <w:p w14:paraId="7658C0D4" w14:textId="355FF420" w:rsidR="005101B0" w:rsidRDefault="00F4560F" w:rsidP="002E7130">
      <w:r>
        <w:t>With either of the above two methods above, the following network assistance facilities may be available</w:t>
      </w:r>
      <w:r w:rsidR="0058200E">
        <w:t xml:space="preserve"> to the </w:t>
      </w:r>
      <w:r w:rsidR="0088423A">
        <w:t>Media</w:t>
      </w:r>
      <w:r w:rsidR="0058200E">
        <w:t xml:space="preserve"> Client</w:t>
      </w:r>
      <w:r>
        <w:t>:</w:t>
      </w:r>
    </w:p>
    <w:p w14:paraId="17784A82" w14:textId="33C3C592" w:rsidR="005101B0" w:rsidRPr="00FE7A1B" w:rsidRDefault="005101B0" w:rsidP="005101B0">
      <w:pPr>
        <w:pStyle w:val="B1"/>
      </w:pPr>
      <w:r w:rsidRPr="00FE7A1B">
        <w:t>-</w:t>
      </w:r>
      <w:r w:rsidRPr="00FE7A1B">
        <w:tab/>
      </w:r>
      <w:r w:rsidRPr="002D1202">
        <w:rPr>
          <w:i/>
          <w:iCs/>
        </w:rPr>
        <w:t>Bit rate recommendation</w:t>
      </w:r>
      <w:r>
        <w:t xml:space="preserve">, where in a </w:t>
      </w:r>
      <w:r w:rsidR="0077536B">
        <w:t xml:space="preserve">Media </w:t>
      </w:r>
      <w:r>
        <w:t xml:space="preserve">Client requests an estimate, from </w:t>
      </w:r>
      <w:r w:rsidR="0077536B">
        <w:t>Media </w:t>
      </w:r>
      <w:r>
        <w:t xml:space="preserve">AF, of a bit rate that can be offered to the current </w:t>
      </w:r>
      <w:r w:rsidR="0088423A">
        <w:t>m</w:t>
      </w:r>
      <w:r>
        <w:t xml:space="preserve">edia </w:t>
      </w:r>
      <w:r w:rsidR="0077536B">
        <w:t xml:space="preserve">delivery </w:t>
      </w:r>
      <w:r>
        <w:t xml:space="preserve">session. The </w:t>
      </w:r>
      <w:r w:rsidR="0077536B">
        <w:t>Media </w:t>
      </w:r>
      <w:r>
        <w:t xml:space="preserve">AF, based on this request from the </w:t>
      </w:r>
      <w:r w:rsidR="0077536B">
        <w:t xml:space="preserve">Media </w:t>
      </w:r>
      <w:r>
        <w:t xml:space="preserve">Client, queries 5G System network components such as the PCF to obtain this information, and informs the </w:t>
      </w:r>
      <w:r w:rsidR="0077536B">
        <w:t xml:space="preserve">Media </w:t>
      </w:r>
      <w:r>
        <w:t xml:space="preserve">Client of the same. The </w:t>
      </w:r>
      <w:r w:rsidR="0077536B">
        <w:t xml:space="preserve">Media </w:t>
      </w:r>
      <w:r>
        <w:t xml:space="preserve">Client may use this information to adjust its own session parameters </w:t>
      </w:r>
      <w:r w:rsidR="0088423A">
        <w:t>(</w:t>
      </w:r>
      <w:r>
        <w:t>e.g., the streaming bit rate</w:t>
      </w:r>
      <w:r w:rsidR="0088423A">
        <w:t>)</w:t>
      </w:r>
      <w:r>
        <w:t xml:space="preserve"> to fit within the QoS that the network is able to offer.</w:t>
      </w:r>
    </w:p>
    <w:p w14:paraId="2EA99C19" w14:textId="651BAAF1" w:rsidR="005101B0" w:rsidRPr="00FE7A1B" w:rsidRDefault="005101B0" w:rsidP="005D091D">
      <w:pPr>
        <w:pStyle w:val="B1"/>
      </w:pPr>
      <w:r w:rsidRPr="00FE7A1B">
        <w:t>-</w:t>
      </w:r>
      <w:r w:rsidRPr="00FE7A1B">
        <w:tab/>
      </w:r>
      <w:r w:rsidRPr="002D1202">
        <w:rPr>
          <w:i/>
          <w:iCs/>
        </w:rPr>
        <w:t>Delivery boost</w:t>
      </w:r>
      <w:r>
        <w:t xml:space="preserve">, </w:t>
      </w:r>
      <w:r w:rsidR="005D091D">
        <w:t xml:space="preserve">where in a </w:t>
      </w:r>
      <w:r w:rsidR="0077536B">
        <w:t xml:space="preserve">Media </w:t>
      </w:r>
      <w:r w:rsidR="005D091D">
        <w:t xml:space="preserve">Client requests for temporary boost of bit rate for the current media </w:t>
      </w:r>
      <w:r w:rsidR="0077536B">
        <w:t xml:space="preserve">delivery </w:t>
      </w:r>
      <w:r w:rsidR="005D091D">
        <w:t xml:space="preserve">session from the network, and the </w:t>
      </w:r>
      <w:r w:rsidR="0077536B">
        <w:t>Media </w:t>
      </w:r>
      <w:r w:rsidR="005D091D">
        <w:t>AF interacts with 5G System components such as the PCF to facilitate the boost</w:t>
      </w:r>
      <w:r w:rsidR="0088423A">
        <w:t>.</w:t>
      </w:r>
    </w:p>
    <w:p w14:paraId="02D9141E" w14:textId="7A50D5FC" w:rsidR="0065609E" w:rsidRDefault="00C56B27" w:rsidP="00262BCB">
      <w:r>
        <w:t>W</w:t>
      </w:r>
      <w:r w:rsidR="00A608C9">
        <w:t xml:space="preserve">hen a </w:t>
      </w:r>
      <w:r w:rsidR="0088423A">
        <w:t>m</w:t>
      </w:r>
      <w:r w:rsidR="00A608C9">
        <w:t xml:space="preserve">edia </w:t>
      </w:r>
      <w:r w:rsidR="0077536B">
        <w:t xml:space="preserve">delivery </w:t>
      </w:r>
      <w:r w:rsidR="00A608C9">
        <w:t xml:space="preserve">session is conveyed over a Single Access PDU Session, </w:t>
      </w:r>
      <w:r>
        <w:t xml:space="preserve">the </w:t>
      </w:r>
      <w:r w:rsidR="0077536B">
        <w:t xml:space="preserve">Media </w:t>
      </w:r>
      <w:r>
        <w:t xml:space="preserve">Client </w:t>
      </w:r>
      <w:r w:rsidR="00A608C9">
        <w:t>may receive network assistance using the above assistance procedures</w:t>
      </w:r>
      <w:r w:rsidR="00E80E77">
        <w:t xml:space="preserve"> from the network</w:t>
      </w:r>
      <w:r w:rsidR="00A608C9">
        <w:t>.</w:t>
      </w:r>
      <w:r w:rsidR="001C7BBA">
        <w:t xml:space="preserve"> However, when a </w:t>
      </w:r>
      <w:r w:rsidR="0088423A">
        <w:t>m</w:t>
      </w:r>
      <w:r w:rsidR="001C7BBA">
        <w:t xml:space="preserve">edia </w:t>
      </w:r>
      <w:r w:rsidR="0077536B">
        <w:t xml:space="preserve">delivery </w:t>
      </w:r>
      <w:r w:rsidR="001C7BBA">
        <w:t>session is conveyed over a Multi-Access PDU Session, it is not clear whether the information procured using currently specified network assistance</w:t>
      </w:r>
      <w:r w:rsidR="00E80E77">
        <w:t xml:space="preserve"> </w:t>
      </w:r>
      <w:r w:rsidR="001C7BBA">
        <w:t xml:space="preserve">procedures is useful </w:t>
      </w:r>
      <w:r w:rsidR="000117A7">
        <w:t xml:space="preserve">or enough </w:t>
      </w:r>
      <w:r w:rsidR="001C7BBA">
        <w:t xml:space="preserve">for the </w:t>
      </w:r>
      <w:r w:rsidR="0077536B">
        <w:t>Media</w:t>
      </w:r>
      <w:r w:rsidR="001C7BBA">
        <w:t xml:space="preserve"> Client.</w:t>
      </w:r>
    </w:p>
    <w:p w14:paraId="24D7F9B4" w14:textId="22AAC5A5" w:rsidR="009A290B" w:rsidRPr="007843E0" w:rsidRDefault="009A290B" w:rsidP="009A290B">
      <w:pPr>
        <w:keepNext/>
        <w:keepLines/>
        <w:rPr>
          <w:moveTo w:id="405" w:author="Richard Bradbury (2025-11-20)" w:date="2025-11-21T15:43:00Z"/>
        </w:rPr>
      </w:pPr>
      <w:moveToRangeStart w:id="406" w:author="Richard Bradbury (2025-11-20)" w:date="2025-11-21T15:43:00Z" w:name="move214632207"/>
      <w:commentRangeStart w:id="407"/>
      <w:ins w:id="408" w:author="Richard Bradbury (2025-11-20)" w:date="2025-11-21T15:43:00Z">
        <w:r>
          <w:t>Current specifications</w:t>
        </w:r>
      </w:ins>
      <w:moveTo w:id="409" w:author="Richard Bradbury (2025-11-20)" w:date="2025-11-21T15:43:00Z">
        <w:r w:rsidRPr="009B7B65">
          <w:t xml:space="preserve"> assume that the media </w:t>
        </w:r>
        <w:r>
          <w:t xml:space="preserve">delivery </w:t>
        </w:r>
        <w:r w:rsidRPr="009B7B65">
          <w:t xml:space="preserve">session runs over a single access </w:t>
        </w:r>
      </w:moveTo>
      <w:ins w:id="410" w:author="Richard Bradbury (2025-11-20)" w:date="2025-11-21T15:43:00Z">
        <w:r>
          <w:t xml:space="preserve">network </w:t>
        </w:r>
      </w:ins>
      <w:moveTo w:id="411" w:author="Richard Bradbury (2025-11-20)" w:date="2025-11-21T15:43:00Z">
        <w:r w:rsidRPr="009B7B65">
          <w:t xml:space="preserve">(e.g., only 3GPP NR or only non-3GPP Wi-Fi). When the media delivery uses a Multi-Access PDU Session (i.e. </w:t>
        </w:r>
        <w:r>
          <w:t>individual</w:t>
        </w:r>
        <w:r w:rsidRPr="009B7B65">
          <w:t xml:space="preserve"> PDU </w:t>
        </w:r>
        <w:r>
          <w:t>s</w:t>
        </w:r>
        <w:r w:rsidRPr="009B7B65">
          <w:t>ession</w:t>
        </w:r>
        <w:r>
          <w:t>s</w:t>
        </w:r>
        <w:r w:rsidRPr="009B7B65">
          <w:t xml:space="preserve"> spanning both 3GPP and non-3GPP access via ATSSS), the current </w:t>
        </w:r>
        <w:r>
          <w:t xml:space="preserve">AF-based </w:t>
        </w:r>
        <w:r w:rsidRPr="009B7B65">
          <w:t>Network Assistance procedures lack clarity on a few key points</w:t>
        </w:r>
        <w:r>
          <w:t>. The</w:t>
        </w:r>
        <w:r w:rsidRPr="007843E0">
          <w:t xml:space="preserve"> </w:t>
        </w:r>
        <w:r>
          <w:t>current specification</w:t>
        </w:r>
        <w:r w:rsidRPr="007843E0">
          <w:t xml:space="preserve"> of </w:t>
        </w:r>
        <w:r>
          <w:t xml:space="preserve">AF-based </w:t>
        </w:r>
        <w:r w:rsidRPr="007843E0">
          <w:t xml:space="preserve">Network Assistance does </w:t>
        </w:r>
        <w:r w:rsidRPr="009A290B">
          <w:t>not</w:t>
        </w:r>
        <w:r w:rsidRPr="007843E0">
          <w:t xml:space="preserve"> currently provide:</w:t>
        </w:r>
      </w:moveTo>
    </w:p>
    <w:p w14:paraId="0C934337" w14:textId="77777777" w:rsidR="009A290B" w:rsidRPr="007843E0" w:rsidRDefault="009A290B" w:rsidP="009A290B">
      <w:pPr>
        <w:pStyle w:val="B1"/>
        <w:rPr>
          <w:moveTo w:id="412" w:author="Richard Bradbury (2025-11-20)" w:date="2025-11-21T15:43:00Z"/>
        </w:rPr>
      </w:pPr>
      <w:moveTo w:id="413" w:author="Richard Bradbury (2025-11-20)" w:date="2025-11-21T15:43:00Z">
        <w:r>
          <w:t>-</w:t>
        </w:r>
        <w:r>
          <w:tab/>
        </w:r>
        <w:r w:rsidRPr="007843E0">
          <w:t>Full path-level detailed per-access metrics in all cases. Some measurement/reporting is specified but may not cover all paths, depends on configuration.</w:t>
        </w:r>
      </w:moveTo>
      <w:commentRangeEnd w:id="407"/>
      <w:r w:rsidR="004C7970" w:rsidRPr="007843E0">
        <w:rPr>
          <w:rStyle w:val="CommentReference"/>
          <w:sz w:val="20"/>
        </w:rPr>
        <w:commentReference w:id="407"/>
      </w:r>
    </w:p>
    <w:moveToRangeEnd w:id="406"/>
    <w:p w14:paraId="574032F3" w14:textId="0FE8B35F" w:rsidR="002D1202" w:rsidRPr="00B519FD" w:rsidRDefault="00DE005C" w:rsidP="002D1202">
      <w:pPr>
        <w:pStyle w:val="Changenext"/>
      </w:pPr>
      <w:r>
        <w:t>Key Issue Objectives</w:t>
      </w:r>
    </w:p>
    <w:p w14:paraId="688E02F9" w14:textId="7E2A7368" w:rsidR="0065609E" w:rsidRDefault="00DA2A59" w:rsidP="00DA2A59">
      <w:pPr>
        <w:pStyle w:val="Heading5"/>
      </w:pPr>
      <w:r w:rsidRPr="00FE7A1B">
        <w:t>5.18.1.</w:t>
      </w:r>
      <w:r>
        <w:t>5.2</w:t>
      </w:r>
      <w:r w:rsidRPr="00FE7A1B">
        <w:tab/>
      </w:r>
      <w:r>
        <w:t>Key Issue objectives</w:t>
      </w:r>
    </w:p>
    <w:p w14:paraId="650DC132" w14:textId="0DD6D6CE" w:rsidR="002D1202" w:rsidRPr="002D1202" w:rsidRDefault="002D1202" w:rsidP="002D1202">
      <w:r w:rsidRPr="002D1202">
        <w:t>When the UE and the network agree to use a Multi-Access PDU Session (as described in clause</w:t>
      </w:r>
      <w:r>
        <w:t> </w:t>
      </w:r>
      <w:r w:rsidRPr="002D1202">
        <w:t xml:space="preserve">5.18.1.2.1 of the present document) for a </w:t>
      </w:r>
      <w:ins w:id="414" w:author="Richard Bradbury (2025-11-20)" w:date="2025-11-21T14:48:00Z">
        <w:r w:rsidR="0088423A">
          <w:t>m</w:t>
        </w:r>
      </w:ins>
      <w:r w:rsidRPr="002D1202">
        <w:t xml:space="preserve">edia </w:t>
      </w:r>
      <w:ins w:id="415" w:author="Prakash Kolan 11_19_2_2025" w:date="2025-11-19T23:30:00Z">
        <w:r w:rsidR="0077536B">
          <w:t>delivery</w:t>
        </w:r>
        <w:r w:rsidR="0077536B" w:rsidRPr="002D1202">
          <w:t xml:space="preserve"> </w:t>
        </w:r>
      </w:ins>
      <w:r w:rsidRPr="002D1202">
        <w:t>session, it is not clear how the Dynamic Policy feature specified in TS</w:t>
      </w:r>
      <w:r>
        <w:t> </w:t>
      </w:r>
      <w:r w:rsidRPr="002D1202">
        <w:t>26.501</w:t>
      </w:r>
      <w:r>
        <w:t> </w:t>
      </w:r>
      <w:r w:rsidRPr="002D1202">
        <w:t>[15] and TS</w:t>
      </w:r>
      <w:r>
        <w:t> </w:t>
      </w:r>
      <w:r w:rsidRPr="002D1202">
        <w:t>26.510</w:t>
      </w:r>
      <w:r>
        <w:t> </w:t>
      </w:r>
      <w:r w:rsidRPr="002D1202">
        <w:t>[108] is activated and implemented for application flows over multiple access networks.</w:t>
      </w:r>
    </w:p>
    <w:p w14:paraId="5BB982CA" w14:textId="3FEE85F7" w:rsidR="002D1202" w:rsidRPr="002D1202" w:rsidRDefault="002D1202" w:rsidP="002D1202">
      <w:pPr>
        <w:keepNext/>
      </w:pPr>
      <w:r w:rsidRPr="002D1202">
        <w:t>Specifically, the following issues need to be studied:</w:t>
      </w:r>
    </w:p>
    <w:p w14:paraId="76DB613C" w14:textId="72C6A95F" w:rsidR="002D1202" w:rsidRPr="002D1202" w:rsidRDefault="002D1202" w:rsidP="002D1202">
      <w:pPr>
        <w:pStyle w:val="B1"/>
      </w:pPr>
      <w:r w:rsidRPr="002D1202">
        <w:t>-</w:t>
      </w:r>
      <w:r>
        <w:tab/>
      </w:r>
      <w:r w:rsidRPr="002D1202">
        <w:t>If M4 application flows are carried over two access networks, what does "activate dynamic policy with QoS requirements" mean – whether the requested network QoS is applicable to one, or more, or all access paths.</w:t>
      </w:r>
    </w:p>
    <w:p w14:paraId="592E438A" w14:textId="532E2CBA" w:rsidR="002D1202" w:rsidRPr="002D1202" w:rsidRDefault="002D1202" w:rsidP="002D1202">
      <w:pPr>
        <w:pStyle w:val="B1"/>
      </w:pPr>
      <w:r w:rsidRPr="002D1202">
        <w:t>-</w:t>
      </w:r>
      <w:r>
        <w:tab/>
      </w:r>
      <w:r w:rsidRPr="002D1202">
        <w:t>Is it feasible to request QoS for a subset of access paths over specific access networks?</w:t>
      </w:r>
    </w:p>
    <w:p w14:paraId="48F6E906" w14:textId="3F4421DB" w:rsidR="002D1202" w:rsidRDefault="002D1202" w:rsidP="002D1202">
      <w:pPr>
        <w:pStyle w:val="B1"/>
      </w:pPr>
      <w:r w:rsidRPr="002D1202">
        <w:lastRenderedPageBreak/>
        <w:t>-</w:t>
      </w:r>
      <w:r>
        <w:tab/>
      </w:r>
      <w:r w:rsidRPr="002D1202">
        <w:t xml:space="preserve">Are any enhancements to the </w:t>
      </w:r>
      <w:r w:rsidRPr="002D1202">
        <w:rPr>
          <w:rStyle w:val="Codechar0"/>
        </w:rPr>
        <w:t>ApplicationFlowDescription</w:t>
      </w:r>
      <w:r w:rsidRPr="002D1202">
        <w:rPr>
          <w:i/>
          <w:iCs/>
        </w:rPr>
        <w:t xml:space="preserve"> </w:t>
      </w:r>
      <w:r w:rsidRPr="002D1202">
        <w:t>type described in TS</w:t>
      </w:r>
      <w:r>
        <w:t> </w:t>
      </w:r>
      <w:r w:rsidRPr="002D1202">
        <w:t>26</w:t>
      </w:r>
      <w:ins w:id="416" w:author="Richard Bradbury (2025-11-18)" w:date="2025-11-18T12:06:00Z">
        <w:r>
          <w:t>.</w:t>
        </w:r>
      </w:ins>
      <w:r w:rsidRPr="002D1202">
        <w:t>510</w:t>
      </w:r>
      <w:r>
        <w:t> </w:t>
      </w:r>
      <w:r w:rsidRPr="002D1202">
        <w:t>[108] needed to support identification of M4 application flows over multiple access networks?</w:t>
      </w:r>
    </w:p>
    <w:p w14:paraId="6A6338D4" w14:textId="1E71030E" w:rsidR="002D1202" w:rsidRPr="00FE7A1B" w:rsidRDefault="002D1202" w:rsidP="002D1202">
      <w:pPr>
        <w:rPr>
          <w:ins w:id="417" w:author="Prakash Kolan" w:date="2025-11-18T12:08:00Z"/>
        </w:rPr>
      </w:pPr>
      <w:ins w:id="418" w:author="Prakash Kolan" w:date="2025-11-18T12:08:00Z">
        <w:r w:rsidRPr="00FE7A1B">
          <w:t xml:space="preserve">When the UE and the network agree to use a Multi-Access PDU Session (as described in clause 5.18.1.2.1 of the present document) for a </w:t>
        </w:r>
      </w:ins>
      <w:ins w:id="419" w:author="Richard Bradbury (2025-11-20)" w:date="2025-11-21T14:48:00Z">
        <w:r w:rsidR="0088423A">
          <w:t>m</w:t>
        </w:r>
      </w:ins>
      <w:ins w:id="420" w:author="Prakash Kolan" w:date="2025-11-18T12:08:00Z">
        <w:r w:rsidRPr="00FE7A1B">
          <w:t xml:space="preserve">edia </w:t>
        </w:r>
      </w:ins>
      <w:ins w:id="421" w:author="Prakash Kolan 11_19_2_2025" w:date="2025-11-19T23:30:00Z">
        <w:r w:rsidR="0077536B">
          <w:t>delivery</w:t>
        </w:r>
      </w:ins>
      <w:ins w:id="422" w:author="Prakash Kolan" w:date="2025-11-18T12:08:00Z">
        <w:r w:rsidRPr="00FE7A1B">
          <w:t xml:space="preserve"> session,</w:t>
        </w:r>
        <w:r>
          <w:t xml:space="preserve"> the following issues need to be studied to specify </w:t>
        </w:r>
      </w:ins>
      <w:ins w:id="423" w:author="Richard Bradbury (2025-11-20)" w:date="2025-11-21T14:49:00Z">
        <w:r w:rsidR="0088423A">
          <w:t>N</w:t>
        </w:r>
      </w:ins>
      <w:ins w:id="424" w:author="Prakash Kolan" w:date="2025-11-18T12:08:00Z">
        <w:r>
          <w:t xml:space="preserve">etwork </w:t>
        </w:r>
      </w:ins>
      <w:ins w:id="425" w:author="Richard Bradbury (2025-11-20)" w:date="2025-11-21T14:49:00Z">
        <w:r w:rsidR="0088423A">
          <w:t>A</w:t>
        </w:r>
      </w:ins>
      <w:ins w:id="426" w:author="Prakash Kolan" w:date="2025-11-18T12:08:00Z">
        <w:r>
          <w:t>ssistance for multi-access media delivery:</w:t>
        </w:r>
      </w:ins>
    </w:p>
    <w:p w14:paraId="7B880F0E" w14:textId="6401FC4C" w:rsidR="002D1202" w:rsidRDefault="002D1202" w:rsidP="002D1202">
      <w:pPr>
        <w:pStyle w:val="B1"/>
        <w:rPr>
          <w:ins w:id="427" w:author="Prakash Kolan" w:date="2025-11-18T12:08:00Z"/>
        </w:rPr>
      </w:pPr>
      <w:ins w:id="428" w:author="Prakash Kolan" w:date="2025-11-18T12:08:00Z">
        <w:r w:rsidRPr="00FE7A1B">
          <w:t>-</w:t>
        </w:r>
        <w:r w:rsidRPr="00FE7A1B">
          <w:tab/>
          <w:t xml:space="preserve">If M4 application flows are carried over </w:t>
        </w:r>
        <w:r>
          <w:t>multiple</w:t>
        </w:r>
        <w:r w:rsidRPr="00FE7A1B">
          <w:t xml:space="preserve"> access networks, </w:t>
        </w:r>
        <w:r>
          <w:t xml:space="preserve">and the </w:t>
        </w:r>
      </w:ins>
      <w:ins w:id="429" w:author="Prakash Kolan 11_19_2_2025" w:date="2025-11-19T23:30:00Z">
        <w:r w:rsidR="0077536B">
          <w:t>Media</w:t>
        </w:r>
      </w:ins>
      <w:ins w:id="430" w:author="Prakash Kolan" w:date="2025-11-18T12:08:00Z">
        <w:r>
          <w:t xml:space="preserve"> Client intends to </w:t>
        </w:r>
      </w:ins>
      <w:ins w:id="431" w:author="Richard Bradbury (2025-11-18)" w:date="2025-11-18T12:09:00Z">
        <w:r>
          <w:t>use</w:t>
        </w:r>
      </w:ins>
      <w:ins w:id="432" w:author="Prakash Kolan" w:date="2025-11-18T12:08:00Z">
        <w:r>
          <w:t xml:space="preserve"> </w:t>
        </w:r>
      </w:ins>
      <w:ins w:id="433" w:author="Richard Bradbury (2025-11-20)" w:date="2025-11-21T14:49:00Z">
        <w:r w:rsidR="0088423A">
          <w:t>N</w:t>
        </w:r>
      </w:ins>
      <w:ins w:id="434" w:author="Prakash Kolan" w:date="2025-11-18T12:08:00Z">
        <w:r>
          <w:t xml:space="preserve">etwork </w:t>
        </w:r>
      </w:ins>
      <w:ins w:id="435" w:author="Richard Bradbury (2025-11-20)" w:date="2025-11-21T14:49:00Z">
        <w:r w:rsidR="0088423A">
          <w:t>A</w:t>
        </w:r>
      </w:ins>
      <w:ins w:id="436" w:author="Prakash Kolan" w:date="2025-11-18T12:08:00Z">
        <w:r>
          <w:t xml:space="preserve">ssistance for adapting its behaviour, whether the current bit rate recommendation and delivery boost </w:t>
        </w:r>
      </w:ins>
      <w:ins w:id="437" w:author="Richard Bradbury (2025-11-20)" w:date="2025-11-21T14:49:00Z">
        <w:r w:rsidR="0088423A">
          <w:t>N</w:t>
        </w:r>
      </w:ins>
      <w:ins w:id="438" w:author="Prakash Kolan" w:date="2025-11-18T12:08:00Z">
        <w:r>
          <w:t xml:space="preserve">etwork </w:t>
        </w:r>
      </w:ins>
      <w:ins w:id="439" w:author="Richard Bradbury (2025-11-20)" w:date="2025-11-21T14:49:00Z">
        <w:r w:rsidR="0088423A">
          <w:t>A</w:t>
        </w:r>
      </w:ins>
      <w:ins w:id="440" w:author="Prakash Kolan" w:date="2025-11-18T12:08:00Z">
        <w:r>
          <w:t xml:space="preserve">ssistance facilities </w:t>
        </w:r>
      </w:ins>
      <w:ins w:id="441" w:author="Richard Bradbury (2025-11-18)" w:date="2025-11-18T12:09:00Z">
        <w:r>
          <w:t xml:space="preserve">are </w:t>
        </w:r>
      </w:ins>
      <w:ins w:id="442" w:author="Prakash Kolan" w:date="2025-11-18T12:08:00Z">
        <w:r>
          <w:t xml:space="preserve">enough to support the </w:t>
        </w:r>
      </w:ins>
      <w:ins w:id="443" w:author="Prakash Kolan 11_19_2_2025" w:date="2025-11-19T23:31:00Z">
        <w:r w:rsidR="0077536B">
          <w:t>Media</w:t>
        </w:r>
      </w:ins>
      <w:ins w:id="444" w:author="Prakash Kolan" w:date="2025-11-18T12:08:00Z">
        <w:r>
          <w:t xml:space="preserve"> Client, or enhancements to assistance information is required</w:t>
        </w:r>
      </w:ins>
      <w:ins w:id="445" w:author="Richard Bradbury (2025-11-20)" w:date="2025-11-21T14:50:00Z">
        <w:r w:rsidR="0088423A">
          <w:t>.</w:t>
        </w:r>
      </w:ins>
    </w:p>
    <w:p w14:paraId="2DB67776" w14:textId="7CD15B3C" w:rsidR="002D1202" w:rsidRDefault="002D1202" w:rsidP="002D1202">
      <w:pPr>
        <w:pStyle w:val="B1"/>
        <w:ind w:left="1080" w:hanging="228"/>
        <w:rPr>
          <w:ins w:id="446" w:author="Prakash Kolan" w:date="2025-11-18T12:08:00Z"/>
        </w:rPr>
      </w:pPr>
      <w:ins w:id="447" w:author="Prakash Kolan" w:date="2025-11-18T12:08:00Z">
        <w:r>
          <w:t>-</w:t>
        </w:r>
        <w:r>
          <w:tab/>
          <w:t xml:space="preserve">Whether and how the </w:t>
        </w:r>
      </w:ins>
      <w:ins w:id="448" w:author="Prakash Kolan 11_19_2_2025" w:date="2025-11-19T23:31:00Z">
        <w:r w:rsidR="0077536B">
          <w:t>Media</w:t>
        </w:r>
      </w:ins>
      <w:ins w:id="449" w:author="Prakash Kolan" w:date="2025-11-18T12:08:00Z">
        <w:r>
          <w:t xml:space="preserve"> Client use</w:t>
        </w:r>
      </w:ins>
      <w:ins w:id="450" w:author="Richard Bradbury (2025-11-20)" w:date="2025-11-21T14:50:00Z">
        <w:r w:rsidR="0088423A">
          <w:t>s</w:t>
        </w:r>
      </w:ins>
      <w:ins w:id="451" w:author="Prakash Kolan" w:date="2025-11-18T12:08:00Z">
        <w:r>
          <w:t xml:space="preserve"> current bit rate recommendation information from the </w:t>
        </w:r>
      </w:ins>
      <w:ins w:id="452" w:author="Prakash Kolan 11_19_2_2025" w:date="2025-11-19T23:31:00Z">
        <w:r w:rsidR="0077536B">
          <w:t>Media</w:t>
        </w:r>
      </w:ins>
      <w:ins w:id="453" w:author="Prakash Kolan" w:date="2025-11-18T12:08:00Z">
        <w:r>
          <w:t> AF to distribute application flows at reference point M4 over one or more access networks.</w:t>
        </w:r>
      </w:ins>
    </w:p>
    <w:p w14:paraId="4C11A895" w14:textId="5D2B5AB5" w:rsidR="002D1202" w:rsidRDefault="002D1202" w:rsidP="002D1202">
      <w:pPr>
        <w:pStyle w:val="B1"/>
        <w:rPr>
          <w:ins w:id="454" w:author="Prakash Kolan" w:date="2025-11-18T12:08:00Z"/>
        </w:rPr>
      </w:pPr>
      <w:ins w:id="455" w:author="Prakash Kolan" w:date="2025-11-18T12:08:00Z">
        <w:r w:rsidRPr="00FE7A1B">
          <w:t>-</w:t>
        </w:r>
        <w:r w:rsidRPr="00FE7A1B">
          <w:tab/>
        </w:r>
        <w:r>
          <w:t xml:space="preserve">Whether the </w:t>
        </w:r>
      </w:ins>
      <w:ins w:id="456" w:author="Prakash Kolan 11_19_2_2025" w:date="2025-11-19T23:31:00Z">
        <w:r w:rsidR="0077536B">
          <w:t>Media</w:t>
        </w:r>
      </w:ins>
      <w:ins w:id="457" w:author="Prakash Kolan" w:date="2025-11-18T12:08:00Z">
        <w:r>
          <w:t xml:space="preserve"> Client is able to request, or receive, Network Assistance over a specific access network when the application flows at reference point M4 are using the Multi-Access PDU Session spanning multiple access networks as described in clause 5.18.1.3 of the present document</w:t>
        </w:r>
      </w:ins>
      <w:ins w:id="458" w:author="Richard Bradbury (2025-11-20)" w:date="2025-11-21T14:50:00Z">
        <w:r w:rsidR="0088423A">
          <w:t>.</w:t>
        </w:r>
      </w:ins>
    </w:p>
    <w:p w14:paraId="5C7D373E" w14:textId="25814AA1" w:rsidR="002D1202" w:rsidRDefault="002D1202" w:rsidP="002D1202">
      <w:pPr>
        <w:pStyle w:val="B1"/>
        <w:rPr>
          <w:ins w:id="459" w:author="Prakash Kolan" w:date="2025-11-18T12:08:00Z"/>
        </w:rPr>
      </w:pPr>
      <w:ins w:id="460" w:author="Prakash Kolan" w:date="2025-11-18T12:08:00Z">
        <w:r>
          <w:t>-</w:t>
        </w:r>
        <w:r>
          <w:tab/>
          <w:t xml:space="preserve">Whether the </w:t>
        </w:r>
      </w:ins>
      <w:ins w:id="461" w:author="Prakash Kolan 11_19_2_2025" w:date="2025-11-19T23:31:00Z">
        <w:r w:rsidR="0077536B">
          <w:t>M</w:t>
        </w:r>
      </w:ins>
      <w:ins w:id="462" w:author="Prakash Kolan 11_19_2_2025" w:date="2025-11-19T23:32:00Z">
        <w:r w:rsidR="0077536B">
          <w:t>edia</w:t>
        </w:r>
      </w:ins>
      <w:ins w:id="463" w:author="Prakash Kolan" w:date="2025-11-18T12:08:00Z">
        <w:r>
          <w:t xml:space="preserve"> Client is able to request, or receive, network assistance for application flows at reference point M4 over a specific access network</w:t>
        </w:r>
      </w:ins>
      <w:ins w:id="464" w:author="Richard Bradbury (2025-11-20)" w:date="2025-11-21T14:51:00Z">
        <w:r w:rsidR="0088423A">
          <w:t>.</w:t>
        </w:r>
      </w:ins>
    </w:p>
    <w:p w14:paraId="4ABD1A91" w14:textId="6B990A69" w:rsidR="002D1202" w:rsidRDefault="002D1202" w:rsidP="002D1202">
      <w:pPr>
        <w:pStyle w:val="B1"/>
        <w:rPr>
          <w:ins w:id="465" w:author="Prakash Kolan" w:date="2025-11-18T12:08:00Z"/>
        </w:rPr>
      </w:pPr>
      <w:ins w:id="466" w:author="Prakash Kolan" w:date="2025-11-18T12:08:00Z">
        <w:r>
          <w:t>-</w:t>
        </w:r>
        <w:r>
          <w:tab/>
          <w:t xml:space="preserve">Whether and how the network assistance information from the network to the </w:t>
        </w:r>
      </w:ins>
      <w:ins w:id="467" w:author="Prakash Kolan 11_19_2_2025" w:date="2025-11-19T23:32:00Z">
        <w:r w:rsidR="0077536B">
          <w:t>Media</w:t>
        </w:r>
      </w:ins>
      <w:ins w:id="468" w:author="Prakash Kolan" w:date="2025-11-18T12:08:00Z">
        <w:r>
          <w:t xml:space="preserve"> Client include the information such as below:</w:t>
        </w:r>
      </w:ins>
    </w:p>
    <w:p w14:paraId="53B10CBC" w14:textId="1270A691" w:rsidR="002D1202" w:rsidRDefault="002D1202" w:rsidP="002D1202">
      <w:pPr>
        <w:pStyle w:val="B1"/>
        <w:ind w:left="1080" w:hanging="228"/>
        <w:rPr>
          <w:ins w:id="469" w:author="Prakash Kolan" w:date="2025-11-18T12:08:00Z"/>
        </w:rPr>
      </w:pPr>
      <w:ins w:id="470" w:author="Prakash Kolan" w:date="2025-11-18T12:08:00Z">
        <w:r>
          <w:t>-</w:t>
        </w:r>
        <w:r>
          <w:tab/>
          <w:t xml:space="preserve">Split recommendation of application flows at reference point M4 over one or more access networks (e.g., 30% on one access </w:t>
        </w:r>
      </w:ins>
      <w:ins w:id="471" w:author="Richard Bradbury (2025-11-20)" w:date="2025-11-21T14:51:00Z">
        <w:r w:rsidR="0088423A">
          <w:t xml:space="preserve">network </w:t>
        </w:r>
      </w:ins>
      <w:ins w:id="472" w:author="Prakash Kolan" w:date="2025-11-18T12:08:00Z">
        <w:r>
          <w:t>and 70% over another access</w:t>
        </w:r>
      </w:ins>
      <w:ins w:id="473" w:author="Richard Bradbury (2025-11-20)" w:date="2025-11-21T14:51:00Z">
        <w:r w:rsidR="0088423A">
          <w:t xml:space="preserve"> network</w:t>
        </w:r>
      </w:ins>
      <w:ins w:id="474" w:author="Prakash Kolan" w:date="2025-11-18T12:08:00Z">
        <w:r>
          <w:t>)</w:t>
        </w:r>
      </w:ins>
      <w:ins w:id="475" w:author="Richard Bradbury (2025-11-20)" w:date="2025-11-21T14:51:00Z">
        <w:r w:rsidR="0088423A">
          <w:t>.</w:t>
        </w:r>
      </w:ins>
    </w:p>
    <w:p w14:paraId="4A425CE4" w14:textId="1271BCDB" w:rsidR="002D1202" w:rsidRDefault="002D1202" w:rsidP="002D1202">
      <w:pPr>
        <w:pStyle w:val="B1"/>
        <w:ind w:left="1080" w:hanging="228"/>
        <w:rPr>
          <w:ins w:id="476" w:author="Prakash Kolan" w:date="2025-11-18T12:08:00Z"/>
        </w:rPr>
      </w:pPr>
      <w:ins w:id="477" w:author="Prakash Kolan" w:date="2025-11-18T12:08:00Z">
        <w:r>
          <w:t>-</w:t>
        </w:r>
        <w:r>
          <w:tab/>
          <w:t xml:space="preserve">Split rate recommendation of application flows at reference point M4 over one or more access networks based on </w:t>
        </w:r>
        <w:r w:rsidRPr="0088423A">
          <w:rPr>
            <w:i/>
            <w:iCs/>
          </w:rPr>
          <w:t>type of media</w:t>
        </w:r>
        <w:r>
          <w:t xml:space="preserve"> being sent (e.g., audio over one access</w:t>
        </w:r>
      </w:ins>
      <w:ins w:id="478" w:author="Richard Bradbury (2025-11-20)" w:date="2025-11-21T14:51:00Z">
        <w:r w:rsidR="0088423A">
          <w:t xml:space="preserve"> network</w:t>
        </w:r>
      </w:ins>
      <w:ins w:id="479" w:author="Prakash Kolan" w:date="2025-11-18T12:08:00Z">
        <w:r>
          <w:t>, video on another access</w:t>
        </w:r>
      </w:ins>
      <w:ins w:id="480" w:author="Richard Bradbury (2025-11-20)" w:date="2025-11-21T14:51:00Z">
        <w:r w:rsidR="0088423A">
          <w:t xml:space="preserve"> network</w:t>
        </w:r>
      </w:ins>
      <w:ins w:id="481" w:author="Prakash Kolan" w:date="2025-11-18T12:08:00Z">
        <w:r>
          <w:t>)</w:t>
        </w:r>
      </w:ins>
      <w:ins w:id="482" w:author="Richard Bradbury (2025-11-20)" w:date="2025-11-21T14:51:00Z">
        <w:r w:rsidR="0088423A">
          <w:t>.</w:t>
        </w:r>
      </w:ins>
    </w:p>
    <w:p w14:paraId="6EF27370" w14:textId="04B992CE" w:rsidR="002D1202" w:rsidRDefault="002D1202" w:rsidP="002D1202">
      <w:pPr>
        <w:pStyle w:val="B1"/>
        <w:ind w:left="1080" w:hanging="228"/>
        <w:rPr>
          <w:ins w:id="483" w:author="Prakash Kolan" w:date="2025-11-18T12:08:00Z"/>
        </w:rPr>
      </w:pPr>
      <w:ins w:id="484" w:author="Prakash Kolan" w:date="2025-11-18T12:08:00Z">
        <w:r>
          <w:t>-</w:t>
        </w:r>
        <w:r>
          <w:tab/>
          <w:t xml:space="preserve">Split recommendation of application flows at reference point M4 over one or more access networks based on </w:t>
        </w:r>
        <w:r w:rsidRPr="0088423A">
          <w:rPr>
            <w:i/>
            <w:iCs/>
          </w:rPr>
          <w:t>stream priority</w:t>
        </w:r>
      </w:ins>
      <w:ins w:id="485" w:author="Richard Bradbury (2025-11-20)" w:date="2025-11-21T14:51:00Z">
        <w:r w:rsidR="0088423A">
          <w:t>.</w:t>
        </w:r>
      </w:ins>
    </w:p>
    <w:p w14:paraId="66437D02" w14:textId="22752724" w:rsidR="002D1202" w:rsidRDefault="002D1202" w:rsidP="002D1202">
      <w:pPr>
        <w:pStyle w:val="B1"/>
        <w:ind w:left="1080" w:hanging="228"/>
        <w:rPr>
          <w:ins w:id="486" w:author="Prakash Kolan" w:date="2025-11-18T12:08:00Z"/>
        </w:rPr>
      </w:pPr>
      <w:ins w:id="487" w:author="Prakash Kolan" w:date="2025-11-18T12:08:00Z">
        <w:r>
          <w:t>-</w:t>
        </w:r>
        <w:r>
          <w:tab/>
          <w:t>Initial recommended throughput with associated latency over one or more access networks</w:t>
        </w:r>
      </w:ins>
      <w:ins w:id="488" w:author="Richard Bradbury (2025-11-20)" w:date="2025-11-21T14:52:00Z">
        <w:r w:rsidR="0088423A">
          <w:t>.</w:t>
        </w:r>
      </w:ins>
    </w:p>
    <w:p w14:paraId="0A464B4F" w14:textId="455E8DAB" w:rsidR="00156BAC" w:rsidRDefault="002D1202" w:rsidP="00156BAC">
      <w:pPr>
        <w:pStyle w:val="B1"/>
        <w:ind w:left="1080" w:hanging="228"/>
      </w:pPr>
      <w:ins w:id="489" w:author="Prakash Kolan" w:date="2025-11-18T12:08:00Z">
        <w:r>
          <w:t>-</w:t>
        </w:r>
        <w:r>
          <w:tab/>
          <w:t>Other information such as upcoming network conditions, upcoming network handover etc.</w:t>
        </w:r>
      </w:ins>
    </w:p>
    <w:p w14:paraId="38F5BF6D" w14:textId="04371495" w:rsidR="00156BAC" w:rsidRPr="00B519FD" w:rsidRDefault="00FA2EA9" w:rsidP="00156BAC">
      <w:pPr>
        <w:pStyle w:val="Changenext"/>
      </w:pPr>
      <w:r>
        <w:t>Collaboration Scenarios</w:t>
      </w:r>
      <w:r w:rsidR="00247E4C">
        <w:br/>
        <w:t>(All New text)</w:t>
      </w:r>
    </w:p>
    <w:p w14:paraId="5DECDD7F" w14:textId="3A08785B" w:rsidR="00156BAC" w:rsidRPr="007843E0" w:rsidRDefault="00156BAC" w:rsidP="00156BAC">
      <w:pPr>
        <w:pStyle w:val="Heading4"/>
      </w:pPr>
      <w:bookmarkStart w:id="490" w:name="_Toc194067719"/>
      <w:bookmarkStart w:id="491" w:name="_Toc154165227"/>
      <w:r w:rsidRPr="00FE7A1B">
        <w:t>5.18.2.</w:t>
      </w:r>
      <w:r>
        <w:t>3</w:t>
      </w:r>
      <w:r w:rsidRPr="007843E0">
        <w:tab/>
      </w:r>
      <w:r w:rsidR="00356032">
        <w:t xml:space="preserve">AF-based </w:t>
      </w:r>
      <w:r>
        <w:t xml:space="preserve">Network Assistance for </w:t>
      </w:r>
      <w:r w:rsidR="00356032">
        <w:t>m</w:t>
      </w:r>
      <w:r w:rsidRPr="007843E0">
        <w:t>ulti-</w:t>
      </w:r>
      <w:r w:rsidR="00356032">
        <w:t>a</w:t>
      </w:r>
      <w:r w:rsidRPr="007843E0">
        <w:t xml:space="preserve">ccess media </w:t>
      </w:r>
      <w:r w:rsidR="0077536B">
        <w:t>delivery</w:t>
      </w:r>
      <w:r w:rsidRPr="007843E0">
        <w:t xml:space="preserve"> using ATSSS</w:t>
      </w:r>
      <w:bookmarkEnd w:id="490"/>
    </w:p>
    <w:bookmarkEnd w:id="491"/>
    <w:p w14:paraId="3454F337" w14:textId="78ECCDD1" w:rsidR="00156BAC" w:rsidRDefault="00FA2EA9" w:rsidP="00156BAC">
      <w:pPr>
        <w:rPr>
          <w:lang w:eastAsia="ko-KR"/>
        </w:rPr>
      </w:pPr>
      <w:commentRangeStart w:id="492"/>
      <w:ins w:id="493" w:author="Richard Bradbury (2025-11-20)" w:date="2025-11-21T15:21:00Z">
        <w:r>
          <w:rPr>
            <w:lang w:eastAsia="ko-KR"/>
          </w:rPr>
          <w:t>Extending the collaboration scenario</w:t>
        </w:r>
      </w:ins>
      <w:ins w:id="494" w:author="Richard Bradbury (2025-11-20)" w:date="2025-11-21T15:19:00Z">
        <w:r>
          <w:rPr>
            <w:lang w:eastAsia="ko-KR"/>
          </w:rPr>
          <w:t xml:space="preserve"> outlined in clause 5.18.</w:t>
        </w:r>
      </w:ins>
      <w:ins w:id="495" w:author="Richard Bradbury (2025-11-20)" w:date="2025-11-21T15:20:00Z">
        <w:r>
          <w:rPr>
            <w:lang w:eastAsia="ko-KR"/>
          </w:rPr>
          <w:t>2</w:t>
        </w:r>
      </w:ins>
      <w:ins w:id="496" w:author="Richard Bradbury (2025-11-20)" w:date="2025-11-21T15:19:00Z">
        <w:r>
          <w:rPr>
            <w:lang w:eastAsia="ko-KR"/>
          </w:rPr>
          <w:t>.2, t</w:t>
        </w:r>
      </w:ins>
      <w:r w:rsidR="00156BAC" w:rsidRPr="00720748">
        <w:rPr>
          <w:lang w:eastAsia="ko-KR"/>
        </w:rPr>
        <w:t>h</w:t>
      </w:r>
      <w:r w:rsidR="00156BAC">
        <w:rPr>
          <w:lang w:eastAsia="ko-KR"/>
        </w:rPr>
        <w:t>is</w:t>
      </w:r>
      <w:r w:rsidR="00156BAC" w:rsidRPr="00720748">
        <w:rPr>
          <w:lang w:eastAsia="ko-KR"/>
        </w:rPr>
        <w:t xml:space="preserve"> </w:t>
      </w:r>
      <w:r w:rsidR="00156BAC">
        <w:rPr>
          <w:lang w:eastAsia="ko-KR"/>
        </w:rPr>
        <w:t>clause</w:t>
      </w:r>
      <w:r w:rsidR="00156BAC" w:rsidRPr="00720748">
        <w:rPr>
          <w:lang w:eastAsia="ko-KR"/>
        </w:rPr>
        <w:t xml:space="preserve"> </w:t>
      </w:r>
      <w:ins w:id="497" w:author="Richard Bradbury (2025-11-20)" w:date="2025-11-21T15:21:00Z">
        <w:r>
          <w:rPr>
            <w:lang w:eastAsia="ko-KR"/>
          </w:rPr>
          <w:t>describes a scena</w:t>
        </w:r>
      </w:ins>
      <w:ins w:id="498" w:author="Richard Bradbury (2025-11-20)" w:date="2025-11-21T15:22:00Z">
        <w:r>
          <w:rPr>
            <w:lang w:eastAsia="ko-KR"/>
          </w:rPr>
          <w:t>rio in which</w:t>
        </w:r>
      </w:ins>
      <w:r w:rsidR="00156BAC" w:rsidRPr="00720748">
        <w:rPr>
          <w:lang w:eastAsia="ko-KR"/>
        </w:rPr>
        <w:t xml:space="preserve"> a User Equipment (UE) device </w:t>
      </w:r>
      <w:ins w:id="499" w:author="Richard Bradbury (2025-11-20)" w:date="2025-11-21T15:22:00Z">
        <w:r>
          <w:rPr>
            <w:lang w:eastAsia="ko-KR"/>
          </w:rPr>
          <w:t>can</w:t>
        </w:r>
      </w:ins>
      <w:r w:rsidR="00156BAC" w:rsidRPr="00720748">
        <w:rPr>
          <w:lang w:eastAsia="ko-KR"/>
        </w:rPr>
        <w:t xml:space="preserve"> determine the use of </w:t>
      </w:r>
      <w:r w:rsidR="00156BAC">
        <w:rPr>
          <w:lang w:eastAsia="ko-KR"/>
        </w:rPr>
        <w:t>m</w:t>
      </w:r>
      <w:r w:rsidR="00156BAC" w:rsidRPr="00720748">
        <w:rPr>
          <w:lang w:eastAsia="ko-KR"/>
        </w:rPr>
        <w:t>ulti-</w:t>
      </w:r>
      <w:r w:rsidR="00156BAC">
        <w:rPr>
          <w:lang w:eastAsia="ko-KR"/>
        </w:rPr>
        <w:t>a</w:t>
      </w:r>
      <w:r w:rsidR="00156BAC" w:rsidRPr="00720748">
        <w:rPr>
          <w:lang w:eastAsia="ko-KR"/>
        </w:rPr>
        <w:t xml:space="preserve">ccess PDU Sessions (e.g., Wi-Fi and cellular) under </w:t>
      </w:r>
      <w:bookmarkStart w:id="500" w:name="_Hlk213773134"/>
      <w:r w:rsidR="00156BAC" w:rsidRPr="00720748">
        <w:rPr>
          <w:lang w:eastAsia="ko-KR"/>
        </w:rPr>
        <w:t>ATSSS</w:t>
      </w:r>
      <w:bookmarkEnd w:id="500"/>
      <w:r w:rsidR="00156BAC" w:rsidRPr="00720748">
        <w:rPr>
          <w:lang w:eastAsia="ko-KR"/>
        </w:rPr>
        <w:t xml:space="preserve"> during </w:t>
      </w:r>
      <w:ins w:id="501" w:author="Richard Bradbury (2025-11-20)" w:date="2025-11-21T15:22:00Z">
        <w:r>
          <w:rPr>
            <w:lang w:eastAsia="ko-KR"/>
          </w:rPr>
          <w:t xml:space="preserve">a </w:t>
        </w:r>
      </w:ins>
      <w:r w:rsidR="00156BAC" w:rsidRPr="00720748">
        <w:rPr>
          <w:lang w:eastAsia="ko-KR"/>
        </w:rPr>
        <w:t xml:space="preserve">media </w:t>
      </w:r>
      <w:r w:rsidR="0077536B">
        <w:rPr>
          <w:lang w:eastAsia="ko-KR"/>
        </w:rPr>
        <w:t>delivery</w:t>
      </w:r>
      <w:r w:rsidR="00156BAC" w:rsidRPr="00720748">
        <w:rPr>
          <w:lang w:eastAsia="ko-KR"/>
        </w:rPr>
        <w:t xml:space="preserve"> sessions, through the use of </w:t>
      </w:r>
      <w:r w:rsidR="00156BAC">
        <w:rPr>
          <w:lang w:eastAsia="ko-KR"/>
        </w:rPr>
        <w:t>the AF-based N</w:t>
      </w:r>
      <w:r w:rsidR="00156BAC" w:rsidRPr="00720748">
        <w:rPr>
          <w:lang w:eastAsia="ko-KR"/>
        </w:rPr>
        <w:t xml:space="preserve">etwork </w:t>
      </w:r>
      <w:r w:rsidR="00156BAC">
        <w:rPr>
          <w:lang w:eastAsia="ko-KR"/>
        </w:rPr>
        <w:t>A</w:t>
      </w:r>
      <w:r w:rsidR="00156BAC" w:rsidRPr="00720748">
        <w:rPr>
          <w:lang w:eastAsia="ko-KR"/>
        </w:rPr>
        <w:t xml:space="preserve">ssistance feature </w:t>
      </w:r>
      <w:ins w:id="502" w:author="Richard Bradbury (2025-11-20)" w:date="2025-11-21T15:23:00Z">
        <w:r w:rsidR="00DE005C">
          <w:rPr>
            <w:lang w:eastAsia="ko-KR"/>
          </w:rPr>
          <w:t>described</w:t>
        </w:r>
      </w:ins>
      <w:r w:rsidR="00156BAC" w:rsidRPr="00720748">
        <w:rPr>
          <w:lang w:eastAsia="ko-KR"/>
        </w:rPr>
        <w:t xml:space="preserve"> in </w:t>
      </w:r>
      <w:r w:rsidR="00156BAC">
        <w:rPr>
          <w:lang w:eastAsia="ko-KR"/>
        </w:rPr>
        <w:t>clause</w:t>
      </w:r>
      <w:r w:rsidR="00DE005C">
        <w:rPr>
          <w:lang w:eastAsia="ko-KR"/>
        </w:rPr>
        <w:t> </w:t>
      </w:r>
      <w:r w:rsidR="00156BAC" w:rsidRPr="00FE7A1B">
        <w:t>5.5.1.5.2</w:t>
      </w:r>
      <w:r w:rsidR="00156BAC" w:rsidRPr="00720748">
        <w:rPr>
          <w:lang w:eastAsia="ko-KR"/>
        </w:rPr>
        <w:t xml:space="preserve">. It </w:t>
      </w:r>
      <w:r w:rsidR="00156BAC">
        <w:rPr>
          <w:lang w:eastAsia="ko-KR"/>
        </w:rPr>
        <w:t xml:space="preserve">elaborates on how a </w:t>
      </w:r>
      <w:r w:rsidR="0077536B">
        <w:rPr>
          <w:lang w:eastAsia="ko-KR"/>
        </w:rPr>
        <w:t>Media</w:t>
      </w:r>
      <w:r w:rsidR="00156BAC">
        <w:rPr>
          <w:lang w:eastAsia="ko-KR"/>
        </w:rPr>
        <w:t>-</w:t>
      </w:r>
      <w:ins w:id="503" w:author="Richard Bradbury (2025-11-20)" w:date="2025-11-21T16:05:00Z">
        <w:r w:rsidR="00515DA3">
          <w:rPr>
            <w:lang w:eastAsia="ko-KR"/>
          </w:rPr>
          <w:t>a</w:t>
        </w:r>
      </w:ins>
      <w:r w:rsidR="00156BAC">
        <w:rPr>
          <w:lang w:eastAsia="ko-KR"/>
        </w:rPr>
        <w:t>ware</w:t>
      </w:r>
      <w:r w:rsidR="00156BAC" w:rsidRPr="00720748">
        <w:rPr>
          <w:lang w:eastAsia="ko-KR"/>
        </w:rPr>
        <w:t xml:space="preserve"> </w:t>
      </w:r>
      <w:r w:rsidR="00156BAC">
        <w:rPr>
          <w:lang w:eastAsia="ko-KR"/>
        </w:rPr>
        <w:t>A</w:t>
      </w:r>
      <w:r w:rsidR="00156BAC" w:rsidRPr="00720748">
        <w:rPr>
          <w:lang w:eastAsia="ko-KR"/>
        </w:rPr>
        <w:t xml:space="preserve">pplication or </w:t>
      </w:r>
      <w:r w:rsidR="0077536B">
        <w:rPr>
          <w:lang w:eastAsia="ko-KR"/>
        </w:rPr>
        <w:t>Media</w:t>
      </w:r>
      <w:r w:rsidR="00156BAC" w:rsidRPr="00720748">
        <w:rPr>
          <w:lang w:eastAsia="ko-KR"/>
        </w:rPr>
        <w:t xml:space="preserve"> </w:t>
      </w:r>
      <w:r w:rsidR="00156BAC">
        <w:rPr>
          <w:lang w:eastAsia="ko-KR"/>
        </w:rPr>
        <w:t>C</w:t>
      </w:r>
      <w:r w:rsidR="00156BAC" w:rsidRPr="00720748">
        <w:rPr>
          <w:lang w:eastAsia="ko-KR"/>
        </w:rPr>
        <w:t xml:space="preserve">lient </w:t>
      </w:r>
      <w:r w:rsidR="00156BAC">
        <w:rPr>
          <w:lang w:eastAsia="ko-KR"/>
        </w:rPr>
        <w:t xml:space="preserve">is required </w:t>
      </w:r>
      <w:ins w:id="504" w:author="Richard Bradbury (2025-11-20)" w:date="2025-11-21T16:05:00Z">
        <w:r w:rsidR="00515DA3">
          <w:rPr>
            <w:lang w:eastAsia="ko-KR"/>
          </w:rPr>
          <w:t xml:space="preserve">to </w:t>
        </w:r>
      </w:ins>
      <w:r w:rsidR="00156BAC" w:rsidRPr="00720748">
        <w:rPr>
          <w:lang w:eastAsia="ko-KR"/>
        </w:rPr>
        <w:t xml:space="preserve">connect to multiple access paths to positively improve </w:t>
      </w:r>
      <w:r w:rsidR="00156BAC">
        <w:rPr>
          <w:lang w:eastAsia="ko-KR"/>
        </w:rPr>
        <w:t xml:space="preserve">network Quality of Service with the goal of improving service </w:t>
      </w:r>
      <w:r w:rsidR="00156BAC" w:rsidRPr="00720748">
        <w:rPr>
          <w:lang w:eastAsia="ko-KR"/>
        </w:rPr>
        <w:t xml:space="preserve">Quality of Experience (QoE) while leveraging the </w:t>
      </w:r>
      <w:r w:rsidR="00156BAC">
        <w:rPr>
          <w:lang w:eastAsia="ko-KR"/>
        </w:rPr>
        <w:t>N</w:t>
      </w:r>
      <w:r w:rsidR="00156BAC" w:rsidRPr="00720748">
        <w:rPr>
          <w:lang w:eastAsia="ko-KR"/>
        </w:rPr>
        <w:t xml:space="preserve">etwork </w:t>
      </w:r>
      <w:r w:rsidR="00156BAC">
        <w:rPr>
          <w:lang w:eastAsia="ko-KR"/>
        </w:rPr>
        <w:t>A</w:t>
      </w:r>
      <w:r w:rsidR="00156BAC" w:rsidRPr="00720748">
        <w:rPr>
          <w:lang w:eastAsia="ko-KR"/>
        </w:rPr>
        <w:t>ssistance feature.</w:t>
      </w:r>
      <w:commentRangeEnd w:id="492"/>
      <w:r w:rsidR="004C7970">
        <w:rPr>
          <w:rStyle w:val="CommentReference"/>
          <w:sz w:val="20"/>
          <w:lang w:eastAsia="ko-KR"/>
        </w:rPr>
        <w:commentReference w:id="492"/>
      </w:r>
    </w:p>
    <w:p w14:paraId="39468468" w14:textId="430E9E20" w:rsidR="00156BAC" w:rsidDel="00DE005C" w:rsidRDefault="00156BAC" w:rsidP="00156BAC">
      <w:pPr>
        <w:pStyle w:val="B1"/>
        <w:ind w:left="0" w:firstLine="0"/>
        <w:rPr>
          <w:del w:id="505" w:author="Richard Bradbury (2025-11-20)" w:date="2025-11-21T15:26:00Z"/>
        </w:rPr>
      </w:pPr>
      <w:commentRangeStart w:id="506"/>
      <w:del w:id="507" w:author="Richard Bradbury (2025-11-20)" w:date="2025-11-21T15:26:00Z">
        <w:r w:rsidRPr="007843E0" w:rsidDel="00DE005C">
          <w:delText xml:space="preserve">According to </w:delText>
        </w:r>
        <w:r w:rsidDel="00DE005C">
          <w:delText xml:space="preserve">clause 4.0.5 of </w:delText>
        </w:r>
        <w:r w:rsidRPr="007843E0" w:rsidDel="00DE005C">
          <w:delText>TS</w:delText>
        </w:r>
        <w:r w:rsidDel="00DE005C">
          <w:delText> </w:delText>
        </w:r>
        <w:r w:rsidRPr="007843E0" w:rsidDel="00DE005C">
          <w:delText>26.501</w:delText>
        </w:r>
        <w:r w:rsidDel="00DE005C">
          <w:delText> [15]</w:delText>
        </w:r>
        <w:r w:rsidRPr="007843E0" w:rsidDel="00DE005C">
          <w:delText xml:space="preserve"> </w:delText>
        </w:r>
        <w:r w:rsidDel="00DE005C">
          <w:delText xml:space="preserve">and clause 5.4.4 of </w:delText>
        </w:r>
        <w:r w:rsidRPr="007843E0" w:rsidDel="00DE005C">
          <w:delText>TS</w:delText>
        </w:r>
        <w:r w:rsidDel="00DE005C">
          <w:delText> </w:delText>
        </w:r>
        <w:r w:rsidRPr="007843E0" w:rsidDel="00DE005C">
          <w:delText>26.510</w:delText>
        </w:r>
        <w:r w:rsidDel="00DE005C">
          <w:delText> [108], a</w:delText>
        </w:r>
        <w:r w:rsidRPr="007843E0" w:rsidDel="00DE005C">
          <w:delText xml:space="preserve"> </w:delText>
        </w:r>
        <w:r w:rsidR="0077536B" w:rsidDel="00DE005C">
          <w:delText>Media</w:delText>
        </w:r>
        <w:r w:rsidRPr="007843E0" w:rsidDel="00DE005C">
          <w:delText xml:space="preserve"> Client can request bit</w:delText>
        </w:r>
        <w:r w:rsidDel="00DE005C">
          <w:delText xml:space="preserve"> </w:delText>
        </w:r>
        <w:r w:rsidRPr="007843E0" w:rsidDel="00DE005C">
          <w:delText xml:space="preserve">rate recommendations or delivery boosts from the </w:delText>
        </w:r>
        <w:r w:rsidR="0077536B" w:rsidDel="00DE005C">
          <w:delText>Media</w:delText>
        </w:r>
        <w:r w:rsidDel="00DE005C">
          <w:delText> </w:delText>
        </w:r>
        <w:r w:rsidRPr="007843E0" w:rsidDel="00DE005C">
          <w:delText>AF.</w:delText>
        </w:r>
        <w:r w:rsidDel="00DE005C">
          <w:delText xml:space="preserve"> </w:delText>
        </w:r>
        <w:r w:rsidRPr="007843E0" w:rsidDel="00DE005C">
          <w:delText xml:space="preserve">The </w:delText>
        </w:r>
        <w:r w:rsidR="0077536B" w:rsidDel="00DE005C">
          <w:delText>Media</w:delText>
        </w:r>
        <w:r w:rsidDel="00DE005C">
          <w:delText> </w:delText>
        </w:r>
        <w:r w:rsidRPr="007843E0" w:rsidDel="00DE005C">
          <w:delText xml:space="preserve">AF </w:delText>
        </w:r>
        <w:r w:rsidDel="00DE005C">
          <w:delText>interacts</w:delText>
        </w:r>
        <w:r w:rsidRPr="007843E0" w:rsidDel="00DE005C">
          <w:delText xml:space="preserve"> with PCF/SMF to adjust </w:delText>
        </w:r>
        <w:r w:rsidDel="00DE005C">
          <w:delText xml:space="preserve">the network </w:delText>
        </w:r>
        <w:r w:rsidRPr="007843E0" w:rsidDel="00DE005C">
          <w:delText xml:space="preserve">QoS or </w:delText>
        </w:r>
        <w:r w:rsidDel="00DE005C">
          <w:delText xml:space="preserve">to </w:delText>
        </w:r>
        <w:r w:rsidRPr="007843E0" w:rsidDel="00DE005C">
          <w:delText>provide throughput guidance</w:delText>
        </w:r>
        <w:r w:rsidDel="00DE005C">
          <w:delText xml:space="preserve"> in the form of bit rate recommendations</w:delText>
        </w:r>
        <w:r w:rsidRPr="007843E0" w:rsidDel="00DE005C">
          <w:delText>.</w:delText>
        </w:r>
        <w:r w:rsidDel="00DE005C">
          <w:delText xml:space="preserve"> </w:delText>
        </w:r>
        <w:r w:rsidRPr="00720748" w:rsidDel="00DE005C">
          <w:rPr>
            <w:lang w:eastAsia="ko-KR"/>
          </w:rPr>
          <w:delText xml:space="preserve">This takes into account dynamic session conditions and is especially tailored for content delivery between </w:delText>
        </w:r>
        <w:r w:rsidDel="00DE005C">
          <w:rPr>
            <w:lang w:eastAsia="ko-KR"/>
          </w:rPr>
          <w:delText xml:space="preserve">a UE and </w:delText>
        </w:r>
        <w:r w:rsidRPr="00720748" w:rsidDel="00DE005C">
          <w:rPr>
            <w:lang w:eastAsia="ko-KR"/>
          </w:rPr>
          <w:delText>an Application Server (AS).</w:delText>
        </w:r>
        <w:commentRangeEnd w:id="506"/>
        <w:r w:rsidR="004C7970" w:rsidDel="00DE005C">
          <w:rPr>
            <w:rStyle w:val="CommentReference"/>
            <w:sz w:val="20"/>
          </w:rPr>
          <w:commentReference w:id="506"/>
        </w:r>
      </w:del>
    </w:p>
    <w:p w14:paraId="1BE114CB" w14:textId="6C91D323" w:rsidR="00DE005C" w:rsidRDefault="00DE005C" w:rsidP="00DE005C">
      <w:pPr>
        <w:pStyle w:val="Changenext"/>
      </w:pPr>
      <w:r>
        <w:t>Architecture Mapping</w:t>
      </w:r>
      <w:r w:rsidR="00DE7186">
        <w:t>S</w:t>
      </w:r>
    </w:p>
    <w:p w14:paraId="41E0F5A2" w14:textId="5FAFA170" w:rsidR="00DE005C" w:rsidRPr="00B519FD" w:rsidRDefault="00DE005C" w:rsidP="00DE005C">
      <w:pPr>
        <w:pStyle w:val="EditorsNote"/>
      </w:pPr>
      <w:r>
        <w:t>Editor’s Note: Assume mapping in clause 5.18.3.2 (</w:t>
      </w:r>
      <w:r w:rsidRPr="00DE005C">
        <w:t>ATSSS mapping into 5GMS architecture</w:t>
      </w:r>
      <w:r>
        <w:t>) is applicable.</w:t>
      </w:r>
    </w:p>
    <w:p w14:paraId="24CC3CB1" w14:textId="196A3949" w:rsidR="00617DC5" w:rsidRPr="00B519FD" w:rsidRDefault="001165CE" w:rsidP="00ED0614">
      <w:pPr>
        <w:pStyle w:val="Changenext"/>
      </w:pPr>
      <w:r>
        <w:lastRenderedPageBreak/>
        <w:t xml:space="preserve">High-level </w:t>
      </w:r>
      <w:r w:rsidR="00FA2EA9">
        <w:t>Call Flow</w:t>
      </w:r>
      <w:r w:rsidR="00DE7186">
        <w:t>S</w:t>
      </w:r>
      <w:r w:rsidR="00ED0614">
        <w:br/>
      </w:r>
      <w:r w:rsidR="00350A03">
        <w:t>(All</w:t>
      </w:r>
      <w:r w:rsidR="008A7804">
        <w:t xml:space="preserve"> </w:t>
      </w:r>
      <w:r w:rsidR="00350A03">
        <w:t>new</w:t>
      </w:r>
      <w:r w:rsidR="008A7804">
        <w:t xml:space="preserve"> </w:t>
      </w:r>
      <w:r w:rsidR="00350A03">
        <w:t>text)</w:t>
      </w:r>
    </w:p>
    <w:p w14:paraId="28720C5C" w14:textId="1638CD4A" w:rsidR="00617DC5" w:rsidRPr="00FE7A1B" w:rsidRDefault="00617DC5" w:rsidP="00262AAB">
      <w:pPr>
        <w:pStyle w:val="Heading4"/>
      </w:pPr>
      <w:bookmarkStart w:id="508" w:name="_Toc194067723"/>
      <w:r w:rsidRPr="00FE7A1B">
        <w:t>5.</w:t>
      </w:r>
      <w:r>
        <w:t>18</w:t>
      </w:r>
      <w:r w:rsidRPr="00FE7A1B">
        <w:t>.</w:t>
      </w:r>
      <w:ins w:id="509" w:author="Richard Bradbury (2025-11-20)" w:date="2025-11-21T15:16:00Z">
        <w:r w:rsidR="00FA2EA9">
          <w:t>4.3</w:t>
        </w:r>
      </w:ins>
      <w:r w:rsidRPr="00FE7A1B">
        <w:tab/>
      </w:r>
      <w:bookmarkEnd w:id="508"/>
      <w:r>
        <w:t>A</w:t>
      </w:r>
      <w:r w:rsidRPr="00720748">
        <w:t>ccess-specific Network Assistance</w:t>
      </w:r>
      <w:commentRangeStart w:id="510"/>
      <w:del w:id="511" w:author="Richard Bradbury" w:date="2025-12-15T19:02:00Z" w16du:dateUtc="2025-12-15T19:02:00Z">
        <w:r w:rsidRPr="00720748" w:rsidDel="00633E60">
          <w:delText xml:space="preserve"> </w:delText>
        </w:r>
        <w:r w:rsidDel="00633E60">
          <w:delText>and Delivery Boost</w:delText>
        </w:r>
      </w:del>
      <w:commentRangeEnd w:id="510"/>
      <w:r w:rsidR="004C7970">
        <w:rPr>
          <w:rStyle w:val="CommentReference"/>
          <w:sz w:val="24"/>
        </w:rPr>
        <w:commentReference w:id="510"/>
      </w:r>
      <w:r>
        <w:t xml:space="preserve"> </w:t>
      </w:r>
      <w:r w:rsidRPr="00720748">
        <w:t xml:space="preserve">extensions to </w:t>
      </w:r>
      <w:r>
        <w:t>support multi-access</w:t>
      </w:r>
    </w:p>
    <w:p w14:paraId="3A50DDD8" w14:textId="1C4BF111" w:rsidR="00617DC5" w:rsidRPr="00720748" w:rsidRDefault="001165CE" w:rsidP="00ED0614">
      <w:pPr>
        <w:keepNext/>
        <w:keepLines/>
      </w:pPr>
      <w:commentRangeStart w:id="512"/>
      <w:ins w:id="513" w:author="Richard Bradbury (2025-11-20)" w:date="2025-11-21T15:32:00Z">
        <w:r>
          <w:t>Based</w:t>
        </w:r>
      </w:ins>
      <w:ins w:id="514" w:author="Richard Bradbury (2025-11-20)" w:date="2025-11-21T15:33:00Z">
        <w:r>
          <w:t xml:space="preserve"> on the </w:t>
        </w:r>
        <w:r w:rsidR="00C3114C">
          <w:t>architecture mapping in clause 5.18.3.2</w:t>
        </w:r>
      </w:ins>
      <w:commentRangeEnd w:id="512"/>
      <w:ins w:id="515" w:author="Richard Bradbury (2025-11-20)" w:date="2025-11-21T15:50:00Z">
        <w:r w:rsidR="004C7970">
          <w:rPr>
            <w:rStyle w:val="CommentReference"/>
            <w:sz w:val="20"/>
          </w:rPr>
          <w:commentReference w:id="512"/>
        </w:r>
      </w:ins>
      <w:ins w:id="516" w:author="Richard Bradbury (2025-11-20)" w:date="2025-11-21T15:33:00Z">
        <w:r w:rsidR="00C3114C">
          <w:t>, f</w:t>
        </w:r>
      </w:ins>
      <w:ins w:id="517" w:author="Richard Bradbury (2025-11-20)" w:date="2025-11-21T15:10:00Z">
        <w:r w:rsidR="00ED0614">
          <w:t>igure 5.18.</w:t>
        </w:r>
      </w:ins>
      <w:ins w:id="518" w:author="Richard Bradbury (2025-11-20)" w:date="2025-11-21T15:16:00Z">
        <w:r w:rsidR="00FA2EA9">
          <w:t>4</w:t>
        </w:r>
      </w:ins>
      <w:ins w:id="519" w:author="Richard Bradbury (2025-11-20)" w:date="2025-11-21T15:10:00Z">
        <w:r w:rsidR="00ED0614">
          <w:t>.3</w:t>
        </w:r>
        <w:r w:rsidR="00ED0614">
          <w:noBreakHyphen/>
          <w:t>1</w:t>
        </w:r>
      </w:ins>
      <w:ins w:id="520" w:author="Richard Bradbury (2025-11-20)" w:date="2025-11-21T15:09:00Z">
        <w:r w:rsidR="00ED0614">
          <w:t xml:space="preserve"> </w:t>
        </w:r>
      </w:ins>
      <w:ins w:id="521" w:author="Richard Bradbury (2025-11-20)" w:date="2025-11-21T15:33:00Z">
        <w:r w:rsidR="00C3114C">
          <w:t xml:space="preserve">below </w:t>
        </w:r>
      </w:ins>
      <w:ins w:id="522" w:author="Richard Bradbury (2025-11-20)" w:date="2025-11-21T15:10:00Z">
        <w:r w:rsidR="00ED0614">
          <w:t xml:space="preserve">illustrates a </w:t>
        </w:r>
      </w:ins>
      <w:ins w:id="523" w:author="Richard Bradbury (2025-11-20)" w:date="2025-11-21T15:16:00Z">
        <w:r w:rsidR="00FA2EA9">
          <w:t>call flow</w:t>
        </w:r>
      </w:ins>
      <w:ins w:id="524" w:author="Richard Bradbury (2025-11-20)" w:date="2025-11-21T15:10:00Z">
        <w:r w:rsidR="00ED0614">
          <w:t xml:space="preserve"> </w:t>
        </w:r>
      </w:ins>
      <w:ins w:id="525" w:author="Richard Bradbury (2025-11-20)" w:date="2025-11-21T15:09:00Z">
        <w:r w:rsidR="00ED0614">
          <w:t>for</w:t>
        </w:r>
      </w:ins>
      <w:r w:rsidR="00617DC5">
        <w:t xml:space="preserve"> </w:t>
      </w:r>
      <w:r w:rsidR="00617DC5" w:rsidRPr="00720748">
        <w:t xml:space="preserve">access-specific Network Assistance extensions to the </w:t>
      </w:r>
      <w:ins w:id="526" w:author="Richard Bradbury (2025-11-20)" w:date="2025-11-21T15:09:00Z">
        <w:r w:rsidR="00ED0614">
          <w:t>Media Delivery System</w:t>
        </w:r>
      </w:ins>
      <w:ins w:id="527" w:author="Richard Bradbury (2025-11-20)" w:date="2025-11-21T15:11:00Z">
        <w:r w:rsidR="00ED0614">
          <w:t xml:space="preserve"> based on the use of ATSSS procedures</w:t>
        </w:r>
      </w:ins>
      <w:r w:rsidR="00617DC5" w:rsidRPr="00720748">
        <w:t xml:space="preserve">. </w:t>
      </w:r>
      <w:commentRangeStart w:id="528"/>
      <w:commentRangeStart w:id="529"/>
      <w:r w:rsidR="00617DC5" w:rsidRPr="00720748">
        <w:t xml:space="preserve">The extensions </w:t>
      </w:r>
      <w:ins w:id="530" w:author="Richard Bradbury (2025-11-20)" w:date="2025-11-21T15:34:00Z">
        <w:r w:rsidR="00C3114C">
          <w:t xml:space="preserve">highlighted in blue and </w:t>
        </w:r>
        <w:r w:rsidR="00C3114C" w:rsidRPr="00C3114C">
          <w:rPr>
            <w:b/>
            <w:bCs/>
          </w:rPr>
          <w:t>boldface</w:t>
        </w:r>
        <w:commentRangeEnd w:id="528"/>
        <w:r w:rsidR="004C7970">
          <w:rPr>
            <w:rStyle w:val="CommentReference"/>
            <w:sz w:val="20"/>
          </w:rPr>
          <w:commentReference w:id="528"/>
        </w:r>
      </w:ins>
      <w:commentRangeEnd w:id="529"/>
      <w:ins w:id="531" w:author="Richard Bradbury (2025-11-20)" w:date="2025-11-21T16:58:00Z">
        <w:r w:rsidR="002C1AF6">
          <w:rPr>
            <w:rStyle w:val="CommentReference"/>
            <w:sz w:val="20"/>
          </w:rPr>
          <w:commentReference w:id="529"/>
        </w:r>
      </w:ins>
      <w:ins w:id="532" w:author="Richard Bradbury (2025-11-20)" w:date="2025-11-21T15:34:00Z">
        <w:r w:rsidR="00C3114C">
          <w:t xml:space="preserve"> </w:t>
        </w:r>
      </w:ins>
      <w:r w:rsidR="00617DC5" w:rsidRPr="00720748">
        <w:t xml:space="preserve">enable a </w:t>
      </w:r>
      <w:ins w:id="533" w:author="Richard Bradbury (2025-11-20)" w:date="2025-11-21T15:09:00Z">
        <w:r w:rsidR="00ED0614">
          <w:t>Media</w:t>
        </w:r>
      </w:ins>
      <w:r w:rsidR="00617DC5" w:rsidRPr="00720748">
        <w:t xml:space="preserve"> Client and </w:t>
      </w:r>
      <w:ins w:id="534" w:author="Richard Bradbury (2025-11-20)" w:date="2025-11-21T15:09:00Z">
        <w:r w:rsidR="00ED0614">
          <w:t>a Media </w:t>
        </w:r>
      </w:ins>
      <w:r w:rsidR="00617DC5" w:rsidRPr="00720748">
        <w:t xml:space="preserve">AF to perform per-access QoS interrogation and manipulation during ongoing multi-access </w:t>
      </w:r>
      <w:r w:rsidR="00617DC5">
        <w:t>media</w:t>
      </w:r>
      <w:r w:rsidR="00617DC5" w:rsidRPr="00720748">
        <w:t xml:space="preserve"> </w:t>
      </w:r>
      <w:r w:rsidR="00617DC5">
        <w:t>delivery</w:t>
      </w:r>
      <w:r w:rsidR="00617DC5" w:rsidRPr="00720748">
        <w:t xml:space="preserve"> sessions. This allows to optimize per-access bit</w:t>
      </w:r>
      <w:ins w:id="535" w:author="Richard Bradbury (2025-11-20)" w:date="2025-11-21T15:09:00Z">
        <w:r w:rsidR="00ED0614">
          <w:t xml:space="preserve"> </w:t>
        </w:r>
      </w:ins>
      <w:r w:rsidR="00617DC5" w:rsidRPr="00720748">
        <w:t>rate and path selection to maximize end-user media delivery quality subject to dynamic network assistance and ATSSS constraints.</w:t>
      </w:r>
    </w:p>
    <w:p w14:paraId="0A73D57A" w14:textId="66313AEF" w:rsidR="00617DC5" w:rsidRDefault="00453F35" w:rsidP="00F86579">
      <w:pPr>
        <w:keepNext/>
        <w:jc w:val="center"/>
      </w:pPr>
      <w:del w:id="536" w:author="Prakash Kolan 12_9" w:date="2025-12-11T15:49:00Z">
        <w:r w:rsidDel="001C09CF">
          <w:rPr>
            <w:noProof/>
          </w:rPr>
          <w:lastRenderedPageBreak/>
          <w:drawing>
            <wp:inline distT="0" distB="0" distL="0" distR="0" wp14:anchorId="60F2FFCC" wp14:editId="70D24F0B">
              <wp:extent cx="5183109" cy="6852107"/>
              <wp:effectExtent l="0" t="0" r="0" b="6350"/>
              <wp:docPr id="6" name="Msc-generator signalling" descr="Msc-generator~|version=8.6.3~|lang=signalling~|size=1419x2342~|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os[label=~qUE OS~q];~n~2modem[label=~qUE Modem~q];~n~2Client [fill.color=MScolour]: ~qMedia Client~q {~n~4MSH [fill.color=MScolour]: ~qMedia Session \nHandler~q; ~n~4MAF [fill.color=MScolour]: ~qMedia\n Access Function~q; ~n~2};~n};~nMSS [large=yes, fill.color=MScolour,0.1]: ~q 5GMS/RTC System~q {~n~2MAFN [fill.color=MScolour]: ~qMedia AF~q;~n~2MAS [fill.color=MScolour]: ~qMedia AS~q;~n~2ext [fill.color=APcolour]: ~qApplication\nProvider~q;~n};~n~n~nvspace 10;~nApp..ext [fill.color=MScolour,0.3]: Provisioning, e.g. Media AS configuration, remote control, network Assistance, etc ;~nvspace 10;~nApp-~gMSH: Start media streaming using single access;~nvspace 10;~nApp--ext [fill.color=MScolour,0.3]: ~qAcquire Service Access Information\n\-\bM8\b or \bM5\b~q;~nvspace 10;~n~n~nMSH~l-~gMAFN: Establish transport session \nusing single access;~nMAFN-~gMAS: Establish media streaming session \nusing single access;~nMAS~l-~gMAF: Establish media streaming \nusing single access;~nMAF-~gMAS: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media streaming with multi-access PDN;~n~4MAS~l-~gMAF: Establish media streaming \nusing multi-access;~n~4MAF-~gMAS: Media streaming \nusing multi-access;~n~n};~n~nvspace 10;~nbox App..MAFN [number=no, line.corner=round, line.color=none, fill.color=MScolour,0.3]: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media streaming \nusing multi-access;~n~2MAF-~gMAS: Media streaming \nusing multi-access;~n};~n~nvspace 10;~nApp..MAS [fill.color=MScolour,0.3]: Uplink MA PDU session with AF-based Network Assistance is established;~n~nvspace 10;~nbox App..MAFN [number=no, line.corner=round, line.color=none, fill.color=MScolour,0.3]: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fill.color=MScolour,0.3]: Multi-access PDU session with AF-based Network Assistance continues;~n~nvspace 10;~nbox App..MAFN [number=no, line.corner=round, line.color=none, fill.color=MScolour,0.3]: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MScolour,0.3]: \ISession termination {~n~2hscale = ~q1.2~q;~n~2MAF-~gMSH: End Network Assistance session\n\-\BM11;~n~2MSH-~gMAFN: Destroy Network Assistance session\n\-\BM5;~n};~n~nvspace 10;~nApp..MAS [fill.color=MScolour,0.3]: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19x2342~|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os[label=~qUE OS~q];~n~2modem[label=~qUE Modem~q];~n~2Client [fill.color=MScolour]: ~qMedia Client~q {~n~4MSH [fill.color=MScolour]: ~qMedia Session \nHandler~q; ~n~4MAF [fill.color=MScolour]: ~qMedia\n Access Function~q; ~n~2};~n};~nMSS [large=yes, fill.color=MScolour,0.1]: ~q 5GMS/RTC System~q {~n~2MAFN [fill.color=MScolour]: ~qMedia AF~q;~n~2MAS [fill.color=MScolour]: ~qMedia AS~q;~n~2ext [fill.color=APcolour]: ~qApplication\nProvider~q;~n};~n~n~nvspace 10;~nApp..ext [fill.color=MScolour,0.3]: Provisioning, e.g. Media AS configuration, remote control, network Assistance, etc ;~nvspace 10;~nApp-~gMSH: Start media streaming using single access;~nvspace 10;~nApp--ext [fill.color=MScolour,0.3]: ~qAcquire Service Access Information\n\-\bM8\b or \bM5\b~q;~nvspace 10;~n~n~nMSH~l-~gMAFN: Establish transport session \nusing single access;~nMAFN-~gMAS: Establish media streaming session \nusing single access;~nMAS~l-~gMAF: Establish media streaming \nusing single access;~nMAF-~gMAS: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media streaming with multi-access PDN;~n~4MAS~l-~gMAF: Establish media streaming \nusing multi-access;~n~4MAF-~gMAS: Media streaming \nusing multi-access;~n~n};~n~nvspace 10;~nbox App..MAFN [number=no, line.corner=round, line.color=none, fill.color=MScolour,0.3]: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media streaming \nusing multi-access;~n~2MAF-~gMAS: Media streaming \nusing multi-access;~n};~n~nvspace 10;~nApp..MAS [fill.color=MScolour,0.3]: Uplink MA PDU session with AF-based Network Assistance is established;~n~nvspace 10;~nbox App..MAFN [number=no, line.corner=round, line.color=none, fill.color=MScolour,0.3]: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fill.color=MScolour,0.3]: Multi-access PDU session with AF-based Network Assistance continues;~n~nvspace 10;~nbox App..MAFN [number=no, line.corner=round, line.color=none, fill.color=MScolour,0.3]: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MScolour,0.3]: \ISession termination {~n~2hscale = ~q1.2~q;~n~2MAF-~gMSH: End Network Assistance session\n\-\BM11;~n~2MSH-~gMAFN: Destroy Network Assistance session\n\-\BM5;~n};~n~nvspace 10;~nApp..MAS [fill.color=MScolour,0.3]: Multi-access PDU session continues without Network Assistance;~n~|"/>
                      <pic:cNvPicPr>
                        <a:picLocks noChangeAspect="1"/>
                      </pic:cNvPicPr>
                    </pic:nvPicPr>
                    <pic:blipFill>
                      <a:blip r:embed="rId20"/>
                      <a:stretch>
                        <a:fillRect/>
                      </a:stretch>
                    </pic:blipFill>
                    <pic:spPr>
                      <a:xfrm>
                        <a:off x="0" y="0"/>
                        <a:ext cx="5196280" cy="6869519"/>
                      </a:xfrm>
                      <a:prstGeom prst="rect">
                        <a:avLst/>
                      </a:prstGeom>
                    </pic:spPr>
                  </pic:pic>
                </a:graphicData>
              </a:graphic>
            </wp:inline>
          </w:drawing>
        </w:r>
      </w:del>
      <w:ins w:id="537" w:author="Richard Bradbury" w:date="2025-12-15T20:36:00Z" w16du:dateUtc="2025-12-15T20:36:00Z">
        <w:r w:rsidR="00A55308">
          <w:rPr>
            <w:noProof/>
          </w:rPr>
          <w:lastRenderedPageBreak/>
          <w:drawing>
            <wp:inline distT="0" distB="0" distL="0" distR="0" wp14:anchorId="09AED039" wp14:editId="2F9B88AE">
              <wp:extent cx="5130000" cy="7714800"/>
              <wp:effectExtent l="0" t="0" r="0" b="635"/>
              <wp:docPr id="719888487" name="Msc-generator signalling" descr="Msc-generator~|version=8.6.3~|lang=signalling~|size=1420x2136~|text=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4App [fill.color=APcolour]: ~qMedia-aware\nApplication~q;~n~4Client [fill.color=MScolour]: ~qMedia Client~q {~n~8MAF [fill.color=MScolour]: ~qMedia\n Access Function~q; ~n~8MSH [fill.color=MScolour]: ~qMedia Session \nHandler~q; ~n~4};~n~4hide os[label=~qOS~q];~n~4hide modem[label=~qModem~q];~n};~nOAM;~nMSS [large=yes, fill.color=gray,0.1]: ~qDN~q {~n~4MAFN [fill.color=MScolour]: ~qMedia AF~q;~n~4MAS [fill.color=MScolour]: ~qMedia AS~q;~n~4ext [fill.color=APcolour]: ~qApplication\nProvider~q;~n};~n~n~nvspace 10;~nApp--ext [fill.color=MScolour,0.3]: Provisioning, e.g. Media AS configuration, remote control, network Assistance, etc ;~nvspace 10;~nApp-~gMSH: Start media streaming using single access\n\-\bM6\b;~nvspace 10;~nApp--ext [fill.color=MScolour,0.3]: ~qAcquire Service Access Information\n\-\bM8\b or \bM5\b~q;~nvspace 7;~nMAF~l-~gMAS~l~gext: Media delivery using single access\n\-\bM4 + M2\b;~nvspace 7;~nMAF--OAM: Application Layer QoE metrics collection and reporting;~nhide OAM;~n~nvspace 10;~nbox App..MAS [number=no, line.corner=round, line.color=none, fill.color=lgray,0.4]: \IMulti-access detection and activation ~n{~n~4show os, modem;~n~4App-~gMAF [delta]: Preference to use multi-access\n\-\bM7\b;~n~4MAF-~gos: Detect presence of multiple access networks;~n~4os--modem [delta]: Detect multiple access \n networks based on access \n availability information;~4~n~4os-~gMAF [delta]: Information about multiple access networks;~n~4hide os, modem;~n~4MAF--MAF: Decision to use \n multi-access;~n~4MAF~l-~gMAS~l~gext [arrow.type=dot]: Establish media delivery \c(blue)using multi-access\c()\n\-\bM4 + M2\b;~n~4MAF~l-~gMAS~l~gext: Media delivery \c(blue)using multi-access\c()\n\-\bM4 + M2\b;~n~4MAF-~gApp [delta]: Multi-access activated\n\-\bM7\b;~n~4MAF-~gMSH [delta]: Multi-access activated\n\-\bM11\b;~n};~n~nvspace 10;~nbox App..MAFN [number=no, line.corner=round, line.color=none, fill.color=MScolour,0.3]: \IInitial bit rate recommendation{~n~4App-~gMSH [delta]: Activate network assistance\n\-\bM6\b;~n~4MSH-~gMAFN: Create Network Assistance Session\n\-\BM5;~n~6~n~4box [number=no, line.corner=round, line.color=none, fill.color=lgray,0.5]: \IEstimating recommended bit rate for sessionID: \{(abc), accessID:(x1,x2..xn), accessType:(y1,y2,..yn)\}~n~4{~n~8vspace 10;~n~8MSH-~gMAFN [delta]: Request bit rate recommendation\n\i\{sessionID: (abc), (accessID:x1, accessType:y1)\}\i\n\-\BM5;~n~8MAFN-~gMSH [delta]: Bit rate recommendation\n\i\{sessionID: (abc), (accessID:x1, accessType:y1)\}\i;~n~8MSH-~gMAF [delta]: Bit rate recommendation (initial)\n\i\{sessionID: (abc),(accessID:x1, accessType:y1)\}\i\n\-\BM11;~n~8MAF--MAF [delta]: Set initial bit rate / select Service Operation Point\n\I\{sessionID: (abc),(accessID:x1, accessType:y1)\};~n~4};~n~4MAF~l-~gMAS~l~gext [arrow.type=dot]: Establish media streaming \c(blue)using multi-access\c()\n\-\bM4 + M2\b;~n~4MAF~l-~gMAS~l~gext: Media streaming \c(blue)using multi-access\c()\n\-\bM4 + M2\b;~n};~n~nvspace 10;~nApp--MAS [fill.color=MScolour,0.3]: MA PDU session with AF-based Network Assistance is established;~n~nvspace 10;~nbox App..MAFN [number=no, line.corner=round, line.color=none, fill.color=MScolour,0.3]: \IIn-session bit rate recommendation or throughput estimation {~n~4MSH-~gMAFN [delta]: Subscribe to Bit Rate Recommendation updates\n\I\{sessionID: (abc),(accessID:x1, accessType:y1)\}\i\n\-\BM5;~n~4MAFN-~gMSH [delta]: Bit rate update notification\n\I\{sessionID: (abc),(accessID:x1, accessType:y1)\};~n~4MSH-~gMAF [delta]: Notify Updated bit rate recommendation\n\i\{sessionID: (abc), (accessID:x1, accessType:y1)\}\i\n\-\BM11;~n~4MAF--MAF [delta]: Adapt media delivery bit rate\n\I(sessionID: (abc),(accessID:x1, accessType:y1);~n};~nvspace 10;~nApp--MAS [fill.color=MScolour,0.3]: Multi-access PDU session with AF-based Network Assistance continues;~n~nvspace 10;~nbox App..MAFN [number=no, line.corner=round, line.color=none, fill.color=MScolour,0.3]: \IDelivery boost {~n~4App--App: Sudden drop\nin QoE detected;~n~4App-~gMSH [delta]: Activate delivery boost\n\-\bM6\b;~n~4MSH-~gMAFN [delta]: Invoke Delivery Boost API \n\iMaf_SessionHandling_NetworkAssistance\nrequestDeliveryBoost(sessionID: abc,accessID:x1, accessType:y1)\i\n\-\BM5;~n~4vspace 10;~n~4MAFN-~gMSH [delta]: Delivery boost response \n\I(sessionID: abc, accessID:x1, accessType:y1);~n~4vspace 10;~n~4MSH-~gMAF [delta]: Notify boost result \n\I(sessionID: abc, accessID:x1, accessType:y1)];~n~4vspace 10;~4~n~4MAF--MAF [delta]: Temporarily increase bit rate or QoS level\n\I(sessionID: abc,accessID:x1, accessType:y1);~n};~n~nvspace 10;~nbox App..MAFN [number=no, line.corner=round, line.color=none, fill.color=MScolour,0.3]: \INetwork Assistance session termination {~n~4MAF-~gMSH [delta]: End Network Assistance session\n\-\BM11;~n~4MSH-~gMAFN: Destroy Network Assistance session\n\iMaf_SessionHandling_NetworkAssistance\ndestroyNetworkAssistanceSession(sessionID)\i\n\-\BM5;~n};~n~nvspace 10;~nApp--MAS [fill.color=MScolour,0.3]: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20x2136~|text=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4App [fill.color=APcolour]: ~qMedia-aware\nApplication~q;~n~4Client [fill.color=MScolour]: ~qMedia Client~q {~n~8MAF [fill.color=MScolour]: ~qMedia\n Access Function~q; ~n~8MSH [fill.color=MScolour]: ~qMedia Session \nHandler~q; ~n~4};~n~4hide os[label=~qOS~q];~n~4hide modem[label=~qModem~q];~n};~nOAM;~nMSS [large=yes, fill.color=gray,0.1]: ~qDN~q {~n~4MAFN [fill.color=MScolour]: ~qMedia AF~q;~n~4MAS [fill.color=MScolour]: ~qMedia AS~q;~n~4ext [fill.color=APcolour]: ~qApplication\nProvider~q;~n};~n~n~nvspace 10;~nApp--ext [fill.color=MScolour,0.3]: Provisioning, e.g. Media AS configuration, remote control, network Assistance, etc ;~nvspace 10;~nApp-~gMSH: Start media streaming using single access\n\-\bM6\b;~nvspace 10;~nApp--ext [fill.color=MScolour,0.3]: ~qAcquire Service Access Information\n\-\bM8\b or \bM5\b~q;~nvspace 7;~nMAF~l-~gMAS~l~gext: Media delivery using single access\n\-\bM4 + M2\b;~nvspace 7;~nMAF--OAM: Application Layer QoE metrics collection and reporting;~nhide OAM;~n~nvspace 10;~nbox App..MAS [number=no, line.corner=round, line.color=none, fill.color=lgray,0.4]: \IMulti-access detection and activation ~n{~n~4show os, modem;~n~4App-~gMAF [delta]: Preference to use multi-access\n\-\bM7\b;~n~4MAF-~gos: Detect presence of multiple access networks;~n~4os--modem [delta]: Detect multiple access \n networks based on access \n availability information;~4~n~4os-~gMAF [delta]: Information about multiple access networks;~n~4hide os, modem;~n~4MAF--MAF: Decision to use \n multi-access;~n~4MAF~l-~gMAS~l~gext [arrow.type=dot]: Establish media delivery \c(blue)using multi-access\c()\n\-\bM4 + M2\b;~n~4MAF~l-~gMAS~l~gext: Media delivery \c(blue)using multi-access\c()\n\-\bM4 + M2\b;~n~4MAF-~gApp [delta]: Multi-access activated\n\-\bM7\b;~n~4MAF-~gMSH [delta]: Multi-access activated\n\-\bM11\b;~n};~n~nvspace 10;~nbox App..MAFN [number=no, line.corner=round, line.color=none, fill.color=MScolour,0.3]: \IInitial bit rate recommendation{~n~4App-~gMSH [delta]: Activate network assistance\n\-\bM6\b;~n~4MSH-~gMAFN: Create Network Assistance Session\n\-\BM5;~n~6~n~4box [number=no, line.corner=round, line.color=none, fill.color=lgray,0.5]: \IEstimating recommended bit rate for sessionID: \{(abc), accessID:(x1,x2..xn), accessType:(y1,y2,..yn)\}~n~4{~n~8vspace 10;~n~8MSH-~gMAFN [delta]: Request bit rate recommendation\n\i\{sessionID: (abc), (accessID:x1, accessType:y1)\}\i\n\-\BM5;~n~8MAFN-~gMSH [delta]: Bit rate recommendation\n\i\{sessionID: (abc), (accessID:x1, accessType:y1)\}\i;~n~8MSH-~gMAF [delta]: Bit rate recommendation (initial)\n\i\{sessionID: (abc),(accessID:x1, accessType:y1)\}\i\n\-\BM11;~n~8MAF--MAF [delta]: Set initial bit rate / select Service Operation Point\n\I\{sessionID: (abc),(accessID:x1, accessType:y1)\};~n~4};~n~4MAF~l-~gMAS~l~gext [arrow.type=dot]: Establish media streaming \c(blue)using multi-access\c()\n\-\bM4 + M2\b;~n~4MAF~l-~gMAS~l~gext: Media streaming \c(blue)using multi-access\c()\n\-\bM4 + M2\b;~n};~n~nvspace 10;~nApp--MAS [fill.color=MScolour,0.3]: MA PDU session with AF-based Network Assistance is established;~n~nvspace 10;~nbox App..MAFN [number=no, line.corner=round, line.color=none, fill.color=MScolour,0.3]: \IIn-session bit rate recommendation or throughput estimation {~n~4MSH-~gMAFN [delta]: Subscribe to Bit Rate Recommendation updates\n\I\{sessionID: (abc),(accessID:x1, accessType:y1)\}\i\n\-\BM5;~n~4MAFN-~gMSH [delta]: Bit rate update notification\n\I\{sessionID: (abc),(accessID:x1, accessType:y1)\};~n~4MSH-~gMAF [delta]: Notify Updated bit rate recommendation\n\i\{sessionID: (abc), (accessID:x1, accessType:y1)\}\i\n\-\BM11;~n~4MAF--MAF [delta]: Adapt media delivery bit rate\n\I(sessionID: (abc),(accessID:x1, accessType:y1);~n};~nvspace 10;~nApp--MAS [fill.color=MScolour,0.3]: Multi-access PDU session with AF-based Network Assistance continues;~n~nvspace 10;~nbox App..MAFN [number=no, line.corner=round, line.color=none, fill.color=MScolour,0.3]: \IDelivery boost {~n~4App--App: Sudden drop\nin QoE detected;~n~4App-~gMSH [delta]: Activate delivery boost\n\-\bM6\b;~n~4MSH-~gMAFN [delta]: Invoke Delivery Boost API \n\iMaf_SessionHandling_NetworkAssistance\nrequestDeliveryBoost(sessionID: abc,accessID:x1, accessType:y1)\i\n\-\BM5;~n~4vspace 10;~n~4MAFN-~gMSH [delta]: Delivery boost response \n\I(sessionID: abc, accessID:x1, accessType:y1);~n~4vspace 10;~n~4MSH-~gMAF [delta]: Notify boost result \n\I(sessionID: abc, accessID:x1, accessType:y1)];~n~4vspace 10;~4~n~4MAF--MAF [delta]: Temporarily increase bit rate or QoS level\n\I(sessionID: abc,accessID:x1, accessType:y1);~n};~n~nvspace 10;~nbox App..MAFN [number=no, line.corner=round, line.color=none, fill.color=MScolour,0.3]: \INetwork Assistance session termination {~n~4MAF-~gMSH [delta]: End Network Assistance session\n\-\BM11;~n~4MSH-~gMAFN: Destroy Network Assistance session\n\iMaf_SessionHandling_NetworkAssistance\ndestroyNetworkAssistanceSession(sessionID)\i\n\-\BM5;~n};~n~nvspace 10;~nApp--MAS [fill.color=MScolour,0.3]: Multi-access PDU session continues without Network Assistance;~n~|"/>
                      <pic:cNvPicPr>
                        <a:picLocks noChangeAspect="1"/>
                      </pic:cNvPicPr>
                    </pic:nvPicPr>
                    <pic:blipFill>
                      <a:blip r:embed="rId21"/>
                      <a:stretch>
                        <a:fillRect/>
                      </a:stretch>
                    </pic:blipFill>
                    <pic:spPr>
                      <a:xfrm>
                        <a:off x="0" y="0"/>
                        <a:ext cx="5130000" cy="7714800"/>
                      </a:xfrm>
                      <a:prstGeom prst="rect">
                        <a:avLst/>
                      </a:prstGeom>
                    </pic:spPr>
                  </pic:pic>
                </a:graphicData>
              </a:graphic>
            </wp:inline>
          </w:drawing>
        </w:r>
      </w:ins>
    </w:p>
    <w:p w14:paraId="18D172D4" w14:textId="3AB65EE9" w:rsidR="00617DC5" w:rsidRPr="00FE7A1B" w:rsidRDefault="00617DC5" w:rsidP="00617DC5">
      <w:pPr>
        <w:pStyle w:val="TF"/>
        <w:ind w:left="720"/>
      </w:pPr>
      <w:r w:rsidRPr="00FE7A1B">
        <w:t>Figure 5.18.4.</w:t>
      </w:r>
      <w:ins w:id="538" w:author="Prakash Kolan 12_9" w:date="2025-12-13T20:08:00Z">
        <w:r w:rsidR="00C51C61">
          <w:t>3</w:t>
        </w:r>
      </w:ins>
      <w:del w:id="539" w:author="Prakash Kolan 12_9" w:date="2025-12-13T20:08:00Z">
        <w:r w:rsidDel="00C51C61">
          <w:delText>4.2</w:delText>
        </w:r>
      </w:del>
      <w:r>
        <w:t>-1</w:t>
      </w:r>
      <w:r w:rsidRPr="00FE7A1B">
        <w:t xml:space="preserve">: </w:t>
      </w:r>
      <w:r>
        <w:t xml:space="preserve">Procedures for </w:t>
      </w:r>
      <w:ins w:id="540" w:author="Richard Bradbury (2025-11-20)" w:date="2025-11-21T18:56:00Z">
        <w:r w:rsidR="00354D12">
          <w:rPr>
            <w:rFonts w:cstheme="minorBidi"/>
          </w:rPr>
          <w:t>AF-based</w:t>
        </w:r>
      </w:ins>
      <w:r w:rsidRPr="00720748">
        <w:rPr>
          <w:rFonts w:cstheme="minorBidi"/>
        </w:rPr>
        <w:t xml:space="preserve"> Network Assistance</w:t>
      </w:r>
      <w:ins w:id="541" w:author="Prakash Kolan 12_9" w:date="2025-12-11T15:47:00Z">
        <w:r w:rsidR="001C09CF">
          <w:rPr>
            <w:rFonts w:cstheme="minorBidi"/>
          </w:rPr>
          <w:t xml:space="preserve"> </w:t>
        </w:r>
      </w:ins>
      <w:r w:rsidRPr="00720748">
        <w:rPr>
          <w:rFonts w:cstheme="minorBidi"/>
        </w:rPr>
        <w:t xml:space="preserve">extensions to </w:t>
      </w:r>
      <w:ins w:id="542" w:author="Richard Bradbury (2025-11-20)" w:date="2025-11-21T18:56:00Z">
        <w:r w:rsidR="00354D12">
          <w:rPr>
            <w:rFonts w:cstheme="minorBidi"/>
          </w:rPr>
          <w:t xml:space="preserve">support </w:t>
        </w:r>
      </w:ins>
      <w:r>
        <w:rPr>
          <w:rFonts w:cstheme="minorBidi"/>
        </w:rPr>
        <w:t>multi-access</w:t>
      </w:r>
    </w:p>
    <w:p w14:paraId="06F0A42A" w14:textId="77777777" w:rsidR="00633E60" w:rsidDel="00ED0614" w:rsidRDefault="00633E60" w:rsidP="00633E60">
      <w:pPr>
        <w:rPr>
          <w:del w:id="543" w:author="Richard Bradbury (2025-11-20)" w:date="2025-11-21T15:11:00Z"/>
        </w:rPr>
      </w:pPr>
      <w:del w:id="544" w:author="Richard Bradbury (2025-11-20)" w:date="2025-11-21T15:11:00Z">
        <w:r w:rsidRPr="00720748" w:rsidDel="00ED0614">
          <w:delText xml:space="preserve">The following </w:delText>
        </w:r>
        <w:r w:rsidDel="00ED0614">
          <w:delText>call flow</w:delText>
        </w:r>
        <w:r w:rsidRPr="00720748" w:rsidDel="00ED0614">
          <w:delText xml:space="preserve"> illustrates the steps in this </w:delText>
        </w:r>
        <w:r w:rsidDel="00ED0614">
          <w:delText>Candidate Solution</w:delText>
        </w:r>
        <w:r w:rsidRPr="00720748" w:rsidDel="00ED0614">
          <w:delText xml:space="preserve"> for </w:delText>
        </w:r>
        <w:r w:rsidDel="00ED0614">
          <w:delText xml:space="preserve">extending </w:delText>
        </w:r>
        <w:r w:rsidRPr="00720748" w:rsidDel="00ED0614">
          <w:delText xml:space="preserve">the </w:delText>
        </w:r>
        <w:r w:rsidDel="00ED0614">
          <w:delText xml:space="preserve">AF-based </w:delText>
        </w:r>
        <w:r w:rsidRPr="00720748" w:rsidDel="00ED0614">
          <w:delText xml:space="preserve">Network Assistance feature </w:delText>
        </w:r>
        <w:r w:rsidDel="00ED0614">
          <w:delText xml:space="preserve">for  media delivery </w:delText>
        </w:r>
        <w:r w:rsidRPr="00720748" w:rsidDel="00ED0614">
          <w:delText xml:space="preserve">to include </w:delText>
        </w:r>
        <w:r w:rsidDel="00ED0614">
          <w:delText>m</w:delText>
        </w:r>
        <w:r w:rsidRPr="00720748" w:rsidDel="00ED0614">
          <w:delText xml:space="preserve">ulti-access (MA) functionality via </w:delText>
        </w:r>
        <w:r w:rsidDel="00ED0614">
          <w:delText xml:space="preserve">the </w:delText>
        </w:r>
        <w:r w:rsidRPr="00720748" w:rsidDel="00ED0614">
          <w:delText>ATSSS process.</w:delText>
        </w:r>
      </w:del>
    </w:p>
    <w:p w14:paraId="362EE9C3" w14:textId="77777777" w:rsidR="00617DC5" w:rsidRDefault="00617DC5" w:rsidP="00617DC5">
      <w:pPr>
        <w:keepNext/>
        <w:rPr>
          <w:lang w:val="en-US"/>
        </w:rPr>
      </w:pPr>
      <w:r>
        <w:rPr>
          <w:lang w:val="en-US"/>
        </w:rPr>
        <w:lastRenderedPageBreak/>
        <w:t>In the initial phase, a media streaming session is established over a single access network:</w:t>
      </w:r>
    </w:p>
    <w:p w14:paraId="40CAA0E7" w14:textId="1FBCC41D" w:rsidR="00617DC5" w:rsidRDefault="00617DC5" w:rsidP="00BB15BC">
      <w:pPr>
        <w:pStyle w:val="B1"/>
        <w:numPr>
          <w:ilvl w:val="0"/>
          <w:numId w:val="21"/>
        </w:numPr>
        <w:rPr>
          <w:ins w:id="545" w:author="Prakash Kolan 12_9" w:date="2025-12-11T11:33:00Z"/>
          <w:noProof/>
        </w:rPr>
      </w:pPr>
      <w:r w:rsidRPr="006241B3">
        <w:rPr>
          <w:i/>
          <w:iCs/>
          <w:noProof/>
        </w:rPr>
        <w:t>Provisioning:</w:t>
      </w:r>
      <w:r w:rsidRPr="006241B3">
        <w:rPr>
          <w:noProof/>
        </w:rPr>
        <w:t xml:space="preserve"> </w:t>
      </w:r>
      <w:ins w:id="546" w:author="Prakash Kolan 12_9" w:date="2025-12-09T16:03:00Z">
        <w:r w:rsidR="00C51405">
          <w:rPr>
            <w:noProof/>
          </w:rPr>
          <w:t xml:space="preserve">A </w:t>
        </w:r>
        <w:del w:id="547" w:author="Richard Bradbury" w:date="2025-12-15T19:04:00Z" w16du:dateUtc="2025-12-15T19:04:00Z">
          <w:r w:rsidR="00C51405" w:rsidDel="00633E60">
            <w:rPr>
              <w:noProof/>
            </w:rPr>
            <w:delText>5G Media Streaming</w:delText>
          </w:r>
        </w:del>
      </w:ins>
      <w:ins w:id="548" w:author="Richard Bradbury" w:date="2025-12-15T19:04:00Z" w16du:dateUtc="2025-12-15T19:04:00Z">
        <w:r w:rsidR="00633E60">
          <w:rPr>
            <w:noProof/>
          </w:rPr>
          <w:t>Provisioning</w:t>
        </w:r>
      </w:ins>
      <w:ins w:id="549" w:author="Prakash Kolan 12_9" w:date="2025-12-09T16:03:00Z">
        <w:r w:rsidR="00C51405">
          <w:rPr>
            <w:noProof/>
          </w:rPr>
          <w:t xml:space="preserve"> </w:t>
        </w:r>
        <w:del w:id="550" w:author="Richard Bradbury" w:date="2025-12-15T19:04:00Z" w16du:dateUtc="2025-12-15T19:04:00Z">
          <w:r w:rsidR="00C51405" w:rsidDel="00633E60">
            <w:rPr>
              <w:noProof/>
            </w:rPr>
            <w:delText>s</w:delText>
          </w:r>
        </w:del>
      </w:ins>
      <w:ins w:id="551" w:author="Richard Bradbury" w:date="2025-12-15T19:04:00Z" w16du:dateUtc="2025-12-15T19:04:00Z">
        <w:r w:rsidR="00633E60">
          <w:rPr>
            <w:noProof/>
          </w:rPr>
          <w:t>S</w:t>
        </w:r>
      </w:ins>
      <w:ins w:id="552" w:author="Prakash Kolan 12_9" w:date="2025-12-09T16:03:00Z">
        <w:r w:rsidR="00C51405">
          <w:rPr>
            <w:noProof/>
          </w:rPr>
          <w:t xml:space="preserve">ession is provisioned by the </w:t>
        </w:r>
      </w:ins>
      <w:ins w:id="553" w:author="Richard Bradbury" w:date="2025-12-15T19:05:00Z" w16du:dateUtc="2025-12-15T19:05:00Z">
        <w:r w:rsidR="00633E60">
          <w:rPr>
            <w:noProof/>
          </w:rPr>
          <w:t xml:space="preserve">Media </w:t>
        </w:r>
      </w:ins>
      <w:ins w:id="554" w:author="Prakash Kolan 12_9" w:date="2025-12-09T16:03:00Z">
        <w:r w:rsidR="00C51405">
          <w:rPr>
            <w:noProof/>
          </w:rPr>
          <w:t>Application Provider</w:t>
        </w:r>
      </w:ins>
      <w:ins w:id="555" w:author="Richard Bradbury" w:date="2025-12-15T19:05:00Z" w16du:dateUtc="2025-12-15T19:05:00Z">
        <w:r w:rsidR="00633E60">
          <w:rPr>
            <w:noProof/>
          </w:rPr>
          <w:t xml:space="preserve">, </w:t>
        </w:r>
      </w:ins>
      <w:ins w:id="556" w:author="Prakash Kolan 12_9" w:date="2025-12-09T16:03:00Z">
        <w:del w:id="557" w:author="Richard Bradbury" w:date="2025-12-15T19:07:00Z" w16du:dateUtc="2025-12-15T19:07:00Z">
          <w:r w:rsidR="00C51405" w:rsidDel="00787585">
            <w:rPr>
              <w:noProof/>
            </w:rPr>
            <w:delText xml:space="preserve"> as </w:delText>
          </w:r>
        </w:del>
        <w:del w:id="558" w:author="Richard Bradbury" w:date="2025-12-15T19:05:00Z" w16du:dateUtc="2025-12-15T19:05:00Z">
          <w:r w:rsidR="00C51405" w:rsidDel="00633E60">
            <w:rPr>
              <w:noProof/>
            </w:rPr>
            <w:delText>described</w:delText>
          </w:r>
        </w:del>
        <w:del w:id="559" w:author="Richard Bradbury" w:date="2025-12-15T19:07:00Z" w16du:dateUtc="2025-12-15T19:07:00Z">
          <w:r w:rsidR="00C51405" w:rsidDel="00787585">
            <w:rPr>
              <w:noProof/>
            </w:rPr>
            <w:delText xml:space="preserve"> in clause5.1</w:delText>
          </w:r>
        </w:del>
      </w:ins>
      <w:ins w:id="560" w:author="Prakash Kolan 12_9" w:date="2025-12-09T16:04:00Z">
        <w:del w:id="561" w:author="Richard Bradbury" w:date="2025-12-15T19:07:00Z" w16du:dateUtc="2025-12-15T19:07:00Z">
          <w:r w:rsidR="00C51405" w:rsidDel="00787585">
            <w:rPr>
              <w:noProof/>
            </w:rPr>
            <w:delText xml:space="preserve"> (downlink streaming)  6.1(uplink streaming)</w:delText>
          </w:r>
        </w:del>
      </w:ins>
      <w:ins w:id="562" w:author="Prakash Kolan 12_9" w:date="2025-12-09T16:03:00Z">
        <w:del w:id="563" w:author="Richard Bradbury" w:date="2025-12-15T19:07:00Z" w16du:dateUtc="2025-12-15T19:07:00Z">
          <w:r w:rsidR="00C51405" w:rsidDel="00787585">
            <w:rPr>
              <w:noProof/>
            </w:rPr>
            <w:delText xml:space="preserve"> of TS[]</w:delText>
          </w:r>
        </w:del>
      </w:ins>
      <w:ins w:id="564" w:author="Prakash Kolan 12_9" w:date="2025-12-09T16:04:00Z">
        <w:r w:rsidR="00C51405">
          <w:rPr>
            <w:noProof/>
          </w:rPr>
          <w:t>.</w:t>
        </w:r>
      </w:ins>
      <w:ins w:id="565" w:author="Prakash Kolan 12_9" w:date="2025-12-09T16:03:00Z">
        <w:r w:rsidR="00C51405">
          <w:rPr>
            <w:noProof/>
          </w:rPr>
          <w:t xml:space="preserve"> </w:t>
        </w:r>
      </w:ins>
      <w:ins w:id="566" w:author="Prakash Kolan 12_9" w:date="2025-12-11T11:32:00Z">
        <w:r w:rsidR="00011981">
          <w:rPr>
            <w:noProof/>
          </w:rPr>
          <w:t>The Media</w:t>
        </w:r>
      </w:ins>
      <w:ins w:id="567" w:author="Richard Bradbury" w:date="2025-12-15T19:04:00Z" w16du:dateUtc="2025-12-15T19:04:00Z">
        <w:r w:rsidR="00633E60">
          <w:rPr>
            <w:noProof/>
          </w:rPr>
          <w:t>-a</w:t>
        </w:r>
      </w:ins>
      <w:ins w:id="568" w:author="Prakash Kolan 12_9" w:date="2025-12-11T11:32:00Z">
        <w:r w:rsidR="00011981">
          <w:rPr>
            <w:noProof/>
          </w:rPr>
          <w:t>ware Application receives service announcement</w:t>
        </w:r>
      </w:ins>
      <w:ins w:id="569" w:author="Prakash Kolan 12_9" w:date="2025-12-11T11:33:00Z">
        <w:r w:rsidR="00011981">
          <w:rPr>
            <w:noProof/>
          </w:rPr>
          <w:t xml:space="preserve"> from the Media Application Provider.</w:t>
        </w:r>
      </w:ins>
    </w:p>
    <w:p w14:paraId="643CE854" w14:textId="234CBB99" w:rsidR="00011981" w:rsidRPr="006241B3" w:rsidRDefault="00011981" w:rsidP="00BB15BC">
      <w:pPr>
        <w:pStyle w:val="B1"/>
        <w:numPr>
          <w:ilvl w:val="0"/>
          <w:numId w:val="21"/>
        </w:numPr>
        <w:rPr>
          <w:noProof/>
        </w:rPr>
      </w:pPr>
      <w:ins w:id="570" w:author="Prakash Kolan 12_9" w:date="2025-12-11T11:33:00Z">
        <w:r w:rsidRPr="006241B3">
          <w:rPr>
            <w:i/>
            <w:iCs/>
            <w:noProof/>
          </w:rPr>
          <w:t xml:space="preserve">Start </w:t>
        </w:r>
        <w:r>
          <w:rPr>
            <w:i/>
            <w:iCs/>
            <w:noProof/>
          </w:rPr>
          <w:t>media</w:t>
        </w:r>
        <w:r w:rsidRPr="006241B3">
          <w:rPr>
            <w:i/>
            <w:iCs/>
            <w:noProof/>
          </w:rPr>
          <w:t xml:space="preserve"> </w:t>
        </w:r>
        <w:r>
          <w:rPr>
            <w:i/>
            <w:iCs/>
            <w:noProof/>
          </w:rPr>
          <w:t>delivery</w:t>
        </w:r>
        <w:r w:rsidRPr="006241B3">
          <w:rPr>
            <w:i/>
            <w:iCs/>
            <w:noProof/>
          </w:rPr>
          <w:t xml:space="preserve"> </w:t>
        </w:r>
        <w:r>
          <w:rPr>
            <w:i/>
            <w:iCs/>
            <w:noProof/>
          </w:rPr>
          <w:t>u</w:t>
        </w:r>
        <w:r w:rsidRPr="006241B3">
          <w:rPr>
            <w:i/>
            <w:iCs/>
            <w:noProof/>
          </w:rPr>
          <w:t xml:space="preserve">sing </w:t>
        </w:r>
        <w:r>
          <w:rPr>
            <w:i/>
            <w:iCs/>
            <w:noProof/>
          </w:rPr>
          <w:t>s</w:t>
        </w:r>
        <w:r w:rsidRPr="006241B3">
          <w:rPr>
            <w:i/>
            <w:iCs/>
            <w:noProof/>
          </w:rPr>
          <w:t xml:space="preserve">ingle </w:t>
        </w:r>
        <w:r>
          <w:rPr>
            <w:i/>
            <w:iCs/>
            <w:noProof/>
          </w:rPr>
          <w:t>a</w:t>
        </w:r>
        <w:r w:rsidRPr="006241B3">
          <w:rPr>
            <w:i/>
            <w:iCs/>
            <w:noProof/>
          </w:rPr>
          <w:t>ccess</w:t>
        </w:r>
        <w:r>
          <w:rPr>
            <w:i/>
            <w:iCs/>
            <w:noProof/>
          </w:rPr>
          <w:t xml:space="preserve"> network</w:t>
        </w:r>
        <w:r w:rsidRPr="006241B3">
          <w:rPr>
            <w:i/>
            <w:iCs/>
            <w:noProof/>
          </w:rPr>
          <w:t>:</w:t>
        </w:r>
        <w:r w:rsidRPr="006241B3">
          <w:rPr>
            <w:noProof/>
          </w:rPr>
          <w:t xml:space="preserve"> The </w:t>
        </w:r>
        <w:r>
          <w:rPr>
            <w:noProof/>
          </w:rPr>
          <w:t xml:space="preserve">Media Aware Application selects a Media Player Entry and </w:t>
        </w:r>
        <w:r w:rsidRPr="006241B3">
          <w:rPr>
            <w:noProof/>
          </w:rPr>
          <w:t xml:space="preserve">initiates </w:t>
        </w:r>
        <w:r>
          <w:rPr>
            <w:noProof/>
          </w:rPr>
          <w:t xml:space="preserve">media </w:t>
        </w:r>
        <w:del w:id="571" w:author="Richard Bradbury" w:date="2025-12-15T19:06:00Z" w16du:dateUtc="2025-12-15T19:06:00Z">
          <w:r w:rsidDel="00787585">
            <w:rPr>
              <w:noProof/>
            </w:rPr>
            <w:delText>playback</w:delText>
          </w:r>
        </w:del>
      </w:ins>
      <w:ins w:id="572" w:author="Richard Bradbury" w:date="2025-12-15T19:06:00Z" w16du:dateUtc="2025-12-15T19:06:00Z">
        <w:r w:rsidR="00787585">
          <w:rPr>
            <w:noProof/>
          </w:rPr>
          <w:t>delivery</w:t>
        </w:r>
      </w:ins>
      <w:ins w:id="573" w:author="Prakash Kolan 12_9" w:date="2025-12-11T11:33:00Z">
        <w:r>
          <w:rPr>
            <w:noProof/>
          </w:rPr>
          <w:t>.</w:t>
        </w:r>
      </w:ins>
    </w:p>
    <w:p w14:paraId="5BCE7BBA" w14:textId="7BDE493A" w:rsidR="00617DC5" w:rsidRPr="006241B3" w:rsidRDefault="00011981" w:rsidP="00011981">
      <w:pPr>
        <w:pStyle w:val="B1"/>
        <w:rPr>
          <w:noProof/>
        </w:rPr>
      </w:pPr>
      <w:ins w:id="574" w:author="Prakash Kolan 12_9" w:date="2025-12-11T11:33:00Z">
        <w:r>
          <w:rPr>
            <w:noProof/>
          </w:rPr>
          <w:t>3</w:t>
        </w:r>
      </w:ins>
      <w:r w:rsidR="00617DC5" w:rsidRPr="006241B3">
        <w:rPr>
          <w:noProof/>
        </w:rPr>
        <w:t>.</w:t>
      </w:r>
      <w:r w:rsidR="00617DC5">
        <w:rPr>
          <w:noProof/>
        </w:rPr>
        <w:tab/>
      </w:r>
      <w:r w:rsidR="00617DC5" w:rsidRPr="006241B3">
        <w:rPr>
          <w:i/>
          <w:iCs/>
          <w:noProof/>
        </w:rPr>
        <w:t>Acquire Service Access Information:</w:t>
      </w:r>
      <w:r w:rsidR="00617DC5" w:rsidRPr="006241B3">
        <w:rPr>
          <w:noProof/>
        </w:rPr>
        <w:t xml:space="preserve"> </w:t>
      </w:r>
      <w:ins w:id="575" w:author="Prakash Kolan 12_9" w:date="2025-12-11T11:35:00Z">
        <w:r w:rsidR="00453F35">
          <w:rPr>
            <w:noProof/>
          </w:rPr>
          <w:t>If the Media</w:t>
        </w:r>
      </w:ins>
      <w:ins w:id="576" w:author="Richard Bradbury" w:date="2025-12-15T19:06:00Z" w16du:dateUtc="2025-12-15T19:06:00Z">
        <w:r w:rsidR="00787585">
          <w:rPr>
            <w:noProof/>
          </w:rPr>
          <w:t>-a</w:t>
        </w:r>
      </w:ins>
      <w:ins w:id="577" w:author="Prakash Kolan 12_9" w:date="2025-12-11T11:35:00Z">
        <w:r w:rsidR="00453F35">
          <w:rPr>
            <w:noProof/>
          </w:rPr>
          <w:t>ware Application has received only a reference to Service Access Information, t</w:t>
        </w:r>
      </w:ins>
      <w:r w:rsidR="00617DC5" w:rsidRPr="006241B3">
        <w:rPr>
          <w:noProof/>
        </w:rPr>
        <w:t xml:space="preserve">he </w:t>
      </w:r>
      <w:ins w:id="578" w:author="Richard Bradbury (2025-11-20)" w:date="2025-11-21T16:00:00Z">
        <w:r w:rsidR="00356859">
          <w:rPr>
            <w:noProof/>
          </w:rPr>
          <w:t>Media Session Handler in the Media</w:t>
        </w:r>
      </w:ins>
      <w:r w:rsidR="00617DC5" w:rsidRPr="006241B3">
        <w:rPr>
          <w:noProof/>
        </w:rPr>
        <w:t xml:space="preserve"> </w:t>
      </w:r>
      <w:ins w:id="579" w:author="Richard Bradbury (2025-11-20)" w:date="2025-11-21T16:00:00Z">
        <w:r w:rsidR="00356859">
          <w:rPr>
            <w:noProof/>
          </w:rPr>
          <w:t>C</w:t>
        </w:r>
      </w:ins>
      <w:r w:rsidR="00617DC5" w:rsidRPr="006241B3">
        <w:rPr>
          <w:noProof/>
        </w:rPr>
        <w:t xml:space="preserve">lient retrieves </w:t>
      </w:r>
      <w:ins w:id="580" w:author="Prakash Kolan 12_9" w:date="2025-12-09T16:05:00Z">
        <w:r w:rsidR="00C51405">
          <w:rPr>
            <w:noProof/>
          </w:rPr>
          <w:t>Service A</w:t>
        </w:r>
      </w:ins>
      <w:r w:rsidR="00617DC5" w:rsidRPr="006241B3">
        <w:rPr>
          <w:noProof/>
        </w:rPr>
        <w:t xml:space="preserve">ccess </w:t>
      </w:r>
      <w:ins w:id="581" w:author="Prakash Kolan 12_9" w:date="2025-12-09T16:06:00Z">
        <w:r w:rsidR="00C51405">
          <w:rPr>
            <w:noProof/>
          </w:rPr>
          <w:t>I</w:t>
        </w:r>
      </w:ins>
      <w:r w:rsidR="00617DC5" w:rsidRPr="006241B3">
        <w:rPr>
          <w:noProof/>
        </w:rPr>
        <w:t>nfo</w:t>
      </w:r>
      <w:ins w:id="582" w:author="Prakash Kolan 12_9" w:date="2025-12-09T16:06:00Z">
        <w:r w:rsidR="00C51405">
          <w:rPr>
            <w:noProof/>
          </w:rPr>
          <w:t>rmation</w:t>
        </w:r>
      </w:ins>
      <w:r w:rsidR="00617DC5" w:rsidRPr="006241B3">
        <w:rPr>
          <w:noProof/>
        </w:rPr>
        <w:t xml:space="preserve"> for </w:t>
      </w:r>
      <w:ins w:id="583" w:author="Prakash Kolan 12_9" w:date="2025-12-09T16:06:00Z">
        <w:r w:rsidR="00C51405">
          <w:rPr>
            <w:noProof/>
          </w:rPr>
          <w:t xml:space="preserve">the </w:t>
        </w:r>
      </w:ins>
      <w:r w:rsidR="00617DC5" w:rsidRPr="006241B3">
        <w:rPr>
          <w:noProof/>
        </w:rPr>
        <w:t>media service (</w:t>
      </w:r>
      <w:ins w:id="584" w:author="Prakash Kolan 12_9" w:date="2025-12-11T11:34:00Z">
        <w:r w:rsidR="00453F35">
          <w:rPr>
            <w:noProof/>
          </w:rPr>
          <w:t xml:space="preserve">via </w:t>
        </w:r>
      </w:ins>
      <w:ins w:id="585" w:author="Richard Bradbury" w:date="2025-12-15T19:06:00Z" w16du:dateUtc="2025-12-15T19:06:00Z">
        <w:r w:rsidR="00787585">
          <w:rPr>
            <w:noProof/>
          </w:rPr>
          <w:t xml:space="preserve">reference point </w:t>
        </w:r>
      </w:ins>
      <w:r w:rsidR="00617DC5" w:rsidRPr="006241B3">
        <w:rPr>
          <w:noProof/>
        </w:rPr>
        <w:t>M</w:t>
      </w:r>
      <w:ins w:id="586" w:author="Prakash Kolan 12_9" w:date="2025-12-09T16:06:00Z">
        <w:r w:rsidR="00C51405">
          <w:rPr>
            <w:noProof/>
          </w:rPr>
          <w:t>5</w:t>
        </w:r>
      </w:ins>
      <w:del w:id="587" w:author="Richard Bradbury" w:date="2025-12-15T19:06:00Z" w16du:dateUtc="2025-12-15T19:06:00Z">
        <w:r w:rsidR="00617DC5" w:rsidRPr="006241B3" w:rsidDel="00787585">
          <w:rPr>
            <w:noProof/>
          </w:rPr>
          <w:delText xml:space="preserve"> interface</w:delText>
        </w:r>
      </w:del>
      <w:r w:rsidR="00617DC5" w:rsidRPr="006241B3">
        <w:rPr>
          <w:noProof/>
        </w:rPr>
        <w:t>)</w:t>
      </w:r>
      <w:ins w:id="588" w:author="Prakash Kolan 12_9" w:date="2025-12-09T16:06:00Z">
        <w:del w:id="589" w:author="Richard Bradbury" w:date="2025-12-15T19:23:00Z" w16du:dateUtc="2025-12-15T19:23:00Z">
          <w:r w:rsidR="00C51405" w:rsidDel="00A00C86">
            <w:rPr>
              <w:noProof/>
            </w:rPr>
            <w:delText xml:space="preserve"> as specified in clause 5.1 (downlink streaming) and 6.1 (uplink streaming) of TS[]</w:delText>
          </w:r>
        </w:del>
      </w:ins>
      <w:r w:rsidR="00617DC5" w:rsidRPr="006241B3">
        <w:rPr>
          <w:noProof/>
        </w:rPr>
        <w:t>.</w:t>
      </w:r>
    </w:p>
    <w:p w14:paraId="1B6D845C" w14:textId="7C629257" w:rsidR="00617DC5" w:rsidRPr="006241B3" w:rsidRDefault="00617DC5" w:rsidP="00617DC5">
      <w:pPr>
        <w:pStyle w:val="B1"/>
        <w:rPr>
          <w:noProof/>
        </w:rPr>
      </w:pPr>
      <w:r w:rsidRPr="006241B3">
        <w:rPr>
          <w:noProof/>
        </w:rPr>
        <w:t>4.</w:t>
      </w:r>
      <w:r>
        <w:rPr>
          <w:noProof/>
        </w:rPr>
        <w:tab/>
      </w:r>
      <w:ins w:id="590" w:author="Prakash Kolan 12_9" w:date="2025-12-11T11:40:00Z">
        <w:r w:rsidR="00BB15BC">
          <w:rPr>
            <w:i/>
            <w:iCs/>
            <w:noProof/>
          </w:rPr>
          <w:t>Media Streaming</w:t>
        </w:r>
      </w:ins>
      <w:ins w:id="591" w:author="Prakash Kolan 12_9" w:date="2025-12-11T12:41:00Z">
        <w:r w:rsidR="00677A59">
          <w:rPr>
            <w:i/>
            <w:iCs/>
            <w:noProof/>
          </w:rPr>
          <w:t xml:space="preserve"> over single access</w:t>
        </w:r>
      </w:ins>
      <w:r w:rsidRPr="006241B3">
        <w:rPr>
          <w:i/>
          <w:iCs/>
          <w:noProof/>
        </w:rPr>
        <w:t>:</w:t>
      </w:r>
      <w:r w:rsidRPr="006241B3">
        <w:rPr>
          <w:noProof/>
        </w:rPr>
        <w:t xml:space="preserve"> </w:t>
      </w:r>
      <w:del w:id="592" w:author="Prakash Kolan 12_9" w:date="2025-12-11T11:41:00Z">
        <w:r w:rsidRPr="006241B3" w:rsidDel="00BB15BC">
          <w:rPr>
            <w:noProof/>
          </w:rPr>
          <w:delText xml:space="preserve">Transport and streaming sessions are set up using a single access path.  </w:delText>
        </w:r>
        <w:r w:rsidDel="00BB15BC">
          <w:rPr>
            <w:noProof/>
          </w:rPr>
          <w:delText>M</w:delText>
        </w:r>
        <w:r w:rsidRPr="006241B3" w:rsidDel="00BB15BC">
          <w:rPr>
            <w:noProof/>
          </w:rPr>
          <w:delText xml:space="preserve">edia data is transmitted </w:delText>
        </w:r>
      </w:del>
      <w:ins w:id="593" w:author="Prakash Kolan 12_9" w:date="2025-12-11T11:41:00Z">
        <w:r w:rsidR="00BB15BC">
          <w:rPr>
            <w:noProof/>
          </w:rPr>
          <w:t xml:space="preserve">Media </w:t>
        </w:r>
        <w:del w:id="594" w:author="Richard Bradbury" w:date="2025-12-15T19:07:00Z" w16du:dateUtc="2025-12-15T19:07:00Z">
          <w:r w:rsidR="00BB15BC" w:rsidDel="00787585">
            <w:rPr>
              <w:noProof/>
            </w:rPr>
            <w:delText>Streaming</w:delText>
          </w:r>
        </w:del>
      </w:ins>
      <w:ins w:id="595" w:author="Richard Bradbury" w:date="2025-12-15T19:07:00Z" w16du:dateUtc="2025-12-15T19:07:00Z">
        <w:r w:rsidR="00787585">
          <w:rPr>
            <w:noProof/>
          </w:rPr>
          <w:t>delivery</w:t>
        </w:r>
      </w:ins>
      <w:ins w:id="596" w:author="Prakash Kolan 12_9" w:date="2025-12-11T11:41:00Z">
        <w:r w:rsidR="00BB15BC">
          <w:rPr>
            <w:noProof/>
          </w:rPr>
          <w:t xml:space="preserve"> between the </w:t>
        </w:r>
      </w:ins>
      <w:ins w:id="597" w:author="Prakash Kolan 12_9" w:date="2025-12-11T11:42:00Z">
        <w:r w:rsidR="00BB15BC">
          <w:rPr>
            <w:noProof/>
          </w:rPr>
          <w:t>Media Access Function and Media</w:t>
        </w:r>
      </w:ins>
      <w:ins w:id="598" w:author="Richard Bradbury" w:date="2025-12-15T19:07:00Z" w16du:dateUtc="2025-12-15T19:07:00Z">
        <w:r w:rsidR="00787585">
          <w:rPr>
            <w:noProof/>
          </w:rPr>
          <w:t> </w:t>
        </w:r>
      </w:ins>
      <w:ins w:id="599" w:author="Prakash Kolan 12_9" w:date="2025-12-11T11:42:00Z">
        <w:r w:rsidR="00BB15BC">
          <w:rPr>
            <w:noProof/>
          </w:rPr>
          <w:t>AS at reference point M4</w:t>
        </w:r>
        <w:del w:id="600" w:author="Richard Bradbury" w:date="2025-12-15T19:23:00Z" w16du:dateUtc="2025-12-15T19:23:00Z">
          <w:r w:rsidR="00BB15BC" w:rsidDel="00A00C86">
            <w:rPr>
              <w:noProof/>
            </w:rPr>
            <w:delText xml:space="preserve"> as described in clauses 5.1 (downlink streaming) and 6.1 (uplink streaming) of TS [26501]. Media Streaming</w:delText>
          </w:r>
        </w:del>
        <w:r w:rsidR="00BB15BC">
          <w:rPr>
            <w:noProof/>
          </w:rPr>
          <w:t xml:space="preserve"> is</w:t>
        </w:r>
      </w:ins>
      <w:ins w:id="601" w:author="Prakash Kolan 12_9" w:date="2025-12-11T11:43:00Z">
        <w:r w:rsidR="00BB15BC">
          <w:rPr>
            <w:noProof/>
          </w:rPr>
          <w:t xml:space="preserve"> performed over </w:t>
        </w:r>
      </w:ins>
      <w:r>
        <w:rPr>
          <w:noProof/>
        </w:rPr>
        <w:t xml:space="preserve">a </w:t>
      </w:r>
      <w:r w:rsidRPr="006241B3">
        <w:rPr>
          <w:noProof/>
        </w:rPr>
        <w:t>single access path.</w:t>
      </w:r>
    </w:p>
    <w:p w14:paraId="537B8594" w14:textId="6E335F12" w:rsidR="00617DC5" w:rsidRPr="006241B3" w:rsidRDefault="00C83C12" w:rsidP="00617DC5">
      <w:pPr>
        <w:pStyle w:val="B1"/>
        <w:rPr>
          <w:noProof/>
        </w:rPr>
      </w:pPr>
      <w:ins w:id="602" w:author="Prakash Kolan 12_9" w:date="2025-12-11T11:44:00Z">
        <w:r>
          <w:rPr>
            <w:noProof/>
          </w:rPr>
          <w:t>5</w:t>
        </w:r>
      </w:ins>
      <w:r w:rsidR="00617DC5" w:rsidRPr="006241B3">
        <w:rPr>
          <w:noProof/>
        </w:rPr>
        <w:t>.</w:t>
      </w:r>
      <w:r w:rsidR="00617DC5">
        <w:rPr>
          <w:noProof/>
        </w:rPr>
        <w:tab/>
      </w:r>
      <w:r w:rsidR="00617DC5" w:rsidRPr="006241B3">
        <w:rPr>
          <w:i/>
          <w:iCs/>
          <w:noProof/>
        </w:rPr>
        <w:t>QoE metrics collection and reporting:</w:t>
      </w:r>
      <w:r w:rsidR="00617DC5" w:rsidRPr="006241B3">
        <w:rPr>
          <w:noProof/>
        </w:rPr>
        <w:t xml:space="preserve"> The </w:t>
      </w:r>
      <w:ins w:id="603" w:author="Richard Bradbury (2025-11-20)" w:date="2025-11-21T16:26:00Z">
        <w:r w:rsidR="00B6504E">
          <w:rPr>
            <w:noProof/>
          </w:rPr>
          <w:t>Media Client</w:t>
        </w:r>
      </w:ins>
      <w:r w:rsidR="00617DC5" w:rsidRPr="006241B3">
        <w:rPr>
          <w:noProof/>
        </w:rPr>
        <w:t xml:space="preserve"> collects </w:t>
      </w:r>
      <w:ins w:id="604" w:author="Richard Bradbury (2025-11-20)" w:date="2025-11-21T16:26:00Z">
        <w:r w:rsidR="00B6504E">
          <w:rPr>
            <w:noProof/>
          </w:rPr>
          <w:t>Quality of Experience (</w:t>
        </w:r>
      </w:ins>
      <w:r w:rsidR="00617DC5" w:rsidRPr="006241B3">
        <w:rPr>
          <w:noProof/>
        </w:rPr>
        <w:t>QoE</w:t>
      </w:r>
      <w:ins w:id="605" w:author="Richard Bradbury (2025-11-20)" w:date="2025-11-21T16:26:00Z">
        <w:r w:rsidR="00B6504E">
          <w:rPr>
            <w:noProof/>
          </w:rPr>
          <w:t>)</w:t>
        </w:r>
      </w:ins>
      <w:r w:rsidR="00617DC5" w:rsidRPr="006241B3">
        <w:rPr>
          <w:noProof/>
        </w:rPr>
        <w:t xml:space="preserve"> metrics and reports them</w:t>
      </w:r>
      <w:ins w:id="606" w:author="Richard Bradbury" w:date="2025-12-15T19:24:00Z" w16du:dateUtc="2025-12-15T19:24:00Z">
        <w:r w:rsidR="00A00C86">
          <w:rPr>
            <w:noProof/>
          </w:rPr>
          <w:t xml:space="preserve"> to OAM</w:t>
        </w:r>
      </w:ins>
      <w:r w:rsidR="00617DC5" w:rsidRPr="006241B3">
        <w:rPr>
          <w:noProof/>
        </w:rPr>
        <w:t xml:space="preserve">. QoE metrics are monitored between the </w:t>
      </w:r>
      <w:ins w:id="607" w:author="Richard Bradbury (2025-11-20)" w:date="2025-11-21T16:26:00Z">
        <w:r w:rsidR="00B6504E">
          <w:rPr>
            <w:noProof/>
          </w:rPr>
          <w:t>Media Cl</w:t>
        </w:r>
      </w:ins>
      <w:ins w:id="608" w:author="Richard Bradbury (2025-11-20)" w:date="2025-11-21T16:27:00Z">
        <w:r w:rsidR="00B6504E">
          <w:rPr>
            <w:noProof/>
          </w:rPr>
          <w:t>ient</w:t>
        </w:r>
      </w:ins>
      <w:r w:rsidR="00617DC5" w:rsidRPr="006241B3">
        <w:rPr>
          <w:noProof/>
        </w:rPr>
        <w:t xml:space="preserve"> and </w:t>
      </w:r>
      <w:ins w:id="609" w:author="Richard Bradbury (2025-11-20)" w:date="2025-11-21T16:27:00Z">
        <w:r w:rsidR="00B6504E">
          <w:rPr>
            <w:noProof/>
          </w:rPr>
          <w:t>the Media AS</w:t>
        </w:r>
      </w:ins>
      <w:r w:rsidR="00617DC5" w:rsidRPr="006241B3">
        <w:rPr>
          <w:noProof/>
        </w:rPr>
        <w:t>.</w:t>
      </w:r>
    </w:p>
    <w:p w14:paraId="44C05588" w14:textId="4C718D10" w:rsidR="00617DC5" w:rsidRDefault="00617DC5" w:rsidP="00617DC5">
      <w:pPr>
        <w:keepNext/>
        <w:rPr>
          <w:lang w:val="en-US"/>
        </w:rPr>
      </w:pPr>
      <w:r w:rsidRPr="00720748">
        <w:rPr>
          <w:lang w:val="en-US"/>
        </w:rPr>
        <w:t>Multi-</w:t>
      </w:r>
      <w:r w:rsidR="00B6504E">
        <w:rPr>
          <w:lang w:val="en-US"/>
        </w:rPr>
        <w:t>a</w:t>
      </w:r>
      <w:r w:rsidRPr="00720748">
        <w:rPr>
          <w:lang w:val="en-US"/>
        </w:rPr>
        <w:t xml:space="preserve">ccess </w:t>
      </w:r>
      <w:r>
        <w:rPr>
          <w:lang w:val="en-US"/>
        </w:rPr>
        <w:t>is a</w:t>
      </w:r>
      <w:r w:rsidRPr="00720748">
        <w:rPr>
          <w:lang w:val="en-US"/>
        </w:rPr>
        <w:t>ctivat</w:t>
      </w:r>
      <w:r>
        <w:rPr>
          <w:lang w:val="en-US"/>
        </w:rPr>
        <w:t>ed for the media streaming session:</w:t>
      </w:r>
    </w:p>
    <w:p w14:paraId="74E43286" w14:textId="5A93EAD0" w:rsidR="00240FD0" w:rsidRDefault="00C83C12" w:rsidP="00617DC5">
      <w:pPr>
        <w:pStyle w:val="B1"/>
        <w:rPr>
          <w:ins w:id="610" w:author="Prakash Kolan 12_9" w:date="2025-12-11T12:04:00Z"/>
          <w:noProof/>
        </w:rPr>
      </w:pPr>
      <w:ins w:id="611" w:author="Prakash Kolan 12_9" w:date="2025-12-11T11:44:00Z">
        <w:r>
          <w:rPr>
            <w:noProof/>
          </w:rPr>
          <w:t>6</w:t>
        </w:r>
      </w:ins>
      <w:r w:rsidR="00617DC5" w:rsidRPr="006241B3">
        <w:rPr>
          <w:noProof/>
        </w:rPr>
        <w:t>.</w:t>
      </w:r>
      <w:r w:rsidR="00617DC5">
        <w:rPr>
          <w:noProof/>
        </w:rPr>
        <w:tab/>
      </w:r>
      <w:ins w:id="612" w:author="Prakash Kolan 12_9" w:date="2025-12-11T12:00:00Z">
        <w:r w:rsidR="00240FD0" w:rsidRPr="00A00C86">
          <w:rPr>
            <w:i/>
            <w:iCs/>
            <w:noProof/>
          </w:rPr>
          <w:t>Preference for multi-access:</w:t>
        </w:r>
        <w:r w:rsidR="00240FD0">
          <w:rPr>
            <w:noProof/>
          </w:rPr>
          <w:t xml:space="preserve"> </w:t>
        </w:r>
      </w:ins>
      <w:ins w:id="613" w:author="Richard Bradbury" w:date="2025-12-15T19:25:00Z" w16du:dateUtc="2025-12-15T19:25:00Z">
        <w:r w:rsidR="00A00C86">
          <w:rPr>
            <w:noProof/>
          </w:rPr>
          <w:t xml:space="preserve">The </w:t>
        </w:r>
      </w:ins>
      <w:ins w:id="614" w:author="Prakash Kolan 12_9" w:date="2025-12-11T12:00:00Z">
        <w:r w:rsidR="00240FD0">
          <w:rPr>
            <w:noProof/>
          </w:rPr>
          <w:t>Media</w:t>
        </w:r>
      </w:ins>
      <w:ins w:id="615" w:author="Richard Bradbury" w:date="2025-12-15T19:25:00Z" w16du:dateUtc="2025-12-15T19:25:00Z">
        <w:r w:rsidR="00A00C86">
          <w:rPr>
            <w:noProof/>
          </w:rPr>
          <w:t>-a</w:t>
        </w:r>
      </w:ins>
      <w:ins w:id="616" w:author="Prakash Kolan 12_9" w:date="2025-12-11T12:00:00Z">
        <w:r w:rsidR="00240FD0">
          <w:rPr>
            <w:noProof/>
          </w:rPr>
          <w:t xml:space="preserve">ware Application </w:t>
        </w:r>
      </w:ins>
      <w:ins w:id="617" w:author="Prakash Kolan 12_9" w:date="2025-12-11T12:01:00Z">
        <w:del w:id="618" w:author="Richard Bradbury" w:date="2025-12-15T19:25:00Z" w16du:dateUtc="2025-12-15T19:25:00Z">
          <w:r w:rsidR="00240FD0" w:rsidDel="00A00C86">
            <w:rPr>
              <w:noProof/>
            </w:rPr>
            <w:delText>provides</w:delText>
          </w:r>
        </w:del>
      </w:ins>
      <w:ins w:id="619" w:author="Richard Bradbury" w:date="2025-12-15T19:25:00Z" w16du:dateUtc="2025-12-15T19:25:00Z">
        <w:r w:rsidR="00A00C86">
          <w:rPr>
            <w:noProof/>
          </w:rPr>
          <w:t>expresses</w:t>
        </w:r>
      </w:ins>
      <w:ins w:id="620" w:author="Prakash Kolan 12_9" w:date="2025-12-11T12:01:00Z">
        <w:r w:rsidR="00240FD0">
          <w:rPr>
            <w:noProof/>
          </w:rPr>
          <w:t xml:space="preserve"> a preference for media delivery over multiple access networks </w:t>
        </w:r>
      </w:ins>
      <w:ins w:id="621" w:author="Prakash Kolan 12_9" w:date="2025-12-11T12:09:00Z">
        <w:r w:rsidR="00A276A9">
          <w:rPr>
            <w:noProof/>
          </w:rPr>
          <w:t>at reference point M4</w:t>
        </w:r>
      </w:ins>
      <w:ins w:id="622" w:author="Prakash Kolan 12_9" w:date="2025-12-11T15:51:00Z">
        <w:r w:rsidR="006E565D">
          <w:rPr>
            <w:noProof/>
          </w:rPr>
          <w:t xml:space="preserve">. </w:t>
        </w:r>
      </w:ins>
      <w:ins w:id="623" w:author="Richard Bradbury" w:date="2025-12-15T19:26:00Z" w16du:dateUtc="2025-12-15T19:26:00Z">
        <w:r w:rsidR="00A00C86">
          <w:rPr>
            <w:noProof/>
          </w:rPr>
          <w:t>In the case of downlink media streaming, for example, t</w:t>
        </w:r>
      </w:ins>
      <w:ins w:id="624" w:author="Prakash Kolan 12_9" w:date="2025-12-11T15:51:00Z">
        <w:r w:rsidR="006E565D">
          <w:rPr>
            <w:noProof/>
          </w:rPr>
          <w:t xml:space="preserve">his preference is expressed for </w:t>
        </w:r>
        <w:del w:id="625" w:author="Richard Bradbury" w:date="2025-12-15T19:26:00Z" w16du:dateUtc="2025-12-15T19:26:00Z">
          <w:r w:rsidR="006E565D" w:rsidDel="00A00C86">
            <w:rPr>
              <w:noProof/>
            </w:rPr>
            <w:delText>downlink media streaming</w:delText>
          </w:r>
        </w:del>
      </w:ins>
      <w:ins w:id="626" w:author="Prakash Kolan 12_9" w:date="2025-12-11T12:09:00Z">
        <w:del w:id="627" w:author="Richard Bradbury" w:date="2025-12-15T19:26:00Z" w16du:dateUtc="2025-12-15T19:26:00Z">
          <w:r w:rsidR="00A276A9" w:rsidDel="00A00C86">
            <w:rPr>
              <w:noProof/>
            </w:rPr>
            <w:delText xml:space="preserve"> </w:delText>
          </w:r>
        </w:del>
      </w:ins>
      <w:ins w:id="628" w:author="Prakash Kolan 12_9" w:date="2025-12-11T12:04:00Z">
        <w:r w:rsidR="008544E0">
          <w:rPr>
            <w:noProof/>
          </w:rPr>
          <w:t xml:space="preserve">using </w:t>
        </w:r>
        <w:del w:id="629" w:author="Richard Bradbury" w:date="2025-12-15T19:26:00Z" w16du:dateUtc="2025-12-15T19:26:00Z">
          <w:r w:rsidR="008544E0" w:rsidDel="00A00C86">
            <w:rPr>
              <w:noProof/>
            </w:rPr>
            <w:delText>UE</w:delText>
          </w:r>
        </w:del>
      </w:ins>
      <w:ins w:id="630" w:author="Richard Bradbury" w:date="2025-12-15T19:26:00Z" w16du:dateUtc="2025-12-15T19:26:00Z">
        <w:r w:rsidR="00A00C86">
          <w:rPr>
            <w:noProof/>
          </w:rPr>
          <w:t>the</w:t>
        </w:r>
      </w:ins>
      <w:ins w:id="631" w:author="Prakash Kolan 12_9" w:date="2025-12-11T12:04:00Z">
        <w:r w:rsidR="008544E0">
          <w:rPr>
            <w:noProof/>
          </w:rPr>
          <w:t xml:space="preserve"> Client API</w:t>
        </w:r>
      </w:ins>
      <w:ins w:id="632" w:author="Prakash Kolan 12_9" w:date="2025-12-11T12:01:00Z">
        <w:r w:rsidR="00240FD0">
          <w:rPr>
            <w:noProof/>
          </w:rPr>
          <w:t xml:space="preserve"> specified in clause</w:t>
        </w:r>
      </w:ins>
      <w:ins w:id="633" w:author="Richard Bradbury" w:date="2025-12-15T19:26:00Z" w16du:dateUtc="2025-12-15T19:26:00Z">
        <w:r w:rsidR="00A00C86">
          <w:rPr>
            <w:noProof/>
          </w:rPr>
          <w:t> </w:t>
        </w:r>
      </w:ins>
      <w:ins w:id="634" w:author="Prakash Kolan 12_9" w:date="2025-12-11T12:01:00Z">
        <w:r w:rsidR="00240FD0">
          <w:rPr>
            <w:noProof/>
          </w:rPr>
          <w:t>13.2.4 of TS 26.512 [16]</w:t>
        </w:r>
      </w:ins>
      <w:ins w:id="635" w:author="Prakash Kolan 12_9" w:date="2025-12-11T12:04:00Z">
        <w:r w:rsidR="00A276A9">
          <w:rPr>
            <w:noProof/>
          </w:rPr>
          <w:t>.</w:t>
        </w:r>
      </w:ins>
      <w:ins w:id="636" w:author="Prakash Kolan 12_9" w:date="2025-12-11T15:52:00Z">
        <w:r w:rsidR="006E565D">
          <w:rPr>
            <w:noProof/>
          </w:rPr>
          <w:t xml:space="preserve"> </w:t>
        </w:r>
      </w:ins>
      <w:ins w:id="637" w:author="Richard Bradbury" w:date="2025-12-15T19:26:00Z" w16du:dateUtc="2025-12-15T19:26:00Z">
        <w:r w:rsidR="00D10EEF" w:rsidRPr="00D10EEF">
          <w:rPr>
            <w:b/>
            <w:bCs/>
          </w:rPr>
          <w:t>No equivalent API exists for ex</w:t>
        </w:r>
      </w:ins>
      <w:ins w:id="638" w:author="Richard Bradbury" w:date="2025-12-15T19:27:00Z" w16du:dateUtc="2025-12-15T19:27:00Z">
        <w:r w:rsidR="00D10EEF" w:rsidRPr="00D10EEF">
          <w:rPr>
            <w:b/>
            <w:bCs/>
          </w:rPr>
          <w:t>pressing a</w:t>
        </w:r>
      </w:ins>
      <w:ins w:id="639" w:author="Prakash Kolan 12_9" w:date="2025-12-11T15:52:00Z">
        <w:r w:rsidR="006E565D" w:rsidRPr="00D10EEF">
          <w:rPr>
            <w:b/>
            <w:bCs/>
          </w:rPr>
          <w:t xml:space="preserve"> preference for multi-access </w:t>
        </w:r>
        <w:del w:id="640" w:author="Richard Bradbury" w:date="2025-12-15T19:27:00Z" w16du:dateUtc="2025-12-15T19:27:00Z">
          <w:r w:rsidR="006E565D" w:rsidRPr="00D10EEF" w:rsidDel="00D10EEF">
            <w:rPr>
              <w:b/>
              <w:bCs/>
            </w:rPr>
            <w:delText>for</w:delText>
          </w:r>
        </w:del>
      </w:ins>
      <w:ins w:id="641" w:author="Richard Bradbury" w:date="2025-12-15T19:27:00Z" w16du:dateUtc="2025-12-15T19:27:00Z">
        <w:r w:rsidR="00D10EEF" w:rsidRPr="00D10EEF">
          <w:rPr>
            <w:b/>
            <w:bCs/>
          </w:rPr>
          <w:t>in the case of</w:t>
        </w:r>
      </w:ins>
      <w:ins w:id="642" w:author="Prakash Kolan 12_9" w:date="2025-12-11T15:52:00Z">
        <w:r w:rsidR="006E565D" w:rsidRPr="00D10EEF">
          <w:rPr>
            <w:b/>
            <w:bCs/>
          </w:rPr>
          <w:t xml:space="preserve"> uplink media streaming</w:t>
        </w:r>
      </w:ins>
      <w:ins w:id="643" w:author="Richard Bradbury" w:date="2025-12-15T19:34:00Z" w16du:dateUtc="2025-12-15T19:34:00Z">
        <w:r w:rsidR="00D10EEF">
          <w:rPr>
            <w:b/>
            <w:bCs/>
          </w:rPr>
          <w:t xml:space="preserve"> or RTC</w:t>
        </w:r>
      </w:ins>
      <w:ins w:id="644" w:author="Prakash Kolan 12_9" w:date="2025-12-11T15:52:00Z">
        <w:r w:rsidR="006E565D" w:rsidRPr="00D10EEF">
          <w:rPr>
            <w:b/>
            <w:bCs/>
          </w:rPr>
          <w:t xml:space="preserve"> </w:t>
        </w:r>
        <w:del w:id="645" w:author="Richard Bradbury" w:date="2025-12-15T19:27:00Z" w16du:dateUtc="2025-12-15T19:27:00Z">
          <w:r w:rsidR="006E565D" w:rsidRPr="00D10EEF" w:rsidDel="00D10EEF">
            <w:rPr>
              <w:b/>
              <w:bCs/>
            </w:rPr>
            <w:delText xml:space="preserve">is not specified </w:delText>
          </w:r>
        </w:del>
      </w:ins>
      <w:ins w:id="646" w:author="Prakash Kolan 12_9" w:date="2025-12-11T15:53:00Z">
        <w:r w:rsidR="006E565D" w:rsidRPr="00D10EEF">
          <w:rPr>
            <w:b/>
            <w:bCs/>
          </w:rPr>
          <w:t xml:space="preserve">as of </w:t>
        </w:r>
      </w:ins>
      <w:ins w:id="647" w:author="Richard Bradbury" w:date="2025-12-15T19:26:00Z" w16du:dateUtc="2025-12-15T19:26:00Z">
        <w:r w:rsidR="00D10EEF" w:rsidRPr="00D10EEF">
          <w:rPr>
            <w:b/>
            <w:bCs/>
          </w:rPr>
          <w:t>R</w:t>
        </w:r>
      </w:ins>
      <w:ins w:id="648" w:author="Prakash Kolan 12_9" w:date="2025-12-11T15:53:00Z">
        <w:r w:rsidR="006E565D" w:rsidRPr="00D10EEF">
          <w:rPr>
            <w:b/>
            <w:bCs/>
          </w:rPr>
          <w:t>elease</w:t>
        </w:r>
      </w:ins>
      <w:ins w:id="649" w:author="Richard Bradbury" w:date="2025-12-15T19:26:00Z" w16du:dateUtc="2025-12-15T19:26:00Z">
        <w:r w:rsidR="00D10EEF" w:rsidRPr="00D10EEF">
          <w:rPr>
            <w:b/>
            <w:bCs/>
          </w:rPr>
          <w:t> 19</w:t>
        </w:r>
      </w:ins>
      <w:ins w:id="650" w:author="Prakash Kolan 12_9" w:date="2025-12-11T15:53:00Z">
        <w:r w:rsidR="006E565D" w:rsidRPr="00D10EEF">
          <w:rPr>
            <w:b/>
            <w:bCs/>
          </w:rPr>
          <w:t>.</w:t>
        </w:r>
      </w:ins>
    </w:p>
    <w:p w14:paraId="2ACDCC80" w14:textId="4E840C15" w:rsidR="00A276A9" w:rsidRDefault="00A276A9" w:rsidP="00617DC5">
      <w:pPr>
        <w:pStyle w:val="B1"/>
        <w:rPr>
          <w:ins w:id="651" w:author="Prakash Kolan 12_9" w:date="2025-12-11T12:00:00Z"/>
          <w:noProof/>
        </w:rPr>
      </w:pPr>
      <w:ins w:id="652" w:author="Prakash Kolan 12_9" w:date="2025-12-11T12:04:00Z">
        <w:r>
          <w:rPr>
            <w:noProof/>
          </w:rPr>
          <w:t>7.</w:t>
        </w:r>
        <w:r>
          <w:rPr>
            <w:noProof/>
          </w:rPr>
          <w:tab/>
          <w:t>The Media Acces</w:t>
        </w:r>
      </w:ins>
      <w:ins w:id="653" w:author="Prakash Kolan 12_9" w:date="2025-12-11T12:05:00Z">
        <w:r>
          <w:rPr>
            <w:noProof/>
          </w:rPr>
          <w:t>s Function uses a</w:t>
        </w:r>
      </w:ins>
      <w:ins w:id="654" w:author="Prakash Kolan 12_9" w:date="2025-12-11T12:10:00Z">
        <w:r>
          <w:rPr>
            <w:noProof/>
          </w:rPr>
          <w:t>n</w:t>
        </w:r>
      </w:ins>
      <w:ins w:id="655" w:author="Prakash Kolan 12_9" w:date="2025-12-11T12:05:00Z">
        <w:r>
          <w:rPr>
            <w:noProof/>
          </w:rPr>
          <w:t xml:space="preserve"> UE</w:t>
        </w:r>
      </w:ins>
      <w:ins w:id="656" w:author="Richard Bradbury" w:date="2025-12-15T19:27:00Z" w16du:dateUtc="2025-12-15T19:27:00Z">
        <w:r w:rsidR="00D10EEF">
          <w:rPr>
            <w:noProof/>
          </w:rPr>
          <w:t>-</w:t>
        </w:r>
      </w:ins>
      <w:ins w:id="657" w:author="Prakash Kolan 12_9" w:date="2025-12-11T12:05:00Z">
        <w:r>
          <w:rPr>
            <w:noProof/>
          </w:rPr>
          <w:t xml:space="preserve">internal </w:t>
        </w:r>
      </w:ins>
      <w:ins w:id="658" w:author="Richard Bradbury" w:date="2025-12-15T19:27:00Z" w16du:dateUtc="2025-12-15T19:27:00Z">
        <w:r w:rsidR="00D10EEF">
          <w:rPr>
            <w:noProof/>
          </w:rPr>
          <w:t xml:space="preserve">OS </w:t>
        </w:r>
      </w:ins>
      <w:ins w:id="659" w:author="Prakash Kolan 12_9" w:date="2025-12-11T12:05:00Z">
        <w:r>
          <w:rPr>
            <w:noProof/>
          </w:rPr>
          <w:t>API to check for availability of multiple access networks</w:t>
        </w:r>
      </w:ins>
      <w:ins w:id="660" w:author="Prakash Kolan 12_9" w:date="2025-12-11T12:25:00Z">
        <w:r w:rsidR="007E28BF">
          <w:rPr>
            <w:noProof/>
          </w:rPr>
          <w:t xml:space="preserve"> at the UE</w:t>
        </w:r>
        <w:del w:id="661" w:author="Richard Bradbury" w:date="2025-12-15T19:28:00Z" w16du:dateUtc="2025-12-15T19:28:00Z">
          <w:r w:rsidR="007E28BF" w:rsidDel="00D10EEF">
            <w:rPr>
              <w:noProof/>
            </w:rPr>
            <w:delText xml:space="preserve"> OS</w:delText>
          </w:r>
        </w:del>
      </w:ins>
      <w:ins w:id="662" w:author="Prakash Kolan 12_9" w:date="2025-12-11T12:10:00Z">
        <w:r>
          <w:rPr>
            <w:noProof/>
          </w:rPr>
          <w:t>.</w:t>
        </w:r>
      </w:ins>
    </w:p>
    <w:p w14:paraId="1F30807C" w14:textId="390B019E" w:rsidR="007E28BF" w:rsidRPr="00D10EEF" w:rsidRDefault="00A276A9" w:rsidP="00617DC5">
      <w:pPr>
        <w:pStyle w:val="B1"/>
        <w:rPr>
          <w:ins w:id="663" w:author="Prakash Kolan 12_9" w:date="2025-12-11T12:26:00Z"/>
        </w:rPr>
      </w:pPr>
      <w:ins w:id="664" w:author="Prakash Kolan 12_9" w:date="2025-12-11T12:12:00Z">
        <w:r>
          <w:rPr>
            <w:noProof/>
          </w:rPr>
          <w:t>8</w:t>
        </w:r>
      </w:ins>
      <w:ins w:id="665" w:author="Prakash Kolan 12_9" w:date="2025-12-11T12:00:00Z">
        <w:r w:rsidR="00240FD0" w:rsidRPr="0029010E">
          <w:rPr>
            <w:i/>
            <w:iCs/>
            <w:noProof/>
          </w:rPr>
          <w:t>.</w:t>
        </w:r>
        <w:r w:rsidR="00240FD0">
          <w:rPr>
            <w:i/>
            <w:iCs/>
            <w:noProof/>
          </w:rPr>
          <w:tab/>
        </w:r>
      </w:ins>
      <w:r w:rsidR="00617DC5" w:rsidRPr="006241B3">
        <w:rPr>
          <w:i/>
          <w:iCs/>
          <w:noProof/>
        </w:rPr>
        <w:t>Detect multiple access networks:</w:t>
      </w:r>
      <w:r w:rsidR="00617DC5" w:rsidRPr="006241B3">
        <w:rPr>
          <w:noProof/>
        </w:rPr>
        <w:t xml:space="preserve"> The </w:t>
      </w:r>
      <w:ins w:id="666" w:author="Prakash Kolan 12_9" w:date="2025-12-11T12:12:00Z">
        <w:r>
          <w:rPr>
            <w:noProof/>
          </w:rPr>
          <w:t xml:space="preserve">UE OS and the </w:t>
        </w:r>
      </w:ins>
      <w:r w:rsidR="00617DC5" w:rsidRPr="006241B3">
        <w:rPr>
          <w:noProof/>
        </w:rPr>
        <w:t xml:space="preserve">UE </w:t>
      </w:r>
      <w:ins w:id="667" w:author="Richard Bradbury (2025-11-20)" w:date="2025-11-21T16:27:00Z">
        <w:r w:rsidR="00B6504E">
          <w:rPr>
            <w:noProof/>
          </w:rPr>
          <w:t xml:space="preserve">modem </w:t>
        </w:r>
      </w:ins>
      <w:r w:rsidR="00617DC5" w:rsidRPr="006241B3">
        <w:rPr>
          <w:noProof/>
        </w:rPr>
        <w:t>detect</w:t>
      </w:r>
      <w:del w:id="668" w:author="Prakash Kolan 12_9" w:date="2025-12-11T12:25:00Z">
        <w:r w:rsidR="00617DC5" w:rsidRPr="006241B3" w:rsidDel="007E28BF">
          <w:rPr>
            <w:noProof/>
          </w:rPr>
          <w:delText>s</w:delText>
        </w:r>
      </w:del>
      <w:r w:rsidR="00617DC5" w:rsidRPr="006241B3">
        <w:rPr>
          <w:noProof/>
        </w:rPr>
        <w:t xml:space="preserve"> the presence of multiple access networks (e.g., 4G and Wi-Fi</w:t>
      </w:r>
      <w:ins w:id="669" w:author="Prakash Kolan 12_9" w:date="2025-12-11T12:25:00Z">
        <w:r w:rsidR="007E28BF">
          <w:rPr>
            <w:noProof/>
          </w:rPr>
          <w:t xml:space="preserve"> etc.</w:t>
        </w:r>
      </w:ins>
      <w:del w:id="670" w:author="Prakash Kolan 12_9" w:date="2025-12-11T12:25:00Z">
        <w:r w:rsidR="00617DC5" w:rsidRPr="006241B3" w:rsidDel="007E28BF">
          <w:rPr>
            <w:noProof/>
          </w:rPr>
          <w:delText xml:space="preserve"> available</w:delText>
        </w:r>
      </w:del>
      <w:r w:rsidR="00617DC5" w:rsidRPr="006241B3">
        <w:rPr>
          <w:noProof/>
        </w:rPr>
        <w:t>).</w:t>
      </w:r>
      <w:ins w:id="671" w:author="Prakash Kolan 12_9" w:date="2025-12-11T12:12:00Z">
        <w:r w:rsidRPr="00D10EEF">
          <w:t xml:space="preserve"> </w:t>
        </w:r>
      </w:ins>
      <w:ins w:id="672" w:author="Prakash Kolan 12_9" w:date="2025-12-11T12:13:00Z">
        <w:r w:rsidRPr="00D10EEF">
          <w:t>The a</w:t>
        </w:r>
      </w:ins>
      <w:ins w:id="673" w:author="Prakash Kolan 12_9" w:date="2025-12-11T12:12:00Z">
        <w:r w:rsidRPr="00D10EEF">
          <w:t xml:space="preserve">ccess </w:t>
        </w:r>
      </w:ins>
      <w:ins w:id="674" w:author="Richard Bradbury" w:date="2025-12-15T19:29:00Z" w16du:dateUtc="2025-12-15T19:29:00Z">
        <w:r w:rsidR="00D10EEF" w:rsidRPr="00D10EEF">
          <w:t>(non-)</w:t>
        </w:r>
      </w:ins>
      <w:ins w:id="675" w:author="Prakash Kolan 12_9" w:date="2025-12-11T12:12:00Z">
        <w:r w:rsidRPr="00D10EEF">
          <w:t xml:space="preserve">availability </w:t>
        </w:r>
        <w:del w:id="676" w:author="Richard Bradbury" w:date="2025-12-15T19:29:00Z" w16du:dateUtc="2025-12-15T19:29:00Z">
          <w:r w:rsidRPr="00D10EEF" w:rsidDel="00D10EEF">
            <w:delText xml:space="preserve">and unavailability </w:delText>
          </w:r>
        </w:del>
        <w:r w:rsidRPr="00D10EEF">
          <w:t>reports</w:t>
        </w:r>
      </w:ins>
      <w:ins w:id="677" w:author="Prakash Kolan 12_9" w:date="2025-12-11T12:13:00Z">
        <w:r w:rsidRPr="00D10EEF">
          <w:t xml:space="preserve"> </w:t>
        </w:r>
      </w:ins>
      <w:ins w:id="678" w:author="Prakash Kolan 12_9" w:date="2025-12-11T12:14:00Z">
        <w:r w:rsidRPr="00D10EEF">
          <w:t>collected</w:t>
        </w:r>
      </w:ins>
      <w:ins w:id="679" w:author="Prakash Kolan 12_9" w:date="2025-12-11T12:15:00Z">
        <w:r w:rsidRPr="00D10EEF">
          <w:t xml:space="preserve">/generated </w:t>
        </w:r>
      </w:ins>
      <w:ins w:id="680" w:author="Prakash Kolan 12_9" w:date="2025-12-11T12:13:00Z">
        <w:r w:rsidRPr="00D10EEF">
          <w:t>by the U</w:t>
        </w:r>
      </w:ins>
      <w:ins w:id="681" w:author="Prakash Kolan 12_9" w:date="2025-12-11T12:14:00Z">
        <w:r w:rsidRPr="00D10EEF">
          <w:t xml:space="preserve">E </w:t>
        </w:r>
      </w:ins>
      <w:ins w:id="682" w:author="Richard Bradbury" w:date="2025-12-15T19:29:00Z" w16du:dateUtc="2025-12-15T19:29:00Z">
        <w:r w:rsidR="00D10EEF" w:rsidRPr="00D10EEF">
          <w:t>(</w:t>
        </w:r>
      </w:ins>
      <w:ins w:id="683" w:author="Prakash Kolan 12_9" w:date="2025-12-11T12:14:00Z">
        <w:r w:rsidRPr="00D10EEF">
          <w:t>as specified in clause</w:t>
        </w:r>
      </w:ins>
      <w:ins w:id="684" w:author="Richard Bradbury" w:date="2025-12-15T19:29:00Z" w16du:dateUtc="2025-12-15T19:29:00Z">
        <w:r w:rsidR="00D10EEF" w:rsidRPr="00D10EEF">
          <w:t> </w:t>
        </w:r>
      </w:ins>
      <w:ins w:id="685" w:author="Prakash Kolan 12_9" w:date="2025-12-11T12:14:00Z">
        <w:r w:rsidRPr="00D10EEF">
          <w:t>5.32.5.3 of TS 23</w:t>
        </w:r>
      </w:ins>
      <w:ins w:id="686" w:author="Richard Bradbury" w:date="2025-12-15T19:28:00Z" w16du:dateUtc="2025-12-15T19:28:00Z">
        <w:r w:rsidR="00D10EEF" w:rsidRPr="00D10EEF">
          <w:t>.</w:t>
        </w:r>
      </w:ins>
      <w:ins w:id="687" w:author="Prakash Kolan 12_9" w:date="2025-12-11T12:14:00Z">
        <w:r w:rsidRPr="00D10EEF">
          <w:t>501</w:t>
        </w:r>
      </w:ins>
      <w:ins w:id="688" w:author="Richard Bradbury" w:date="2025-12-15T19:28:00Z" w16du:dateUtc="2025-12-15T19:28:00Z">
        <w:r w:rsidR="00D10EEF" w:rsidRPr="00D10EEF">
          <w:t> </w:t>
        </w:r>
      </w:ins>
      <w:ins w:id="689" w:author="Prakash Kolan 12_9" w:date="2025-12-11T12:14:00Z">
        <w:r w:rsidRPr="00D10EEF">
          <w:t>[</w:t>
        </w:r>
      </w:ins>
      <w:ins w:id="690" w:author="Richard Bradbury" w:date="2025-12-15T19:29:00Z" w16du:dateUtc="2025-12-15T19:29:00Z">
        <w:r w:rsidR="00D10EEF" w:rsidRPr="00D10EEF">
          <w:t>72</w:t>
        </w:r>
      </w:ins>
      <w:ins w:id="691" w:author="Prakash Kolan 12_9" w:date="2025-12-11T12:14:00Z">
        <w:r w:rsidRPr="00D10EEF">
          <w:t>]</w:t>
        </w:r>
      </w:ins>
      <w:ins w:id="692" w:author="Richard Bradbury" w:date="2025-12-15T19:29:00Z" w16du:dateUtc="2025-12-15T19:29:00Z">
        <w:r w:rsidR="00D10EEF" w:rsidRPr="00D10EEF">
          <w:t>)</w:t>
        </w:r>
      </w:ins>
      <w:ins w:id="693" w:author="Prakash Kolan 12_9" w:date="2025-12-11T12:14:00Z">
        <w:r w:rsidRPr="00D10EEF">
          <w:t xml:space="preserve"> could be used</w:t>
        </w:r>
      </w:ins>
      <w:ins w:id="694" w:author="Prakash Kolan 12_9" w:date="2025-12-11T12:15:00Z">
        <w:r w:rsidRPr="00D10EEF">
          <w:t xml:space="preserve"> as a basis for this </w:t>
        </w:r>
      </w:ins>
      <w:ins w:id="695" w:author="Prakash Kolan 12_9" w:date="2025-12-11T12:26:00Z">
        <w:r w:rsidR="007E28BF" w:rsidRPr="00D10EEF">
          <w:t xml:space="preserve">detection </w:t>
        </w:r>
      </w:ins>
      <w:ins w:id="696" w:author="Prakash Kolan 12_9" w:date="2025-12-11T12:15:00Z">
        <w:r w:rsidRPr="00D10EEF">
          <w:t>step.</w:t>
        </w:r>
      </w:ins>
    </w:p>
    <w:p w14:paraId="7FD1F552" w14:textId="3D904D8F" w:rsidR="007E28BF" w:rsidRDefault="007E28BF" w:rsidP="00617DC5">
      <w:pPr>
        <w:pStyle w:val="B1"/>
        <w:rPr>
          <w:ins w:id="697" w:author="Prakash Kolan 12_9" w:date="2025-12-11T12:27:00Z"/>
          <w:noProof/>
        </w:rPr>
      </w:pPr>
      <w:ins w:id="698" w:author="Prakash Kolan 12_9" w:date="2025-12-11T12:26:00Z">
        <w:r>
          <w:rPr>
            <w:noProof/>
          </w:rPr>
          <w:t>9.</w:t>
        </w:r>
        <w:r>
          <w:rPr>
            <w:noProof/>
          </w:rPr>
          <w:tab/>
        </w:r>
        <w:r w:rsidRPr="0029010E">
          <w:rPr>
            <w:b/>
            <w:bCs/>
            <w:noProof/>
          </w:rPr>
          <w:t>The UE OS informs the Media Access Function of the information about multiple access networks</w:t>
        </w:r>
      </w:ins>
      <w:ins w:id="699" w:author="Richard Bradbury" w:date="2025-12-15T19:30:00Z" w16du:dateUtc="2025-12-15T19:30:00Z">
        <w:r w:rsidR="00D10EEF">
          <w:rPr>
            <w:b/>
            <w:bCs/>
            <w:noProof/>
          </w:rPr>
          <w:t>,</w:t>
        </w:r>
      </w:ins>
      <w:ins w:id="700" w:author="Prakash Kolan 12_9" w:date="2025-12-11T13:54:00Z">
        <w:r w:rsidR="000B4FD3" w:rsidRPr="0029010E">
          <w:rPr>
            <w:b/>
            <w:bCs/>
            <w:noProof/>
          </w:rPr>
          <w:t xml:space="preserve"> including the identification and access t</w:t>
        </w:r>
      </w:ins>
      <w:ins w:id="701" w:author="Prakash Kolan 12_9" w:date="2025-12-11T13:55:00Z">
        <w:r w:rsidR="000B4FD3" w:rsidRPr="0029010E">
          <w:rPr>
            <w:b/>
            <w:bCs/>
            <w:noProof/>
          </w:rPr>
          <w:t>ype (3GPP access, non-3GPP access)</w:t>
        </w:r>
      </w:ins>
      <w:ins w:id="702" w:author="Prakash Kolan 12_9" w:date="2025-12-11T12:26:00Z">
        <w:r w:rsidRPr="0029010E">
          <w:rPr>
            <w:b/>
            <w:bCs/>
            <w:noProof/>
          </w:rPr>
          <w:t>.</w:t>
        </w:r>
        <w:r w:rsidRPr="00D10EEF">
          <w:t xml:space="preserve"> </w:t>
        </w:r>
      </w:ins>
      <w:moveToRangeStart w:id="703" w:author="Prakash Kolan 12_9" w:date="2025-12-11T14:03:00Z" w:name="move216354254"/>
      <w:moveTo w:id="704" w:author="Prakash Kolan 12_9" w:date="2025-12-11T14:03:00Z">
        <w:r w:rsidR="00951267" w:rsidRPr="00D10EEF">
          <w:t xml:space="preserve">The identification of access type </w:t>
        </w:r>
        <w:r w:rsidR="00D10EEF" w:rsidRPr="00D10EEF">
          <w:t>is as per clause</w:t>
        </w:r>
      </w:moveTo>
      <w:ins w:id="705" w:author="Richard Bradbury" w:date="2025-12-15T19:31:00Z" w16du:dateUtc="2025-12-15T19:31:00Z">
        <w:r w:rsidR="00D10EEF">
          <w:t> </w:t>
        </w:r>
      </w:ins>
      <w:moveTo w:id="706" w:author="Prakash Kolan 12_9" w:date="2025-12-11T14:03:00Z">
        <w:r w:rsidR="00D10EEF" w:rsidRPr="00D10EEF">
          <w:t>6.1.of TS</w:t>
        </w:r>
      </w:moveTo>
      <w:ins w:id="707" w:author="Richard Bradbury" w:date="2025-12-15T19:31:00Z" w16du:dateUtc="2025-12-15T19:31:00Z">
        <w:r w:rsidR="00D10EEF">
          <w:t> </w:t>
        </w:r>
      </w:ins>
      <w:moveTo w:id="708" w:author="Prakash Kolan 12_9" w:date="2025-12-11T14:03:00Z">
        <w:r w:rsidR="00D10EEF" w:rsidRPr="00D10EEF">
          <w:t>23.503 [41]</w:t>
        </w:r>
        <w:del w:id="709" w:author="Prakash Kolan 12_9" w:date="2025-12-11T14:04:00Z">
          <w:r w:rsidR="00951267" w:rsidRPr="00D10EEF" w:rsidDel="00951267">
            <w:delText>by the Media AF, non-3GPP and 3GPP</w:delText>
          </w:r>
        </w:del>
        <w:r w:rsidR="00951267" w:rsidRPr="00D10EEF">
          <w:t>.</w:t>
        </w:r>
        <w:del w:id="710" w:author="Prakash Kolan 12_9" w:date="2025-12-11T14:04:00Z">
          <w:r w:rsidR="00951267" w:rsidRPr="0029010E" w:rsidDel="00951267">
            <w:rPr>
              <w:b/>
              <w:bCs/>
              <w:noProof/>
            </w:rPr>
            <w:delText xml:space="preserve"> The identification of same access types, for instance same 3GPP access types is for further study.</w:delText>
          </w:r>
        </w:del>
      </w:moveTo>
      <w:moveToRangeEnd w:id="703"/>
      <w:commentRangeStart w:id="711"/>
      <w:commentRangeStart w:id="712"/>
      <w:commentRangeEnd w:id="711"/>
      <w:ins w:id="713" w:author="Prakash Kolan 12_9" w:date="2025-12-11T14:03:00Z">
        <w:r w:rsidR="004C7970" w:rsidRPr="006E565D">
          <w:rPr>
            <w:rStyle w:val="CommentReference"/>
            <w:b/>
            <w:bCs/>
            <w:noProof/>
            <w:sz w:val="20"/>
          </w:rPr>
          <w:commentReference w:id="711"/>
        </w:r>
        <w:commentRangeEnd w:id="712"/>
        <w:r w:rsidR="00951267" w:rsidRPr="006E565D">
          <w:rPr>
            <w:rStyle w:val="CommentReference"/>
            <w:b/>
            <w:bCs/>
            <w:noProof/>
            <w:sz w:val="20"/>
          </w:rPr>
          <w:commentReference w:id="712"/>
        </w:r>
        <w:r w:rsidR="00951267" w:rsidRPr="006E565D">
          <w:rPr>
            <w:b/>
            <w:bCs/>
            <w:noProof/>
          </w:rPr>
          <w:t xml:space="preserve"> </w:t>
        </w:r>
      </w:ins>
      <w:ins w:id="714" w:author="Prakash Kolan 12_9" w:date="2025-12-11T12:27:00Z">
        <w:r w:rsidRPr="006E565D">
          <w:rPr>
            <w:b/>
            <w:bCs/>
            <w:noProof/>
          </w:rPr>
          <w:t>The Media Access Function may provide a callback mechanism for the UE OS to use to inform the Media Access Function when this information becomes available.</w:t>
        </w:r>
      </w:ins>
    </w:p>
    <w:p w14:paraId="5C30D8B6" w14:textId="5470B5AD" w:rsidR="00300D8B" w:rsidRDefault="007E28BF" w:rsidP="00617DC5">
      <w:pPr>
        <w:pStyle w:val="B1"/>
        <w:rPr>
          <w:ins w:id="715" w:author="Prakash Kolan 12_9" w:date="2025-12-11T12:31:00Z"/>
          <w:noProof/>
        </w:rPr>
      </w:pPr>
      <w:ins w:id="716" w:author="Prakash Kolan 12_9" w:date="2025-12-11T12:27:00Z">
        <w:r>
          <w:rPr>
            <w:noProof/>
          </w:rPr>
          <w:t>10.</w:t>
        </w:r>
        <w:r>
          <w:rPr>
            <w:noProof/>
          </w:rPr>
          <w:tab/>
          <w:t xml:space="preserve">The Media Access Function decides </w:t>
        </w:r>
        <w:del w:id="717" w:author="Richard Bradbury" w:date="2025-12-15T19:32:00Z" w16du:dateUtc="2025-12-15T19:32:00Z">
          <w:r w:rsidDel="00D10EEF">
            <w:rPr>
              <w:noProof/>
            </w:rPr>
            <w:delText xml:space="preserve">whether </w:delText>
          </w:r>
        </w:del>
        <w:r>
          <w:rPr>
            <w:noProof/>
          </w:rPr>
          <w:t xml:space="preserve">to </w:t>
        </w:r>
      </w:ins>
      <w:ins w:id="718" w:author="Prakash Kolan 12_9" w:date="2025-12-11T12:28:00Z">
        <w:r>
          <w:rPr>
            <w:noProof/>
          </w:rPr>
          <w:t xml:space="preserve">switch to media delivery over multiple access networks. </w:t>
        </w:r>
      </w:ins>
      <w:ins w:id="719" w:author="Prakash Kolan 12_9" w:date="2025-12-11T12:30:00Z">
        <w:r>
          <w:rPr>
            <w:noProof/>
          </w:rPr>
          <w:t>The</w:t>
        </w:r>
      </w:ins>
      <w:ins w:id="720" w:author="Prakash Kolan 12_9" w:date="2025-12-11T12:28:00Z">
        <w:r>
          <w:rPr>
            <w:noProof/>
          </w:rPr>
          <w:t xml:space="preserve"> decision to switch is </w:t>
        </w:r>
      </w:ins>
      <w:ins w:id="721" w:author="Prakash Kolan 12_9" w:date="2025-12-11T12:29:00Z">
        <w:r>
          <w:rPr>
            <w:noProof/>
          </w:rPr>
          <w:t>up to</w:t>
        </w:r>
      </w:ins>
      <w:ins w:id="722" w:author="Prakash Kolan 12_9" w:date="2025-12-11T12:28:00Z">
        <w:r>
          <w:rPr>
            <w:noProof/>
          </w:rPr>
          <w:t xml:space="preserve"> </w:t>
        </w:r>
      </w:ins>
      <w:ins w:id="723" w:author="Prakash Kolan 12_9" w:date="2025-12-11T12:29:00Z">
        <w:r>
          <w:rPr>
            <w:noProof/>
          </w:rPr>
          <w:t>the</w:t>
        </w:r>
      </w:ins>
      <w:ins w:id="724" w:author="Prakash Kolan 12_9" w:date="2025-12-11T12:28:00Z">
        <w:r>
          <w:rPr>
            <w:noProof/>
          </w:rPr>
          <w:t xml:space="preserve"> implementation </w:t>
        </w:r>
      </w:ins>
      <w:ins w:id="725" w:author="Prakash Kolan 12_9" w:date="2025-12-11T12:30:00Z">
        <w:r>
          <w:rPr>
            <w:noProof/>
          </w:rPr>
          <w:t xml:space="preserve">and capabilities </w:t>
        </w:r>
      </w:ins>
      <w:ins w:id="726" w:author="Prakash Kolan 12_9" w:date="2025-12-11T12:28:00Z">
        <w:r>
          <w:rPr>
            <w:noProof/>
          </w:rPr>
          <w:t>of the Media Access Function</w:t>
        </w:r>
      </w:ins>
      <w:ins w:id="727" w:author="Prakash Kolan 12_9" w:date="2025-12-11T12:29:00Z">
        <w:r>
          <w:rPr>
            <w:noProof/>
          </w:rPr>
          <w:t>.</w:t>
        </w:r>
      </w:ins>
    </w:p>
    <w:p w14:paraId="219E2949" w14:textId="797D4046" w:rsidR="00617DC5" w:rsidRPr="006241B3" w:rsidRDefault="00300D8B" w:rsidP="00617DC5">
      <w:pPr>
        <w:pStyle w:val="B1"/>
        <w:rPr>
          <w:noProof/>
        </w:rPr>
      </w:pPr>
      <w:ins w:id="728" w:author="Prakash Kolan 12_9" w:date="2025-12-11T12:31:00Z">
        <w:r>
          <w:rPr>
            <w:noProof/>
          </w:rPr>
          <w:t>11.</w:t>
        </w:r>
        <w:r>
          <w:rPr>
            <w:noProof/>
          </w:rPr>
          <w:tab/>
          <w:t xml:space="preserve">The Media Access Function </w:t>
        </w:r>
        <w:commentRangeStart w:id="729"/>
        <w:r>
          <w:rPr>
            <w:noProof/>
          </w:rPr>
          <w:t>establishes transport sessions</w:t>
        </w:r>
      </w:ins>
      <w:ins w:id="730" w:author="Prakash Kolan 12_9" w:date="2025-12-11T12:32:00Z">
        <w:r w:rsidR="00D10EEF">
          <w:rPr>
            <w:noProof/>
          </w:rPr>
          <w:t xml:space="preserve"> </w:t>
        </w:r>
      </w:ins>
      <w:ins w:id="731" w:author="Prakash Kolan 12_9" w:date="2025-12-11T12:31:00Z">
        <w:r w:rsidR="00D10EEF">
          <w:rPr>
            <w:noProof/>
          </w:rPr>
          <w:t>with the Media</w:t>
        </w:r>
      </w:ins>
      <w:ins w:id="732" w:author="Richard Bradbury" w:date="2025-12-15T19:33:00Z" w16du:dateUtc="2025-12-15T19:33:00Z">
        <w:r w:rsidR="00D10EEF">
          <w:rPr>
            <w:noProof/>
          </w:rPr>
          <w:t> </w:t>
        </w:r>
      </w:ins>
      <w:ins w:id="733" w:author="Prakash Kolan 12_9" w:date="2025-12-11T12:31:00Z">
        <w:r w:rsidR="00D10EEF">
          <w:rPr>
            <w:noProof/>
          </w:rPr>
          <w:t>AS</w:t>
        </w:r>
        <w:r>
          <w:rPr>
            <w:noProof/>
          </w:rPr>
          <w:t xml:space="preserve"> </w:t>
        </w:r>
        <w:r w:rsidRPr="00D10EEF">
          <w:rPr>
            <w:b/>
            <w:bCs/>
            <w:noProof/>
          </w:rPr>
          <w:t>over multiple access networks</w:t>
        </w:r>
      </w:ins>
      <w:commentRangeEnd w:id="729"/>
      <w:r w:rsidR="004C7970">
        <w:rPr>
          <w:rStyle w:val="CommentReference"/>
          <w:noProof/>
          <w:sz w:val="20"/>
        </w:rPr>
        <w:commentReference w:id="729"/>
      </w:r>
      <w:ins w:id="734" w:author="Prakash Kolan 12_9" w:date="2025-12-11T12:31:00Z">
        <w:r>
          <w:rPr>
            <w:noProof/>
          </w:rPr>
          <w:t xml:space="preserve"> </w:t>
        </w:r>
      </w:ins>
      <w:ins w:id="735" w:author="Prakash Kolan 12_9" w:date="2025-12-11T12:32:00Z">
        <w:r>
          <w:rPr>
            <w:noProof/>
          </w:rPr>
          <w:t>at reference point M4</w:t>
        </w:r>
      </w:ins>
      <w:ins w:id="736" w:author="Prakash Kolan 12_9" w:date="2025-12-11T12:31:00Z">
        <w:r>
          <w:rPr>
            <w:noProof/>
          </w:rPr>
          <w:t>.</w:t>
        </w:r>
      </w:ins>
    </w:p>
    <w:p w14:paraId="4BA2980E" w14:textId="5C3EA52B" w:rsidR="00617DC5" w:rsidRPr="006241B3" w:rsidDel="00677A59" w:rsidRDefault="00617DC5" w:rsidP="00617DC5">
      <w:pPr>
        <w:pStyle w:val="B1"/>
        <w:rPr>
          <w:del w:id="737" w:author="Prakash Kolan 12_9" w:date="2025-12-11T12:39:00Z"/>
          <w:noProof/>
        </w:rPr>
      </w:pPr>
      <w:del w:id="738" w:author="Prakash Kolan 12_9" w:date="2025-12-11T12:39:00Z">
        <w:r w:rsidRPr="006241B3" w:rsidDel="00677A59">
          <w:rPr>
            <w:noProof/>
          </w:rPr>
          <w:delText>10–11.</w:delText>
        </w:r>
        <w:r w:rsidDel="00677A59">
          <w:rPr>
            <w:noProof/>
          </w:rPr>
          <w:tab/>
        </w:r>
        <w:r w:rsidRPr="006241B3" w:rsidDel="00677A59">
          <w:rPr>
            <w:i/>
            <w:iCs/>
            <w:noProof/>
          </w:rPr>
          <w:delText>Request to activate multi-access:</w:delText>
        </w:r>
        <w:r w:rsidRPr="006241B3" w:rsidDel="00677A59">
          <w:rPr>
            <w:noProof/>
          </w:rPr>
          <w:delText xml:space="preserve"> </w:delText>
        </w:r>
        <w:commentRangeStart w:id="739"/>
        <w:commentRangeStart w:id="740"/>
        <w:r w:rsidRPr="006241B3" w:rsidDel="00677A59">
          <w:rPr>
            <w:noProof/>
          </w:rPr>
          <w:delText xml:space="preserve">The UE modem informs the </w:delText>
        </w:r>
      </w:del>
      <w:ins w:id="741" w:author="Richard Bradbury (2025-11-20)" w:date="2025-11-21T16:27:00Z">
        <w:del w:id="742" w:author="Prakash Kolan 12_9" w:date="2025-12-11T12:39:00Z">
          <w:r w:rsidR="00B6504E" w:rsidDel="00677A59">
            <w:rPr>
              <w:noProof/>
            </w:rPr>
            <w:delText>Media-</w:delText>
          </w:r>
        </w:del>
      </w:ins>
      <w:del w:id="743" w:author="Prakash Kolan 12_9" w:date="2025-12-11T12:39:00Z">
        <w:r w:rsidRPr="006241B3" w:rsidDel="00677A59">
          <w:rPr>
            <w:noProof/>
          </w:rPr>
          <w:delText>a</w:delText>
        </w:r>
      </w:del>
      <w:ins w:id="744" w:author="Richard Bradbury (2025-11-20)" w:date="2025-11-21T16:41:00Z">
        <w:del w:id="745" w:author="Prakash Kolan 12_9" w:date="2025-12-11T12:39:00Z">
          <w:r w:rsidR="002F26DA" w:rsidDel="00677A59">
            <w:rPr>
              <w:noProof/>
            </w:rPr>
            <w:delText>ware A</w:delText>
          </w:r>
        </w:del>
      </w:ins>
      <w:del w:id="746" w:author="Prakash Kolan 12_9" w:date="2025-12-11T12:39:00Z">
        <w:r w:rsidRPr="006241B3" w:rsidDel="00677A59">
          <w:rPr>
            <w:noProof/>
          </w:rPr>
          <w:delText>pplication about the presence of multi-access</w:delText>
        </w:r>
        <w:commentRangeEnd w:id="739"/>
        <w:r w:rsidR="004C7970" w:rsidRPr="006241B3" w:rsidDel="00677A59">
          <w:rPr>
            <w:rStyle w:val="CommentReference"/>
            <w:noProof/>
            <w:sz w:val="20"/>
          </w:rPr>
          <w:commentReference w:id="739"/>
        </w:r>
      </w:del>
      <w:commentRangeEnd w:id="740"/>
      <w:r w:rsidR="00D10EEF" w:rsidRPr="006241B3">
        <w:rPr>
          <w:rStyle w:val="CommentReference"/>
          <w:noProof/>
          <w:sz w:val="20"/>
        </w:rPr>
        <w:commentReference w:id="740"/>
      </w:r>
      <w:del w:id="747" w:author="Prakash Kolan 12_9" w:date="2025-12-11T12:39:00Z">
        <w:r w:rsidRPr="006241B3" w:rsidDel="00677A59">
          <w:rPr>
            <w:noProof/>
          </w:rPr>
          <w:delText xml:space="preserve">, and </w:delText>
        </w:r>
        <w:commentRangeStart w:id="748"/>
        <w:r w:rsidRPr="006241B3" w:rsidDel="00677A59">
          <w:rPr>
            <w:noProof/>
          </w:rPr>
          <w:delText xml:space="preserve">the application requests the </w:delText>
        </w:r>
      </w:del>
      <w:ins w:id="749" w:author="Richard Bradbury (2025-11-20)" w:date="2025-11-21T16:34:00Z">
        <w:del w:id="750" w:author="Prakash Kolan 12_9" w:date="2025-12-11T12:39:00Z">
          <w:r w:rsidR="00B6504E" w:rsidDel="00677A59">
            <w:rPr>
              <w:noProof/>
            </w:rPr>
            <w:delText>Media Access Client</w:delText>
          </w:r>
          <w:commentRangeEnd w:id="748"/>
          <w:r w:rsidR="004C7970" w:rsidRPr="006241B3" w:rsidDel="00677A59">
            <w:rPr>
              <w:rStyle w:val="CommentReference"/>
              <w:noProof/>
              <w:sz w:val="20"/>
            </w:rPr>
            <w:commentReference w:id="748"/>
          </w:r>
        </w:del>
      </w:ins>
      <w:del w:id="751" w:author="Prakash Kolan 12_9" w:date="2025-12-11T12:39:00Z">
        <w:r w:rsidRPr="006241B3" w:rsidDel="00677A59">
          <w:rPr>
            <w:noProof/>
          </w:rPr>
          <w:delText xml:space="preserve"> to activat</w:delText>
        </w:r>
      </w:del>
      <w:ins w:id="752" w:author="Richard Bradbury (2025-11-20)" w:date="2025-11-21T16:28:00Z">
        <w:del w:id="753" w:author="Prakash Kolan 12_9" w:date="2025-12-11T12:39:00Z">
          <w:r w:rsidR="00B6504E" w:rsidDel="00677A59">
            <w:rPr>
              <w:noProof/>
            </w:rPr>
            <w:delText>e</w:delText>
          </w:r>
        </w:del>
      </w:ins>
      <w:del w:id="754" w:author="Prakash Kolan 12_9" w:date="2025-12-11T12:39:00Z">
        <w:r w:rsidRPr="006241B3" w:rsidDel="00677A59">
          <w:rPr>
            <w:noProof/>
          </w:rPr>
          <w:delText xml:space="preserve"> multi-access mode.</w:delText>
        </w:r>
      </w:del>
      <w:ins w:id="755" w:author="Richard Bradbury (2025-11-20)" w:date="2025-11-21T16:28:00Z">
        <w:del w:id="756" w:author="Prakash Kolan 12_9" w:date="2025-12-11T12:39:00Z">
          <w:r w:rsidR="00B6504E" w:rsidDel="00677A59">
            <w:rPr>
              <w:noProof/>
            </w:rPr>
            <w:delText xml:space="preserve"> </w:delText>
          </w:r>
          <w:commentRangeStart w:id="757"/>
          <w:r w:rsidR="00B6504E" w:rsidDel="00677A59">
            <w:rPr>
              <w:noProof/>
            </w:rPr>
            <w:delText xml:space="preserve">In the case of downlink media streaming, this </w:delText>
          </w:r>
        </w:del>
      </w:ins>
      <w:ins w:id="758" w:author="Richard Bradbury (2025-11-20)" w:date="2025-11-21T16:33:00Z">
        <w:del w:id="759" w:author="Prakash Kolan 12_9" w:date="2025-12-11T12:39:00Z">
          <w:r w:rsidR="00B6504E" w:rsidDel="00677A59">
            <w:rPr>
              <w:noProof/>
            </w:rPr>
            <w:delText xml:space="preserve">is achieved </w:delText>
          </w:r>
        </w:del>
      </w:ins>
      <w:ins w:id="760" w:author="Richard Bradbury (2025-11-20)" w:date="2025-11-21T16:38:00Z">
        <w:del w:id="761" w:author="Prakash Kolan 12_9" w:date="2025-12-11T12:39:00Z">
          <w:r w:rsidR="002F26DA" w:rsidDel="00677A59">
            <w:rPr>
              <w:noProof/>
            </w:rPr>
            <w:delText xml:space="preserve">implicitly </w:delText>
          </w:r>
        </w:del>
      </w:ins>
      <w:ins w:id="762" w:author="Richard Bradbury (2025-11-20)" w:date="2025-11-21T16:33:00Z">
        <w:del w:id="763" w:author="Prakash Kolan 12_9" w:date="2025-12-11T12:39:00Z">
          <w:r w:rsidR="00B6504E" w:rsidDel="00677A59">
            <w:rPr>
              <w:noProof/>
            </w:rPr>
            <w:delText xml:space="preserve">by setting a preference for </w:delText>
          </w:r>
        </w:del>
      </w:ins>
      <w:ins w:id="764" w:author="Richard Bradbury (2025-11-20)" w:date="2025-11-21T16:37:00Z">
        <w:del w:id="765" w:author="Prakash Kolan 12_9" w:date="2025-12-11T12:39:00Z">
          <w:r w:rsidR="002F26DA" w:rsidDel="00677A59">
            <w:rPr>
              <w:noProof/>
            </w:rPr>
            <w:delText>m</w:delText>
          </w:r>
        </w:del>
      </w:ins>
      <w:ins w:id="766" w:author="Richard Bradbury (2025-11-20)" w:date="2025-11-21T16:38:00Z">
        <w:del w:id="767" w:author="Prakash Kolan 12_9" w:date="2025-12-11T12:39:00Z">
          <w:r w:rsidR="002F26DA" w:rsidDel="00677A59">
            <w:rPr>
              <w:noProof/>
            </w:rPr>
            <w:delText xml:space="preserve">utlipath transport and by specifying a multipath-capable transport protocol in the Media Player settings, as </w:delText>
          </w:r>
        </w:del>
      </w:ins>
      <w:ins w:id="768" w:author="Richard Bradbury (2025-11-20)" w:date="2025-11-21T16:28:00Z">
        <w:del w:id="769" w:author="Prakash Kolan 12_9" w:date="2025-12-11T12:39:00Z">
          <w:r w:rsidR="00B6504E" w:rsidDel="00677A59">
            <w:rPr>
              <w:noProof/>
            </w:rPr>
            <w:delText>specified in clause </w:delText>
          </w:r>
        </w:del>
      </w:ins>
      <w:ins w:id="770" w:author="Richard Bradbury (2025-11-20)" w:date="2025-11-21T16:38:00Z">
        <w:del w:id="771" w:author="Prakash Kolan 12_9" w:date="2025-12-11T12:39:00Z">
          <w:r w:rsidR="002F26DA" w:rsidDel="00677A59">
            <w:rPr>
              <w:noProof/>
            </w:rPr>
            <w:delText>13.2.4</w:delText>
          </w:r>
        </w:del>
      </w:ins>
      <w:ins w:id="772" w:author="Richard Bradbury (2025-11-20)" w:date="2025-11-21T16:28:00Z">
        <w:del w:id="773" w:author="Prakash Kolan 12_9" w:date="2025-12-11T12:39:00Z">
          <w:r w:rsidR="00B6504E" w:rsidDel="00677A59">
            <w:rPr>
              <w:noProof/>
            </w:rPr>
            <w:delText xml:space="preserve"> of TS 26.51</w:delText>
          </w:r>
        </w:del>
      </w:ins>
      <w:ins w:id="774" w:author="Richard Bradbury (2025-11-20)" w:date="2025-11-21T16:32:00Z">
        <w:del w:id="775" w:author="Prakash Kolan 12_9" w:date="2025-12-11T12:39:00Z">
          <w:r w:rsidR="00B6504E" w:rsidDel="00677A59">
            <w:rPr>
              <w:noProof/>
            </w:rPr>
            <w:delText>2</w:delText>
          </w:r>
        </w:del>
      </w:ins>
      <w:ins w:id="776" w:author="Richard Bradbury (2025-11-20)" w:date="2025-11-21T16:28:00Z">
        <w:del w:id="777" w:author="Prakash Kolan 12_9" w:date="2025-12-11T12:39:00Z">
          <w:r w:rsidR="00B6504E" w:rsidDel="00677A59">
            <w:rPr>
              <w:noProof/>
            </w:rPr>
            <w:delText> [</w:delText>
          </w:r>
        </w:del>
      </w:ins>
      <w:ins w:id="778" w:author="Richard Bradbury (2025-11-20)" w:date="2025-11-21T16:49:00Z">
        <w:del w:id="779" w:author="Prakash Kolan 12_9" w:date="2025-12-11T12:39:00Z">
          <w:r w:rsidR="009D0682" w:rsidDel="00677A59">
            <w:rPr>
              <w:noProof/>
            </w:rPr>
            <w:delText>16</w:delText>
          </w:r>
        </w:del>
      </w:ins>
      <w:ins w:id="780" w:author="Richard Bradbury (2025-11-20)" w:date="2025-11-21T16:28:00Z">
        <w:del w:id="781" w:author="Prakash Kolan 12_9" w:date="2025-12-11T12:39:00Z">
          <w:r w:rsidR="00B6504E" w:rsidDel="00677A59">
            <w:rPr>
              <w:noProof/>
            </w:rPr>
            <w:delText>].</w:delText>
          </w:r>
        </w:del>
      </w:ins>
      <w:commentRangeEnd w:id="757"/>
      <w:ins w:id="782" w:author="Richard Bradbury (2025-11-20)" w:date="2025-11-21T16:39:00Z">
        <w:del w:id="783" w:author="Prakash Kolan 12_9" w:date="2025-12-11T12:39:00Z">
          <w:r w:rsidR="004C7970" w:rsidRPr="006241B3" w:rsidDel="00677A59">
            <w:rPr>
              <w:rStyle w:val="CommentReference"/>
              <w:noProof/>
              <w:sz w:val="20"/>
            </w:rPr>
            <w:commentReference w:id="757"/>
          </w:r>
        </w:del>
      </w:ins>
    </w:p>
    <w:p w14:paraId="37B03651" w14:textId="3A42B3B9" w:rsidR="00617DC5" w:rsidRPr="006241B3" w:rsidRDefault="00617DC5" w:rsidP="00617DC5">
      <w:pPr>
        <w:pStyle w:val="B1"/>
        <w:rPr>
          <w:noProof/>
        </w:rPr>
      </w:pPr>
      <w:r w:rsidRPr="006241B3">
        <w:rPr>
          <w:noProof/>
        </w:rPr>
        <w:t>12.</w:t>
      </w:r>
      <w:r>
        <w:rPr>
          <w:noProof/>
        </w:rPr>
        <w:tab/>
      </w:r>
      <w:del w:id="784" w:author="Prakash Kolan 12_9" w:date="2025-12-11T12:39:00Z">
        <w:r w:rsidRPr="006241B3" w:rsidDel="00677A59">
          <w:rPr>
            <w:i/>
            <w:iCs/>
            <w:noProof/>
          </w:rPr>
          <w:delText>Activate multi-access:</w:delText>
        </w:r>
        <w:r w:rsidRPr="006241B3" w:rsidDel="00677A59">
          <w:rPr>
            <w:noProof/>
          </w:rPr>
          <w:delText xml:space="preserve"> </w:delText>
        </w:r>
      </w:del>
      <w:ins w:id="785" w:author="Prakash Kolan 12_9" w:date="2025-12-11T12:41:00Z">
        <w:r w:rsidR="00677A59">
          <w:rPr>
            <w:i/>
            <w:iCs/>
            <w:noProof/>
          </w:rPr>
          <w:t xml:space="preserve">Media </w:t>
        </w:r>
        <w:del w:id="786" w:author="Richard Bradbury" w:date="2025-12-15T19:34:00Z" w16du:dateUtc="2025-12-15T19:34:00Z">
          <w:r w:rsidR="00677A59" w:rsidDel="00D10EEF">
            <w:rPr>
              <w:i/>
              <w:iCs/>
              <w:noProof/>
            </w:rPr>
            <w:delText>Streaming</w:delText>
          </w:r>
        </w:del>
      </w:ins>
      <w:ins w:id="787" w:author="Richard Bradbury" w:date="2025-12-15T19:34:00Z" w16du:dateUtc="2025-12-15T19:34:00Z">
        <w:r w:rsidR="00D10EEF">
          <w:rPr>
            <w:i/>
            <w:iCs/>
            <w:noProof/>
          </w:rPr>
          <w:t>delivery</w:t>
        </w:r>
      </w:ins>
      <w:ins w:id="788" w:author="Prakash Kolan 12_9" w:date="2025-12-11T12:41:00Z">
        <w:r w:rsidR="00677A59">
          <w:rPr>
            <w:i/>
            <w:iCs/>
            <w:noProof/>
          </w:rPr>
          <w:t xml:space="preserve"> over multiple access networks</w:t>
        </w:r>
        <w:r w:rsidR="00677A59" w:rsidRPr="006241B3">
          <w:rPr>
            <w:i/>
            <w:iCs/>
            <w:noProof/>
          </w:rPr>
          <w:t>:</w:t>
        </w:r>
        <w:r w:rsidR="00677A59" w:rsidRPr="006241B3">
          <w:rPr>
            <w:noProof/>
          </w:rPr>
          <w:t xml:space="preserve"> </w:t>
        </w:r>
        <w:r w:rsidR="00677A59">
          <w:rPr>
            <w:noProof/>
          </w:rPr>
          <w:t xml:space="preserve">Media </w:t>
        </w:r>
        <w:del w:id="789" w:author="Richard Bradbury" w:date="2025-12-15T19:34:00Z" w16du:dateUtc="2025-12-15T19:34:00Z">
          <w:r w:rsidR="00677A59" w:rsidDel="00D10EEF">
            <w:rPr>
              <w:noProof/>
            </w:rPr>
            <w:delText>Streaming</w:delText>
          </w:r>
        </w:del>
      </w:ins>
      <w:ins w:id="790" w:author="Richard Bradbury" w:date="2025-12-15T19:34:00Z" w16du:dateUtc="2025-12-15T19:34:00Z">
        <w:r w:rsidR="00D10EEF">
          <w:rPr>
            <w:noProof/>
          </w:rPr>
          <w:t>is delivered</w:t>
        </w:r>
      </w:ins>
      <w:ins w:id="791" w:author="Prakash Kolan 12_9" w:date="2025-12-11T12:41:00Z">
        <w:r w:rsidR="00677A59">
          <w:rPr>
            <w:noProof/>
          </w:rPr>
          <w:t xml:space="preserve"> between the Media Access Function and </w:t>
        </w:r>
      </w:ins>
      <w:ins w:id="792" w:author="Richard Bradbury" w:date="2025-12-15T19:34:00Z" w16du:dateUtc="2025-12-15T19:34:00Z">
        <w:r w:rsidR="00D10EEF">
          <w:rPr>
            <w:noProof/>
          </w:rPr>
          <w:t xml:space="preserve">the </w:t>
        </w:r>
      </w:ins>
      <w:ins w:id="793" w:author="Prakash Kolan 12_9" w:date="2025-12-11T12:41:00Z">
        <w:r w:rsidR="00677A59">
          <w:rPr>
            <w:noProof/>
          </w:rPr>
          <w:t>Media</w:t>
        </w:r>
      </w:ins>
      <w:ins w:id="794" w:author="Richard Bradbury" w:date="2025-12-15T19:34:00Z" w16du:dateUtc="2025-12-15T19:34:00Z">
        <w:r w:rsidR="00D10EEF">
          <w:rPr>
            <w:noProof/>
          </w:rPr>
          <w:t> </w:t>
        </w:r>
      </w:ins>
      <w:ins w:id="795" w:author="Prakash Kolan 12_9" w:date="2025-12-11T12:41:00Z">
        <w:r w:rsidR="00677A59">
          <w:rPr>
            <w:noProof/>
          </w:rPr>
          <w:t xml:space="preserve">AS </w:t>
        </w:r>
      </w:ins>
      <w:ins w:id="796" w:author="Richard Bradbury" w:date="2025-12-15T19:35:00Z" w16du:dateUtc="2025-12-15T19:35:00Z">
        <w:r w:rsidR="00D10EEF">
          <w:rPr>
            <w:noProof/>
          </w:rPr>
          <w:t xml:space="preserve">over multiple access networks </w:t>
        </w:r>
      </w:ins>
      <w:ins w:id="797" w:author="Prakash Kolan 12_9" w:date="2025-12-11T12:41:00Z">
        <w:r w:rsidR="00677A59">
          <w:rPr>
            <w:noProof/>
          </w:rPr>
          <w:t>at reference point M4</w:t>
        </w:r>
        <w:del w:id="798" w:author="Richard Bradbury" w:date="2025-12-15T19:35:00Z" w16du:dateUtc="2025-12-15T19:35:00Z">
          <w:r w:rsidR="00677A59" w:rsidDel="00D10EEF">
            <w:rPr>
              <w:noProof/>
            </w:rPr>
            <w:delText xml:space="preserve"> as described in clauses 5.1 (downlink streaming) and 6.1 (uplink streaming) of TS [26501]</w:delText>
          </w:r>
        </w:del>
        <w:r w:rsidR="00677A59">
          <w:rPr>
            <w:noProof/>
          </w:rPr>
          <w:t>.</w:t>
        </w:r>
        <w:del w:id="799" w:author="Richard Bradbury" w:date="2025-12-15T19:35:00Z" w16du:dateUtc="2025-12-15T19:35:00Z">
          <w:r w:rsidR="00677A59" w:rsidDel="00D10EEF">
            <w:rPr>
              <w:noProof/>
            </w:rPr>
            <w:delText xml:space="preserve"> Media Streaming is performed over multiple</w:delText>
          </w:r>
          <w:r w:rsidR="00677A59" w:rsidRPr="006241B3" w:rsidDel="00D10EEF">
            <w:rPr>
              <w:noProof/>
            </w:rPr>
            <w:delText xml:space="preserve"> access </w:delText>
          </w:r>
          <w:r w:rsidR="00677A59" w:rsidDel="00D10EEF">
            <w:rPr>
              <w:noProof/>
            </w:rPr>
            <w:delText xml:space="preserve">network </w:delText>
          </w:r>
          <w:r w:rsidR="00677A59" w:rsidRPr="006241B3" w:rsidDel="00D10EEF">
            <w:rPr>
              <w:noProof/>
            </w:rPr>
            <w:delText>path</w:delText>
          </w:r>
          <w:r w:rsidR="00677A59" w:rsidDel="00D10EEF">
            <w:rPr>
              <w:noProof/>
            </w:rPr>
            <w:delText>s</w:delText>
          </w:r>
          <w:r w:rsidR="00677A59" w:rsidRPr="006241B3" w:rsidDel="00D10EEF">
            <w:rPr>
              <w:noProof/>
            </w:rPr>
            <w:delText>.</w:delText>
          </w:r>
        </w:del>
      </w:ins>
      <w:del w:id="800" w:author="Prakash Kolan 12_9" w:date="2025-12-11T12:41:00Z">
        <w:r w:rsidDel="00677A59">
          <w:rPr>
            <w:noProof/>
          </w:rPr>
          <w:delText xml:space="preserve">The </w:delText>
        </w:r>
        <w:commentRangeStart w:id="801"/>
        <w:commentRangeStart w:id="802"/>
        <w:r w:rsidRPr="006241B3" w:rsidDel="00677A59">
          <w:rPr>
            <w:noProof/>
          </w:rPr>
          <w:delText>M</w:delText>
        </w:r>
        <w:r w:rsidDel="00677A59">
          <w:rPr>
            <w:noProof/>
          </w:rPr>
          <w:delText xml:space="preserve">edia </w:delText>
        </w:r>
        <w:r w:rsidRPr="006241B3" w:rsidDel="00677A59">
          <w:rPr>
            <w:noProof/>
          </w:rPr>
          <w:delText>S</w:delText>
        </w:r>
        <w:r w:rsidDel="00677A59">
          <w:rPr>
            <w:noProof/>
          </w:rPr>
          <w:delText xml:space="preserve">ession </w:delText>
        </w:r>
        <w:r w:rsidRPr="006241B3" w:rsidDel="00677A59">
          <w:rPr>
            <w:noProof/>
          </w:rPr>
          <w:delText>H</w:delText>
        </w:r>
        <w:r w:rsidDel="00677A59">
          <w:rPr>
            <w:noProof/>
          </w:rPr>
          <w:delText>andler</w:delText>
        </w:r>
        <w:commentRangeEnd w:id="801"/>
        <w:r w:rsidR="004C7970" w:rsidDel="00677A59">
          <w:rPr>
            <w:rStyle w:val="CommentReference"/>
            <w:noProof/>
            <w:sz w:val="20"/>
          </w:rPr>
          <w:commentReference w:id="801"/>
        </w:r>
        <w:commentRangeEnd w:id="802"/>
        <w:r w:rsidR="00300D8B" w:rsidDel="00677A59">
          <w:rPr>
            <w:rStyle w:val="CommentReference"/>
            <w:noProof/>
            <w:sz w:val="20"/>
          </w:rPr>
          <w:commentReference w:id="802"/>
        </w:r>
        <w:r w:rsidDel="00677A59">
          <w:rPr>
            <w:noProof/>
          </w:rPr>
          <w:delText>,</w:delText>
        </w:r>
        <w:r w:rsidRPr="006241B3" w:rsidDel="00677A59">
          <w:rPr>
            <w:noProof/>
          </w:rPr>
          <w:delText xml:space="preserve"> </w:delText>
        </w:r>
        <w:commentRangeStart w:id="803"/>
        <w:commentRangeStart w:id="804"/>
        <w:r w:rsidRPr="006241B3" w:rsidDel="00677A59">
          <w:rPr>
            <w:noProof/>
          </w:rPr>
          <w:delText xml:space="preserve">in collaboration with the </w:delText>
        </w:r>
        <w:r w:rsidDel="00677A59">
          <w:rPr>
            <w:noProof/>
          </w:rPr>
          <w:delText>Operating System (</w:delText>
        </w:r>
        <w:r w:rsidRPr="006241B3" w:rsidDel="00677A59">
          <w:rPr>
            <w:noProof/>
          </w:rPr>
          <w:delText>OS</w:delText>
        </w:r>
        <w:r w:rsidDel="00677A59">
          <w:rPr>
            <w:noProof/>
          </w:rPr>
          <w:delText>)</w:delText>
        </w:r>
        <w:r w:rsidRPr="006241B3" w:rsidDel="00677A59">
          <w:rPr>
            <w:noProof/>
          </w:rPr>
          <w:delText xml:space="preserve"> and modem</w:delText>
        </w:r>
        <w:commentRangeEnd w:id="803"/>
        <w:r w:rsidR="004C7970" w:rsidDel="00677A59">
          <w:rPr>
            <w:rStyle w:val="CommentReference"/>
            <w:noProof/>
            <w:sz w:val="20"/>
          </w:rPr>
          <w:commentReference w:id="803"/>
        </w:r>
        <w:commentRangeEnd w:id="804"/>
        <w:r w:rsidDel="00677A59">
          <w:rPr>
            <w:rStyle w:val="CommentReference"/>
            <w:noProof/>
            <w:sz w:val="20"/>
          </w:rPr>
          <w:commentReference w:id="804"/>
        </w:r>
        <w:r w:rsidDel="00677A59">
          <w:rPr>
            <w:noProof/>
          </w:rPr>
          <w:delText>,</w:delText>
        </w:r>
        <w:r w:rsidRPr="006241B3" w:rsidDel="00677A59">
          <w:rPr>
            <w:noProof/>
          </w:rPr>
          <w:delText xml:space="preserve"> enables multi-access, allowing simultaneous usage of multiple paths.</w:delText>
        </w:r>
      </w:del>
    </w:p>
    <w:p w14:paraId="5C6EC96C" w14:textId="6B366D57" w:rsidR="00916681" w:rsidRDefault="00617DC5" w:rsidP="00617DC5">
      <w:pPr>
        <w:pStyle w:val="B1"/>
        <w:rPr>
          <w:ins w:id="805" w:author="Prakash Kolan 12_9" w:date="2025-12-11T13:45:00Z"/>
          <w:noProof/>
        </w:rPr>
      </w:pPr>
      <w:r w:rsidRPr="006241B3">
        <w:rPr>
          <w:noProof/>
        </w:rPr>
        <w:t>13.</w:t>
      </w:r>
      <w:r>
        <w:rPr>
          <w:noProof/>
        </w:rPr>
        <w:tab/>
      </w:r>
      <w:r w:rsidRPr="006241B3">
        <w:rPr>
          <w:i/>
          <w:iCs/>
          <w:noProof/>
        </w:rPr>
        <w:t>M</w:t>
      </w:r>
      <w:r>
        <w:rPr>
          <w:i/>
          <w:iCs/>
          <w:noProof/>
        </w:rPr>
        <w:t>ulti-access</w:t>
      </w:r>
      <w:r w:rsidRPr="006241B3">
        <w:rPr>
          <w:i/>
          <w:iCs/>
          <w:noProof/>
        </w:rPr>
        <w:t xml:space="preserve"> activated</w:t>
      </w:r>
      <w:r>
        <w:rPr>
          <w:i/>
          <w:iCs/>
          <w:noProof/>
        </w:rPr>
        <w:t xml:space="preserve"> notification</w:t>
      </w:r>
      <w:r w:rsidRPr="006241B3">
        <w:rPr>
          <w:i/>
          <w:iCs/>
          <w:noProof/>
        </w:rPr>
        <w:t>:</w:t>
      </w:r>
      <w:r w:rsidRPr="006241B3">
        <w:rPr>
          <w:noProof/>
        </w:rPr>
        <w:t xml:space="preserve"> </w:t>
      </w:r>
      <w:commentRangeStart w:id="806"/>
      <w:commentRangeStart w:id="807"/>
      <w:r>
        <w:rPr>
          <w:noProof/>
        </w:rPr>
        <w:t xml:space="preserve">The </w:t>
      </w:r>
      <w:r w:rsidRPr="006241B3">
        <w:rPr>
          <w:noProof/>
        </w:rPr>
        <w:t>M</w:t>
      </w:r>
      <w:r>
        <w:rPr>
          <w:noProof/>
        </w:rPr>
        <w:t xml:space="preserve">edia </w:t>
      </w:r>
      <w:del w:id="808" w:author="Prakash Kolan 12_9" w:date="2025-12-11T12:34:00Z">
        <w:r w:rsidRPr="006241B3" w:rsidDel="00300D8B">
          <w:rPr>
            <w:noProof/>
          </w:rPr>
          <w:delText>S</w:delText>
        </w:r>
        <w:r w:rsidDel="00300D8B">
          <w:rPr>
            <w:noProof/>
          </w:rPr>
          <w:delText xml:space="preserve">ession </w:delText>
        </w:r>
        <w:r w:rsidRPr="006241B3" w:rsidDel="00300D8B">
          <w:rPr>
            <w:noProof/>
          </w:rPr>
          <w:delText>H</w:delText>
        </w:r>
        <w:r w:rsidDel="00300D8B">
          <w:rPr>
            <w:noProof/>
          </w:rPr>
          <w:delText>andler</w:delText>
        </w:r>
      </w:del>
      <w:ins w:id="809" w:author="Prakash Kolan 12_9" w:date="2025-12-11T12:34:00Z">
        <w:r w:rsidR="00300D8B">
          <w:rPr>
            <w:noProof/>
          </w:rPr>
          <w:t>Access Function</w:t>
        </w:r>
      </w:ins>
      <w:r w:rsidRPr="006241B3">
        <w:rPr>
          <w:noProof/>
        </w:rPr>
        <w:t xml:space="preserve"> </w:t>
      </w:r>
      <w:del w:id="810" w:author="Prakash Kolan 12_9" w:date="2025-12-11T12:34:00Z">
        <w:r w:rsidRPr="006241B3" w:rsidDel="00300D8B">
          <w:rPr>
            <w:noProof/>
          </w:rPr>
          <w:delText xml:space="preserve">confirms </w:delText>
        </w:r>
      </w:del>
      <w:ins w:id="811" w:author="Prakash Kolan 12_9" w:date="2025-12-11T12:34:00Z">
        <w:r w:rsidR="00300D8B">
          <w:rPr>
            <w:noProof/>
          </w:rPr>
          <w:t>notifies</w:t>
        </w:r>
        <w:r w:rsidR="00300D8B" w:rsidRPr="006241B3">
          <w:rPr>
            <w:noProof/>
          </w:rPr>
          <w:t xml:space="preserve"> </w:t>
        </w:r>
      </w:ins>
      <w:ins w:id="812" w:author="Richard Bradbury (2025-11-20)" w:date="2025-11-21T16:43:00Z">
        <w:del w:id="813" w:author="Prakash Kolan 12_9" w:date="2025-12-11T12:34:00Z">
          <w:r w:rsidR="002F26DA" w:rsidDel="00300D8B">
            <w:rPr>
              <w:noProof/>
            </w:rPr>
            <w:delText xml:space="preserve">to </w:delText>
          </w:r>
        </w:del>
      </w:ins>
      <w:r w:rsidRPr="006241B3">
        <w:rPr>
          <w:noProof/>
        </w:rPr>
        <w:t xml:space="preserve">the </w:t>
      </w:r>
      <w:ins w:id="814" w:author="Richard Bradbury (2025-11-20)" w:date="2025-11-21T16:40:00Z">
        <w:r w:rsidR="002F26DA">
          <w:rPr>
            <w:noProof/>
          </w:rPr>
          <w:t>Media-</w:t>
        </w:r>
      </w:ins>
      <w:r w:rsidRPr="006241B3">
        <w:rPr>
          <w:noProof/>
        </w:rPr>
        <w:t>a</w:t>
      </w:r>
      <w:ins w:id="815" w:author="Richard Bradbury (2025-11-20)" w:date="2025-11-21T16:40:00Z">
        <w:r w:rsidR="002F26DA">
          <w:rPr>
            <w:noProof/>
          </w:rPr>
          <w:t>ware A</w:t>
        </w:r>
      </w:ins>
      <w:r w:rsidRPr="006241B3">
        <w:rPr>
          <w:noProof/>
        </w:rPr>
        <w:t>pp</w:t>
      </w:r>
      <w:ins w:id="816" w:author="Richard Bradbury (2025-11-20)" w:date="2025-11-21T16:40:00Z">
        <w:r w:rsidR="002F26DA">
          <w:rPr>
            <w:noProof/>
          </w:rPr>
          <w:t>lication</w:t>
        </w:r>
      </w:ins>
      <w:ins w:id="817" w:author="Prakash Kolan 12_9" w:date="2025-12-11T12:35:00Z">
        <w:r w:rsidR="00D10EEF">
          <w:rPr>
            <w:noProof/>
          </w:rPr>
          <w:t xml:space="preserve"> </w:t>
        </w:r>
      </w:ins>
      <w:ins w:id="818" w:author="Prakash Kolan 12_9" w:date="2025-12-11T12:36:00Z">
        <w:r w:rsidR="00D10EEF">
          <w:rPr>
            <w:noProof/>
          </w:rPr>
          <w:t>at reference point M7</w:t>
        </w:r>
      </w:ins>
      <w:ins w:id="819" w:author="Richard Bradbury" w:date="2025-12-15T19:36:00Z" w16du:dateUtc="2025-12-15T19:36:00Z">
        <w:r w:rsidR="00D10EEF">
          <w:rPr>
            <w:noProof/>
          </w:rPr>
          <w:t xml:space="preserve"> </w:t>
        </w:r>
      </w:ins>
      <w:ins w:id="820" w:author="Prakash Kolan 12_9" w:date="2025-12-11T12:34:00Z">
        <w:r w:rsidR="00300D8B">
          <w:rPr>
            <w:noProof/>
          </w:rPr>
          <w:t xml:space="preserve">about </w:t>
        </w:r>
      </w:ins>
      <w:ins w:id="821" w:author="Richard Bradbury" w:date="2025-12-15T19:35:00Z" w16du:dateUtc="2025-12-15T19:35:00Z">
        <w:r w:rsidR="00D10EEF">
          <w:rPr>
            <w:noProof/>
          </w:rPr>
          <w:t xml:space="preserve">the </w:t>
        </w:r>
      </w:ins>
      <w:ins w:id="822" w:author="Prakash Kolan 12_9" w:date="2025-12-11T12:34:00Z">
        <w:r w:rsidR="00300D8B">
          <w:rPr>
            <w:noProof/>
          </w:rPr>
          <w:t xml:space="preserve">status of media </w:t>
        </w:r>
      </w:ins>
      <w:ins w:id="823" w:author="Prakash Kolan 12_9" w:date="2025-12-11T12:35:00Z">
        <w:r w:rsidR="00300D8B">
          <w:rPr>
            <w:noProof/>
          </w:rPr>
          <w:t>delivery over multiple access networks</w:t>
        </w:r>
      </w:ins>
      <w:ins w:id="824" w:author="Richard Bradbury" w:date="2025-12-15T19:36:00Z" w16du:dateUtc="2025-12-15T19:36:00Z">
        <w:r w:rsidR="00865D2E">
          <w:rPr>
            <w:noProof/>
          </w:rPr>
          <w:t xml:space="preserve">. In the </w:t>
        </w:r>
        <w:r w:rsidR="00865D2E">
          <w:rPr>
            <w:noProof/>
          </w:rPr>
          <w:lastRenderedPageBreak/>
          <w:t>case of downlink media streaming, this</w:t>
        </w:r>
      </w:ins>
      <w:ins w:id="825" w:author="Prakash Kolan 12_9" w:date="2025-12-11T12:36:00Z">
        <w:r w:rsidR="00300D8B">
          <w:rPr>
            <w:noProof/>
          </w:rPr>
          <w:t xml:space="preserve"> us</w:t>
        </w:r>
      </w:ins>
      <w:ins w:id="826" w:author="Richard Bradbury" w:date="2025-12-15T19:36:00Z" w16du:dateUtc="2025-12-15T19:36:00Z">
        <w:r w:rsidR="00865D2E">
          <w:rPr>
            <w:noProof/>
          </w:rPr>
          <w:t>es</w:t>
        </w:r>
      </w:ins>
      <w:ins w:id="827" w:author="Prakash Kolan 12_9" w:date="2025-12-11T12:36:00Z">
        <w:del w:id="828" w:author="Richard Bradbury" w:date="2025-12-15T19:36:00Z" w16du:dateUtc="2025-12-15T19:36:00Z">
          <w:r w:rsidR="00300D8B" w:rsidDel="00865D2E">
            <w:rPr>
              <w:noProof/>
            </w:rPr>
            <w:delText>ing</w:delText>
          </w:r>
        </w:del>
        <w:r w:rsidR="00300D8B">
          <w:rPr>
            <w:noProof/>
          </w:rPr>
          <w:t xml:space="preserve"> </w:t>
        </w:r>
      </w:ins>
      <w:ins w:id="829" w:author="Prakash Kolan 12_9" w:date="2025-12-11T12:38:00Z">
        <w:r w:rsidR="00300D8B">
          <w:rPr>
            <w:noProof/>
          </w:rPr>
          <w:t xml:space="preserve">Dynamic Status Information </w:t>
        </w:r>
      </w:ins>
      <w:ins w:id="830" w:author="Richard Bradbury" w:date="2025-12-15T19:36:00Z" w16du:dateUtc="2025-12-15T19:36:00Z">
        <w:r w:rsidR="00865D2E">
          <w:rPr>
            <w:noProof/>
          </w:rPr>
          <w:t xml:space="preserve">as </w:t>
        </w:r>
      </w:ins>
      <w:ins w:id="831" w:author="Prakash Kolan 12_9" w:date="2025-12-11T12:38:00Z">
        <w:r w:rsidR="00300D8B">
          <w:rPr>
            <w:noProof/>
          </w:rPr>
          <w:t>specified in clause</w:t>
        </w:r>
      </w:ins>
      <w:ins w:id="832" w:author="Richard Bradbury" w:date="2025-12-15T19:36:00Z" w16du:dateUtc="2025-12-15T19:36:00Z">
        <w:r w:rsidR="00865D2E">
          <w:rPr>
            <w:noProof/>
          </w:rPr>
          <w:t> </w:t>
        </w:r>
      </w:ins>
      <w:ins w:id="833" w:author="Prakash Kolan 12_9" w:date="2025-12-11T12:38:00Z">
        <w:r w:rsidR="00300D8B">
          <w:rPr>
            <w:noProof/>
          </w:rPr>
          <w:t>13.2.6 of TS</w:t>
        </w:r>
      </w:ins>
      <w:ins w:id="834" w:author="Richard Bradbury" w:date="2025-12-15T19:37:00Z" w16du:dateUtc="2025-12-15T19:37:00Z">
        <w:r w:rsidR="00865D2E">
          <w:rPr>
            <w:noProof/>
          </w:rPr>
          <w:t> </w:t>
        </w:r>
      </w:ins>
      <w:ins w:id="835" w:author="Prakash Kolan 12_9" w:date="2025-12-11T12:38:00Z">
        <w:r w:rsidR="00300D8B">
          <w:rPr>
            <w:noProof/>
          </w:rPr>
          <w:t>26</w:t>
        </w:r>
      </w:ins>
      <w:ins w:id="836" w:author="Richard Bradbury" w:date="2025-12-15T19:37:00Z" w16du:dateUtc="2025-12-15T19:37:00Z">
        <w:r w:rsidR="00865D2E">
          <w:rPr>
            <w:noProof/>
          </w:rPr>
          <w:t>.</w:t>
        </w:r>
      </w:ins>
      <w:ins w:id="837" w:author="Prakash Kolan 12_9" w:date="2025-12-11T12:38:00Z">
        <w:r w:rsidR="00300D8B">
          <w:rPr>
            <w:noProof/>
          </w:rPr>
          <w:t>512</w:t>
        </w:r>
      </w:ins>
      <w:ins w:id="838" w:author="Richard Bradbury" w:date="2025-12-15T19:37:00Z" w16du:dateUtc="2025-12-15T19:37:00Z">
        <w:r w:rsidR="00865D2E">
          <w:rPr>
            <w:noProof/>
          </w:rPr>
          <w:t> </w:t>
        </w:r>
      </w:ins>
      <w:ins w:id="839" w:author="Prakash Kolan 12_9" w:date="2025-12-11T12:38:00Z">
        <w:r w:rsidR="00300D8B">
          <w:rPr>
            <w:noProof/>
          </w:rPr>
          <w:t>[16].</w:t>
        </w:r>
      </w:ins>
      <w:ins w:id="840" w:author="Prakash Kolan 12_9" w:date="2025-12-11T13:51:00Z">
        <w:r w:rsidR="00916681">
          <w:rPr>
            <w:noProof/>
          </w:rPr>
          <w:t xml:space="preserve"> </w:t>
        </w:r>
      </w:ins>
      <w:ins w:id="841" w:author="Richard Bradbury" w:date="2025-12-15T19:37:00Z" w16du:dateUtc="2025-12-15T19:37:00Z">
        <w:r w:rsidR="00865D2E">
          <w:rPr>
            <w:noProof/>
          </w:rPr>
          <w:t xml:space="preserve"> </w:t>
        </w:r>
        <w:r w:rsidR="00865D2E" w:rsidRPr="00D10EEF">
          <w:rPr>
            <w:b/>
            <w:bCs/>
          </w:rPr>
          <w:t xml:space="preserve">No equivalent </w:t>
        </w:r>
        <w:r w:rsidR="00865D2E">
          <w:rPr>
            <w:b/>
            <w:bCs/>
          </w:rPr>
          <w:t>client API notification mechanism</w:t>
        </w:r>
        <w:r w:rsidR="00865D2E" w:rsidRPr="00D10EEF">
          <w:rPr>
            <w:b/>
            <w:bCs/>
          </w:rPr>
          <w:t xml:space="preserve"> exists </w:t>
        </w:r>
        <w:r w:rsidR="00865D2E">
          <w:rPr>
            <w:b/>
            <w:bCs/>
          </w:rPr>
          <w:t xml:space="preserve">at this reference </w:t>
        </w:r>
      </w:ins>
      <w:ins w:id="842" w:author="Richard Bradbury" w:date="2025-12-15T19:38:00Z" w16du:dateUtc="2025-12-15T19:38:00Z">
        <w:r w:rsidR="00865D2E">
          <w:rPr>
            <w:b/>
            <w:bCs/>
          </w:rPr>
          <w:t xml:space="preserve">point </w:t>
        </w:r>
      </w:ins>
      <w:ins w:id="843" w:author="Richard Bradbury" w:date="2025-12-15T19:37:00Z" w16du:dateUtc="2025-12-15T19:37:00Z">
        <w:r w:rsidR="00865D2E" w:rsidRPr="00D10EEF">
          <w:rPr>
            <w:b/>
            <w:bCs/>
          </w:rPr>
          <w:t>in the case of uplink media streaming</w:t>
        </w:r>
        <w:r w:rsidR="00865D2E">
          <w:rPr>
            <w:b/>
            <w:bCs/>
          </w:rPr>
          <w:t xml:space="preserve"> or RTC</w:t>
        </w:r>
        <w:r w:rsidR="00865D2E" w:rsidRPr="00D10EEF">
          <w:rPr>
            <w:b/>
            <w:bCs/>
          </w:rPr>
          <w:t xml:space="preserve"> as of Release 19.</w:t>
        </w:r>
        <w:r w:rsidR="00865D2E">
          <w:rPr>
            <w:b/>
            <w:bCs/>
          </w:rPr>
          <w:t xml:space="preserve"> </w:t>
        </w:r>
      </w:ins>
      <w:ins w:id="844" w:author="Prakash Kolan 12_9" w:date="2025-12-11T13:51:00Z">
        <w:r w:rsidR="00916681" w:rsidRPr="002302D4">
          <w:rPr>
            <w:b/>
            <w:bCs/>
            <w:noProof/>
          </w:rPr>
          <w:t xml:space="preserve">The Media Access Function may </w:t>
        </w:r>
      </w:ins>
      <w:ins w:id="845" w:author="Prakash Kolan 12_9" w:date="2025-12-11T13:56:00Z">
        <w:r w:rsidR="000B4FD3" w:rsidRPr="002302D4">
          <w:rPr>
            <w:b/>
            <w:bCs/>
            <w:noProof/>
          </w:rPr>
          <w:t>forward the</w:t>
        </w:r>
      </w:ins>
      <w:ins w:id="846" w:author="Prakash Kolan 12_9" w:date="2025-12-11T13:53:00Z">
        <w:r w:rsidR="000B4FD3" w:rsidRPr="002302D4">
          <w:rPr>
            <w:b/>
            <w:bCs/>
            <w:noProof/>
          </w:rPr>
          <w:t xml:space="preserve"> information </w:t>
        </w:r>
      </w:ins>
      <w:ins w:id="847" w:author="Prakash Kolan 12_9" w:date="2025-12-11T13:56:00Z">
        <w:r w:rsidR="000B4FD3" w:rsidRPr="002302D4">
          <w:rPr>
            <w:b/>
            <w:bCs/>
            <w:noProof/>
          </w:rPr>
          <w:t xml:space="preserve">it </w:t>
        </w:r>
      </w:ins>
      <w:ins w:id="848" w:author="Prakash Kolan 12_9" w:date="2025-12-11T13:53:00Z">
        <w:r w:rsidR="000B4FD3" w:rsidRPr="002302D4">
          <w:rPr>
            <w:b/>
            <w:bCs/>
            <w:noProof/>
          </w:rPr>
          <w:t>received in step</w:t>
        </w:r>
      </w:ins>
      <w:ins w:id="849" w:author="Richard Bradbury" w:date="2025-12-15T19:38:00Z" w16du:dateUtc="2025-12-15T19:38:00Z">
        <w:r w:rsidR="00865D2E">
          <w:rPr>
            <w:b/>
            <w:bCs/>
            <w:noProof/>
          </w:rPr>
          <w:t xml:space="preserve"> </w:t>
        </w:r>
      </w:ins>
      <w:ins w:id="850" w:author="Prakash Kolan 12_9" w:date="2025-12-11T13:53:00Z">
        <w:r w:rsidR="000B4FD3" w:rsidRPr="002302D4">
          <w:rPr>
            <w:b/>
            <w:bCs/>
            <w:noProof/>
          </w:rPr>
          <w:t>9</w:t>
        </w:r>
      </w:ins>
      <w:ins w:id="851" w:author="Prakash Kolan 12_9" w:date="2025-12-11T13:56:00Z">
        <w:r w:rsidR="000B4FD3" w:rsidRPr="002302D4">
          <w:rPr>
            <w:b/>
            <w:bCs/>
            <w:noProof/>
          </w:rPr>
          <w:t xml:space="preserve"> to the Media</w:t>
        </w:r>
      </w:ins>
      <w:ins w:id="852" w:author="Richard Bradbury" w:date="2025-12-15T19:38:00Z" w16du:dateUtc="2025-12-15T19:38:00Z">
        <w:r w:rsidR="00865D2E">
          <w:rPr>
            <w:b/>
            <w:bCs/>
            <w:noProof/>
          </w:rPr>
          <w:t>-a</w:t>
        </w:r>
      </w:ins>
      <w:ins w:id="853" w:author="Prakash Kolan 12_9" w:date="2025-12-11T13:56:00Z">
        <w:r w:rsidR="000B4FD3" w:rsidRPr="002302D4">
          <w:rPr>
            <w:b/>
            <w:bCs/>
            <w:noProof/>
          </w:rPr>
          <w:t>ware Application</w:t>
        </w:r>
      </w:ins>
      <w:ins w:id="854" w:author="Prakash Kolan 12_9" w:date="2025-12-11T13:53:00Z">
        <w:r w:rsidR="000B4FD3" w:rsidRPr="002302D4">
          <w:rPr>
            <w:b/>
            <w:bCs/>
            <w:noProof/>
          </w:rPr>
          <w:t>.</w:t>
        </w:r>
      </w:ins>
    </w:p>
    <w:p w14:paraId="7E20841C" w14:textId="7F0EBBBC" w:rsidR="00617DC5" w:rsidRPr="006241B3" w:rsidRDefault="00916681" w:rsidP="00617DC5">
      <w:pPr>
        <w:pStyle w:val="B1"/>
        <w:rPr>
          <w:noProof/>
        </w:rPr>
      </w:pPr>
      <w:ins w:id="855" w:author="Prakash Kolan 12_9" w:date="2025-12-11T13:45:00Z">
        <w:r>
          <w:rPr>
            <w:noProof/>
          </w:rPr>
          <w:t>14.</w:t>
        </w:r>
        <w:r>
          <w:rPr>
            <w:noProof/>
          </w:rPr>
          <w:tab/>
        </w:r>
      </w:ins>
      <w:ins w:id="856" w:author="Prakash Kolan 12_9" w:date="2025-12-11T14:19:00Z">
        <w:r w:rsidR="00DE4B75">
          <w:rPr>
            <w:noProof/>
          </w:rPr>
          <w:t>(Optional)</w:t>
        </w:r>
      </w:ins>
      <w:ins w:id="857" w:author="Prakash Kolan 12_9" w:date="2025-12-11T13:45:00Z">
        <w:r w:rsidRPr="006241B3">
          <w:rPr>
            <w:i/>
            <w:iCs/>
            <w:noProof/>
          </w:rPr>
          <w:t>M</w:t>
        </w:r>
        <w:r>
          <w:rPr>
            <w:i/>
            <w:iCs/>
            <w:noProof/>
          </w:rPr>
          <w:t>ulti-access</w:t>
        </w:r>
        <w:r w:rsidRPr="006241B3">
          <w:rPr>
            <w:i/>
            <w:iCs/>
            <w:noProof/>
          </w:rPr>
          <w:t xml:space="preserve"> activated</w:t>
        </w:r>
        <w:r>
          <w:rPr>
            <w:i/>
            <w:iCs/>
            <w:noProof/>
          </w:rPr>
          <w:t xml:space="preserve"> notification</w:t>
        </w:r>
        <w:r w:rsidRPr="006241B3">
          <w:rPr>
            <w:i/>
            <w:iCs/>
            <w:noProof/>
          </w:rPr>
          <w:t>:</w:t>
        </w:r>
        <w:r w:rsidRPr="006241B3">
          <w:rPr>
            <w:noProof/>
          </w:rPr>
          <w:t xml:space="preserve"> </w:t>
        </w:r>
        <w:r>
          <w:rPr>
            <w:noProof/>
          </w:rPr>
          <w:t xml:space="preserve">The </w:t>
        </w:r>
        <w:r w:rsidRPr="006241B3">
          <w:rPr>
            <w:noProof/>
          </w:rPr>
          <w:t>M</w:t>
        </w:r>
        <w:r>
          <w:rPr>
            <w:noProof/>
          </w:rPr>
          <w:t>edia Access Function</w:t>
        </w:r>
        <w:r w:rsidRPr="006241B3">
          <w:rPr>
            <w:noProof/>
          </w:rPr>
          <w:t xml:space="preserve"> </w:t>
        </w:r>
        <w:r>
          <w:rPr>
            <w:noProof/>
          </w:rPr>
          <w:t>notifies</w:t>
        </w:r>
        <w:r w:rsidRPr="006241B3">
          <w:rPr>
            <w:noProof/>
          </w:rPr>
          <w:t xml:space="preserve"> the </w:t>
        </w:r>
        <w:r>
          <w:rPr>
            <w:noProof/>
          </w:rPr>
          <w:t>Media Session Handler</w:t>
        </w:r>
        <w:r w:rsidRPr="006241B3">
          <w:rPr>
            <w:noProof/>
          </w:rPr>
          <w:t xml:space="preserve"> </w:t>
        </w:r>
        <w:r>
          <w:rPr>
            <w:noProof/>
          </w:rPr>
          <w:t xml:space="preserve">about </w:t>
        </w:r>
      </w:ins>
      <w:ins w:id="858" w:author="Richard Bradbury" w:date="2025-12-15T19:38:00Z" w16du:dateUtc="2025-12-15T19:38:00Z">
        <w:r w:rsidR="00865D2E">
          <w:rPr>
            <w:noProof/>
          </w:rPr>
          <w:t xml:space="preserve">the </w:t>
        </w:r>
      </w:ins>
      <w:ins w:id="859" w:author="Prakash Kolan 12_9" w:date="2025-12-11T13:45:00Z">
        <w:r>
          <w:rPr>
            <w:noProof/>
          </w:rPr>
          <w:t>status of media delivery over multiple access networks at reference point M7</w:t>
        </w:r>
      </w:ins>
      <w:ins w:id="860" w:author="Richard Bradbury" w:date="2025-12-15T19:39:00Z" w16du:dateUtc="2025-12-15T19:39:00Z">
        <w:r w:rsidR="00865D2E">
          <w:rPr>
            <w:noProof/>
          </w:rPr>
          <w:t xml:space="preserve">. In the case of downlink media streaming, this </w:t>
        </w:r>
      </w:ins>
      <w:ins w:id="861" w:author="Richard Bradbury" w:date="2025-12-15T19:40:00Z" w16du:dateUtc="2025-12-15T19:40:00Z">
        <w:r w:rsidR="00865D2E">
          <w:rPr>
            <w:noProof/>
          </w:rPr>
          <w:t>is achieved</w:t>
        </w:r>
      </w:ins>
      <w:ins w:id="862" w:author="Prakash Kolan 12_9" w:date="2025-12-11T13:45:00Z">
        <w:r>
          <w:rPr>
            <w:noProof/>
          </w:rPr>
          <w:t xml:space="preserve"> using Dynamic Status Information </w:t>
        </w:r>
      </w:ins>
      <w:ins w:id="863" w:author="Richard Bradbury" w:date="2025-12-15T19:40:00Z" w16du:dateUtc="2025-12-15T19:40:00Z">
        <w:r w:rsidR="00865D2E">
          <w:rPr>
            <w:noProof/>
          </w:rPr>
          <w:t xml:space="preserve">as </w:t>
        </w:r>
      </w:ins>
      <w:ins w:id="864" w:author="Prakash Kolan 12_9" w:date="2025-12-11T13:45:00Z">
        <w:r>
          <w:rPr>
            <w:noProof/>
          </w:rPr>
          <w:t>specified in clause</w:t>
        </w:r>
      </w:ins>
      <w:ins w:id="865" w:author="Richard Bradbury" w:date="2025-12-15T19:40:00Z" w16du:dateUtc="2025-12-15T19:40:00Z">
        <w:r w:rsidR="00865D2E">
          <w:rPr>
            <w:noProof/>
          </w:rPr>
          <w:t> </w:t>
        </w:r>
      </w:ins>
      <w:ins w:id="866" w:author="Prakash Kolan 12_9" w:date="2025-12-11T13:45:00Z">
        <w:r>
          <w:rPr>
            <w:noProof/>
          </w:rPr>
          <w:t>13.2.6 of TS</w:t>
        </w:r>
      </w:ins>
      <w:ins w:id="867" w:author="Richard Bradbury" w:date="2025-12-15T19:40:00Z" w16du:dateUtc="2025-12-15T19:40:00Z">
        <w:r w:rsidR="00865D2E">
          <w:rPr>
            <w:noProof/>
          </w:rPr>
          <w:t> </w:t>
        </w:r>
      </w:ins>
      <w:ins w:id="868" w:author="Prakash Kolan 12_9" w:date="2025-12-11T13:45:00Z">
        <w:r>
          <w:rPr>
            <w:noProof/>
          </w:rPr>
          <w:t>26</w:t>
        </w:r>
      </w:ins>
      <w:ins w:id="869" w:author="Richard Bradbury" w:date="2025-12-15T19:40:00Z" w16du:dateUtc="2025-12-15T19:40:00Z">
        <w:r w:rsidR="00865D2E">
          <w:rPr>
            <w:noProof/>
          </w:rPr>
          <w:t>.</w:t>
        </w:r>
      </w:ins>
      <w:ins w:id="870" w:author="Prakash Kolan 12_9" w:date="2025-12-11T13:45:00Z">
        <w:r>
          <w:rPr>
            <w:noProof/>
          </w:rPr>
          <w:t>512</w:t>
        </w:r>
      </w:ins>
      <w:ins w:id="871" w:author="Richard Bradbury" w:date="2025-12-15T19:40:00Z" w16du:dateUtc="2025-12-15T19:40:00Z">
        <w:r w:rsidR="00865D2E">
          <w:rPr>
            <w:noProof/>
          </w:rPr>
          <w:t> </w:t>
        </w:r>
      </w:ins>
      <w:ins w:id="872" w:author="Prakash Kolan 12_9" w:date="2025-12-11T13:45:00Z">
        <w:r>
          <w:rPr>
            <w:noProof/>
          </w:rPr>
          <w:t>[16]</w:t>
        </w:r>
      </w:ins>
      <w:ins w:id="873" w:author="Prakash Kolan 12_9" w:date="2025-12-11T13:46:00Z">
        <w:r>
          <w:rPr>
            <w:noProof/>
          </w:rPr>
          <w:t xml:space="preserve">. </w:t>
        </w:r>
      </w:ins>
      <w:ins w:id="874" w:author="Prakash Kolan 12_9" w:date="2025-12-11T13:56:00Z">
        <w:r w:rsidR="000B4FD3" w:rsidRPr="002302D4">
          <w:rPr>
            <w:b/>
            <w:bCs/>
            <w:noProof/>
          </w:rPr>
          <w:t>The Media Access Function may forward the information it received in step-9 to the Media Aware Application.</w:t>
        </w:r>
      </w:ins>
      <w:ins w:id="875" w:author="Prakash Kolan 12_9" w:date="2025-12-11T13:46:00Z">
        <w:r>
          <w:rPr>
            <w:noProof/>
          </w:rPr>
          <w:t xml:space="preserve"> </w:t>
        </w:r>
      </w:ins>
      <w:del w:id="876" w:author="Prakash Kolan 12_9" w:date="2025-12-11T12:38:00Z">
        <w:r w:rsidR="00617DC5" w:rsidRPr="006241B3" w:rsidDel="00300D8B">
          <w:rPr>
            <w:noProof/>
          </w:rPr>
          <w:delText>that the application could now attach to the multiple access technologies in order to improve its QoE.</w:delText>
        </w:r>
      </w:del>
      <w:commentRangeEnd w:id="806"/>
      <w:r w:rsidR="004C7970" w:rsidRPr="006241B3">
        <w:rPr>
          <w:rStyle w:val="CommentReference"/>
          <w:noProof/>
          <w:sz w:val="20"/>
        </w:rPr>
        <w:commentReference w:id="806"/>
      </w:r>
      <w:commentRangeEnd w:id="807"/>
      <w:r w:rsidR="00300D8B" w:rsidRPr="006241B3">
        <w:rPr>
          <w:rStyle w:val="CommentReference"/>
          <w:noProof/>
          <w:sz w:val="20"/>
        </w:rPr>
        <w:commentReference w:id="807"/>
      </w:r>
    </w:p>
    <w:p w14:paraId="603225DD" w14:textId="7DE7AC7F" w:rsidR="002F26DA" w:rsidDel="007012B7" w:rsidRDefault="002F26DA" w:rsidP="00617DC5">
      <w:pPr>
        <w:pStyle w:val="B1"/>
        <w:rPr>
          <w:ins w:id="877" w:author="Richard Bradbury (2025-11-20)" w:date="2025-11-21T16:42:00Z"/>
          <w:del w:id="878" w:author="Prakash Kolan 12_9" w:date="2025-12-11T12:42:00Z"/>
          <w:noProof/>
        </w:rPr>
      </w:pPr>
      <w:ins w:id="879" w:author="Richard Bradbury (2025-11-20)" w:date="2025-11-21T16:42:00Z">
        <w:del w:id="880" w:author="Prakash Kolan 12_9" w:date="2025-12-11T12:42:00Z">
          <w:r w:rsidDel="007012B7">
            <w:rPr>
              <w:noProof/>
            </w:rPr>
            <w:delText>14.</w:delText>
          </w:r>
          <w:r w:rsidDel="007012B7">
            <w:rPr>
              <w:noProof/>
            </w:rPr>
            <w:tab/>
            <w:delText>?</w:delText>
          </w:r>
        </w:del>
      </w:ins>
    </w:p>
    <w:p w14:paraId="1F77EB18" w14:textId="71D43812" w:rsidR="002F26DA" w:rsidDel="007012B7" w:rsidRDefault="002F26DA" w:rsidP="00617DC5">
      <w:pPr>
        <w:pStyle w:val="B1"/>
        <w:rPr>
          <w:ins w:id="881" w:author="Richard Bradbury (2025-11-20)" w:date="2025-11-21T16:42:00Z"/>
          <w:del w:id="882" w:author="Prakash Kolan 12_9" w:date="2025-12-11T12:42:00Z"/>
          <w:noProof/>
        </w:rPr>
      </w:pPr>
      <w:ins w:id="883" w:author="Richard Bradbury (2025-11-20)" w:date="2025-11-21T16:42:00Z">
        <w:del w:id="884" w:author="Prakash Kolan 12_9" w:date="2025-12-11T12:42:00Z">
          <w:r w:rsidDel="007012B7">
            <w:rPr>
              <w:noProof/>
            </w:rPr>
            <w:delText>15.</w:delText>
          </w:r>
          <w:r w:rsidDel="007012B7">
            <w:rPr>
              <w:noProof/>
            </w:rPr>
            <w:tab/>
            <w:delText>?</w:delText>
          </w:r>
        </w:del>
      </w:ins>
    </w:p>
    <w:p w14:paraId="40791956" w14:textId="6DB3F25D" w:rsidR="00617DC5" w:rsidRPr="006241B3" w:rsidDel="007012B7" w:rsidRDefault="00617DC5" w:rsidP="00617DC5">
      <w:pPr>
        <w:pStyle w:val="B1"/>
        <w:rPr>
          <w:del w:id="885" w:author="Prakash Kolan 12_9" w:date="2025-12-11T12:42:00Z"/>
          <w:noProof/>
        </w:rPr>
      </w:pPr>
      <w:del w:id="886" w:author="Prakash Kolan 12_9" w:date="2025-12-11T12:42:00Z">
        <w:r w:rsidDel="007012B7">
          <w:rPr>
            <w:noProof/>
          </w:rPr>
          <w:delText>16</w:delText>
        </w:r>
        <w:r w:rsidRPr="006241B3" w:rsidDel="007012B7">
          <w:rPr>
            <w:noProof/>
          </w:rPr>
          <w:delText>.</w:delText>
        </w:r>
        <w:r w:rsidDel="007012B7">
          <w:rPr>
            <w:noProof/>
          </w:rPr>
          <w:tab/>
        </w:r>
        <w:r w:rsidRPr="006241B3" w:rsidDel="007012B7">
          <w:rPr>
            <w:i/>
            <w:iCs/>
            <w:noProof/>
          </w:rPr>
          <w:delText xml:space="preserve">Start  media </w:delText>
        </w:r>
        <w:r w:rsidDel="007012B7">
          <w:rPr>
            <w:i/>
            <w:iCs/>
            <w:noProof/>
          </w:rPr>
          <w:delText>delivery</w:delText>
        </w:r>
        <w:r w:rsidRPr="006241B3" w:rsidDel="007012B7">
          <w:rPr>
            <w:i/>
            <w:iCs/>
            <w:noProof/>
          </w:rPr>
          <w:delText xml:space="preserve"> with MA PON (Primary Operation Node):</w:delText>
        </w:r>
        <w:r w:rsidRPr="006241B3" w:rsidDel="007012B7">
          <w:rPr>
            <w:noProof/>
          </w:rPr>
          <w:delText xml:space="preserve"> The </w:delText>
        </w:r>
      </w:del>
      <w:ins w:id="887" w:author="Richard Bradbury (2025-11-20)" w:date="2025-11-21T16:41:00Z">
        <w:del w:id="888" w:author="Prakash Kolan 12_9" w:date="2025-12-11T12:42:00Z">
          <w:r w:rsidR="002F26DA" w:rsidDel="007012B7">
            <w:rPr>
              <w:noProof/>
            </w:rPr>
            <w:delText xml:space="preserve">Media-aware </w:delText>
          </w:r>
        </w:del>
      </w:ins>
      <w:del w:id="889" w:author="Prakash Kolan 12_9" w:date="2025-12-11T12:42:00Z">
        <w:r w:rsidRPr="006241B3" w:rsidDel="007012B7">
          <w:rPr>
            <w:noProof/>
          </w:rPr>
          <w:delText>App</w:delText>
        </w:r>
      </w:del>
      <w:ins w:id="890" w:author="Richard Bradbury (2025-11-20)" w:date="2025-11-21T16:41:00Z">
        <w:del w:id="891" w:author="Prakash Kolan 12_9" w:date="2025-12-11T12:42:00Z">
          <w:r w:rsidR="002F26DA" w:rsidDel="007012B7">
            <w:rPr>
              <w:noProof/>
            </w:rPr>
            <w:delText>lication</w:delText>
          </w:r>
        </w:del>
      </w:ins>
      <w:del w:id="892" w:author="Prakash Kolan 12_9" w:date="2025-12-11T12:42:00Z">
        <w:r w:rsidRPr="006241B3" w:rsidDel="007012B7">
          <w:rPr>
            <w:noProof/>
          </w:rPr>
          <w:delText xml:space="preserve"> reaches the media access function (media streamer) in order for the media streaming to begin over multiple access links for improved performance.</w:delText>
        </w:r>
      </w:del>
    </w:p>
    <w:p w14:paraId="00CDD921" w14:textId="09DED1B2" w:rsidR="00617DC5" w:rsidRDefault="006D4835" w:rsidP="00617DC5">
      <w:pPr>
        <w:keepNext/>
        <w:rPr>
          <w:lang w:val="en-US"/>
        </w:rPr>
      </w:pPr>
      <w:ins w:id="893" w:author="Richard Bradbury (2025-11-20)" w:date="2025-11-21T17:01:00Z">
        <w:r>
          <w:rPr>
            <w:lang w:val="en-US"/>
          </w:rPr>
          <w:t xml:space="preserve">AF-based </w:t>
        </w:r>
      </w:ins>
      <w:r w:rsidR="00617DC5" w:rsidRPr="00720748">
        <w:rPr>
          <w:lang w:val="en-US"/>
        </w:rPr>
        <w:t xml:space="preserve">Network Assistance </w:t>
      </w:r>
      <w:r w:rsidR="00617DC5">
        <w:rPr>
          <w:lang w:val="en-US"/>
        </w:rPr>
        <w:t>is a</w:t>
      </w:r>
      <w:r w:rsidR="00617DC5" w:rsidRPr="00720748">
        <w:rPr>
          <w:lang w:val="en-US"/>
        </w:rPr>
        <w:t>ctivat</w:t>
      </w:r>
      <w:r w:rsidR="00617DC5">
        <w:rPr>
          <w:lang w:val="en-US"/>
        </w:rPr>
        <w:t>ed:</w:t>
      </w:r>
    </w:p>
    <w:p w14:paraId="740F7524" w14:textId="2DFC1276" w:rsidR="00617DC5" w:rsidRPr="006241B3" w:rsidRDefault="00617DC5" w:rsidP="00617DC5">
      <w:pPr>
        <w:pStyle w:val="B1"/>
        <w:rPr>
          <w:noProof/>
        </w:rPr>
      </w:pPr>
      <w:r>
        <w:rPr>
          <w:noProof/>
        </w:rPr>
        <w:t>1</w:t>
      </w:r>
      <w:ins w:id="894" w:author="Prakash Kolan 12_9" w:date="2025-12-11T13:48:00Z">
        <w:r w:rsidR="00916681">
          <w:rPr>
            <w:noProof/>
          </w:rPr>
          <w:t>5</w:t>
        </w:r>
      </w:ins>
      <w:del w:id="895" w:author="Prakash Kolan 12_9" w:date="2025-12-11T13:22:00Z">
        <w:r w:rsidDel="00AA275B">
          <w:rPr>
            <w:noProof/>
          </w:rPr>
          <w:delText>7</w:delText>
        </w:r>
      </w:del>
      <w:r w:rsidRPr="006241B3">
        <w:rPr>
          <w:noProof/>
        </w:rPr>
        <w:t>.</w:t>
      </w:r>
      <w:r>
        <w:rPr>
          <w:noProof/>
        </w:rPr>
        <w:tab/>
      </w:r>
      <w:r w:rsidRPr="004228A0">
        <w:rPr>
          <w:i/>
          <w:iCs/>
          <w:noProof/>
        </w:rPr>
        <w:t>Request to Activate Network Assistance</w:t>
      </w:r>
      <w:r w:rsidRPr="006241B3">
        <w:rPr>
          <w:noProof/>
        </w:rPr>
        <w:t>:</w:t>
      </w:r>
      <w:r w:rsidRPr="008E4652">
        <w:rPr>
          <w:noProof/>
        </w:rPr>
        <w:t xml:space="preserve"> </w:t>
      </w:r>
      <w:r>
        <w:rPr>
          <w:noProof/>
        </w:rPr>
        <w:t xml:space="preserve">The </w:t>
      </w:r>
      <w:ins w:id="896" w:author="Prakash Kolan 12_9" w:date="2025-12-11T13:42:00Z">
        <w:r w:rsidR="00D9445B">
          <w:rPr>
            <w:noProof/>
          </w:rPr>
          <w:t>Media Aware A</w:t>
        </w:r>
      </w:ins>
      <w:del w:id="897" w:author="Prakash Kolan 12_9" w:date="2025-12-11T13:42:00Z">
        <w:r w:rsidDel="00D9445B">
          <w:rPr>
            <w:noProof/>
          </w:rPr>
          <w:delText>a</w:delText>
        </w:r>
      </w:del>
      <w:r>
        <w:rPr>
          <w:noProof/>
        </w:rPr>
        <w:t>pp</w:t>
      </w:r>
      <w:ins w:id="898" w:author="Prakash Kolan 12_9" w:date="2025-12-11T13:42:00Z">
        <w:r w:rsidR="00916681">
          <w:rPr>
            <w:noProof/>
          </w:rPr>
          <w:t>lication</w:t>
        </w:r>
      </w:ins>
      <w:r>
        <w:rPr>
          <w:noProof/>
        </w:rPr>
        <w:t xml:space="preserve"> requests </w:t>
      </w:r>
      <w:ins w:id="899" w:author="Prakash Kolan 12_9" w:date="2025-12-11T13:43:00Z">
        <w:r w:rsidR="00916681">
          <w:rPr>
            <w:noProof/>
          </w:rPr>
          <w:t xml:space="preserve">the Media Session Handler for </w:t>
        </w:r>
      </w:ins>
      <w:r>
        <w:rPr>
          <w:noProof/>
        </w:rPr>
        <w:t xml:space="preserve">assistance from the network </w:t>
      </w:r>
      <w:del w:id="900" w:author="Prakash Kolan 12_9" w:date="2025-12-11T13:59:00Z">
        <w:r w:rsidDel="00E314D3">
          <w:rPr>
            <w:noProof/>
          </w:rPr>
          <w:delText>in order to improve bit rate recommendation (throughput estimation)</w:delText>
        </w:r>
      </w:del>
      <w:ins w:id="901" w:author="Prakash Kolan 12_9" w:date="2025-12-11T13:59:00Z">
        <w:r w:rsidR="00E314D3">
          <w:rPr>
            <w:noProof/>
          </w:rPr>
          <w:t xml:space="preserve">for </w:t>
        </w:r>
      </w:ins>
      <w:ins w:id="902" w:author="Prakash Kolan 12_9" w:date="2025-12-11T14:00:00Z">
        <w:r w:rsidR="00E314D3">
          <w:rPr>
            <w:noProof/>
          </w:rPr>
          <w:t xml:space="preserve">initial </w:t>
        </w:r>
      </w:ins>
      <w:ins w:id="903" w:author="Prakash Kolan 12_9" w:date="2025-12-11T13:59:00Z">
        <w:r w:rsidR="00E314D3">
          <w:rPr>
            <w:noProof/>
          </w:rPr>
          <w:t>bi</w:t>
        </w:r>
      </w:ins>
      <w:ins w:id="904" w:author="Prakash Kolan 12_9" w:date="2025-12-11T14:00:00Z">
        <w:r w:rsidR="00E314D3">
          <w:rPr>
            <w:noProof/>
          </w:rPr>
          <w:t xml:space="preserve">t rate recommendation (or throughput estimation). </w:t>
        </w:r>
        <w:r w:rsidR="00E314D3" w:rsidRPr="003471F4">
          <w:rPr>
            <w:b/>
            <w:bCs/>
            <w:noProof/>
          </w:rPr>
          <w:t>The Media Aware Application may inclu</w:t>
        </w:r>
      </w:ins>
      <w:ins w:id="905" w:author="Prakash Kolan 12_9" w:date="2025-12-11T14:01:00Z">
        <w:r w:rsidR="00E314D3" w:rsidRPr="003471F4">
          <w:rPr>
            <w:b/>
            <w:bCs/>
            <w:noProof/>
          </w:rPr>
          <w:t>de details about identification and access type information</w:t>
        </w:r>
      </w:ins>
      <w:r w:rsidRPr="003471F4">
        <w:rPr>
          <w:b/>
          <w:bCs/>
          <w:noProof/>
        </w:rPr>
        <w:t xml:space="preserve"> for each access </w:t>
      </w:r>
      <w:ins w:id="906" w:author="Prakash Kolan 12_9" w:date="2025-12-11T14:02:00Z">
        <w:r w:rsidR="00E314D3" w:rsidRPr="003471F4">
          <w:rPr>
            <w:b/>
            <w:bCs/>
            <w:noProof/>
          </w:rPr>
          <w:t xml:space="preserve">network </w:t>
        </w:r>
      </w:ins>
      <w:del w:id="907" w:author="Prakash Kolan 12_9" w:date="2025-12-11T14:02:00Z">
        <w:r w:rsidRPr="003471F4" w:rsidDel="00E314D3">
          <w:rPr>
            <w:b/>
            <w:bCs/>
            <w:noProof/>
          </w:rPr>
          <w:delText xml:space="preserve">type </w:delText>
        </w:r>
      </w:del>
      <w:r w:rsidRPr="003471F4">
        <w:rPr>
          <w:b/>
          <w:bCs/>
          <w:noProof/>
        </w:rPr>
        <w:t>it is atta</w:t>
      </w:r>
      <w:del w:id="908" w:author="Prakash Kolan 12_9" w:date="2025-12-11T15:57:00Z">
        <w:r w:rsidRPr="003471F4" w:rsidDel="00995C59">
          <w:rPr>
            <w:b/>
            <w:bCs/>
            <w:noProof/>
          </w:rPr>
          <w:delText>a</w:delText>
        </w:r>
      </w:del>
      <w:r w:rsidRPr="003471F4">
        <w:rPr>
          <w:b/>
          <w:bCs/>
          <w:noProof/>
        </w:rPr>
        <w:t>ched</w:t>
      </w:r>
      <w:ins w:id="909" w:author="Prakash Kolan 12_9" w:date="2025-12-11T14:02:00Z">
        <w:r w:rsidR="00E314D3" w:rsidRPr="003471F4">
          <w:rPr>
            <w:b/>
            <w:bCs/>
            <w:noProof/>
          </w:rPr>
          <w:t xml:space="preserve"> </w:t>
        </w:r>
      </w:ins>
      <w:ins w:id="910" w:author="Richard Bradbury" w:date="2025-12-15T19:53:00Z" w16du:dateUtc="2025-12-15T19:53:00Z">
        <w:r w:rsidR="00F86579">
          <w:rPr>
            <w:b/>
            <w:bCs/>
            <w:noProof/>
          </w:rPr>
          <w:t>to</w:t>
        </w:r>
      </w:ins>
      <w:ins w:id="911" w:author="Prakash Kolan 12_9" w:date="2025-12-11T14:02:00Z">
        <w:r w:rsidR="00E314D3" w:rsidRPr="003471F4">
          <w:rPr>
            <w:b/>
            <w:bCs/>
            <w:noProof/>
          </w:rPr>
          <w:t xml:space="preserve"> (based on information received in </w:t>
        </w:r>
        <w:r w:rsidR="00951267" w:rsidRPr="003471F4">
          <w:rPr>
            <w:b/>
            <w:bCs/>
            <w:noProof/>
          </w:rPr>
          <w:t>step</w:t>
        </w:r>
      </w:ins>
      <w:ins w:id="912" w:author="Richard Bradbury" w:date="2025-12-15T19:53:00Z" w16du:dateUtc="2025-12-15T19:53:00Z">
        <w:r w:rsidR="00F86579">
          <w:rPr>
            <w:b/>
            <w:bCs/>
            <w:noProof/>
          </w:rPr>
          <w:t> </w:t>
        </w:r>
      </w:ins>
      <w:ins w:id="913" w:author="Prakash Kolan 12_9" w:date="2025-12-11T14:02:00Z">
        <w:r w:rsidR="00951267" w:rsidRPr="003471F4">
          <w:rPr>
            <w:b/>
            <w:bCs/>
            <w:noProof/>
          </w:rPr>
          <w:t>13</w:t>
        </w:r>
      </w:ins>
      <w:ins w:id="914" w:author="Richard Bradbury" w:date="2025-12-15T19:53:00Z" w16du:dateUtc="2025-12-15T19:53:00Z">
        <w:r w:rsidR="00F86579">
          <w:rPr>
            <w:b/>
            <w:bCs/>
            <w:noProof/>
          </w:rPr>
          <w:t>)</w:t>
        </w:r>
      </w:ins>
      <w:r w:rsidRPr="003471F4">
        <w:rPr>
          <w:b/>
          <w:bCs/>
          <w:noProof/>
        </w:rPr>
        <w:t>.</w:t>
      </w:r>
      <w:r>
        <w:rPr>
          <w:noProof/>
        </w:rPr>
        <w:t xml:space="preserve"> </w:t>
      </w:r>
      <w:moveFromRangeStart w:id="915" w:author="Prakash Kolan 12_9" w:date="2025-12-11T14:03:00Z" w:name="move216354254"/>
      <w:moveFrom w:id="916" w:author="Prakash Kolan 12_9" w:date="2025-12-11T14:03:00Z">
        <w:r w:rsidDel="00951267">
          <w:rPr>
            <w:noProof/>
          </w:rPr>
          <w:t>The identification of access type by the Media AF, non-3GPP and 3GPP is as per clause 6.1.of TS 23.503</w:t>
        </w:r>
        <w:ins w:id="917" w:author="Richard Bradbury (2025-11-20)" w:date="2025-11-21T16:46:00Z">
          <w:r w:rsidR="009D0682" w:rsidDel="00951267">
            <w:rPr>
              <w:noProof/>
            </w:rPr>
            <w:t> [</w:t>
          </w:r>
        </w:ins>
        <w:ins w:id="918" w:author="Richard Bradbury (2025-11-20)" w:date="2025-11-21T16:49:00Z">
          <w:r w:rsidR="009D0682" w:rsidDel="00951267">
            <w:rPr>
              <w:noProof/>
            </w:rPr>
            <w:t>41</w:t>
          </w:r>
        </w:ins>
        <w:ins w:id="919" w:author="Richard Bradbury (2025-11-20)" w:date="2025-11-21T16:46:00Z">
          <w:r w:rsidR="009D0682" w:rsidDel="00951267">
            <w:rPr>
              <w:noProof/>
            </w:rPr>
            <w:t>]</w:t>
          </w:r>
        </w:ins>
        <w:r w:rsidDel="00951267">
          <w:rPr>
            <w:noProof/>
          </w:rPr>
          <w:t xml:space="preserve">. The identification of same access types, for instance same 3GPP access types is </w:t>
        </w:r>
        <w:ins w:id="920" w:author="Richard Bradbury (2025-11-20)" w:date="2025-11-21T16:45:00Z">
          <w:r w:rsidR="009D0682" w:rsidDel="00951267">
            <w:rPr>
              <w:noProof/>
            </w:rPr>
            <w:t>for further study</w:t>
          </w:r>
        </w:ins>
        <w:r w:rsidDel="00951267">
          <w:rPr>
            <w:noProof/>
          </w:rPr>
          <w:t>.</w:t>
        </w:r>
      </w:moveFrom>
      <w:moveFromRangeEnd w:id="915"/>
      <w:commentRangeStart w:id="921"/>
      <w:commentRangeStart w:id="922"/>
      <w:commentRangeEnd w:id="921"/>
      <w:del w:id="923" w:author="Prakash Kolan 12_9" w:date="2025-12-11T14:03:00Z">
        <w:r w:rsidR="004C7970" w:rsidRPr="006241B3" w:rsidDel="00951267">
          <w:rPr>
            <w:rStyle w:val="CommentReference"/>
            <w:noProof/>
            <w:sz w:val="20"/>
          </w:rPr>
          <w:commentReference w:id="921"/>
        </w:r>
        <w:commentRangeEnd w:id="922"/>
        <w:r w:rsidRPr="006241B3" w:rsidDel="00951267">
          <w:rPr>
            <w:rStyle w:val="CommentReference"/>
            <w:noProof/>
            <w:sz w:val="20"/>
          </w:rPr>
          <w:commentReference w:id="922"/>
        </w:r>
      </w:del>
    </w:p>
    <w:p w14:paraId="100DE217" w14:textId="3E3E65C2" w:rsidR="00617DC5" w:rsidRPr="006241B3" w:rsidRDefault="00617DC5" w:rsidP="00617DC5">
      <w:pPr>
        <w:pStyle w:val="B1"/>
        <w:rPr>
          <w:noProof/>
        </w:rPr>
      </w:pPr>
      <w:r>
        <w:rPr>
          <w:noProof/>
        </w:rPr>
        <w:t>1</w:t>
      </w:r>
      <w:ins w:id="924" w:author="Prakash Kolan 12_9" w:date="2025-12-11T14:04:00Z">
        <w:r w:rsidR="00EE5974">
          <w:rPr>
            <w:noProof/>
          </w:rPr>
          <w:t>6</w:t>
        </w:r>
      </w:ins>
      <w:r w:rsidRPr="006241B3">
        <w:rPr>
          <w:noProof/>
        </w:rPr>
        <w:t>.</w:t>
      </w:r>
      <w:r>
        <w:rPr>
          <w:noProof/>
        </w:rPr>
        <w:tab/>
      </w:r>
      <w:r w:rsidRPr="004228A0">
        <w:rPr>
          <w:i/>
          <w:iCs/>
          <w:noProof/>
        </w:rPr>
        <w:t>Create Network Assistance Session (M</w:t>
      </w:r>
      <w:ins w:id="925" w:author="Prakash Kolan 12_9" w:date="2025-12-11T14:04:00Z">
        <w:r w:rsidR="00EE5974">
          <w:rPr>
            <w:i/>
            <w:iCs/>
            <w:noProof/>
          </w:rPr>
          <w:t>5</w:t>
        </w:r>
      </w:ins>
      <w:r w:rsidRPr="004228A0">
        <w:rPr>
          <w:i/>
          <w:iCs/>
          <w:noProof/>
        </w:rPr>
        <w:t>):</w:t>
      </w:r>
      <w:r w:rsidRPr="006241B3">
        <w:rPr>
          <w:noProof/>
        </w:rPr>
        <w:t xml:space="preserve"> The M</w:t>
      </w:r>
      <w:r>
        <w:rPr>
          <w:noProof/>
        </w:rPr>
        <w:t xml:space="preserve">edia </w:t>
      </w:r>
      <w:ins w:id="926" w:author="Prakash Kolan 12_9" w:date="2025-12-11T14:13:00Z">
        <w:r w:rsidR="00DE4B75">
          <w:rPr>
            <w:noProof/>
          </w:rPr>
          <w:t xml:space="preserve">Session Handler creates a </w:t>
        </w:r>
      </w:ins>
      <w:ins w:id="927" w:author="Richard Bradbury" w:date="2025-12-15T19:53:00Z" w16du:dateUtc="2025-12-15T19:53:00Z">
        <w:r w:rsidR="00F86579">
          <w:rPr>
            <w:noProof/>
          </w:rPr>
          <w:t>N</w:t>
        </w:r>
      </w:ins>
      <w:ins w:id="928" w:author="Prakash Kolan 12_9" w:date="2025-12-11T14:13:00Z">
        <w:r w:rsidR="00DE4B75">
          <w:rPr>
            <w:noProof/>
          </w:rPr>
          <w:t xml:space="preserve">etwork </w:t>
        </w:r>
      </w:ins>
      <w:ins w:id="929" w:author="Richard Bradbury" w:date="2025-12-15T19:54:00Z" w16du:dateUtc="2025-12-15T19:54:00Z">
        <w:r w:rsidR="00F86579">
          <w:rPr>
            <w:noProof/>
          </w:rPr>
          <w:t>A</w:t>
        </w:r>
      </w:ins>
      <w:ins w:id="930" w:author="Prakash Kolan 12_9" w:date="2025-12-11T14:13:00Z">
        <w:r w:rsidR="00DE4B75">
          <w:rPr>
            <w:noProof/>
          </w:rPr>
          <w:t>ssistance session with the Media</w:t>
        </w:r>
      </w:ins>
      <w:ins w:id="931" w:author="Richard Bradbury" w:date="2025-12-15T19:54:00Z" w16du:dateUtc="2025-12-15T19:54:00Z">
        <w:r w:rsidR="00F86579">
          <w:rPr>
            <w:noProof/>
          </w:rPr>
          <w:t> </w:t>
        </w:r>
      </w:ins>
      <w:ins w:id="932" w:author="Prakash Kolan 12_9" w:date="2025-12-11T14:13:00Z">
        <w:r w:rsidR="00DE4B75">
          <w:rPr>
            <w:noProof/>
          </w:rPr>
          <w:t xml:space="preserve">AF. </w:t>
        </w:r>
      </w:ins>
      <w:del w:id="933" w:author="Prakash Kolan 12_9" w:date="2025-12-11T14:13:00Z">
        <w:r w:rsidRPr="006241B3" w:rsidDel="00DE4B75">
          <w:rPr>
            <w:noProof/>
          </w:rPr>
          <w:delText>A</w:delText>
        </w:r>
        <w:r w:rsidDel="00DE4B75">
          <w:rPr>
            <w:noProof/>
          </w:rPr>
          <w:delText xml:space="preserve">ccess </w:delText>
        </w:r>
        <w:r w:rsidRPr="006241B3" w:rsidDel="00DE4B75">
          <w:rPr>
            <w:noProof/>
          </w:rPr>
          <w:delText>F</w:delText>
        </w:r>
        <w:r w:rsidDel="00DE4B75">
          <w:rPr>
            <w:noProof/>
          </w:rPr>
          <w:delText>unction</w:delText>
        </w:r>
        <w:r w:rsidRPr="006241B3" w:rsidDel="00DE4B75">
          <w:rPr>
            <w:noProof/>
          </w:rPr>
          <w:delText xml:space="preserve"> reaches the MSH so that a Network Assistance session for network assistance is initiated.</w:delText>
        </w:r>
      </w:del>
    </w:p>
    <w:p w14:paraId="621AE068" w14:textId="5F6005F5" w:rsidR="0017279B" w:rsidRDefault="00617DC5" w:rsidP="00617DC5">
      <w:pPr>
        <w:pStyle w:val="B1"/>
        <w:rPr>
          <w:ins w:id="934" w:author="Prakash Kolan 12_9" w:date="2025-12-11T14:23:00Z"/>
          <w:noProof/>
        </w:rPr>
      </w:pPr>
      <w:r w:rsidRPr="006241B3">
        <w:rPr>
          <w:noProof/>
        </w:rPr>
        <w:t>17–18.</w:t>
      </w:r>
      <w:r>
        <w:rPr>
          <w:noProof/>
        </w:rPr>
        <w:tab/>
      </w:r>
      <w:r w:rsidRPr="004228A0">
        <w:rPr>
          <w:i/>
          <w:iCs/>
          <w:noProof/>
        </w:rPr>
        <w:t>Estimate recommended bit rate:</w:t>
      </w:r>
      <w:r w:rsidRPr="006241B3">
        <w:rPr>
          <w:noProof/>
        </w:rPr>
        <w:t xml:space="preserve"> </w:t>
      </w:r>
      <w:commentRangeStart w:id="935"/>
      <w:commentRangeStart w:id="936"/>
      <w:r w:rsidRPr="006241B3">
        <w:rPr>
          <w:noProof/>
        </w:rPr>
        <w:t>The M</w:t>
      </w:r>
      <w:r>
        <w:rPr>
          <w:noProof/>
        </w:rPr>
        <w:t xml:space="preserve">edia </w:t>
      </w:r>
      <w:r w:rsidRPr="006241B3">
        <w:rPr>
          <w:noProof/>
        </w:rPr>
        <w:t>S</w:t>
      </w:r>
      <w:r>
        <w:rPr>
          <w:noProof/>
        </w:rPr>
        <w:t xml:space="preserve">ession </w:t>
      </w:r>
      <w:r w:rsidRPr="006241B3">
        <w:rPr>
          <w:noProof/>
        </w:rPr>
        <w:t>H</w:t>
      </w:r>
      <w:r>
        <w:rPr>
          <w:noProof/>
        </w:rPr>
        <w:t>andler</w:t>
      </w:r>
      <w:r w:rsidRPr="006241B3">
        <w:rPr>
          <w:noProof/>
        </w:rPr>
        <w:t xml:space="preserve"> </w:t>
      </w:r>
      <w:ins w:id="937" w:author="Prakash Kolan 12_9" w:date="2025-12-11T14:17:00Z">
        <w:r w:rsidR="00DE4B75">
          <w:rPr>
            <w:noProof/>
          </w:rPr>
          <w:t xml:space="preserve">requests </w:t>
        </w:r>
      </w:ins>
      <w:ins w:id="938" w:author="Richard Bradbury" w:date="2025-12-15T19:54:00Z" w16du:dateUtc="2025-12-15T19:54:00Z">
        <w:r w:rsidR="00F86579">
          <w:rPr>
            <w:noProof/>
          </w:rPr>
          <w:t>a</w:t>
        </w:r>
      </w:ins>
      <w:ins w:id="939" w:author="Prakash Kolan 12_9" w:date="2025-12-11T14:17:00Z">
        <w:r w:rsidR="00DE4B75">
          <w:rPr>
            <w:noProof/>
          </w:rPr>
          <w:t xml:space="preserve"> bit rate recommendation</w:t>
        </w:r>
        <w:r w:rsidR="00F86579">
          <w:rPr>
            <w:noProof/>
          </w:rPr>
          <w:t xml:space="preserve"> for the </w:t>
        </w:r>
        <w:del w:id="940" w:author="Richard Bradbury" w:date="2025-12-15T19:54:00Z" w16du:dateUtc="2025-12-15T19:54:00Z">
          <w:r w:rsidR="00F86579" w:rsidDel="00F86579">
            <w:rPr>
              <w:noProof/>
            </w:rPr>
            <w:delText>MA</w:delText>
          </w:r>
        </w:del>
      </w:ins>
      <w:ins w:id="941" w:author="Richard Bradbury" w:date="2025-12-15T19:54:00Z" w16du:dateUtc="2025-12-15T19:54:00Z">
        <w:r w:rsidR="00F86579">
          <w:rPr>
            <w:noProof/>
          </w:rPr>
          <w:t>multi-access</w:t>
        </w:r>
      </w:ins>
      <w:ins w:id="942" w:author="Prakash Kolan 12_9" w:date="2025-12-11T14:17:00Z">
        <w:r w:rsidR="00F86579">
          <w:rPr>
            <w:noProof/>
          </w:rPr>
          <w:t xml:space="preserve"> PDU Session</w:t>
        </w:r>
        <w:r w:rsidR="00DE4B75">
          <w:rPr>
            <w:noProof/>
          </w:rPr>
          <w:t xml:space="preserve"> </w:t>
        </w:r>
      </w:ins>
      <w:ins w:id="943" w:author="Richard Bradbury" w:date="2025-12-15T19:54:00Z" w16du:dateUtc="2025-12-15T19:54:00Z">
        <w:r w:rsidR="00F86579">
          <w:rPr>
            <w:noProof/>
          </w:rPr>
          <w:t xml:space="preserve">from </w:t>
        </w:r>
      </w:ins>
      <w:ins w:id="944" w:author="Prakash Kolan 12_9" w:date="2025-12-11T14:17:00Z">
        <w:r w:rsidR="00F86579">
          <w:rPr>
            <w:noProof/>
          </w:rPr>
          <w:t>the Media</w:t>
        </w:r>
      </w:ins>
      <w:ins w:id="945" w:author="Richard Bradbury" w:date="2025-12-15T19:54:00Z" w16du:dateUtc="2025-12-15T19:54:00Z">
        <w:r w:rsidR="00F86579">
          <w:rPr>
            <w:noProof/>
          </w:rPr>
          <w:t> </w:t>
        </w:r>
      </w:ins>
      <w:ins w:id="946" w:author="Prakash Kolan 12_9" w:date="2025-12-11T14:17:00Z">
        <w:r w:rsidR="00F86579">
          <w:rPr>
            <w:noProof/>
          </w:rPr>
          <w:t>AF</w:t>
        </w:r>
        <w:r w:rsidR="00DE4B75">
          <w:rPr>
            <w:noProof/>
          </w:rPr>
          <w:t xml:space="preserve">. </w:t>
        </w:r>
        <w:r w:rsidR="00DE4B75" w:rsidRPr="005F1C26">
          <w:rPr>
            <w:b/>
            <w:bCs/>
            <w:noProof/>
          </w:rPr>
          <w:t xml:space="preserve">The Media Session Handler may </w:t>
        </w:r>
      </w:ins>
      <w:del w:id="947" w:author="Prakash Kolan 12_9" w:date="2025-12-11T14:17:00Z">
        <w:r w:rsidRPr="005F1C26" w:rsidDel="00DE4B75">
          <w:rPr>
            <w:b/>
            <w:bCs/>
            <w:noProof/>
          </w:rPr>
          <w:delText>now sends</w:delText>
        </w:r>
      </w:del>
      <w:ins w:id="948" w:author="Prakash Kolan 12_9" w:date="2025-12-11T14:17:00Z">
        <w:r w:rsidR="00DE4B75" w:rsidRPr="005F1C26">
          <w:rPr>
            <w:b/>
            <w:bCs/>
            <w:noProof/>
          </w:rPr>
          <w:t>include</w:t>
        </w:r>
      </w:ins>
      <w:r w:rsidRPr="005F1C26">
        <w:rPr>
          <w:b/>
          <w:bCs/>
          <w:noProof/>
        </w:rPr>
        <w:t xml:space="preserve"> the </w:t>
      </w:r>
      <w:ins w:id="949" w:author="Prakash Kolan 12_9" w:date="2025-12-11T14:18:00Z">
        <w:r w:rsidR="00DE4B75" w:rsidRPr="005F1C26">
          <w:rPr>
            <w:b/>
            <w:bCs/>
            <w:noProof/>
          </w:rPr>
          <w:t xml:space="preserve">identification and </w:t>
        </w:r>
      </w:ins>
      <w:del w:id="950" w:author="Prakash Kolan 12_9" w:date="2025-12-11T14:18:00Z">
        <w:r w:rsidRPr="005F1C26" w:rsidDel="00DE4B75">
          <w:rPr>
            <w:b/>
            <w:bCs/>
            <w:noProof/>
          </w:rPr>
          <w:delText xml:space="preserve">list </w:delText>
        </w:r>
      </w:del>
      <w:r w:rsidRPr="005F1C26">
        <w:rPr>
          <w:b/>
          <w:bCs/>
          <w:noProof/>
        </w:rPr>
        <w:t>access type</w:t>
      </w:r>
      <w:del w:id="951" w:author="Prakash Kolan 12_9" w:date="2025-12-11T14:18:00Z">
        <w:r w:rsidRPr="005F1C26" w:rsidDel="00DE4B75">
          <w:rPr>
            <w:b/>
            <w:bCs/>
            <w:noProof/>
          </w:rPr>
          <w:delText>s</w:delText>
        </w:r>
      </w:del>
      <w:r w:rsidRPr="005F1C26">
        <w:rPr>
          <w:b/>
          <w:bCs/>
          <w:noProof/>
        </w:rPr>
        <w:t xml:space="preserve"> information</w:t>
      </w:r>
      <w:ins w:id="952" w:author="Prakash Kolan 12_9" w:date="2025-12-11T14:18:00Z">
        <w:r w:rsidR="00DE4B75" w:rsidRPr="005F1C26">
          <w:rPr>
            <w:b/>
            <w:bCs/>
            <w:noProof/>
          </w:rPr>
          <w:t xml:space="preserve"> of available access networks</w:t>
        </w:r>
      </w:ins>
      <w:r w:rsidRPr="00F86579">
        <w:rPr>
          <w:b/>
          <w:bCs/>
          <w:noProof/>
        </w:rPr>
        <w:t xml:space="preserve"> to the Media AF</w:t>
      </w:r>
      <w:ins w:id="953" w:author="Prakash Kolan 12_9" w:date="2025-12-11T14:19:00Z">
        <w:r w:rsidR="00DE4B75" w:rsidRPr="00F86579">
          <w:rPr>
            <w:b/>
            <w:bCs/>
            <w:noProof/>
          </w:rPr>
          <w:t xml:space="preserve"> based on information it received in step</w:t>
        </w:r>
      </w:ins>
      <w:ins w:id="954" w:author="Richard Bradbury" w:date="2025-12-15T19:55:00Z" w16du:dateUtc="2025-12-15T19:55:00Z">
        <w:r w:rsidR="00F86579">
          <w:rPr>
            <w:b/>
            <w:bCs/>
            <w:noProof/>
          </w:rPr>
          <w:t> </w:t>
        </w:r>
      </w:ins>
      <w:ins w:id="955" w:author="Prakash Kolan 12_9" w:date="2025-12-11T14:19:00Z">
        <w:r w:rsidR="00DE4B75" w:rsidRPr="00F86579">
          <w:rPr>
            <w:b/>
            <w:bCs/>
            <w:noProof/>
          </w:rPr>
          <w:t>14 or step</w:t>
        </w:r>
      </w:ins>
      <w:ins w:id="956" w:author="Richard Bradbury" w:date="2025-12-15T19:55:00Z" w16du:dateUtc="2025-12-15T19:55:00Z">
        <w:r w:rsidR="00F86579">
          <w:rPr>
            <w:b/>
            <w:bCs/>
            <w:noProof/>
          </w:rPr>
          <w:t> </w:t>
        </w:r>
      </w:ins>
      <w:ins w:id="957" w:author="Prakash Kolan 12_9" w:date="2025-12-11T14:19:00Z">
        <w:r w:rsidR="00DE4B75" w:rsidRPr="00F86579">
          <w:rPr>
            <w:b/>
            <w:bCs/>
            <w:noProof/>
          </w:rPr>
          <w:t>15</w:t>
        </w:r>
      </w:ins>
      <w:r w:rsidRPr="00F86579">
        <w:rPr>
          <w:b/>
          <w:bCs/>
          <w:noProof/>
        </w:rPr>
        <w:t>.</w:t>
      </w:r>
    </w:p>
    <w:p w14:paraId="6F3AF276" w14:textId="1E896279" w:rsidR="009D0682" w:rsidRDefault="0017279B" w:rsidP="0017279B">
      <w:pPr>
        <w:pStyle w:val="B1"/>
        <w:rPr>
          <w:ins w:id="958" w:author="Richard Bradbury (2025-11-20)" w:date="2025-11-21T16:51:00Z"/>
          <w:noProof/>
        </w:rPr>
      </w:pPr>
      <w:ins w:id="959" w:author="Prakash Kolan 12_9" w:date="2025-12-11T14:23:00Z">
        <w:r>
          <w:rPr>
            <w:noProof/>
          </w:rPr>
          <w:tab/>
        </w:r>
      </w:ins>
      <w:ins w:id="960" w:author="Prakash Kolan 12_9" w:date="2025-12-11T14:31:00Z">
        <w:r>
          <w:rPr>
            <w:noProof/>
          </w:rPr>
          <w:t>Optionally, t</w:t>
        </w:r>
      </w:ins>
      <w:ins w:id="961" w:author="Prakash Kolan 12_9" w:date="2025-12-11T14:24:00Z">
        <w:r>
          <w:rPr>
            <w:noProof/>
          </w:rPr>
          <w:t xml:space="preserve">he Media AF may </w:t>
        </w:r>
      </w:ins>
      <w:ins w:id="962" w:author="Prakash Kolan 12_9" w:date="2025-12-11T14:30:00Z">
        <w:r>
          <w:rPr>
            <w:noProof/>
          </w:rPr>
          <w:t>use “Access network information reporting” as per clause 6.6.1 of TS 23.503 </w:t>
        </w:r>
        <w:r w:rsidRPr="009D0682">
          <w:rPr>
            <w:noProof/>
          </w:rPr>
          <w:t>[</w:t>
        </w:r>
        <w:r>
          <w:rPr>
            <w:noProof/>
          </w:rPr>
          <w:t>41</w:t>
        </w:r>
        <w:r w:rsidRPr="009D0682">
          <w:rPr>
            <w:noProof/>
          </w:rPr>
          <w:t>]</w:t>
        </w:r>
      </w:ins>
      <w:ins w:id="963" w:author="Prakash Kolan 12_9" w:date="2025-12-11T14:31:00Z">
        <w:r>
          <w:rPr>
            <w:noProof/>
          </w:rPr>
          <w:t xml:space="preserve"> </w:t>
        </w:r>
      </w:ins>
      <w:ins w:id="964" w:author="Prakash Kolan 12_9" w:date="2025-12-11T14:30:00Z">
        <w:r>
          <w:rPr>
            <w:noProof/>
          </w:rPr>
          <w:t xml:space="preserve"> to</w:t>
        </w:r>
      </w:ins>
      <w:ins w:id="965" w:author="Prakash Kolan 12_9" w:date="2025-12-11T14:31:00Z">
        <w:r>
          <w:rPr>
            <w:noProof/>
          </w:rPr>
          <w:t xml:space="preserve"> collect the access type information. </w:t>
        </w:r>
      </w:ins>
      <w:del w:id="966" w:author="Prakash Kolan 12_9" w:date="2025-12-11T14:31:00Z">
        <w:r w:rsidR="00617DC5" w:rsidRPr="006241B3" w:rsidDel="0017279B">
          <w:rPr>
            <w:noProof/>
          </w:rPr>
          <w:delText xml:space="preserve"> </w:delText>
        </w:r>
      </w:del>
      <w:ins w:id="967" w:author="Richard Bradbury (2025-11-20)" w:date="2025-11-21T16:50:00Z">
        <w:del w:id="968" w:author="Prakash Kolan 12_9" w:date="2025-12-11T14:19:00Z">
          <w:r w:rsidR="009D0682" w:rsidDel="00DE4B75">
            <w:rPr>
              <w:noProof/>
            </w:rPr>
            <w:delText>(</w:delText>
          </w:r>
        </w:del>
      </w:ins>
      <w:del w:id="969" w:author="Prakash Kolan 12_9" w:date="2025-12-11T14:19:00Z">
        <w:r w:rsidR="00617DC5" w:rsidRPr="006241B3" w:rsidDel="00DE4B75">
          <w:rPr>
            <w:noProof/>
          </w:rPr>
          <w:delText xml:space="preserve">This is possible, thanks to steps 9-11, where the modem informs the </w:delText>
        </w:r>
      </w:del>
      <w:ins w:id="970" w:author="Richard Bradbury (2025-11-20)" w:date="2025-11-21T16:50:00Z">
        <w:del w:id="971" w:author="Prakash Kolan 12_9" w:date="2025-12-11T14:19:00Z">
          <w:r w:rsidR="009D0682" w:rsidDel="00DE4B75">
            <w:rPr>
              <w:noProof/>
            </w:rPr>
            <w:delText>Media-</w:delText>
          </w:r>
        </w:del>
      </w:ins>
      <w:del w:id="972" w:author="Prakash Kolan 12_9" w:date="2025-12-11T14:19:00Z">
        <w:r w:rsidR="00617DC5" w:rsidRPr="006241B3" w:rsidDel="00DE4B75">
          <w:rPr>
            <w:noProof/>
          </w:rPr>
          <w:delText>a</w:delText>
        </w:r>
      </w:del>
      <w:ins w:id="973" w:author="Richard Bradbury (2025-11-20)" w:date="2025-11-21T16:50:00Z">
        <w:del w:id="974" w:author="Prakash Kolan 12_9" w:date="2025-12-11T14:19:00Z">
          <w:r w:rsidR="009D0682" w:rsidDel="00DE4B75">
            <w:rPr>
              <w:noProof/>
            </w:rPr>
            <w:delText>ware A</w:delText>
          </w:r>
        </w:del>
      </w:ins>
      <w:del w:id="975" w:author="Prakash Kolan 12_9" w:date="2025-12-11T14:19:00Z">
        <w:r w:rsidR="00617DC5" w:rsidRPr="006241B3" w:rsidDel="00DE4B75">
          <w:rPr>
            <w:noProof/>
          </w:rPr>
          <w:delText>pp</w:delText>
        </w:r>
      </w:del>
      <w:ins w:id="976" w:author="Richard Bradbury (2025-11-20)" w:date="2025-11-21T16:50:00Z">
        <w:del w:id="977" w:author="Prakash Kolan 12_9" w:date="2025-12-11T14:19:00Z">
          <w:r w:rsidR="009D0682" w:rsidDel="00DE4B75">
            <w:rPr>
              <w:noProof/>
            </w:rPr>
            <w:delText>lication</w:delText>
          </w:r>
        </w:del>
      </w:ins>
      <w:del w:id="978" w:author="Prakash Kolan 12_9" w:date="2025-12-11T14:19:00Z">
        <w:r w:rsidR="00617DC5" w:rsidRPr="006241B3" w:rsidDel="00DE4B75">
          <w:rPr>
            <w:noProof/>
          </w:rPr>
          <w:delText xml:space="preserve"> about the possible </w:delText>
        </w:r>
        <w:commentRangeStart w:id="979"/>
        <w:r w:rsidR="00617DC5" w:rsidRPr="006241B3" w:rsidDel="00DE4B75">
          <w:rPr>
            <w:noProof/>
          </w:rPr>
          <w:delText>access points</w:delText>
        </w:r>
        <w:commentRangeEnd w:id="979"/>
        <w:r w:rsidR="004C7970" w:rsidRPr="006241B3" w:rsidDel="00DE4B75">
          <w:rPr>
            <w:rStyle w:val="CommentReference"/>
            <w:noProof/>
            <w:sz w:val="20"/>
          </w:rPr>
          <w:commentReference w:id="979"/>
        </w:r>
        <w:r w:rsidR="00617DC5" w:rsidRPr="006241B3" w:rsidDel="00DE4B75">
          <w:rPr>
            <w:noProof/>
          </w:rPr>
          <w:delText xml:space="preserve"> and the app informs this to the M</w:delText>
        </w:r>
      </w:del>
      <w:ins w:id="980" w:author="Richard Bradbury (2025-11-20)" w:date="2025-11-21T16:49:00Z">
        <w:del w:id="981" w:author="Prakash Kolan 12_9" w:date="2025-12-11T14:19:00Z">
          <w:r w:rsidR="009D0682" w:rsidDel="00DE4B75">
            <w:rPr>
              <w:noProof/>
            </w:rPr>
            <w:delText xml:space="preserve">edia </w:delText>
          </w:r>
        </w:del>
      </w:ins>
      <w:del w:id="982" w:author="Prakash Kolan 12_9" w:date="2025-12-11T14:19:00Z">
        <w:r w:rsidR="00617DC5" w:rsidRPr="006241B3" w:rsidDel="00DE4B75">
          <w:rPr>
            <w:noProof/>
          </w:rPr>
          <w:delText>S</w:delText>
        </w:r>
      </w:del>
      <w:ins w:id="983" w:author="Richard Bradbury (2025-11-20)" w:date="2025-11-21T16:49:00Z">
        <w:del w:id="984" w:author="Prakash Kolan 12_9" w:date="2025-12-11T14:19:00Z">
          <w:r w:rsidR="009D0682" w:rsidDel="00DE4B75">
            <w:rPr>
              <w:noProof/>
            </w:rPr>
            <w:delText xml:space="preserve">ession </w:delText>
          </w:r>
        </w:del>
      </w:ins>
      <w:del w:id="985" w:author="Prakash Kolan 12_9" w:date="2025-12-11T14:19:00Z">
        <w:r w:rsidR="00617DC5" w:rsidRPr="006241B3" w:rsidDel="00DE4B75">
          <w:rPr>
            <w:noProof/>
          </w:rPr>
          <w:delText>H</w:delText>
        </w:r>
      </w:del>
      <w:ins w:id="986" w:author="Richard Bradbury (2025-11-20)" w:date="2025-11-21T16:49:00Z">
        <w:del w:id="987" w:author="Prakash Kolan 12_9" w:date="2025-12-11T14:19:00Z">
          <w:r w:rsidR="009D0682" w:rsidDel="00DE4B75">
            <w:rPr>
              <w:noProof/>
            </w:rPr>
            <w:delText>andler</w:delText>
          </w:r>
        </w:del>
      </w:ins>
      <w:del w:id="988" w:author="Prakash Kolan 12_9" w:date="2025-12-11T14:19:00Z">
        <w:r w:rsidR="00617DC5" w:rsidRPr="006241B3" w:rsidDel="00DE4B75">
          <w:rPr>
            <w:noProof/>
          </w:rPr>
          <w:delText>.</w:delText>
        </w:r>
      </w:del>
      <w:ins w:id="989" w:author="Richard Bradbury (2025-11-20)" w:date="2025-11-21T16:50:00Z">
        <w:del w:id="990" w:author="Prakash Kolan 12_9" w:date="2025-12-11T14:19:00Z">
          <w:r w:rsidR="009D0682" w:rsidDel="00DE4B75">
            <w:rPr>
              <w:noProof/>
            </w:rPr>
            <w:delText>)</w:delText>
          </w:r>
        </w:del>
      </w:ins>
    </w:p>
    <w:p w14:paraId="7FA73CAE" w14:textId="6170E821" w:rsidR="00617DC5" w:rsidRPr="006241B3" w:rsidRDefault="00617DC5" w:rsidP="009D0682">
      <w:pPr>
        <w:pStyle w:val="B1"/>
        <w:ind w:firstLine="0"/>
        <w:rPr>
          <w:noProof/>
        </w:rPr>
      </w:pPr>
      <w:r w:rsidRPr="005F1C26">
        <w:rPr>
          <w:b/>
          <w:bCs/>
          <w:noProof/>
        </w:rPr>
        <w:t>The Media AF calculates recommended bit</w:t>
      </w:r>
      <w:ins w:id="991" w:author="Richard Bradbury (2025-11-20)" w:date="2025-11-21T16:51:00Z">
        <w:r w:rsidR="009D0682" w:rsidRPr="005F1C26">
          <w:rPr>
            <w:b/>
            <w:bCs/>
            <w:noProof/>
          </w:rPr>
          <w:t xml:space="preserve"> </w:t>
        </w:r>
      </w:ins>
      <w:r w:rsidRPr="005F1C26">
        <w:rPr>
          <w:b/>
          <w:bCs/>
          <w:noProof/>
        </w:rPr>
        <w:t xml:space="preserve">rate parameters for each access </w:t>
      </w:r>
      <w:ins w:id="992" w:author="Richard Bradbury (2025-11-20)" w:date="2025-11-21T16:51:00Z">
        <w:r w:rsidR="009D0682" w:rsidRPr="005F1C26">
          <w:rPr>
            <w:b/>
            <w:bCs/>
            <w:noProof/>
          </w:rPr>
          <w:t xml:space="preserve">network </w:t>
        </w:r>
      </w:ins>
      <w:r w:rsidRPr="005F1C26">
        <w:rPr>
          <w:b/>
          <w:bCs/>
          <w:noProof/>
        </w:rPr>
        <w:t xml:space="preserve">type </w:t>
      </w:r>
      <w:commentRangeStart w:id="993"/>
      <w:r w:rsidRPr="005F1C26">
        <w:rPr>
          <w:b/>
          <w:bCs/>
          <w:noProof/>
        </w:rPr>
        <w:t>(e.g., non</w:t>
      </w:r>
      <w:ins w:id="994" w:author="Richard Bradbury (2025-11-20)" w:date="2025-11-21T16:51:00Z">
        <w:r w:rsidR="009D0682" w:rsidRPr="005F1C26">
          <w:rPr>
            <w:b/>
            <w:bCs/>
            <w:noProof/>
          </w:rPr>
          <w:t>-</w:t>
        </w:r>
      </w:ins>
      <w:r w:rsidRPr="005F1C26">
        <w:rPr>
          <w:b/>
          <w:bCs/>
          <w:noProof/>
        </w:rPr>
        <w:t>3GPP</w:t>
      </w:r>
      <w:ins w:id="995" w:author="Richard Bradbury (2025-11-20)" w:date="2025-11-21T16:51:00Z">
        <w:r w:rsidR="009D0682" w:rsidRPr="005F1C26">
          <w:rPr>
            <w:b/>
            <w:bCs/>
            <w:noProof/>
          </w:rPr>
          <w:t>,</w:t>
        </w:r>
      </w:ins>
      <w:r w:rsidRPr="005F1C26">
        <w:rPr>
          <w:b/>
          <w:bCs/>
          <w:noProof/>
        </w:rPr>
        <w:t xml:space="preserve"> e.g.Wi-Fi vs 3GPP e.g.5G NR)</w:t>
      </w:r>
      <w:commentRangeEnd w:id="993"/>
      <w:r w:rsidR="004C7970" w:rsidRPr="005F1C26">
        <w:rPr>
          <w:rStyle w:val="CommentReference"/>
          <w:b/>
          <w:bCs/>
          <w:noProof/>
          <w:sz w:val="20"/>
        </w:rPr>
        <w:commentReference w:id="993"/>
      </w:r>
      <w:r w:rsidRPr="00F86579">
        <w:rPr>
          <w:b/>
          <w:bCs/>
          <w:noProof/>
        </w:rPr>
        <w:t xml:space="preserve"> and reports this to the Media Session Handler</w:t>
      </w:r>
      <w:r w:rsidRPr="006241B3">
        <w:rPr>
          <w:noProof/>
        </w:rPr>
        <w:t>.</w:t>
      </w:r>
      <w:commentRangeEnd w:id="935"/>
      <w:r w:rsidR="004C7970">
        <w:rPr>
          <w:rStyle w:val="CommentReference"/>
          <w:noProof/>
          <w:sz w:val="20"/>
        </w:rPr>
        <w:commentReference w:id="935"/>
      </w:r>
      <w:commentRangeEnd w:id="936"/>
      <w:r>
        <w:rPr>
          <w:rStyle w:val="CommentReference"/>
          <w:noProof/>
          <w:sz w:val="20"/>
        </w:rPr>
        <w:commentReference w:id="936"/>
      </w:r>
      <w:r>
        <w:rPr>
          <w:noProof/>
        </w:rPr>
        <w:t xml:space="preserve"> </w:t>
      </w:r>
      <w:commentRangeStart w:id="996"/>
      <w:r w:rsidRPr="0017279B">
        <w:rPr>
          <w:strike/>
          <w:noProof/>
        </w:rPr>
        <w:t>Alternatively, the M</w:t>
      </w:r>
      <w:ins w:id="997" w:author="Richard Bradbury (2025-11-20)" w:date="2025-11-21T16:51:00Z">
        <w:r w:rsidR="009D0682" w:rsidRPr="0017279B">
          <w:rPr>
            <w:strike/>
            <w:noProof/>
          </w:rPr>
          <w:t xml:space="preserve">edia </w:t>
        </w:r>
      </w:ins>
      <w:r w:rsidRPr="0017279B">
        <w:rPr>
          <w:strike/>
          <w:noProof/>
        </w:rPr>
        <w:t>S</w:t>
      </w:r>
      <w:ins w:id="998" w:author="Richard Bradbury (2025-11-20)" w:date="2025-11-21T16:51:00Z">
        <w:r w:rsidR="009D0682" w:rsidRPr="0017279B">
          <w:rPr>
            <w:strike/>
            <w:noProof/>
          </w:rPr>
          <w:t xml:space="preserve">ession </w:t>
        </w:r>
      </w:ins>
      <w:r w:rsidRPr="0017279B">
        <w:rPr>
          <w:strike/>
          <w:noProof/>
        </w:rPr>
        <w:t>H</w:t>
      </w:r>
      <w:ins w:id="999" w:author="Richard Bradbury (2025-11-20)" w:date="2025-11-21T16:51:00Z">
        <w:r w:rsidR="009D0682" w:rsidRPr="0017279B">
          <w:rPr>
            <w:strike/>
            <w:noProof/>
          </w:rPr>
          <w:t>andler</w:t>
        </w:r>
      </w:ins>
      <w:r w:rsidRPr="0017279B">
        <w:rPr>
          <w:strike/>
          <w:noProof/>
        </w:rPr>
        <w:t xml:space="preserve"> </w:t>
      </w:r>
      <w:ins w:id="1000" w:author="Richard Bradbury (2025-11-20)" w:date="2025-11-21T16:51:00Z">
        <w:r w:rsidR="009D0682" w:rsidRPr="0017279B">
          <w:rPr>
            <w:strike/>
            <w:noProof/>
          </w:rPr>
          <w:t>may</w:t>
        </w:r>
      </w:ins>
      <w:r w:rsidRPr="0017279B">
        <w:rPr>
          <w:strike/>
          <w:noProof/>
        </w:rPr>
        <w:t xml:space="preserve"> receive the access type information from the Media AF as per clause</w:t>
      </w:r>
      <w:r w:rsidR="009D0682" w:rsidRPr="0017279B">
        <w:rPr>
          <w:strike/>
          <w:noProof/>
        </w:rPr>
        <w:t> </w:t>
      </w:r>
      <w:r w:rsidRPr="0017279B">
        <w:rPr>
          <w:strike/>
          <w:noProof/>
        </w:rPr>
        <w:t>6.1 of TS</w:t>
      </w:r>
      <w:r w:rsidR="009D0682" w:rsidRPr="0017279B">
        <w:rPr>
          <w:strike/>
          <w:noProof/>
        </w:rPr>
        <w:t> </w:t>
      </w:r>
      <w:r w:rsidRPr="0017279B">
        <w:rPr>
          <w:strike/>
          <w:noProof/>
        </w:rPr>
        <w:t>23.503</w:t>
      </w:r>
      <w:ins w:id="1001" w:author="Richard Bradbury (2025-11-20)" w:date="2025-11-21T16:47:00Z">
        <w:r w:rsidR="009D0682" w:rsidRPr="0017279B">
          <w:rPr>
            <w:strike/>
            <w:noProof/>
          </w:rPr>
          <w:t> [</w:t>
        </w:r>
      </w:ins>
      <w:ins w:id="1002" w:author="Richard Bradbury (2025-11-20)" w:date="2025-11-21T16:49:00Z">
        <w:r w:rsidR="009D0682" w:rsidRPr="0017279B">
          <w:rPr>
            <w:strike/>
            <w:noProof/>
          </w:rPr>
          <w:t>41</w:t>
        </w:r>
      </w:ins>
      <w:ins w:id="1003" w:author="Richard Bradbury (2025-11-20)" w:date="2025-11-21T16:47:00Z">
        <w:r w:rsidR="009D0682" w:rsidRPr="0017279B">
          <w:rPr>
            <w:strike/>
            <w:noProof/>
          </w:rPr>
          <w:t>]</w:t>
        </w:r>
      </w:ins>
      <w:r w:rsidRPr="0017279B">
        <w:rPr>
          <w:strike/>
          <w:noProof/>
        </w:rPr>
        <w:t>. This information is known to the Media AF by the “Access network information reporting” as per clause</w:t>
      </w:r>
      <w:r w:rsidR="009D0682" w:rsidRPr="0017279B">
        <w:rPr>
          <w:strike/>
          <w:noProof/>
        </w:rPr>
        <w:t> </w:t>
      </w:r>
      <w:r w:rsidRPr="0017279B">
        <w:rPr>
          <w:strike/>
          <w:noProof/>
        </w:rPr>
        <w:t>6.6.1 of TS</w:t>
      </w:r>
      <w:r w:rsidR="009D0682" w:rsidRPr="0017279B">
        <w:rPr>
          <w:strike/>
          <w:noProof/>
        </w:rPr>
        <w:t> </w:t>
      </w:r>
      <w:r w:rsidRPr="0017279B">
        <w:rPr>
          <w:strike/>
          <w:noProof/>
        </w:rPr>
        <w:t>23.503</w:t>
      </w:r>
      <w:ins w:id="1004" w:author="Richard Bradbury (2025-11-20)" w:date="2025-11-21T16:47:00Z">
        <w:r w:rsidR="009D0682" w:rsidRPr="0017279B">
          <w:rPr>
            <w:strike/>
            <w:noProof/>
          </w:rPr>
          <w:t> [</w:t>
        </w:r>
      </w:ins>
      <w:ins w:id="1005" w:author="Richard Bradbury (2025-11-20)" w:date="2025-11-21T16:49:00Z">
        <w:r w:rsidR="009D0682" w:rsidRPr="0017279B">
          <w:rPr>
            <w:strike/>
            <w:noProof/>
          </w:rPr>
          <w:t>41</w:t>
        </w:r>
      </w:ins>
      <w:ins w:id="1006" w:author="Richard Bradbury (2025-11-20)" w:date="2025-11-21T16:47:00Z">
        <w:r w:rsidR="009D0682" w:rsidRPr="0017279B">
          <w:rPr>
            <w:strike/>
            <w:noProof/>
          </w:rPr>
          <w:t>]</w:t>
        </w:r>
      </w:ins>
      <w:r w:rsidRPr="0017279B">
        <w:rPr>
          <w:strike/>
          <w:noProof/>
        </w:rPr>
        <w:t>.</w:t>
      </w:r>
      <w:commentRangeEnd w:id="996"/>
      <w:r w:rsidR="004C7970" w:rsidRPr="006241B3">
        <w:rPr>
          <w:rStyle w:val="CommentReference"/>
          <w:noProof/>
          <w:sz w:val="20"/>
        </w:rPr>
        <w:commentReference w:id="996"/>
      </w:r>
    </w:p>
    <w:p w14:paraId="4DCFE57B" w14:textId="1B02CB80" w:rsidR="00617DC5" w:rsidRPr="006241B3" w:rsidRDefault="00617DC5" w:rsidP="00617DC5">
      <w:pPr>
        <w:pStyle w:val="B1"/>
        <w:rPr>
          <w:noProof/>
        </w:rPr>
      </w:pPr>
      <w:r w:rsidRPr="006241B3">
        <w:rPr>
          <w:noProof/>
        </w:rPr>
        <w:t>19.</w:t>
      </w:r>
      <w:r>
        <w:rPr>
          <w:noProof/>
        </w:rPr>
        <w:tab/>
      </w:r>
      <w:del w:id="1007" w:author="Prakash Kolan 12_9" w:date="2025-12-11T14:34:00Z">
        <w:r w:rsidRPr="004228A0" w:rsidDel="00975DC3">
          <w:rPr>
            <w:i/>
            <w:iCs/>
            <w:noProof/>
          </w:rPr>
          <w:delText>Network Assistance Session request and response</w:delText>
        </w:r>
      </w:del>
      <w:ins w:id="1008" w:author="Prakash Kolan 12_9" w:date="2025-12-11T14:35:00Z">
        <w:r w:rsidR="00D257A0">
          <w:rPr>
            <w:i/>
            <w:iCs/>
            <w:noProof/>
          </w:rPr>
          <w:t>Choice of i</w:t>
        </w:r>
      </w:ins>
      <w:ins w:id="1009" w:author="Prakash Kolan 12_9" w:date="2025-12-11T14:34:00Z">
        <w:r w:rsidR="00975DC3">
          <w:rPr>
            <w:i/>
            <w:iCs/>
            <w:noProof/>
          </w:rPr>
          <w:t>nitial bit rate recommendation</w:t>
        </w:r>
      </w:ins>
      <w:r w:rsidRPr="004228A0">
        <w:rPr>
          <w:i/>
          <w:iCs/>
          <w:noProof/>
        </w:rPr>
        <w:t>:</w:t>
      </w:r>
      <w:r w:rsidRPr="006241B3">
        <w:rPr>
          <w:noProof/>
        </w:rPr>
        <w:t xml:space="preserve">The </w:t>
      </w:r>
      <w:r w:rsidRPr="00A9760C">
        <w:t>Media Access Function</w:t>
      </w:r>
      <w:r w:rsidRPr="006241B3">
        <w:rPr>
          <w:noProof/>
        </w:rPr>
        <w:t xml:space="preserve"> </w:t>
      </w:r>
      <w:del w:id="1010" w:author="Prakash Kolan 12_9" w:date="2025-12-11T14:34:00Z">
        <w:r w:rsidRPr="006241B3" w:rsidDel="00975DC3">
          <w:rPr>
            <w:noProof/>
          </w:rPr>
          <w:delText xml:space="preserve">requests session setup and </w:delText>
        </w:r>
      </w:del>
      <w:r w:rsidRPr="006241B3">
        <w:rPr>
          <w:noProof/>
        </w:rPr>
        <w:t xml:space="preserve">receives </w:t>
      </w:r>
      <w:r w:rsidRPr="006E54E0">
        <w:rPr>
          <w:b/>
          <w:bCs/>
          <w:noProof/>
        </w:rPr>
        <w:t>bitrate recommendation</w:t>
      </w:r>
      <w:ins w:id="1011" w:author="Prakash Kolan 12_9" w:date="2025-12-11T14:35:00Z">
        <w:r w:rsidR="00975DC3" w:rsidRPr="006E54E0">
          <w:rPr>
            <w:b/>
            <w:bCs/>
            <w:noProof/>
          </w:rPr>
          <w:t xml:space="preserve"> for different access networks</w:t>
        </w:r>
      </w:ins>
      <w:del w:id="1012" w:author="Prakash Kolan 12_9" w:date="2025-12-11T14:34:00Z">
        <w:r w:rsidRPr="006241B3" w:rsidDel="00975DC3">
          <w:rPr>
            <w:noProof/>
          </w:rPr>
          <w:delText>s</w:delText>
        </w:r>
      </w:del>
      <w:r w:rsidRPr="006241B3">
        <w:rPr>
          <w:noProof/>
        </w:rPr>
        <w:t xml:space="preserve"> (e.g., 5 Mbps for LTE, 8 Mbps for Wi-Fi).</w:t>
      </w:r>
    </w:p>
    <w:p w14:paraId="68CADB99" w14:textId="4C1DF2B5" w:rsidR="006D4835" w:rsidDel="00D257A0" w:rsidRDefault="006D4835" w:rsidP="00617DC5">
      <w:pPr>
        <w:pStyle w:val="B1"/>
        <w:rPr>
          <w:ins w:id="1013" w:author="Richard Bradbury (2025-11-20)" w:date="2025-11-21T17:01:00Z"/>
          <w:del w:id="1014" w:author="Prakash Kolan 12_9" w:date="2025-12-11T14:36:00Z"/>
          <w:noProof/>
        </w:rPr>
      </w:pPr>
      <w:ins w:id="1015" w:author="Richard Bradbury (2025-11-20)" w:date="2025-11-21T17:01:00Z">
        <w:del w:id="1016" w:author="Prakash Kolan 12_9" w:date="2025-12-11T14:36:00Z">
          <w:r w:rsidDel="00D257A0">
            <w:rPr>
              <w:noProof/>
            </w:rPr>
            <w:delText>20:</w:delText>
          </w:r>
          <w:r w:rsidDel="00D257A0">
            <w:rPr>
              <w:noProof/>
            </w:rPr>
            <w:tab/>
            <w:delText>?</w:delText>
          </w:r>
        </w:del>
      </w:ins>
    </w:p>
    <w:p w14:paraId="30C409EB" w14:textId="560841AA" w:rsidR="006D4835" w:rsidDel="00D257A0" w:rsidRDefault="006D4835" w:rsidP="00617DC5">
      <w:pPr>
        <w:pStyle w:val="B1"/>
        <w:rPr>
          <w:ins w:id="1017" w:author="Richard Bradbury (2025-11-20)" w:date="2025-11-21T17:01:00Z"/>
          <w:del w:id="1018" w:author="Prakash Kolan 12_9" w:date="2025-12-11T14:36:00Z"/>
          <w:noProof/>
        </w:rPr>
      </w:pPr>
      <w:ins w:id="1019" w:author="Richard Bradbury (2025-11-20)" w:date="2025-11-21T17:01:00Z">
        <w:del w:id="1020" w:author="Prakash Kolan 12_9" w:date="2025-12-11T14:36:00Z">
          <w:r w:rsidDel="00D257A0">
            <w:rPr>
              <w:noProof/>
            </w:rPr>
            <w:delText>21:</w:delText>
          </w:r>
          <w:r w:rsidDel="00D257A0">
            <w:rPr>
              <w:noProof/>
            </w:rPr>
            <w:tab/>
            <w:delText>?</w:delText>
          </w:r>
        </w:del>
      </w:ins>
    </w:p>
    <w:p w14:paraId="3BA38CB4" w14:textId="4E8BF533" w:rsidR="00617DC5" w:rsidRPr="006241B3" w:rsidRDefault="009D0682" w:rsidP="00617DC5">
      <w:pPr>
        <w:pStyle w:val="B1"/>
        <w:rPr>
          <w:noProof/>
        </w:rPr>
      </w:pPr>
      <w:ins w:id="1021" w:author="Richard Bradbury (2025-11-20)" w:date="2025-11-21T16:53:00Z">
        <w:r>
          <w:rPr>
            <w:noProof/>
          </w:rPr>
          <w:t>2</w:t>
        </w:r>
      </w:ins>
      <w:ins w:id="1022" w:author="Prakash Kolan 12_9" w:date="2025-12-11T14:36:00Z">
        <w:r w:rsidR="00D257A0">
          <w:rPr>
            <w:noProof/>
          </w:rPr>
          <w:t>0</w:t>
        </w:r>
      </w:ins>
      <w:ins w:id="1023" w:author="Richard Bradbury (2025-11-20)" w:date="2025-11-21T16:53:00Z">
        <w:del w:id="1024" w:author="Prakash Kolan 12_9" w:date="2025-12-11T14:36:00Z">
          <w:r w:rsidDel="00D257A0">
            <w:rPr>
              <w:noProof/>
            </w:rPr>
            <w:delText>2</w:delText>
          </w:r>
        </w:del>
      </w:ins>
      <w:r w:rsidR="00617DC5" w:rsidRPr="006241B3">
        <w:rPr>
          <w:noProof/>
        </w:rPr>
        <w:t>.</w:t>
      </w:r>
      <w:r w:rsidR="00617DC5">
        <w:rPr>
          <w:noProof/>
        </w:rPr>
        <w:tab/>
      </w:r>
      <w:r w:rsidR="00617DC5" w:rsidRPr="004228A0">
        <w:rPr>
          <w:i/>
          <w:iCs/>
          <w:noProof/>
        </w:rPr>
        <w:t xml:space="preserve">Set </w:t>
      </w:r>
      <w:r w:rsidR="00617DC5">
        <w:rPr>
          <w:i/>
          <w:iCs/>
          <w:noProof/>
        </w:rPr>
        <w:t>i</w:t>
      </w:r>
      <w:r w:rsidR="00617DC5" w:rsidRPr="004228A0">
        <w:rPr>
          <w:i/>
          <w:iCs/>
          <w:noProof/>
        </w:rPr>
        <w:t xml:space="preserve">nitial </w:t>
      </w:r>
      <w:r w:rsidR="00617DC5">
        <w:rPr>
          <w:i/>
          <w:iCs/>
          <w:noProof/>
        </w:rPr>
        <w:t>b</w:t>
      </w:r>
      <w:r w:rsidR="00617DC5" w:rsidRPr="004228A0">
        <w:rPr>
          <w:i/>
          <w:iCs/>
          <w:noProof/>
        </w:rPr>
        <w:t>it rate:</w:t>
      </w:r>
      <w:r w:rsidR="00617DC5" w:rsidRPr="006241B3">
        <w:rPr>
          <w:noProof/>
        </w:rPr>
        <w:t xml:space="preserve"> The </w:t>
      </w:r>
      <w:r w:rsidR="00617DC5" w:rsidRPr="00A9760C">
        <w:t>Media Access Function</w:t>
      </w:r>
      <w:r w:rsidR="00617DC5" w:rsidRPr="006241B3">
        <w:rPr>
          <w:noProof/>
        </w:rPr>
        <w:t xml:space="preserve"> chooses an optimal bit</w:t>
      </w:r>
      <w:r w:rsidR="00617DC5">
        <w:rPr>
          <w:noProof/>
        </w:rPr>
        <w:t xml:space="preserve"> </w:t>
      </w:r>
      <w:r w:rsidR="00617DC5" w:rsidRPr="006241B3">
        <w:rPr>
          <w:noProof/>
        </w:rPr>
        <w:t>rate and operational point based on</w:t>
      </w:r>
      <w:ins w:id="1025" w:author="Prakash Kolan 12_9" w:date="2025-12-11T14:36:00Z">
        <w:r w:rsidR="00D257A0">
          <w:rPr>
            <w:noProof/>
          </w:rPr>
          <w:t xml:space="preserve"> initial bit rate</w:t>
        </w:r>
      </w:ins>
      <w:r w:rsidR="00617DC5" w:rsidRPr="006241B3">
        <w:rPr>
          <w:noProof/>
        </w:rPr>
        <w:t xml:space="preserve"> recommendation</w:t>
      </w:r>
      <w:del w:id="1026" w:author="Prakash Kolan 12_9" w:date="2025-12-11T14:38:00Z">
        <w:r w:rsidR="00617DC5" w:rsidRPr="006241B3" w:rsidDel="003C2892">
          <w:rPr>
            <w:noProof/>
          </w:rPr>
          <w:delText>s</w:delText>
        </w:r>
      </w:del>
      <w:r w:rsidR="00617DC5" w:rsidRPr="006241B3">
        <w:rPr>
          <w:noProof/>
        </w:rPr>
        <w:t>.</w:t>
      </w:r>
    </w:p>
    <w:p w14:paraId="0C59BA3F" w14:textId="55E6F763" w:rsidR="00617DC5" w:rsidRDefault="009D0682" w:rsidP="00617DC5">
      <w:pPr>
        <w:pStyle w:val="B1"/>
        <w:rPr>
          <w:ins w:id="1027" w:author="Prakash Kolan 12_9" w:date="2025-12-11T14:42:00Z"/>
          <w:noProof/>
        </w:rPr>
      </w:pPr>
      <w:ins w:id="1028" w:author="Richard Bradbury (2025-11-20)" w:date="2025-11-21T16:53:00Z">
        <w:r>
          <w:rPr>
            <w:noProof/>
          </w:rPr>
          <w:t>2</w:t>
        </w:r>
      </w:ins>
      <w:ins w:id="1029" w:author="Prakash Kolan 12_9" w:date="2025-12-11T14:38:00Z">
        <w:r w:rsidR="00FB1BA8">
          <w:rPr>
            <w:noProof/>
          </w:rPr>
          <w:t>1</w:t>
        </w:r>
      </w:ins>
      <w:r w:rsidR="00617DC5" w:rsidRPr="006241B3">
        <w:rPr>
          <w:noProof/>
        </w:rPr>
        <w:t>-</w:t>
      </w:r>
      <w:ins w:id="1030" w:author="Richard Bradbury (2025-11-20)" w:date="2025-11-21T16:53:00Z">
        <w:r>
          <w:rPr>
            <w:noProof/>
          </w:rPr>
          <w:t>2</w:t>
        </w:r>
      </w:ins>
      <w:ins w:id="1031" w:author="Prakash Kolan 12_9" w:date="2025-12-11T14:38:00Z">
        <w:r w:rsidR="00FB1BA8">
          <w:rPr>
            <w:noProof/>
          </w:rPr>
          <w:t>2</w:t>
        </w:r>
      </w:ins>
      <w:r w:rsidR="00617DC5" w:rsidRPr="006241B3">
        <w:rPr>
          <w:noProof/>
        </w:rPr>
        <w:t xml:space="preserve">. </w:t>
      </w:r>
      <w:r w:rsidR="00617DC5" w:rsidRPr="004228A0">
        <w:rPr>
          <w:i/>
          <w:iCs/>
          <w:noProof/>
        </w:rPr>
        <w:t xml:space="preserve">Establish </w:t>
      </w:r>
      <w:r w:rsidR="00617DC5">
        <w:rPr>
          <w:i/>
          <w:iCs/>
          <w:noProof/>
        </w:rPr>
        <w:t>media delivery</w:t>
      </w:r>
      <w:r w:rsidR="00617DC5" w:rsidRPr="004228A0">
        <w:rPr>
          <w:i/>
          <w:iCs/>
          <w:noProof/>
        </w:rPr>
        <w:t xml:space="preserve"> using multi-access:</w:t>
      </w:r>
      <w:r w:rsidR="00617DC5" w:rsidRPr="006241B3">
        <w:rPr>
          <w:noProof/>
        </w:rPr>
        <w:t xml:space="preserve"> </w:t>
      </w:r>
      <w:r w:rsidR="00617DC5">
        <w:rPr>
          <w:noProof/>
        </w:rPr>
        <w:t>M</w:t>
      </w:r>
      <w:r w:rsidR="00617DC5" w:rsidRPr="006241B3">
        <w:rPr>
          <w:noProof/>
        </w:rPr>
        <w:t xml:space="preserve">edia </w:t>
      </w:r>
      <w:r w:rsidR="00617DC5">
        <w:rPr>
          <w:noProof/>
        </w:rPr>
        <w:t>delivery</w:t>
      </w:r>
      <w:r w:rsidR="00617DC5" w:rsidRPr="006241B3">
        <w:rPr>
          <w:noProof/>
        </w:rPr>
        <w:t xml:space="preserve"> starts using multi</w:t>
      </w:r>
      <w:ins w:id="1032" w:author="Richard Bradbury (2025-11-20)" w:date="2025-11-21T16:53:00Z">
        <w:r>
          <w:rPr>
            <w:noProof/>
          </w:rPr>
          <w:t xml:space="preserve">ple </w:t>
        </w:r>
      </w:ins>
      <w:r w:rsidR="00617DC5" w:rsidRPr="006241B3">
        <w:rPr>
          <w:noProof/>
        </w:rPr>
        <w:t xml:space="preserve">access </w:t>
      </w:r>
      <w:ins w:id="1033" w:author="Richard Bradbury (2025-11-20)" w:date="2025-11-21T16:53:00Z">
        <w:r>
          <w:rPr>
            <w:noProof/>
          </w:rPr>
          <w:t xml:space="preserve">access networks </w:t>
        </w:r>
      </w:ins>
      <w:r w:rsidR="00617DC5" w:rsidRPr="006241B3">
        <w:rPr>
          <w:noProof/>
        </w:rPr>
        <w:t>with network assistance.</w:t>
      </w:r>
    </w:p>
    <w:p w14:paraId="0CB8ABCC" w14:textId="30A08D35" w:rsidR="002A42F6" w:rsidRPr="006241B3" w:rsidRDefault="002A42F6" w:rsidP="00617DC5">
      <w:pPr>
        <w:pStyle w:val="B1"/>
        <w:rPr>
          <w:noProof/>
        </w:rPr>
      </w:pPr>
      <w:ins w:id="1034" w:author="Prakash Kolan 12_9" w:date="2025-12-11T14:42:00Z">
        <w:r>
          <w:rPr>
            <w:noProof/>
          </w:rPr>
          <w:t>23.</w:t>
        </w:r>
        <w:r>
          <w:rPr>
            <w:noProof/>
          </w:rPr>
          <w:tab/>
          <w:t xml:space="preserve">A </w:t>
        </w:r>
        <w:del w:id="1035" w:author="Richard Bradbury" w:date="2025-12-15T20:22:00Z" w16du:dateUtc="2025-12-15T20:22:00Z">
          <w:r w:rsidDel="00D76501">
            <w:rPr>
              <w:noProof/>
            </w:rPr>
            <w:delText>MA</w:delText>
          </w:r>
        </w:del>
      </w:ins>
      <w:ins w:id="1036" w:author="Richard Bradbury" w:date="2025-12-15T20:22:00Z" w16du:dateUtc="2025-12-15T20:22:00Z">
        <w:r w:rsidR="00D76501">
          <w:rPr>
            <w:noProof/>
          </w:rPr>
          <w:t>multi-access</w:t>
        </w:r>
      </w:ins>
      <w:ins w:id="1037" w:author="Prakash Kolan 12_9" w:date="2025-12-11T14:42:00Z">
        <w:r>
          <w:rPr>
            <w:noProof/>
          </w:rPr>
          <w:t xml:space="preserve"> PDU Session with AF-based Network assistance </w:t>
        </w:r>
      </w:ins>
      <w:ins w:id="1038" w:author="Prakash Kolan 12_9" w:date="2025-12-11T14:43:00Z">
        <w:r>
          <w:rPr>
            <w:noProof/>
          </w:rPr>
          <w:t xml:space="preserve">is </w:t>
        </w:r>
      </w:ins>
      <w:ins w:id="1039" w:author="Richard Bradbury" w:date="2025-12-15T20:23:00Z" w16du:dateUtc="2025-12-15T20:23:00Z">
        <w:r w:rsidR="00D76501">
          <w:rPr>
            <w:noProof/>
          </w:rPr>
          <w:t xml:space="preserve">now </w:t>
        </w:r>
      </w:ins>
      <w:ins w:id="1040" w:author="Prakash Kolan 12_9" w:date="2025-12-11T14:43:00Z">
        <w:r>
          <w:rPr>
            <w:noProof/>
          </w:rPr>
          <w:t>established</w:t>
        </w:r>
      </w:ins>
      <w:ins w:id="1041" w:author="Richard Bradbury" w:date="2025-12-15T20:23:00Z" w16du:dateUtc="2025-12-15T20:23:00Z">
        <w:r w:rsidR="00D76501">
          <w:rPr>
            <w:noProof/>
          </w:rPr>
          <w:t>.</w:t>
        </w:r>
      </w:ins>
    </w:p>
    <w:p w14:paraId="694AC918" w14:textId="3C9E9D04" w:rsidR="00617DC5" w:rsidDel="000850CC" w:rsidRDefault="00617DC5" w:rsidP="00617DC5">
      <w:pPr>
        <w:keepNext/>
        <w:rPr>
          <w:del w:id="1042" w:author="Prakash Kolan 12_9" w:date="2025-12-11T14:42:00Z"/>
          <w:lang w:val="en-US"/>
        </w:rPr>
      </w:pPr>
      <w:del w:id="1043" w:author="Prakash Kolan 12_9" w:date="2025-12-11T14:42:00Z">
        <w:r w:rsidDel="000850CC">
          <w:rPr>
            <w:lang w:val="en-US"/>
          </w:rPr>
          <w:lastRenderedPageBreak/>
          <w:delText xml:space="preserve">The </w:delText>
        </w:r>
      </w:del>
      <w:ins w:id="1044" w:author="Richard Bradbury (2025-11-20)" w:date="2025-11-21T16:53:00Z">
        <w:del w:id="1045" w:author="Prakash Kolan 12_9" w:date="2025-12-11T14:42:00Z">
          <w:r w:rsidR="009D0682" w:rsidDel="000850CC">
            <w:rPr>
              <w:lang w:val="en-US"/>
            </w:rPr>
            <w:delText>Media</w:delText>
          </w:r>
        </w:del>
      </w:ins>
      <w:del w:id="1046" w:author="Prakash Kolan 12_9" w:date="2025-12-11T14:42:00Z">
        <w:r w:rsidDel="000850CC">
          <w:rPr>
            <w:lang w:val="en-US"/>
          </w:rPr>
          <w:delText xml:space="preserve"> Client s</w:delText>
        </w:r>
        <w:r w:rsidRPr="00720748" w:rsidDel="000850CC">
          <w:rPr>
            <w:lang w:val="en-US"/>
          </w:rPr>
          <w:delText>ubscri</w:delText>
        </w:r>
        <w:r w:rsidDel="000850CC">
          <w:rPr>
            <w:lang w:val="en-US"/>
          </w:rPr>
          <w:delText>bes</w:delText>
        </w:r>
        <w:r w:rsidRPr="00720748" w:rsidDel="000850CC">
          <w:rPr>
            <w:lang w:val="en-US"/>
          </w:rPr>
          <w:delText xml:space="preserve"> </w:delText>
        </w:r>
        <w:r w:rsidDel="000850CC">
          <w:rPr>
            <w:lang w:val="en-US"/>
          </w:rPr>
          <w:delText>to</w:delText>
        </w:r>
        <w:r w:rsidRPr="00720748" w:rsidDel="000850CC">
          <w:rPr>
            <w:lang w:val="en-US"/>
          </w:rPr>
          <w:delText xml:space="preserve"> </w:delText>
        </w:r>
        <w:r w:rsidDel="000850CC">
          <w:rPr>
            <w:lang w:val="en-US"/>
          </w:rPr>
          <w:delText>receive b</w:delText>
        </w:r>
        <w:r w:rsidRPr="00720748" w:rsidDel="000850CC">
          <w:rPr>
            <w:lang w:val="en-US"/>
          </w:rPr>
          <w:delText>it</w:delText>
        </w:r>
        <w:r w:rsidDel="000850CC">
          <w:rPr>
            <w:lang w:val="en-US"/>
          </w:rPr>
          <w:delText xml:space="preserve"> </w:delText>
        </w:r>
        <w:r w:rsidRPr="00720748" w:rsidDel="000850CC">
          <w:rPr>
            <w:lang w:val="en-US"/>
          </w:rPr>
          <w:delText xml:space="preserve">rate </w:delText>
        </w:r>
        <w:r w:rsidDel="000850CC">
          <w:rPr>
            <w:lang w:val="en-US"/>
          </w:rPr>
          <w:delText>recommendations:</w:delText>
        </w:r>
      </w:del>
    </w:p>
    <w:p w14:paraId="75117F1F" w14:textId="2F82BAB6" w:rsidR="00617DC5" w:rsidRPr="006241B3" w:rsidRDefault="006D4835" w:rsidP="00F86579">
      <w:pPr>
        <w:pStyle w:val="B1"/>
        <w:ind w:left="0" w:firstLine="0"/>
        <w:rPr>
          <w:noProof/>
        </w:rPr>
      </w:pPr>
      <w:ins w:id="1047" w:author="Richard Bradbury (2025-11-20)" w:date="2025-11-21T17:01:00Z">
        <w:del w:id="1048" w:author="Prakash Kolan 12_9" w:date="2025-12-11T14:42:00Z">
          <w:r w:rsidRPr="000850CC" w:rsidDel="000850CC">
            <w:rPr>
              <w:noProof/>
            </w:rPr>
            <w:delText>2</w:delText>
          </w:r>
        </w:del>
        <w:del w:id="1049" w:author="Prakash Kolan 12_9" w:date="2025-12-11T14:41:00Z">
          <w:r w:rsidRPr="000850CC" w:rsidDel="000850CC">
            <w:rPr>
              <w:noProof/>
            </w:rPr>
            <w:delText>5</w:delText>
          </w:r>
        </w:del>
      </w:ins>
      <w:del w:id="1050" w:author="Prakash Kolan 12_9" w:date="2025-12-11T14:42:00Z">
        <w:r w:rsidR="00617DC5" w:rsidRPr="000850CC" w:rsidDel="000850CC">
          <w:rPr>
            <w:noProof/>
          </w:rPr>
          <w:delText>.</w:delText>
        </w:r>
        <w:r w:rsidR="00617DC5" w:rsidRPr="000850CC" w:rsidDel="000850CC">
          <w:rPr>
            <w:noProof/>
          </w:rPr>
          <w:tab/>
        </w:r>
        <w:r w:rsidR="00617DC5" w:rsidRPr="00F86579" w:rsidDel="000850CC">
          <w:rPr>
            <w:noProof/>
          </w:rPr>
          <w:delText xml:space="preserve"> </w:delText>
        </w:r>
      </w:del>
      <w:ins w:id="1051" w:author="Richard Bradbury" w:date="2025-12-15T19:56:00Z" w16du:dateUtc="2025-12-15T19:56:00Z">
        <w:r w:rsidR="00F86579">
          <w:rPr>
            <w:noProof/>
          </w:rPr>
          <w:t xml:space="preserve">The </w:t>
        </w:r>
      </w:ins>
      <w:del w:id="1052" w:author="Richard Bradbury" w:date="2025-12-15T19:56:00Z" w16du:dateUtc="2025-12-15T19:56:00Z">
        <w:r w:rsidR="00617DC5" w:rsidRPr="000850CC" w:rsidDel="00F86579">
          <w:rPr>
            <w:noProof/>
            <w:rPrChange w:id="1053" w:author="Prakash Kolan 12_9" w:date="2025-12-11T14:42:00Z">
              <w:rPr>
                <w:i/>
                <w:iCs/>
                <w:noProof/>
              </w:rPr>
            </w:rPrChange>
          </w:rPr>
          <w:delText>M</w:delText>
        </w:r>
      </w:del>
      <w:ins w:id="1054" w:author="Richard Bradbury" w:date="2025-12-15T19:56:00Z" w16du:dateUtc="2025-12-15T19:56:00Z">
        <w:r w:rsidR="00F86579">
          <w:rPr>
            <w:noProof/>
          </w:rPr>
          <w:t>m</w:t>
        </w:r>
      </w:ins>
      <w:r w:rsidR="00617DC5" w:rsidRPr="00F86579">
        <w:rPr>
          <w:noProof/>
        </w:rPr>
        <w:t>ulti-access PDU Session</w:t>
      </w:r>
      <w:ins w:id="1055" w:author="Prakash Kolan 12_9" w:date="2025-12-11T14:43:00Z">
        <w:r w:rsidR="002A42F6">
          <w:rPr>
            <w:noProof/>
          </w:rPr>
          <w:t xml:space="preserve"> </w:t>
        </w:r>
      </w:ins>
      <w:del w:id="1056" w:author="Prakash Kolan 12_9" w:date="2025-12-11T14:43:00Z">
        <w:r w:rsidR="00617DC5" w:rsidRPr="000850CC" w:rsidDel="002A42F6">
          <w:rPr>
            <w:noProof/>
            <w:rPrChange w:id="1057" w:author="Prakash Kolan 12_9" w:date="2025-12-11T14:42:00Z">
              <w:rPr>
                <w:i/>
                <w:iCs/>
                <w:noProof/>
              </w:rPr>
            </w:rPrChange>
          </w:rPr>
          <w:delText xml:space="preserve"> continues</w:delText>
        </w:r>
      </w:del>
      <w:del w:id="1058" w:author="Prakash Kolan 12_9" w:date="2025-12-11T14:42:00Z">
        <w:r w:rsidR="00617DC5" w:rsidRPr="000850CC" w:rsidDel="000850CC">
          <w:rPr>
            <w:noProof/>
            <w:rPrChange w:id="1059" w:author="Prakash Kolan 12_9" w:date="2025-12-11T14:42:00Z">
              <w:rPr>
                <w:i/>
                <w:iCs/>
                <w:noProof/>
              </w:rPr>
            </w:rPrChange>
          </w:rPr>
          <w:delText>:</w:delText>
        </w:r>
      </w:del>
      <w:del w:id="1060" w:author="Prakash Kolan 12_9" w:date="2025-12-11T14:43:00Z">
        <w:r w:rsidR="00617DC5" w:rsidRPr="006241B3" w:rsidDel="002A42F6">
          <w:rPr>
            <w:noProof/>
          </w:rPr>
          <w:delText xml:space="preserve"> Session </w:delText>
        </w:r>
      </w:del>
      <w:r w:rsidR="00617DC5" w:rsidRPr="006241B3">
        <w:rPr>
          <w:noProof/>
        </w:rPr>
        <w:t>continues with network assistance</w:t>
      </w:r>
      <w:del w:id="1061" w:author="Prakash Kolan 12_9" w:date="2025-12-11T14:43:00Z">
        <w:r w:rsidR="00617DC5" w:rsidRPr="006241B3" w:rsidDel="002A42F6">
          <w:rPr>
            <w:noProof/>
          </w:rPr>
          <w:delText xml:space="preserve"> active</w:delText>
        </w:r>
      </w:del>
      <w:r w:rsidR="00617DC5" w:rsidRPr="006241B3">
        <w:rPr>
          <w:noProof/>
        </w:rPr>
        <w:t>.</w:t>
      </w:r>
    </w:p>
    <w:p w14:paraId="3B46CD8F" w14:textId="730B9EEB" w:rsidR="00617DC5" w:rsidRPr="006241B3" w:rsidRDefault="006D4835" w:rsidP="00617DC5">
      <w:pPr>
        <w:pStyle w:val="B1"/>
        <w:rPr>
          <w:noProof/>
        </w:rPr>
      </w:pPr>
      <w:ins w:id="1062" w:author="Richard Bradbury (2025-11-20)" w:date="2025-11-21T17:01:00Z">
        <w:r>
          <w:rPr>
            <w:noProof/>
          </w:rPr>
          <w:t>2</w:t>
        </w:r>
      </w:ins>
      <w:ins w:id="1063" w:author="Prakash Kolan 12_9" w:date="2025-12-11T14:55:00Z">
        <w:r w:rsidR="007D3801">
          <w:rPr>
            <w:noProof/>
          </w:rPr>
          <w:t>4</w:t>
        </w:r>
      </w:ins>
      <w:r w:rsidR="00617DC5" w:rsidRPr="006241B3">
        <w:rPr>
          <w:noProof/>
        </w:rPr>
        <w:t>.</w:t>
      </w:r>
      <w:r w:rsidR="00617DC5">
        <w:rPr>
          <w:noProof/>
        </w:rPr>
        <w:tab/>
      </w:r>
      <w:r w:rsidR="00617DC5" w:rsidRPr="004D40B4">
        <w:rPr>
          <w:i/>
          <w:iCs/>
          <w:noProof/>
        </w:rPr>
        <w:t>Subscribe to bit rate recommendations:</w:t>
      </w:r>
      <w:r w:rsidR="00617DC5" w:rsidRPr="006241B3">
        <w:rPr>
          <w:noProof/>
        </w:rPr>
        <w:t xml:space="preserve"> The </w:t>
      </w:r>
      <w:r w:rsidR="00617DC5">
        <w:rPr>
          <w:noProof/>
        </w:rPr>
        <w:t>Media Session Handler</w:t>
      </w:r>
      <w:r w:rsidR="00617DC5" w:rsidRPr="006241B3">
        <w:rPr>
          <w:noProof/>
        </w:rPr>
        <w:t xml:space="preserve"> subscribes </w:t>
      </w:r>
      <w:r w:rsidR="00617DC5">
        <w:rPr>
          <w:noProof/>
        </w:rPr>
        <w:t>to receive</w:t>
      </w:r>
      <w:r w:rsidR="00617DC5" w:rsidRPr="006241B3">
        <w:rPr>
          <w:noProof/>
        </w:rPr>
        <w:t xml:space="preserve"> ongoing bit</w:t>
      </w:r>
      <w:r w:rsidR="00617DC5">
        <w:rPr>
          <w:noProof/>
        </w:rPr>
        <w:t xml:space="preserve"> </w:t>
      </w:r>
      <w:r w:rsidR="00617DC5" w:rsidRPr="006241B3">
        <w:rPr>
          <w:noProof/>
        </w:rPr>
        <w:t xml:space="preserve">rate recommendations </w:t>
      </w:r>
      <w:r w:rsidR="00617DC5">
        <w:rPr>
          <w:noProof/>
        </w:rPr>
        <w:t xml:space="preserve">from the Media AF </w:t>
      </w:r>
      <w:r w:rsidR="00617DC5" w:rsidRPr="006241B3">
        <w:rPr>
          <w:noProof/>
        </w:rPr>
        <w:t>as network conditions change</w:t>
      </w:r>
      <w:ins w:id="1064" w:author="Prakash Kolan 12_9" w:date="2025-12-11T14:45:00Z">
        <w:r w:rsidR="006A011B">
          <w:rPr>
            <w:noProof/>
          </w:rPr>
          <w:t xml:space="preserve"> at reference point M5 as specified in clause</w:t>
        </w:r>
      </w:ins>
      <w:ins w:id="1065" w:author="Richard Bradbury" w:date="2025-12-15T20:02:00Z" w16du:dateUtc="2025-12-15T20:02:00Z">
        <w:r w:rsidR="00BA139E">
          <w:rPr>
            <w:noProof/>
          </w:rPr>
          <w:t> </w:t>
        </w:r>
      </w:ins>
      <w:ins w:id="1066" w:author="Prakash Kolan 12_9" w:date="2025-12-11T14:45:00Z">
        <w:r w:rsidR="006A011B">
          <w:rPr>
            <w:noProof/>
          </w:rPr>
          <w:t>5.</w:t>
        </w:r>
      </w:ins>
      <w:ins w:id="1067" w:author="Prakash Kolan 12_9" w:date="2025-12-11T14:46:00Z">
        <w:r w:rsidR="006A011B">
          <w:rPr>
            <w:noProof/>
          </w:rPr>
          <w:t>4.4 of TS</w:t>
        </w:r>
      </w:ins>
      <w:ins w:id="1068" w:author="Richard Bradbury" w:date="2025-12-15T20:02:00Z" w16du:dateUtc="2025-12-15T20:02:00Z">
        <w:r w:rsidR="00BA139E">
          <w:rPr>
            <w:noProof/>
          </w:rPr>
          <w:t> </w:t>
        </w:r>
      </w:ins>
      <w:ins w:id="1069" w:author="Prakash Kolan 12_9" w:date="2025-12-11T14:46:00Z">
        <w:r w:rsidR="006A011B">
          <w:rPr>
            <w:noProof/>
          </w:rPr>
          <w:t>2</w:t>
        </w:r>
      </w:ins>
      <w:ins w:id="1070" w:author="Richard Bradbury" w:date="2025-12-15T20:02:00Z" w16du:dateUtc="2025-12-15T20:02:00Z">
        <w:r w:rsidR="00BA139E">
          <w:rPr>
            <w:noProof/>
          </w:rPr>
          <w:t>6.</w:t>
        </w:r>
      </w:ins>
      <w:ins w:id="1071" w:author="Prakash Kolan 12_9" w:date="2025-12-11T14:46:00Z">
        <w:r w:rsidR="006A011B">
          <w:rPr>
            <w:noProof/>
          </w:rPr>
          <w:t>510</w:t>
        </w:r>
      </w:ins>
      <w:ins w:id="1072" w:author="Richard Bradbury" w:date="2025-12-15T20:03:00Z" w16du:dateUtc="2025-12-15T20:03:00Z">
        <w:r w:rsidR="00BA139E">
          <w:rPr>
            <w:noProof/>
          </w:rPr>
          <w:t> </w:t>
        </w:r>
      </w:ins>
      <w:ins w:id="1073" w:author="Prakash Kolan 12_9" w:date="2025-12-11T14:46:00Z">
        <w:r w:rsidR="006A011B">
          <w:rPr>
            <w:noProof/>
          </w:rPr>
          <w:t>[</w:t>
        </w:r>
        <w:r w:rsidR="006A011B" w:rsidRPr="00CA5F5C">
          <w:rPr>
            <w:noProof/>
            <w:highlight w:val="yellow"/>
          </w:rPr>
          <w:t>2</w:t>
        </w:r>
      </w:ins>
      <w:ins w:id="1074" w:author="Prakash Kolan 12_9" w:date="2025-12-11T14:48:00Z">
        <w:r w:rsidR="006A011B">
          <w:rPr>
            <w:noProof/>
            <w:highlight w:val="yellow"/>
          </w:rPr>
          <w:t>6</w:t>
        </w:r>
      </w:ins>
      <w:ins w:id="1075" w:author="Prakash Kolan 12_9" w:date="2025-12-11T14:46:00Z">
        <w:r w:rsidR="006A011B" w:rsidRPr="00CA5F5C">
          <w:rPr>
            <w:noProof/>
            <w:highlight w:val="yellow"/>
          </w:rPr>
          <w:t>510</w:t>
        </w:r>
        <w:r w:rsidR="006A011B">
          <w:rPr>
            <w:noProof/>
          </w:rPr>
          <w:t>]</w:t>
        </w:r>
      </w:ins>
      <w:r w:rsidR="00617DC5" w:rsidRPr="006241B3">
        <w:rPr>
          <w:noProof/>
        </w:rPr>
        <w:t>.</w:t>
      </w:r>
      <w:ins w:id="1076" w:author="Prakash Kolan 12_9" w:date="2025-12-11T16:14:00Z">
        <w:r w:rsidR="0066638D">
          <w:rPr>
            <w:noProof/>
          </w:rPr>
          <w:t xml:space="preserve"> </w:t>
        </w:r>
        <w:r w:rsidR="0066638D" w:rsidRPr="00F86579">
          <w:rPr>
            <w:b/>
            <w:bCs/>
            <w:noProof/>
          </w:rPr>
          <w:t>The subscription</w:t>
        </w:r>
      </w:ins>
      <w:ins w:id="1077" w:author="Prakash Kolan 12_9" w:date="2025-12-11T16:15:00Z">
        <w:r w:rsidR="0066638D" w:rsidRPr="00F86579">
          <w:rPr>
            <w:b/>
            <w:bCs/>
            <w:noProof/>
          </w:rPr>
          <w:t xml:space="preserve"> for bit rate recommendation may be for specific access networks.</w:t>
        </w:r>
      </w:ins>
    </w:p>
    <w:p w14:paraId="2648C62F" w14:textId="0B196EFB" w:rsidR="00617DC5" w:rsidRPr="006241B3" w:rsidRDefault="006D4835" w:rsidP="00617DC5">
      <w:pPr>
        <w:pStyle w:val="B1"/>
        <w:rPr>
          <w:noProof/>
        </w:rPr>
      </w:pPr>
      <w:ins w:id="1078" w:author="Richard Bradbury (2025-11-20)" w:date="2025-11-21T17:01:00Z">
        <w:r>
          <w:rPr>
            <w:noProof/>
          </w:rPr>
          <w:t>2</w:t>
        </w:r>
      </w:ins>
      <w:ins w:id="1079" w:author="Prakash Kolan 12_9" w:date="2025-12-11T14:55:00Z">
        <w:r w:rsidR="007D3801">
          <w:rPr>
            <w:noProof/>
          </w:rPr>
          <w:t>5</w:t>
        </w:r>
      </w:ins>
      <w:r w:rsidR="00617DC5" w:rsidRPr="006241B3">
        <w:rPr>
          <w:noProof/>
        </w:rPr>
        <w:t>.</w:t>
      </w:r>
      <w:r w:rsidR="00617DC5">
        <w:rPr>
          <w:noProof/>
        </w:rPr>
        <w:tab/>
      </w:r>
      <w:r w:rsidR="00617DC5" w:rsidRPr="004228A0">
        <w:rPr>
          <w:i/>
          <w:iCs/>
          <w:noProof/>
        </w:rPr>
        <w:t>Bit rate update notification:</w:t>
      </w:r>
      <w:r w:rsidR="00617DC5" w:rsidRPr="006241B3">
        <w:rPr>
          <w:noProof/>
        </w:rPr>
        <w:t xml:space="preserve"> The </w:t>
      </w:r>
      <w:r w:rsidR="00617DC5">
        <w:rPr>
          <w:noProof/>
        </w:rPr>
        <w:t>Media </w:t>
      </w:r>
      <w:r w:rsidR="00617DC5" w:rsidRPr="006241B3">
        <w:rPr>
          <w:noProof/>
        </w:rPr>
        <w:t>AF sends updated bit</w:t>
      </w:r>
      <w:r w:rsidR="00617DC5">
        <w:rPr>
          <w:noProof/>
        </w:rPr>
        <w:t xml:space="preserve"> </w:t>
      </w:r>
      <w:r w:rsidR="00617DC5" w:rsidRPr="006241B3">
        <w:rPr>
          <w:noProof/>
        </w:rPr>
        <w:t>rate recommendations (e.g., due to congestion or throughput improvement)</w:t>
      </w:r>
      <w:r w:rsidR="00617DC5">
        <w:rPr>
          <w:noProof/>
        </w:rPr>
        <w:t xml:space="preserve"> to the Media Session Handler</w:t>
      </w:r>
      <w:r w:rsidR="00617DC5" w:rsidRPr="006241B3">
        <w:rPr>
          <w:noProof/>
        </w:rPr>
        <w:t>.</w:t>
      </w:r>
      <w:ins w:id="1080" w:author="Prakash Kolan 12_9" w:date="2025-12-11T14:47:00Z">
        <w:r w:rsidR="006A011B">
          <w:rPr>
            <w:noProof/>
          </w:rPr>
          <w:t xml:space="preserve"> The Media</w:t>
        </w:r>
      </w:ins>
      <w:r w:rsidR="00BA139E">
        <w:rPr>
          <w:noProof/>
        </w:rPr>
        <w:t> </w:t>
      </w:r>
      <w:ins w:id="1081" w:author="Prakash Kolan 12_9" w:date="2025-12-11T14:47:00Z">
        <w:r w:rsidR="006A011B">
          <w:rPr>
            <w:noProof/>
          </w:rPr>
          <w:t>AF uses the MQTT notification channel to notify the Media Sessi</w:t>
        </w:r>
      </w:ins>
      <w:ins w:id="1082" w:author="Prakash Kolan 12_9" w:date="2025-12-11T14:48:00Z">
        <w:r w:rsidR="006A011B">
          <w:rPr>
            <w:noProof/>
          </w:rPr>
          <w:t>on Handler as specified in clause</w:t>
        </w:r>
      </w:ins>
      <w:ins w:id="1083" w:author="Richard Bradbury" w:date="2025-12-15T20:03:00Z" w16du:dateUtc="2025-12-15T20:03:00Z">
        <w:r w:rsidR="00BA139E">
          <w:rPr>
            <w:noProof/>
          </w:rPr>
          <w:t> </w:t>
        </w:r>
      </w:ins>
      <w:ins w:id="1084" w:author="Prakash Kolan 12_9" w:date="2025-12-11T14:48:00Z">
        <w:r w:rsidR="006A011B">
          <w:rPr>
            <w:noProof/>
          </w:rPr>
          <w:t>5.3.4.2 of TS</w:t>
        </w:r>
      </w:ins>
      <w:ins w:id="1085" w:author="Richard Bradbury" w:date="2025-12-15T20:03:00Z" w16du:dateUtc="2025-12-15T20:03:00Z">
        <w:r w:rsidR="00BA139E">
          <w:rPr>
            <w:noProof/>
          </w:rPr>
          <w:t> </w:t>
        </w:r>
      </w:ins>
      <w:ins w:id="1086" w:author="Prakash Kolan 12_9" w:date="2025-12-11T14:48:00Z">
        <w:r w:rsidR="006A011B">
          <w:rPr>
            <w:noProof/>
          </w:rPr>
          <w:t>26</w:t>
        </w:r>
      </w:ins>
      <w:ins w:id="1087" w:author="Richard Bradbury" w:date="2025-12-15T20:03:00Z" w16du:dateUtc="2025-12-15T20:03:00Z">
        <w:r w:rsidR="00BA139E">
          <w:rPr>
            <w:noProof/>
          </w:rPr>
          <w:t>.</w:t>
        </w:r>
      </w:ins>
      <w:ins w:id="1088" w:author="Prakash Kolan 12_9" w:date="2025-12-11T14:48:00Z">
        <w:r w:rsidR="006A011B">
          <w:rPr>
            <w:noProof/>
          </w:rPr>
          <w:t>510</w:t>
        </w:r>
      </w:ins>
      <w:ins w:id="1089" w:author="Richard Bradbury" w:date="2025-12-15T20:03:00Z" w16du:dateUtc="2025-12-15T20:03:00Z">
        <w:r w:rsidR="00BA139E">
          <w:rPr>
            <w:noProof/>
          </w:rPr>
          <w:t> </w:t>
        </w:r>
      </w:ins>
      <w:ins w:id="1090" w:author="Prakash Kolan 12_9" w:date="2025-12-11T14:48:00Z">
        <w:r w:rsidR="006A011B">
          <w:rPr>
            <w:noProof/>
          </w:rPr>
          <w:t>[</w:t>
        </w:r>
        <w:r w:rsidR="006A011B" w:rsidRPr="00CA5F5C">
          <w:rPr>
            <w:noProof/>
            <w:highlight w:val="yellow"/>
          </w:rPr>
          <w:t>26510</w:t>
        </w:r>
        <w:r w:rsidR="006A011B">
          <w:rPr>
            <w:noProof/>
          </w:rPr>
          <w:t xml:space="preserve">]. </w:t>
        </w:r>
      </w:ins>
      <w:ins w:id="1091" w:author="Prakash Kolan 12_9" w:date="2025-12-11T16:15:00Z">
        <w:r w:rsidR="0066638D" w:rsidRPr="00F86579">
          <w:rPr>
            <w:b/>
            <w:bCs/>
            <w:noProof/>
          </w:rPr>
          <w:t>The bit rate update notifications may be provided for specific access networks.</w:t>
        </w:r>
      </w:ins>
    </w:p>
    <w:p w14:paraId="63F1473E" w14:textId="506C7ED0" w:rsidR="00BA139E" w:rsidRDefault="006D4835" w:rsidP="00617DC5">
      <w:pPr>
        <w:pStyle w:val="B1"/>
        <w:rPr>
          <w:ins w:id="1092" w:author="Richard Bradbury" w:date="2025-12-15T20:07:00Z" w16du:dateUtc="2025-12-15T20:07:00Z"/>
          <w:noProof/>
        </w:rPr>
      </w:pPr>
      <w:ins w:id="1093" w:author="Richard Bradbury (2025-11-20)" w:date="2025-11-21T17:01:00Z">
        <w:r>
          <w:rPr>
            <w:noProof/>
          </w:rPr>
          <w:t>2</w:t>
        </w:r>
      </w:ins>
      <w:ins w:id="1094" w:author="Prakash Kolan 12_9" w:date="2025-12-11T14:55:00Z">
        <w:r w:rsidR="007D3801">
          <w:rPr>
            <w:noProof/>
          </w:rPr>
          <w:t>6</w:t>
        </w:r>
      </w:ins>
      <w:ins w:id="1095" w:author="Richard Bradbury" w:date="2025-12-15T20:04:00Z" w16du:dateUtc="2025-12-15T20:04:00Z">
        <w:r w:rsidR="00BA139E">
          <w:rPr>
            <w:noProof/>
          </w:rPr>
          <w:t>.</w:t>
        </w:r>
        <w:r w:rsidR="00BA139E">
          <w:rPr>
            <w:noProof/>
          </w:rPr>
          <w:tab/>
          <w:t xml:space="preserve">The Media AF notifies </w:t>
        </w:r>
      </w:ins>
      <w:ins w:id="1096" w:author="Richard Bradbury" w:date="2025-12-15T20:07:00Z" w16du:dateUtc="2025-12-15T20:07:00Z">
        <w:r w:rsidR="00BA139E">
          <w:rPr>
            <w:noProof/>
          </w:rPr>
          <w:t>t</w:t>
        </w:r>
      </w:ins>
      <w:ins w:id="1097" w:author="Richard Bradbury" w:date="2025-12-15T20:04:00Z" w16du:dateUtc="2025-12-15T20:04:00Z">
        <w:r w:rsidR="00BA139E">
          <w:rPr>
            <w:noProof/>
          </w:rPr>
          <w:t>he Media Access Function of the recommended bi</w:t>
        </w:r>
      </w:ins>
      <w:ins w:id="1098" w:author="Richard Bradbury" w:date="2025-12-15T20:05:00Z" w16du:dateUtc="2025-12-15T20:05:00Z">
        <w:r w:rsidR="00BA139E">
          <w:rPr>
            <w:noProof/>
          </w:rPr>
          <w:t>t rate</w:t>
        </w:r>
      </w:ins>
      <w:ins w:id="1099" w:author="Richard Bradbury" w:date="2025-12-15T20:06:00Z" w16du:dateUtc="2025-12-15T20:06:00Z">
        <w:r w:rsidR="00BA139E">
          <w:rPr>
            <w:noProof/>
          </w:rPr>
          <w:t xml:space="preserve"> using the </w:t>
        </w:r>
        <w:r w:rsidR="00BA139E" w:rsidRPr="00BA139E">
          <w:rPr>
            <w:rStyle w:val="Codechar0"/>
          </w:rPr>
          <w:t>BIT_‌RATE_‌RECOMMENDATION</w:t>
        </w:r>
        <w:r w:rsidR="00BA139E">
          <w:rPr>
            <w:noProof/>
          </w:rPr>
          <w:t xml:space="preserve"> notification specified in clause 11.4.2 of TS 26.510 [</w:t>
        </w:r>
        <w:r w:rsidR="00BA139E" w:rsidRPr="00BA139E">
          <w:rPr>
            <w:noProof/>
            <w:highlight w:val="yellow"/>
          </w:rPr>
          <w:t>26510</w:t>
        </w:r>
        <w:r w:rsidR="00BA139E">
          <w:rPr>
            <w:noProof/>
          </w:rPr>
          <w:t>]</w:t>
        </w:r>
      </w:ins>
      <w:ins w:id="1100" w:author="Richard Bradbury" w:date="2025-12-15T20:07:00Z" w16du:dateUtc="2025-12-15T20:07:00Z">
        <w:r w:rsidR="00BA139E">
          <w:rPr>
            <w:noProof/>
          </w:rPr>
          <w:t xml:space="preserve"> at reference po</w:t>
        </w:r>
      </w:ins>
      <w:ins w:id="1101" w:author="Richard Bradbury" w:date="2025-12-15T20:08:00Z" w16du:dateUtc="2025-12-15T20:08:00Z">
        <w:r w:rsidR="00BA139E">
          <w:rPr>
            <w:noProof/>
          </w:rPr>
          <w:t>int M11</w:t>
        </w:r>
      </w:ins>
      <w:ins w:id="1102" w:author="Richard Bradbury" w:date="2025-12-15T20:06:00Z" w16du:dateUtc="2025-12-15T20:06:00Z">
        <w:r w:rsidR="00BA139E">
          <w:rPr>
            <w:noProof/>
          </w:rPr>
          <w:t>.</w:t>
        </w:r>
      </w:ins>
      <w:ins w:id="1103" w:author="Richard Bradbury" w:date="2025-12-15T20:09:00Z" w16du:dateUtc="2025-12-15T20:09:00Z">
        <w:r w:rsidR="00BA139E">
          <w:rPr>
            <w:noProof/>
          </w:rPr>
          <w:t xml:space="preserve"> </w:t>
        </w:r>
        <w:r w:rsidR="00BA139E" w:rsidRPr="00BA139E">
          <w:rPr>
            <w:b/>
            <w:bCs/>
            <w:noProof/>
          </w:rPr>
          <w:t>The notification is embellished with additional information about a specific access network.</w:t>
        </w:r>
      </w:ins>
    </w:p>
    <w:p w14:paraId="50E7CDBE" w14:textId="6657CA66" w:rsidR="00617DC5" w:rsidRPr="006241B3" w:rsidRDefault="00BA139E" w:rsidP="00617DC5">
      <w:pPr>
        <w:pStyle w:val="B1"/>
        <w:rPr>
          <w:noProof/>
        </w:rPr>
      </w:pPr>
      <w:ins w:id="1104" w:author="Richard Bradbury (2025-11-20)" w:date="2025-11-21T17:01:00Z">
        <w:r>
          <w:rPr>
            <w:noProof/>
          </w:rPr>
          <w:t>2</w:t>
        </w:r>
      </w:ins>
      <w:ins w:id="1105" w:author="Prakash Kolan 12_9" w:date="2025-12-11T14:55:00Z">
        <w:r>
          <w:rPr>
            <w:noProof/>
          </w:rPr>
          <w:t>7</w:t>
        </w:r>
      </w:ins>
      <w:r w:rsidR="00617DC5" w:rsidRPr="006241B3">
        <w:rPr>
          <w:noProof/>
        </w:rPr>
        <w:t>.</w:t>
      </w:r>
      <w:r w:rsidR="00617DC5">
        <w:rPr>
          <w:noProof/>
        </w:rPr>
        <w:tab/>
      </w:r>
      <w:r w:rsidR="00617DC5" w:rsidRPr="004228A0">
        <w:rPr>
          <w:i/>
          <w:iCs/>
          <w:noProof/>
        </w:rPr>
        <w:t>Media</w:t>
      </w:r>
      <w:r w:rsidR="00617DC5">
        <w:rPr>
          <w:i/>
          <w:iCs/>
          <w:noProof/>
        </w:rPr>
        <w:t xml:space="preserve"> Access Function </w:t>
      </w:r>
      <w:r w:rsidR="00617DC5" w:rsidRPr="004228A0">
        <w:rPr>
          <w:i/>
          <w:iCs/>
          <w:noProof/>
        </w:rPr>
        <w:t>adapts bit rate:</w:t>
      </w:r>
      <w:r w:rsidR="00617DC5" w:rsidRPr="006241B3">
        <w:rPr>
          <w:noProof/>
        </w:rPr>
        <w:t xml:space="preserve"> </w:t>
      </w:r>
      <w:commentRangeStart w:id="1106"/>
      <w:r w:rsidR="00617DC5" w:rsidRPr="006241B3">
        <w:rPr>
          <w:noProof/>
        </w:rPr>
        <w:t>Th</w:t>
      </w:r>
      <w:ins w:id="1107" w:author="Prakash Kolan 12_9" w:date="2025-12-11T14:51:00Z">
        <w:r w:rsidR="00FF4FB3">
          <w:rPr>
            <w:noProof/>
          </w:rPr>
          <w:t>e</w:t>
        </w:r>
      </w:ins>
      <w:del w:id="1108" w:author="Prakash Kolan 12_9" w:date="2025-12-11T14:49:00Z">
        <w:r w:rsidR="00617DC5" w:rsidRPr="006241B3" w:rsidDel="000B769E">
          <w:rPr>
            <w:noProof/>
          </w:rPr>
          <w:delText>is</w:delText>
        </w:r>
      </w:del>
      <w:r w:rsidR="00617DC5" w:rsidRPr="006241B3">
        <w:rPr>
          <w:noProof/>
        </w:rPr>
        <w:t xml:space="preserve"> information</w:t>
      </w:r>
      <w:ins w:id="1109" w:author="Prakash Kolan 12_9" w:date="2025-12-11T14:49:00Z">
        <w:r w:rsidR="000B769E">
          <w:rPr>
            <w:noProof/>
          </w:rPr>
          <w:t xml:space="preserve"> received in </w:t>
        </w:r>
      </w:ins>
      <w:ins w:id="1110" w:author="Richard Bradbury" w:date="2025-12-15T20:10:00Z" w16du:dateUtc="2025-12-15T20:10:00Z">
        <w:r>
          <w:rPr>
            <w:noProof/>
          </w:rPr>
          <w:t xml:space="preserve">the previous </w:t>
        </w:r>
      </w:ins>
      <w:ins w:id="1111" w:author="Prakash Kolan 12_9" w:date="2025-12-11T14:49:00Z">
        <w:r w:rsidR="000B769E">
          <w:rPr>
            <w:noProof/>
          </w:rPr>
          <w:t>step</w:t>
        </w:r>
      </w:ins>
      <w:r w:rsidR="00617DC5" w:rsidRPr="006241B3">
        <w:rPr>
          <w:noProof/>
        </w:rPr>
        <w:t xml:space="preserve"> is </w:t>
      </w:r>
      <w:del w:id="1112" w:author="Prakash Kolan 12_9" w:date="2025-12-11T15:35:00Z">
        <w:r w:rsidR="00617DC5" w:rsidRPr="006241B3" w:rsidDel="00670DD4">
          <w:rPr>
            <w:noProof/>
          </w:rPr>
          <w:delText>shared</w:delText>
        </w:r>
      </w:del>
      <w:ins w:id="1113" w:author="Prakash Kolan 12_9" w:date="2025-12-11T15:35:00Z">
        <w:r w:rsidR="00670DD4">
          <w:rPr>
            <w:noProof/>
          </w:rPr>
          <w:t>used</w:t>
        </w:r>
      </w:ins>
      <w:r w:rsidR="00670DD4" w:rsidRPr="006241B3">
        <w:rPr>
          <w:noProof/>
        </w:rPr>
        <w:t xml:space="preserve"> </w:t>
      </w:r>
      <w:r w:rsidR="00617DC5" w:rsidRPr="006241B3">
        <w:rPr>
          <w:noProof/>
        </w:rPr>
        <w:t>by the M</w:t>
      </w:r>
      <w:r w:rsidR="00617DC5">
        <w:rPr>
          <w:noProof/>
        </w:rPr>
        <w:t xml:space="preserve">edia </w:t>
      </w:r>
      <w:r w:rsidR="00617DC5" w:rsidRPr="006241B3">
        <w:rPr>
          <w:noProof/>
        </w:rPr>
        <w:t>S</w:t>
      </w:r>
      <w:r w:rsidR="00617DC5">
        <w:rPr>
          <w:noProof/>
        </w:rPr>
        <w:t xml:space="preserve">ession </w:t>
      </w:r>
      <w:r w:rsidR="00617DC5" w:rsidRPr="006241B3">
        <w:rPr>
          <w:noProof/>
        </w:rPr>
        <w:t>H</w:t>
      </w:r>
      <w:r w:rsidR="00617DC5">
        <w:rPr>
          <w:noProof/>
        </w:rPr>
        <w:t>andler</w:t>
      </w:r>
      <w:ins w:id="1114" w:author="Prakash Kolan 12_9" w:date="2025-12-11T15:35:00Z">
        <w:r>
          <w:rPr>
            <w:noProof/>
          </w:rPr>
          <w:t xml:space="preserve"> to configure the properties of </w:t>
        </w:r>
      </w:ins>
      <w:ins w:id="1115" w:author="Richard Bradbury" w:date="2025-12-15T20:11:00Z" w16du:dateUtc="2025-12-15T20:11:00Z">
        <w:r>
          <w:rPr>
            <w:noProof/>
          </w:rPr>
          <w:t>the m</w:t>
        </w:r>
      </w:ins>
      <w:ins w:id="1116" w:author="Prakash Kolan 12_9" w:date="2025-12-11T15:35:00Z">
        <w:r>
          <w:rPr>
            <w:noProof/>
          </w:rPr>
          <w:t xml:space="preserve">edia </w:t>
        </w:r>
      </w:ins>
      <w:ins w:id="1117" w:author="Richard Bradbury" w:date="2025-12-15T20:11:00Z" w16du:dateUtc="2025-12-15T20:11:00Z">
        <w:r>
          <w:rPr>
            <w:noProof/>
          </w:rPr>
          <w:t>delivery</w:t>
        </w:r>
      </w:ins>
      <w:ins w:id="1118" w:author="Prakash Kolan 12_9" w:date="2025-12-11T15:35:00Z">
        <w:r>
          <w:rPr>
            <w:noProof/>
          </w:rPr>
          <w:t xml:space="preserve"> session </w:t>
        </w:r>
      </w:ins>
      <w:ins w:id="1119" w:author="Richard Bradbury" w:date="2025-12-15T20:14:00Z" w16du:dateUtc="2025-12-15T20:14:00Z">
        <w:r w:rsidR="005A7214">
          <w:rPr>
            <w:noProof/>
          </w:rPr>
          <w:t>in</w:t>
        </w:r>
      </w:ins>
      <w:ins w:id="1120" w:author="Prakash Kolan 12_9" w:date="2025-12-11T15:35:00Z">
        <w:r>
          <w:rPr>
            <w:noProof/>
          </w:rPr>
          <w:t xml:space="preserve"> </w:t>
        </w:r>
      </w:ins>
      <w:del w:id="1121" w:author="Prakash Kolan 12_9" w:date="2025-12-11T15:36:00Z">
        <w:r w:rsidR="00617DC5" w:rsidDel="00670DD4">
          <w:rPr>
            <w:noProof/>
          </w:rPr>
          <w:delText>with</w:delText>
        </w:r>
      </w:del>
      <w:r w:rsidR="00617DC5" w:rsidRPr="006241B3">
        <w:rPr>
          <w:noProof/>
        </w:rPr>
        <w:t xml:space="preserve"> the </w:t>
      </w:r>
      <w:r w:rsidR="00617DC5" w:rsidRPr="00A9760C">
        <w:t>Media Access Function</w:t>
      </w:r>
      <w:commentRangeEnd w:id="1106"/>
      <w:r w:rsidR="004C7970">
        <w:rPr>
          <w:rStyle w:val="CommentReference"/>
          <w:noProof/>
          <w:sz w:val="20"/>
        </w:rPr>
        <w:commentReference w:id="1106"/>
      </w:r>
      <w:r w:rsidR="00617DC5">
        <w:rPr>
          <w:noProof/>
        </w:rPr>
        <w:t xml:space="preserve"> via </w:t>
      </w:r>
      <w:ins w:id="1122" w:author="Richard Bradbury (2025-11-20)" w:date="2025-11-21T16:54:00Z">
        <w:r w:rsidR="009D0682">
          <w:rPr>
            <w:noProof/>
          </w:rPr>
          <w:t>reference point M11</w:t>
        </w:r>
      </w:ins>
      <w:r w:rsidR="00617DC5" w:rsidRPr="006241B3">
        <w:rPr>
          <w:noProof/>
        </w:rPr>
        <w:t xml:space="preserve">. The </w:t>
      </w:r>
      <w:r w:rsidR="00617DC5" w:rsidRPr="00A9760C">
        <w:t>Media Access Function</w:t>
      </w:r>
      <w:r w:rsidR="00617DC5" w:rsidRPr="006241B3">
        <w:rPr>
          <w:noProof/>
        </w:rPr>
        <w:t xml:space="preserve"> adjusts </w:t>
      </w:r>
      <w:del w:id="1123" w:author="Prakash Kolan 12_9" w:date="2025-12-11T14:52:00Z">
        <w:r w:rsidR="00617DC5" w:rsidRPr="006241B3" w:rsidDel="007D3801">
          <w:rPr>
            <w:noProof/>
          </w:rPr>
          <w:delText>encoding rate or representation</w:delText>
        </w:r>
      </w:del>
      <w:ins w:id="1124" w:author="Richard Bradbury" w:date="2025-12-15T20:13:00Z" w16du:dateUtc="2025-12-15T20:13:00Z">
        <w:r w:rsidR="005A7214">
          <w:rPr>
            <w:noProof/>
          </w:rPr>
          <w:t xml:space="preserve">the </w:t>
        </w:r>
      </w:ins>
      <w:ins w:id="1125" w:author="Prakash Kolan 12_9" w:date="2025-12-11T14:52:00Z">
        <w:r w:rsidR="007D3801">
          <w:rPr>
            <w:noProof/>
          </w:rPr>
          <w:t>media delivery</w:t>
        </w:r>
      </w:ins>
      <w:r w:rsidR="00617DC5" w:rsidRPr="006241B3">
        <w:rPr>
          <w:noProof/>
        </w:rPr>
        <w:t xml:space="preserve"> </w:t>
      </w:r>
      <w:del w:id="1126" w:author="Richard Bradbury" w:date="2025-12-15T20:13:00Z" w16du:dateUtc="2025-12-15T20:13:00Z">
        <w:r w:rsidR="00617DC5" w:rsidRPr="006241B3" w:rsidDel="005A7214">
          <w:rPr>
            <w:noProof/>
          </w:rPr>
          <w:delText xml:space="preserve">according to new </w:delText>
        </w:r>
      </w:del>
      <w:r w:rsidR="00617DC5" w:rsidRPr="006241B3">
        <w:rPr>
          <w:noProof/>
        </w:rPr>
        <w:t>bit</w:t>
      </w:r>
      <w:r w:rsidR="00617DC5">
        <w:rPr>
          <w:noProof/>
        </w:rPr>
        <w:t xml:space="preserve"> </w:t>
      </w:r>
      <w:r w:rsidR="00617DC5" w:rsidRPr="006241B3">
        <w:rPr>
          <w:noProof/>
        </w:rPr>
        <w:t>rate</w:t>
      </w:r>
      <w:ins w:id="1127" w:author="Richard Bradbury" w:date="2025-12-15T20:13:00Z" w16du:dateUtc="2025-12-15T20:13:00Z">
        <w:r w:rsidR="005A7214">
          <w:rPr>
            <w:noProof/>
          </w:rPr>
          <w:t xml:space="preserve"> accordingly</w:t>
        </w:r>
      </w:ins>
      <w:r w:rsidR="00617DC5" w:rsidRPr="006241B3">
        <w:rPr>
          <w:noProof/>
        </w:rPr>
        <w:t>.</w:t>
      </w:r>
    </w:p>
    <w:p w14:paraId="67CCD59A" w14:textId="13391606" w:rsidR="00617DC5" w:rsidRPr="006241B3" w:rsidRDefault="006333DD" w:rsidP="00617DC5">
      <w:pPr>
        <w:pStyle w:val="B1"/>
        <w:rPr>
          <w:noProof/>
        </w:rPr>
      </w:pPr>
      <w:ins w:id="1128" w:author="Prakash Kolan 12_9" w:date="2025-12-11T14:56:00Z">
        <w:r>
          <w:rPr>
            <w:noProof/>
          </w:rPr>
          <w:t>28</w:t>
        </w:r>
      </w:ins>
      <w:r w:rsidR="00617DC5" w:rsidRPr="006241B3">
        <w:rPr>
          <w:noProof/>
        </w:rPr>
        <w:t>.</w:t>
      </w:r>
      <w:r w:rsidR="00617DC5">
        <w:rPr>
          <w:noProof/>
        </w:rPr>
        <w:tab/>
      </w:r>
      <w:r w:rsidR="00617DC5" w:rsidRPr="004228A0">
        <w:rPr>
          <w:i/>
          <w:iCs/>
          <w:noProof/>
        </w:rPr>
        <w:t>Continue streaming:</w:t>
      </w:r>
      <w:r w:rsidR="00617DC5" w:rsidRPr="006241B3">
        <w:rPr>
          <w:noProof/>
        </w:rPr>
        <w:t xml:space="preserve"> </w:t>
      </w:r>
      <w:r w:rsidR="00617DC5">
        <w:rPr>
          <w:noProof/>
        </w:rPr>
        <w:t xml:space="preserve">Media </w:t>
      </w:r>
      <w:r w:rsidR="00617DC5" w:rsidRPr="006241B3">
        <w:rPr>
          <w:noProof/>
        </w:rPr>
        <w:t xml:space="preserve">streaming session continues with </w:t>
      </w:r>
      <w:r w:rsidR="00617DC5">
        <w:rPr>
          <w:noProof/>
        </w:rPr>
        <w:t xml:space="preserve">the </w:t>
      </w:r>
      <w:r w:rsidR="00617DC5" w:rsidRPr="006241B3">
        <w:rPr>
          <w:noProof/>
        </w:rPr>
        <w:t>adapted bit</w:t>
      </w:r>
      <w:r w:rsidR="00617DC5">
        <w:rPr>
          <w:noProof/>
        </w:rPr>
        <w:t xml:space="preserve"> </w:t>
      </w:r>
      <w:r w:rsidR="00617DC5" w:rsidRPr="006241B3">
        <w:rPr>
          <w:noProof/>
        </w:rPr>
        <w:t xml:space="preserve">rate </w:t>
      </w:r>
      <w:r w:rsidR="00617DC5">
        <w:rPr>
          <w:noProof/>
        </w:rPr>
        <w:t>recommended by the Media AF</w:t>
      </w:r>
      <w:r w:rsidR="00617DC5" w:rsidRPr="006241B3">
        <w:rPr>
          <w:noProof/>
        </w:rPr>
        <w:t>.</w:t>
      </w:r>
    </w:p>
    <w:p w14:paraId="382B5E25" w14:textId="547A798E" w:rsidR="00617DC5" w:rsidRDefault="00617DC5" w:rsidP="00617DC5">
      <w:pPr>
        <w:keepNext/>
        <w:rPr>
          <w:lang w:val="en-US"/>
        </w:rPr>
      </w:pPr>
      <w:r>
        <w:rPr>
          <w:lang w:val="en-US"/>
        </w:rPr>
        <w:t xml:space="preserve">The </w:t>
      </w:r>
      <w:ins w:id="1129" w:author="Richard Bradbury (2025-11-20)" w:date="2025-11-21T17:02:00Z">
        <w:r w:rsidR="006D4835">
          <w:rPr>
            <w:lang w:val="en-US"/>
          </w:rPr>
          <w:t>Media</w:t>
        </w:r>
      </w:ins>
      <w:r>
        <w:rPr>
          <w:lang w:val="en-US"/>
        </w:rPr>
        <w:t xml:space="preserve"> Client requests a d</w:t>
      </w:r>
      <w:r w:rsidRPr="00720748">
        <w:rPr>
          <w:lang w:val="en-US"/>
        </w:rPr>
        <w:t xml:space="preserve">elivery </w:t>
      </w:r>
      <w:r>
        <w:rPr>
          <w:lang w:val="en-US"/>
        </w:rPr>
        <w:t>b</w:t>
      </w:r>
      <w:r w:rsidRPr="00720748">
        <w:rPr>
          <w:lang w:val="en-US"/>
        </w:rPr>
        <w:t>oost</w:t>
      </w:r>
      <w:r>
        <w:rPr>
          <w:lang w:val="en-US"/>
        </w:rPr>
        <w:t>:</w:t>
      </w:r>
    </w:p>
    <w:p w14:paraId="72C78C2D" w14:textId="47EA4CA5" w:rsidR="00617DC5" w:rsidRPr="004228A0" w:rsidRDefault="00097056" w:rsidP="00617DC5">
      <w:pPr>
        <w:pStyle w:val="B1"/>
        <w:rPr>
          <w:noProof/>
        </w:rPr>
      </w:pPr>
      <w:ins w:id="1130" w:author="Prakash Kolan 12_9" w:date="2025-12-11T15:15:00Z">
        <w:r>
          <w:rPr>
            <w:noProof/>
          </w:rPr>
          <w:t>29</w:t>
        </w:r>
      </w:ins>
      <w:r w:rsidR="00617DC5" w:rsidRPr="004228A0">
        <w:rPr>
          <w:noProof/>
        </w:rPr>
        <w:t xml:space="preserve">. </w:t>
      </w:r>
      <w:r w:rsidR="00617DC5" w:rsidRPr="00D6256D">
        <w:rPr>
          <w:i/>
          <w:iCs/>
          <w:noProof/>
        </w:rPr>
        <w:t>UE detects a sudden drop in QoE:</w:t>
      </w:r>
      <w:r w:rsidR="00617DC5" w:rsidRPr="004228A0">
        <w:rPr>
          <w:noProof/>
        </w:rPr>
        <w:t xml:space="preserve"> The </w:t>
      </w:r>
      <w:r w:rsidR="00617DC5">
        <w:rPr>
          <w:noProof/>
        </w:rPr>
        <w:t>Media-</w:t>
      </w:r>
      <w:ins w:id="1131" w:author="Richard Bradbury (2025-11-20)" w:date="2025-11-21T16:56:00Z">
        <w:r w:rsidR="009D0682">
          <w:rPr>
            <w:noProof/>
          </w:rPr>
          <w:t>a</w:t>
        </w:r>
      </w:ins>
      <w:r w:rsidR="00617DC5">
        <w:rPr>
          <w:noProof/>
        </w:rPr>
        <w:t>ware A</w:t>
      </w:r>
      <w:r w:rsidR="00617DC5" w:rsidRPr="004228A0">
        <w:rPr>
          <w:noProof/>
        </w:rPr>
        <w:t xml:space="preserve">pplication detects degraded QoE (e.g., high latency, jitter, or packet loss). This can be detected by comparing the ongoing session QoE with the </w:t>
      </w:r>
      <w:r w:rsidR="00617DC5">
        <w:rPr>
          <w:noProof/>
        </w:rPr>
        <w:t>historic</w:t>
      </w:r>
      <w:r w:rsidR="00617DC5" w:rsidRPr="004228A0">
        <w:rPr>
          <w:noProof/>
        </w:rPr>
        <w:t xml:space="preserve"> QoE metrics </w:t>
      </w:r>
      <w:r w:rsidR="00617DC5">
        <w:rPr>
          <w:noProof/>
        </w:rPr>
        <w:t xml:space="preserve">collected </w:t>
      </w:r>
      <w:r w:rsidR="00617DC5" w:rsidRPr="004228A0">
        <w:rPr>
          <w:noProof/>
        </w:rPr>
        <w:t>in step</w:t>
      </w:r>
      <w:r w:rsidR="00617DC5">
        <w:rPr>
          <w:noProof/>
        </w:rPr>
        <w:t> </w:t>
      </w:r>
      <w:ins w:id="1132" w:author="Prakash Kolan 12_9" w:date="2025-12-11T14:59:00Z">
        <w:r w:rsidR="005C01B0">
          <w:rPr>
            <w:noProof/>
          </w:rPr>
          <w:t>5</w:t>
        </w:r>
      </w:ins>
      <w:r w:rsidR="00617DC5">
        <w:rPr>
          <w:noProof/>
        </w:rPr>
        <w:t xml:space="preserve">, using for instance QMC framework </w:t>
      </w:r>
      <w:del w:id="1133" w:author="Richard Bradbury" w:date="2025-12-15T20:19:00Z" w16du:dateUtc="2025-12-15T20:19:00Z">
        <w:r w:rsidR="00617DC5" w:rsidDel="005A7214">
          <w:rPr>
            <w:noProof/>
          </w:rPr>
          <w:delText xml:space="preserve">as </w:delText>
        </w:r>
      </w:del>
      <w:r w:rsidR="00617DC5">
        <w:rPr>
          <w:noProof/>
        </w:rPr>
        <w:t xml:space="preserve">per </w:t>
      </w:r>
      <w:r w:rsidR="00617DC5" w:rsidRPr="009A290B">
        <w:rPr>
          <w:noProof/>
        </w:rPr>
        <w:t>TS</w:t>
      </w:r>
      <w:ins w:id="1134" w:author="Richard Bradbury" w:date="2025-12-15T20:04:00Z" w16du:dateUtc="2025-12-15T20:04:00Z">
        <w:r w:rsidR="00BA139E">
          <w:rPr>
            <w:noProof/>
          </w:rPr>
          <w:t> </w:t>
        </w:r>
      </w:ins>
      <w:r w:rsidR="00617DC5" w:rsidRPr="009A290B">
        <w:rPr>
          <w:noProof/>
        </w:rPr>
        <w:t>28.405</w:t>
      </w:r>
      <w:ins w:id="1135" w:author="Richard Bradbury (2025-11-20)" w:date="2025-11-21T16:56:00Z">
        <w:r w:rsidR="009D0682">
          <w:rPr>
            <w:noProof/>
          </w:rPr>
          <w:t> [</w:t>
        </w:r>
        <w:r w:rsidR="009D0682" w:rsidRPr="009A290B">
          <w:rPr>
            <w:noProof/>
            <w:highlight w:val="yellow"/>
          </w:rPr>
          <w:t>28405</w:t>
        </w:r>
        <w:r w:rsidR="009D0682">
          <w:rPr>
            <w:noProof/>
          </w:rPr>
          <w:t>]</w:t>
        </w:r>
      </w:ins>
      <w:r w:rsidR="00617DC5" w:rsidRPr="004228A0">
        <w:rPr>
          <w:noProof/>
        </w:rPr>
        <w:t>.</w:t>
      </w:r>
    </w:p>
    <w:p w14:paraId="6C599946" w14:textId="31A57BA0" w:rsidR="00617DC5" w:rsidRPr="004228A0" w:rsidDel="00B25792" w:rsidRDefault="006D4835">
      <w:pPr>
        <w:pStyle w:val="B1"/>
        <w:rPr>
          <w:del w:id="1136" w:author="Prakash Kolan 12_9" w:date="2025-12-11T15:09:00Z"/>
          <w:noProof/>
        </w:rPr>
      </w:pPr>
      <w:ins w:id="1137" w:author="Richard Bradbury (2025-11-20)" w:date="2025-11-21T17:00:00Z">
        <w:r>
          <w:rPr>
            <w:noProof/>
          </w:rPr>
          <w:t>3</w:t>
        </w:r>
      </w:ins>
      <w:ins w:id="1138" w:author="Prakash Kolan 12_9" w:date="2025-12-11T15:15:00Z">
        <w:r w:rsidR="00097056">
          <w:rPr>
            <w:noProof/>
          </w:rPr>
          <w:t>0</w:t>
        </w:r>
      </w:ins>
      <w:r w:rsidR="00617DC5" w:rsidRPr="004228A0">
        <w:rPr>
          <w:noProof/>
        </w:rPr>
        <w:t xml:space="preserve">. </w:t>
      </w:r>
      <w:r w:rsidR="00617DC5" w:rsidRPr="00D6256D">
        <w:rPr>
          <w:i/>
          <w:iCs/>
          <w:noProof/>
        </w:rPr>
        <w:t>Request to activate delivery boost:</w:t>
      </w:r>
      <w:r w:rsidR="00617DC5" w:rsidRPr="004228A0">
        <w:rPr>
          <w:noProof/>
        </w:rPr>
        <w:t xml:space="preserve"> The </w:t>
      </w:r>
      <w:r w:rsidR="00617DC5">
        <w:rPr>
          <w:noProof/>
        </w:rPr>
        <w:t>Media-</w:t>
      </w:r>
      <w:ins w:id="1139" w:author="Richard Bradbury (2025-11-20)" w:date="2025-11-21T16:56:00Z">
        <w:r w:rsidR="009D0682">
          <w:rPr>
            <w:noProof/>
          </w:rPr>
          <w:t>a</w:t>
        </w:r>
      </w:ins>
      <w:r w:rsidR="00617DC5">
        <w:rPr>
          <w:noProof/>
        </w:rPr>
        <w:t>ware A</w:t>
      </w:r>
      <w:r w:rsidR="00617DC5" w:rsidRPr="004228A0">
        <w:rPr>
          <w:noProof/>
        </w:rPr>
        <w:t>pp</w:t>
      </w:r>
      <w:r w:rsidR="00617DC5">
        <w:rPr>
          <w:noProof/>
        </w:rPr>
        <w:t>lication</w:t>
      </w:r>
      <w:r w:rsidR="00617DC5" w:rsidRPr="004228A0">
        <w:rPr>
          <w:noProof/>
        </w:rPr>
        <w:t xml:space="preserve"> requests a delivery boost to the M</w:t>
      </w:r>
      <w:r w:rsidR="00617DC5" w:rsidRPr="00A9760C">
        <w:t xml:space="preserve">edia </w:t>
      </w:r>
      <w:ins w:id="1140" w:author="Prakash Kolan 12_9" w:date="2025-12-11T15:02:00Z">
        <w:r w:rsidR="005C01B0">
          <w:rPr>
            <w:noProof/>
          </w:rPr>
          <w:t>Session Handler</w:t>
        </w:r>
      </w:ins>
      <w:r w:rsidR="00617DC5" w:rsidRPr="004228A0">
        <w:rPr>
          <w:noProof/>
        </w:rPr>
        <w:t xml:space="preserve">. </w:t>
      </w:r>
      <w:del w:id="1141" w:author="Prakash Kolan 12_9" w:date="2025-12-11T15:09:00Z">
        <w:r w:rsidR="00617DC5" w:rsidRPr="004228A0" w:rsidDel="00B25792">
          <w:rPr>
            <w:noProof/>
          </w:rPr>
          <w:delText xml:space="preserve">The </w:delText>
        </w:r>
        <w:r w:rsidR="00617DC5" w:rsidDel="00B25792">
          <w:rPr>
            <w:noProof/>
          </w:rPr>
          <w:delText>Media</w:delText>
        </w:r>
        <w:r w:rsidR="00617DC5" w:rsidRPr="004228A0" w:rsidDel="00B25792">
          <w:rPr>
            <w:noProof/>
          </w:rPr>
          <w:delText xml:space="preserve"> Client uses this function to indicate to the network that a temporary boost, i.e., a temporary increase of network throughput is needed</w:delText>
        </w:r>
      </w:del>
      <w:ins w:id="1142" w:author="Richard Bradbury (2025-11-20)" w:date="2025-11-21T17:06:00Z">
        <w:del w:id="1143" w:author="Prakash Kolan 12_9" w:date="2025-12-11T15:09:00Z">
          <w:r w:rsidR="00B01B96" w:rsidDel="00B25792">
            <w:rPr>
              <w:noProof/>
            </w:rPr>
            <w:delText xml:space="preserve"> for this media delivery session</w:delText>
          </w:r>
        </w:del>
      </w:ins>
      <w:del w:id="1144" w:author="Prakash Kolan 12_9" w:date="2025-12-11T15:09:00Z">
        <w:r w:rsidR="00617DC5" w:rsidRPr="004228A0" w:rsidDel="00B25792">
          <w:rPr>
            <w:noProof/>
          </w:rPr>
          <w:delText xml:space="preserve">, for example in order to prevent the </w:delText>
        </w:r>
      </w:del>
      <w:ins w:id="1145" w:author="Richard Bradbury (2025-11-20)" w:date="2025-11-21T17:06:00Z">
        <w:del w:id="1146" w:author="Prakash Kolan 12_9" w:date="2025-12-11T15:09:00Z">
          <w:r w:rsidR="00B01B96" w:rsidDel="00B25792">
            <w:rPr>
              <w:noProof/>
            </w:rPr>
            <w:delText xml:space="preserve">uplink </w:delText>
          </w:r>
        </w:del>
      </w:ins>
      <w:del w:id="1147" w:author="Prakash Kolan 12_9" w:date="2025-12-11T15:09:00Z">
        <w:r w:rsidR="00617DC5" w:rsidRPr="004228A0" w:rsidDel="00B25792">
          <w:rPr>
            <w:noProof/>
          </w:rPr>
          <w:delText xml:space="preserve"> media streaming buffer in the </w:delText>
        </w:r>
        <w:r w:rsidR="00617DC5" w:rsidRPr="00A9760C" w:rsidDel="00B25792">
          <w:delText>Media Access Function</w:delText>
        </w:r>
        <w:r w:rsidR="00617DC5" w:rsidRPr="004228A0" w:rsidDel="00B25792">
          <w:rPr>
            <w:noProof/>
          </w:rPr>
          <w:delText xml:space="preserve"> from overflowing.</w:delText>
        </w:r>
      </w:del>
    </w:p>
    <w:p w14:paraId="445A073E" w14:textId="0A48D692" w:rsidR="00617DC5" w:rsidRPr="004228A0" w:rsidDel="00B25792" w:rsidRDefault="006D4835">
      <w:pPr>
        <w:pStyle w:val="B1"/>
        <w:rPr>
          <w:del w:id="1148" w:author="Prakash Kolan 12_9" w:date="2025-12-11T15:09:00Z"/>
          <w:noProof/>
        </w:rPr>
      </w:pPr>
      <w:ins w:id="1149" w:author="Richard Bradbury (2025-11-20)" w:date="2025-11-21T17:00:00Z">
        <w:del w:id="1150" w:author="Prakash Kolan 12_9" w:date="2025-12-11T15:09:00Z">
          <w:r w:rsidDel="00B25792">
            <w:rPr>
              <w:noProof/>
            </w:rPr>
            <w:delText>33</w:delText>
          </w:r>
        </w:del>
      </w:ins>
      <w:del w:id="1151" w:author="Prakash Kolan 12_9" w:date="2025-12-11T15:09:00Z">
        <w:r w:rsidR="00617DC5" w:rsidRPr="004228A0" w:rsidDel="00B25792">
          <w:rPr>
            <w:noProof/>
          </w:rPr>
          <w:delText>.</w:delText>
        </w:r>
        <w:r w:rsidR="00617DC5" w:rsidDel="00B25792">
          <w:rPr>
            <w:noProof/>
          </w:rPr>
          <w:tab/>
        </w:r>
        <w:r w:rsidR="00617DC5" w:rsidRPr="00D6256D" w:rsidDel="00B25792">
          <w:rPr>
            <w:i/>
            <w:iCs/>
            <w:noProof/>
          </w:rPr>
          <w:delText>Request delivery boost:</w:delText>
        </w:r>
        <w:r w:rsidR="00617DC5" w:rsidRPr="004228A0" w:rsidDel="00B25792">
          <w:rPr>
            <w:noProof/>
          </w:rPr>
          <w:delText xml:space="preserve"> </w:delText>
        </w:r>
        <w:r w:rsidR="00617DC5" w:rsidDel="00B25792">
          <w:rPr>
            <w:noProof/>
          </w:rPr>
          <w:delText xml:space="preserve">The </w:delText>
        </w:r>
        <w:r w:rsidR="00617DC5" w:rsidRPr="00A9760C" w:rsidDel="00B25792">
          <w:delText>Media Access Function</w:delText>
        </w:r>
        <w:r w:rsidR="00617DC5" w:rsidRPr="004228A0" w:rsidDel="00B25792">
          <w:rPr>
            <w:noProof/>
          </w:rPr>
          <w:delText xml:space="preserve"> sends a request </w:delText>
        </w:r>
        <w:r w:rsidR="00617DC5" w:rsidDel="00B25792">
          <w:rPr>
            <w:noProof/>
          </w:rPr>
          <w:delText xml:space="preserve">to the Media Session Handler at reference point M11 </w:delText>
        </w:r>
        <w:r w:rsidR="00617DC5" w:rsidRPr="004228A0" w:rsidDel="00B25792">
          <w:rPr>
            <w:noProof/>
          </w:rPr>
          <w:delText>to activate a temporary performance boost</w:delText>
        </w:r>
      </w:del>
      <w:ins w:id="1152" w:author="Richard Bradbury (2025-11-20)" w:date="2025-11-21T17:29:00Z">
        <w:del w:id="1153" w:author="Prakash Kolan 12_9" w:date="2025-12-11T15:09:00Z">
          <w:r w:rsidR="004E6D66" w:rsidDel="00B25792">
            <w:rPr>
              <w:noProof/>
            </w:rPr>
            <w:delText>, for example</w:delText>
          </w:r>
        </w:del>
      </w:ins>
      <w:ins w:id="1154" w:author="Richard Bradbury (2025-11-20)" w:date="2025-11-21T17:17:00Z">
        <w:del w:id="1155" w:author="Prakash Kolan 12_9" w:date="2025-12-11T15:09:00Z">
          <w:r w:rsidR="00E949C7" w:rsidDel="00B25792">
            <w:rPr>
              <w:noProof/>
            </w:rPr>
            <w:delText xml:space="preserve"> using the </w:delText>
          </w:r>
          <w:r w:rsidR="00E949C7" w:rsidRPr="00E949C7" w:rsidDel="00B25792">
            <w:rPr>
              <w:rStyle w:val="Codechar0"/>
            </w:rPr>
            <w:delText>reque</w:delText>
          </w:r>
        </w:del>
      </w:ins>
      <w:ins w:id="1156" w:author="Richard Bradbury (2025-11-20)" w:date="2025-11-21T17:18:00Z">
        <w:del w:id="1157" w:author="Prakash Kolan 12_9" w:date="2025-12-11T15:09:00Z">
          <w:r w:rsidR="00E949C7" w:rsidRPr="00E949C7" w:rsidDel="00B25792">
            <w:rPr>
              <w:rStyle w:val="Codechar0"/>
            </w:rPr>
            <w:delText>stDeliveryBoost()</w:delText>
          </w:r>
          <w:r w:rsidR="00E949C7" w:rsidDel="00B25792">
            <w:rPr>
              <w:noProof/>
            </w:rPr>
            <w:delText xml:space="preserve"> method specified in clause 11.4.1.2 of TS 26.510 [</w:delText>
          </w:r>
          <w:r w:rsidR="00E949C7" w:rsidRPr="00E949C7" w:rsidDel="00B25792">
            <w:rPr>
              <w:noProof/>
              <w:highlight w:val="yellow"/>
            </w:rPr>
            <w:delText>26510</w:delText>
          </w:r>
          <w:r w:rsidR="00E949C7" w:rsidDel="00B25792">
            <w:rPr>
              <w:noProof/>
            </w:rPr>
            <w:delText>]</w:delText>
          </w:r>
        </w:del>
      </w:ins>
      <w:ins w:id="1158" w:author="Richard Bradbury (2025-11-20)" w:date="2025-11-21T17:29:00Z">
        <w:del w:id="1159" w:author="Prakash Kolan 12_9" w:date="2025-12-11T15:09:00Z">
          <w:r w:rsidR="004E6D66" w:rsidDel="00B25792">
            <w:rPr>
              <w:noProof/>
            </w:rPr>
            <w:delText xml:space="preserve"> for downlink media streaming. For uplink media streaming, no equivalent API is specified. For RTC sessions, ????????</w:delText>
          </w:r>
        </w:del>
      </w:ins>
      <w:del w:id="1160" w:author="Prakash Kolan 12_9" w:date="2025-12-11T15:09:00Z">
        <w:r w:rsidR="00617DC5" w:rsidRPr="004228A0" w:rsidDel="00B25792">
          <w:rPr>
            <w:noProof/>
          </w:rPr>
          <w:delText>.</w:delText>
        </w:r>
      </w:del>
    </w:p>
    <w:p w14:paraId="4CD4B641" w14:textId="6FF969B6" w:rsidR="00617DC5" w:rsidRPr="004228A0" w:rsidRDefault="00634B28" w:rsidP="00B25792">
      <w:pPr>
        <w:pStyle w:val="B1"/>
        <w:rPr>
          <w:noProof/>
        </w:rPr>
      </w:pPr>
      <w:ins w:id="1161" w:author="Richard Bradbury (2025-11-20)" w:date="2025-11-21T17:09:00Z">
        <w:del w:id="1162" w:author="Prakash Kolan 12_9" w:date="2025-12-11T15:09:00Z">
          <w:r w:rsidDel="00B25792">
            <w:rPr>
              <w:noProof/>
            </w:rPr>
            <w:delText>34</w:delText>
          </w:r>
        </w:del>
      </w:ins>
      <w:del w:id="1163" w:author="Prakash Kolan 12_9" w:date="2025-12-11T15:09:00Z">
        <w:r w:rsidR="00617DC5" w:rsidRPr="004228A0" w:rsidDel="00B25792">
          <w:rPr>
            <w:noProof/>
          </w:rPr>
          <w:delText>.</w:delText>
        </w:r>
        <w:r w:rsidR="00617DC5" w:rsidDel="00B25792">
          <w:rPr>
            <w:noProof/>
          </w:rPr>
          <w:tab/>
        </w:r>
        <w:r w:rsidR="00617DC5" w:rsidRPr="00D6256D" w:rsidDel="00B25792">
          <w:rPr>
            <w:i/>
            <w:iCs/>
            <w:noProof/>
          </w:rPr>
          <w:delText xml:space="preserve">Detecting </w:delText>
        </w:r>
        <w:r w:rsidR="00617DC5" w:rsidDel="00B25792">
          <w:rPr>
            <w:i/>
            <w:iCs/>
            <w:noProof/>
          </w:rPr>
          <w:delText>s</w:delText>
        </w:r>
        <w:r w:rsidR="00617DC5" w:rsidRPr="00D6256D" w:rsidDel="00B25792">
          <w:rPr>
            <w:i/>
            <w:iCs/>
            <w:noProof/>
          </w:rPr>
          <w:delText xml:space="preserve">udden </w:delText>
        </w:r>
        <w:r w:rsidR="00617DC5" w:rsidDel="00B25792">
          <w:rPr>
            <w:i/>
            <w:iCs/>
            <w:noProof/>
          </w:rPr>
          <w:delText>d</w:delText>
        </w:r>
        <w:r w:rsidR="00617DC5" w:rsidRPr="00D6256D" w:rsidDel="00B25792">
          <w:rPr>
            <w:i/>
            <w:iCs/>
            <w:noProof/>
          </w:rPr>
          <w:delText>rop:</w:delText>
        </w:r>
        <w:r w:rsidR="00617DC5" w:rsidRPr="004228A0" w:rsidDel="00B25792">
          <w:rPr>
            <w:noProof/>
          </w:rPr>
          <w:delText xml:space="preserve"> The M</w:delText>
        </w:r>
        <w:r w:rsidR="00617DC5" w:rsidDel="00B25792">
          <w:rPr>
            <w:noProof/>
          </w:rPr>
          <w:delText xml:space="preserve">edia </w:delText>
        </w:r>
        <w:r w:rsidR="00617DC5" w:rsidRPr="004228A0" w:rsidDel="00B25792">
          <w:rPr>
            <w:noProof/>
          </w:rPr>
          <w:delText>S</w:delText>
        </w:r>
        <w:r w:rsidR="00617DC5" w:rsidDel="00B25792">
          <w:rPr>
            <w:noProof/>
          </w:rPr>
          <w:delText xml:space="preserve">ession </w:delText>
        </w:r>
        <w:r w:rsidR="00617DC5" w:rsidRPr="004228A0" w:rsidDel="00B25792">
          <w:rPr>
            <w:noProof/>
          </w:rPr>
          <w:delText>H</w:delText>
        </w:r>
        <w:r w:rsidR="00617DC5" w:rsidDel="00B25792">
          <w:rPr>
            <w:noProof/>
          </w:rPr>
          <w:delText>andler</w:delText>
        </w:r>
        <w:r w:rsidR="00617DC5" w:rsidRPr="004228A0" w:rsidDel="00B25792">
          <w:rPr>
            <w:noProof/>
          </w:rPr>
          <w:delText xml:space="preserve"> confirms QoE drop detection event. </w:delText>
        </w:r>
      </w:del>
      <w:r w:rsidR="00617DC5" w:rsidRPr="004E6D66">
        <w:rPr>
          <w:b/>
          <w:bCs/>
          <w:noProof/>
        </w:rPr>
        <w:t xml:space="preserve">The Media Session Handler also </w:t>
      </w:r>
      <w:ins w:id="1164" w:author="Richard Bradbury (2025-11-20)" w:date="2025-11-21T17:20:00Z">
        <w:r w:rsidR="004E6D66" w:rsidRPr="004E6D66">
          <w:rPr>
            <w:b/>
            <w:bCs/>
            <w:noProof/>
          </w:rPr>
          <w:t>determines</w:t>
        </w:r>
      </w:ins>
      <w:r w:rsidR="00617DC5" w:rsidRPr="004E6D66">
        <w:rPr>
          <w:b/>
          <w:bCs/>
          <w:noProof/>
        </w:rPr>
        <w:t xml:space="preserve"> which </w:t>
      </w:r>
      <w:commentRangeStart w:id="1165"/>
      <w:commentRangeStart w:id="1166"/>
      <w:r w:rsidR="00617DC5" w:rsidRPr="004E6D66">
        <w:rPr>
          <w:b/>
          <w:bCs/>
          <w:noProof/>
        </w:rPr>
        <w:t xml:space="preserve">access </w:t>
      </w:r>
      <w:ins w:id="1167" w:author="Richard Bradbury (2025-11-20)" w:date="2025-11-21T17:20:00Z">
        <w:r w:rsidR="004E6D66" w:rsidRPr="004E6D66">
          <w:rPr>
            <w:b/>
            <w:bCs/>
            <w:noProof/>
          </w:rPr>
          <w:t xml:space="preserve">network </w:t>
        </w:r>
      </w:ins>
      <w:r w:rsidR="00617DC5" w:rsidRPr="004E6D66">
        <w:rPr>
          <w:b/>
          <w:bCs/>
          <w:noProof/>
        </w:rPr>
        <w:t>type</w:t>
      </w:r>
      <w:commentRangeEnd w:id="1165"/>
      <w:r w:rsidR="004C7970" w:rsidRPr="004E6D66">
        <w:rPr>
          <w:rStyle w:val="CommentReference"/>
          <w:b/>
          <w:bCs/>
          <w:noProof/>
          <w:sz w:val="20"/>
        </w:rPr>
        <w:commentReference w:id="1165"/>
      </w:r>
      <w:commentRangeEnd w:id="1166"/>
      <w:r w:rsidR="00617DC5" w:rsidRPr="004E6D66">
        <w:rPr>
          <w:rStyle w:val="CommentReference"/>
          <w:b/>
          <w:bCs/>
          <w:noProof/>
          <w:sz w:val="20"/>
        </w:rPr>
        <w:commentReference w:id="1166"/>
      </w:r>
      <w:r w:rsidR="00617DC5" w:rsidRPr="004E6D66">
        <w:rPr>
          <w:b/>
          <w:bCs/>
          <w:noProof/>
        </w:rPr>
        <w:t xml:space="preserve"> </w:t>
      </w:r>
      <w:ins w:id="1168" w:author="Richard Bradbury" w:date="2025-12-15T20:40:00Z" w16du:dateUtc="2025-12-15T20:40:00Z">
        <w:r w:rsidR="00A81AAA">
          <w:rPr>
            <w:b/>
            <w:bCs/>
            <w:noProof/>
          </w:rPr>
          <w:t xml:space="preserve">(per </w:t>
        </w:r>
      </w:ins>
      <w:ins w:id="1169" w:author="Richard Bradbury" w:date="2025-12-15T20:41:00Z" w16du:dateUtc="2025-12-15T20:41:00Z">
        <w:r w:rsidR="00A81AAA">
          <w:rPr>
            <w:b/>
            <w:bCs/>
            <w:noProof/>
          </w:rPr>
          <w:t>clause </w:t>
        </w:r>
        <w:r w:rsidR="00A81AAA" w:rsidRPr="00A81AAA">
          <w:rPr>
            <w:b/>
            <w:bCs/>
            <w:noProof/>
            <w:highlight w:val="yellow"/>
          </w:rPr>
          <w:t>XXXX</w:t>
        </w:r>
        <w:r w:rsidR="00A81AAA">
          <w:rPr>
            <w:b/>
            <w:bCs/>
            <w:noProof/>
          </w:rPr>
          <w:t xml:space="preserve"> of </w:t>
        </w:r>
      </w:ins>
      <w:ins w:id="1170" w:author="Richard Bradbury" w:date="2025-12-15T20:40:00Z" w16du:dateUtc="2025-12-15T20:40:00Z">
        <w:r w:rsidR="00A81AAA">
          <w:rPr>
            <w:b/>
            <w:bCs/>
            <w:noProof/>
          </w:rPr>
          <w:t>TS 23.503 [</w:t>
        </w:r>
        <w:r w:rsidR="00A81AAA" w:rsidRPr="00A81AAA">
          <w:rPr>
            <w:b/>
            <w:bCs/>
            <w:noProof/>
            <w:highlight w:val="yellow"/>
          </w:rPr>
          <w:t>23</w:t>
        </w:r>
      </w:ins>
      <w:ins w:id="1171" w:author="Richard Bradbury" w:date="2025-12-15T20:41:00Z" w16du:dateUtc="2025-12-15T20:41:00Z">
        <w:r w:rsidR="00A81AAA" w:rsidRPr="00A81AAA">
          <w:rPr>
            <w:b/>
            <w:bCs/>
            <w:noProof/>
            <w:highlight w:val="yellow"/>
          </w:rPr>
          <w:t>503</w:t>
        </w:r>
      </w:ins>
      <w:ins w:id="1172" w:author="Richard Bradbury" w:date="2025-12-15T20:40:00Z" w16du:dateUtc="2025-12-15T20:40:00Z">
        <w:r w:rsidR="00A81AAA">
          <w:rPr>
            <w:b/>
            <w:bCs/>
            <w:noProof/>
          </w:rPr>
          <w:t>])</w:t>
        </w:r>
      </w:ins>
      <w:ins w:id="1173" w:author="Richard Bradbury" w:date="2025-12-15T20:41:00Z" w16du:dateUtc="2025-12-15T20:41:00Z">
        <w:r w:rsidR="00A81AAA">
          <w:rPr>
            <w:b/>
            <w:bCs/>
            <w:noProof/>
          </w:rPr>
          <w:t xml:space="preserve"> </w:t>
        </w:r>
      </w:ins>
      <w:r w:rsidR="00617DC5" w:rsidRPr="004E6D66">
        <w:rPr>
          <w:b/>
          <w:bCs/>
          <w:noProof/>
        </w:rPr>
        <w:t xml:space="preserve">needs a delivery boost, based on access availability information, thanks to steps </w:t>
      </w:r>
      <w:ins w:id="1174" w:author="Prakash Kolan 12_9" w:date="2025-12-11T15:10:00Z">
        <w:r w:rsidR="00097056">
          <w:rPr>
            <w:b/>
            <w:bCs/>
            <w:noProof/>
          </w:rPr>
          <w:t>13</w:t>
        </w:r>
      </w:ins>
      <w:del w:id="1175" w:author="Prakash Kolan 12_9" w:date="2025-12-11T15:10:00Z">
        <w:r w:rsidR="00617DC5" w:rsidRPr="004E6D66" w:rsidDel="00097056">
          <w:rPr>
            <w:b/>
            <w:bCs/>
            <w:noProof/>
          </w:rPr>
          <w:delText>9</w:delText>
        </w:r>
      </w:del>
      <w:r w:rsidR="00617DC5" w:rsidRPr="004E6D66">
        <w:rPr>
          <w:b/>
          <w:bCs/>
          <w:noProof/>
        </w:rPr>
        <w:t>–1</w:t>
      </w:r>
      <w:ins w:id="1176" w:author="Prakash Kolan 12_9" w:date="2025-12-11T15:10:00Z">
        <w:r w:rsidR="00097056">
          <w:rPr>
            <w:b/>
            <w:bCs/>
            <w:noProof/>
          </w:rPr>
          <w:t>4</w:t>
        </w:r>
      </w:ins>
      <w:del w:id="1177" w:author="Prakash Kolan 12_9" w:date="2025-12-11T15:10:00Z">
        <w:r w:rsidR="00617DC5" w:rsidRPr="004E6D66" w:rsidDel="00097056">
          <w:rPr>
            <w:b/>
            <w:bCs/>
            <w:noProof/>
          </w:rPr>
          <w:delText>1</w:delText>
        </w:r>
      </w:del>
      <w:r w:rsidR="00617DC5" w:rsidRPr="004228A0">
        <w:rPr>
          <w:noProof/>
        </w:rPr>
        <w:t>.</w:t>
      </w:r>
      <w:ins w:id="1178" w:author="Richard Bradbury" w:date="2025-12-15T20:20:00Z" w16du:dateUtc="2025-12-15T20:20:00Z">
        <w:r w:rsidR="005A7214">
          <w:rPr>
            <w:noProof/>
          </w:rPr>
          <w:t xml:space="preserve"> </w:t>
        </w:r>
      </w:ins>
      <w:ins w:id="1179" w:author="Prakash Kolan 12_9" w:date="2025-12-11T16:02:00Z">
        <w:r w:rsidR="006E54E0" w:rsidRPr="006E54E0">
          <w:rPr>
            <w:b/>
            <w:bCs/>
            <w:noProof/>
          </w:rPr>
          <w:t>Optionally, the Media Session Handler may be informed which access network type</w:t>
        </w:r>
      </w:ins>
      <w:ins w:id="1180" w:author="Richard Bradbury" w:date="2025-12-15T20:20:00Z" w16du:dateUtc="2025-12-15T20:20:00Z">
        <w:r w:rsidR="005A7214">
          <w:rPr>
            <w:b/>
            <w:bCs/>
            <w:noProof/>
          </w:rPr>
          <w:t>(</w:t>
        </w:r>
      </w:ins>
      <w:ins w:id="1181" w:author="Prakash Kolan 12_9" w:date="2025-12-11T16:02:00Z">
        <w:r w:rsidR="006E54E0" w:rsidRPr="006E54E0">
          <w:rPr>
            <w:b/>
            <w:bCs/>
            <w:noProof/>
          </w:rPr>
          <w:t>s</w:t>
        </w:r>
      </w:ins>
      <w:ins w:id="1182" w:author="Richard Bradbury" w:date="2025-12-15T20:20:00Z" w16du:dateUtc="2025-12-15T20:20:00Z">
        <w:r w:rsidR="005A7214">
          <w:rPr>
            <w:b/>
            <w:bCs/>
            <w:noProof/>
          </w:rPr>
          <w:t>)</w:t>
        </w:r>
      </w:ins>
      <w:ins w:id="1183" w:author="Prakash Kolan 12_9" w:date="2025-12-11T16:02:00Z">
        <w:r w:rsidR="006E54E0" w:rsidRPr="006E54E0">
          <w:rPr>
            <w:b/>
            <w:bCs/>
            <w:noProof/>
          </w:rPr>
          <w:t xml:space="preserve"> need</w:t>
        </w:r>
      </w:ins>
      <w:ins w:id="1184" w:author="Richard Bradbury" w:date="2025-12-15T20:20:00Z" w16du:dateUtc="2025-12-15T20:20:00Z">
        <w:r w:rsidR="005A7214">
          <w:rPr>
            <w:b/>
            <w:bCs/>
            <w:noProof/>
          </w:rPr>
          <w:t>(</w:t>
        </w:r>
      </w:ins>
      <w:ins w:id="1185" w:author="Prakash Kolan 12_9" w:date="2025-12-11T16:02:00Z">
        <w:r w:rsidR="006E54E0" w:rsidRPr="006E54E0">
          <w:rPr>
            <w:b/>
            <w:bCs/>
            <w:noProof/>
          </w:rPr>
          <w:t>s</w:t>
        </w:r>
      </w:ins>
      <w:ins w:id="1186" w:author="Richard Bradbury" w:date="2025-12-15T20:20:00Z" w16du:dateUtc="2025-12-15T20:20:00Z">
        <w:r w:rsidR="005A7214">
          <w:rPr>
            <w:b/>
            <w:bCs/>
            <w:noProof/>
          </w:rPr>
          <w:t>)</w:t>
        </w:r>
      </w:ins>
      <w:ins w:id="1187" w:author="Prakash Kolan 12_9" w:date="2025-12-11T16:02:00Z">
        <w:r w:rsidR="006E54E0" w:rsidRPr="006E54E0">
          <w:rPr>
            <w:b/>
            <w:bCs/>
            <w:noProof/>
          </w:rPr>
          <w:t xml:space="preserve"> a delivery boost by the Media</w:t>
        </w:r>
      </w:ins>
      <w:ins w:id="1188" w:author="Richard Bradbury" w:date="2025-12-15T20:20:00Z" w16du:dateUtc="2025-12-15T20:20:00Z">
        <w:r w:rsidR="005A7214">
          <w:rPr>
            <w:b/>
            <w:bCs/>
            <w:noProof/>
          </w:rPr>
          <w:t>-a</w:t>
        </w:r>
      </w:ins>
      <w:ins w:id="1189" w:author="Prakash Kolan 12_9" w:date="2025-12-11T16:02:00Z">
        <w:r w:rsidR="006E54E0" w:rsidRPr="006E54E0">
          <w:rPr>
            <w:b/>
            <w:bCs/>
            <w:noProof/>
          </w:rPr>
          <w:t>ware Application.</w:t>
        </w:r>
      </w:ins>
    </w:p>
    <w:p w14:paraId="1760C890" w14:textId="7ABAE43F" w:rsidR="00617DC5" w:rsidRPr="004228A0" w:rsidRDefault="00E949C7" w:rsidP="00617DC5">
      <w:pPr>
        <w:pStyle w:val="B1"/>
        <w:rPr>
          <w:noProof/>
        </w:rPr>
      </w:pPr>
      <w:commentRangeStart w:id="1190"/>
      <w:ins w:id="1191" w:author="Richard Bradbury (2025-11-20)" w:date="2025-11-21T17:15:00Z">
        <w:r>
          <w:rPr>
            <w:noProof/>
          </w:rPr>
          <w:t>3</w:t>
        </w:r>
      </w:ins>
      <w:ins w:id="1192" w:author="Prakash Kolan 12_9" w:date="2025-12-11T15:15:00Z">
        <w:r w:rsidR="00097056">
          <w:rPr>
            <w:noProof/>
          </w:rPr>
          <w:t>1</w:t>
        </w:r>
      </w:ins>
      <w:ins w:id="1193" w:author="Richard Bradbury (2025-11-20)" w:date="2025-11-21T17:15:00Z">
        <w:del w:id="1194" w:author="Prakash Kolan 12_9" w:date="2025-12-11T15:15:00Z">
          <w:r w:rsidDel="00097056">
            <w:rPr>
              <w:noProof/>
            </w:rPr>
            <w:delText>5</w:delText>
          </w:r>
        </w:del>
      </w:ins>
      <w:r w:rsidR="00617DC5" w:rsidRPr="004228A0">
        <w:rPr>
          <w:noProof/>
        </w:rPr>
        <w:t>–</w:t>
      </w:r>
      <w:ins w:id="1195" w:author="Richard Bradbury (2025-11-20)" w:date="2025-11-21T17:15:00Z">
        <w:r>
          <w:rPr>
            <w:noProof/>
          </w:rPr>
          <w:t>3</w:t>
        </w:r>
      </w:ins>
      <w:ins w:id="1196" w:author="Prakash Kolan 12_9" w:date="2025-12-11T15:15:00Z">
        <w:r w:rsidR="00097056">
          <w:rPr>
            <w:noProof/>
          </w:rPr>
          <w:t>2</w:t>
        </w:r>
      </w:ins>
      <w:ins w:id="1197" w:author="Richard Bradbury (2025-11-20)" w:date="2025-11-21T17:15:00Z">
        <w:del w:id="1198" w:author="Prakash Kolan 12_9" w:date="2025-12-11T15:15:00Z">
          <w:r w:rsidDel="00097056">
            <w:rPr>
              <w:noProof/>
            </w:rPr>
            <w:delText>6</w:delText>
          </w:r>
        </w:del>
      </w:ins>
      <w:commentRangeEnd w:id="1190"/>
      <w:r w:rsidR="004C7970" w:rsidRPr="004228A0">
        <w:rPr>
          <w:rStyle w:val="CommentReference"/>
          <w:noProof/>
          <w:sz w:val="20"/>
        </w:rPr>
        <w:commentReference w:id="1190"/>
      </w:r>
      <w:r w:rsidR="00617DC5" w:rsidRPr="004228A0">
        <w:rPr>
          <w:noProof/>
        </w:rPr>
        <w:t>.</w:t>
      </w:r>
      <w:r w:rsidR="00617DC5">
        <w:rPr>
          <w:noProof/>
        </w:rPr>
        <w:tab/>
      </w:r>
      <w:commentRangeStart w:id="1199"/>
      <w:commentRangeStart w:id="1200"/>
      <w:r w:rsidR="00617DC5" w:rsidRPr="007126A2">
        <w:rPr>
          <w:i/>
          <w:iCs/>
          <w:noProof/>
        </w:rPr>
        <w:t>Invoke and respond to delivery boost:</w:t>
      </w:r>
      <w:commentRangeEnd w:id="1199"/>
      <w:r w:rsidR="004C7970" w:rsidRPr="004228A0">
        <w:rPr>
          <w:rStyle w:val="CommentReference"/>
          <w:noProof/>
          <w:sz w:val="20"/>
        </w:rPr>
        <w:commentReference w:id="1199"/>
      </w:r>
      <w:commentRangeEnd w:id="1200"/>
      <w:r w:rsidR="00B12F13" w:rsidRPr="004228A0">
        <w:rPr>
          <w:rStyle w:val="CommentReference"/>
          <w:noProof/>
          <w:sz w:val="20"/>
        </w:rPr>
        <w:commentReference w:id="1200"/>
      </w:r>
      <w:r w:rsidR="00617DC5" w:rsidRPr="004228A0">
        <w:rPr>
          <w:noProof/>
        </w:rPr>
        <w:t xml:space="preserve"> The M</w:t>
      </w:r>
      <w:r w:rsidR="00617DC5">
        <w:rPr>
          <w:noProof/>
        </w:rPr>
        <w:t xml:space="preserve">edia </w:t>
      </w:r>
      <w:r w:rsidR="00617DC5" w:rsidRPr="004228A0">
        <w:rPr>
          <w:noProof/>
        </w:rPr>
        <w:t>S</w:t>
      </w:r>
      <w:r w:rsidR="00617DC5">
        <w:rPr>
          <w:noProof/>
        </w:rPr>
        <w:t xml:space="preserve">ession </w:t>
      </w:r>
      <w:r w:rsidR="00617DC5" w:rsidRPr="004228A0">
        <w:rPr>
          <w:noProof/>
        </w:rPr>
        <w:t>H</w:t>
      </w:r>
      <w:r w:rsidR="00617DC5">
        <w:rPr>
          <w:noProof/>
        </w:rPr>
        <w:t>andler</w:t>
      </w:r>
      <w:r w:rsidR="00617DC5" w:rsidRPr="004228A0">
        <w:rPr>
          <w:noProof/>
        </w:rPr>
        <w:t xml:space="preserve"> request</w:t>
      </w:r>
      <w:r w:rsidR="00617DC5">
        <w:rPr>
          <w:noProof/>
        </w:rPr>
        <w:t>s</w:t>
      </w:r>
      <w:r w:rsidR="00617DC5" w:rsidRPr="004228A0">
        <w:rPr>
          <w:noProof/>
        </w:rPr>
        <w:t xml:space="preserve"> </w:t>
      </w:r>
      <w:r w:rsidR="00617DC5" w:rsidRPr="00DA65A6">
        <w:t xml:space="preserve">the Media AF to give a temporary boost </w:t>
      </w:r>
      <w:commentRangeStart w:id="1201"/>
      <w:commentRangeStart w:id="1202"/>
      <w:r w:rsidR="00617DC5" w:rsidRPr="00DA65A6">
        <w:t xml:space="preserve">to the </w:t>
      </w:r>
      <w:ins w:id="1203" w:author="Prakash Kolan 12_9" w:date="2025-12-11T15:11:00Z">
        <w:r w:rsidR="00097056" w:rsidRPr="00DA65A6">
          <w:t>M4 application flows</w:t>
        </w:r>
        <w:r w:rsidR="00097056" w:rsidRPr="00DF6324">
          <w:rPr>
            <w:b/>
            <w:bCs/>
            <w:noProof/>
          </w:rPr>
          <w:t xml:space="preserve"> over </w:t>
        </w:r>
      </w:ins>
      <w:r w:rsidR="00617DC5" w:rsidRPr="00DF6324">
        <w:rPr>
          <w:b/>
          <w:bCs/>
          <w:noProof/>
        </w:rPr>
        <w:t xml:space="preserve">specific access </w:t>
      </w:r>
      <w:ins w:id="1204" w:author="Prakash Kolan 12_9" w:date="2025-12-11T15:11:00Z">
        <w:r w:rsidR="00DA65A6" w:rsidRPr="00DF6324">
          <w:rPr>
            <w:b/>
            <w:bCs/>
            <w:noProof/>
          </w:rPr>
          <w:t>networks</w:t>
        </w:r>
      </w:ins>
      <w:del w:id="1205" w:author="Prakash Kolan 12_9" w:date="2025-12-11T15:11:00Z">
        <w:r w:rsidR="00617DC5" w:rsidRPr="00DF6324" w:rsidDel="00097056">
          <w:rPr>
            <w:b/>
            <w:bCs/>
            <w:noProof/>
          </w:rPr>
          <w:delText>point requiring this</w:delText>
        </w:r>
      </w:del>
      <w:commentRangeEnd w:id="1201"/>
      <w:r w:rsidR="004C7970" w:rsidRPr="004228A0">
        <w:rPr>
          <w:rStyle w:val="CommentReference"/>
          <w:noProof/>
          <w:sz w:val="20"/>
        </w:rPr>
        <w:commentReference w:id="1201"/>
      </w:r>
      <w:commentRangeEnd w:id="1202"/>
      <w:r w:rsidRPr="004228A0">
        <w:rPr>
          <w:rStyle w:val="CommentReference"/>
          <w:noProof/>
          <w:sz w:val="20"/>
        </w:rPr>
        <w:commentReference w:id="1202"/>
      </w:r>
      <w:r w:rsidR="00617DC5" w:rsidRPr="004228A0">
        <w:rPr>
          <w:noProof/>
        </w:rPr>
        <w:t xml:space="preserve">. The </w:t>
      </w:r>
      <w:ins w:id="1206" w:author="Richard Bradbury (2025-11-20)" w:date="2025-11-21T17:27:00Z">
        <w:r w:rsidR="004E6D66" w:rsidRPr="004E6D66">
          <w:rPr>
            <w:rStyle w:val="Codechar0"/>
          </w:rPr>
          <w:t>requestDeliveryBoost</w:t>
        </w:r>
      </w:ins>
      <w:ins w:id="1207" w:author="Richard Bradbury" w:date="2025-12-15T20:24:00Z" w16du:dateUtc="2025-12-15T20:24:00Z">
        <w:r w:rsidR="00DA65A6">
          <w:rPr>
            <w:rStyle w:val="Codechar0"/>
          </w:rPr>
          <w:t>()</w:t>
        </w:r>
      </w:ins>
      <w:ins w:id="1208" w:author="Richard Bradbury (2025-11-20)" w:date="2025-11-21T17:27:00Z">
        <w:r w:rsidR="004E6D66">
          <w:rPr>
            <w:noProof/>
          </w:rPr>
          <w:t xml:space="preserve"> </w:t>
        </w:r>
      </w:ins>
      <w:ins w:id="1209" w:author="Richard Bradbury (2025-11-20)" w:date="2025-11-21T17:23:00Z">
        <w:r w:rsidR="004E6D66">
          <w:rPr>
            <w:noProof/>
          </w:rPr>
          <w:t xml:space="preserve">operation </w:t>
        </w:r>
      </w:ins>
      <w:ins w:id="1210" w:author="Richard Bradbury (2025-11-20)" w:date="2025-11-21T17:27:00Z">
        <w:r w:rsidR="004E6D66">
          <w:rPr>
            <w:noProof/>
          </w:rPr>
          <w:t xml:space="preserve">of the </w:t>
        </w:r>
        <w:r w:rsidR="004E6D66" w:rsidRPr="004E6D66">
          <w:rPr>
            <w:rStyle w:val="Codechar0"/>
          </w:rPr>
          <w:t>Maf_SessionHandling_NetworkAssistance</w:t>
        </w:r>
        <w:r w:rsidR="004E6D66">
          <w:rPr>
            <w:noProof/>
          </w:rPr>
          <w:t xml:space="preserve"> API </w:t>
        </w:r>
      </w:ins>
      <w:ins w:id="1211" w:author="Richard Bradbury (2025-11-20)" w:date="2025-11-21T17:23:00Z">
        <w:r w:rsidR="004E6D66">
          <w:rPr>
            <w:noProof/>
          </w:rPr>
          <w:t>specified in cla</w:t>
        </w:r>
      </w:ins>
      <w:ins w:id="1212" w:author="Richard Bradbury (2025-11-20)" w:date="2025-11-21T17:24:00Z">
        <w:r w:rsidR="004E6D66">
          <w:rPr>
            <w:noProof/>
          </w:rPr>
          <w:t>use 9.4.2 of TS 26.510 [</w:t>
        </w:r>
        <w:r w:rsidR="004E6D66" w:rsidRPr="004E6D66">
          <w:rPr>
            <w:noProof/>
            <w:highlight w:val="yellow"/>
          </w:rPr>
          <w:t>26510</w:t>
        </w:r>
        <w:r w:rsidR="004E6D66">
          <w:rPr>
            <w:noProof/>
          </w:rPr>
          <w:t>]</w:t>
        </w:r>
      </w:ins>
      <w:r w:rsidR="00617DC5" w:rsidRPr="004228A0">
        <w:rPr>
          <w:noProof/>
        </w:rPr>
        <w:t xml:space="preserve"> is </w:t>
      </w:r>
      <w:del w:id="1213" w:author="Richard Bradbury" w:date="2025-12-15T20:24:00Z" w16du:dateUtc="2025-12-15T20:24:00Z">
        <w:r w:rsidR="00617DC5" w:rsidRPr="004228A0" w:rsidDel="00DA65A6">
          <w:rPr>
            <w:noProof/>
          </w:rPr>
          <w:delText>triggered</w:delText>
        </w:r>
      </w:del>
      <w:ins w:id="1214" w:author="Richard Bradbury" w:date="2025-12-15T20:24:00Z" w16du:dateUtc="2025-12-15T20:24:00Z">
        <w:r w:rsidR="00DA65A6">
          <w:rPr>
            <w:noProof/>
          </w:rPr>
          <w:t>invoked</w:t>
        </w:r>
      </w:ins>
      <w:r w:rsidR="00617DC5" w:rsidRPr="004228A0">
        <w:rPr>
          <w:noProof/>
        </w:rPr>
        <w:t xml:space="preserve">; the network temporarily enhances QoS or bandwidth </w:t>
      </w:r>
      <w:ins w:id="1215" w:author="Prakash Kolan 12_9" w:date="2025-12-11T15:12:00Z">
        <w:r w:rsidR="00097056">
          <w:rPr>
            <w:noProof/>
          </w:rPr>
          <w:t>for the requested M4 application flow</w:t>
        </w:r>
      </w:ins>
      <w:ins w:id="1216" w:author="Richard Bradbury" w:date="2025-12-15T20:24:00Z" w16du:dateUtc="2025-12-15T20:24:00Z">
        <w:r w:rsidR="00DA65A6">
          <w:rPr>
            <w:noProof/>
          </w:rPr>
          <w:t>(</w:t>
        </w:r>
      </w:ins>
      <w:ins w:id="1217" w:author="Prakash Kolan 12_9" w:date="2025-12-11T15:12:00Z">
        <w:r w:rsidR="00097056">
          <w:rPr>
            <w:noProof/>
          </w:rPr>
          <w:t>s</w:t>
        </w:r>
      </w:ins>
      <w:ins w:id="1218" w:author="Richard Bradbury" w:date="2025-12-15T20:24:00Z" w16du:dateUtc="2025-12-15T20:24:00Z">
        <w:r w:rsidR="00DA65A6">
          <w:rPr>
            <w:noProof/>
          </w:rPr>
          <w:t>)</w:t>
        </w:r>
      </w:ins>
      <w:del w:id="1219" w:author="Prakash Kolan 12_9" w:date="2025-12-11T15:12:00Z">
        <w:r w:rsidR="00617DC5" w:rsidRPr="004228A0" w:rsidDel="00097056">
          <w:rPr>
            <w:noProof/>
          </w:rPr>
          <w:delText xml:space="preserve">on that particular </w:delText>
        </w:r>
      </w:del>
      <w:ins w:id="1220" w:author="Richard Bradbury (2025-11-20)" w:date="2025-11-21T17:22:00Z">
        <w:del w:id="1221" w:author="Prakash Kolan 12_9" w:date="2025-12-11T15:12:00Z">
          <w:r w:rsidR="004E6D66" w:rsidDel="00097056">
            <w:rPr>
              <w:noProof/>
            </w:rPr>
            <w:delText>Data Network</w:delText>
          </w:r>
        </w:del>
      </w:ins>
      <w:r w:rsidR="00617DC5" w:rsidRPr="004228A0">
        <w:rPr>
          <w:noProof/>
        </w:rPr>
        <w:t>.</w:t>
      </w:r>
    </w:p>
    <w:p w14:paraId="76FAF3D5" w14:textId="7914857A" w:rsidR="00617DC5" w:rsidRPr="004228A0" w:rsidRDefault="00E949C7" w:rsidP="00617DC5">
      <w:pPr>
        <w:pStyle w:val="B1"/>
        <w:rPr>
          <w:noProof/>
        </w:rPr>
      </w:pPr>
      <w:ins w:id="1222" w:author="Richard Bradbury (2025-11-20)" w:date="2025-11-21T17:15:00Z">
        <w:r>
          <w:rPr>
            <w:noProof/>
          </w:rPr>
          <w:t>3</w:t>
        </w:r>
      </w:ins>
      <w:ins w:id="1223" w:author="Prakash Kolan 12_9" w:date="2025-12-11T15:17:00Z">
        <w:r w:rsidR="00DC2EE4">
          <w:rPr>
            <w:noProof/>
          </w:rPr>
          <w:t>3</w:t>
        </w:r>
      </w:ins>
      <w:r w:rsidR="00617DC5" w:rsidRPr="004228A0">
        <w:rPr>
          <w:noProof/>
        </w:rPr>
        <w:t>.</w:t>
      </w:r>
      <w:r w:rsidR="00617DC5">
        <w:rPr>
          <w:noProof/>
        </w:rPr>
        <w:tab/>
      </w:r>
      <w:r w:rsidR="00617DC5" w:rsidRPr="00E949C7">
        <w:rPr>
          <w:i/>
          <w:iCs/>
          <w:noProof/>
        </w:rPr>
        <w:t>Notify boost result:</w:t>
      </w:r>
      <w:r w:rsidR="00617DC5" w:rsidRPr="004228A0">
        <w:rPr>
          <w:noProof/>
        </w:rPr>
        <w:t xml:space="preserve"> </w:t>
      </w:r>
      <w:r w:rsidR="00617DC5">
        <w:rPr>
          <w:noProof/>
        </w:rPr>
        <w:t>The</w:t>
      </w:r>
      <w:ins w:id="1224" w:author="Prakash Kolan 12_9" w:date="2025-12-11T15:16:00Z">
        <w:r w:rsidR="00097056">
          <w:rPr>
            <w:noProof/>
          </w:rPr>
          <w:t xml:space="preserve"> </w:t>
        </w:r>
      </w:ins>
      <w:r w:rsidR="00617DC5" w:rsidRPr="00A9760C">
        <w:t>Media Access Function</w:t>
      </w:r>
      <w:r w:rsidR="00617DC5" w:rsidRPr="004228A0">
        <w:rPr>
          <w:noProof/>
        </w:rPr>
        <w:t xml:space="preserve"> receives confirmation that boost has been applied from </w:t>
      </w:r>
      <w:r w:rsidR="00617DC5">
        <w:rPr>
          <w:noProof/>
        </w:rPr>
        <w:t xml:space="preserve">the </w:t>
      </w:r>
      <w:r w:rsidR="00617DC5" w:rsidRPr="004228A0">
        <w:rPr>
          <w:noProof/>
        </w:rPr>
        <w:t>M</w:t>
      </w:r>
      <w:r w:rsidR="00617DC5">
        <w:rPr>
          <w:noProof/>
        </w:rPr>
        <w:t xml:space="preserve">edia </w:t>
      </w:r>
      <w:r w:rsidR="00617DC5" w:rsidRPr="004228A0">
        <w:rPr>
          <w:noProof/>
        </w:rPr>
        <w:t>S</w:t>
      </w:r>
      <w:r w:rsidR="00617DC5">
        <w:rPr>
          <w:noProof/>
        </w:rPr>
        <w:t xml:space="preserve">ession </w:t>
      </w:r>
      <w:r w:rsidR="00617DC5" w:rsidRPr="004228A0">
        <w:rPr>
          <w:noProof/>
        </w:rPr>
        <w:t>H</w:t>
      </w:r>
      <w:r w:rsidR="00617DC5">
        <w:rPr>
          <w:noProof/>
        </w:rPr>
        <w:t>andler at reference point M11</w:t>
      </w:r>
      <w:ins w:id="1225" w:author="Richard Bradbury" w:date="2025-12-15T20:27:00Z" w16du:dateUtc="2025-12-15T20:27:00Z">
        <w:r w:rsidR="00DA65A6">
          <w:rPr>
            <w:noProof/>
          </w:rPr>
          <w:t>.</w:t>
        </w:r>
      </w:ins>
      <w:ins w:id="1226" w:author="Prakash Kolan 12_9" w:date="2025-12-11T15:16:00Z">
        <w:r w:rsidR="00097056">
          <w:rPr>
            <w:noProof/>
          </w:rPr>
          <w:t xml:space="preserve"> </w:t>
        </w:r>
      </w:ins>
      <w:ins w:id="1227" w:author="Richard Bradbury" w:date="2025-12-15T20:27:00Z" w16du:dateUtc="2025-12-15T20:27:00Z">
        <w:r w:rsidR="00DA65A6">
          <w:rPr>
            <w:noProof/>
          </w:rPr>
          <w:t>A</w:t>
        </w:r>
      </w:ins>
      <w:ins w:id="1228" w:author="Prakash Kolan 12_9" w:date="2025-12-11T15:16:00Z">
        <w:r w:rsidR="00097056">
          <w:rPr>
            <w:noProof/>
          </w:rPr>
          <w:t>s specified in clause</w:t>
        </w:r>
      </w:ins>
      <w:ins w:id="1229" w:author="Richard Bradbury" w:date="2025-12-15T20:24:00Z" w16du:dateUtc="2025-12-15T20:24:00Z">
        <w:r w:rsidR="00DA65A6">
          <w:rPr>
            <w:noProof/>
          </w:rPr>
          <w:t> </w:t>
        </w:r>
      </w:ins>
      <w:ins w:id="1230" w:author="Prakash Kolan 12_9" w:date="2025-12-11T15:16:00Z">
        <w:r w:rsidR="00097056">
          <w:rPr>
            <w:noProof/>
          </w:rPr>
          <w:t>11.4</w:t>
        </w:r>
      </w:ins>
      <w:ins w:id="1231" w:author="Richard Bradbury" w:date="2025-12-15T20:26:00Z" w16du:dateUtc="2025-12-15T20:26:00Z">
        <w:r w:rsidR="00DA65A6">
          <w:rPr>
            <w:noProof/>
          </w:rPr>
          <w:t>.1.2</w:t>
        </w:r>
      </w:ins>
      <w:ins w:id="1232" w:author="Prakash Kolan 12_9" w:date="2025-12-11T15:16:00Z">
        <w:r w:rsidR="00097056">
          <w:rPr>
            <w:noProof/>
          </w:rPr>
          <w:t xml:space="preserve"> of TS</w:t>
        </w:r>
      </w:ins>
      <w:ins w:id="1233" w:author="Richard Bradbury" w:date="2025-12-15T20:24:00Z" w16du:dateUtc="2025-12-15T20:24:00Z">
        <w:r w:rsidR="00DA65A6">
          <w:rPr>
            <w:noProof/>
          </w:rPr>
          <w:t> </w:t>
        </w:r>
      </w:ins>
      <w:ins w:id="1234" w:author="Prakash Kolan 12_9" w:date="2025-12-11T15:16:00Z">
        <w:r w:rsidR="00097056">
          <w:rPr>
            <w:noProof/>
          </w:rPr>
          <w:t>26</w:t>
        </w:r>
      </w:ins>
      <w:ins w:id="1235" w:author="Richard Bradbury" w:date="2025-12-15T20:24:00Z" w16du:dateUtc="2025-12-15T20:24:00Z">
        <w:r w:rsidR="00DA65A6">
          <w:rPr>
            <w:noProof/>
          </w:rPr>
          <w:t>.</w:t>
        </w:r>
      </w:ins>
      <w:ins w:id="1236" w:author="Prakash Kolan 12_9" w:date="2025-12-11T15:16:00Z">
        <w:r w:rsidR="00097056">
          <w:rPr>
            <w:noProof/>
          </w:rPr>
          <w:t>510</w:t>
        </w:r>
      </w:ins>
      <w:ins w:id="1237" w:author="Richard Bradbury" w:date="2025-12-15T20:24:00Z" w16du:dateUtc="2025-12-15T20:24:00Z">
        <w:r w:rsidR="00DA65A6">
          <w:rPr>
            <w:noProof/>
          </w:rPr>
          <w:t> </w:t>
        </w:r>
      </w:ins>
      <w:ins w:id="1238" w:author="Prakash Kolan 12_9" w:date="2025-12-11T15:16:00Z">
        <w:r w:rsidR="00097056">
          <w:rPr>
            <w:noProof/>
          </w:rPr>
          <w:t>[</w:t>
        </w:r>
        <w:r w:rsidR="00097056" w:rsidRPr="00DA65A6">
          <w:rPr>
            <w:noProof/>
            <w:highlight w:val="yellow"/>
          </w:rPr>
          <w:t>26510</w:t>
        </w:r>
        <w:r w:rsidR="00097056">
          <w:rPr>
            <w:noProof/>
          </w:rPr>
          <w:t>]</w:t>
        </w:r>
      </w:ins>
      <w:ins w:id="1239" w:author="Richard Bradbury (2025-11-20)" w:date="2025-11-21T17:29:00Z">
        <w:r w:rsidR="00DA65A6">
          <w:rPr>
            <w:noProof/>
          </w:rPr>
          <w:t xml:space="preserve">, </w:t>
        </w:r>
      </w:ins>
      <w:ins w:id="1240" w:author="Richard Bradbury (2025-11-20)" w:date="2025-11-21T17:17:00Z">
        <w:r w:rsidR="00DA65A6">
          <w:rPr>
            <w:noProof/>
          </w:rPr>
          <w:t xml:space="preserve">the response to the </w:t>
        </w:r>
        <w:r w:rsidR="00DA65A6" w:rsidRPr="004E6D66">
          <w:rPr>
            <w:rStyle w:val="Codechar0"/>
          </w:rPr>
          <w:t>requestDeliveryBoost()</w:t>
        </w:r>
        <w:r w:rsidR="00DA65A6">
          <w:rPr>
            <w:noProof/>
          </w:rPr>
          <w:t xml:space="preserve"> method (step </w:t>
        </w:r>
      </w:ins>
      <w:ins w:id="1241" w:author="Richard Bradbury (2025-11-20)" w:date="2025-11-21T17:27:00Z">
        <w:r w:rsidR="00DA65A6">
          <w:rPr>
            <w:noProof/>
          </w:rPr>
          <w:t>3</w:t>
        </w:r>
      </w:ins>
      <w:ins w:id="1242" w:author="Prakash Kolan 12_9" w:date="2025-12-11T15:17:00Z">
        <w:r w:rsidR="00DA65A6">
          <w:rPr>
            <w:noProof/>
          </w:rPr>
          <w:t>1</w:t>
        </w:r>
      </w:ins>
      <w:ins w:id="1243" w:author="Richard Bradbury (2025-11-20)" w:date="2025-11-21T17:27:00Z">
        <w:r w:rsidR="00DA65A6">
          <w:rPr>
            <w:noProof/>
          </w:rPr>
          <w:t>)</w:t>
        </w:r>
      </w:ins>
      <w:ins w:id="1244" w:author="Richard Bradbury (2025-11-20)" w:date="2025-11-21T17:28:00Z">
        <w:r w:rsidR="00DA65A6">
          <w:rPr>
            <w:noProof/>
          </w:rPr>
          <w:t xml:space="preserve"> is a Boolean value confirming success or failure</w:t>
        </w:r>
      </w:ins>
      <w:r w:rsidR="00617DC5" w:rsidRPr="004228A0">
        <w:rPr>
          <w:noProof/>
        </w:rPr>
        <w:t>.</w:t>
      </w:r>
    </w:p>
    <w:p w14:paraId="14692313" w14:textId="1A065A49" w:rsidR="00617DC5" w:rsidRPr="004228A0" w:rsidRDefault="00617DC5" w:rsidP="00617DC5">
      <w:pPr>
        <w:pStyle w:val="B1"/>
        <w:rPr>
          <w:noProof/>
        </w:rPr>
      </w:pPr>
      <w:commentRangeStart w:id="1245"/>
      <w:r w:rsidRPr="004228A0">
        <w:rPr>
          <w:noProof/>
        </w:rPr>
        <w:t>3</w:t>
      </w:r>
      <w:ins w:id="1246" w:author="Prakash Kolan 12_9" w:date="2025-12-11T15:17:00Z">
        <w:r w:rsidR="00DC2EE4">
          <w:rPr>
            <w:noProof/>
          </w:rPr>
          <w:t>4</w:t>
        </w:r>
      </w:ins>
      <w:r w:rsidRPr="004228A0">
        <w:rPr>
          <w:noProof/>
        </w:rPr>
        <w:t>.</w:t>
      </w:r>
      <w:r>
        <w:rPr>
          <w:noProof/>
        </w:rPr>
        <w:tab/>
      </w:r>
      <w:r w:rsidRPr="007126A2">
        <w:rPr>
          <w:i/>
          <w:iCs/>
          <w:noProof/>
        </w:rPr>
        <w:t xml:space="preserve">Media </w:t>
      </w:r>
      <w:ins w:id="1247" w:author="Richard Bradbury (2025-11-20)" w:date="2025-11-21T17:29:00Z">
        <w:r w:rsidR="005D4F06">
          <w:rPr>
            <w:i/>
            <w:iCs/>
            <w:noProof/>
          </w:rPr>
          <w:t>Access Function</w:t>
        </w:r>
      </w:ins>
      <w:r w:rsidRPr="007126A2">
        <w:rPr>
          <w:i/>
          <w:iCs/>
          <w:noProof/>
        </w:rPr>
        <w:t xml:space="preserve"> adjusts bit rate:</w:t>
      </w:r>
      <w:r w:rsidRPr="004228A0">
        <w:rPr>
          <w:noProof/>
        </w:rPr>
        <w:t xml:space="preserve"> </w:t>
      </w:r>
      <w:r>
        <w:rPr>
          <w:noProof/>
        </w:rPr>
        <w:t xml:space="preserve">The </w:t>
      </w:r>
      <w:r w:rsidRPr="00A9760C">
        <w:t>Media Access Function</w:t>
      </w:r>
      <w:r w:rsidRPr="004228A0">
        <w:rPr>
          <w:noProof/>
        </w:rPr>
        <w:t xml:space="preserve"> increases bit</w:t>
      </w:r>
      <w:r>
        <w:rPr>
          <w:noProof/>
        </w:rPr>
        <w:t xml:space="preserve"> </w:t>
      </w:r>
      <w:r w:rsidRPr="004228A0">
        <w:rPr>
          <w:noProof/>
        </w:rPr>
        <w:t>rate temporarily based on the above received information.</w:t>
      </w:r>
      <w:ins w:id="1248" w:author="Richard Bradbury (2025-11-20)" w:date="2025-11-21T17:30:00Z">
        <w:r w:rsidR="000F0070">
          <w:rPr>
            <w:noProof/>
          </w:rPr>
          <w:t xml:space="preserve"> For example, </w:t>
        </w:r>
      </w:ins>
      <w:ins w:id="1249" w:author="Richard Bradbury" w:date="2025-12-15T20:28:00Z" w16du:dateUtc="2025-12-15T20:28:00Z">
        <w:r w:rsidR="00DA65A6">
          <w:rPr>
            <w:noProof/>
          </w:rPr>
          <w:t xml:space="preserve">in the case of </w:t>
        </w:r>
      </w:ins>
      <w:ins w:id="1250" w:author="Richard Bradbury (2025-11-20)" w:date="2025-11-21T17:30:00Z">
        <w:r w:rsidR="00DA65A6">
          <w:rPr>
            <w:noProof/>
          </w:rPr>
          <w:t>downlink media streaming</w:t>
        </w:r>
      </w:ins>
      <w:ins w:id="1251" w:author="Richard Bradbury" w:date="2025-12-15T20:28:00Z" w16du:dateUtc="2025-12-15T20:28:00Z">
        <w:r w:rsidR="00DA65A6">
          <w:rPr>
            <w:noProof/>
          </w:rPr>
          <w:t>, the Media Player</w:t>
        </w:r>
      </w:ins>
      <w:ins w:id="1252" w:author="Richard Bradbury (2025-11-20)" w:date="2025-11-21T17:30:00Z">
        <w:r w:rsidR="000F0070">
          <w:rPr>
            <w:noProof/>
          </w:rPr>
          <w:t xml:space="preserve"> may </w:t>
        </w:r>
      </w:ins>
      <w:ins w:id="1253" w:author="Richard Bradbury (2025-11-20)" w:date="2025-11-21T17:37:00Z">
        <w:r w:rsidR="000F0070">
          <w:rPr>
            <w:noProof/>
          </w:rPr>
          <w:t>attempt to replenish its media segment buffer</w:t>
        </w:r>
      </w:ins>
      <w:ins w:id="1254" w:author="Richard Bradbury (2025-11-20)" w:date="2025-11-21T17:31:00Z">
        <w:r w:rsidR="000F0070">
          <w:rPr>
            <w:noProof/>
          </w:rPr>
          <w:t>.</w:t>
        </w:r>
      </w:ins>
      <w:commentRangeEnd w:id="1245"/>
      <w:ins w:id="1255" w:author="Richard Bradbury (2025-11-20)" w:date="2025-11-21T17:40:00Z">
        <w:r w:rsidR="004C7970" w:rsidRPr="004228A0">
          <w:rPr>
            <w:rStyle w:val="CommentReference"/>
            <w:noProof/>
            <w:sz w:val="20"/>
          </w:rPr>
          <w:commentReference w:id="1245"/>
        </w:r>
      </w:ins>
    </w:p>
    <w:p w14:paraId="20734A93" w14:textId="77777777" w:rsidR="00617DC5" w:rsidRDefault="00617DC5" w:rsidP="00DA65A6">
      <w:pPr>
        <w:keepNext/>
        <w:rPr>
          <w:lang w:val="en-US"/>
        </w:rPr>
      </w:pPr>
      <w:r>
        <w:rPr>
          <w:lang w:val="en-US"/>
        </w:rPr>
        <w:lastRenderedPageBreak/>
        <w:t>Finally, the media streaming</w:t>
      </w:r>
      <w:r w:rsidRPr="00720748">
        <w:rPr>
          <w:lang w:val="en-US"/>
        </w:rPr>
        <w:t xml:space="preserve"> </w:t>
      </w:r>
      <w:r>
        <w:rPr>
          <w:lang w:val="en-US"/>
        </w:rPr>
        <w:t>s</w:t>
      </w:r>
      <w:r w:rsidRPr="00720748">
        <w:rPr>
          <w:lang w:val="en-US"/>
        </w:rPr>
        <w:t xml:space="preserve">ession </w:t>
      </w:r>
      <w:r>
        <w:rPr>
          <w:lang w:val="en-US"/>
        </w:rPr>
        <w:t>is t</w:t>
      </w:r>
      <w:r w:rsidRPr="00720748">
        <w:rPr>
          <w:lang w:val="en-US"/>
        </w:rPr>
        <w:t>erminat</w:t>
      </w:r>
      <w:r>
        <w:rPr>
          <w:lang w:val="en-US"/>
        </w:rPr>
        <w:t>ed:</w:t>
      </w:r>
    </w:p>
    <w:p w14:paraId="0200A580" w14:textId="313CF012" w:rsidR="00617DC5" w:rsidRPr="007126A2" w:rsidRDefault="00617DC5" w:rsidP="00617DC5">
      <w:pPr>
        <w:pStyle w:val="B1"/>
        <w:rPr>
          <w:noProof/>
        </w:rPr>
      </w:pPr>
      <w:commentRangeStart w:id="1256"/>
      <w:commentRangeStart w:id="1257"/>
      <w:commentRangeStart w:id="1258"/>
      <w:commentRangeStart w:id="1259"/>
      <w:commentRangeStart w:id="1260"/>
      <w:r>
        <w:rPr>
          <w:noProof/>
        </w:rPr>
        <w:t>3</w:t>
      </w:r>
      <w:ins w:id="1261" w:author="Prakash Kolan 12_9" w:date="2025-12-11T15:47:00Z">
        <w:r w:rsidR="00982F4B">
          <w:rPr>
            <w:noProof/>
          </w:rPr>
          <w:t>5</w:t>
        </w:r>
      </w:ins>
      <w:del w:id="1262" w:author="Prakash Kolan 12_9" w:date="2025-12-11T15:47:00Z">
        <w:r w:rsidDel="00982F4B">
          <w:rPr>
            <w:noProof/>
          </w:rPr>
          <w:delText>9</w:delText>
        </w:r>
      </w:del>
      <w:r w:rsidRPr="007126A2">
        <w:rPr>
          <w:noProof/>
        </w:rPr>
        <w:t>.</w:t>
      </w:r>
      <w:r>
        <w:rPr>
          <w:noProof/>
        </w:rPr>
        <w:tab/>
      </w:r>
      <w:r w:rsidRPr="007126A2">
        <w:rPr>
          <w:i/>
          <w:iCs/>
          <w:noProof/>
        </w:rPr>
        <w:t>End Network Assistance Session:</w:t>
      </w:r>
      <w:r w:rsidRPr="007126A2">
        <w:rPr>
          <w:noProof/>
        </w:rPr>
        <w:t xml:space="preserve"> </w:t>
      </w:r>
      <w:r>
        <w:rPr>
          <w:noProof/>
        </w:rPr>
        <w:t xml:space="preserve">When media </w:t>
      </w:r>
      <w:del w:id="1263" w:author="Richard Bradbury" w:date="2025-12-15T20:29:00Z" w16du:dateUtc="2025-12-15T20:29:00Z">
        <w:r w:rsidDel="00DA65A6">
          <w:rPr>
            <w:noProof/>
          </w:rPr>
          <w:delText>streaming</w:delText>
        </w:r>
      </w:del>
      <w:ins w:id="1264" w:author="Richard Bradbury" w:date="2025-12-15T20:29:00Z" w16du:dateUtc="2025-12-15T20:29:00Z">
        <w:r w:rsidR="00DA65A6">
          <w:rPr>
            <w:noProof/>
          </w:rPr>
          <w:t>delivery</w:t>
        </w:r>
      </w:ins>
      <w:r>
        <w:rPr>
          <w:noProof/>
        </w:rPr>
        <w:t xml:space="preserve"> completes, </w:t>
      </w:r>
      <w:r w:rsidRPr="00DA65A6">
        <w:rPr>
          <w:b/>
          <w:bCs/>
          <w:noProof/>
        </w:rPr>
        <w:t xml:space="preserve">the </w:t>
      </w:r>
      <w:del w:id="1265" w:author="Richard Bradbury" w:date="2025-12-15T20:29:00Z" w16du:dateUtc="2025-12-15T20:29:00Z">
        <w:r w:rsidRPr="00DA65A6" w:rsidDel="00DA65A6">
          <w:rPr>
            <w:b/>
            <w:bCs/>
            <w:noProof/>
          </w:rPr>
          <w:delText>UE application</w:delText>
        </w:r>
      </w:del>
      <w:ins w:id="1266" w:author="Richard Bradbury" w:date="2025-12-15T20:29:00Z" w16du:dateUtc="2025-12-15T20:29:00Z">
        <w:r w:rsidR="00DA65A6" w:rsidRPr="00DA65A6">
          <w:rPr>
            <w:b/>
            <w:bCs/>
            <w:noProof/>
          </w:rPr>
          <w:t>Media Access Function</w:t>
        </w:r>
      </w:ins>
      <w:r w:rsidRPr="00DA65A6">
        <w:rPr>
          <w:b/>
          <w:bCs/>
          <w:noProof/>
        </w:rPr>
        <w:t xml:space="preserve"> ends the Network Assistance Session</w:t>
      </w:r>
      <w:r w:rsidRPr="007126A2">
        <w:rPr>
          <w:noProof/>
        </w:rPr>
        <w:t>.</w:t>
      </w:r>
      <w:commentRangeEnd w:id="1256"/>
      <w:r w:rsidR="004C7970" w:rsidRPr="007126A2">
        <w:rPr>
          <w:rStyle w:val="CommentReference"/>
          <w:noProof/>
          <w:sz w:val="20"/>
        </w:rPr>
        <w:commentReference w:id="1256"/>
      </w:r>
      <w:commentRangeEnd w:id="1257"/>
      <w:r w:rsidRPr="007126A2">
        <w:rPr>
          <w:rStyle w:val="CommentReference"/>
          <w:noProof/>
          <w:sz w:val="20"/>
        </w:rPr>
        <w:commentReference w:id="1257"/>
      </w:r>
      <w:commentRangeEnd w:id="1258"/>
      <w:r w:rsidR="000F0070" w:rsidRPr="007126A2">
        <w:rPr>
          <w:rStyle w:val="CommentReference"/>
          <w:noProof/>
          <w:sz w:val="20"/>
        </w:rPr>
        <w:commentReference w:id="1258"/>
      </w:r>
      <w:commentRangeEnd w:id="1259"/>
      <w:r w:rsidR="00322924" w:rsidRPr="007126A2">
        <w:rPr>
          <w:rStyle w:val="CommentReference"/>
          <w:noProof/>
          <w:sz w:val="20"/>
        </w:rPr>
        <w:commentReference w:id="1259"/>
      </w:r>
      <w:commentRangeEnd w:id="1260"/>
      <w:r w:rsidR="00DA65A6" w:rsidRPr="007126A2">
        <w:rPr>
          <w:rStyle w:val="CommentReference"/>
          <w:noProof/>
          <w:sz w:val="20"/>
        </w:rPr>
        <w:commentReference w:id="1260"/>
      </w:r>
    </w:p>
    <w:p w14:paraId="6DD9C689" w14:textId="4A6A431F" w:rsidR="00617DC5" w:rsidRPr="007126A2" w:rsidRDefault="00982F4B" w:rsidP="00617DC5">
      <w:pPr>
        <w:pStyle w:val="B1"/>
        <w:rPr>
          <w:noProof/>
        </w:rPr>
      </w:pPr>
      <w:ins w:id="1267" w:author="Prakash Kolan 12_9" w:date="2025-12-11T15:47:00Z">
        <w:r>
          <w:rPr>
            <w:noProof/>
          </w:rPr>
          <w:t>36</w:t>
        </w:r>
      </w:ins>
      <w:r w:rsidR="00617DC5" w:rsidRPr="007126A2">
        <w:rPr>
          <w:noProof/>
        </w:rPr>
        <w:t>.</w:t>
      </w:r>
      <w:r w:rsidR="00617DC5">
        <w:rPr>
          <w:noProof/>
        </w:rPr>
        <w:tab/>
      </w:r>
      <w:r w:rsidR="00617DC5" w:rsidRPr="007126A2">
        <w:rPr>
          <w:i/>
          <w:iCs/>
          <w:noProof/>
        </w:rPr>
        <w:t>Destroy Network Assistance Session:</w:t>
      </w:r>
      <w:r w:rsidR="00617DC5" w:rsidRPr="007126A2">
        <w:rPr>
          <w:noProof/>
        </w:rPr>
        <w:t xml:space="preserve"> </w:t>
      </w:r>
      <w:ins w:id="1268" w:author="Richard Bradbury (2025-11-20)" w:date="2025-11-21T17:41:00Z">
        <w:r w:rsidR="000F0070">
          <w:rPr>
            <w:noProof/>
          </w:rPr>
          <w:t>The Media Session Handler destroys the N</w:t>
        </w:r>
      </w:ins>
      <w:ins w:id="1269" w:author="Richard Bradbury (2025-11-20)" w:date="2025-11-21T17:42:00Z">
        <w:r w:rsidR="000F0070">
          <w:rPr>
            <w:noProof/>
          </w:rPr>
          <w:t xml:space="preserve">etwork Assistance Session by invoking the </w:t>
        </w:r>
        <w:r w:rsidR="00372D80" w:rsidRPr="00A50CF4">
          <w:rPr>
            <w:rStyle w:val="Codechar0"/>
          </w:rPr>
          <w:t>destroyNetworkAssistanceSession</w:t>
        </w:r>
      </w:ins>
      <w:ins w:id="1270" w:author="Richard Bradbury" w:date="2025-12-15T20:32:00Z" w16du:dateUtc="2025-12-15T20:32:00Z">
        <w:r w:rsidR="00DA65A6">
          <w:rPr>
            <w:rStyle w:val="Codechar0"/>
          </w:rPr>
          <w:t>()</w:t>
        </w:r>
      </w:ins>
      <w:ins w:id="1271" w:author="Richard Bradbury (2025-11-20)" w:date="2025-11-21T17:42:00Z">
        <w:r w:rsidR="00372D80">
          <w:rPr>
            <w:noProof/>
          </w:rPr>
          <w:t xml:space="preserve"> operation of the </w:t>
        </w:r>
        <w:r w:rsidR="00372D80" w:rsidRPr="00A50CF4">
          <w:rPr>
            <w:rStyle w:val="Codechar0"/>
          </w:rPr>
          <w:t>Maf_SessionHandling_NetworkAssistance</w:t>
        </w:r>
        <w:r w:rsidR="00372D80">
          <w:rPr>
            <w:noProof/>
          </w:rPr>
          <w:t xml:space="preserve"> service on the Media AF at reference point M</w:t>
        </w:r>
      </w:ins>
      <w:ins w:id="1272" w:author="Richard Bradbury (2025-11-20)" w:date="2025-11-21T17:43:00Z">
        <w:r w:rsidR="00372D80">
          <w:rPr>
            <w:noProof/>
          </w:rPr>
          <w:t>5</w:t>
        </w:r>
      </w:ins>
      <w:ins w:id="1273" w:author="Richard Bradbury (2025-11-20)" w:date="2025-11-21T17:42:00Z">
        <w:r w:rsidR="00372D80">
          <w:rPr>
            <w:noProof/>
          </w:rPr>
          <w:t xml:space="preserve">. </w:t>
        </w:r>
      </w:ins>
      <w:r w:rsidR="00617DC5" w:rsidRPr="007126A2">
        <w:rPr>
          <w:noProof/>
        </w:rPr>
        <w:t>The Media</w:t>
      </w:r>
      <w:r w:rsidR="009A290B">
        <w:rPr>
          <w:noProof/>
        </w:rPr>
        <w:t> </w:t>
      </w:r>
      <w:r w:rsidR="00617DC5" w:rsidRPr="007126A2">
        <w:rPr>
          <w:noProof/>
        </w:rPr>
        <w:t>AF releases network resources.</w:t>
      </w:r>
    </w:p>
    <w:p w14:paraId="3CA0BD76" w14:textId="213E49D9" w:rsidR="00D66ED4" w:rsidRDefault="00982F4B" w:rsidP="00617DC5">
      <w:pPr>
        <w:pStyle w:val="B1"/>
        <w:rPr>
          <w:noProof/>
        </w:rPr>
      </w:pPr>
      <w:ins w:id="1274" w:author="Prakash Kolan 12_9" w:date="2025-12-11T15:47:00Z">
        <w:r>
          <w:rPr>
            <w:noProof/>
          </w:rPr>
          <w:t>37</w:t>
        </w:r>
      </w:ins>
      <w:r w:rsidR="00617DC5" w:rsidRPr="007126A2">
        <w:rPr>
          <w:noProof/>
        </w:rPr>
        <w:t>.</w:t>
      </w:r>
      <w:r w:rsidR="00617DC5">
        <w:rPr>
          <w:noProof/>
        </w:rPr>
        <w:tab/>
      </w:r>
      <w:r w:rsidR="00617DC5" w:rsidRPr="007126A2">
        <w:rPr>
          <w:i/>
          <w:iCs/>
          <w:noProof/>
        </w:rPr>
        <w:t>Continue without Network Assistance:</w:t>
      </w:r>
      <w:r w:rsidR="00617DC5" w:rsidRPr="007126A2">
        <w:rPr>
          <w:noProof/>
        </w:rPr>
        <w:t xml:space="preserve"> </w:t>
      </w:r>
      <w:commentRangeStart w:id="1275"/>
      <w:commentRangeStart w:id="1276"/>
      <w:commentRangeStart w:id="1277"/>
      <w:commentRangeStart w:id="1278"/>
      <w:r w:rsidR="00617DC5">
        <w:rPr>
          <w:noProof/>
        </w:rPr>
        <w:t>If still active</w:t>
      </w:r>
      <w:commentRangeEnd w:id="1275"/>
      <w:r w:rsidR="004C7970">
        <w:rPr>
          <w:rStyle w:val="CommentReference"/>
          <w:noProof/>
          <w:sz w:val="20"/>
        </w:rPr>
        <w:commentReference w:id="1275"/>
      </w:r>
      <w:commentRangeEnd w:id="1276"/>
      <w:r w:rsidR="00617DC5">
        <w:rPr>
          <w:rStyle w:val="CommentReference"/>
          <w:noProof/>
          <w:sz w:val="20"/>
        </w:rPr>
        <w:commentReference w:id="1276"/>
      </w:r>
      <w:commentRangeEnd w:id="1277"/>
      <w:r w:rsidR="00A50CF4">
        <w:rPr>
          <w:rStyle w:val="CommentReference"/>
          <w:noProof/>
          <w:sz w:val="20"/>
        </w:rPr>
        <w:commentReference w:id="1277"/>
      </w:r>
      <w:commentRangeEnd w:id="1278"/>
      <w:r w:rsidR="00322924">
        <w:rPr>
          <w:rStyle w:val="CommentReference"/>
          <w:noProof/>
          <w:sz w:val="20"/>
        </w:rPr>
        <w:commentReference w:id="1278"/>
      </w:r>
      <w:r w:rsidR="00617DC5">
        <w:rPr>
          <w:noProof/>
        </w:rPr>
        <w:t>, t</w:t>
      </w:r>
      <w:r w:rsidR="00617DC5" w:rsidRPr="007126A2">
        <w:rPr>
          <w:noProof/>
        </w:rPr>
        <w:t xml:space="preserve">he session continues normally without </w:t>
      </w:r>
      <w:r w:rsidR="00617DC5">
        <w:rPr>
          <w:noProof/>
        </w:rPr>
        <w:t>N</w:t>
      </w:r>
      <w:r w:rsidR="00617DC5" w:rsidRPr="007126A2">
        <w:rPr>
          <w:noProof/>
        </w:rPr>
        <w:t xml:space="preserve">etwork </w:t>
      </w:r>
      <w:r w:rsidR="00617DC5">
        <w:rPr>
          <w:noProof/>
        </w:rPr>
        <w:t>A</w:t>
      </w:r>
      <w:r w:rsidR="00617DC5" w:rsidRPr="007126A2">
        <w:rPr>
          <w:noProof/>
        </w:rPr>
        <w:t>ssistance or ends fully.</w:t>
      </w:r>
    </w:p>
    <w:p w14:paraId="329B4A50" w14:textId="744D4115" w:rsidR="00D1007E" w:rsidRPr="00FE7A1B" w:rsidRDefault="00D1007E" w:rsidP="00D1007E">
      <w:pPr>
        <w:pStyle w:val="Heading4"/>
        <w:rPr>
          <w:ins w:id="1279" w:author="Prakash Kolan 12_9" w:date="2025-12-12T23:04:00Z"/>
        </w:rPr>
      </w:pPr>
      <w:ins w:id="1280" w:author="Prakash Kolan 12_9" w:date="2025-12-12T23:04:00Z">
        <w:r w:rsidRPr="00FE7A1B">
          <w:t>5.</w:t>
        </w:r>
        <w:r>
          <w:t>18</w:t>
        </w:r>
        <w:r w:rsidRPr="00FE7A1B">
          <w:t>.</w:t>
        </w:r>
        <w:r>
          <w:t>4.</w:t>
        </w:r>
      </w:ins>
      <w:ins w:id="1281" w:author="Prakash Kolan 12_9" w:date="2025-12-13T20:07:00Z">
        <w:r w:rsidR="00C51C61">
          <w:t>5</w:t>
        </w:r>
      </w:ins>
      <w:ins w:id="1282" w:author="Prakash Kolan 12_9" w:date="2025-12-12T23:04:00Z">
        <w:r w:rsidRPr="00FE7A1B">
          <w:tab/>
        </w:r>
        <w:r>
          <w:t>PMF-based Network Assistance for Media</w:t>
        </w:r>
      </w:ins>
      <w:ins w:id="1283" w:author="Richard Bradbury" w:date="2025-12-15T19:57:00Z" w16du:dateUtc="2025-12-15T19:57:00Z">
        <w:r w:rsidR="00F86579">
          <w:t>-a</w:t>
        </w:r>
      </w:ins>
      <w:ins w:id="1284" w:author="Prakash Kolan 12_9" w:date="2025-12-13T22:50:00Z">
        <w:r w:rsidR="000C5EE8">
          <w:t>ware</w:t>
        </w:r>
      </w:ins>
      <w:ins w:id="1285" w:author="Prakash Kolan 12_9" w:date="2025-12-12T23:05:00Z">
        <w:r>
          <w:t xml:space="preserve"> Application</w:t>
        </w:r>
      </w:ins>
    </w:p>
    <w:p w14:paraId="1A228FA8" w14:textId="298E54FF" w:rsidR="00C935A6" w:rsidRPr="002D1202" w:rsidRDefault="003B48FA" w:rsidP="00C935A6">
      <w:pPr>
        <w:keepNext/>
        <w:rPr>
          <w:ins w:id="1286" w:author="Prakash Kolan 12_9" w:date="2025-12-13T20:14:00Z"/>
        </w:rPr>
      </w:pPr>
      <w:ins w:id="1287" w:author="Prakash Kolan 12_9" w:date="2025-12-13T20:09:00Z">
        <w:r>
          <w:t>Clause</w:t>
        </w:r>
      </w:ins>
      <w:ins w:id="1288" w:author="Richard Bradbury" w:date="2025-12-15T19:57:00Z" w16du:dateUtc="2025-12-15T19:57:00Z">
        <w:r w:rsidR="00F86579">
          <w:t> </w:t>
        </w:r>
      </w:ins>
      <w:ins w:id="1289" w:author="Prakash Kolan 12_9" w:date="2025-12-13T20:09:00Z">
        <w:r>
          <w:t>5.</w:t>
        </w:r>
      </w:ins>
      <w:ins w:id="1290" w:author="Prakash Kolan 12_9" w:date="2025-12-13T20:10:00Z">
        <w:r>
          <w:t>18.1.3</w:t>
        </w:r>
      </w:ins>
      <w:ins w:id="1291" w:author="Richard Bradbury" w:date="2025-12-15T19:58:00Z" w16du:dateUtc="2025-12-15T19:58:00Z">
        <w:r w:rsidR="00F86579">
          <w:t>.1A</w:t>
        </w:r>
      </w:ins>
      <w:ins w:id="1292" w:author="Prakash Kolan 12_9" w:date="2025-12-13T20:10:00Z">
        <w:r>
          <w:t xml:space="preserve"> of the present document outlines </w:t>
        </w:r>
        <w:del w:id="1293" w:author="Richard Bradbury" w:date="2025-12-15T19:58:00Z" w16du:dateUtc="2025-12-15T19:58:00Z">
          <w:r w:rsidDel="00F86579">
            <w:delText>PMF</w:delText>
          </w:r>
        </w:del>
      </w:ins>
      <w:ins w:id="1294" w:author="Richard Bradbury" w:date="2025-12-15T19:58:00Z" w16du:dateUtc="2025-12-15T19:58:00Z">
        <w:r w:rsidR="00F86579">
          <w:t>Performance</w:t>
        </w:r>
      </w:ins>
      <w:ins w:id="1295" w:author="Prakash Kolan 12_9" w:date="2025-12-13T20:10:00Z">
        <w:r>
          <w:t xml:space="preserve"> </w:t>
        </w:r>
        <w:del w:id="1296" w:author="Richard Bradbury" w:date="2025-12-15T19:58:00Z" w16du:dateUtc="2025-12-15T19:58:00Z">
          <w:r w:rsidDel="00F86579">
            <w:delText>m</w:delText>
          </w:r>
        </w:del>
      </w:ins>
      <w:ins w:id="1297" w:author="Richard Bradbury" w:date="2025-12-15T19:58:00Z" w16du:dateUtc="2025-12-15T19:58:00Z">
        <w:r w:rsidR="00F86579">
          <w:t>M</w:t>
        </w:r>
      </w:ins>
      <w:ins w:id="1298" w:author="Prakash Kolan 12_9" w:date="2025-12-13T20:10:00Z">
        <w:r>
          <w:t xml:space="preserve">easurement </w:t>
        </w:r>
        <w:del w:id="1299" w:author="Richard Bradbury" w:date="2025-12-15T19:58:00Z" w16du:dateUtc="2025-12-15T19:58:00Z">
          <w:r w:rsidDel="00F86579">
            <w:delText>f</w:delText>
          </w:r>
        </w:del>
      </w:ins>
      <w:ins w:id="1300" w:author="Richard Bradbury" w:date="2025-12-15T19:58:00Z" w16du:dateUtc="2025-12-15T19:58:00Z">
        <w:r w:rsidR="00F86579">
          <w:t>F</w:t>
        </w:r>
      </w:ins>
      <w:ins w:id="1301" w:author="Prakash Kolan 12_9" w:date="2025-12-13T20:10:00Z">
        <w:r>
          <w:t xml:space="preserve">unctionality </w:t>
        </w:r>
      </w:ins>
      <w:ins w:id="1302" w:author="Richard Bradbury" w:date="2025-12-15T19:58:00Z" w16du:dateUtc="2025-12-15T19:58:00Z">
        <w:r w:rsidR="00F86579">
          <w:t xml:space="preserve">(PMF) as </w:t>
        </w:r>
      </w:ins>
      <w:ins w:id="1303" w:author="Prakash Kolan 12_9" w:date="2025-12-13T20:10:00Z">
        <w:r>
          <w:t>specified in TS</w:t>
        </w:r>
      </w:ins>
      <w:ins w:id="1304" w:author="Richard Bradbury" w:date="2025-12-15T19:57:00Z" w16du:dateUtc="2025-12-15T19:57:00Z">
        <w:r w:rsidR="00F86579">
          <w:t> </w:t>
        </w:r>
      </w:ins>
      <w:ins w:id="1305" w:author="Prakash Kolan 12_9" w:date="2025-12-13T20:10:00Z">
        <w:r>
          <w:t>23.501</w:t>
        </w:r>
      </w:ins>
      <w:ins w:id="1306" w:author="Richard Bradbury" w:date="2025-12-15T19:58:00Z" w16du:dateUtc="2025-12-15T19:58:00Z">
        <w:r w:rsidR="00F86579">
          <w:t> </w:t>
        </w:r>
      </w:ins>
      <w:ins w:id="1307" w:author="Prakash Kolan 12_9" w:date="2025-12-13T20:10:00Z">
        <w:r>
          <w:t>[</w:t>
        </w:r>
      </w:ins>
      <w:ins w:id="1308" w:author="Richard Bradbury" w:date="2025-12-15T19:58:00Z" w16du:dateUtc="2025-12-15T19:58:00Z">
        <w:r w:rsidR="00F86579">
          <w:t>72</w:t>
        </w:r>
      </w:ins>
      <w:ins w:id="1309" w:author="Prakash Kolan 12_9" w:date="2025-12-13T20:10:00Z">
        <w:r>
          <w:t>]. Wit</w:t>
        </w:r>
      </w:ins>
      <w:ins w:id="1310" w:author="Prakash Kolan 12_9" w:date="2025-12-13T20:11:00Z">
        <w:r>
          <w:t>h PMF</w:t>
        </w:r>
        <w:del w:id="1311" w:author="Richard Bradbury" w:date="2025-12-15T19:58:00Z" w16du:dateUtc="2025-12-15T19:58:00Z">
          <w:r w:rsidDel="00F86579">
            <w:delText xml:space="preserve"> measurement functionality</w:delText>
          </w:r>
        </w:del>
        <w:r>
          <w:t>, two facilities</w:t>
        </w:r>
      </w:ins>
      <w:ins w:id="1312" w:author="Prakash Kolan 12_9" w:date="2025-12-13T20:13:00Z">
        <w:r>
          <w:t xml:space="preserve"> are available to the UE </w:t>
        </w:r>
      </w:ins>
      <w:ins w:id="1313" w:author="Prakash Kolan 12_9" w:date="2025-12-13T22:48:00Z">
        <w:r w:rsidR="00DC7A45">
          <w:t>of</w:t>
        </w:r>
      </w:ins>
      <w:ins w:id="1314" w:author="Prakash Kolan 12_9" w:date="2025-12-13T20:13:00Z">
        <w:r>
          <w:t xml:space="preserve"> a </w:t>
        </w:r>
        <w:del w:id="1315" w:author="Richard Bradbury" w:date="2025-12-15T19:58:00Z" w16du:dateUtc="2025-12-15T19:58:00Z">
          <w:r w:rsidDel="00F86579">
            <w:delText>MA</w:delText>
          </w:r>
        </w:del>
      </w:ins>
      <w:ins w:id="1316" w:author="Richard Bradbury" w:date="2025-12-15T19:58:00Z" w16du:dateUtc="2025-12-15T19:58:00Z">
        <w:r w:rsidR="00F86579">
          <w:t>multi-caccess</w:t>
        </w:r>
      </w:ins>
      <w:ins w:id="1317" w:author="Prakash Kolan 12_9" w:date="2025-12-13T20:13:00Z">
        <w:r>
          <w:t xml:space="preserve"> PDU Session that </w:t>
        </w:r>
      </w:ins>
      <w:ins w:id="1318" w:author="Prakash Kolan 12_9" w:date="2025-12-13T20:15:00Z">
        <w:r w:rsidR="00C935A6">
          <w:t>can be utilized by a UE application</w:t>
        </w:r>
      </w:ins>
      <w:ins w:id="1319" w:author="Prakash Kolan 12_9" w:date="2025-12-13T20:14:00Z">
        <w:r w:rsidR="00C935A6">
          <w:t>:</w:t>
        </w:r>
      </w:ins>
    </w:p>
    <w:p w14:paraId="3AEDDFF2" w14:textId="56AE0B21" w:rsidR="00C935A6" w:rsidRPr="002D1202" w:rsidRDefault="00C935A6" w:rsidP="00C935A6">
      <w:pPr>
        <w:pStyle w:val="B1"/>
        <w:rPr>
          <w:ins w:id="1320" w:author="Prakash Kolan 12_9" w:date="2025-12-13T20:14:00Z"/>
        </w:rPr>
      </w:pPr>
      <w:ins w:id="1321" w:author="Prakash Kolan 12_9" w:date="2025-12-13T20:14:00Z">
        <w:r w:rsidRPr="002D1202">
          <w:t>-</w:t>
        </w:r>
        <w:r>
          <w:tab/>
        </w:r>
      </w:ins>
      <w:ins w:id="1322" w:author="Prakash Kolan 12_9" w:date="2025-12-13T20:16:00Z">
        <w:r>
          <w:t xml:space="preserve">Measurement of quality parameters such as </w:t>
        </w:r>
      </w:ins>
      <w:ins w:id="1323" w:author="Prakash Kolan 12_9" w:date="2025-12-13T20:17:00Z">
        <w:r>
          <w:t>Round-Trip</w:t>
        </w:r>
      </w:ins>
      <w:ins w:id="1324" w:author="Prakash Kolan 12_9" w:date="2025-12-13T20:16:00Z">
        <w:r>
          <w:t xml:space="preserve"> Time and Packet Loss Ratio per QoS Flow per access</w:t>
        </w:r>
      </w:ins>
    </w:p>
    <w:p w14:paraId="095D41CC" w14:textId="134DE26A" w:rsidR="00C935A6" w:rsidRDefault="00C935A6" w:rsidP="00C935A6">
      <w:pPr>
        <w:pStyle w:val="B1"/>
        <w:rPr>
          <w:ins w:id="1325" w:author="Prakash Kolan 12_9" w:date="2025-12-13T20:19:00Z"/>
        </w:rPr>
      </w:pPr>
      <w:ins w:id="1326" w:author="Prakash Kolan 12_9" w:date="2025-12-13T20:14:00Z">
        <w:r w:rsidRPr="002D1202">
          <w:t>-</w:t>
        </w:r>
        <w:r>
          <w:tab/>
        </w:r>
      </w:ins>
      <w:ins w:id="1327" w:author="Prakash Kolan 12_9" w:date="2025-12-13T20:18:00Z">
        <w:r>
          <w:t>Configuration of UL and DL traffic distribution using PMF UE Assistance Data</w:t>
        </w:r>
      </w:ins>
    </w:p>
    <w:p w14:paraId="54EB8FCF" w14:textId="55AD6804" w:rsidR="00C935A6" w:rsidRDefault="00C935A6" w:rsidP="00C935A6">
      <w:pPr>
        <w:pStyle w:val="B1"/>
        <w:ind w:left="0" w:firstLine="0"/>
        <w:rPr>
          <w:ins w:id="1328" w:author="Prakash Kolan 12_9" w:date="2025-12-13T20:21:00Z"/>
        </w:rPr>
      </w:pPr>
      <w:ins w:id="1329" w:author="Prakash Kolan 12_9" w:date="2025-12-13T20:19:00Z">
        <w:r>
          <w:t>These two facilities may be used by a</w:t>
        </w:r>
        <w:r w:rsidRPr="00C935A6">
          <w:t xml:space="preserve"> </w:t>
        </w:r>
        <w:r>
          <w:t>UE application (e.g., the Media-Aware Application)</w:t>
        </w:r>
      </w:ins>
      <w:ins w:id="1330" w:author="Prakash Kolan 12_9" w:date="2025-12-13T20:20:00Z">
        <w:r w:rsidR="00A76702">
          <w:t xml:space="preserve"> to facilitate o</w:t>
        </w:r>
      </w:ins>
      <w:ins w:id="1331" w:author="Prakash Kolan 12_9" w:date="2025-12-13T20:21:00Z">
        <w:r w:rsidR="00A76702">
          <w:t xml:space="preserve">ne of the key issue objectives documented in clause 5.18.1.5.2 of the present document: </w:t>
        </w:r>
      </w:ins>
    </w:p>
    <w:p w14:paraId="6F8B5396" w14:textId="3701B5BF" w:rsidR="00A76702" w:rsidRDefault="00A76702" w:rsidP="00A76702">
      <w:pPr>
        <w:pStyle w:val="B1"/>
        <w:numPr>
          <w:ilvl w:val="0"/>
          <w:numId w:val="22"/>
        </w:numPr>
        <w:rPr>
          <w:ins w:id="1332" w:author="Prakash Kolan 12_9" w:date="2025-12-13T20:21:00Z"/>
        </w:rPr>
      </w:pPr>
      <w:ins w:id="1333" w:author="Prakash Kolan 12_9" w:date="2025-12-13T20:21:00Z">
        <w:r>
          <w:t>Split recommendation of application flows at reference point M4 over one or more access networks (e.g., 30% on one access network and 70% over another access network).</w:t>
        </w:r>
      </w:ins>
    </w:p>
    <w:p w14:paraId="32707DA5" w14:textId="2E4F7CD1" w:rsidR="00DB7164" w:rsidRDefault="002304FA" w:rsidP="002304FA">
      <w:pPr>
        <w:pStyle w:val="B1"/>
        <w:ind w:left="0" w:firstLine="0"/>
        <w:jc w:val="center"/>
        <w:rPr>
          <w:ins w:id="1334" w:author="Prakash Kolan 12_9" w:date="2025-12-13T20:08:00Z"/>
        </w:rPr>
      </w:pPr>
      <w:ins w:id="1335" w:author="Prakash Kolan 12_9" w:date="2025-12-13T21:20:00Z">
        <w:r>
          <w:rPr>
            <w:noProof/>
          </w:rPr>
          <w:drawing>
            <wp:inline distT="0" distB="0" distL="0" distR="0" wp14:anchorId="3A742FD3" wp14:editId="0BC3C2F0">
              <wp:extent cx="6115685" cy="4492625"/>
              <wp:effectExtent l="0" t="0" r="0" b="3175"/>
              <wp:docPr id="4" name="Msc-generator signalling" descr="Msc-generator~|version=8.6.3~|lang=signalling~|size=1858x1365~|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os[label=~qUE OS~q];~n~2PMFUE[label=~qUE PMF \nFunctionality~q];~2~n~2UESF : ~qUE ATSSS \nSteering\n Functionality~q;~n~2modem[label=~qUE Modem~q];~n~2Client [fill.color=MScolour]: ~qMedia Client~q {~n~4MSH [fill.color=MScolour]: ~qMedia Session \nHandler~q; ~n~4MAF [fill.color=MScolour]: ~qMedia\n Access Function~q; ~n~2};~n};~n~nUPF [large=yes]: UPF {~n~4PMFUPF[label=~qUPF PMF \nFunctionality~q];~n~4UPFSF: ~qUPF ATSSS\nSteering\n Functionality~q; ~n};~n~nMSS [large=yes, fill.color=MScolour,0.1]: ~q 5GMS/RTC System~q {~n~2MAFN [fill.color=MScolour]: ~qMedia AF~q;~n~2MAS [fill.color=MScolour]: ~qMedia AS~q;~n~2ext [fill.color=APcolour]: ~qApplication\nProvider~q;~n};~n~n~nvspace 10;~nApp..ext [fill.color=MScolour,0.3]: Multi-access media delivery session over MA PDU Session ;~nvspace 10;~nApp-~gMSH [delta]: Activate PMF Network Assistance;~nMSH-~gos [delta]: Activate PMF Measurement;~nos-~gPMFUE: Activate PMF Measurement;~nPMFUE~l-~gPMFUPF: PMF Message Exchange for \n calculating PMF measurements;~nos~l-PMFUE: PMF Measurements \n (RTT, Packet Loss Ratio);~nvspace 10;~nMSH~l-os [delta]: PMF Measurements \n (RTT, Packet Loss Ratio);~nvspace 10;~nMSH-~gApp [delta]: PMF Measurements \n (RTT, Packet Loss Ratio); ~n~nvspace 10;~nbox App..MAS [number=no, line.corner=round, line.color=none, fill.color=lgray,0.4]: \ITraffic split using PMF UE Assistance~3~n{~nhscale = ~q1.2~q;~n~4App-~gMSH [delta]: Configure traffic Split\I\n\{sessionID: (abc),\n\[UL(3GPPAccess:x%, non-3GPPAccess:y%)\],\n\[DL(3GPPAccess:a%, non-3GPPAccess:b%)\]\};vspace 10;~n~4MSH-~gUESF [delta]: Configure UL traffic split\I\n\{sessionID: (abc),\n(3GPPAccess:x%, non-3GPPAccess:y%)\};vspace 10;~n~4UESF-~gMSH [delta]: UL Traffic Split \nconfiguration successful;vspace 10;~n~4MSH-~gPMFUE [delta]: Requested DL traffic split\I\n\{sessionID: (abc),\n(3GPPAccess:a%, non-3GPPAccess:b%)\};vspace 10;~n~4PMFUE-~gPMFUPF: PMF UE Assistance\I\n\{sessionID: (abc),\n(3GPPAccess:a%, non-3GPPAccess:b%)\};vspace 10;~n~4PMFUPF-~gUPFSF: Configure DL traffic split\I\n\{sessionID: (abc),\n(3GPPAccess:a%, non-3GPPAccess:b%)\};vspace 10;~n~4UPFSF-~gPMFUPF: DL traffic split \n configuration successful;vspace 10;~n~4PMFUPF-~gPMFUE: PMF UE Assistance Response;vspace 10;~n~4MAF-~gUESF: M4 Media Delivery;vspace 10;~n~4UESF..UESF: Apply UL Traffic Split \nfor M4 media content;vspace 10;~n~4UESF-~gUPFSF-~gMAS: M4 Media Delivery with requested UL traffic split over multiple accesses;vspace 10;~n~4MAS-~gUPFSF: M4 Media Delivery DL;vspace 10;~n~4UPFSF..UPFSF: Apply DL Traffic Split\n for M4 media content;vspace 10;~n~4UPFSF-~gUESF: M4 Media Delivery with requested DL traffic split over multiple accesses;vspace 10;~n~4UESF-~gMAF: Media Delivery;~n~4~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858x1365~|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yes, fill.color=gray,0.1]: UE {~n~2App [fill.color=APcolour]: ~qMedia-Aware\nApplication~q;~n~2os[label=~qUE OS~q];~n~2PMFUE[label=~qUE PMF \nFunctionality~q];~2~n~2UESF : ~qUE ATSSS \nSteering\n Functionality~q;~n~2modem[label=~qUE Modem~q];~n~2Client [fill.color=MScolour]: ~qMedia Client~q {~n~4MSH [fill.color=MScolour]: ~qMedia Session \nHandler~q; ~n~4MAF [fill.color=MScolour]: ~qMedia\n Access Function~q; ~n~2};~n};~n~nUPF [large=yes]: UPF {~n~4PMFUPF[label=~qUPF PMF \nFunctionality~q];~n~4UPFSF: ~qUPF ATSSS\nSteering\n Functionality~q; ~n};~n~nMSS [large=yes, fill.color=MScolour,0.1]: ~q 5GMS/RTC System~q {~n~2MAFN [fill.color=MScolour]: ~qMedia AF~q;~n~2MAS [fill.color=MScolour]: ~qMedia AS~q;~n~2ext [fill.color=APcolour]: ~qApplication\nProvider~q;~n};~n~n~nvspace 10;~nApp..ext [fill.color=MScolour,0.3]: Multi-access media delivery session over MA PDU Session ;~nvspace 10;~nApp-~gMSH [delta]: Activate PMF Network Assistance;~nMSH-~gos [delta]: Activate PMF Measurement;~nos-~gPMFUE: Activate PMF Measurement;~nPMFUE~l-~gPMFUPF: PMF Message Exchange for \n calculating PMF measurements;~nos~l-PMFUE: PMF Measurements \n (RTT, Packet Loss Ratio);~nvspace 10;~nMSH~l-os [delta]: PMF Measurements \n (RTT, Packet Loss Ratio);~nvspace 10;~nMSH-~gApp [delta]: PMF Measurements \n (RTT, Packet Loss Ratio); ~n~nvspace 10;~nbox App..MAS [number=no, line.corner=round, line.color=none, fill.color=lgray,0.4]: \ITraffic split using PMF UE Assistance~3~n{~nhscale = ~q1.2~q;~n~4App-~gMSH [delta]: Configure traffic Split\I\n\{sessionID: (abc),\n\[UL(3GPPAccess:x%, non-3GPPAccess:y%)\],\n\[DL(3GPPAccess:a%, non-3GPPAccess:b%)\]\};vspace 10;~n~4MSH-~gUESF [delta]: Configure UL traffic split\I\n\{sessionID: (abc),\n(3GPPAccess:x%, non-3GPPAccess:y%)\};vspace 10;~n~4UESF-~gMSH [delta]: UL Traffic Split \nconfiguration successful;vspace 10;~n~4MSH-~gPMFUE [delta]: Requested DL traffic split\I\n\{sessionID: (abc),\n(3GPPAccess:a%, non-3GPPAccess:b%)\};vspace 10;~n~4PMFUE-~gPMFUPF: PMF UE Assistance\I\n\{sessionID: (abc),\n(3GPPAccess:a%, non-3GPPAccess:b%)\};vspace 10;~n~4PMFUPF-~gUPFSF: Configure DL traffic split\I\n\{sessionID: (abc),\n(3GPPAccess:a%, non-3GPPAccess:b%)\};vspace 10;~n~4UPFSF-~gPMFUPF: DL traffic split \n configuration successful;vspace 10;~n~4PMFUPF-~gPMFUE: PMF UE Assistance Response;vspace 10;~n~4MAF-~gUESF: M4 Media Delivery;vspace 10;~n~4UESF..UESF: Apply UL Traffic Split \nfor M4 media content;vspace 10;~n~4UESF-~gUPFSF-~gMAS: M4 Media Delivery with requested UL traffic split over multiple accesses;vspace 10;~n~4MAS-~gUPFSF: M4 Media Delivery DL;vspace 10;~n~4UPFSF..UPFSF: Apply DL Traffic Split\n for M4 media content;vspace 10;~n~4UPFSF-~gUESF: M4 Media Delivery with requested DL traffic split over multiple accesses;vspace 10;~n~4UESF-~gMAF: Media Delivery;~n~4~n};~n~n~n~|"/>
                      <pic:cNvPicPr>
                        <a:picLocks noChangeAspect="1"/>
                      </pic:cNvPicPr>
                    </pic:nvPicPr>
                    <pic:blipFill>
                      <a:blip r:embed="rId22"/>
                      <a:stretch>
                        <a:fillRect/>
                      </a:stretch>
                    </pic:blipFill>
                    <pic:spPr>
                      <a:xfrm>
                        <a:off x="0" y="0"/>
                        <a:ext cx="6115685" cy="4492625"/>
                      </a:xfrm>
                      <a:prstGeom prst="rect">
                        <a:avLst/>
                      </a:prstGeom>
                    </pic:spPr>
                  </pic:pic>
                </a:graphicData>
              </a:graphic>
            </wp:inline>
          </w:drawing>
        </w:r>
      </w:ins>
    </w:p>
    <w:p w14:paraId="04FFF270" w14:textId="65BFE86A" w:rsidR="00C51C61" w:rsidRPr="00FE7A1B" w:rsidRDefault="00C51C61" w:rsidP="00C51C61">
      <w:pPr>
        <w:pStyle w:val="TF"/>
        <w:ind w:left="720"/>
        <w:rPr>
          <w:ins w:id="1336" w:author="Prakash Kolan 12_9" w:date="2025-12-13T20:08:00Z"/>
        </w:rPr>
      </w:pPr>
      <w:ins w:id="1337" w:author="Prakash Kolan 12_9" w:date="2025-12-13T20:08:00Z">
        <w:r w:rsidRPr="00FE7A1B">
          <w:t>Figure 5.18.4.</w:t>
        </w:r>
        <w:r>
          <w:t>5.2-1</w:t>
        </w:r>
        <w:r w:rsidRPr="00FE7A1B">
          <w:t xml:space="preserve">: </w:t>
        </w:r>
        <w:r>
          <w:t xml:space="preserve">Procedures for </w:t>
        </w:r>
        <w:r w:rsidR="0001707E">
          <w:rPr>
            <w:rFonts w:cstheme="minorBidi"/>
          </w:rPr>
          <w:t>PMF based Network Assistance for Media Application</w:t>
        </w:r>
      </w:ins>
    </w:p>
    <w:p w14:paraId="16C32F06" w14:textId="6054ED9E" w:rsidR="00D418E0" w:rsidRDefault="00D418E0" w:rsidP="00D418E0">
      <w:pPr>
        <w:keepNext/>
        <w:rPr>
          <w:ins w:id="1338" w:author="Prakash Kolan 12_9" w:date="2025-12-13T20:23:00Z"/>
          <w:lang w:val="en-US"/>
        </w:rPr>
      </w:pPr>
      <w:ins w:id="1339" w:author="Prakash Kolan 12_9" w:date="2025-12-13T20:23:00Z">
        <w:r>
          <w:rPr>
            <w:lang w:val="en-US"/>
          </w:rPr>
          <w:lastRenderedPageBreak/>
          <w:t>Below are the steps:</w:t>
        </w:r>
      </w:ins>
    </w:p>
    <w:p w14:paraId="58EFAA2E" w14:textId="06F705E3" w:rsidR="00D418E0" w:rsidRDefault="00D418E0" w:rsidP="00D418E0">
      <w:pPr>
        <w:pStyle w:val="B1"/>
        <w:numPr>
          <w:ilvl w:val="0"/>
          <w:numId w:val="23"/>
        </w:numPr>
        <w:rPr>
          <w:ins w:id="1340" w:author="Prakash Kolan 12_9" w:date="2025-12-13T20:23:00Z"/>
          <w:noProof/>
        </w:rPr>
      </w:pPr>
      <w:ins w:id="1341" w:author="Prakash Kolan 12_9" w:date="2025-12-13T20:23:00Z">
        <w:r>
          <w:rPr>
            <w:noProof/>
          </w:rPr>
          <w:t xml:space="preserve">A 5G Media </w:t>
        </w:r>
      </w:ins>
      <w:ins w:id="1342" w:author="Prakash Kolan 12_9" w:date="2025-12-13T20:26:00Z">
        <w:r w:rsidR="00080767">
          <w:rPr>
            <w:noProof/>
          </w:rPr>
          <w:t>Delivery session is established over a MA PDU Session as describe</w:t>
        </w:r>
      </w:ins>
      <w:ins w:id="1343" w:author="Prakash Kolan 12_9" w:date="2025-12-13T20:27:00Z">
        <w:r w:rsidR="00080767">
          <w:rPr>
            <w:noProof/>
          </w:rPr>
          <w:t>d in clause</w:t>
        </w:r>
      </w:ins>
      <w:ins w:id="1344" w:author="Richard Bradbury" w:date="2025-12-15T20:02:00Z" w16du:dateUtc="2025-12-15T20:02:00Z">
        <w:r w:rsidR="00F86579">
          <w:rPr>
            <w:noProof/>
          </w:rPr>
          <w:t> </w:t>
        </w:r>
      </w:ins>
      <w:ins w:id="1345" w:author="Prakash Kolan 12_9" w:date="2025-12-13T20:27:00Z">
        <w:r w:rsidR="00080767">
          <w:rPr>
            <w:noProof/>
          </w:rPr>
          <w:t>5.18.4.3 of the present document</w:t>
        </w:r>
      </w:ins>
      <w:ins w:id="1346" w:author="Prakash Kolan 12_9" w:date="2025-12-13T20:23:00Z">
        <w:r>
          <w:rPr>
            <w:noProof/>
          </w:rPr>
          <w:t>.</w:t>
        </w:r>
      </w:ins>
    </w:p>
    <w:p w14:paraId="115C01C9" w14:textId="76BE8C8E" w:rsidR="00994942" w:rsidRPr="002C3224" w:rsidRDefault="00D418E0" w:rsidP="00D418E0">
      <w:pPr>
        <w:pStyle w:val="B1"/>
        <w:numPr>
          <w:ilvl w:val="0"/>
          <w:numId w:val="23"/>
        </w:numPr>
        <w:rPr>
          <w:ins w:id="1347" w:author="Prakash Kolan 12_9" w:date="2025-12-13T20:30:00Z"/>
          <w:b/>
          <w:bCs/>
          <w:noProof/>
        </w:rPr>
      </w:pPr>
      <w:ins w:id="1348" w:author="Prakash Kolan 12_9" w:date="2025-12-13T20:23:00Z">
        <w:r w:rsidRPr="002C3224">
          <w:rPr>
            <w:b/>
            <w:bCs/>
            <w:noProof/>
          </w:rPr>
          <w:t>The Media</w:t>
        </w:r>
      </w:ins>
      <w:ins w:id="1349" w:author="Prakash Kolan 12_9" w:date="2025-12-13T20:28:00Z">
        <w:r w:rsidR="00080767" w:rsidRPr="002C3224">
          <w:rPr>
            <w:b/>
            <w:bCs/>
            <w:noProof/>
          </w:rPr>
          <w:t>-</w:t>
        </w:r>
      </w:ins>
      <w:ins w:id="1350" w:author="Prakash Kolan 12_9" w:date="2025-12-13T20:23:00Z">
        <w:r w:rsidRPr="002C3224">
          <w:rPr>
            <w:b/>
            <w:bCs/>
            <w:noProof/>
          </w:rPr>
          <w:t>Aware Application</w:t>
        </w:r>
      </w:ins>
      <w:ins w:id="1351" w:author="Prakash Kolan 12_9" w:date="2025-12-13T20:29:00Z">
        <w:r w:rsidR="00080767" w:rsidRPr="002C3224">
          <w:rPr>
            <w:b/>
            <w:bCs/>
            <w:noProof/>
          </w:rPr>
          <w:t xml:space="preserve"> requests the Media Session Handler for assistance from the network</w:t>
        </w:r>
      </w:ins>
      <w:ins w:id="1352" w:author="Prakash Kolan 12_9" w:date="2025-12-13T20:23:00Z">
        <w:r w:rsidRPr="002C3224">
          <w:rPr>
            <w:b/>
            <w:bCs/>
            <w:noProof/>
          </w:rPr>
          <w:t>.</w:t>
        </w:r>
      </w:ins>
      <w:ins w:id="1353" w:author="Prakash Kolan 12_9" w:date="2025-12-13T20:29:00Z">
        <w:r w:rsidR="00080767" w:rsidRPr="002C3224">
          <w:rPr>
            <w:b/>
            <w:bCs/>
            <w:noProof/>
          </w:rPr>
          <w:t xml:space="preserve"> As part of this request, the Media Aware Application requests </w:t>
        </w:r>
      </w:ins>
      <w:ins w:id="1354" w:author="Prakash Kolan 12_9" w:date="2025-12-13T20:30:00Z">
        <w:r w:rsidR="00994942" w:rsidRPr="002C3224">
          <w:rPr>
            <w:b/>
            <w:bCs/>
            <w:noProof/>
          </w:rPr>
          <w:t xml:space="preserve">the Media Session Handler for </w:t>
        </w:r>
      </w:ins>
      <w:ins w:id="1355" w:author="Prakash Kolan 12_9" w:date="2025-12-13T20:29:00Z">
        <w:r w:rsidR="00080767" w:rsidRPr="002C3224">
          <w:rPr>
            <w:b/>
            <w:bCs/>
            <w:noProof/>
          </w:rPr>
          <w:t>activation of PMF based network assistance</w:t>
        </w:r>
      </w:ins>
      <w:ins w:id="1356" w:author="Prakash Kolan 12_9" w:date="2025-12-13T20:30:00Z">
        <w:r w:rsidR="00994942" w:rsidRPr="002C3224">
          <w:rPr>
            <w:b/>
            <w:bCs/>
            <w:noProof/>
          </w:rPr>
          <w:t xml:space="preserve"> in the UE.</w:t>
        </w:r>
      </w:ins>
    </w:p>
    <w:p w14:paraId="6ED37914" w14:textId="45C16193" w:rsidR="00994942" w:rsidRPr="002C3224" w:rsidRDefault="00994942" w:rsidP="00D418E0">
      <w:pPr>
        <w:pStyle w:val="B1"/>
        <w:numPr>
          <w:ilvl w:val="0"/>
          <w:numId w:val="23"/>
        </w:numPr>
        <w:rPr>
          <w:ins w:id="1357" w:author="Prakash Kolan 12_9" w:date="2025-12-13T20:32:00Z"/>
          <w:b/>
          <w:bCs/>
          <w:noProof/>
        </w:rPr>
      </w:pPr>
      <w:ins w:id="1358" w:author="Prakash Kolan 12_9" w:date="2025-12-13T20:30:00Z">
        <w:r w:rsidRPr="002C3224">
          <w:rPr>
            <w:b/>
            <w:bCs/>
            <w:noProof/>
          </w:rPr>
          <w:t xml:space="preserve">The Media Session Handler uses an </w:t>
        </w:r>
      </w:ins>
      <w:ins w:id="1359" w:author="Prakash Kolan 12_9" w:date="2025-12-13T20:31:00Z">
        <w:r w:rsidRPr="002C3224">
          <w:rPr>
            <w:b/>
            <w:bCs/>
            <w:noProof/>
          </w:rPr>
          <w:t xml:space="preserve">UE </w:t>
        </w:r>
      </w:ins>
      <w:ins w:id="1360" w:author="Prakash Kolan 12_9" w:date="2025-12-13T20:30:00Z">
        <w:r w:rsidRPr="002C3224">
          <w:rPr>
            <w:b/>
            <w:bCs/>
            <w:noProof/>
          </w:rPr>
          <w:t>internal</w:t>
        </w:r>
      </w:ins>
      <w:ins w:id="1361" w:author="Prakash Kolan 12_9" w:date="2025-12-13T20:31:00Z">
        <w:r w:rsidRPr="002C3224">
          <w:rPr>
            <w:b/>
            <w:bCs/>
            <w:noProof/>
          </w:rPr>
          <w:t xml:space="preserve"> API to request the UE OS to activate PMF measurement and reporting for the MA PDU Session as described in clause </w:t>
        </w:r>
      </w:ins>
      <w:ins w:id="1362" w:author="Prakash Kolan 12_9" w:date="2025-12-13T20:32:00Z">
        <w:r w:rsidRPr="002C3224">
          <w:rPr>
            <w:b/>
            <w:bCs/>
            <w:noProof/>
          </w:rPr>
          <w:t>5.18.1.3.1 of the present document.</w:t>
        </w:r>
      </w:ins>
    </w:p>
    <w:p w14:paraId="71E175E4" w14:textId="4B5EE686" w:rsidR="00994942" w:rsidRDefault="00994942" w:rsidP="00D418E0">
      <w:pPr>
        <w:pStyle w:val="B1"/>
        <w:numPr>
          <w:ilvl w:val="0"/>
          <w:numId w:val="23"/>
        </w:numPr>
        <w:rPr>
          <w:ins w:id="1363" w:author="Prakash Kolan 12_9" w:date="2025-12-13T20:33:00Z"/>
          <w:noProof/>
        </w:rPr>
      </w:pPr>
      <w:ins w:id="1364" w:author="Prakash Kolan 12_9" w:date="2025-12-13T20:32:00Z">
        <w:r>
          <w:rPr>
            <w:noProof/>
          </w:rPr>
          <w:t>The UE OS re</w:t>
        </w:r>
      </w:ins>
      <w:ins w:id="1365" w:author="Prakash Kolan 12_9" w:date="2025-12-13T20:33:00Z">
        <w:r>
          <w:rPr>
            <w:noProof/>
          </w:rPr>
          <w:t>quests the activation of PMF measurement and reporting at the UE PMF Functionality</w:t>
        </w:r>
      </w:ins>
      <w:ins w:id="1366" w:author="Prakash Kolan 12_9" w:date="2025-12-13T20:37:00Z">
        <w:r w:rsidR="003F01F5">
          <w:rPr>
            <w:noProof/>
          </w:rPr>
          <w:t xml:space="preserve"> </w:t>
        </w:r>
      </w:ins>
      <w:ins w:id="1367" w:author="Prakash Kolan 12_9" w:date="2025-12-13T20:38:00Z">
        <w:r w:rsidR="003F01F5">
          <w:rPr>
            <w:noProof/>
          </w:rPr>
          <w:t>by invoking</w:t>
        </w:r>
      </w:ins>
      <w:ins w:id="1368" w:author="Prakash Kolan 12_9" w:date="2025-12-13T20:37:00Z">
        <w:r w:rsidR="003F01F5">
          <w:rPr>
            <w:noProof/>
          </w:rPr>
          <w:t xml:space="preserve"> an UE internal API</w:t>
        </w:r>
      </w:ins>
      <w:ins w:id="1369" w:author="Prakash Kolan 12_9" w:date="2025-12-13T20:39:00Z">
        <w:r w:rsidR="00C61157">
          <w:rPr>
            <w:noProof/>
          </w:rPr>
          <w:t>.</w:t>
        </w:r>
      </w:ins>
    </w:p>
    <w:p w14:paraId="5BA57217" w14:textId="6A7BD7F9" w:rsidR="00994942" w:rsidRDefault="00994942" w:rsidP="00D418E0">
      <w:pPr>
        <w:pStyle w:val="B1"/>
        <w:numPr>
          <w:ilvl w:val="0"/>
          <w:numId w:val="23"/>
        </w:numPr>
        <w:rPr>
          <w:ins w:id="1370" w:author="Prakash Kolan 12_9" w:date="2025-12-13T20:35:00Z"/>
          <w:noProof/>
        </w:rPr>
      </w:pPr>
      <w:ins w:id="1371" w:author="Prakash Kolan 12_9" w:date="2025-12-13T20:33:00Z">
        <w:r>
          <w:rPr>
            <w:noProof/>
          </w:rPr>
          <w:t xml:space="preserve">The PMF Functionality in the UE and the PMF Functionality in the UPF </w:t>
        </w:r>
      </w:ins>
      <w:ins w:id="1372" w:author="Prakash Kolan 12_9" w:date="2025-12-13T20:34:00Z">
        <w:r>
          <w:rPr>
            <w:noProof/>
          </w:rPr>
          <w:t>perform PMF calculations as described in clause</w:t>
        </w:r>
      </w:ins>
      <w:ins w:id="1373" w:author="Richard Bradbury" w:date="2025-12-15T20:41:00Z" w16du:dateUtc="2025-12-15T20:41:00Z">
        <w:r w:rsidR="004C7970">
          <w:rPr>
            <w:noProof/>
          </w:rPr>
          <w:t> </w:t>
        </w:r>
      </w:ins>
      <w:ins w:id="1374" w:author="Prakash Kolan 12_9" w:date="2025-12-13T20:34:00Z">
        <w:r>
          <w:rPr>
            <w:noProof/>
          </w:rPr>
          <w:t>5.18.1.3.1</w:t>
        </w:r>
      </w:ins>
      <w:ins w:id="1375" w:author="Richard Bradbury" w:date="2025-12-15T20:41:00Z" w16du:dateUtc="2025-12-15T20:41:00Z">
        <w:r w:rsidR="004C7970">
          <w:rPr>
            <w:noProof/>
          </w:rPr>
          <w:t>A</w:t>
        </w:r>
      </w:ins>
      <w:ins w:id="1376" w:author="Prakash Kolan 12_9" w:date="2025-12-13T20:34:00Z">
        <w:r>
          <w:rPr>
            <w:noProof/>
          </w:rPr>
          <w:t xml:space="preserve"> of the present document. Calculations such as the Round-Trip Time and Packet Loss Ratio are calculated at both the PMF Functionality in the UE and PMF Fu</w:t>
        </w:r>
      </w:ins>
      <w:ins w:id="1377" w:author="Prakash Kolan 12_9" w:date="2025-12-13T20:35:00Z">
        <w:r>
          <w:rPr>
            <w:noProof/>
          </w:rPr>
          <w:t>nctionality in the UPF.</w:t>
        </w:r>
      </w:ins>
    </w:p>
    <w:p w14:paraId="56CE014E" w14:textId="4B7B9B2F" w:rsidR="00994942" w:rsidRDefault="00994942" w:rsidP="00D418E0">
      <w:pPr>
        <w:pStyle w:val="B1"/>
        <w:numPr>
          <w:ilvl w:val="0"/>
          <w:numId w:val="23"/>
        </w:numPr>
        <w:rPr>
          <w:ins w:id="1378" w:author="Prakash Kolan 12_9" w:date="2025-12-13T20:35:00Z"/>
          <w:noProof/>
        </w:rPr>
      </w:pPr>
      <w:ins w:id="1379" w:author="Prakash Kolan 12_9" w:date="2025-12-13T20:35:00Z">
        <w:r>
          <w:rPr>
            <w:noProof/>
          </w:rPr>
          <w:t xml:space="preserve">The calculated PMF measurements at the UE are reported by the UE PMF Functionality to the UE OS. </w:t>
        </w:r>
      </w:ins>
      <w:ins w:id="1380" w:author="Prakash Kolan 12_9" w:date="2025-12-13T20:38:00Z">
        <w:r w:rsidR="00C61157">
          <w:rPr>
            <w:noProof/>
          </w:rPr>
          <w:t xml:space="preserve">The UE PMF Functionality may use a </w:t>
        </w:r>
      </w:ins>
      <w:ins w:id="1381" w:author="Prakash Kolan 12_9" w:date="2025-12-13T20:39:00Z">
        <w:r w:rsidR="00C61157">
          <w:rPr>
            <w:noProof/>
          </w:rPr>
          <w:t xml:space="preserve">callback provided by the </w:t>
        </w:r>
      </w:ins>
      <w:ins w:id="1382" w:author="Richard Bradbury" w:date="2025-12-15T20:01:00Z" w16du:dateUtc="2025-12-15T20:01:00Z">
        <w:r w:rsidR="00F86579" w:rsidRPr="00F86579">
          <w:rPr>
            <w:noProof/>
            <w:highlight w:val="yellow"/>
          </w:rPr>
          <w:t>????</w:t>
        </w:r>
      </w:ins>
    </w:p>
    <w:p w14:paraId="116FFD07" w14:textId="72576D44" w:rsidR="008F2444" w:rsidRPr="002C3224" w:rsidRDefault="00994942" w:rsidP="00D418E0">
      <w:pPr>
        <w:pStyle w:val="B1"/>
        <w:numPr>
          <w:ilvl w:val="0"/>
          <w:numId w:val="23"/>
        </w:numPr>
        <w:rPr>
          <w:ins w:id="1383" w:author="Prakash Kolan 12_9" w:date="2025-12-13T20:36:00Z"/>
          <w:b/>
          <w:bCs/>
          <w:noProof/>
        </w:rPr>
      </w:pPr>
      <w:ins w:id="1384" w:author="Prakash Kolan 12_9" w:date="2025-12-13T20:35:00Z">
        <w:r w:rsidRPr="002C3224">
          <w:rPr>
            <w:b/>
            <w:bCs/>
            <w:noProof/>
          </w:rPr>
          <w:t>The UE OS forwards the calculated PMF measurements to the Media Session Handler</w:t>
        </w:r>
      </w:ins>
      <w:ins w:id="1385" w:author="Prakash Kolan 12_9" w:date="2025-12-13T20:36:00Z">
        <w:r w:rsidRPr="002C3224">
          <w:rPr>
            <w:b/>
            <w:bCs/>
            <w:noProof/>
          </w:rPr>
          <w:t>.</w:t>
        </w:r>
      </w:ins>
    </w:p>
    <w:p w14:paraId="47A28B5F" w14:textId="59A56D99" w:rsidR="00090552" w:rsidRDefault="008F2444" w:rsidP="00D418E0">
      <w:pPr>
        <w:pStyle w:val="B1"/>
        <w:numPr>
          <w:ilvl w:val="0"/>
          <w:numId w:val="23"/>
        </w:numPr>
        <w:rPr>
          <w:ins w:id="1386" w:author="Prakash Kolan 12_9" w:date="2025-12-13T20:39:00Z"/>
          <w:noProof/>
        </w:rPr>
      </w:pPr>
      <w:ins w:id="1387" w:author="Prakash Kolan 12_9" w:date="2025-12-13T20:36:00Z">
        <w:r w:rsidRPr="002C3224">
          <w:rPr>
            <w:b/>
            <w:bCs/>
            <w:noProof/>
          </w:rPr>
          <w:t>The Media Session Handler forwards the calculated PMF measurements to the Media-</w:t>
        </w:r>
      </w:ins>
      <w:ins w:id="1388" w:author="Richard Bradbury" w:date="2025-12-15T20:01:00Z" w16du:dateUtc="2025-12-15T20:01:00Z">
        <w:r w:rsidR="00F86579">
          <w:rPr>
            <w:b/>
            <w:bCs/>
            <w:noProof/>
          </w:rPr>
          <w:t>a</w:t>
        </w:r>
      </w:ins>
      <w:ins w:id="1389" w:author="Prakash Kolan 12_9" w:date="2025-12-13T20:36:00Z">
        <w:r w:rsidRPr="002C3224">
          <w:rPr>
            <w:b/>
            <w:bCs/>
            <w:noProof/>
          </w:rPr>
          <w:t>ware Application</w:t>
        </w:r>
        <w:r>
          <w:rPr>
            <w:noProof/>
          </w:rPr>
          <w:t>.</w:t>
        </w:r>
      </w:ins>
    </w:p>
    <w:p w14:paraId="56A9CDDF" w14:textId="7A90ED3E" w:rsidR="00090552" w:rsidRDefault="00090552" w:rsidP="002C3224">
      <w:pPr>
        <w:pStyle w:val="B1"/>
        <w:ind w:left="0" w:firstLine="0"/>
        <w:rPr>
          <w:ins w:id="1390" w:author="Prakash Kolan 12_9" w:date="2025-12-13T20:39:00Z"/>
          <w:noProof/>
        </w:rPr>
      </w:pPr>
      <w:ins w:id="1391" w:author="Prakash Kolan 12_9" w:date="2025-12-13T20:40:00Z">
        <w:r>
          <w:rPr>
            <w:noProof/>
          </w:rPr>
          <w:t>At some point, when the Media</w:t>
        </w:r>
      </w:ins>
      <w:ins w:id="1392" w:author="Richard Bradbury" w:date="2025-12-15T20:01:00Z" w16du:dateUtc="2025-12-15T20:01:00Z">
        <w:r w:rsidR="00F86579">
          <w:rPr>
            <w:noProof/>
          </w:rPr>
          <w:t>-a</w:t>
        </w:r>
      </w:ins>
      <w:ins w:id="1393" w:author="Prakash Kolan 12_9" w:date="2025-12-13T20:40:00Z">
        <w:r>
          <w:rPr>
            <w:noProof/>
          </w:rPr>
          <w:t>ware Application intends to change the traffic split in UL or DL direction:</w:t>
        </w:r>
      </w:ins>
    </w:p>
    <w:p w14:paraId="35994392" w14:textId="217DD266" w:rsidR="001467ED" w:rsidRDefault="001467ED" w:rsidP="00D418E0">
      <w:pPr>
        <w:pStyle w:val="B1"/>
        <w:numPr>
          <w:ilvl w:val="0"/>
          <w:numId w:val="23"/>
        </w:numPr>
        <w:rPr>
          <w:ins w:id="1394" w:author="Prakash Kolan 12_9" w:date="2025-12-13T20:42:00Z"/>
          <w:noProof/>
        </w:rPr>
      </w:pPr>
      <w:ins w:id="1395" w:author="Prakash Kolan 12_9" w:date="2025-12-13T20:40:00Z">
        <w:r w:rsidRPr="002C3224">
          <w:rPr>
            <w:b/>
            <w:bCs/>
            <w:noProof/>
          </w:rPr>
          <w:t xml:space="preserve">The Media Aware Application </w:t>
        </w:r>
      </w:ins>
      <w:ins w:id="1396" w:author="Prakash Kolan 12_9" w:date="2025-12-13T20:41:00Z">
        <w:r w:rsidRPr="002C3224">
          <w:rPr>
            <w:b/>
            <w:bCs/>
            <w:noProof/>
          </w:rPr>
          <w:t xml:space="preserve">configures the traffic split </w:t>
        </w:r>
      </w:ins>
      <w:ins w:id="1397" w:author="Prakash Kolan 12_9" w:date="2025-12-13T20:45:00Z">
        <w:r w:rsidRPr="002C3224">
          <w:rPr>
            <w:b/>
            <w:bCs/>
            <w:noProof/>
          </w:rPr>
          <w:t xml:space="preserve">of media delivery content </w:t>
        </w:r>
      </w:ins>
      <w:ins w:id="1398" w:author="Prakash Kolan 12_9" w:date="2025-12-13T20:41:00Z">
        <w:r w:rsidRPr="002C3224">
          <w:rPr>
            <w:b/>
            <w:bCs/>
            <w:noProof/>
          </w:rPr>
          <w:t xml:space="preserve">across one or more access networks in either </w:t>
        </w:r>
      </w:ins>
      <w:ins w:id="1399" w:author="Richard Bradbury" w:date="2025-12-15T20:01:00Z" w16du:dateUtc="2025-12-15T20:01:00Z">
        <w:r w:rsidR="00F86579">
          <w:rPr>
            <w:b/>
            <w:bCs/>
            <w:noProof/>
          </w:rPr>
          <w:t>uplink</w:t>
        </w:r>
      </w:ins>
      <w:ins w:id="1400" w:author="Prakash Kolan 12_9" w:date="2025-12-13T20:41:00Z">
        <w:r w:rsidRPr="002C3224">
          <w:rPr>
            <w:b/>
            <w:bCs/>
            <w:noProof/>
          </w:rPr>
          <w:t xml:space="preserve"> or </w:t>
        </w:r>
      </w:ins>
      <w:ins w:id="1401" w:author="Richard Bradbury" w:date="2025-12-15T20:01:00Z" w16du:dateUtc="2025-12-15T20:01:00Z">
        <w:r w:rsidR="00F86579">
          <w:rPr>
            <w:b/>
            <w:bCs/>
            <w:noProof/>
          </w:rPr>
          <w:t>downlink</w:t>
        </w:r>
      </w:ins>
      <w:ins w:id="1402" w:author="Prakash Kolan 12_9" w:date="2025-12-13T20:41:00Z">
        <w:r w:rsidRPr="002C3224">
          <w:rPr>
            <w:b/>
            <w:bCs/>
            <w:noProof/>
          </w:rPr>
          <w:t xml:space="preserve"> direction by sending a Configure Traffic Split message to the Media Session Han</w:t>
        </w:r>
      </w:ins>
      <w:ins w:id="1403" w:author="Prakash Kolan 12_9" w:date="2025-12-13T20:42:00Z">
        <w:r w:rsidRPr="002C3224">
          <w:rPr>
            <w:b/>
            <w:bCs/>
            <w:noProof/>
          </w:rPr>
          <w:t xml:space="preserve">dler. The message may include the percentage split across the 3GPP access and non-3GPP access in either of the </w:t>
        </w:r>
      </w:ins>
      <w:ins w:id="1404" w:author="Richard Bradbury" w:date="2025-12-15T20:01:00Z" w16du:dateUtc="2025-12-15T20:01:00Z">
        <w:r w:rsidR="00F86579">
          <w:rPr>
            <w:b/>
            <w:bCs/>
            <w:noProof/>
          </w:rPr>
          <w:t>uplink</w:t>
        </w:r>
      </w:ins>
      <w:ins w:id="1405" w:author="Prakash Kolan 12_9" w:date="2025-12-13T20:42:00Z">
        <w:r w:rsidRPr="002C3224">
          <w:rPr>
            <w:b/>
            <w:bCs/>
            <w:noProof/>
          </w:rPr>
          <w:t xml:space="preserve"> or </w:t>
        </w:r>
      </w:ins>
      <w:ins w:id="1406" w:author="Richard Bradbury" w:date="2025-12-15T20:01:00Z" w16du:dateUtc="2025-12-15T20:01:00Z">
        <w:r w:rsidR="00F86579">
          <w:rPr>
            <w:b/>
            <w:bCs/>
            <w:noProof/>
          </w:rPr>
          <w:t>downlink</w:t>
        </w:r>
      </w:ins>
      <w:ins w:id="1407" w:author="Prakash Kolan 12_9" w:date="2025-12-13T20:42:00Z">
        <w:r w:rsidRPr="002C3224">
          <w:rPr>
            <w:b/>
            <w:bCs/>
            <w:noProof/>
          </w:rPr>
          <w:t xml:space="preserve"> direction or both</w:t>
        </w:r>
        <w:r>
          <w:rPr>
            <w:noProof/>
          </w:rPr>
          <w:t>.</w:t>
        </w:r>
      </w:ins>
    </w:p>
    <w:p w14:paraId="6088F51A" w14:textId="39896B24" w:rsidR="001467ED" w:rsidRDefault="001467ED" w:rsidP="00D418E0">
      <w:pPr>
        <w:pStyle w:val="B1"/>
        <w:numPr>
          <w:ilvl w:val="0"/>
          <w:numId w:val="23"/>
        </w:numPr>
        <w:rPr>
          <w:ins w:id="1408" w:author="Prakash Kolan 12_9" w:date="2025-12-13T20:45:00Z"/>
          <w:noProof/>
        </w:rPr>
      </w:pPr>
      <w:ins w:id="1409" w:author="Prakash Kolan 12_9" w:date="2025-12-13T20:43:00Z">
        <w:r w:rsidRPr="002C3224">
          <w:rPr>
            <w:b/>
            <w:bCs/>
            <w:noProof/>
          </w:rPr>
          <w:t>The Media Session Handler requests the config</w:t>
        </w:r>
      </w:ins>
      <w:ins w:id="1410" w:author="Prakash Kolan 12_9" w:date="2025-12-13T20:44:00Z">
        <w:r w:rsidRPr="002C3224">
          <w:rPr>
            <w:b/>
            <w:bCs/>
            <w:noProof/>
          </w:rPr>
          <w:t>u</w:t>
        </w:r>
      </w:ins>
      <w:ins w:id="1411" w:author="Prakash Kolan 12_9" w:date="2025-12-13T20:43:00Z">
        <w:r w:rsidRPr="002C3224">
          <w:rPr>
            <w:b/>
            <w:bCs/>
            <w:noProof/>
          </w:rPr>
          <w:t xml:space="preserve">ration of </w:t>
        </w:r>
      </w:ins>
      <w:ins w:id="1412" w:author="Prakash Kolan 12_9" w:date="2025-12-13T20:45:00Z">
        <w:r w:rsidRPr="002C3224">
          <w:rPr>
            <w:b/>
            <w:bCs/>
            <w:noProof/>
          </w:rPr>
          <w:t xml:space="preserve">M4 media delivery </w:t>
        </w:r>
      </w:ins>
      <w:ins w:id="1413" w:author="Richard Bradbury" w:date="2025-12-15T20:00:00Z" w16du:dateUtc="2025-12-15T20:00:00Z">
        <w:r w:rsidR="00F86579">
          <w:rPr>
            <w:b/>
            <w:bCs/>
            <w:noProof/>
          </w:rPr>
          <w:t>uplink</w:t>
        </w:r>
      </w:ins>
      <w:ins w:id="1414" w:author="Prakash Kolan 12_9" w:date="2025-12-13T20:43:00Z">
        <w:r w:rsidRPr="002C3224">
          <w:rPr>
            <w:b/>
            <w:bCs/>
            <w:noProof/>
          </w:rPr>
          <w:t xml:space="preserve"> traffic split at the UE ATSSS Steering Functionality. </w:t>
        </w:r>
      </w:ins>
      <w:ins w:id="1415" w:author="Prakash Kolan 12_9" w:date="2025-12-13T20:44:00Z">
        <w:r w:rsidRPr="002C3224">
          <w:rPr>
            <w:b/>
            <w:bCs/>
            <w:noProof/>
          </w:rPr>
          <w:t xml:space="preserve">The configuration may include the percentage of traffic split across the 3GPP access and non-3GPP access for the </w:t>
        </w:r>
      </w:ins>
      <w:ins w:id="1416" w:author="Richard Bradbury" w:date="2025-12-15T20:00:00Z" w16du:dateUtc="2025-12-15T20:00:00Z">
        <w:r w:rsidR="00F86579">
          <w:rPr>
            <w:b/>
            <w:bCs/>
            <w:noProof/>
          </w:rPr>
          <w:t>uplink</w:t>
        </w:r>
      </w:ins>
      <w:ins w:id="1417" w:author="Prakash Kolan 12_9" w:date="2025-12-13T20:44:00Z">
        <w:r w:rsidRPr="002C3224">
          <w:rPr>
            <w:b/>
            <w:bCs/>
            <w:noProof/>
          </w:rPr>
          <w:t xml:space="preserve"> direction</w:t>
        </w:r>
      </w:ins>
      <w:ins w:id="1418" w:author="Prakash Kolan 12_9" w:date="2025-12-13T20:45:00Z">
        <w:r>
          <w:rPr>
            <w:noProof/>
          </w:rPr>
          <w:t>.</w:t>
        </w:r>
      </w:ins>
    </w:p>
    <w:p w14:paraId="47EAA6E1" w14:textId="7932911F" w:rsidR="00ED07FE" w:rsidRDefault="001467ED" w:rsidP="00D418E0">
      <w:pPr>
        <w:pStyle w:val="B1"/>
        <w:numPr>
          <w:ilvl w:val="0"/>
          <w:numId w:val="23"/>
        </w:numPr>
        <w:rPr>
          <w:ins w:id="1419" w:author="Prakash Kolan 12_9" w:date="2025-12-13T20:50:00Z"/>
          <w:noProof/>
        </w:rPr>
      </w:pPr>
      <w:ins w:id="1420" w:author="Prakash Kolan 12_9" w:date="2025-12-13T20:45:00Z">
        <w:r w:rsidRPr="002C3224">
          <w:rPr>
            <w:b/>
            <w:bCs/>
            <w:noProof/>
          </w:rPr>
          <w:t xml:space="preserve">The UE ATSSS Steering Functionality applies </w:t>
        </w:r>
      </w:ins>
      <w:ins w:id="1421" w:author="Prakash Kolan 12_9" w:date="2025-12-13T20:46:00Z">
        <w:r w:rsidRPr="002C3224">
          <w:rPr>
            <w:b/>
            <w:bCs/>
            <w:noProof/>
          </w:rPr>
          <w:t xml:space="preserve">the </w:t>
        </w:r>
      </w:ins>
      <w:ins w:id="1422" w:author="Prakash Kolan 12_9" w:date="2025-12-13T20:49:00Z">
        <w:r w:rsidR="00ED07FE" w:rsidRPr="002C3224">
          <w:rPr>
            <w:b/>
            <w:bCs/>
            <w:noProof/>
          </w:rPr>
          <w:t xml:space="preserve">configuration of requested </w:t>
        </w:r>
      </w:ins>
      <w:ins w:id="1423" w:author="Richard Bradbury" w:date="2025-12-15T20:00:00Z" w16du:dateUtc="2025-12-15T20:00:00Z">
        <w:r w:rsidR="00F86579">
          <w:rPr>
            <w:b/>
            <w:bCs/>
            <w:noProof/>
          </w:rPr>
          <w:t>uplink</w:t>
        </w:r>
      </w:ins>
      <w:ins w:id="1424" w:author="Prakash Kolan 12_9" w:date="2025-12-13T20:49:00Z">
        <w:r w:rsidR="00ED07FE" w:rsidRPr="002C3224">
          <w:rPr>
            <w:b/>
            <w:bCs/>
            <w:noProof/>
          </w:rPr>
          <w:t xml:space="preserve"> </w:t>
        </w:r>
      </w:ins>
      <w:ins w:id="1425" w:author="Prakash Kolan 12_9" w:date="2025-12-13T20:46:00Z">
        <w:r w:rsidRPr="002C3224">
          <w:rPr>
            <w:b/>
            <w:bCs/>
            <w:noProof/>
          </w:rPr>
          <w:t>traffic split</w:t>
        </w:r>
      </w:ins>
      <w:ins w:id="1426" w:author="Prakash Kolan 12_9" w:date="2025-12-13T20:49:00Z">
        <w:r w:rsidR="00ED07FE" w:rsidRPr="002C3224">
          <w:rPr>
            <w:b/>
            <w:bCs/>
            <w:noProof/>
          </w:rPr>
          <w:t xml:space="preserve"> for M4 media delivery, and informs the Media </w:t>
        </w:r>
      </w:ins>
      <w:ins w:id="1427" w:author="Prakash Kolan 12_9" w:date="2025-12-13T20:50:00Z">
        <w:r w:rsidR="00ED07FE" w:rsidRPr="002C3224">
          <w:rPr>
            <w:b/>
            <w:bCs/>
            <w:noProof/>
          </w:rPr>
          <w:t>Session Handler of a successful configuration</w:t>
        </w:r>
        <w:r w:rsidR="00ED07FE">
          <w:rPr>
            <w:noProof/>
          </w:rPr>
          <w:t>.</w:t>
        </w:r>
      </w:ins>
    </w:p>
    <w:p w14:paraId="5E3BEE2B" w14:textId="78ED4872" w:rsidR="00445DC7" w:rsidRDefault="00ED07FE" w:rsidP="00D418E0">
      <w:pPr>
        <w:pStyle w:val="B1"/>
        <w:numPr>
          <w:ilvl w:val="0"/>
          <w:numId w:val="23"/>
        </w:numPr>
        <w:rPr>
          <w:ins w:id="1428" w:author="Prakash Kolan 12_9" w:date="2025-12-13T20:52:00Z"/>
          <w:noProof/>
        </w:rPr>
      </w:pPr>
      <w:ins w:id="1429" w:author="Prakash Kolan 12_9" w:date="2025-12-13T20:50:00Z">
        <w:r w:rsidRPr="002C3224">
          <w:rPr>
            <w:b/>
            <w:bCs/>
            <w:noProof/>
          </w:rPr>
          <w:t xml:space="preserve">The Media Session Handler requests the configuration of M4 media delivery </w:t>
        </w:r>
      </w:ins>
      <w:ins w:id="1430" w:author="Richard Bradbury" w:date="2025-12-15T20:00:00Z" w16du:dateUtc="2025-12-15T20:00:00Z">
        <w:r w:rsidR="00F86579">
          <w:rPr>
            <w:b/>
            <w:bCs/>
            <w:noProof/>
          </w:rPr>
          <w:t>downlink</w:t>
        </w:r>
      </w:ins>
      <w:ins w:id="1431" w:author="Prakash Kolan 12_9" w:date="2025-12-13T20:50:00Z">
        <w:r w:rsidRPr="002C3224">
          <w:rPr>
            <w:b/>
            <w:bCs/>
            <w:noProof/>
          </w:rPr>
          <w:t xml:space="preserve"> traffic split </w:t>
        </w:r>
        <w:r w:rsidR="004E3163" w:rsidRPr="002C3224">
          <w:rPr>
            <w:b/>
            <w:bCs/>
            <w:noProof/>
          </w:rPr>
          <w:t>to be performed at the UPF by requesting the UE PMF Func</w:t>
        </w:r>
      </w:ins>
      <w:ins w:id="1432" w:author="Prakash Kolan 12_9" w:date="2025-12-13T20:51:00Z">
        <w:r w:rsidR="004E3163" w:rsidRPr="002C3224">
          <w:rPr>
            <w:b/>
            <w:bCs/>
            <w:noProof/>
          </w:rPr>
          <w:t>tionality to use PMU UE Assistance as described in clause</w:t>
        </w:r>
      </w:ins>
      <w:ins w:id="1433" w:author="Richard Bradbury" w:date="2025-12-15T20:00:00Z" w16du:dateUtc="2025-12-15T20:00:00Z">
        <w:r w:rsidR="00F86579">
          <w:rPr>
            <w:b/>
            <w:bCs/>
            <w:noProof/>
          </w:rPr>
          <w:t> </w:t>
        </w:r>
      </w:ins>
      <w:ins w:id="1434" w:author="Prakash Kolan 12_9" w:date="2025-12-13T20:51:00Z">
        <w:r w:rsidR="004E3163" w:rsidRPr="002C3224">
          <w:rPr>
            <w:b/>
            <w:bCs/>
            <w:noProof/>
          </w:rPr>
          <w:t xml:space="preserve">5.18.1.3.1 of the present document. </w:t>
        </w:r>
      </w:ins>
      <w:ins w:id="1435" w:author="Prakash Kolan 12_9" w:date="2025-12-13T20:52:00Z">
        <w:r w:rsidR="004E3163" w:rsidRPr="002C3224">
          <w:rPr>
            <w:b/>
            <w:bCs/>
            <w:noProof/>
          </w:rPr>
          <w:t xml:space="preserve">The configuration may include the percentage of traffic split across the 3GPP access and non-3GPP access for the </w:t>
        </w:r>
      </w:ins>
      <w:ins w:id="1436" w:author="Richard Bradbury" w:date="2025-12-15T20:00:00Z" w16du:dateUtc="2025-12-15T20:00:00Z">
        <w:r w:rsidR="00F86579">
          <w:rPr>
            <w:b/>
            <w:bCs/>
            <w:noProof/>
          </w:rPr>
          <w:t>down</w:t>
        </w:r>
      </w:ins>
      <w:ins w:id="1437" w:author="Richard Bradbury" w:date="2025-12-15T20:01:00Z" w16du:dateUtc="2025-12-15T20:01:00Z">
        <w:r w:rsidR="00F86579">
          <w:rPr>
            <w:b/>
            <w:bCs/>
            <w:noProof/>
          </w:rPr>
          <w:t>link</w:t>
        </w:r>
      </w:ins>
      <w:ins w:id="1438" w:author="Prakash Kolan 12_9" w:date="2025-12-13T20:52:00Z">
        <w:r w:rsidR="004E3163" w:rsidRPr="002C3224">
          <w:rPr>
            <w:b/>
            <w:bCs/>
            <w:noProof/>
          </w:rPr>
          <w:t xml:space="preserve"> direction for M4 media flows</w:t>
        </w:r>
        <w:r w:rsidR="004E3163">
          <w:rPr>
            <w:noProof/>
          </w:rPr>
          <w:t>.</w:t>
        </w:r>
      </w:ins>
    </w:p>
    <w:p w14:paraId="031398B9" w14:textId="4AE1283E" w:rsidR="00962FA7" w:rsidRDefault="00445DC7" w:rsidP="00D418E0">
      <w:pPr>
        <w:pStyle w:val="B1"/>
        <w:numPr>
          <w:ilvl w:val="0"/>
          <w:numId w:val="23"/>
        </w:numPr>
        <w:rPr>
          <w:ins w:id="1439" w:author="Prakash Kolan 12_9" w:date="2025-12-13T20:55:00Z"/>
          <w:noProof/>
        </w:rPr>
      </w:pPr>
      <w:ins w:id="1440" w:author="Prakash Kolan 12_9" w:date="2025-12-13T20:52:00Z">
        <w:r>
          <w:rPr>
            <w:noProof/>
          </w:rPr>
          <w:t>The PMF Functionality in the UE performs PMF UE Assistance as d</w:t>
        </w:r>
      </w:ins>
      <w:ins w:id="1441" w:author="Prakash Kolan 12_9" w:date="2025-12-13T20:53:00Z">
        <w:r>
          <w:rPr>
            <w:noProof/>
          </w:rPr>
          <w:t>escribed in clause</w:t>
        </w:r>
      </w:ins>
      <w:ins w:id="1442" w:author="Richard Bradbury" w:date="2025-12-15T20:41:00Z" w16du:dateUtc="2025-12-15T20:41:00Z">
        <w:r w:rsidR="004C7970">
          <w:rPr>
            <w:noProof/>
          </w:rPr>
          <w:t> </w:t>
        </w:r>
      </w:ins>
      <w:ins w:id="1443" w:author="Prakash Kolan 12_9" w:date="2025-12-13T20:53:00Z">
        <w:r>
          <w:rPr>
            <w:noProof/>
          </w:rPr>
          <w:t>5.18.1.3.1</w:t>
        </w:r>
      </w:ins>
      <w:ins w:id="1444" w:author="Richard Bradbury" w:date="2025-12-15T20:41:00Z" w16du:dateUtc="2025-12-15T20:41:00Z">
        <w:r w:rsidR="004C7970">
          <w:rPr>
            <w:noProof/>
          </w:rPr>
          <w:t>A</w:t>
        </w:r>
      </w:ins>
      <w:ins w:id="1445" w:author="Prakash Kolan 12_9" w:date="2025-12-13T20:53:00Z">
        <w:r>
          <w:rPr>
            <w:noProof/>
          </w:rPr>
          <w:t xml:space="preserve"> of the present document to request the PMF Functionality in the UPF for a specific </w:t>
        </w:r>
      </w:ins>
      <w:ins w:id="1446" w:author="Richard Bradbury" w:date="2025-12-15T20:41:00Z" w16du:dateUtc="2025-12-15T20:41:00Z">
        <w:r w:rsidR="004C7970">
          <w:rPr>
            <w:noProof/>
          </w:rPr>
          <w:t>downlink</w:t>
        </w:r>
      </w:ins>
      <w:ins w:id="1447" w:author="Prakash Kolan 12_9" w:date="2025-12-13T20:53:00Z">
        <w:r>
          <w:rPr>
            <w:noProof/>
          </w:rPr>
          <w:t xml:space="preserve"> traffic distribution. The PMF Functionality in </w:t>
        </w:r>
      </w:ins>
      <w:ins w:id="1448" w:author="Prakash Kolan 12_9" w:date="2025-12-13T20:54:00Z">
        <w:r>
          <w:rPr>
            <w:noProof/>
          </w:rPr>
          <w:t xml:space="preserve">the UE may use the configuration information received in step-12 above to request the PMF Functionality in the UPF for </w:t>
        </w:r>
      </w:ins>
      <w:ins w:id="1449" w:author="Richard Bradbury" w:date="2025-12-15T20:41:00Z" w16du:dateUtc="2025-12-15T20:41:00Z">
        <w:r w:rsidR="004C7970">
          <w:rPr>
            <w:noProof/>
          </w:rPr>
          <w:t>downl</w:t>
        </w:r>
      </w:ins>
      <w:ins w:id="1450" w:author="Richard Bradbury" w:date="2025-12-15T20:42:00Z" w16du:dateUtc="2025-12-15T20:42:00Z">
        <w:r w:rsidR="004C7970">
          <w:rPr>
            <w:noProof/>
          </w:rPr>
          <w:t>ink</w:t>
        </w:r>
      </w:ins>
      <w:ins w:id="1451" w:author="Prakash Kolan 12_9" w:date="2025-12-13T20:55:00Z">
        <w:r>
          <w:rPr>
            <w:noProof/>
          </w:rPr>
          <w:t xml:space="preserve"> traffic distribution of M4 media delivery content across 3GPP access and non-3GPP access</w:t>
        </w:r>
      </w:ins>
      <w:ins w:id="1452" w:author="Richard Bradbury" w:date="2025-12-15T20:00:00Z" w16du:dateUtc="2025-12-15T20:00:00Z">
        <w:r w:rsidR="00F86579">
          <w:rPr>
            <w:noProof/>
          </w:rPr>
          <w:t>.</w:t>
        </w:r>
      </w:ins>
    </w:p>
    <w:p w14:paraId="4DE274C5" w14:textId="24658D94" w:rsidR="00962FA7" w:rsidRDefault="00962FA7" w:rsidP="00D418E0">
      <w:pPr>
        <w:pStyle w:val="B1"/>
        <w:numPr>
          <w:ilvl w:val="0"/>
          <w:numId w:val="23"/>
        </w:numPr>
        <w:rPr>
          <w:ins w:id="1453" w:author="Prakash Kolan 12_9" w:date="2025-12-13T20:56:00Z"/>
          <w:noProof/>
        </w:rPr>
      </w:pPr>
      <w:ins w:id="1454" w:author="Prakash Kolan 12_9" w:date="2025-12-13T20:55:00Z">
        <w:r>
          <w:rPr>
            <w:noProof/>
          </w:rPr>
          <w:t xml:space="preserve">The PMF Functionality in the UPF may configure the UPF ATSSS </w:t>
        </w:r>
      </w:ins>
      <w:ins w:id="1455" w:author="Prakash Kolan 12_9" w:date="2025-12-13T20:56:00Z">
        <w:r>
          <w:rPr>
            <w:noProof/>
          </w:rPr>
          <w:t xml:space="preserve">Steering </w:t>
        </w:r>
      </w:ins>
      <w:ins w:id="1456" w:author="Prakash Kolan 12_9" w:date="2025-12-13T20:55:00Z">
        <w:r>
          <w:rPr>
            <w:noProof/>
          </w:rPr>
          <w:t>Functionality</w:t>
        </w:r>
      </w:ins>
      <w:ins w:id="1457" w:author="Prakash Kolan 12_9" w:date="2025-12-13T20:56:00Z">
        <w:r>
          <w:rPr>
            <w:noProof/>
          </w:rPr>
          <w:t xml:space="preserve"> with the requested DL traffic split percentages across 3GPP and non-3GPP accesses.</w:t>
        </w:r>
      </w:ins>
    </w:p>
    <w:p w14:paraId="36F9847D" w14:textId="4B1AD267" w:rsidR="00962FA7" w:rsidRDefault="00962FA7" w:rsidP="00D418E0">
      <w:pPr>
        <w:pStyle w:val="B1"/>
        <w:numPr>
          <w:ilvl w:val="0"/>
          <w:numId w:val="23"/>
        </w:numPr>
        <w:rPr>
          <w:ins w:id="1458" w:author="Prakash Kolan 12_9" w:date="2025-12-13T20:57:00Z"/>
          <w:noProof/>
        </w:rPr>
      </w:pPr>
      <w:ins w:id="1459" w:author="Prakash Kolan 12_9" w:date="2025-12-13T20:56:00Z">
        <w:r>
          <w:rPr>
            <w:noProof/>
          </w:rPr>
          <w:t>The UPF ATSSS Steering Functionality re</w:t>
        </w:r>
      </w:ins>
      <w:ins w:id="1460" w:author="Prakash Kolan 12_9" w:date="2025-12-13T20:57:00Z">
        <w:r>
          <w:rPr>
            <w:noProof/>
          </w:rPr>
          <w:t>spon</w:t>
        </w:r>
      </w:ins>
      <w:ins w:id="1461" w:author="Prakash Kolan 12_9" w:date="2025-12-13T23:07:00Z">
        <w:r w:rsidR="00740A43">
          <w:rPr>
            <w:noProof/>
          </w:rPr>
          <w:t>ds</w:t>
        </w:r>
      </w:ins>
      <w:ins w:id="1462" w:author="Prakash Kolan 12_9" w:date="2025-12-13T20:57:00Z">
        <w:r>
          <w:rPr>
            <w:noProof/>
          </w:rPr>
          <w:t xml:space="preserve"> to the UPF PMF Functionality with a </w:t>
        </w:r>
      </w:ins>
      <w:ins w:id="1463" w:author="Richard Bradbury" w:date="2025-12-15T20:42:00Z" w16du:dateUtc="2025-12-15T20:42:00Z">
        <w:r w:rsidR="004C7970">
          <w:rPr>
            <w:noProof/>
          </w:rPr>
          <w:t>downlink</w:t>
        </w:r>
      </w:ins>
      <w:ins w:id="1464" w:author="Prakash Kolan 12_9" w:date="2025-12-13T20:57:00Z">
        <w:r>
          <w:rPr>
            <w:noProof/>
          </w:rPr>
          <w:t xml:space="preserve"> traffic distribution configuration successful message.</w:t>
        </w:r>
      </w:ins>
    </w:p>
    <w:p w14:paraId="6B37BFE6" w14:textId="37E051C4" w:rsidR="00962FA7" w:rsidRDefault="00962FA7" w:rsidP="00D418E0">
      <w:pPr>
        <w:pStyle w:val="B1"/>
        <w:numPr>
          <w:ilvl w:val="0"/>
          <w:numId w:val="23"/>
        </w:numPr>
        <w:rPr>
          <w:ins w:id="1465" w:author="Prakash Kolan 12_9" w:date="2025-12-13T20:58:00Z"/>
          <w:noProof/>
        </w:rPr>
      </w:pPr>
      <w:ins w:id="1466" w:author="Prakash Kolan 12_9" w:date="2025-12-13T20:57:00Z">
        <w:r>
          <w:rPr>
            <w:noProof/>
          </w:rPr>
          <w:t>The UPF PMF Functionality may inform the UE PMF Functio</w:t>
        </w:r>
      </w:ins>
      <w:ins w:id="1467" w:author="Prakash Kolan 12_9" w:date="2025-12-13T20:58:00Z">
        <w:r>
          <w:rPr>
            <w:noProof/>
          </w:rPr>
          <w:t xml:space="preserve">nality that the </w:t>
        </w:r>
      </w:ins>
      <w:ins w:id="1468" w:author="Richard Bradbury" w:date="2025-12-15T20:42:00Z" w16du:dateUtc="2025-12-15T20:42:00Z">
        <w:r w:rsidR="004C7970">
          <w:rPr>
            <w:noProof/>
          </w:rPr>
          <w:t>downlink</w:t>
        </w:r>
      </w:ins>
      <w:ins w:id="1469" w:author="Prakash Kolan 12_9" w:date="2025-12-13T20:58:00Z">
        <w:r>
          <w:rPr>
            <w:noProof/>
          </w:rPr>
          <w:t xml:space="preserve"> traffic distribution was configured successfully</w:t>
        </w:r>
      </w:ins>
      <w:ins w:id="1470" w:author="Prakash Kolan 12_9" w:date="2025-12-13T23:07:00Z">
        <w:r w:rsidR="00411402">
          <w:rPr>
            <w:noProof/>
          </w:rPr>
          <w:t xml:space="preserve"> as described in clause</w:t>
        </w:r>
      </w:ins>
      <w:ins w:id="1471" w:author="Richard Bradbury" w:date="2025-12-15T20:00:00Z" w16du:dateUtc="2025-12-15T20:00:00Z">
        <w:r w:rsidR="00F86579">
          <w:rPr>
            <w:noProof/>
          </w:rPr>
          <w:t> </w:t>
        </w:r>
      </w:ins>
      <w:ins w:id="1472" w:author="Prakash Kolan 12_9" w:date="2025-12-13T23:07:00Z">
        <w:r w:rsidR="00411402">
          <w:rPr>
            <w:noProof/>
          </w:rPr>
          <w:t>5.32.5 of TS</w:t>
        </w:r>
      </w:ins>
      <w:ins w:id="1473" w:author="Richard Bradbury" w:date="2025-12-15T20:00:00Z" w16du:dateUtc="2025-12-15T20:00:00Z">
        <w:r w:rsidR="00F86579">
          <w:rPr>
            <w:noProof/>
          </w:rPr>
          <w:t> </w:t>
        </w:r>
      </w:ins>
      <w:ins w:id="1474" w:author="Prakash Kolan 12_9" w:date="2025-12-13T23:07:00Z">
        <w:r w:rsidR="00411402">
          <w:rPr>
            <w:noProof/>
          </w:rPr>
          <w:t>23.501</w:t>
        </w:r>
      </w:ins>
      <w:ins w:id="1475" w:author="Richard Bradbury" w:date="2025-12-15T20:00:00Z" w16du:dateUtc="2025-12-15T20:00:00Z">
        <w:r w:rsidR="00F86579">
          <w:rPr>
            <w:noProof/>
          </w:rPr>
          <w:t> </w:t>
        </w:r>
      </w:ins>
      <w:ins w:id="1476" w:author="Prakash Kolan 12_9" w:date="2025-12-13T23:07:00Z">
        <w:r w:rsidR="00411402">
          <w:rPr>
            <w:noProof/>
          </w:rPr>
          <w:t>[</w:t>
        </w:r>
      </w:ins>
      <w:ins w:id="1477" w:author="Richard Bradbury" w:date="2025-12-15T20:00:00Z" w16du:dateUtc="2025-12-15T20:00:00Z">
        <w:r w:rsidR="00F86579">
          <w:rPr>
            <w:noProof/>
          </w:rPr>
          <w:t>72</w:t>
        </w:r>
      </w:ins>
      <w:ins w:id="1478" w:author="Prakash Kolan 12_9" w:date="2025-12-13T23:07:00Z">
        <w:r w:rsidR="00411402">
          <w:rPr>
            <w:noProof/>
          </w:rPr>
          <w:t>]</w:t>
        </w:r>
      </w:ins>
      <w:ins w:id="1479" w:author="Prakash Kolan 12_9" w:date="2025-12-13T20:58:00Z">
        <w:r>
          <w:rPr>
            <w:noProof/>
          </w:rPr>
          <w:t>.</w:t>
        </w:r>
      </w:ins>
    </w:p>
    <w:p w14:paraId="3A5BBF57" w14:textId="0023FBA0" w:rsidR="00BE3500" w:rsidRDefault="00962FA7" w:rsidP="00D418E0">
      <w:pPr>
        <w:pStyle w:val="B1"/>
        <w:numPr>
          <w:ilvl w:val="0"/>
          <w:numId w:val="23"/>
        </w:numPr>
        <w:rPr>
          <w:ins w:id="1480" w:author="Prakash Kolan 12_9" w:date="2025-12-13T21:02:00Z"/>
          <w:noProof/>
        </w:rPr>
      </w:pPr>
      <w:ins w:id="1481" w:author="Prakash Kolan 12_9" w:date="2025-12-13T20:58:00Z">
        <w:r>
          <w:rPr>
            <w:noProof/>
          </w:rPr>
          <w:t xml:space="preserve">The Media Access Function </w:t>
        </w:r>
      </w:ins>
      <w:ins w:id="1482" w:author="Prakash Kolan 12_9" w:date="2025-12-13T21:01:00Z">
        <w:r w:rsidR="006C1AD7">
          <w:rPr>
            <w:noProof/>
          </w:rPr>
          <w:t xml:space="preserve">forwards the M4 media content to the </w:t>
        </w:r>
        <w:r w:rsidR="00BE3500">
          <w:rPr>
            <w:noProof/>
          </w:rPr>
          <w:t>UE ATSSS Steering Functionality to distribute the traffic</w:t>
        </w:r>
      </w:ins>
      <w:ins w:id="1483" w:author="Prakash Kolan 12_9" w:date="2025-12-13T21:02:00Z">
        <w:r w:rsidR="00BE3500">
          <w:rPr>
            <w:noProof/>
          </w:rPr>
          <w:t xml:space="preserve"> across 3GPP and non-3GPP access networks</w:t>
        </w:r>
      </w:ins>
      <w:ins w:id="1484" w:author="Prakash Kolan 12_9" w:date="2025-12-13T23:03:00Z">
        <w:r w:rsidR="005E7699">
          <w:rPr>
            <w:noProof/>
          </w:rPr>
          <w:t xml:space="preserve"> as described in clause</w:t>
        </w:r>
      </w:ins>
      <w:ins w:id="1485" w:author="Richard Bradbury" w:date="2025-12-15T19:59:00Z" w16du:dateUtc="2025-12-15T19:59:00Z">
        <w:r w:rsidR="00F86579">
          <w:rPr>
            <w:noProof/>
          </w:rPr>
          <w:t> </w:t>
        </w:r>
      </w:ins>
      <w:ins w:id="1486" w:author="Prakash Kolan 12_9" w:date="2025-12-13T23:03:00Z">
        <w:r w:rsidR="005E7699">
          <w:rPr>
            <w:noProof/>
          </w:rPr>
          <w:t>5.18.4.2 of the present document</w:t>
        </w:r>
      </w:ins>
      <w:ins w:id="1487" w:author="Prakash Kolan 12_9" w:date="2025-12-13T21:02:00Z">
        <w:r w:rsidR="00BE3500">
          <w:rPr>
            <w:noProof/>
          </w:rPr>
          <w:t>.</w:t>
        </w:r>
      </w:ins>
    </w:p>
    <w:p w14:paraId="1EFA6C4E" w14:textId="4F476788" w:rsidR="002959C8" w:rsidRDefault="00BE3500" w:rsidP="00D418E0">
      <w:pPr>
        <w:pStyle w:val="B1"/>
        <w:numPr>
          <w:ilvl w:val="0"/>
          <w:numId w:val="23"/>
        </w:numPr>
        <w:rPr>
          <w:ins w:id="1488" w:author="Prakash Kolan 12_9" w:date="2025-12-13T21:08:00Z"/>
          <w:noProof/>
        </w:rPr>
      </w:pPr>
      <w:ins w:id="1489" w:author="Prakash Kolan 12_9" w:date="2025-12-13T21:02:00Z">
        <w:r>
          <w:rPr>
            <w:noProof/>
          </w:rPr>
          <w:lastRenderedPageBreak/>
          <w:t xml:space="preserve">The UE ATSSS Steering Functionality applies the </w:t>
        </w:r>
      </w:ins>
      <w:ins w:id="1490" w:author="Richard Bradbury" w:date="2025-12-15T20:00:00Z" w16du:dateUtc="2025-12-15T20:00:00Z">
        <w:r w:rsidR="00F86579">
          <w:rPr>
            <w:noProof/>
          </w:rPr>
          <w:t>uplink</w:t>
        </w:r>
      </w:ins>
      <w:ins w:id="1491" w:author="Prakash Kolan 12_9" w:date="2025-12-13T21:05:00Z">
        <w:r>
          <w:rPr>
            <w:noProof/>
          </w:rPr>
          <w:t xml:space="preserve"> </w:t>
        </w:r>
      </w:ins>
      <w:ins w:id="1492" w:author="Prakash Kolan 12_9" w:date="2025-12-13T21:02:00Z">
        <w:r>
          <w:rPr>
            <w:noProof/>
          </w:rPr>
          <w:t>traffic split configured in step</w:t>
        </w:r>
      </w:ins>
      <w:ins w:id="1493" w:author="Richard Bradbury" w:date="2025-12-15T19:59:00Z" w16du:dateUtc="2025-12-15T19:59:00Z">
        <w:r w:rsidR="00F86579">
          <w:rPr>
            <w:noProof/>
          </w:rPr>
          <w:t> </w:t>
        </w:r>
      </w:ins>
      <w:ins w:id="1494" w:author="Prakash Kolan 12_9" w:date="2025-12-13T21:02:00Z">
        <w:r>
          <w:rPr>
            <w:noProof/>
          </w:rPr>
          <w:t>10 above</w:t>
        </w:r>
      </w:ins>
      <w:ins w:id="1495" w:author="Prakash Kolan 12_9" w:date="2025-12-13T21:03:00Z">
        <w:r>
          <w:rPr>
            <w:noProof/>
          </w:rPr>
          <w:t xml:space="preserve"> to M4 media content</w:t>
        </w:r>
      </w:ins>
      <w:ins w:id="1496" w:author="Prakash Kolan 12_9" w:date="2025-12-13T23:03:00Z">
        <w:r w:rsidR="005E7699">
          <w:rPr>
            <w:noProof/>
          </w:rPr>
          <w:t xml:space="preserve"> as described in clause</w:t>
        </w:r>
      </w:ins>
      <w:ins w:id="1497" w:author="Richard Bradbury" w:date="2025-12-15T19:59:00Z" w16du:dateUtc="2025-12-15T19:59:00Z">
        <w:r w:rsidR="00F86579">
          <w:rPr>
            <w:noProof/>
          </w:rPr>
          <w:t> </w:t>
        </w:r>
      </w:ins>
      <w:ins w:id="1498" w:author="Prakash Kolan 12_9" w:date="2025-12-13T23:03:00Z">
        <w:r w:rsidR="005E7699">
          <w:rPr>
            <w:noProof/>
          </w:rPr>
          <w:t>5.18.1.3.1 of the present docu</w:t>
        </w:r>
      </w:ins>
      <w:ins w:id="1499" w:author="Prakash Kolan 12_9" w:date="2025-12-13T23:04:00Z">
        <w:r w:rsidR="005E7699">
          <w:rPr>
            <w:noProof/>
          </w:rPr>
          <w:t>ment</w:t>
        </w:r>
      </w:ins>
      <w:ins w:id="1500" w:author="Prakash Kolan 12_9" w:date="2025-12-13T21:08:00Z">
        <w:r w:rsidR="002959C8">
          <w:rPr>
            <w:noProof/>
          </w:rPr>
          <w:t>.</w:t>
        </w:r>
      </w:ins>
    </w:p>
    <w:p w14:paraId="0A2B4B8D" w14:textId="152D76F9" w:rsidR="00BE3500" w:rsidRDefault="002959C8" w:rsidP="00D418E0">
      <w:pPr>
        <w:pStyle w:val="B1"/>
        <w:numPr>
          <w:ilvl w:val="0"/>
          <w:numId w:val="23"/>
        </w:numPr>
        <w:rPr>
          <w:ins w:id="1501" w:author="Prakash Kolan 12_9" w:date="2025-12-13T21:04:00Z"/>
          <w:noProof/>
        </w:rPr>
      </w:pPr>
      <w:ins w:id="1502" w:author="Prakash Kolan 12_9" w:date="2025-12-13T21:08:00Z">
        <w:r>
          <w:rPr>
            <w:noProof/>
          </w:rPr>
          <w:t>The UE ATSSS Steering Functionality</w:t>
        </w:r>
      </w:ins>
      <w:ins w:id="1503" w:author="Prakash Kolan 12_9" w:date="2025-12-13T21:03:00Z">
        <w:r w:rsidR="00BE3500">
          <w:rPr>
            <w:noProof/>
          </w:rPr>
          <w:t xml:space="preserve"> deliver</w:t>
        </w:r>
      </w:ins>
      <w:ins w:id="1504" w:author="Prakash Kolan 12_9" w:date="2025-12-13T21:08:00Z">
        <w:r>
          <w:rPr>
            <w:noProof/>
          </w:rPr>
          <w:t>s M4 media content</w:t>
        </w:r>
      </w:ins>
      <w:ins w:id="1505" w:author="Prakash Kolan 12_9" w:date="2025-12-13T21:03:00Z">
        <w:r w:rsidR="00BE3500">
          <w:rPr>
            <w:noProof/>
          </w:rPr>
          <w:t xml:space="preserve"> to the UPF </w:t>
        </w:r>
      </w:ins>
      <w:ins w:id="1506" w:author="Prakash Kolan 12_9" w:date="2025-12-13T21:04:00Z">
        <w:r w:rsidR="00BE3500">
          <w:rPr>
            <w:noProof/>
          </w:rPr>
          <w:t>ATSSS Steering Functionlity</w:t>
        </w:r>
      </w:ins>
      <w:ins w:id="1507" w:author="Prakash Kolan 12_9" w:date="2025-12-13T21:08:00Z">
        <w:r>
          <w:rPr>
            <w:noProof/>
          </w:rPr>
          <w:t xml:space="preserve"> across both the 3GPP and non-3GPP access</w:t>
        </w:r>
      </w:ins>
      <w:ins w:id="1508" w:author="Prakash Kolan 12_9" w:date="2025-12-13T21:04:00Z">
        <w:r w:rsidR="00BE3500">
          <w:rPr>
            <w:noProof/>
          </w:rPr>
          <w:t>. The UPF ATSSS Steering Functionality combines M4 media content received across 3GPP and non-3GPP access to forwards it to the Media</w:t>
        </w:r>
      </w:ins>
      <w:ins w:id="1509" w:author="Richard Bradbury" w:date="2025-12-15T19:59:00Z" w16du:dateUtc="2025-12-15T19:59:00Z">
        <w:r w:rsidR="00F86579">
          <w:rPr>
            <w:noProof/>
          </w:rPr>
          <w:t> </w:t>
        </w:r>
      </w:ins>
      <w:ins w:id="1510" w:author="Prakash Kolan 12_9" w:date="2025-12-13T21:04:00Z">
        <w:r w:rsidR="00BE3500">
          <w:rPr>
            <w:noProof/>
          </w:rPr>
          <w:t>AS</w:t>
        </w:r>
      </w:ins>
      <w:ins w:id="1511" w:author="Prakash Kolan 12_9" w:date="2025-12-13T23:04:00Z">
        <w:r w:rsidR="005E7699">
          <w:rPr>
            <w:noProof/>
          </w:rPr>
          <w:t xml:space="preserve"> as described in clause</w:t>
        </w:r>
      </w:ins>
      <w:ins w:id="1512" w:author="Richard Bradbury" w:date="2025-12-15T19:59:00Z" w16du:dateUtc="2025-12-15T19:59:00Z">
        <w:r w:rsidR="00F86579">
          <w:rPr>
            <w:noProof/>
          </w:rPr>
          <w:t> </w:t>
        </w:r>
      </w:ins>
      <w:ins w:id="1513" w:author="Prakash Kolan 12_9" w:date="2025-12-13T23:04:00Z">
        <w:r w:rsidR="005E7699">
          <w:rPr>
            <w:noProof/>
          </w:rPr>
          <w:t>5.32 of TS</w:t>
        </w:r>
      </w:ins>
      <w:ins w:id="1514" w:author="Richard Bradbury" w:date="2025-12-15T19:59:00Z" w16du:dateUtc="2025-12-15T19:59:00Z">
        <w:r w:rsidR="00F86579">
          <w:rPr>
            <w:noProof/>
          </w:rPr>
          <w:t> </w:t>
        </w:r>
      </w:ins>
      <w:ins w:id="1515" w:author="Prakash Kolan 12_9" w:date="2025-12-13T23:04:00Z">
        <w:r w:rsidR="005E7699">
          <w:rPr>
            <w:noProof/>
          </w:rPr>
          <w:t>23.501</w:t>
        </w:r>
      </w:ins>
      <w:ins w:id="1516" w:author="Richard Bradbury" w:date="2025-12-15T19:59:00Z" w16du:dateUtc="2025-12-15T19:59:00Z">
        <w:r w:rsidR="00F86579">
          <w:rPr>
            <w:noProof/>
          </w:rPr>
          <w:t> </w:t>
        </w:r>
      </w:ins>
      <w:ins w:id="1517" w:author="Prakash Kolan 12_9" w:date="2025-12-13T23:04:00Z">
        <w:r w:rsidR="005E7699">
          <w:rPr>
            <w:noProof/>
          </w:rPr>
          <w:t>[</w:t>
        </w:r>
      </w:ins>
      <w:ins w:id="1518" w:author="Richard Bradbury" w:date="2025-12-15T19:59:00Z" w16du:dateUtc="2025-12-15T19:59:00Z">
        <w:r w:rsidR="00F86579">
          <w:rPr>
            <w:noProof/>
          </w:rPr>
          <w:t>72</w:t>
        </w:r>
      </w:ins>
      <w:ins w:id="1519" w:author="Prakash Kolan 12_9" w:date="2025-12-13T23:04:00Z">
        <w:r w:rsidR="005E7699">
          <w:rPr>
            <w:noProof/>
          </w:rPr>
          <w:t>]</w:t>
        </w:r>
      </w:ins>
      <w:ins w:id="1520" w:author="Prakash Kolan 12_9" w:date="2025-12-13T21:04:00Z">
        <w:r w:rsidR="00BE3500">
          <w:rPr>
            <w:noProof/>
          </w:rPr>
          <w:t>.</w:t>
        </w:r>
      </w:ins>
    </w:p>
    <w:p w14:paraId="2BB02F7D" w14:textId="4235CA0A" w:rsidR="00BE3500" w:rsidRDefault="00BE3500" w:rsidP="00D418E0">
      <w:pPr>
        <w:pStyle w:val="B1"/>
        <w:numPr>
          <w:ilvl w:val="0"/>
          <w:numId w:val="23"/>
        </w:numPr>
        <w:rPr>
          <w:ins w:id="1521" w:author="Prakash Kolan 12_9" w:date="2025-12-13T21:05:00Z"/>
          <w:noProof/>
        </w:rPr>
      </w:pPr>
      <w:ins w:id="1522" w:author="Prakash Kolan 12_9" w:date="2025-12-13T21:05:00Z">
        <w:r>
          <w:rPr>
            <w:noProof/>
          </w:rPr>
          <w:t>The Media</w:t>
        </w:r>
      </w:ins>
      <w:ins w:id="1523" w:author="Richard Bradbury" w:date="2025-12-15T20:42:00Z" w16du:dateUtc="2025-12-15T20:42:00Z">
        <w:r w:rsidR="004C7970">
          <w:rPr>
            <w:noProof/>
          </w:rPr>
          <w:t> </w:t>
        </w:r>
      </w:ins>
      <w:ins w:id="1524" w:author="Prakash Kolan 12_9" w:date="2025-12-13T21:05:00Z">
        <w:r>
          <w:rPr>
            <w:noProof/>
          </w:rPr>
          <w:t xml:space="preserve">AS sends </w:t>
        </w:r>
      </w:ins>
      <w:ins w:id="1525" w:author="Richard Bradbury" w:date="2025-12-15T20:42:00Z" w16du:dateUtc="2025-12-15T20:42:00Z">
        <w:r w:rsidR="004C7970">
          <w:rPr>
            <w:noProof/>
          </w:rPr>
          <w:t>downlink</w:t>
        </w:r>
      </w:ins>
      <w:ins w:id="1526" w:author="Prakash Kolan 12_9" w:date="2025-12-13T21:05:00Z">
        <w:r>
          <w:rPr>
            <w:noProof/>
          </w:rPr>
          <w:t xml:space="preserve"> M4 media content to the UPF ATSSS Steering Functionality</w:t>
        </w:r>
      </w:ins>
      <w:ins w:id="1527" w:author="Prakash Kolan 12_9" w:date="2025-12-13T23:05:00Z">
        <w:r w:rsidR="009D1F06">
          <w:rPr>
            <w:noProof/>
          </w:rPr>
          <w:t xml:space="preserve"> as described in clause</w:t>
        </w:r>
      </w:ins>
      <w:ins w:id="1528" w:author="Richard Bradbury" w:date="2025-12-15T19:59:00Z" w16du:dateUtc="2025-12-15T19:59:00Z">
        <w:r w:rsidR="00F86579">
          <w:rPr>
            <w:noProof/>
          </w:rPr>
          <w:t> </w:t>
        </w:r>
      </w:ins>
      <w:ins w:id="1529" w:author="Prakash Kolan 12_9" w:date="2025-12-13T23:05:00Z">
        <w:r w:rsidR="009D1F06">
          <w:rPr>
            <w:noProof/>
          </w:rPr>
          <w:t>5.18.4.2 of the present document</w:t>
        </w:r>
      </w:ins>
      <w:ins w:id="1530" w:author="Prakash Kolan 12_9" w:date="2025-12-13T21:05:00Z">
        <w:r>
          <w:rPr>
            <w:noProof/>
          </w:rPr>
          <w:t>.</w:t>
        </w:r>
      </w:ins>
    </w:p>
    <w:p w14:paraId="716AD160" w14:textId="5AD29AC2" w:rsidR="002959C8" w:rsidRDefault="00BE3500" w:rsidP="00D418E0">
      <w:pPr>
        <w:pStyle w:val="B1"/>
        <w:numPr>
          <w:ilvl w:val="0"/>
          <w:numId w:val="23"/>
        </w:numPr>
        <w:rPr>
          <w:ins w:id="1531" w:author="Prakash Kolan 12_9" w:date="2025-12-13T21:09:00Z"/>
          <w:noProof/>
        </w:rPr>
      </w:pPr>
      <w:ins w:id="1532" w:author="Prakash Kolan 12_9" w:date="2025-12-13T21:05:00Z">
        <w:r>
          <w:rPr>
            <w:noProof/>
          </w:rPr>
          <w:t xml:space="preserve">The UPF ATSSS Steering Functionality applies the </w:t>
        </w:r>
      </w:ins>
      <w:ins w:id="1533" w:author="Richard Bradbury" w:date="2025-12-15T20:42:00Z" w16du:dateUtc="2025-12-15T20:42:00Z">
        <w:r w:rsidR="004C7970">
          <w:rPr>
            <w:noProof/>
          </w:rPr>
          <w:t>downlink</w:t>
        </w:r>
      </w:ins>
      <w:ins w:id="1534" w:author="Prakash Kolan 12_9" w:date="2025-12-13T21:06:00Z">
        <w:r>
          <w:rPr>
            <w:noProof/>
          </w:rPr>
          <w:t xml:space="preserve"> </w:t>
        </w:r>
      </w:ins>
      <w:ins w:id="1535" w:author="Prakash Kolan 12_9" w:date="2025-12-13T21:05:00Z">
        <w:r>
          <w:rPr>
            <w:noProof/>
          </w:rPr>
          <w:t>traffic split</w:t>
        </w:r>
      </w:ins>
      <w:ins w:id="1536" w:author="Prakash Kolan 12_9" w:date="2025-12-13T21:06:00Z">
        <w:r>
          <w:rPr>
            <w:noProof/>
          </w:rPr>
          <w:t xml:space="preserve"> configured in step</w:t>
        </w:r>
      </w:ins>
      <w:ins w:id="1537" w:author="Richard Bradbury" w:date="2025-12-15T19:59:00Z" w16du:dateUtc="2025-12-15T19:59:00Z">
        <w:r w:rsidR="00F86579">
          <w:rPr>
            <w:noProof/>
          </w:rPr>
          <w:t> </w:t>
        </w:r>
      </w:ins>
      <w:ins w:id="1538" w:author="Prakash Kolan 12_9" w:date="2025-12-13T21:06:00Z">
        <w:r>
          <w:rPr>
            <w:noProof/>
          </w:rPr>
          <w:t>14 above to M4 media content</w:t>
        </w:r>
      </w:ins>
      <w:ins w:id="1539" w:author="Prakash Kolan 12_9" w:date="2025-12-13T23:05:00Z">
        <w:r w:rsidR="009D1F06">
          <w:rPr>
            <w:noProof/>
          </w:rPr>
          <w:t xml:space="preserve"> as described in clause</w:t>
        </w:r>
      </w:ins>
      <w:ins w:id="1540" w:author="Richard Bradbury" w:date="2025-12-15T19:59:00Z" w16du:dateUtc="2025-12-15T19:59:00Z">
        <w:r w:rsidR="00F86579">
          <w:rPr>
            <w:noProof/>
          </w:rPr>
          <w:t> </w:t>
        </w:r>
      </w:ins>
      <w:ins w:id="1541" w:author="Prakash Kolan 12_9" w:date="2025-12-13T23:05:00Z">
        <w:r w:rsidR="009D1F06">
          <w:rPr>
            <w:noProof/>
          </w:rPr>
          <w:t>5.18.1.3.1 of the present document</w:t>
        </w:r>
      </w:ins>
      <w:ins w:id="1542" w:author="Prakash Kolan 12_9" w:date="2025-12-13T21:09:00Z">
        <w:r w:rsidR="002959C8">
          <w:rPr>
            <w:noProof/>
          </w:rPr>
          <w:t>.</w:t>
        </w:r>
      </w:ins>
    </w:p>
    <w:p w14:paraId="638F46DF" w14:textId="7D1EA988" w:rsidR="002959C8" w:rsidRDefault="002959C8" w:rsidP="00D418E0">
      <w:pPr>
        <w:pStyle w:val="B1"/>
        <w:numPr>
          <w:ilvl w:val="0"/>
          <w:numId w:val="23"/>
        </w:numPr>
        <w:rPr>
          <w:ins w:id="1543" w:author="Prakash Kolan 12_9" w:date="2025-12-13T21:10:00Z"/>
          <w:noProof/>
        </w:rPr>
      </w:pPr>
      <w:ins w:id="1544" w:author="Prakash Kolan 12_9" w:date="2025-12-13T21:09:00Z">
        <w:r>
          <w:rPr>
            <w:noProof/>
          </w:rPr>
          <w:t xml:space="preserve">The UPF ATSSS Steering Functionality delivers M4 media content to the UE </w:t>
        </w:r>
      </w:ins>
      <w:ins w:id="1545" w:author="Prakash Kolan 12_9" w:date="2025-12-13T21:06:00Z">
        <w:r w:rsidR="00BE3500">
          <w:rPr>
            <w:noProof/>
          </w:rPr>
          <w:t>ATSSS Steering Functionality</w:t>
        </w:r>
      </w:ins>
      <w:ins w:id="1546" w:author="Prakash Kolan 12_9" w:date="2025-12-13T23:06:00Z">
        <w:r w:rsidR="00A9678D">
          <w:rPr>
            <w:noProof/>
          </w:rPr>
          <w:t xml:space="preserve"> as described in clause</w:t>
        </w:r>
      </w:ins>
      <w:ins w:id="1547" w:author="Richard Bradbury" w:date="2025-12-15T19:59:00Z" w16du:dateUtc="2025-12-15T19:59:00Z">
        <w:r w:rsidR="00F86579">
          <w:rPr>
            <w:noProof/>
          </w:rPr>
          <w:t> </w:t>
        </w:r>
      </w:ins>
      <w:ins w:id="1548" w:author="Prakash Kolan 12_9" w:date="2025-12-13T23:06:00Z">
        <w:r w:rsidR="00A9678D">
          <w:rPr>
            <w:noProof/>
          </w:rPr>
          <w:t>5.18.4.2 of the present document</w:t>
        </w:r>
      </w:ins>
      <w:ins w:id="1549" w:author="Prakash Kolan 12_9" w:date="2025-12-13T21:06:00Z">
        <w:r w:rsidR="00BE3500">
          <w:rPr>
            <w:noProof/>
          </w:rPr>
          <w:t>.</w:t>
        </w:r>
      </w:ins>
    </w:p>
    <w:p w14:paraId="7D609EF8" w14:textId="4F3DBCE1" w:rsidR="00D418E0" w:rsidRPr="006241B3" w:rsidRDefault="00BE3500" w:rsidP="00D418E0">
      <w:pPr>
        <w:pStyle w:val="B1"/>
        <w:numPr>
          <w:ilvl w:val="0"/>
          <w:numId w:val="23"/>
        </w:numPr>
        <w:rPr>
          <w:ins w:id="1550" w:author="Prakash Kolan 12_9" w:date="2025-12-13T20:23:00Z"/>
          <w:noProof/>
        </w:rPr>
      </w:pPr>
      <w:ins w:id="1551" w:author="Prakash Kolan 12_9" w:date="2025-12-13T21:06:00Z">
        <w:r>
          <w:rPr>
            <w:noProof/>
          </w:rPr>
          <w:t>The U</w:t>
        </w:r>
      </w:ins>
      <w:ins w:id="1552" w:author="Prakash Kolan 12_9" w:date="2025-12-13T21:07:00Z">
        <w:r>
          <w:rPr>
            <w:noProof/>
          </w:rPr>
          <w:t>E ATSSS Steering Functionality combines M4 media co</w:t>
        </w:r>
      </w:ins>
      <w:ins w:id="1553" w:author="Prakash Kolan 12_9" w:date="2025-12-13T21:10:00Z">
        <w:r w:rsidR="00F662CD">
          <w:rPr>
            <w:noProof/>
          </w:rPr>
          <w:t>n</w:t>
        </w:r>
      </w:ins>
      <w:ins w:id="1554" w:author="Prakash Kolan 12_9" w:date="2025-12-13T21:07:00Z">
        <w:r>
          <w:rPr>
            <w:noProof/>
          </w:rPr>
          <w:t>tent received across 3GPP and non-3GPP access</w:t>
        </w:r>
      </w:ins>
      <w:ins w:id="1555" w:author="Prakash Kolan 12_9" w:date="2025-12-13T21:10:00Z">
        <w:r w:rsidR="00AF6178">
          <w:rPr>
            <w:noProof/>
          </w:rPr>
          <w:t>es</w:t>
        </w:r>
      </w:ins>
      <w:ins w:id="1556" w:author="Prakash Kolan 12_9" w:date="2025-12-13T21:07:00Z">
        <w:r>
          <w:rPr>
            <w:noProof/>
          </w:rPr>
          <w:t xml:space="preserve"> to forward it to the Media Access Function</w:t>
        </w:r>
      </w:ins>
      <w:ins w:id="1557" w:author="Prakash Kolan 12_9" w:date="2025-12-13T23:06:00Z">
        <w:r w:rsidR="00237DD9">
          <w:rPr>
            <w:noProof/>
          </w:rPr>
          <w:t xml:space="preserve"> as described in clause</w:t>
        </w:r>
      </w:ins>
      <w:ins w:id="1558" w:author="Richard Bradbury" w:date="2025-12-15T19:59:00Z" w16du:dateUtc="2025-12-15T19:59:00Z">
        <w:r w:rsidR="00F86579">
          <w:rPr>
            <w:noProof/>
          </w:rPr>
          <w:t> </w:t>
        </w:r>
      </w:ins>
      <w:ins w:id="1559" w:author="Prakash Kolan 12_9" w:date="2025-12-13T23:06:00Z">
        <w:r w:rsidR="00237DD9">
          <w:rPr>
            <w:noProof/>
          </w:rPr>
          <w:t>5.18.4.2 of the present document.</w:t>
        </w:r>
      </w:ins>
    </w:p>
    <w:p w14:paraId="5EE678A6" w14:textId="77777777" w:rsidR="00DE005C" w:rsidRPr="00B519FD" w:rsidRDefault="00DE005C" w:rsidP="00DE005C">
      <w:pPr>
        <w:pStyle w:val="Changenext"/>
      </w:pPr>
      <w:r>
        <w:t>Gap Analysis</w:t>
      </w:r>
      <w:r>
        <w:br/>
        <w:t>(All New TeXT)</w:t>
      </w:r>
    </w:p>
    <w:p w14:paraId="4AAF53F1" w14:textId="0D3D2F61" w:rsidR="00DE005C" w:rsidRDefault="00DE005C" w:rsidP="00DE005C">
      <w:pPr>
        <w:pStyle w:val="Heading5"/>
        <w:rPr>
          <w:szCs w:val="22"/>
        </w:rPr>
      </w:pPr>
      <w:commentRangeStart w:id="1560"/>
      <w:r>
        <w:rPr>
          <w:noProof/>
        </w:rPr>
        <w:t>5.18.5.2.5</w:t>
      </w:r>
      <w:r w:rsidRPr="00720748">
        <w:rPr>
          <w:szCs w:val="22"/>
        </w:rPr>
        <w:tab/>
        <w:t xml:space="preserve">Gaps in </w:t>
      </w:r>
      <w:r>
        <w:rPr>
          <w:szCs w:val="22"/>
        </w:rPr>
        <w:t>AF-based</w:t>
      </w:r>
      <w:r w:rsidRPr="00720748">
        <w:rPr>
          <w:szCs w:val="22"/>
        </w:rPr>
        <w:t xml:space="preserve"> Network Assistance for </w:t>
      </w:r>
      <w:r>
        <w:rPr>
          <w:szCs w:val="22"/>
        </w:rPr>
        <w:t>m</w:t>
      </w:r>
      <w:r w:rsidRPr="00720748">
        <w:rPr>
          <w:szCs w:val="22"/>
        </w:rPr>
        <w:t>ulti-</w:t>
      </w:r>
      <w:r>
        <w:rPr>
          <w:szCs w:val="22"/>
        </w:rPr>
        <w:t>a</w:t>
      </w:r>
      <w:r w:rsidRPr="00720748">
        <w:rPr>
          <w:szCs w:val="22"/>
        </w:rPr>
        <w:t xml:space="preserve">ccess media delivery </w:t>
      </w:r>
      <w:r>
        <w:rPr>
          <w:szCs w:val="22"/>
        </w:rPr>
        <w:t>using ATSSS</w:t>
      </w:r>
      <w:commentRangeEnd w:id="1560"/>
      <w:r w:rsidR="004C7970">
        <w:rPr>
          <w:rStyle w:val="CommentReference"/>
          <w:sz w:val="22"/>
          <w:szCs w:val="22"/>
        </w:rPr>
        <w:commentReference w:id="1560"/>
      </w:r>
    </w:p>
    <w:p w14:paraId="4404FA26" w14:textId="105F3BC8" w:rsidR="008A7804" w:rsidRDefault="008A7804" w:rsidP="00DE005C">
      <w:pPr>
        <w:keepNext/>
        <w:rPr>
          <w:ins w:id="1561" w:author="Richard Bradbury (2025-11-20)" w:date="2025-11-21T15:52:00Z"/>
        </w:rPr>
      </w:pPr>
      <w:commentRangeStart w:id="1562"/>
      <w:ins w:id="1563" w:author="Richard Bradbury (2025-11-20)" w:date="2025-11-21T15:52:00Z">
        <w:r>
          <w:t>A number of gaps are highlighted in the call flow presented in clause 5.18.4.3.</w:t>
        </w:r>
      </w:ins>
      <w:ins w:id="1564" w:author="Richard Bradbury (2025-11-20)" w:date="2025-11-21T15:53:00Z">
        <w:r w:rsidR="00356859">
          <w:t xml:space="preserve"> These are summarised below to motivate normative changes to the Media </w:t>
        </w:r>
      </w:ins>
      <w:ins w:id="1565" w:author="Richard Bradbury (2025-11-20)" w:date="2025-11-21T15:54:00Z">
        <w:r w:rsidR="00356859">
          <w:t>Delivery specifications.</w:t>
        </w:r>
        <w:commentRangeEnd w:id="1562"/>
        <w:r w:rsidR="004C7970">
          <w:rPr>
            <w:rStyle w:val="CommentReference"/>
            <w:sz w:val="20"/>
          </w:rPr>
          <w:commentReference w:id="1562"/>
        </w:r>
      </w:ins>
    </w:p>
    <w:p w14:paraId="43342402" w14:textId="1008FE00" w:rsidR="00DE005C" w:rsidRPr="00602367" w:rsidRDefault="00DE005C" w:rsidP="00DE005C">
      <w:pPr>
        <w:keepNext/>
        <w:rPr>
          <w:szCs w:val="22"/>
        </w:rPr>
      </w:pPr>
      <w:r w:rsidRPr="00602367">
        <w:t>In the context of multi-access PDU sessions, where traffic is distributed across both 3GPP and non-3GPP access</w:t>
      </w:r>
      <w:r>
        <w:t xml:space="preserve"> network</w:t>
      </w:r>
      <w:r w:rsidRPr="00602367">
        <w:t xml:space="preserve">s using ATSSS, </w:t>
      </w:r>
      <w:commentRangeStart w:id="1566"/>
      <w:r w:rsidRPr="00602367">
        <w:t xml:space="preserve">the </w:t>
      </w:r>
      <w:r>
        <w:t xml:space="preserve">media delivery </w:t>
      </w:r>
      <w:r w:rsidRPr="00602367">
        <w:t>specifications do not clarify</w:t>
      </w:r>
      <w:commentRangeEnd w:id="1566"/>
      <w:r w:rsidR="004C7970" w:rsidRPr="00B14822">
        <w:rPr>
          <w:rStyle w:val="CommentReference"/>
          <w:sz w:val="20"/>
          <w:lang w:eastAsia="ko-KR"/>
        </w:rPr>
        <w:commentReference w:id="1566"/>
      </w:r>
      <w:r w:rsidRPr="00B14822">
        <w:rPr>
          <w:lang w:eastAsia="ko-KR"/>
        </w:rPr>
        <w:t>:</w:t>
      </w:r>
    </w:p>
    <w:p w14:paraId="42564A4D" w14:textId="77777777" w:rsidR="00DE005C" w:rsidRPr="007843E0" w:rsidRDefault="00DE005C" w:rsidP="00DE005C">
      <w:pPr>
        <w:pStyle w:val="B1"/>
      </w:pPr>
      <w:r>
        <w:t>-</w:t>
      </w:r>
      <w:r>
        <w:tab/>
      </w:r>
      <w:r w:rsidRPr="007843E0">
        <w:t xml:space="preserve">Whether a </w:t>
      </w:r>
      <w:r>
        <w:t xml:space="preserve">Media </w:t>
      </w:r>
      <w:r w:rsidRPr="007843E0">
        <w:t xml:space="preserve">Client can request or receive </w:t>
      </w:r>
      <w:ins w:id="1567" w:author="Richard Bradbury (2025-11-20)" w:date="2025-11-21T14:57:00Z">
        <w:r>
          <w:t xml:space="preserve">AF-based </w:t>
        </w:r>
      </w:ins>
      <w:r w:rsidRPr="007843E0">
        <w:t>Network Assistance specific to a given access network (e.g., 3GPP NR vs. Wi-Fi).</w:t>
      </w:r>
    </w:p>
    <w:p w14:paraId="036D4331" w14:textId="77777777" w:rsidR="00DE005C" w:rsidRPr="007843E0" w:rsidRDefault="00DE005C" w:rsidP="00DE005C">
      <w:pPr>
        <w:pStyle w:val="B1"/>
      </w:pPr>
      <w:r>
        <w:t>-</w:t>
      </w:r>
      <w:r>
        <w:tab/>
      </w:r>
      <w:r w:rsidRPr="007843E0">
        <w:t>How bit</w:t>
      </w:r>
      <w:r>
        <w:t xml:space="preserve"> </w:t>
      </w:r>
      <w:r w:rsidRPr="007843E0">
        <w:t xml:space="preserve">rate recommendations </w:t>
      </w:r>
      <w:r>
        <w:t xml:space="preserve">are obtained </w:t>
      </w:r>
      <w:r w:rsidRPr="007843E0">
        <w:t xml:space="preserve">or boosts applied </w:t>
      </w:r>
      <w:r>
        <w:t>for different</w:t>
      </w:r>
      <w:r w:rsidRPr="007843E0">
        <w:t xml:space="preserve"> access </w:t>
      </w:r>
      <w:r>
        <w:t xml:space="preserve">networks </w:t>
      </w:r>
      <w:r w:rsidRPr="007843E0">
        <w:t xml:space="preserve">when the </w:t>
      </w:r>
      <w:r>
        <w:t xml:space="preserve">media delivery </w:t>
      </w:r>
      <w:r w:rsidRPr="007843E0">
        <w:t>session spans multiple access links.</w:t>
      </w:r>
    </w:p>
    <w:p w14:paraId="11B772C4" w14:textId="77777777" w:rsidR="00DE005C" w:rsidRPr="007843E0" w:rsidRDefault="00DE005C" w:rsidP="00DE005C">
      <w:pPr>
        <w:pStyle w:val="B1"/>
      </w:pPr>
      <w:r>
        <w:t>-</w:t>
      </w:r>
      <w:r>
        <w:tab/>
      </w:r>
      <w:r w:rsidRPr="007843E0">
        <w:t>How Network Assistance interacts with ATSSS steering/switching rules managed by PCF.</w:t>
      </w:r>
    </w:p>
    <w:p w14:paraId="45BA7303" w14:textId="77777777" w:rsidR="00DE005C" w:rsidRPr="007843E0" w:rsidRDefault="00DE005C" w:rsidP="00DE005C">
      <w:pPr>
        <w:keepNext/>
        <w:spacing w:before="240" w:after="240"/>
        <w:jc w:val="both"/>
      </w:pPr>
      <w:r w:rsidRPr="007843E0">
        <w:t>As a result:</w:t>
      </w:r>
    </w:p>
    <w:p w14:paraId="1CDB2191" w14:textId="77777777" w:rsidR="00DE005C" w:rsidRPr="007843E0" w:rsidRDefault="00DE005C" w:rsidP="00DE005C">
      <w:pPr>
        <w:pStyle w:val="B1"/>
      </w:pPr>
      <w:r>
        <w:t>-</w:t>
      </w:r>
      <w:r>
        <w:tab/>
        <w:t>Depending on implementation, t</w:t>
      </w:r>
      <w:r w:rsidRPr="007843E0">
        <w:t xml:space="preserve">he </w:t>
      </w:r>
      <w:ins w:id="1568" w:author="Richard Bradbury (2025-11-20)" w:date="2025-11-21T15:04:00Z">
        <w:r>
          <w:t>Media</w:t>
        </w:r>
      </w:ins>
      <w:r w:rsidRPr="007843E0">
        <w:t xml:space="preserve"> Client </w:t>
      </w:r>
      <w:r>
        <w:t xml:space="preserve">currently </w:t>
      </w:r>
      <w:r w:rsidRPr="007843E0">
        <w:t>receives only a session-level (aggregate) bit</w:t>
      </w:r>
      <w:r>
        <w:t xml:space="preserve"> </w:t>
      </w:r>
      <w:r w:rsidRPr="007843E0">
        <w:t>rate recommendation, not per-access insight.</w:t>
      </w:r>
    </w:p>
    <w:p w14:paraId="1DA38B99" w14:textId="7F4F599A" w:rsidR="00DE005C" w:rsidRPr="007843E0" w:rsidRDefault="00DE005C" w:rsidP="00DE005C">
      <w:pPr>
        <w:pStyle w:val="B1"/>
      </w:pPr>
      <w:r>
        <w:t>-</w:t>
      </w:r>
      <w:r>
        <w:tab/>
      </w:r>
      <w:r w:rsidRPr="007843E0">
        <w:t xml:space="preserve">Delivery boosts are applied at the PDU </w:t>
      </w:r>
      <w:ins w:id="1569" w:author="Richard Bradbury (2025-11-20)" w:date="2025-11-21T15:04:00Z">
        <w:r>
          <w:t>S</w:t>
        </w:r>
      </w:ins>
      <w:r w:rsidRPr="007843E0">
        <w:t>ession level, not selectively to one access leg.</w:t>
      </w:r>
    </w:p>
    <w:p w14:paraId="262F30D8" w14:textId="77777777" w:rsidR="00DE005C" w:rsidRPr="007843E0" w:rsidRDefault="00DE005C" w:rsidP="00DE005C">
      <w:pPr>
        <w:pStyle w:val="B1"/>
      </w:pPr>
      <w:r>
        <w:t>-</w:t>
      </w:r>
      <w:r>
        <w:tab/>
      </w:r>
      <w:r w:rsidRPr="007843E0">
        <w:t>Uplink media delivery (e.g., live streaming, user-generated content) cannot dynamically exploit multiple paths.</w:t>
      </w:r>
    </w:p>
    <w:p w14:paraId="7B719426" w14:textId="77777777" w:rsidR="00DE005C" w:rsidRPr="007843E0" w:rsidRDefault="00DE005C" w:rsidP="00DE005C">
      <w:pPr>
        <w:pStyle w:val="B1"/>
      </w:pPr>
      <w:r>
        <w:t>-</w:t>
      </w:r>
      <w:r>
        <w:tab/>
      </w:r>
      <w:r w:rsidRPr="007843E0">
        <w:t>There is no standardized signal</w:t>
      </w:r>
      <w:r>
        <w:t>l</w:t>
      </w:r>
      <w:r w:rsidRPr="007843E0">
        <w:t xml:space="preserve">ing linkage between </w:t>
      </w:r>
      <w:r>
        <w:t xml:space="preserve">AF-based </w:t>
      </w:r>
      <w:r w:rsidRPr="007843E0">
        <w:t xml:space="preserve">Network Assistance </w:t>
      </w:r>
      <w:r>
        <w:t xml:space="preserve">at reference point </w:t>
      </w:r>
      <w:r w:rsidRPr="007843E0">
        <w:t>M5 and ATSSS policy control (</w:t>
      </w:r>
      <w:r w:rsidRPr="00356032">
        <w:rPr>
          <w:rStyle w:val="Codechar0"/>
        </w:rPr>
        <w:t>Npcf</w:t>
      </w:r>
      <w:r w:rsidRPr="007843E0">
        <w:t xml:space="preserve"> </w:t>
      </w:r>
      <w:r>
        <w:t xml:space="preserve">followed by </w:t>
      </w:r>
      <w:r w:rsidRPr="00356032">
        <w:rPr>
          <w:rStyle w:val="Codechar0"/>
        </w:rPr>
        <w:t>Nsmf</w:t>
      </w:r>
      <w:r w:rsidRPr="007843E0">
        <w:t>).</w:t>
      </w:r>
    </w:p>
    <w:p w14:paraId="4F4D7329" w14:textId="77777777" w:rsidR="00DE005C" w:rsidRPr="000F797D" w:rsidDel="00ED0614" w:rsidRDefault="00DE005C" w:rsidP="00DE005C">
      <w:pPr>
        <w:keepNext/>
        <w:rPr>
          <w:del w:id="1570" w:author="Richard Bradbury (2025-11-20)" w:date="2025-11-21T15:04:00Z"/>
          <w:bCs/>
        </w:rPr>
      </w:pPr>
      <w:commentRangeStart w:id="1571"/>
      <w:del w:id="1572" w:author="Richard Bradbury (2025-11-20)" w:date="2025-11-21T14:58:00Z">
        <w:r w:rsidRPr="007843E0" w:rsidDel="00F62CD3">
          <w:delText xml:space="preserve">In this </w:delText>
        </w:r>
        <w:r w:rsidDel="00F62CD3">
          <w:delText>clause</w:delText>
        </w:r>
        <w:r w:rsidRPr="007843E0" w:rsidDel="00F62CD3">
          <w:delText xml:space="preserve"> these gaps</w:delText>
        </w:r>
        <w:r w:rsidDel="00F62CD3">
          <w:delText xml:space="preserve"> are addressed</w:delText>
        </w:r>
      </w:del>
      <w:commentRangeEnd w:id="1571"/>
      <w:del w:id="1573" w:author="Richard Bradbury (2025-11-20)" w:date="2025-11-21T15:04:00Z">
        <w:r w:rsidR="004C7970" w:rsidRPr="007843E0" w:rsidDel="00ED0614">
          <w:rPr>
            <w:rStyle w:val="CommentReference"/>
            <w:sz w:val="20"/>
          </w:rPr>
          <w:commentReference w:id="1571"/>
        </w:r>
      </w:del>
      <w:del w:id="1574" w:author="Richard Bradbury (2025-11-20)" w:date="2025-11-21T14:58:00Z">
        <w:r w:rsidRPr="007843E0" w:rsidDel="00F62CD3">
          <w:delText>, which calls for</w:delText>
        </w:r>
      </w:del>
      <w:del w:id="1575" w:author="Richard Bradbury (2025-11-20)" w:date="2025-11-21T15:04:00Z">
        <w:r w:rsidRPr="007843E0" w:rsidDel="00ED0614">
          <w:delText xml:space="preserve"> clarification of </w:delText>
        </w:r>
        <w:r w:rsidDel="00ED0614">
          <w:delText xml:space="preserve">AF-based </w:delText>
        </w:r>
        <w:r w:rsidRPr="007843E0" w:rsidDel="00ED0614">
          <w:delText>Network Assistance behavio</w:delText>
        </w:r>
        <w:r w:rsidDel="00ED0614">
          <w:delText>u</w:delText>
        </w:r>
        <w:r w:rsidRPr="007843E0" w:rsidDel="00ED0614">
          <w:delText xml:space="preserve">r in </w:delText>
        </w:r>
        <w:r w:rsidDel="00ED0614">
          <w:delText>relation to uplink media delivery</w:delText>
        </w:r>
      </w:del>
      <w:del w:id="1576" w:author="Richard Bradbury (2025-11-20)" w:date="2025-11-21T14:58:00Z">
        <w:r w:rsidDel="00F62CD3">
          <w:delText xml:space="preserve"> in m</w:delText>
        </w:r>
        <w:r w:rsidRPr="007843E0" w:rsidDel="00F62CD3">
          <w:delText>ulti-</w:delText>
        </w:r>
        <w:r w:rsidDel="00F62CD3">
          <w:delText>a</w:delText>
        </w:r>
        <w:r w:rsidRPr="007843E0" w:rsidDel="00F62CD3">
          <w:delText>ccess scenarios</w:delText>
        </w:r>
      </w:del>
      <w:del w:id="1577" w:author="Richard Bradbury (2025-11-20)" w:date="2025-11-21T15:04:00Z">
        <w:r w:rsidRPr="007843E0" w:rsidDel="00ED0614">
          <w:delText>.</w:delText>
        </w:r>
        <w:r w:rsidDel="00ED0614">
          <w:delText xml:space="preserve"> </w:delText>
        </w:r>
        <w:commentRangeStart w:id="1578"/>
        <w:r w:rsidDel="00ED0614">
          <w:rPr>
            <w:bCs/>
          </w:rPr>
          <w:delText>As stated above, i</w:delText>
        </w:r>
        <w:r w:rsidRPr="000F797D" w:rsidDel="00ED0614">
          <w:rPr>
            <w:bCs/>
          </w:rPr>
          <w:delText xml:space="preserve">n </w:delText>
        </w:r>
        <w:r w:rsidDel="00ED0614">
          <w:rPr>
            <w:bCs/>
          </w:rPr>
          <w:delText xml:space="preserve">the </w:delText>
        </w:r>
        <w:r w:rsidRPr="000F797D" w:rsidDel="00ED0614">
          <w:rPr>
            <w:bCs/>
          </w:rPr>
          <w:delText xml:space="preserve">current </w:delText>
        </w:r>
        <w:r w:rsidDel="00ED0614">
          <w:delText>Media Delivery</w:delText>
        </w:r>
        <w:r w:rsidDel="00ED0614">
          <w:rPr>
            <w:bCs/>
          </w:rPr>
          <w:delText xml:space="preserve"> System</w:delText>
        </w:r>
        <w:r w:rsidRPr="000F797D" w:rsidDel="00ED0614">
          <w:rPr>
            <w:bCs/>
          </w:rPr>
          <w:delText xml:space="preserve"> architecture:</w:delText>
        </w:r>
      </w:del>
    </w:p>
    <w:p w14:paraId="6947C163" w14:textId="77777777" w:rsidR="00DE005C" w:rsidRPr="00720748" w:rsidDel="00ED0614" w:rsidRDefault="00DE005C" w:rsidP="00DE005C">
      <w:pPr>
        <w:pStyle w:val="B1"/>
        <w:rPr>
          <w:del w:id="1579" w:author="Richard Bradbury (2025-11-20)" w:date="2025-11-21T15:04:00Z"/>
        </w:rPr>
      </w:pPr>
      <w:del w:id="1580" w:author="Richard Bradbury (2025-11-20)" w:date="2025-11-21T15:04:00Z">
        <w:r w:rsidDel="00ED0614">
          <w:rPr>
            <w:b/>
            <w:bCs/>
          </w:rPr>
          <w:delText>-</w:delText>
        </w:r>
        <w:r w:rsidDel="00ED0614">
          <w:rPr>
            <w:b/>
            <w:bCs/>
          </w:rPr>
          <w:tab/>
          <w:delText xml:space="preserve">AF-based </w:delText>
        </w:r>
        <w:r w:rsidRPr="00720748" w:rsidDel="00ED0614">
          <w:rPr>
            <w:b/>
            <w:bCs/>
          </w:rPr>
          <w:delText>Network Assistance</w:delText>
        </w:r>
        <w:r w:rsidRPr="00720748" w:rsidDel="00ED0614">
          <w:delText xml:space="preserve"> (per clause</w:delText>
        </w:r>
        <w:r w:rsidDel="00ED0614">
          <w:delText> </w:delText>
        </w:r>
        <w:r w:rsidRPr="00720748" w:rsidDel="00ED0614">
          <w:delText xml:space="preserve">4.0.5 </w:delText>
        </w:r>
        <w:r w:rsidDel="00ED0614">
          <w:delText xml:space="preserve">of </w:delText>
        </w:r>
        <w:r w:rsidRPr="00720748" w:rsidDel="00ED0614">
          <w:delText>TS</w:delText>
        </w:r>
        <w:r w:rsidDel="00ED0614">
          <w:delText> </w:delText>
        </w:r>
        <w:r w:rsidRPr="00720748" w:rsidDel="00ED0614">
          <w:delText>26.501</w:delText>
        </w:r>
        <w:r w:rsidDel="00ED0614">
          <w:delText> [15]</w:delText>
        </w:r>
        <w:r w:rsidRPr="00720748" w:rsidDel="00ED0614">
          <w:delText xml:space="preserve"> and </w:delText>
        </w:r>
        <w:r w:rsidDel="00ED0614">
          <w:delText xml:space="preserve">clause 5.4.4 of </w:delText>
        </w:r>
        <w:r w:rsidRPr="00720748" w:rsidDel="00ED0614">
          <w:delText>TS</w:delText>
        </w:r>
        <w:r w:rsidDel="00ED0614">
          <w:delText> </w:delText>
        </w:r>
        <w:r w:rsidRPr="00720748" w:rsidDel="00ED0614">
          <w:delText>26.51</w:delText>
        </w:r>
        <w:r w:rsidDel="00ED0614">
          <w:delText>0 [108]</w:delText>
        </w:r>
        <w:r w:rsidRPr="00720748" w:rsidDel="00ED0614">
          <w:delText xml:space="preserve">) allows a </w:delText>
        </w:r>
        <w:r w:rsidDel="00ED0614">
          <w:rPr>
            <w:b/>
            <w:bCs/>
          </w:rPr>
          <w:delText>Media</w:delText>
        </w:r>
        <w:r w:rsidRPr="00720748" w:rsidDel="00ED0614">
          <w:rPr>
            <w:b/>
            <w:bCs/>
          </w:rPr>
          <w:delText xml:space="preserve"> Client</w:delText>
        </w:r>
        <w:r w:rsidRPr="00720748" w:rsidDel="00ED0614">
          <w:delText xml:space="preserve"> to:</w:delText>
        </w:r>
      </w:del>
    </w:p>
    <w:p w14:paraId="00D2D679" w14:textId="77777777" w:rsidR="00DE005C" w:rsidRPr="00720748" w:rsidDel="00ED0614" w:rsidRDefault="00DE005C" w:rsidP="00DE005C">
      <w:pPr>
        <w:pStyle w:val="B2"/>
        <w:rPr>
          <w:del w:id="1581" w:author="Richard Bradbury (2025-11-20)" w:date="2025-11-21T15:04:00Z"/>
        </w:rPr>
      </w:pPr>
      <w:del w:id="1582" w:author="Richard Bradbury (2025-11-20)" w:date="2025-11-21T15:04:00Z">
        <w:r w:rsidDel="00ED0614">
          <w:delText>-</w:delText>
        </w:r>
        <w:r w:rsidDel="00ED0614">
          <w:tab/>
        </w:r>
        <w:r w:rsidRPr="00720748" w:rsidDel="00ED0614">
          <w:delText>Request bit</w:delText>
        </w:r>
        <w:r w:rsidDel="00ED0614">
          <w:delText xml:space="preserve"> </w:delText>
        </w:r>
        <w:r w:rsidRPr="00720748" w:rsidDel="00ED0614">
          <w:delText>rate recommendations, and</w:delText>
        </w:r>
      </w:del>
    </w:p>
    <w:p w14:paraId="337A9BD3" w14:textId="77777777" w:rsidR="00DE005C" w:rsidRPr="00720748" w:rsidDel="00ED0614" w:rsidRDefault="00DE005C" w:rsidP="00DE005C">
      <w:pPr>
        <w:pStyle w:val="B2"/>
        <w:rPr>
          <w:del w:id="1583" w:author="Richard Bradbury (2025-11-20)" w:date="2025-11-21T15:04:00Z"/>
        </w:rPr>
      </w:pPr>
      <w:del w:id="1584" w:author="Richard Bradbury (2025-11-20)" w:date="2025-11-21T15:04:00Z">
        <w:r w:rsidDel="00ED0614">
          <w:delText>-</w:delText>
        </w:r>
        <w:r w:rsidDel="00ED0614">
          <w:tab/>
        </w:r>
        <w:r w:rsidRPr="00720748" w:rsidDel="00ED0614">
          <w:delText xml:space="preserve">Request delivery boosts, both via the </w:delText>
        </w:r>
        <w:r w:rsidDel="00ED0614">
          <w:delText xml:space="preserve">Media </w:delText>
        </w:r>
        <w:r w:rsidRPr="00720748" w:rsidDel="00ED0614">
          <w:delText>AF using the M5 API.</w:delText>
        </w:r>
        <w:commentRangeEnd w:id="1578"/>
        <w:r w:rsidR="004C7970" w:rsidRPr="00720748" w:rsidDel="00ED0614">
          <w:rPr>
            <w:rStyle w:val="CommentReference"/>
            <w:sz w:val="20"/>
          </w:rPr>
          <w:commentReference w:id="1578"/>
        </w:r>
      </w:del>
    </w:p>
    <w:p w14:paraId="01B8CC84" w14:textId="2CD3AD73" w:rsidR="00DE005C" w:rsidRPr="007843E0" w:rsidDel="009A290B" w:rsidRDefault="00DE005C" w:rsidP="00DE005C">
      <w:pPr>
        <w:keepNext/>
        <w:keepLines/>
        <w:rPr>
          <w:moveFrom w:id="1585" w:author="Richard Bradbury (2025-11-20)" w:date="2025-11-21T15:43:00Z"/>
        </w:rPr>
      </w:pPr>
      <w:moveFromRangeStart w:id="1586" w:author="Richard Bradbury (2025-11-20)" w:date="2025-11-21T15:43:00Z" w:name="move214632207"/>
      <w:commentRangeStart w:id="1587"/>
      <w:moveFrom w:id="1588" w:author="Richard Bradbury (2025-11-20)" w:date="2025-11-21T15:43:00Z">
        <w:r w:rsidRPr="009B7B65" w:rsidDel="009A290B">
          <w:lastRenderedPageBreak/>
          <w:t>These function</w:t>
        </w:r>
        <w:r w:rsidDel="009A290B">
          <w:t>alitie</w:t>
        </w:r>
        <w:r w:rsidRPr="009B7B65" w:rsidDel="009A290B">
          <w:t xml:space="preserve">s assume that the media </w:t>
        </w:r>
        <w:r w:rsidDel="009A290B">
          <w:t xml:space="preserve">delivery </w:t>
        </w:r>
        <w:r w:rsidRPr="009B7B65" w:rsidDel="009A290B">
          <w:t xml:space="preserve">session runs over a single access (e.g., only 3GPP NR or only non-3GPP Wi-Fi). When the media delivery uses a Multi-Access PDU Session (i.e. </w:t>
        </w:r>
        <w:r w:rsidDel="009A290B">
          <w:t>individual</w:t>
        </w:r>
        <w:r w:rsidRPr="009B7B65" w:rsidDel="009A290B">
          <w:t xml:space="preserve"> PDU </w:t>
        </w:r>
        <w:r w:rsidDel="009A290B">
          <w:t>s</w:t>
        </w:r>
        <w:r w:rsidRPr="009B7B65" w:rsidDel="009A290B">
          <w:t>ession</w:t>
        </w:r>
        <w:r w:rsidDel="009A290B">
          <w:t>s</w:t>
        </w:r>
        <w:r w:rsidRPr="009B7B65" w:rsidDel="009A290B">
          <w:t xml:space="preserve"> spanning both 3GPP and non-3GPP access via ATSSS), the current </w:t>
        </w:r>
        <w:r w:rsidDel="009A290B">
          <w:t xml:space="preserve">AF-based </w:t>
        </w:r>
        <w:r w:rsidRPr="009B7B65" w:rsidDel="009A290B">
          <w:t>Network Assistance procedures lack clarity on a few key points</w:t>
        </w:r>
        <w:r w:rsidDel="009A290B">
          <w:t>. The</w:t>
        </w:r>
        <w:r w:rsidRPr="007843E0" w:rsidDel="009A290B">
          <w:t xml:space="preserve"> </w:t>
        </w:r>
        <w:r w:rsidDel="009A290B">
          <w:t>current specification</w:t>
        </w:r>
        <w:r w:rsidRPr="007843E0" w:rsidDel="009A290B">
          <w:t xml:space="preserve"> of </w:t>
        </w:r>
        <w:r w:rsidDel="009A290B">
          <w:t xml:space="preserve">AF-based </w:t>
        </w:r>
        <w:r w:rsidRPr="007843E0" w:rsidDel="009A290B">
          <w:t xml:space="preserve">Network Assistance does </w:t>
        </w:r>
        <w:r w:rsidRPr="007843E0" w:rsidDel="009A290B">
          <w:rPr>
            <w:i/>
            <w:iCs/>
          </w:rPr>
          <w:t>not</w:t>
        </w:r>
        <w:r w:rsidRPr="007843E0" w:rsidDel="009A290B">
          <w:t xml:space="preserve"> currently provide:</w:t>
        </w:r>
      </w:moveFrom>
    </w:p>
    <w:p w14:paraId="298AA149" w14:textId="64EC66B1" w:rsidR="00DE005C" w:rsidRPr="007843E0" w:rsidDel="009A290B" w:rsidRDefault="00DE005C" w:rsidP="00DE005C">
      <w:pPr>
        <w:pStyle w:val="B1"/>
        <w:rPr>
          <w:moveFrom w:id="1589" w:author="Richard Bradbury (2025-11-20)" w:date="2025-11-21T15:43:00Z"/>
        </w:rPr>
      </w:pPr>
      <w:moveFrom w:id="1590" w:author="Richard Bradbury (2025-11-20)" w:date="2025-11-21T15:43:00Z">
        <w:r w:rsidDel="009A290B">
          <w:t>-</w:t>
        </w:r>
        <w:r w:rsidDel="009A290B">
          <w:tab/>
        </w:r>
        <w:r w:rsidRPr="007843E0" w:rsidDel="009A290B">
          <w:t>Full path-level detailed per-access metrics in all cases. Some measurement/reporting is specified but may not cover all paths, depends on configuration.</w:t>
        </w:r>
      </w:moveFrom>
      <w:commentRangeEnd w:id="1587"/>
      <w:r w:rsidR="004C7970" w:rsidRPr="007843E0">
        <w:rPr>
          <w:rStyle w:val="CommentReference"/>
          <w:sz w:val="20"/>
        </w:rPr>
        <w:commentReference w:id="1587"/>
      </w:r>
    </w:p>
    <w:bookmarkEnd w:id="2"/>
    <w:moveFromRangeEnd w:id="1586"/>
    <w:p w14:paraId="5A4ED8F5" w14:textId="01E18D91" w:rsidR="00C3114C" w:rsidRPr="00B519FD" w:rsidRDefault="00C3114C" w:rsidP="00C3114C">
      <w:pPr>
        <w:pStyle w:val="Changenext"/>
      </w:pPr>
      <w:r>
        <w:t>Candidate Solutions</w:t>
      </w:r>
      <w:r>
        <w:br/>
        <w:t>(All new text)</w:t>
      </w:r>
    </w:p>
    <w:p w14:paraId="496751DA" w14:textId="175B59C9" w:rsidR="00C3114C" w:rsidRDefault="00C3114C" w:rsidP="00C3114C">
      <w:pPr>
        <w:pStyle w:val="Heading4"/>
        <w:rPr>
          <w:ins w:id="1591" w:author="Richard Bradbury (2025-11-20)" w:date="2025-11-21T15:41:00Z"/>
        </w:rPr>
      </w:pPr>
      <w:ins w:id="1592" w:author="Richard Bradbury (2025-11-20)" w:date="2025-11-21T15:41:00Z">
        <w:r>
          <w:t>5.18.6.3</w:t>
        </w:r>
        <w:r>
          <w:tab/>
        </w:r>
        <w:r w:rsidRPr="00C3114C">
          <w:t>AF-based Network Assistance for multi-access media delivery using ATSSS</w:t>
        </w:r>
      </w:ins>
    </w:p>
    <w:p w14:paraId="462E8CF1" w14:textId="2F88D2CB" w:rsidR="00D1007E" w:rsidRDefault="00C3114C" w:rsidP="00C3114C">
      <w:pPr>
        <w:rPr>
          <w:ins w:id="1593" w:author="Richard Bradbury (2025-11-20)" w:date="2025-11-21T15:41:00Z"/>
        </w:rPr>
      </w:pPr>
      <w:ins w:id="1594" w:author="Richard Bradbury (2025-11-20)" w:date="2025-11-21T15:41:00Z">
        <w:r w:rsidRPr="00FE7A1B">
          <w:rPr>
            <w:noProof/>
          </w:rPr>
          <w:t>To address the gaps identified in clause 5.18.5.</w:t>
        </w:r>
        <w:r>
          <w:rPr>
            <w:noProof/>
          </w:rPr>
          <w:t>5</w:t>
        </w:r>
        <w:r w:rsidRPr="00FE7A1B">
          <w:rPr>
            <w:noProof/>
          </w:rPr>
          <w:t xml:space="preserve">, it is proposed to </w:t>
        </w:r>
      </w:ins>
    </w:p>
    <w:p w14:paraId="01905254" w14:textId="1ACB6E0F" w:rsidR="00C3114C" w:rsidRDefault="00C3114C" w:rsidP="00C3114C">
      <w:pPr>
        <w:pStyle w:val="Changenext"/>
      </w:pPr>
      <w:r>
        <w:t>Summary and Conclusions</w:t>
      </w:r>
    </w:p>
    <w:p w14:paraId="18B322AE" w14:textId="4B5D4571" w:rsidR="00C3114C" w:rsidRPr="00FE7A1B" w:rsidRDefault="00C3114C" w:rsidP="00C3114C">
      <w:pPr>
        <w:pStyle w:val="Heading3"/>
        <w:rPr>
          <w:lang w:eastAsia="ko-KR"/>
        </w:rPr>
      </w:pPr>
      <w:bookmarkStart w:id="1595" w:name="_Toc189232413"/>
      <w:r w:rsidRPr="00FE7A1B">
        <w:rPr>
          <w:lang w:eastAsia="ko-KR"/>
        </w:rPr>
        <w:t>5.18.7</w:t>
      </w:r>
      <w:r w:rsidRPr="00FE7A1B">
        <w:rPr>
          <w:lang w:eastAsia="ko-KR"/>
        </w:rPr>
        <w:tab/>
        <w:t>Summary and conclusions</w:t>
      </w:r>
      <w:bookmarkEnd w:id="1595"/>
    </w:p>
    <w:p w14:paraId="2B462F9A" w14:textId="346CE028" w:rsidR="00C3114C" w:rsidRPr="00FE7A1B" w:rsidRDefault="00C3114C" w:rsidP="00C3114C">
      <w:r w:rsidRPr="00FE7A1B">
        <w:rPr>
          <w:lang w:eastAsia="ko-KR"/>
        </w:rPr>
        <w:t>Multi-access media delivery enables media streaming applications to efficiently access content over multiple access networks. This Key Issue has examined existing specification relating to the ATSSS (Access Traffic Steering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p>
    <w:p w14:paraId="3E9CE360" w14:textId="77777777" w:rsidR="00C3114C" w:rsidRPr="00FE7A1B" w:rsidRDefault="00C3114C" w:rsidP="00C3114C">
      <w:r w:rsidRPr="00FE7A1B">
        <w:t>The MPTCP and MPQUIC link-specific multipath IP addresses are not routable via N6 as of current release, and therefore identification of specific paths for any 5G Media Streaming procedures is not supported. Further, traffic splitting for GBR QoS Flows is not supported. If M4 media flows are transported as GBR QoS Flows, then traffic splitting of M4 media flows using ATSSS is not supported in this release, and the study is to be revisited in a future release.</w:t>
      </w:r>
    </w:p>
    <w:p w14:paraId="23CBB374" w14:textId="4FE02C02" w:rsidR="00C3114C" w:rsidRPr="00FE7A1B" w:rsidRDefault="00354D12" w:rsidP="00C3114C">
      <w:pPr>
        <w:keepNext/>
      </w:pPr>
      <w:ins w:id="1596" w:author="Richard Bradbury (2025-11-20)" w:date="2025-11-21T18:58:00Z">
        <w:r>
          <w:t>T</w:t>
        </w:r>
      </w:ins>
      <w:ins w:id="1597" w:author="Richard Bradbury (2025-11-20)" w:date="2025-11-21T15:57:00Z">
        <w:r w:rsidR="00356859">
          <w:t>he following recommendations were adopted i</w:t>
        </w:r>
      </w:ins>
      <w:ins w:id="1598" w:author="Richard Bradbury (2025-11-20)" w:date="2025-11-21T15:58:00Z">
        <w:r w:rsidR="00356859">
          <w:t>n Release 19 deliverables</w:t>
        </w:r>
      </w:ins>
      <w:r w:rsidR="00C3114C" w:rsidRPr="00FE7A1B">
        <w:t>:</w:t>
      </w:r>
    </w:p>
    <w:p w14:paraId="58B03591" w14:textId="591D8217" w:rsidR="00C3114C" w:rsidRPr="00FE7A1B" w:rsidRDefault="00C3114C" w:rsidP="00C3114C">
      <w:pPr>
        <w:pStyle w:val="B1"/>
        <w:keepNext/>
      </w:pPr>
      <w:r w:rsidRPr="00FE7A1B">
        <w:t>1.</w:t>
      </w:r>
      <w:r w:rsidRPr="00FE7A1B">
        <w:tab/>
        <w:t>An informative annex is added to TS 26.501 [23] documenting:</w:t>
      </w:r>
    </w:p>
    <w:p w14:paraId="7B03E000" w14:textId="585AA569" w:rsidR="00C3114C" w:rsidRPr="00FE7A1B" w:rsidRDefault="00C3114C" w:rsidP="00C3114C">
      <w:pPr>
        <w:pStyle w:val="B2"/>
      </w:pPr>
      <w:r w:rsidRPr="00FE7A1B">
        <w:t>a.</w:t>
      </w:r>
      <w:r w:rsidRPr="00FE7A1B">
        <w:tab/>
        <w:t>A brief description of multi-access media delivery, based on clause 5.18.1 of the present document.</w:t>
      </w:r>
    </w:p>
    <w:p w14:paraId="5EB56885" w14:textId="18C08272" w:rsidR="00C3114C" w:rsidRPr="00FE7A1B" w:rsidRDefault="00C3114C" w:rsidP="00C3114C">
      <w:pPr>
        <w:pStyle w:val="B2"/>
      </w:pPr>
      <w:r w:rsidRPr="00FE7A1B">
        <w:t>b.</w:t>
      </w:r>
      <w:r w:rsidRPr="00FE7A1B">
        <w:tab/>
        <w:t>The mapping of the ATSSS architecture into the 5GMS architecture, as described in clause 5.18.3.2 of the present document.</w:t>
      </w:r>
    </w:p>
    <w:p w14:paraId="70778E5B" w14:textId="5C1487D7" w:rsidR="00C3114C" w:rsidRPr="00FE7A1B" w:rsidRDefault="00C3114C" w:rsidP="00C3114C">
      <w:pPr>
        <w:pStyle w:val="B1"/>
        <w:keepNext/>
      </w:pPr>
      <w:r w:rsidRPr="00FE7A1B">
        <w:t>2.</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p>
    <w:p w14:paraId="758B1992" w14:textId="7BD747E6" w:rsidR="00356859" w:rsidRDefault="00354D12" w:rsidP="00356859">
      <w:pPr>
        <w:rPr>
          <w:ins w:id="1599" w:author="Richard Bradbury (2025-11-20)" w:date="2025-11-21T15:57:00Z"/>
        </w:rPr>
      </w:pPr>
      <w:ins w:id="1600" w:author="Richard Bradbury (2025-11-20)" w:date="2025-11-21T18:55:00Z">
        <w:r>
          <w:t>Based on the candidate solution described in clause</w:t>
        </w:r>
      </w:ins>
      <w:ins w:id="1601" w:author="Richard Bradbury (2025-11-20)" w:date="2025-11-21T18:56:00Z">
        <w:r>
          <w:t> 5.18.6.3,</w:t>
        </w:r>
      </w:ins>
      <w:ins w:id="1602" w:author="Richard Bradbury (2025-11-20)" w:date="2025-11-21T15:57:00Z">
        <w:r w:rsidR="00356859">
          <w:t xml:space="preserve"> </w:t>
        </w:r>
      </w:ins>
      <w:ins w:id="1603" w:author="Richard Bradbury (2025-11-20)" w:date="2025-11-21T18:57:00Z">
        <w:r>
          <w:t>the following modifications to 3GPP specifications are recommended</w:t>
        </w:r>
      </w:ins>
      <w:ins w:id="1604" w:author="Richard Bradbury (2025-11-20)" w:date="2025-11-21T15:57:00Z">
        <w:r w:rsidR="00356859">
          <w:t>:</w:t>
        </w:r>
      </w:ins>
    </w:p>
    <w:p w14:paraId="4AA658C6" w14:textId="4B6179D1" w:rsidR="00356859" w:rsidRDefault="00356859" w:rsidP="00356859">
      <w:pPr>
        <w:pStyle w:val="B1"/>
        <w:rPr>
          <w:ins w:id="1605" w:author="Richard Bradbury (2025-11-20)" w:date="2025-11-21T15:56:00Z"/>
        </w:rPr>
      </w:pPr>
      <w:ins w:id="1606" w:author="Richard Bradbury (2025-11-20)" w:date="2025-11-21T15:56:00Z">
        <w:r>
          <w:t>3.</w:t>
        </w:r>
        <w:r>
          <w:tab/>
          <w:t>.</w:t>
        </w:r>
      </w:ins>
    </w:p>
    <w:p w14:paraId="1606CB6C" w14:textId="77770179" w:rsidR="006B4608" w:rsidRPr="00B519FD" w:rsidRDefault="005C1AA5" w:rsidP="00C3114C">
      <w:pPr>
        <w:pStyle w:val="Changelast"/>
      </w:pPr>
      <w:r>
        <w:t xml:space="preserve">end </w:t>
      </w:r>
      <w:r w:rsidR="00726182">
        <w:t xml:space="preserve">of </w:t>
      </w:r>
      <w:r w:rsidRPr="00B519FD">
        <w:t>CHANGE</w:t>
      </w:r>
      <w:r>
        <w:t>s</w:t>
      </w:r>
    </w:p>
    <w:sectPr w:rsidR="006B4608" w:rsidRPr="00B519FD" w:rsidSect="00981331">
      <w:headerReference w:type="default" r:id="rId23"/>
      <w:footnotePr>
        <w:numRestart w:val="eachSect"/>
      </w:footnotePr>
      <w:pgSz w:w="11907" w:h="16840" w:code="9"/>
      <w:pgMar w:top="1411" w:right="1138" w:bottom="1138" w:left="1138" w:header="677" w:footer="562"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5" w:author="Richard Bradbury" w:date="2025-12-15T18:24:00Z" w:initials="RB">
    <w:p w14:paraId="090478FC" w14:textId="059D77D3" w:rsidR="00F66201" w:rsidRDefault="00F66201">
      <w:pPr>
        <w:pStyle w:val="CommentText"/>
      </w:pPr>
      <w:r>
        <w:rPr>
          <w:rStyle w:val="CommentReference"/>
        </w:rPr>
        <w:annotationRef/>
      </w:r>
      <w:r>
        <w:t>Could be more than just one 3GPP AN and one non-3GPP AN in Release 19, right?</w:t>
      </w:r>
    </w:p>
  </w:comment>
  <w:comment w:id="380" w:author="Richard Bradbury" w:date="2025-12-15T18:30:00Z" w:initials="RB">
    <w:p w14:paraId="043912C5" w14:textId="77777777" w:rsidR="00F07EE6" w:rsidRDefault="00F07EE6">
      <w:pPr>
        <w:pStyle w:val="CommentText"/>
      </w:pPr>
      <w:r>
        <w:rPr>
          <w:rStyle w:val="CommentReference"/>
        </w:rPr>
        <w:annotationRef/>
      </w:r>
      <w:r>
        <w:t>No changes?</w:t>
      </w:r>
    </w:p>
    <w:p w14:paraId="62B4B386" w14:textId="7D765D33" w:rsidR="00F07EE6" w:rsidRDefault="00F07EE6">
      <w:pPr>
        <w:pStyle w:val="CommentText"/>
      </w:pPr>
      <w:r>
        <w:t>Remove from CR!</w:t>
      </w:r>
    </w:p>
  </w:comment>
  <w:comment w:id="407" w:author="Richard Bradbury (2025-11-20)" w:date="2025-11-21T15:47:00Z" w:initials="RB">
    <w:p w14:paraId="372001D1" w14:textId="77777777" w:rsidR="008A7804" w:rsidRDefault="008A7804">
      <w:pPr>
        <w:pStyle w:val="CommentText"/>
      </w:pPr>
      <w:r>
        <w:rPr>
          <w:rStyle w:val="CommentReference"/>
        </w:rPr>
        <w:annotationRef/>
      </w:r>
      <w:r>
        <w:t>Moved from gap analysis into problem statement.</w:t>
      </w:r>
    </w:p>
    <w:p w14:paraId="13DE8958" w14:textId="1D970102" w:rsidR="008A7804" w:rsidRDefault="008A7804">
      <w:pPr>
        <w:pStyle w:val="CommentText"/>
      </w:pPr>
      <w:r>
        <w:t>Some editing required to integrate it into the previous paragraph to avoid duplication.</w:t>
      </w:r>
    </w:p>
  </w:comment>
  <w:comment w:id="492" w:author="Richard Bradbury (2025-11-20)" w:date="2025-11-21T15:27:00Z" w:initials="RB">
    <w:p w14:paraId="4AD29357" w14:textId="77777777" w:rsidR="00DE005C" w:rsidRDefault="00DE005C">
      <w:pPr>
        <w:pStyle w:val="CommentText"/>
      </w:pPr>
      <w:r>
        <w:rPr>
          <w:rStyle w:val="CommentReference"/>
        </w:rPr>
        <w:annotationRef/>
      </w:r>
      <w:r>
        <w:t>The existing collaboration scenarios provide sketches.</w:t>
      </w:r>
    </w:p>
    <w:p w14:paraId="08575144" w14:textId="6DCEF4F6" w:rsidR="00DE005C" w:rsidRDefault="00DE005C">
      <w:pPr>
        <w:pStyle w:val="CommentText"/>
      </w:pPr>
      <w:r>
        <w:t>Maybe not needed for this one?</w:t>
      </w:r>
    </w:p>
  </w:comment>
  <w:comment w:id="506" w:author="Richard Bradbury (2025-11-20)" w:date="2025-11-21T15:25:00Z" w:initials="RB">
    <w:p w14:paraId="0E4888E1" w14:textId="123E2F65" w:rsidR="00DE005C" w:rsidRDefault="00DE005C">
      <w:pPr>
        <w:pStyle w:val="CommentText"/>
      </w:pPr>
      <w:r>
        <w:rPr>
          <w:rStyle w:val="CommentReference"/>
        </w:rPr>
        <w:annotationRef/>
      </w:r>
      <w:r>
        <w:t>Just background, repeating content of cl</w:t>
      </w:r>
      <w:r w:rsidR="006820D7">
        <w:t>a</w:t>
      </w:r>
      <w:r>
        <w:t>use </w:t>
      </w:r>
      <w:r w:rsidRPr="00DE005C">
        <w:t>5.18.1.4A</w:t>
      </w:r>
      <w:r>
        <w:t>.</w:t>
      </w:r>
    </w:p>
  </w:comment>
  <w:comment w:id="510" w:author="Richard Bradbury" w:date="2025-12-15T19:02:00Z" w:initials="RB">
    <w:p w14:paraId="2D95B651" w14:textId="6241010F" w:rsidR="00633E60" w:rsidRDefault="00633E60">
      <w:pPr>
        <w:pStyle w:val="CommentText"/>
      </w:pPr>
      <w:r>
        <w:rPr>
          <w:rStyle w:val="CommentReference"/>
        </w:rPr>
        <w:annotationRef/>
      </w:r>
      <w:r>
        <w:t>Delivery boost comes under the umbrella of AF-based Network Assistance</w:t>
      </w:r>
    </w:p>
  </w:comment>
  <w:comment w:id="512" w:author="Richard Bradbury (2025-11-20)" w:date="2025-11-21T15:50:00Z" w:initials="RB">
    <w:p w14:paraId="6E828A18" w14:textId="4E926033" w:rsidR="008A7804" w:rsidRDefault="008A7804">
      <w:pPr>
        <w:pStyle w:val="CommentText"/>
      </w:pPr>
      <w:r>
        <w:rPr>
          <w:rStyle w:val="CommentReference"/>
        </w:rPr>
        <w:annotationRef/>
      </w:r>
      <w:r>
        <w:t>CHECK!</w:t>
      </w:r>
    </w:p>
  </w:comment>
  <w:comment w:id="528" w:author="Richard Bradbury (2025-11-20)" w:date="2025-11-21T15:34:00Z" w:initials="RB">
    <w:p w14:paraId="0E459BA4" w14:textId="77777777" w:rsidR="00C3114C" w:rsidRDefault="00C3114C">
      <w:pPr>
        <w:pStyle w:val="CommentText"/>
      </w:pPr>
      <w:r>
        <w:rPr>
          <w:rStyle w:val="CommentReference"/>
        </w:rPr>
        <w:annotationRef/>
      </w:r>
      <w:r>
        <w:t>Nothing highlighted as a delta yet.</w:t>
      </w:r>
    </w:p>
    <w:p w14:paraId="5268AF9E" w14:textId="77777777" w:rsidR="00B6504E" w:rsidRDefault="00B6504E">
      <w:pPr>
        <w:pStyle w:val="CommentText"/>
      </w:pPr>
      <w:r>
        <w:t>So no normative changes needed?</w:t>
      </w:r>
    </w:p>
    <w:p w14:paraId="3FBB432D" w14:textId="0D047FFB" w:rsidR="00B6504E" w:rsidRDefault="00B6504E">
      <w:pPr>
        <w:pStyle w:val="CommentText"/>
      </w:pPr>
      <w:r>
        <w:t>Is the aim to simply document the call flow in an informative annex to TS 26.501?</w:t>
      </w:r>
    </w:p>
  </w:comment>
  <w:comment w:id="529" w:author="Richard Bradbury (2025-11-20)" w:date="2025-11-21T16:58:00Z" w:initials="RB">
    <w:p w14:paraId="292AB52C" w14:textId="77777777" w:rsidR="002C1AF6" w:rsidRDefault="002C1AF6">
      <w:pPr>
        <w:pStyle w:val="CommentText"/>
      </w:pPr>
      <w:r>
        <w:rPr>
          <w:rStyle w:val="CommentReference"/>
        </w:rPr>
        <w:annotationRef/>
      </w:r>
      <w:r>
        <w:t>I think there are lots of gaps lurking in here.</w:t>
      </w:r>
    </w:p>
    <w:p w14:paraId="105B9BF3" w14:textId="77777777" w:rsidR="002C1AF6" w:rsidRDefault="002C1AF6">
      <w:pPr>
        <w:pStyle w:val="CommentText"/>
      </w:pPr>
      <w:r>
        <w:t>Needs a comprehensive analysis.</w:t>
      </w:r>
    </w:p>
    <w:p w14:paraId="068F49CF" w14:textId="45463D91" w:rsidR="002C1AF6" w:rsidRDefault="002C1AF6">
      <w:pPr>
        <w:pStyle w:val="CommentText"/>
      </w:pPr>
      <w:r>
        <w:t xml:space="preserve">Each step needs to cite a clause number where the interaction is specified. If you can’t find one, it’s a gap and needs to be highlighted in </w:t>
      </w:r>
      <w:r w:rsidRPr="002C1AF6">
        <w:rPr>
          <w:b/>
          <w:bCs/>
        </w:rPr>
        <w:t>boldface</w:t>
      </w:r>
      <w:r>
        <w:t>.</w:t>
      </w:r>
    </w:p>
  </w:comment>
  <w:comment w:id="711" w:author="Prakash Kolan 11_17_2025" w:date="2025-11-18T09:17:00Z" w:initials="PRK_11_17">
    <w:p w14:paraId="2D4CFF56" w14:textId="77777777" w:rsidR="00951267" w:rsidRDefault="00951267" w:rsidP="00951267">
      <w:pPr>
        <w:pStyle w:val="CommentText"/>
      </w:pPr>
      <w:r>
        <w:rPr>
          <w:rStyle w:val="CommentReference"/>
        </w:rPr>
        <w:annotationRef/>
      </w:r>
      <w:r>
        <w:t xml:space="preserve">The text here refers to activation of NA before MA session setup? If yes, can we move this step before Step 9? </w:t>
      </w:r>
    </w:p>
  </w:comment>
  <w:comment w:id="712" w:author="Daniel " w:date="2025-11-18T17:07:00Z" w:initials="D">
    <w:p w14:paraId="7DEC4ED8" w14:textId="77777777" w:rsidR="00951267" w:rsidRDefault="00951267" w:rsidP="00951267">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729" w:author="Richard Bradbury" w:date="2025-12-15T19:33:00Z" w:initials="RB">
    <w:p w14:paraId="5E88E989" w14:textId="6C23E03D" w:rsidR="00D10EEF" w:rsidRDefault="00D10EEF">
      <w:pPr>
        <w:pStyle w:val="CommentText"/>
      </w:pPr>
      <w:r>
        <w:rPr>
          <w:rStyle w:val="CommentReference"/>
        </w:rPr>
        <w:annotationRef/>
      </w:r>
      <w:r>
        <w:t>How?</w:t>
      </w:r>
    </w:p>
  </w:comment>
  <w:comment w:id="739" w:author="Prakash Kolan 12_9" w:date="2025-12-11T11:52:00Z" w:initials="PK_12_9">
    <w:p w14:paraId="1CB40008" w14:textId="77777777" w:rsidR="00C83C12" w:rsidRDefault="00C83C12">
      <w:pPr>
        <w:pStyle w:val="CommentText"/>
      </w:pPr>
      <w:r>
        <w:rPr>
          <w:rStyle w:val="CommentReference"/>
        </w:rPr>
        <w:annotationRef/>
      </w:r>
      <w:r>
        <w:t xml:space="preserve">I seriously doubt if UE Modem informs all applications of presence of multiple accesses. I think this should be the other way around i.e. an app should use a UE internal API to check if multiple access networks are available. Fortunately, this is specified in TS 23501 already. Please see the included text. </w:t>
      </w:r>
    </w:p>
    <w:p w14:paraId="0692FF7C" w14:textId="77777777" w:rsidR="00C83C12" w:rsidRDefault="00C83C12">
      <w:pPr>
        <w:pStyle w:val="CommentText"/>
      </w:pPr>
    </w:p>
    <w:p w14:paraId="789C1D1B" w14:textId="4BEBBB68" w:rsidR="00C83C12" w:rsidRDefault="00C83C12">
      <w:pPr>
        <w:pStyle w:val="CommentText"/>
      </w:pPr>
      <w:r>
        <w:t xml:space="preserve">Also, the trigger </w:t>
      </w:r>
      <w:r w:rsidR="00240FD0">
        <w:t>to check presence of multiple access networks is performed if the app has already indicated preference to use multi-path/multi-access. So, changing the order a little bit here</w:t>
      </w:r>
      <w:r>
        <w:t xml:space="preserve">  </w:t>
      </w:r>
    </w:p>
  </w:comment>
  <w:comment w:id="740" w:author="Richard Bradbury" w:date="2025-12-15T19:31:00Z" w:initials="RB">
    <w:p w14:paraId="0F105A08" w14:textId="602EC08B" w:rsidR="00D10EEF" w:rsidRDefault="00D10EEF">
      <w:pPr>
        <w:pStyle w:val="CommentText"/>
      </w:pPr>
      <w:r>
        <w:rPr>
          <w:rStyle w:val="CommentReference"/>
        </w:rPr>
        <w:annotationRef/>
      </w:r>
      <w:r>
        <w:t>Suggest checking iOS and Android API documentation.</w:t>
      </w:r>
    </w:p>
  </w:comment>
  <w:comment w:id="748" w:author="Richard Bradbury (2025-11-20)" w:date="2025-11-21T16:34:00Z" w:initials="RB">
    <w:p w14:paraId="292A97E9" w14:textId="77777777" w:rsidR="00B6504E" w:rsidRDefault="00B6504E">
      <w:pPr>
        <w:pStyle w:val="CommentText"/>
      </w:pPr>
      <w:r>
        <w:rPr>
          <w:rStyle w:val="CommentReference"/>
        </w:rPr>
        <w:annotationRef/>
      </w:r>
      <w:r>
        <w:t>Fix the sequence diagram to either:</w:t>
      </w:r>
    </w:p>
    <w:p w14:paraId="20E7BB5A" w14:textId="77777777" w:rsidR="00B6504E" w:rsidRDefault="00B6504E">
      <w:pPr>
        <w:pStyle w:val="CommentText"/>
      </w:pPr>
      <w:r>
        <w:t>1.</w:t>
      </w:r>
      <w:r>
        <w:tab/>
      </w:r>
      <w:r w:rsidR="00953111">
        <w:t>Make the Media Access Client the target.</w:t>
      </w:r>
    </w:p>
    <w:p w14:paraId="4FE7A382" w14:textId="70861720" w:rsidR="00953111" w:rsidRDefault="00953111">
      <w:pPr>
        <w:pStyle w:val="CommentText"/>
      </w:pPr>
      <w:r>
        <w:t>2.</w:t>
      </w:r>
      <w:r>
        <w:tab/>
        <w:t>Proxy the request through the Media Session Handler to the Media Access Cliet.</w:t>
      </w:r>
    </w:p>
  </w:comment>
  <w:comment w:id="757" w:author="Richard Bradbury (2025-11-20)" w:date="2025-11-21T16:39:00Z" w:initials="RB">
    <w:p w14:paraId="487EC6F9" w14:textId="77777777" w:rsidR="002F26DA" w:rsidRDefault="002F26DA">
      <w:pPr>
        <w:pStyle w:val="CommentText"/>
      </w:pPr>
      <w:r>
        <w:rPr>
          <w:rStyle w:val="CommentReference"/>
        </w:rPr>
        <w:annotationRef/>
      </w:r>
      <w:r>
        <w:t>Potential specification gap for uplink media streaming is that the Media Streamer has no equivalent client API up to and including Rel-19.</w:t>
      </w:r>
    </w:p>
    <w:p w14:paraId="3FCA97B0" w14:textId="5778BF28" w:rsidR="002F26DA" w:rsidRDefault="002F26DA">
      <w:pPr>
        <w:pStyle w:val="CommentText"/>
      </w:pPr>
      <w:r>
        <w:t>Does the WebRTC API have anything suitable?</w:t>
      </w:r>
    </w:p>
  </w:comment>
  <w:comment w:id="801" w:author="Richard Bradbury (2025-11-20)" w:date="2025-11-21T16:40:00Z" w:initials="RB">
    <w:p w14:paraId="3CD37398" w14:textId="5A5FA7CE" w:rsidR="002F26DA" w:rsidRDefault="002F26DA">
      <w:pPr>
        <w:pStyle w:val="CommentText"/>
      </w:pPr>
      <w:r>
        <w:rPr>
          <w:rStyle w:val="CommentReference"/>
        </w:rPr>
        <w:annotationRef/>
      </w:r>
      <w:r>
        <w:t>Why not the Media Client directly?</w:t>
      </w:r>
    </w:p>
  </w:comment>
  <w:comment w:id="802" w:author="Prakash Kolan 12_9" w:date="2025-12-11T12:33:00Z" w:initials="PK_12_9">
    <w:p w14:paraId="56358598" w14:textId="21A36D0B" w:rsidR="00300D8B" w:rsidRDefault="00300D8B">
      <w:pPr>
        <w:pStyle w:val="CommentText"/>
      </w:pPr>
      <w:r>
        <w:rPr>
          <w:rStyle w:val="CommentReference"/>
        </w:rPr>
        <w:annotationRef/>
      </w:r>
      <w:r>
        <w:t xml:space="preserve">Yes, the Media Client directly does this. Procedure is updated. </w:t>
      </w:r>
    </w:p>
  </w:comment>
  <w:comment w:id="803" w:author="Richard Bradbury (2025-11-18)" w:date="2025-11-18T18:57:00Z" w:initials="RB">
    <w:p w14:paraId="2F7B3264" w14:textId="77777777" w:rsidR="00617DC5" w:rsidRDefault="00617DC5" w:rsidP="00617DC5">
      <w:pPr>
        <w:pStyle w:val="CommentText"/>
      </w:pPr>
      <w:r>
        <w:rPr>
          <w:rStyle w:val="CommentReference"/>
        </w:rPr>
        <w:annotationRef/>
      </w:r>
      <w:r>
        <w:t>This seems sufficient.</w:t>
      </w:r>
    </w:p>
    <w:p w14:paraId="244900FE" w14:textId="77777777" w:rsidR="00617DC5" w:rsidRDefault="00617DC5" w:rsidP="00617DC5">
      <w:pPr>
        <w:pStyle w:val="CommentText"/>
      </w:pPr>
      <w:r>
        <w:t>Given that there are no explicit interactions with either of these, there seems little point in depicting them in the sequence diagram.</w:t>
      </w:r>
    </w:p>
  </w:comment>
  <w:comment w:id="804" w:author="Daniel " w:date="2025-11-18T20:53:00Z" w:initials="D">
    <w:p w14:paraId="1FB7E1DF" w14:textId="77777777" w:rsidR="00617DC5" w:rsidRDefault="00617DC5" w:rsidP="00617DC5">
      <w:pPr>
        <w:pStyle w:val="CommentText"/>
      </w:pPr>
      <w:r>
        <w:rPr>
          <w:rStyle w:val="CommentReference"/>
        </w:rPr>
        <w:annotationRef/>
      </w:r>
      <w:r>
        <w:t>Same feeling.</w:t>
      </w:r>
    </w:p>
  </w:comment>
  <w:comment w:id="806" w:author="Richard Bradbury (2025-11-20)" w:date="2025-11-21T16:43:00Z" w:initials="RB">
    <w:p w14:paraId="1F52D22B" w14:textId="63350A37" w:rsidR="002F26DA" w:rsidRDefault="002F26DA">
      <w:pPr>
        <w:pStyle w:val="CommentText"/>
      </w:pPr>
      <w:r>
        <w:rPr>
          <w:rStyle w:val="CommentReference"/>
        </w:rPr>
        <w:annotationRef/>
      </w:r>
      <w:r>
        <w:t>Wording seems wrong.</w:t>
      </w:r>
    </w:p>
  </w:comment>
  <w:comment w:id="807" w:author="Prakash Kolan 12_9" w:date="2025-12-11T12:35:00Z" w:initials="PK_12_9">
    <w:p w14:paraId="75839F50" w14:textId="421249AB" w:rsidR="00300D8B" w:rsidRDefault="00300D8B">
      <w:pPr>
        <w:pStyle w:val="CommentText"/>
      </w:pPr>
      <w:r>
        <w:rPr>
          <w:rStyle w:val="CommentReference"/>
        </w:rPr>
        <w:annotationRef/>
      </w:r>
      <w:r>
        <w:t>How about this?</w:t>
      </w:r>
    </w:p>
  </w:comment>
  <w:comment w:id="921" w:author="Prakash Kolan 11_17_2025" w:date="2025-11-18T09:17:00Z" w:initials="PRK_11_17">
    <w:p w14:paraId="6C60FA6E" w14:textId="77777777" w:rsidR="00617DC5" w:rsidRDefault="00617DC5" w:rsidP="00617DC5">
      <w:pPr>
        <w:pStyle w:val="CommentText"/>
      </w:pPr>
      <w:r>
        <w:rPr>
          <w:rStyle w:val="CommentReference"/>
        </w:rPr>
        <w:annotationRef/>
      </w:r>
      <w:r>
        <w:t xml:space="preserve">The text here refers to activation of NA before MA session setup? If yes, can we move this step before Step 9? </w:t>
      </w:r>
    </w:p>
  </w:comment>
  <w:comment w:id="922" w:author="Daniel " w:date="2025-11-18T17:07:00Z" w:initials="D">
    <w:p w14:paraId="5F7446AB" w14:textId="77777777" w:rsidR="00617DC5" w:rsidRDefault="00617DC5" w:rsidP="00617DC5">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979" w:author="Richard Bradbury (2025-11-20)" w:date="2025-11-21T16:50:00Z" w:initials="RB">
    <w:p w14:paraId="0165F475" w14:textId="5BD310DF" w:rsidR="009D0682" w:rsidRDefault="009D0682">
      <w:pPr>
        <w:pStyle w:val="CommentText"/>
      </w:pPr>
      <w:r>
        <w:rPr>
          <w:rStyle w:val="CommentReference"/>
        </w:rPr>
        <w:annotationRef/>
      </w:r>
      <w:r>
        <w:t>Undefined term in this contribution.</w:t>
      </w:r>
    </w:p>
  </w:comment>
  <w:comment w:id="993" w:author="Richard Bradbury (2025-11-20)" w:date="2025-11-21T16:51:00Z" w:initials="RB">
    <w:p w14:paraId="74D4AC93" w14:textId="22DAE303" w:rsidR="009D0682" w:rsidRDefault="009D0682">
      <w:pPr>
        <w:pStyle w:val="CommentText"/>
      </w:pPr>
      <w:r>
        <w:rPr>
          <w:rStyle w:val="CommentReference"/>
        </w:rPr>
        <w:annotationRef/>
      </w:r>
      <w:r>
        <w:t>Sort out mess.</w:t>
      </w:r>
    </w:p>
  </w:comment>
  <w:comment w:id="935" w:author="Prakash Kolan 11_17_2025" w:date="2025-11-18T09:24:00Z" w:initials="PRK_11_17">
    <w:p w14:paraId="1998A80A" w14:textId="77777777" w:rsidR="00617DC5" w:rsidRDefault="00617DC5" w:rsidP="00617DC5">
      <w:pPr>
        <w:pStyle w:val="CommentText"/>
      </w:pPr>
      <w:r>
        <w:rPr>
          <w:rStyle w:val="CommentReference"/>
        </w:rPr>
        <w:annotationRef/>
      </w:r>
      <w:r>
        <w:t xml:space="preserve">In Rel 19, we added support for multipath, and multi-access just referenced use of multipath. The configuration API in clause 13.2.4 of TS 26512 describes configuration of multipath protocols and a preference for multipath transport connection. We have not decided on exchanging access specific endpoint information to application layer. So MSH and AF getting information about access points do not exist today. </w:t>
      </w:r>
    </w:p>
    <w:p w14:paraId="1073344B" w14:textId="77777777" w:rsidR="00617DC5" w:rsidRDefault="00617DC5" w:rsidP="00617DC5">
      <w:pPr>
        <w:pStyle w:val="CommentText"/>
      </w:pPr>
    </w:p>
    <w:p w14:paraId="2EA9DE9D" w14:textId="77777777" w:rsidR="00617DC5" w:rsidRDefault="00617DC5" w:rsidP="00617DC5">
      <w:pPr>
        <w:pStyle w:val="CommentText"/>
      </w:pPr>
      <w:r>
        <w:t xml:space="preserve">But I understand the intention here. We may have to work on enabling this support in Rel-20, or use any core network support to get this information instead of MSH sending this information to the AF. </w:t>
      </w:r>
    </w:p>
    <w:p w14:paraId="45CDFDCF" w14:textId="77777777" w:rsidR="00617DC5" w:rsidRDefault="00617DC5" w:rsidP="00617DC5">
      <w:pPr>
        <w:pStyle w:val="CommentText"/>
      </w:pPr>
    </w:p>
    <w:p w14:paraId="0A8EC0B3" w14:textId="77777777" w:rsidR="00617DC5" w:rsidRDefault="00617DC5" w:rsidP="00617DC5">
      <w:pPr>
        <w:pStyle w:val="CommentText"/>
      </w:pPr>
      <w:r>
        <w:t>Another question: how does the AF calculate per-access bit rate recommendation?</w:t>
      </w:r>
    </w:p>
  </w:comment>
  <w:comment w:id="936" w:author="Daniel " w:date="2025-11-18T17:20:00Z" w:initials="D">
    <w:p w14:paraId="218345FB" w14:textId="77777777" w:rsidR="00617DC5" w:rsidRDefault="00617DC5" w:rsidP="00617DC5">
      <w:pPr>
        <w:pStyle w:val="CommentText"/>
      </w:pPr>
      <w:r>
        <w:rPr>
          <w:rStyle w:val="CommentReference"/>
        </w:rPr>
        <w:annotationRef/>
      </w:r>
      <w:r>
        <w:t xml:space="preserve">Yes, that is correct understanding.  In this solution, my proposal is that the MSH could be made aware of access point information, thanks to the interaction between modem, OS and the UE client. This allows the MSH to gather access point info, which it could send to the AF. </w:t>
      </w:r>
    </w:p>
    <w:p w14:paraId="44207571" w14:textId="77777777" w:rsidR="00617DC5" w:rsidRDefault="00617DC5" w:rsidP="00617DC5">
      <w:pPr>
        <w:pStyle w:val="CommentText"/>
      </w:pPr>
    </w:p>
    <w:p w14:paraId="2C463FED" w14:textId="77777777" w:rsidR="00617DC5" w:rsidRDefault="00617DC5" w:rsidP="00617DC5">
      <w:pPr>
        <w:pStyle w:val="CommentText"/>
      </w:pPr>
      <w:r>
        <w:t xml:space="preserve">It is my understanding tht SA2 has alternatively proposed how the AF could get the access point information as well. The concept of "Access availability Information" within the </w:t>
      </w:r>
    </w:p>
    <w:p w14:paraId="1E0F32B4" w14:textId="77777777" w:rsidR="00617DC5" w:rsidRDefault="00617DC5" w:rsidP="00617DC5">
      <w:pPr>
        <w:pStyle w:val="CommentText"/>
      </w:pPr>
      <w:r>
        <w:t xml:space="preserve">3GPP TS 23.501 specification is primarily defined in </w:t>
      </w:r>
      <w:r>
        <w:rPr>
          <w:b/>
          <w:bCs/>
        </w:rPr>
        <w:t>Clause 5.32.2.2</w:t>
      </w:r>
      <w:r>
        <w:t xml:space="preserve"> and </w:t>
      </w:r>
      <w:r>
        <w:rPr>
          <w:b/>
          <w:bCs/>
        </w:rPr>
        <w:t>Clause 6.6.2.2</w:t>
      </w:r>
      <w:r>
        <w:t xml:space="preserve"> (specifically within Table 6.6.2.2-1). Of TS 23.501.</w:t>
      </w:r>
    </w:p>
    <w:p w14:paraId="4818E16E" w14:textId="77777777" w:rsidR="00617DC5" w:rsidRDefault="00617DC5" w:rsidP="00617DC5">
      <w:pPr>
        <w:pStyle w:val="CommentText"/>
      </w:pPr>
    </w:p>
    <w:p w14:paraId="7D8D2215" w14:textId="77777777" w:rsidR="00617DC5" w:rsidRDefault="00617DC5" w:rsidP="00617DC5">
      <w:pPr>
        <w:pStyle w:val="CommentText"/>
      </w:pPr>
      <w:r>
        <w:t xml:space="preserve">On the question of Af gets per access bit rate recommendation, my thought it is the same way as we did for a single access DL media session in SA4. It goes the usual process of asking the SMF/PCF and fetching that info. </w:t>
      </w:r>
    </w:p>
  </w:comment>
  <w:comment w:id="996" w:author="Prakash Kolan 12_9" w:date="2025-12-11T14:32:00Z" w:initials="PK_12_9">
    <w:p w14:paraId="7BC3DD6B" w14:textId="46396B82" w:rsidR="0017279B" w:rsidRDefault="0017279B">
      <w:pPr>
        <w:pStyle w:val="CommentText"/>
      </w:pPr>
      <w:r>
        <w:rPr>
          <w:rStyle w:val="CommentReference"/>
        </w:rPr>
        <w:annotationRef/>
      </w:r>
      <w:r>
        <w:t>Please check the</w:t>
      </w:r>
      <w:r w:rsidR="00DE21B9">
        <w:t xml:space="preserve"> clause number in 23503</w:t>
      </w:r>
    </w:p>
  </w:comment>
  <w:comment w:id="1106" w:author="Richard Bradbury (2025-11-20)" w:date="2025-11-21T16:55:00Z" w:initials="RB">
    <w:p w14:paraId="0F5A0172" w14:textId="4535B391" w:rsidR="009D0682" w:rsidRDefault="009D0682">
      <w:pPr>
        <w:pStyle w:val="CommentText"/>
      </w:pPr>
      <w:r>
        <w:rPr>
          <w:rStyle w:val="CommentReference"/>
        </w:rPr>
        <w:annotationRef/>
      </w:r>
      <w:r>
        <w:t>Not sure information sharing is the right characterisation here. For downlink media streaming, it’s more setting a Service Operation Point. For uplink media streaming, definitely a gap. For RTC, probably a gap too.</w:t>
      </w:r>
    </w:p>
  </w:comment>
  <w:comment w:id="1165" w:author="Richard Bradbury (2025-11-18)" w:date="2025-11-18T18:40:00Z" w:initials="RB">
    <w:p w14:paraId="3F3699DA" w14:textId="77777777" w:rsidR="00617DC5" w:rsidRDefault="00617DC5" w:rsidP="00617DC5">
      <w:pPr>
        <w:pStyle w:val="CommentText"/>
      </w:pPr>
      <w:r>
        <w:rPr>
          <w:rStyle w:val="CommentReference"/>
        </w:rPr>
        <w:annotationRef/>
      </w:r>
      <w:r>
        <w:t>What does this term refer to?</w:t>
      </w:r>
    </w:p>
  </w:comment>
  <w:comment w:id="1166" w:author="Daniel " w:date="2025-11-19T22:58:00Z" w:initials="D">
    <w:p w14:paraId="2CB91072" w14:textId="77777777" w:rsidR="00617DC5" w:rsidRDefault="00617DC5" w:rsidP="00617DC5">
      <w:pPr>
        <w:pStyle w:val="CommentText"/>
      </w:pPr>
      <w:r>
        <w:rPr>
          <w:rStyle w:val="CommentReference"/>
        </w:rPr>
        <w:annotationRef/>
      </w:r>
      <w:r>
        <w:t>Access type, as defined in TS 23.503.</w:t>
      </w:r>
    </w:p>
  </w:comment>
  <w:comment w:id="1190" w:author="Richard Bradbury (2025-11-20)" w:date="2025-11-21T17:13:00Z" w:initials="RB">
    <w:p w14:paraId="52FB29C6" w14:textId="28249FF1" w:rsidR="00E949C7" w:rsidRDefault="00E949C7">
      <w:pPr>
        <w:pStyle w:val="CommentText"/>
      </w:pPr>
      <w:r>
        <w:t>Please c</w:t>
      </w:r>
      <w:r>
        <w:rPr>
          <w:rStyle w:val="CommentReference"/>
        </w:rPr>
        <w:annotationRef/>
      </w:r>
      <w:r>
        <w:t>ollapse the request/response into a single numbered step by marking the response [number=no] in the sequence diagram.</w:t>
      </w:r>
    </w:p>
  </w:comment>
  <w:comment w:id="1199" w:author="Richard Bradbury (2025-11-20)" w:date="2025-11-21T17:24:00Z" w:initials="RB">
    <w:p w14:paraId="4C4412A5" w14:textId="3C54AAE0" w:rsidR="004E6D66" w:rsidRDefault="004E6D66">
      <w:pPr>
        <w:pStyle w:val="CommentText"/>
      </w:pPr>
      <w:r>
        <w:rPr>
          <w:rStyle w:val="CommentReference"/>
        </w:rPr>
        <w:annotationRef/>
      </w:r>
      <w:r>
        <w:t xml:space="preserve">Should be annotated as follows in the sequence diagram </w:t>
      </w:r>
      <w:r w:rsidRPr="004E6D66">
        <w:rPr>
          <w:rStyle w:val="Codechar0"/>
        </w:rPr>
        <w:t>Maf_SessionHandling_NetworkAssistance requestDeliveryBoost</w:t>
      </w:r>
    </w:p>
  </w:comment>
  <w:comment w:id="1200" w:author="Prakash Kolan 12_9" w:date="2025-12-11T15:30:00Z" w:initials="PK_12_9">
    <w:p w14:paraId="74378D93" w14:textId="28DEA6AA" w:rsidR="00B12F13" w:rsidRDefault="00B12F13">
      <w:pPr>
        <w:pStyle w:val="CommentText"/>
      </w:pPr>
      <w:r>
        <w:rPr>
          <w:rStyle w:val="CommentReference"/>
        </w:rPr>
        <w:annotationRef/>
      </w:r>
      <w:r>
        <w:t>Please check the figure</w:t>
      </w:r>
    </w:p>
  </w:comment>
  <w:comment w:id="1201" w:author="Richard Bradbury (2025-11-20)" w:date="2025-11-21T17:10:00Z" w:initials="RB">
    <w:p w14:paraId="034FFED8" w14:textId="77777777" w:rsidR="00E949C7" w:rsidRDefault="00E949C7">
      <w:pPr>
        <w:pStyle w:val="CommentText"/>
      </w:pPr>
      <w:r>
        <w:rPr>
          <w:rStyle w:val="CommentReference"/>
        </w:rPr>
        <w:annotationRef/>
      </w:r>
      <w:r>
        <w:t>Again, what does access point mean in this context?</w:t>
      </w:r>
    </w:p>
    <w:p w14:paraId="0D8D4B07" w14:textId="2C873884" w:rsidR="00E949C7" w:rsidRDefault="00E949C7">
      <w:pPr>
        <w:pStyle w:val="CommentText"/>
      </w:pPr>
      <w:r>
        <w:t>If you are thinking of APN, shouldn’t this instead refer to DNN in the 5G System?</w:t>
      </w:r>
    </w:p>
  </w:comment>
  <w:comment w:id="1202" w:author="Richard Bradbury (2025-11-20)" w:date="2025-11-21T17:12:00Z" w:initials="RB">
    <w:p w14:paraId="596C36A8" w14:textId="542CFA91" w:rsidR="00E949C7" w:rsidRDefault="00E949C7">
      <w:pPr>
        <w:pStyle w:val="CommentText"/>
      </w:pPr>
      <w:r>
        <w:rPr>
          <w:rStyle w:val="CommentReference"/>
        </w:rPr>
        <w:annotationRef/>
      </w:r>
      <w:r>
        <w:t>Does the baseline Network Assistance API in Rel-19 support this already? If so, provide a reference. If not, highlight as a gap.</w:t>
      </w:r>
    </w:p>
  </w:comment>
  <w:comment w:id="1245" w:author="Richard Bradbury (2025-11-20)" w:date="2025-11-21T17:40:00Z" w:initials="RB">
    <w:p w14:paraId="1A588A31" w14:textId="31D1F6B5" w:rsidR="000F0070" w:rsidRDefault="000F0070">
      <w:pPr>
        <w:pStyle w:val="CommentText"/>
      </w:pPr>
      <w:r>
        <w:rPr>
          <w:rStyle w:val="CommentReference"/>
        </w:rPr>
        <w:annotationRef/>
      </w:r>
      <w:r>
        <w:t>Increasing bit rate would be a foolish use of a temporary delivery boost. The purpose of the temporary boost is to allow the Media Client to catch up after a period of poor QoS (what you refer to as “sudden drop”).</w:t>
      </w:r>
    </w:p>
  </w:comment>
  <w:comment w:id="1256" w:author="Richard Bradbury (2025-11-18)" w:date="2025-11-18T18:44:00Z" w:initials="RB">
    <w:p w14:paraId="52B8AD7F" w14:textId="77777777" w:rsidR="00617DC5" w:rsidRDefault="00617DC5" w:rsidP="00617DC5">
      <w:pPr>
        <w:pStyle w:val="CommentText"/>
      </w:pPr>
      <w:r>
        <w:rPr>
          <w:rStyle w:val="CommentReference"/>
        </w:rPr>
        <w:annotationRef/>
      </w:r>
      <w:r>
        <w:t>Wouldn’t this be driven by a request from the application?</w:t>
      </w:r>
    </w:p>
  </w:comment>
  <w:comment w:id="1257" w:author="Daniel " w:date="2025-11-19T23:00:00Z" w:initials="D">
    <w:p w14:paraId="11E4B0F0" w14:textId="77777777" w:rsidR="00617DC5" w:rsidRDefault="00617DC5" w:rsidP="00617DC5">
      <w:pPr>
        <w:pStyle w:val="CommentText"/>
      </w:pPr>
      <w:r>
        <w:rPr>
          <w:rStyle w:val="CommentReference"/>
        </w:rPr>
        <w:annotationRef/>
      </w:r>
      <w:r>
        <w:t xml:space="preserve">Yes, indeed. </w:t>
      </w:r>
    </w:p>
  </w:comment>
  <w:comment w:id="1258" w:author="Richard Bradbury (2025-11-20)" w:date="2025-11-21T17:41:00Z" w:initials="RB">
    <w:p w14:paraId="5E6D8214" w14:textId="77777777" w:rsidR="000F0070" w:rsidRDefault="000F0070">
      <w:pPr>
        <w:pStyle w:val="CommentText"/>
      </w:pPr>
      <w:r>
        <w:rPr>
          <w:rStyle w:val="CommentReference"/>
        </w:rPr>
        <w:annotationRef/>
      </w:r>
      <w:r>
        <w:t>OK. So now you need to cite the API used for this purpose, or mark it as a gap.</w:t>
      </w:r>
    </w:p>
    <w:p w14:paraId="0007DB17" w14:textId="77777777" w:rsidR="00372D80" w:rsidRDefault="00372D80">
      <w:pPr>
        <w:pStyle w:val="CommentText"/>
      </w:pPr>
      <w:r>
        <w:t>The sequence diagram shows the Media Access Function invoking this, but the description mentions the UE application. Something wrong there.</w:t>
      </w:r>
    </w:p>
    <w:p w14:paraId="661EE0EC" w14:textId="477DE2F5" w:rsidR="00372D80" w:rsidRDefault="00372D80">
      <w:pPr>
        <w:pStyle w:val="CommentText"/>
      </w:pPr>
      <w:r>
        <w:t>Please investigate.</w:t>
      </w:r>
    </w:p>
  </w:comment>
  <w:comment w:id="1259" w:author="Prakash Kolan 12_9" w:date="2025-12-11T15:23:00Z" w:initials="PK_12_9">
    <w:p w14:paraId="3271C2E6" w14:textId="118346EA" w:rsidR="00322924" w:rsidRDefault="00322924">
      <w:pPr>
        <w:pStyle w:val="CommentText"/>
      </w:pPr>
      <w:r>
        <w:rPr>
          <w:rStyle w:val="CommentReference"/>
        </w:rPr>
        <w:annotationRef/>
      </w:r>
      <w:r>
        <w:t>Yes, we need to clarify whether the UA app or the MSH initiates the network assistance session termination. But do we have this documented anywhere for single access network? I mean, this is not specific to multi-access isn’t it?</w:t>
      </w:r>
    </w:p>
  </w:comment>
  <w:comment w:id="1260" w:author="Richard Bradbury" w:date="2025-12-15T20:31:00Z" w:initials="RB">
    <w:p w14:paraId="5E815832" w14:textId="7E05FA94" w:rsidR="00DA65A6" w:rsidRDefault="00DA65A6">
      <w:pPr>
        <w:pStyle w:val="CommentText"/>
      </w:pPr>
      <w:r>
        <w:rPr>
          <w:rStyle w:val="CommentReference"/>
        </w:rPr>
        <w:annotationRef/>
      </w:r>
      <w:r>
        <w:t>The sequence diagram still says Media Access Function triggers, so aligning with that for now, and marking it as a gap.</w:t>
      </w:r>
    </w:p>
  </w:comment>
  <w:comment w:id="1275" w:author="Richard Bradbury (2025-11-18)" w:date="2025-11-18T18:45:00Z" w:initials="RB">
    <w:p w14:paraId="0D64ABD3" w14:textId="77777777" w:rsidR="00617DC5" w:rsidRDefault="00617DC5" w:rsidP="00617DC5">
      <w:pPr>
        <w:pStyle w:val="CommentText"/>
      </w:pPr>
      <w:r>
        <w:rPr>
          <w:rStyle w:val="CommentReference"/>
        </w:rPr>
        <w:annotationRef/>
      </w:r>
      <w:r>
        <w:t>Has it finished or not?</w:t>
      </w:r>
    </w:p>
    <w:p w14:paraId="6A207FD0" w14:textId="77777777" w:rsidR="00617DC5" w:rsidRDefault="00617DC5" w:rsidP="00617DC5">
      <w:pPr>
        <w:pStyle w:val="CommentText"/>
      </w:pPr>
      <w:r>
        <w:t>Confusing.</w:t>
      </w:r>
    </w:p>
  </w:comment>
  <w:comment w:id="1276" w:author="Daniel " w:date="2025-11-19T23:00:00Z" w:initials="D">
    <w:p w14:paraId="7BD4374F" w14:textId="275827F3" w:rsidR="00617DC5" w:rsidRDefault="00617DC5" w:rsidP="00617DC5">
      <w:pPr>
        <w:pStyle w:val="CommentText"/>
      </w:pPr>
      <w:r>
        <w:rPr>
          <w:rStyle w:val="CommentReference"/>
        </w:rPr>
        <w:annotationRef/>
      </w:r>
      <w:r>
        <w:t>I want to say, when NA is NOT requested, the session continues without NA in MA.</w:t>
      </w:r>
    </w:p>
  </w:comment>
  <w:comment w:id="1277" w:author="Richard Bradbury (2025-11-20)" w:date="2025-11-21T17:46:00Z" w:initials="RB">
    <w:p w14:paraId="76530128" w14:textId="62255A3E" w:rsidR="00A50CF4" w:rsidRDefault="00A50CF4">
      <w:pPr>
        <w:pStyle w:val="CommentText"/>
      </w:pPr>
      <w:r>
        <w:rPr>
          <w:rStyle w:val="CommentReference"/>
        </w:rPr>
        <w:annotationRef/>
      </w:r>
      <w:r>
        <w:t>My point is that this step appears after something called “Session termination”. Maybe the sequence diagram box should be labelled “Network Assistance session termination” to resolve this confusion?</w:t>
      </w:r>
    </w:p>
  </w:comment>
  <w:comment w:id="1278" w:author="Prakash Kolan 12_9" w:date="2025-12-11T15:22:00Z" w:initials="PK_12_9">
    <w:p w14:paraId="16F6F4CD" w14:textId="1970C39D" w:rsidR="00322924" w:rsidRDefault="00322924">
      <w:pPr>
        <w:pStyle w:val="CommentText"/>
      </w:pPr>
      <w:r>
        <w:rPr>
          <w:rStyle w:val="CommentReference"/>
        </w:rPr>
        <w:annotationRef/>
      </w:r>
      <w:r>
        <w:t>I agree. Renamed the box to network assistance session termination to clear the confusion.</w:t>
      </w:r>
    </w:p>
  </w:comment>
  <w:comment w:id="1560" w:author="Richard Bradbury (2025-11-20)" w:date="2025-11-21T14:56:00Z" w:initials="RB">
    <w:p w14:paraId="465A27A1" w14:textId="77777777" w:rsidR="00DE005C" w:rsidRDefault="00DE005C" w:rsidP="00DE005C">
      <w:pPr>
        <w:pStyle w:val="CommentText"/>
      </w:pPr>
      <w:r>
        <w:rPr>
          <w:rStyle w:val="CommentReference"/>
        </w:rPr>
        <w:annotationRef/>
      </w:r>
      <w:r>
        <w:t>Why not added to clause </w:t>
      </w:r>
      <w:r w:rsidRPr="00F62CD3">
        <w:t>5.18.5.2.3</w:t>
      </w:r>
      <w:r>
        <w:t xml:space="preserve"> (</w:t>
      </w:r>
      <w:r w:rsidRPr="00F62CD3">
        <w:t>Gaps in Network Assistance procedures</w:t>
      </w:r>
      <w:r>
        <w:t>)?</w:t>
      </w:r>
    </w:p>
  </w:comment>
  <w:comment w:id="1562" w:author="Richard Bradbury (2025-11-20)" w:date="2025-11-21T15:54:00Z" w:initials="RB">
    <w:p w14:paraId="716B86CF" w14:textId="222E59D6" w:rsidR="00356859" w:rsidRDefault="00356859">
      <w:pPr>
        <w:pStyle w:val="CommentText"/>
      </w:pPr>
      <w:r>
        <w:rPr>
          <w:rStyle w:val="CommentReference"/>
        </w:rPr>
        <w:annotationRef/>
      </w:r>
      <w:r>
        <w:t>Need to reorient this clause around this objective.</w:t>
      </w:r>
    </w:p>
  </w:comment>
  <w:comment w:id="1566" w:author="Richard Bradbury (2025-11-19)" w:date="2025-11-19T16:48:00Z" w:initials="RB">
    <w:p w14:paraId="0BAF23DF" w14:textId="77777777" w:rsidR="00DE005C" w:rsidRDefault="00DE005C" w:rsidP="00DE005C">
      <w:pPr>
        <w:pStyle w:val="CommentText"/>
      </w:pPr>
      <w:r>
        <w:rPr>
          <w:rStyle w:val="CommentReference"/>
        </w:rPr>
        <w:annotationRef/>
      </w:r>
      <w:r>
        <w:t>Maybe be more specific about exactly which specifications don’t.</w:t>
      </w:r>
    </w:p>
  </w:comment>
  <w:comment w:id="1571" w:author="Richard Bradbury (2025-11-19)" w:date="2025-11-19T16:55:00Z" w:initials="RB">
    <w:p w14:paraId="58FFCBAC" w14:textId="77777777" w:rsidR="00DE005C" w:rsidRDefault="00DE005C" w:rsidP="00DE005C">
      <w:pPr>
        <w:pStyle w:val="CommentText"/>
      </w:pPr>
      <w:r>
        <w:rPr>
          <w:rStyle w:val="CommentReference"/>
        </w:rPr>
        <w:annotationRef/>
      </w:r>
      <w:r>
        <w:t>Err… No.</w:t>
      </w:r>
    </w:p>
    <w:p w14:paraId="68355F06" w14:textId="77777777" w:rsidR="00DE005C" w:rsidRDefault="00DE005C" w:rsidP="00DE005C">
      <w:pPr>
        <w:pStyle w:val="CommentText"/>
      </w:pPr>
      <w:r>
        <w:t>The Candidate Solution clause is supposed to address the gaps, I believe.</w:t>
      </w:r>
    </w:p>
  </w:comment>
  <w:comment w:id="1578" w:author="Richard Bradbury (2025-11-20)" w:date="2025-11-21T14:59:00Z" w:initials="RB">
    <w:p w14:paraId="628B4557" w14:textId="77777777" w:rsidR="00DE005C" w:rsidRDefault="00DE005C" w:rsidP="00DE005C">
      <w:pPr>
        <w:pStyle w:val="CommentText"/>
      </w:pPr>
      <w:r>
        <w:rPr>
          <w:rStyle w:val="CommentReference"/>
        </w:rPr>
        <w:annotationRef/>
      </w:r>
      <w:r>
        <w:t xml:space="preserve">Why repeat what is already written </w:t>
      </w:r>
    </w:p>
  </w:comment>
  <w:comment w:id="1587" w:author="Richard Bradbury (2025-11-20)" w:date="2025-11-21T15:43:00Z" w:initials="RB">
    <w:p w14:paraId="434E4181" w14:textId="3E7FF84C" w:rsidR="009A290B" w:rsidRDefault="009A290B">
      <w:pPr>
        <w:pStyle w:val="CommentText"/>
      </w:pPr>
      <w:r>
        <w:t>This is a problem statement, not a gap analysis.</w:t>
      </w:r>
    </w:p>
    <w:p w14:paraId="4814BC32" w14:textId="4C49B915" w:rsidR="009A290B" w:rsidRDefault="009A290B">
      <w:pPr>
        <w:pStyle w:val="CommentText"/>
      </w:pPr>
      <w:r>
        <w:rPr>
          <w:rStyle w:val="CommentReference"/>
        </w:rPr>
        <w:annotationRef/>
      </w:r>
      <w:r>
        <w:t>Moved to clause </w:t>
      </w:r>
      <w:r w:rsidRPr="00FE7A1B">
        <w:t>5.18.1.</w:t>
      </w:r>
      <w:r>
        <w:t>4A.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0478FC" w15:done="0"/>
  <w15:commentEx w15:paraId="62B4B386" w15:done="0"/>
  <w15:commentEx w15:paraId="13DE8958" w15:done="0"/>
  <w15:commentEx w15:paraId="08575144" w15:done="0"/>
  <w15:commentEx w15:paraId="0E4888E1" w15:done="0"/>
  <w15:commentEx w15:paraId="2D95B651" w15:done="0"/>
  <w15:commentEx w15:paraId="6E828A18" w15:done="0"/>
  <w15:commentEx w15:paraId="3FBB432D" w15:done="0"/>
  <w15:commentEx w15:paraId="068F49CF" w15:paraIdParent="3FBB432D" w15:done="0"/>
  <w15:commentEx w15:paraId="2D4CFF56" w15:done="1"/>
  <w15:commentEx w15:paraId="7DEC4ED8" w15:paraIdParent="2D4CFF56" w15:done="1"/>
  <w15:commentEx w15:paraId="5E88E989" w15:done="0"/>
  <w15:commentEx w15:paraId="789C1D1B" w15:done="0"/>
  <w15:commentEx w15:paraId="0F105A08" w15:paraIdParent="789C1D1B" w15:done="0"/>
  <w15:commentEx w15:paraId="4FE7A382" w15:done="0"/>
  <w15:commentEx w15:paraId="3FCA97B0" w15:done="0"/>
  <w15:commentEx w15:paraId="3CD37398" w15:done="0"/>
  <w15:commentEx w15:paraId="56358598" w15:paraIdParent="3CD37398" w15:done="0"/>
  <w15:commentEx w15:paraId="244900FE" w15:done="1"/>
  <w15:commentEx w15:paraId="1FB7E1DF" w15:paraIdParent="244900FE" w15:done="1"/>
  <w15:commentEx w15:paraId="1F52D22B" w15:done="0"/>
  <w15:commentEx w15:paraId="75839F50" w15:paraIdParent="1F52D22B" w15:done="0"/>
  <w15:commentEx w15:paraId="6C60FA6E" w15:done="1"/>
  <w15:commentEx w15:paraId="5F7446AB" w15:paraIdParent="6C60FA6E" w15:done="1"/>
  <w15:commentEx w15:paraId="0165F475" w15:done="1"/>
  <w15:commentEx w15:paraId="74D4AC93" w15:done="0"/>
  <w15:commentEx w15:paraId="0A8EC0B3" w15:done="1"/>
  <w15:commentEx w15:paraId="7D8D2215" w15:paraIdParent="0A8EC0B3" w15:done="1"/>
  <w15:commentEx w15:paraId="7BC3DD6B" w15:done="0"/>
  <w15:commentEx w15:paraId="0F5A0172" w15:done="1"/>
  <w15:commentEx w15:paraId="3F3699DA" w15:done="1"/>
  <w15:commentEx w15:paraId="2CB91072" w15:paraIdParent="3F3699DA" w15:done="1"/>
  <w15:commentEx w15:paraId="52FB29C6" w15:done="0"/>
  <w15:commentEx w15:paraId="4C4412A5" w15:done="1"/>
  <w15:commentEx w15:paraId="74378D93" w15:paraIdParent="4C4412A5" w15:done="1"/>
  <w15:commentEx w15:paraId="0D8D4B07" w15:done="1"/>
  <w15:commentEx w15:paraId="596C36A8" w15:paraIdParent="0D8D4B07" w15:done="1"/>
  <w15:commentEx w15:paraId="1A588A31" w15:done="0"/>
  <w15:commentEx w15:paraId="52B8AD7F" w15:done="0"/>
  <w15:commentEx w15:paraId="11E4B0F0" w15:paraIdParent="52B8AD7F" w15:done="0"/>
  <w15:commentEx w15:paraId="661EE0EC" w15:paraIdParent="52B8AD7F" w15:done="0"/>
  <w15:commentEx w15:paraId="3271C2E6" w15:paraIdParent="52B8AD7F" w15:done="0"/>
  <w15:commentEx w15:paraId="5E815832" w15:paraIdParent="52B8AD7F" w15:done="0"/>
  <w15:commentEx w15:paraId="6A207FD0" w15:done="1"/>
  <w15:commentEx w15:paraId="7BD4374F" w15:paraIdParent="6A207FD0" w15:done="1"/>
  <w15:commentEx w15:paraId="76530128" w15:paraIdParent="6A207FD0" w15:done="1"/>
  <w15:commentEx w15:paraId="16F6F4CD" w15:paraIdParent="6A207FD0" w15:done="1"/>
  <w15:commentEx w15:paraId="465A27A1" w15:done="0"/>
  <w15:commentEx w15:paraId="716B86CF" w15:done="0"/>
  <w15:commentEx w15:paraId="0BAF23DF" w15:done="0"/>
  <w15:commentEx w15:paraId="68355F06" w15:done="0"/>
  <w15:commentEx w15:paraId="628B4557" w15:done="0"/>
  <w15:commentEx w15:paraId="4814BC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965B2C" w16cex:dateUtc="2025-12-15T18:24:00Z"/>
  <w16cex:commentExtensible w16cex:durableId="79F83785" w16cex:dateUtc="2025-12-15T18:30:00Z"/>
  <w16cex:commentExtensible w16cex:durableId="0AB82ACC" w16cex:dateUtc="2025-11-21T15:47:00Z"/>
  <w16cex:commentExtensible w16cex:durableId="55F9B0FB" w16cex:dateUtc="2025-11-21T15:27:00Z"/>
  <w16cex:commentExtensible w16cex:durableId="0BD5242B" w16cex:dateUtc="2025-11-21T15:25:00Z"/>
  <w16cex:commentExtensible w16cex:durableId="3B67BAFB" w16cex:dateUtc="2025-12-15T19:02:00Z"/>
  <w16cex:commentExtensible w16cex:durableId="38183864" w16cex:dateUtc="2025-11-21T15:50:00Z"/>
  <w16cex:commentExtensible w16cex:durableId="4249EDD8" w16cex:dateUtc="2025-11-21T15:34:00Z"/>
  <w16cex:commentExtensible w16cex:durableId="1ECF7BE6" w16cex:dateUtc="2025-11-21T16:58:00Z"/>
  <w16cex:commentExtensible w16cex:durableId="3E2E1A57" w16cex:dateUtc="2025-11-18T15:17:00Z"/>
  <w16cex:commentExtensible w16cex:durableId="6B734C3C" w16cex:dateUtc="2025-11-18T16:07:00Z"/>
  <w16cex:commentExtensible w16cex:durableId="5D620402" w16cex:dateUtc="2025-12-15T19:33:00Z"/>
  <w16cex:commentExtensible w16cex:durableId="2C8A550F" w16cex:dateUtc="2025-12-11T17:52:00Z"/>
  <w16cex:commentExtensible w16cex:durableId="3A6FDA0C" w16cex:dateUtc="2025-12-15T19:31:00Z"/>
  <w16cex:commentExtensible w16cex:durableId="2370B206" w16cex:dateUtc="2025-11-21T16:34:00Z"/>
  <w16cex:commentExtensible w16cex:durableId="29A681F6" w16cex:dateUtc="2025-11-21T16:39:00Z"/>
  <w16cex:commentExtensible w16cex:durableId="3B2ED19C" w16cex:dateUtc="2025-11-21T16:40:00Z"/>
  <w16cex:commentExtensible w16cex:durableId="7511018F" w16cex:dateUtc="2025-12-11T18:33:00Z"/>
  <w16cex:commentExtensible w16cex:durableId="2B58F650" w16cex:dateUtc="2025-11-18T18:57:00Z"/>
  <w16cex:commentExtensible w16cex:durableId="42ABAC5E" w16cex:dateUtc="2025-11-18T19:53:00Z"/>
  <w16cex:commentExtensible w16cex:durableId="154A6066" w16cex:dateUtc="2025-11-21T16:43:00Z"/>
  <w16cex:commentExtensible w16cex:durableId="3141119C" w16cex:dateUtc="2025-12-11T18:35:00Z"/>
  <w16cex:commentExtensible w16cex:durableId="60B1C1E1" w16cex:dateUtc="2025-11-18T15:17:00Z"/>
  <w16cex:commentExtensible w16cex:durableId="5892A11E" w16cex:dateUtc="2025-11-18T16:07:00Z"/>
  <w16cex:commentExtensible w16cex:durableId="6438D88F" w16cex:dateUtc="2025-11-21T16:50:00Z"/>
  <w16cex:commentExtensible w16cex:durableId="4C07CAD6" w16cex:dateUtc="2025-11-21T16:51:00Z"/>
  <w16cex:commentExtensible w16cex:durableId="0E5E9D94" w16cex:dateUtc="2025-11-18T15:24:00Z"/>
  <w16cex:commentExtensible w16cex:durableId="2591070E" w16cex:dateUtc="2025-11-18T16:20:00Z"/>
  <w16cex:commentExtensible w16cex:durableId="2CC1A588" w16cex:dateUtc="2025-12-11T20:32:00Z"/>
  <w16cex:commentExtensible w16cex:durableId="572EC221" w16cex:dateUtc="2025-11-21T16:55:00Z"/>
  <w16cex:commentExtensible w16cex:durableId="67AF0349" w16cex:dateUtc="2025-11-18T18:40:00Z"/>
  <w16cex:commentExtensible w16cex:durableId="62A7A298" w16cex:dateUtc="2025-11-19T21:58:00Z"/>
  <w16cex:commentExtensible w16cex:durableId="3C7F6C6D" w16cex:dateUtc="2025-11-21T17:13:00Z"/>
  <w16cex:commentExtensible w16cex:durableId="4AA26A8B" w16cex:dateUtc="2025-11-21T17:24:00Z"/>
  <w16cex:commentExtensible w16cex:durableId="430FC467" w16cex:dateUtc="2025-12-11T21:30:00Z"/>
  <w16cex:commentExtensible w16cex:durableId="2F331792" w16cex:dateUtc="2025-11-21T17:10:00Z"/>
  <w16cex:commentExtensible w16cex:durableId="1D60F0C4" w16cex:dateUtc="2025-11-21T17:12:00Z"/>
  <w16cex:commentExtensible w16cex:durableId="2D256BC1" w16cex:dateUtc="2025-11-21T17:40:00Z"/>
  <w16cex:commentExtensible w16cex:durableId="4BDE28D2" w16cex:dateUtc="2025-11-18T18:44:00Z"/>
  <w16cex:commentExtensible w16cex:durableId="5F247C86" w16cex:dateUtc="2025-11-19T22:00:00Z"/>
  <w16cex:commentExtensible w16cex:durableId="7FB07B01" w16cex:dateUtc="2025-11-21T17:41:00Z"/>
  <w16cex:commentExtensible w16cex:durableId="33C0C2E1" w16cex:dateUtc="2025-12-11T21:23:00Z"/>
  <w16cex:commentExtensible w16cex:durableId="3C95DEFE" w16cex:dateUtc="2025-12-15T20:31:00Z"/>
  <w16cex:commentExtensible w16cex:durableId="45CE2DE3" w16cex:dateUtc="2025-11-18T18:45:00Z"/>
  <w16cex:commentExtensible w16cex:durableId="05668A98" w16cex:dateUtc="2025-11-19T22:00:00Z"/>
  <w16cex:commentExtensible w16cex:durableId="2DB79944" w16cex:dateUtc="2025-11-21T17:46:00Z"/>
  <w16cex:commentExtensible w16cex:durableId="491261E8" w16cex:dateUtc="2025-12-11T21:22:00Z"/>
  <w16cex:commentExtensible w16cex:durableId="516E1417" w16cex:dateUtc="2025-11-21T14:56:00Z"/>
  <w16cex:commentExtensible w16cex:durableId="26A7D33B" w16cex:dateUtc="2025-11-21T15:54:00Z"/>
  <w16cex:commentExtensible w16cex:durableId="08CC922A" w16cex:dateUtc="2025-11-19T16:48:00Z"/>
  <w16cex:commentExtensible w16cex:durableId="2D5307B0" w16cex:dateUtc="2025-11-19T16:55:00Z"/>
  <w16cex:commentExtensible w16cex:durableId="7259AB2C" w16cex:dateUtc="2025-11-21T14:59:00Z"/>
  <w16cex:commentExtensible w16cex:durableId="5F0E8D46" w16cex:dateUtc="2025-11-21T15: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0478FC" w16cid:durableId="14965B2C"/>
  <w16cid:commentId w16cid:paraId="62B4B386" w16cid:durableId="79F83785"/>
  <w16cid:commentId w16cid:paraId="13DE8958" w16cid:durableId="0AB82ACC"/>
  <w16cid:commentId w16cid:paraId="08575144" w16cid:durableId="55F9B0FB"/>
  <w16cid:commentId w16cid:paraId="0E4888E1" w16cid:durableId="0BD5242B"/>
  <w16cid:commentId w16cid:paraId="2D95B651" w16cid:durableId="3B67BAFB"/>
  <w16cid:commentId w16cid:paraId="6E828A18" w16cid:durableId="38183864"/>
  <w16cid:commentId w16cid:paraId="3FBB432D" w16cid:durableId="4249EDD8"/>
  <w16cid:commentId w16cid:paraId="068F49CF" w16cid:durableId="1ECF7BE6"/>
  <w16cid:commentId w16cid:paraId="2D4CFF56" w16cid:durableId="3E2E1A57"/>
  <w16cid:commentId w16cid:paraId="7DEC4ED8" w16cid:durableId="6B734C3C"/>
  <w16cid:commentId w16cid:paraId="5E88E989" w16cid:durableId="5D620402"/>
  <w16cid:commentId w16cid:paraId="789C1D1B" w16cid:durableId="2C8A550F"/>
  <w16cid:commentId w16cid:paraId="0F105A08" w16cid:durableId="3A6FDA0C"/>
  <w16cid:commentId w16cid:paraId="4FE7A382" w16cid:durableId="2370B206"/>
  <w16cid:commentId w16cid:paraId="3FCA97B0" w16cid:durableId="29A681F6"/>
  <w16cid:commentId w16cid:paraId="3CD37398" w16cid:durableId="3B2ED19C"/>
  <w16cid:commentId w16cid:paraId="56358598" w16cid:durableId="7511018F"/>
  <w16cid:commentId w16cid:paraId="244900FE" w16cid:durableId="2B58F650"/>
  <w16cid:commentId w16cid:paraId="1FB7E1DF" w16cid:durableId="42ABAC5E"/>
  <w16cid:commentId w16cid:paraId="1F52D22B" w16cid:durableId="154A6066"/>
  <w16cid:commentId w16cid:paraId="75839F50" w16cid:durableId="3141119C"/>
  <w16cid:commentId w16cid:paraId="6C60FA6E" w16cid:durableId="60B1C1E1"/>
  <w16cid:commentId w16cid:paraId="5F7446AB" w16cid:durableId="5892A11E"/>
  <w16cid:commentId w16cid:paraId="0165F475" w16cid:durableId="6438D88F"/>
  <w16cid:commentId w16cid:paraId="74D4AC93" w16cid:durableId="4C07CAD6"/>
  <w16cid:commentId w16cid:paraId="0A8EC0B3" w16cid:durableId="0E5E9D94"/>
  <w16cid:commentId w16cid:paraId="7D8D2215" w16cid:durableId="2591070E"/>
  <w16cid:commentId w16cid:paraId="7BC3DD6B" w16cid:durableId="2CC1A588"/>
  <w16cid:commentId w16cid:paraId="0F5A0172" w16cid:durableId="572EC221"/>
  <w16cid:commentId w16cid:paraId="3F3699DA" w16cid:durableId="67AF0349"/>
  <w16cid:commentId w16cid:paraId="2CB91072" w16cid:durableId="62A7A298"/>
  <w16cid:commentId w16cid:paraId="52FB29C6" w16cid:durableId="3C7F6C6D"/>
  <w16cid:commentId w16cid:paraId="4C4412A5" w16cid:durableId="4AA26A8B"/>
  <w16cid:commentId w16cid:paraId="74378D93" w16cid:durableId="430FC467"/>
  <w16cid:commentId w16cid:paraId="0D8D4B07" w16cid:durableId="2F331792"/>
  <w16cid:commentId w16cid:paraId="596C36A8" w16cid:durableId="1D60F0C4"/>
  <w16cid:commentId w16cid:paraId="1A588A31" w16cid:durableId="2D256BC1"/>
  <w16cid:commentId w16cid:paraId="52B8AD7F" w16cid:durableId="4BDE28D2"/>
  <w16cid:commentId w16cid:paraId="11E4B0F0" w16cid:durableId="5F247C86"/>
  <w16cid:commentId w16cid:paraId="661EE0EC" w16cid:durableId="7FB07B01"/>
  <w16cid:commentId w16cid:paraId="3271C2E6" w16cid:durableId="33C0C2E1"/>
  <w16cid:commentId w16cid:paraId="5E815832" w16cid:durableId="3C95DEFE"/>
  <w16cid:commentId w16cid:paraId="6A207FD0" w16cid:durableId="45CE2DE3"/>
  <w16cid:commentId w16cid:paraId="7BD4374F" w16cid:durableId="05668A98"/>
  <w16cid:commentId w16cid:paraId="76530128" w16cid:durableId="2DB79944"/>
  <w16cid:commentId w16cid:paraId="16F6F4CD" w16cid:durableId="491261E8"/>
  <w16cid:commentId w16cid:paraId="465A27A1" w16cid:durableId="516E1417"/>
  <w16cid:commentId w16cid:paraId="716B86CF" w16cid:durableId="26A7D33B"/>
  <w16cid:commentId w16cid:paraId="0BAF23DF" w16cid:durableId="08CC922A"/>
  <w16cid:commentId w16cid:paraId="68355F06" w16cid:durableId="2D5307B0"/>
  <w16cid:commentId w16cid:paraId="628B4557" w16cid:durableId="7259AB2C"/>
  <w16cid:commentId w16cid:paraId="4814BC32" w16cid:durableId="5F0E8D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776CB" w14:textId="77777777" w:rsidR="002F113D" w:rsidRPr="00B519FD" w:rsidRDefault="002F113D">
      <w:r w:rsidRPr="00B519FD">
        <w:separator/>
      </w:r>
    </w:p>
  </w:endnote>
  <w:endnote w:type="continuationSeparator" w:id="0">
    <w:p w14:paraId="7B03CC28" w14:textId="77777777" w:rsidR="002F113D" w:rsidRPr="00B519FD" w:rsidRDefault="002F113D">
      <w:r w:rsidRPr="00B519FD">
        <w:continuationSeparator/>
      </w:r>
    </w:p>
  </w:endnote>
  <w:endnote w:type="continuationNotice" w:id="1">
    <w:p w14:paraId="5A99AD32" w14:textId="77777777" w:rsidR="002F113D" w:rsidRPr="00B519FD" w:rsidRDefault="002F11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4F515" w14:textId="77777777" w:rsidR="002F113D" w:rsidRPr="00B519FD" w:rsidRDefault="002F113D">
      <w:r w:rsidRPr="00B519FD">
        <w:separator/>
      </w:r>
    </w:p>
  </w:footnote>
  <w:footnote w:type="continuationSeparator" w:id="0">
    <w:p w14:paraId="297F69AA" w14:textId="77777777" w:rsidR="002F113D" w:rsidRPr="00B519FD" w:rsidRDefault="002F113D">
      <w:r w:rsidRPr="00B519FD">
        <w:continuationSeparator/>
      </w:r>
    </w:p>
  </w:footnote>
  <w:footnote w:type="continuationNotice" w:id="1">
    <w:p w14:paraId="2013AF41" w14:textId="77777777" w:rsidR="002F113D" w:rsidRPr="00B519FD" w:rsidRDefault="002F11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3067E4" w:rsidRPr="00B519FD" w:rsidRDefault="003067E4">
    <w:pPr>
      <w:pStyle w:val="Header"/>
      <w:tabs>
        <w:tab w:val="right" w:pos="9639"/>
      </w:tabs>
      <w:rPr>
        <w:noProof w:val="0"/>
      </w:rPr>
    </w:pPr>
    <w:r w:rsidRPr="00B519FD">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48E5C83"/>
    <w:multiLevelType w:val="hybridMultilevel"/>
    <w:tmpl w:val="BE00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20DFF"/>
    <w:multiLevelType w:val="hybridMultilevel"/>
    <w:tmpl w:val="D06C5204"/>
    <w:lvl w:ilvl="0" w:tplc="A1C692CA">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0CCC1835"/>
    <w:multiLevelType w:val="hybridMultilevel"/>
    <w:tmpl w:val="DE0C312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6" w15:restartNumberingAfterBreak="0">
    <w:nsid w:val="14C04302"/>
    <w:multiLevelType w:val="hybridMultilevel"/>
    <w:tmpl w:val="ACEED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E7B1C"/>
    <w:multiLevelType w:val="hybridMultilevel"/>
    <w:tmpl w:val="5AE0A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505FF7"/>
    <w:multiLevelType w:val="hybridMultilevel"/>
    <w:tmpl w:val="DDFEFC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942C2A"/>
    <w:multiLevelType w:val="hybridMultilevel"/>
    <w:tmpl w:val="108419B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1C594B"/>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0A82D26"/>
    <w:multiLevelType w:val="hybridMultilevel"/>
    <w:tmpl w:val="12EE8652"/>
    <w:lvl w:ilvl="0" w:tplc="9D7072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569E2F49"/>
    <w:multiLevelType w:val="hybridMultilevel"/>
    <w:tmpl w:val="6046B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0B025D"/>
    <w:multiLevelType w:val="hybridMultilevel"/>
    <w:tmpl w:val="B92E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1D3A6E"/>
    <w:multiLevelType w:val="hybridMultilevel"/>
    <w:tmpl w:val="85207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1CA18FC"/>
    <w:multiLevelType w:val="hybridMultilevel"/>
    <w:tmpl w:val="AAE8F112"/>
    <w:lvl w:ilvl="0" w:tplc="F9B2C12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71FC0FC5"/>
    <w:multiLevelType w:val="hybridMultilevel"/>
    <w:tmpl w:val="90FEDB90"/>
    <w:lvl w:ilvl="0" w:tplc="E9FC13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74F3653F"/>
    <w:multiLevelType w:val="hybridMultilevel"/>
    <w:tmpl w:val="A22CF6F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8" w15:restartNumberingAfterBreak="0">
    <w:nsid w:val="7B2E6252"/>
    <w:multiLevelType w:val="hybridMultilevel"/>
    <w:tmpl w:val="4A7854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374642"/>
    <w:multiLevelType w:val="hybridMultilevel"/>
    <w:tmpl w:val="486825CC"/>
    <w:lvl w:ilvl="0" w:tplc="50B23216">
      <w:start w:val="1"/>
      <w:numFmt w:val="bullet"/>
      <w:lvlText w:val=""/>
      <w:lvlJc w:val="left"/>
      <w:pPr>
        <w:ind w:left="720" w:hanging="360"/>
      </w:pPr>
      <w:rPr>
        <w:rFonts w:ascii="Symbol" w:hAnsi="Symbol"/>
      </w:rPr>
    </w:lvl>
    <w:lvl w:ilvl="1" w:tplc="00366CAC">
      <w:start w:val="1"/>
      <w:numFmt w:val="bullet"/>
      <w:lvlText w:val=""/>
      <w:lvlJc w:val="left"/>
      <w:pPr>
        <w:ind w:left="720" w:hanging="360"/>
      </w:pPr>
      <w:rPr>
        <w:rFonts w:ascii="Symbol" w:hAnsi="Symbol"/>
      </w:rPr>
    </w:lvl>
    <w:lvl w:ilvl="2" w:tplc="8EE2EF7A">
      <w:start w:val="1"/>
      <w:numFmt w:val="bullet"/>
      <w:lvlText w:val=""/>
      <w:lvlJc w:val="left"/>
      <w:pPr>
        <w:ind w:left="720" w:hanging="360"/>
      </w:pPr>
      <w:rPr>
        <w:rFonts w:ascii="Symbol" w:hAnsi="Symbol"/>
      </w:rPr>
    </w:lvl>
    <w:lvl w:ilvl="3" w:tplc="C5C0D74C">
      <w:start w:val="1"/>
      <w:numFmt w:val="bullet"/>
      <w:lvlText w:val=""/>
      <w:lvlJc w:val="left"/>
      <w:pPr>
        <w:ind w:left="720" w:hanging="360"/>
      </w:pPr>
      <w:rPr>
        <w:rFonts w:ascii="Symbol" w:hAnsi="Symbol"/>
      </w:rPr>
    </w:lvl>
    <w:lvl w:ilvl="4" w:tplc="1DAC982C">
      <w:start w:val="1"/>
      <w:numFmt w:val="bullet"/>
      <w:lvlText w:val=""/>
      <w:lvlJc w:val="left"/>
      <w:pPr>
        <w:ind w:left="720" w:hanging="360"/>
      </w:pPr>
      <w:rPr>
        <w:rFonts w:ascii="Symbol" w:hAnsi="Symbol"/>
      </w:rPr>
    </w:lvl>
    <w:lvl w:ilvl="5" w:tplc="586A665E">
      <w:start w:val="1"/>
      <w:numFmt w:val="bullet"/>
      <w:lvlText w:val=""/>
      <w:lvlJc w:val="left"/>
      <w:pPr>
        <w:ind w:left="720" w:hanging="360"/>
      </w:pPr>
      <w:rPr>
        <w:rFonts w:ascii="Symbol" w:hAnsi="Symbol"/>
      </w:rPr>
    </w:lvl>
    <w:lvl w:ilvl="6" w:tplc="BBAC5892">
      <w:start w:val="1"/>
      <w:numFmt w:val="bullet"/>
      <w:lvlText w:val=""/>
      <w:lvlJc w:val="left"/>
      <w:pPr>
        <w:ind w:left="720" w:hanging="360"/>
      </w:pPr>
      <w:rPr>
        <w:rFonts w:ascii="Symbol" w:hAnsi="Symbol"/>
      </w:rPr>
    </w:lvl>
    <w:lvl w:ilvl="7" w:tplc="523C21DE">
      <w:start w:val="1"/>
      <w:numFmt w:val="bullet"/>
      <w:lvlText w:val=""/>
      <w:lvlJc w:val="left"/>
      <w:pPr>
        <w:ind w:left="720" w:hanging="360"/>
      </w:pPr>
      <w:rPr>
        <w:rFonts w:ascii="Symbol" w:hAnsi="Symbol"/>
      </w:rPr>
    </w:lvl>
    <w:lvl w:ilvl="8" w:tplc="A4500A84">
      <w:start w:val="1"/>
      <w:numFmt w:val="bullet"/>
      <w:lvlText w:val=""/>
      <w:lvlJc w:val="left"/>
      <w:pPr>
        <w:ind w:left="720" w:hanging="360"/>
      </w:pPr>
      <w:rPr>
        <w:rFonts w:ascii="Symbol" w:hAnsi="Symbol"/>
      </w:rPr>
    </w:lvl>
  </w:abstractNum>
  <w:abstractNum w:abstractNumId="20" w15:restartNumberingAfterBreak="0">
    <w:nsid w:val="7BB517C5"/>
    <w:multiLevelType w:val="hybridMultilevel"/>
    <w:tmpl w:val="A22CF6FE"/>
    <w:lvl w:ilvl="0" w:tplc="A600BE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7ECE09B5"/>
    <w:multiLevelType w:val="hybridMultilevel"/>
    <w:tmpl w:val="45009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400BEA"/>
    <w:multiLevelType w:val="hybridMultilevel"/>
    <w:tmpl w:val="A238D5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568274389">
    <w:abstractNumId w:val="2"/>
    <w:lvlOverride w:ilvl="0">
      <w:startOverride w:val="1"/>
    </w:lvlOverride>
  </w:num>
  <w:num w:numId="2" w16cid:durableId="2054764822">
    <w:abstractNumId w:val="1"/>
    <w:lvlOverride w:ilvl="0">
      <w:startOverride w:val="1"/>
    </w:lvlOverride>
  </w:num>
  <w:num w:numId="3" w16cid:durableId="247079013">
    <w:abstractNumId w:val="0"/>
    <w:lvlOverride w:ilvl="0">
      <w:startOverride w:val="1"/>
    </w:lvlOverride>
  </w:num>
  <w:num w:numId="4" w16cid:durableId="1447460251">
    <w:abstractNumId w:val="11"/>
  </w:num>
  <w:num w:numId="5" w16cid:durableId="1156217433">
    <w:abstractNumId w:val="7"/>
  </w:num>
  <w:num w:numId="6" w16cid:durableId="904529172">
    <w:abstractNumId w:val="8"/>
  </w:num>
  <w:num w:numId="7" w16cid:durableId="2136367165">
    <w:abstractNumId w:val="9"/>
  </w:num>
  <w:num w:numId="8" w16cid:durableId="1936862760">
    <w:abstractNumId w:val="12"/>
  </w:num>
  <w:num w:numId="9" w16cid:durableId="1579557076">
    <w:abstractNumId w:val="14"/>
  </w:num>
  <w:num w:numId="10" w16cid:durableId="2056389155">
    <w:abstractNumId w:val="6"/>
  </w:num>
  <w:num w:numId="11" w16cid:durableId="1711806520">
    <w:abstractNumId w:val="18"/>
  </w:num>
  <w:num w:numId="12" w16cid:durableId="2100565830">
    <w:abstractNumId w:val="5"/>
  </w:num>
  <w:num w:numId="13" w16cid:durableId="1781949938">
    <w:abstractNumId w:val="16"/>
  </w:num>
  <w:num w:numId="14" w16cid:durableId="861280274">
    <w:abstractNumId w:val="21"/>
  </w:num>
  <w:num w:numId="15" w16cid:durableId="189606829">
    <w:abstractNumId w:val="13"/>
  </w:num>
  <w:num w:numId="16" w16cid:durableId="1037050643">
    <w:abstractNumId w:val="22"/>
  </w:num>
  <w:num w:numId="17" w16cid:durableId="18556755">
    <w:abstractNumId w:val="4"/>
  </w:num>
  <w:num w:numId="18" w16cid:durableId="1940020047">
    <w:abstractNumId w:val="19"/>
  </w:num>
  <w:num w:numId="19" w16cid:durableId="1336035337">
    <w:abstractNumId w:val="3"/>
  </w:num>
  <w:num w:numId="20" w16cid:durableId="1983388889">
    <w:abstractNumId w:val="10"/>
  </w:num>
  <w:num w:numId="21" w16cid:durableId="878779702">
    <w:abstractNumId w:val="20"/>
  </w:num>
  <w:num w:numId="22" w16cid:durableId="1645699331">
    <w:abstractNumId w:val="15"/>
  </w:num>
  <w:num w:numId="23" w16cid:durableId="1986010763">
    <w:abstractNumId w:val="1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5-11-20)">
    <w15:presenceInfo w15:providerId="None" w15:userId="Richard Bradbury (2025-11-20)"/>
  </w15:person>
  <w15:person w15:author="Prakash Kolan 12_9">
    <w15:presenceInfo w15:providerId="None" w15:userId="Prakash Kolan 12_9"/>
  </w15:person>
  <w15:person w15:author="Richard Bradbury">
    <w15:presenceInfo w15:providerId="None" w15:userId="Richard Bradbury"/>
  </w15:person>
  <w15:person w15:author="Prakash Kolan 11_19_2_2025">
    <w15:presenceInfo w15:providerId="None" w15:userId="Prakash Kolan 11_19_2_2025"/>
  </w15:person>
  <w15:person w15:author="Richard Bradbury (2025-11-18)">
    <w15:presenceInfo w15:providerId="None" w15:userId="Richard Bradbury (2025-11-18)"/>
  </w15:person>
  <w15:person w15:author="Prakash Kolan">
    <w15:presenceInfo w15:providerId="None" w15:userId="Prakash Kolan"/>
  </w15:person>
  <w15:person w15:author="Prakash Kolan 11_17_2025">
    <w15:presenceInfo w15:providerId="None" w15:userId="Prakash Kolan 11_17_2025"/>
  </w15:person>
  <w15:person w15:author="Daniel ">
    <w15:presenceInfo w15:providerId="None" w15:userId="Daniel "/>
  </w15:person>
  <w15:person w15:author="Richard Bradbury (2025-11-19)">
    <w15:presenceInfo w15:providerId="None" w15:userId="Richard Bradbury (2025-1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1603"/>
    <w:rsid w:val="00001D45"/>
    <w:rsid w:val="0000281A"/>
    <w:rsid w:val="00004C4B"/>
    <w:rsid w:val="00006E90"/>
    <w:rsid w:val="00007295"/>
    <w:rsid w:val="00007D39"/>
    <w:rsid w:val="00007E9F"/>
    <w:rsid w:val="000102F2"/>
    <w:rsid w:val="00010F85"/>
    <w:rsid w:val="000117A7"/>
    <w:rsid w:val="00011981"/>
    <w:rsid w:val="000120BC"/>
    <w:rsid w:val="00012CDC"/>
    <w:rsid w:val="00012F15"/>
    <w:rsid w:val="00013BEB"/>
    <w:rsid w:val="0001496C"/>
    <w:rsid w:val="00015767"/>
    <w:rsid w:val="0001707E"/>
    <w:rsid w:val="0002004E"/>
    <w:rsid w:val="000213B5"/>
    <w:rsid w:val="00021AEC"/>
    <w:rsid w:val="00022E4A"/>
    <w:rsid w:val="000231B2"/>
    <w:rsid w:val="000239AA"/>
    <w:rsid w:val="000239E4"/>
    <w:rsid w:val="00023E68"/>
    <w:rsid w:val="00025CDA"/>
    <w:rsid w:val="00025F61"/>
    <w:rsid w:val="00026ABD"/>
    <w:rsid w:val="00027F28"/>
    <w:rsid w:val="0003106B"/>
    <w:rsid w:val="000311C7"/>
    <w:rsid w:val="00031269"/>
    <w:rsid w:val="00031690"/>
    <w:rsid w:val="00032A28"/>
    <w:rsid w:val="00033612"/>
    <w:rsid w:val="00033DD8"/>
    <w:rsid w:val="00035151"/>
    <w:rsid w:val="00035D0B"/>
    <w:rsid w:val="00037F82"/>
    <w:rsid w:val="00041155"/>
    <w:rsid w:val="000414F2"/>
    <w:rsid w:val="0004153C"/>
    <w:rsid w:val="00042781"/>
    <w:rsid w:val="00042EEE"/>
    <w:rsid w:val="00043D5E"/>
    <w:rsid w:val="0004435F"/>
    <w:rsid w:val="00044829"/>
    <w:rsid w:val="00044C9C"/>
    <w:rsid w:val="00045E67"/>
    <w:rsid w:val="000462AE"/>
    <w:rsid w:val="000469A8"/>
    <w:rsid w:val="00050976"/>
    <w:rsid w:val="00050B15"/>
    <w:rsid w:val="0005112C"/>
    <w:rsid w:val="00051EFE"/>
    <w:rsid w:val="000527A4"/>
    <w:rsid w:val="00052F29"/>
    <w:rsid w:val="000540D4"/>
    <w:rsid w:val="00054834"/>
    <w:rsid w:val="00054F44"/>
    <w:rsid w:val="000561EB"/>
    <w:rsid w:val="000577BD"/>
    <w:rsid w:val="00060EA4"/>
    <w:rsid w:val="00061571"/>
    <w:rsid w:val="00062BAF"/>
    <w:rsid w:val="00062FF1"/>
    <w:rsid w:val="00064981"/>
    <w:rsid w:val="00064A32"/>
    <w:rsid w:val="00065D61"/>
    <w:rsid w:val="00066147"/>
    <w:rsid w:val="000673E7"/>
    <w:rsid w:val="00070790"/>
    <w:rsid w:val="00072B0F"/>
    <w:rsid w:val="00073390"/>
    <w:rsid w:val="00075DD2"/>
    <w:rsid w:val="00076365"/>
    <w:rsid w:val="00077739"/>
    <w:rsid w:val="0007785B"/>
    <w:rsid w:val="00080767"/>
    <w:rsid w:val="000819A9"/>
    <w:rsid w:val="00083D10"/>
    <w:rsid w:val="00084179"/>
    <w:rsid w:val="000850CC"/>
    <w:rsid w:val="000878B1"/>
    <w:rsid w:val="00087F59"/>
    <w:rsid w:val="0009000E"/>
    <w:rsid w:val="00090552"/>
    <w:rsid w:val="0009126D"/>
    <w:rsid w:val="00091A2F"/>
    <w:rsid w:val="00092AD2"/>
    <w:rsid w:val="00092E4E"/>
    <w:rsid w:val="0009509B"/>
    <w:rsid w:val="00095203"/>
    <w:rsid w:val="00095410"/>
    <w:rsid w:val="00095B1F"/>
    <w:rsid w:val="00096E15"/>
    <w:rsid w:val="00097056"/>
    <w:rsid w:val="000976FA"/>
    <w:rsid w:val="00097E67"/>
    <w:rsid w:val="000A02BA"/>
    <w:rsid w:val="000A175F"/>
    <w:rsid w:val="000A293E"/>
    <w:rsid w:val="000A35BD"/>
    <w:rsid w:val="000A5F0B"/>
    <w:rsid w:val="000A6394"/>
    <w:rsid w:val="000A6D07"/>
    <w:rsid w:val="000B134B"/>
    <w:rsid w:val="000B1910"/>
    <w:rsid w:val="000B27D2"/>
    <w:rsid w:val="000B325B"/>
    <w:rsid w:val="000B339B"/>
    <w:rsid w:val="000B3748"/>
    <w:rsid w:val="000B3BB2"/>
    <w:rsid w:val="000B411F"/>
    <w:rsid w:val="000B498A"/>
    <w:rsid w:val="000B4FD3"/>
    <w:rsid w:val="000B57FC"/>
    <w:rsid w:val="000B5DB4"/>
    <w:rsid w:val="000B769E"/>
    <w:rsid w:val="000B797E"/>
    <w:rsid w:val="000B7FED"/>
    <w:rsid w:val="000C038A"/>
    <w:rsid w:val="000C2152"/>
    <w:rsid w:val="000C2787"/>
    <w:rsid w:val="000C29FC"/>
    <w:rsid w:val="000C3170"/>
    <w:rsid w:val="000C38AD"/>
    <w:rsid w:val="000C3B69"/>
    <w:rsid w:val="000C3ECD"/>
    <w:rsid w:val="000C49D4"/>
    <w:rsid w:val="000C4CBE"/>
    <w:rsid w:val="000C59AA"/>
    <w:rsid w:val="000C5A8A"/>
    <w:rsid w:val="000C5EE8"/>
    <w:rsid w:val="000C6598"/>
    <w:rsid w:val="000C6FBB"/>
    <w:rsid w:val="000C7BDE"/>
    <w:rsid w:val="000D13BD"/>
    <w:rsid w:val="000D155D"/>
    <w:rsid w:val="000D194E"/>
    <w:rsid w:val="000D1DF9"/>
    <w:rsid w:val="000D23CF"/>
    <w:rsid w:val="000D2606"/>
    <w:rsid w:val="000D2CAE"/>
    <w:rsid w:val="000D3D86"/>
    <w:rsid w:val="000D4A28"/>
    <w:rsid w:val="000D4F03"/>
    <w:rsid w:val="000D50A7"/>
    <w:rsid w:val="000D5D0B"/>
    <w:rsid w:val="000D7297"/>
    <w:rsid w:val="000D7CCC"/>
    <w:rsid w:val="000D7CD4"/>
    <w:rsid w:val="000E051D"/>
    <w:rsid w:val="000E0E4A"/>
    <w:rsid w:val="000E10E4"/>
    <w:rsid w:val="000E2F3B"/>
    <w:rsid w:val="000E398A"/>
    <w:rsid w:val="000E63FC"/>
    <w:rsid w:val="000E6D94"/>
    <w:rsid w:val="000E6EB5"/>
    <w:rsid w:val="000F0070"/>
    <w:rsid w:val="000F0DF5"/>
    <w:rsid w:val="000F1026"/>
    <w:rsid w:val="000F2113"/>
    <w:rsid w:val="000F269A"/>
    <w:rsid w:val="000F2D53"/>
    <w:rsid w:val="000F43AD"/>
    <w:rsid w:val="000F4A59"/>
    <w:rsid w:val="000F59D9"/>
    <w:rsid w:val="000F62A2"/>
    <w:rsid w:val="00100888"/>
    <w:rsid w:val="00102461"/>
    <w:rsid w:val="001025C8"/>
    <w:rsid w:val="00102B16"/>
    <w:rsid w:val="001047CA"/>
    <w:rsid w:val="0010541F"/>
    <w:rsid w:val="0010759A"/>
    <w:rsid w:val="00107AB7"/>
    <w:rsid w:val="00111943"/>
    <w:rsid w:val="00112EF6"/>
    <w:rsid w:val="00113948"/>
    <w:rsid w:val="0011557D"/>
    <w:rsid w:val="00115C5A"/>
    <w:rsid w:val="001165CE"/>
    <w:rsid w:val="001179CA"/>
    <w:rsid w:val="001224D9"/>
    <w:rsid w:val="0012449F"/>
    <w:rsid w:val="001244F7"/>
    <w:rsid w:val="001247CC"/>
    <w:rsid w:val="00126373"/>
    <w:rsid w:val="00130F83"/>
    <w:rsid w:val="00130FE8"/>
    <w:rsid w:val="001321D1"/>
    <w:rsid w:val="00132291"/>
    <w:rsid w:val="0013254F"/>
    <w:rsid w:val="0013291A"/>
    <w:rsid w:val="00133D14"/>
    <w:rsid w:val="0013402A"/>
    <w:rsid w:val="001340E8"/>
    <w:rsid w:val="00134220"/>
    <w:rsid w:val="00134366"/>
    <w:rsid w:val="0013554A"/>
    <w:rsid w:val="0013575F"/>
    <w:rsid w:val="00136181"/>
    <w:rsid w:val="00137276"/>
    <w:rsid w:val="00140CD0"/>
    <w:rsid w:val="00141086"/>
    <w:rsid w:val="001435DD"/>
    <w:rsid w:val="00143B68"/>
    <w:rsid w:val="001449A4"/>
    <w:rsid w:val="001451D8"/>
    <w:rsid w:val="001455D0"/>
    <w:rsid w:val="00145D43"/>
    <w:rsid w:val="001467ED"/>
    <w:rsid w:val="001472C0"/>
    <w:rsid w:val="001513AF"/>
    <w:rsid w:val="00151F04"/>
    <w:rsid w:val="001521CB"/>
    <w:rsid w:val="0015240A"/>
    <w:rsid w:val="00152914"/>
    <w:rsid w:val="001539A9"/>
    <w:rsid w:val="00154971"/>
    <w:rsid w:val="00154A08"/>
    <w:rsid w:val="0015592C"/>
    <w:rsid w:val="00155954"/>
    <w:rsid w:val="00156086"/>
    <w:rsid w:val="00156BAC"/>
    <w:rsid w:val="00157F46"/>
    <w:rsid w:val="00161099"/>
    <w:rsid w:val="00162653"/>
    <w:rsid w:val="00162813"/>
    <w:rsid w:val="0016321B"/>
    <w:rsid w:val="00164857"/>
    <w:rsid w:val="00164DF5"/>
    <w:rsid w:val="001656B6"/>
    <w:rsid w:val="00167351"/>
    <w:rsid w:val="00170D3C"/>
    <w:rsid w:val="00170ED7"/>
    <w:rsid w:val="00171452"/>
    <w:rsid w:val="0017279B"/>
    <w:rsid w:val="0017595B"/>
    <w:rsid w:val="00175C48"/>
    <w:rsid w:val="00177395"/>
    <w:rsid w:val="00181823"/>
    <w:rsid w:val="00182914"/>
    <w:rsid w:val="00183BAD"/>
    <w:rsid w:val="00184E05"/>
    <w:rsid w:val="00185CDD"/>
    <w:rsid w:val="00187577"/>
    <w:rsid w:val="00190D11"/>
    <w:rsid w:val="001919BF"/>
    <w:rsid w:val="00192C46"/>
    <w:rsid w:val="00193A04"/>
    <w:rsid w:val="0019401A"/>
    <w:rsid w:val="001948F6"/>
    <w:rsid w:val="0019565B"/>
    <w:rsid w:val="00195D6C"/>
    <w:rsid w:val="001963FE"/>
    <w:rsid w:val="00197383"/>
    <w:rsid w:val="001A08B3"/>
    <w:rsid w:val="001A0D83"/>
    <w:rsid w:val="001A259A"/>
    <w:rsid w:val="001A3782"/>
    <w:rsid w:val="001A398F"/>
    <w:rsid w:val="001A54F3"/>
    <w:rsid w:val="001A7B60"/>
    <w:rsid w:val="001B0430"/>
    <w:rsid w:val="001B04BE"/>
    <w:rsid w:val="001B1FE1"/>
    <w:rsid w:val="001B3594"/>
    <w:rsid w:val="001B3BF8"/>
    <w:rsid w:val="001B3C6B"/>
    <w:rsid w:val="001B430B"/>
    <w:rsid w:val="001B4CDE"/>
    <w:rsid w:val="001B52F0"/>
    <w:rsid w:val="001B5A02"/>
    <w:rsid w:val="001B5A93"/>
    <w:rsid w:val="001B6475"/>
    <w:rsid w:val="001B6751"/>
    <w:rsid w:val="001B6C55"/>
    <w:rsid w:val="001B6DCA"/>
    <w:rsid w:val="001B7A65"/>
    <w:rsid w:val="001C0093"/>
    <w:rsid w:val="001C09CF"/>
    <w:rsid w:val="001C10BF"/>
    <w:rsid w:val="001C11B4"/>
    <w:rsid w:val="001C1484"/>
    <w:rsid w:val="001C3320"/>
    <w:rsid w:val="001C3570"/>
    <w:rsid w:val="001C6367"/>
    <w:rsid w:val="001C646D"/>
    <w:rsid w:val="001C6B5D"/>
    <w:rsid w:val="001C6BEE"/>
    <w:rsid w:val="001C7BBA"/>
    <w:rsid w:val="001D06CD"/>
    <w:rsid w:val="001D0886"/>
    <w:rsid w:val="001D1BC6"/>
    <w:rsid w:val="001D22F8"/>
    <w:rsid w:val="001D232D"/>
    <w:rsid w:val="001D2E43"/>
    <w:rsid w:val="001D3015"/>
    <w:rsid w:val="001D3564"/>
    <w:rsid w:val="001D40DA"/>
    <w:rsid w:val="001D4326"/>
    <w:rsid w:val="001D5B80"/>
    <w:rsid w:val="001D78CF"/>
    <w:rsid w:val="001E2E28"/>
    <w:rsid w:val="001E3C5C"/>
    <w:rsid w:val="001E41F3"/>
    <w:rsid w:val="001E46FA"/>
    <w:rsid w:val="001E78E8"/>
    <w:rsid w:val="001F1782"/>
    <w:rsid w:val="001F2387"/>
    <w:rsid w:val="001F2411"/>
    <w:rsid w:val="001F300A"/>
    <w:rsid w:val="001F3034"/>
    <w:rsid w:val="001F3489"/>
    <w:rsid w:val="001F3B0A"/>
    <w:rsid w:val="001F5129"/>
    <w:rsid w:val="001F5374"/>
    <w:rsid w:val="001F6314"/>
    <w:rsid w:val="001F63EE"/>
    <w:rsid w:val="001F66B7"/>
    <w:rsid w:val="001F6838"/>
    <w:rsid w:val="001F68B2"/>
    <w:rsid w:val="001F74DA"/>
    <w:rsid w:val="001F785D"/>
    <w:rsid w:val="001F78F5"/>
    <w:rsid w:val="001F7A47"/>
    <w:rsid w:val="00200520"/>
    <w:rsid w:val="00200820"/>
    <w:rsid w:val="002016B1"/>
    <w:rsid w:val="002017E7"/>
    <w:rsid w:val="00201836"/>
    <w:rsid w:val="002045A7"/>
    <w:rsid w:val="00206EB9"/>
    <w:rsid w:val="00206FA4"/>
    <w:rsid w:val="00207D0D"/>
    <w:rsid w:val="00210230"/>
    <w:rsid w:val="00211725"/>
    <w:rsid w:val="00212421"/>
    <w:rsid w:val="00212DF7"/>
    <w:rsid w:val="00212E1B"/>
    <w:rsid w:val="00212F13"/>
    <w:rsid w:val="00214037"/>
    <w:rsid w:val="00216D5C"/>
    <w:rsid w:val="00220244"/>
    <w:rsid w:val="0022034E"/>
    <w:rsid w:val="00220A42"/>
    <w:rsid w:val="00221192"/>
    <w:rsid w:val="00222392"/>
    <w:rsid w:val="002231A0"/>
    <w:rsid w:val="00223310"/>
    <w:rsid w:val="002251D9"/>
    <w:rsid w:val="00225E3A"/>
    <w:rsid w:val="002272F2"/>
    <w:rsid w:val="002302D4"/>
    <w:rsid w:val="002304FA"/>
    <w:rsid w:val="0023067D"/>
    <w:rsid w:val="00230A67"/>
    <w:rsid w:val="0023535E"/>
    <w:rsid w:val="00235B1C"/>
    <w:rsid w:val="00237DA7"/>
    <w:rsid w:val="00237DD9"/>
    <w:rsid w:val="00240FD0"/>
    <w:rsid w:val="00242601"/>
    <w:rsid w:val="00242E5B"/>
    <w:rsid w:val="002430D6"/>
    <w:rsid w:val="00243AAE"/>
    <w:rsid w:val="00244182"/>
    <w:rsid w:val="00245537"/>
    <w:rsid w:val="00245AE2"/>
    <w:rsid w:val="00246578"/>
    <w:rsid w:val="00246943"/>
    <w:rsid w:val="002475D1"/>
    <w:rsid w:val="00247E4C"/>
    <w:rsid w:val="002501CC"/>
    <w:rsid w:val="0025127F"/>
    <w:rsid w:val="00252DF3"/>
    <w:rsid w:val="0025312F"/>
    <w:rsid w:val="0025485E"/>
    <w:rsid w:val="00254C48"/>
    <w:rsid w:val="00255D4D"/>
    <w:rsid w:val="00255DFE"/>
    <w:rsid w:val="00255E46"/>
    <w:rsid w:val="0025667C"/>
    <w:rsid w:val="00256BD4"/>
    <w:rsid w:val="00256CA8"/>
    <w:rsid w:val="00256E57"/>
    <w:rsid w:val="0026004D"/>
    <w:rsid w:val="00261525"/>
    <w:rsid w:val="00262AAB"/>
    <w:rsid w:val="00262BCB"/>
    <w:rsid w:val="00263812"/>
    <w:rsid w:val="00263FF5"/>
    <w:rsid w:val="002640DD"/>
    <w:rsid w:val="00264FC5"/>
    <w:rsid w:val="00265425"/>
    <w:rsid w:val="002660CB"/>
    <w:rsid w:val="002666AB"/>
    <w:rsid w:val="002709E5"/>
    <w:rsid w:val="00271519"/>
    <w:rsid w:val="002741A1"/>
    <w:rsid w:val="00275351"/>
    <w:rsid w:val="00275D12"/>
    <w:rsid w:val="0027789B"/>
    <w:rsid w:val="00280023"/>
    <w:rsid w:val="00280F05"/>
    <w:rsid w:val="00281319"/>
    <w:rsid w:val="0028184A"/>
    <w:rsid w:val="002849D7"/>
    <w:rsid w:val="00284BDB"/>
    <w:rsid w:val="00284C46"/>
    <w:rsid w:val="00284FEB"/>
    <w:rsid w:val="002853A6"/>
    <w:rsid w:val="00285B42"/>
    <w:rsid w:val="00285ED4"/>
    <w:rsid w:val="002860C4"/>
    <w:rsid w:val="0028678E"/>
    <w:rsid w:val="00286ADA"/>
    <w:rsid w:val="0028785F"/>
    <w:rsid w:val="00287913"/>
    <w:rsid w:val="00287EDA"/>
    <w:rsid w:val="0029010E"/>
    <w:rsid w:val="002908D4"/>
    <w:rsid w:val="00290C12"/>
    <w:rsid w:val="00291052"/>
    <w:rsid w:val="002910A4"/>
    <w:rsid w:val="00292502"/>
    <w:rsid w:val="00293852"/>
    <w:rsid w:val="002949F3"/>
    <w:rsid w:val="002959C8"/>
    <w:rsid w:val="00295F2C"/>
    <w:rsid w:val="002973A6"/>
    <w:rsid w:val="002A1A51"/>
    <w:rsid w:val="002A2184"/>
    <w:rsid w:val="002A39B6"/>
    <w:rsid w:val="002A3D2B"/>
    <w:rsid w:val="002A42F6"/>
    <w:rsid w:val="002A73CF"/>
    <w:rsid w:val="002A78DB"/>
    <w:rsid w:val="002B0120"/>
    <w:rsid w:val="002B0C84"/>
    <w:rsid w:val="002B13F5"/>
    <w:rsid w:val="002B1D2E"/>
    <w:rsid w:val="002B27FF"/>
    <w:rsid w:val="002B28B5"/>
    <w:rsid w:val="002B297B"/>
    <w:rsid w:val="002B53E0"/>
    <w:rsid w:val="002B5741"/>
    <w:rsid w:val="002B7AB4"/>
    <w:rsid w:val="002C0682"/>
    <w:rsid w:val="002C0AD9"/>
    <w:rsid w:val="002C10CF"/>
    <w:rsid w:val="002C1AF6"/>
    <w:rsid w:val="002C3039"/>
    <w:rsid w:val="002C3224"/>
    <w:rsid w:val="002C4000"/>
    <w:rsid w:val="002C5A84"/>
    <w:rsid w:val="002C5F3D"/>
    <w:rsid w:val="002C7E3F"/>
    <w:rsid w:val="002D0F52"/>
    <w:rsid w:val="002D1202"/>
    <w:rsid w:val="002D163D"/>
    <w:rsid w:val="002D1758"/>
    <w:rsid w:val="002D1B39"/>
    <w:rsid w:val="002D2E0D"/>
    <w:rsid w:val="002D3607"/>
    <w:rsid w:val="002D39B9"/>
    <w:rsid w:val="002D3C7F"/>
    <w:rsid w:val="002D48DA"/>
    <w:rsid w:val="002D5216"/>
    <w:rsid w:val="002D564D"/>
    <w:rsid w:val="002D6C77"/>
    <w:rsid w:val="002D7169"/>
    <w:rsid w:val="002D7F99"/>
    <w:rsid w:val="002E1101"/>
    <w:rsid w:val="002E1A08"/>
    <w:rsid w:val="002E2507"/>
    <w:rsid w:val="002E34F5"/>
    <w:rsid w:val="002E4A57"/>
    <w:rsid w:val="002E56F5"/>
    <w:rsid w:val="002E593A"/>
    <w:rsid w:val="002E5B1D"/>
    <w:rsid w:val="002E604A"/>
    <w:rsid w:val="002E68E3"/>
    <w:rsid w:val="002E7130"/>
    <w:rsid w:val="002E71C3"/>
    <w:rsid w:val="002E778C"/>
    <w:rsid w:val="002E7ECD"/>
    <w:rsid w:val="002E7F0C"/>
    <w:rsid w:val="002F007D"/>
    <w:rsid w:val="002F0C28"/>
    <w:rsid w:val="002F113D"/>
    <w:rsid w:val="002F1419"/>
    <w:rsid w:val="002F26DA"/>
    <w:rsid w:val="002F452D"/>
    <w:rsid w:val="002F4C57"/>
    <w:rsid w:val="002F5263"/>
    <w:rsid w:val="002F7B2C"/>
    <w:rsid w:val="00300D8B"/>
    <w:rsid w:val="00302BD9"/>
    <w:rsid w:val="003031D5"/>
    <w:rsid w:val="00303EBE"/>
    <w:rsid w:val="003046F5"/>
    <w:rsid w:val="00305409"/>
    <w:rsid w:val="00305F19"/>
    <w:rsid w:val="00305F21"/>
    <w:rsid w:val="0030614A"/>
    <w:rsid w:val="00306752"/>
    <w:rsid w:val="003067E4"/>
    <w:rsid w:val="003071BD"/>
    <w:rsid w:val="003102D5"/>
    <w:rsid w:val="0031109F"/>
    <w:rsid w:val="00311A0C"/>
    <w:rsid w:val="00311D3C"/>
    <w:rsid w:val="00312327"/>
    <w:rsid w:val="00314F62"/>
    <w:rsid w:val="00315D69"/>
    <w:rsid w:val="003170F2"/>
    <w:rsid w:val="0031726F"/>
    <w:rsid w:val="00320AE9"/>
    <w:rsid w:val="00321FBC"/>
    <w:rsid w:val="003220A9"/>
    <w:rsid w:val="0032239D"/>
    <w:rsid w:val="00322924"/>
    <w:rsid w:val="00322C86"/>
    <w:rsid w:val="003234A3"/>
    <w:rsid w:val="0032562B"/>
    <w:rsid w:val="00325794"/>
    <w:rsid w:val="003273F0"/>
    <w:rsid w:val="0033164B"/>
    <w:rsid w:val="00331A9F"/>
    <w:rsid w:val="00331D1C"/>
    <w:rsid w:val="00331EA5"/>
    <w:rsid w:val="003326FE"/>
    <w:rsid w:val="00332F6D"/>
    <w:rsid w:val="00336600"/>
    <w:rsid w:val="00337428"/>
    <w:rsid w:val="0034016D"/>
    <w:rsid w:val="00340C96"/>
    <w:rsid w:val="00341061"/>
    <w:rsid w:val="00343EF2"/>
    <w:rsid w:val="0034420D"/>
    <w:rsid w:val="00344239"/>
    <w:rsid w:val="00345FD6"/>
    <w:rsid w:val="003471F4"/>
    <w:rsid w:val="00347FBE"/>
    <w:rsid w:val="00350430"/>
    <w:rsid w:val="003504C1"/>
    <w:rsid w:val="00350705"/>
    <w:rsid w:val="003508FD"/>
    <w:rsid w:val="00350A03"/>
    <w:rsid w:val="00351B87"/>
    <w:rsid w:val="0035226E"/>
    <w:rsid w:val="00354D12"/>
    <w:rsid w:val="00354D90"/>
    <w:rsid w:val="00354EB9"/>
    <w:rsid w:val="00355374"/>
    <w:rsid w:val="00356032"/>
    <w:rsid w:val="00356859"/>
    <w:rsid w:val="00356D3E"/>
    <w:rsid w:val="003606F8"/>
    <w:rsid w:val="003609EF"/>
    <w:rsid w:val="0036231A"/>
    <w:rsid w:val="003626A8"/>
    <w:rsid w:val="00363501"/>
    <w:rsid w:val="00363E71"/>
    <w:rsid w:val="003646ED"/>
    <w:rsid w:val="003658FD"/>
    <w:rsid w:val="00366699"/>
    <w:rsid w:val="00367228"/>
    <w:rsid w:val="00370FE2"/>
    <w:rsid w:val="00371651"/>
    <w:rsid w:val="00371BE9"/>
    <w:rsid w:val="003723D9"/>
    <w:rsid w:val="003729F7"/>
    <w:rsid w:val="00372D80"/>
    <w:rsid w:val="003735BC"/>
    <w:rsid w:val="00374DD4"/>
    <w:rsid w:val="00375665"/>
    <w:rsid w:val="00376788"/>
    <w:rsid w:val="00376A70"/>
    <w:rsid w:val="00376AF9"/>
    <w:rsid w:val="00377157"/>
    <w:rsid w:val="00380103"/>
    <w:rsid w:val="00380398"/>
    <w:rsid w:val="003829E1"/>
    <w:rsid w:val="003843FB"/>
    <w:rsid w:val="003846D3"/>
    <w:rsid w:val="00387011"/>
    <w:rsid w:val="003871BE"/>
    <w:rsid w:val="00390C28"/>
    <w:rsid w:val="0039124C"/>
    <w:rsid w:val="00393FF5"/>
    <w:rsid w:val="00394789"/>
    <w:rsid w:val="00394B4B"/>
    <w:rsid w:val="00395F13"/>
    <w:rsid w:val="00396DC0"/>
    <w:rsid w:val="00397C12"/>
    <w:rsid w:val="003A0743"/>
    <w:rsid w:val="003A0DF1"/>
    <w:rsid w:val="003A1539"/>
    <w:rsid w:val="003A2680"/>
    <w:rsid w:val="003A30A9"/>
    <w:rsid w:val="003A3E11"/>
    <w:rsid w:val="003A42C6"/>
    <w:rsid w:val="003A48D2"/>
    <w:rsid w:val="003A5452"/>
    <w:rsid w:val="003A5DFD"/>
    <w:rsid w:val="003A5FAE"/>
    <w:rsid w:val="003A6497"/>
    <w:rsid w:val="003A689D"/>
    <w:rsid w:val="003A74EC"/>
    <w:rsid w:val="003B22ED"/>
    <w:rsid w:val="003B2517"/>
    <w:rsid w:val="003B3523"/>
    <w:rsid w:val="003B3820"/>
    <w:rsid w:val="003B425C"/>
    <w:rsid w:val="003B48FA"/>
    <w:rsid w:val="003B506D"/>
    <w:rsid w:val="003B63CC"/>
    <w:rsid w:val="003B6626"/>
    <w:rsid w:val="003B6D8C"/>
    <w:rsid w:val="003B79CE"/>
    <w:rsid w:val="003C069F"/>
    <w:rsid w:val="003C13A1"/>
    <w:rsid w:val="003C264D"/>
    <w:rsid w:val="003C2892"/>
    <w:rsid w:val="003C2E52"/>
    <w:rsid w:val="003C2F47"/>
    <w:rsid w:val="003C47BF"/>
    <w:rsid w:val="003C5533"/>
    <w:rsid w:val="003C55BA"/>
    <w:rsid w:val="003C642F"/>
    <w:rsid w:val="003C7030"/>
    <w:rsid w:val="003C7266"/>
    <w:rsid w:val="003C79CA"/>
    <w:rsid w:val="003D070A"/>
    <w:rsid w:val="003D4553"/>
    <w:rsid w:val="003D485C"/>
    <w:rsid w:val="003D693C"/>
    <w:rsid w:val="003D6FA8"/>
    <w:rsid w:val="003E0A30"/>
    <w:rsid w:val="003E0B17"/>
    <w:rsid w:val="003E0ED6"/>
    <w:rsid w:val="003E1A36"/>
    <w:rsid w:val="003E2F7E"/>
    <w:rsid w:val="003E3702"/>
    <w:rsid w:val="003E4744"/>
    <w:rsid w:val="003E489E"/>
    <w:rsid w:val="003E49E0"/>
    <w:rsid w:val="003E682F"/>
    <w:rsid w:val="003F01F5"/>
    <w:rsid w:val="003F1245"/>
    <w:rsid w:val="003F1D03"/>
    <w:rsid w:val="003F203F"/>
    <w:rsid w:val="003F26F8"/>
    <w:rsid w:val="003F27B5"/>
    <w:rsid w:val="003F2C28"/>
    <w:rsid w:val="003F2E66"/>
    <w:rsid w:val="003F3524"/>
    <w:rsid w:val="003F38F0"/>
    <w:rsid w:val="003F4CE8"/>
    <w:rsid w:val="003F50B3"/>
    <w:rsid w:val="003F5203"/>
    <w:rsid w:val="003F5E70"/>
    <w:rsid w:val="003F67DD"/>
    <w:rsid w:val="003F7B7F"/>
    <w:rsid w:val="003F7C61"/>
    <w:rsid w:val="004004D3"/>
    <w:rsid w:val="00400978"/>
    <w:rsid w:val="004015E1"/>
    <w:rsid w:val="00401758"/>
    <w:rsid w:val="00401A21"/>
    <w:rsid w:val="004020FD"/>
    <w:rsid w:val="00403E28"/>
    <w:rsid w:val="00404554"/>
    <w:rsid w:val="00404A80"/>
    <w:rsid w:val="0040636F"/>
    <w:rsid w:val="004072C1"/>
    <w:rsid w:val="0041002A"/>
    <w:rsid w:val="00410371"/>
    <w:rsid w:val="004103D6"/>
    <w:rsid w:val="0041073C"/>
    <w:rsid w:val="00411402"/>
    <w:rsid w:val="00411613"/>
    <w:rsid w:val="00411BFE"/>
    <w:rsid w:val="00411F6B"/>
    <w:rsid w:val="00413544"/>
    <w:rsid w:val="00413999"/>
    <w:rsid w:val="00415452"/>
    <w:rsid w:val="004167A5"/>
    <w:rsid w:val="00416A63"/>
    <w:rsid w:val="0041743A"/>
    <w:rsid w:val="004178BE"/>
    <w:rsid w:val="00420419"/>
    <w:rsid w:val="00421513"/>
    <w:rsid w:val="00421809"/>
    <w:rsid w:val="004219D3"/>
    <w:rsid w:val="004220E8"/>
    <w:rsid w:val="00423863"/>
    <w:rsid w:val="004239C6"/>
    <w:rsid w:val="00423B47"/>
    <w:rsid w:val="004242F1"/>
    <w:rsid w:val="00424963"/>
    <w:rsid w:val="00425002"/>
    <w:rsid w:val="004274BD"/>
    <w:rsid w:val="00432A40"/>
    <w:rsid w:val="00434018"/>
    <w:rsid w:val="00434313"/>
    <w:rsid w:val="0043486B"/>
    <w:rsid w:val="00434E01"/>
    <w:rsid w:val="004367B1"/>
    <w:rsid w:val="00437D44"/>
    <w:rsid w:val="00440140"/>
    <w:rsid w:val="00440A53"/>
    <w:rsid w:val="004412B6"/>
    <w:rsid w:val="00441735"/>
    <w:rsid w:val="00441D4A"/>
    <w:rsid w:val="00442EAC"/>
    <w:rsid w:val="004455DA"/>
    <w:rsid w:val="00445CB6"/>
    <w:rsid w:val="00445DC7"/>
    <w:rsid w:val="00446BC5"/>
    <w:rsid w:val="00446C9A"/>
    <w:rsid w:val="00446CDB"/>
    <w:rsid w:val="004515BA"/>
    <w:rsid w:val="004529B6"/>
    <w:rsid w:val="0045391F"/>
    <w:rsid w:val="00453F35"/>
    <w:rsid w:val="00455158"/>
    <w:rsid w:val="00455EE2"/>
    <w:rsid w:val="004606FD"/>
    <w:rsid w:val="00460B5E"/>
    <w:rsid w:val="00462285"/>
    <w:rsid w:val="004625C7"/>
    <w:rsid w:val="00463792"/>
    <w:rsid w:val="00463BBC"/>
    <w:rsid w:val="00465FB6"/>
    <w:rsid w:val="0046632F"/>
    <w:rsid w:val="004670A1"/>
    <w:rsid w:val="00470F89"/>
    <w:rsid w:val="00472388"/>
    <w:rsid w:val="004733CD"/>
    <w:rsid w:val="00473F04"/>
    <w:rsid w:val="004740B0"/>
    <w:rsid w:val="004747BD"/>
    <w:rsid w:val="00474A03"/>
    <w:rsid w:val="0047500A"/>
    <w:rsid w:val="00475286"/>
    <w:rsid w:val="004755B3"/>
    <w:rsid w:val="004774EE"/>
    <w:rsid w:val="00477E60"/>
    <w:rsid w:val="00480721"/>
    <w:rsid w:val="0048315B"/>
    <w:rsid w:val="0048403F"/>
    <w:rsid w:val="00485443"/>
    <w:rsid w:val="0048643D"/>
    <w:rsid w:val="00491A19"/>
    <w:rsid w:val="00491B21"/>
    <w:rsid w:val="0049261C"/>
    <w:rsid w:val="00493CE7"/>
    <w:rsid w:val="00493E5A"/>
    <w:rsid w:val="0049404E"/>
    <w:rsid w:val="0049424B"/>
    <w:rsid w:val="00494F40"/>
    <w:rsid w:val="0049663B"/>
    <w:rsid w:val="0049675E"/>
    <w:rsid w:val="004971E9"/>
    <w:rsid w:val="004A010F"/>
    <w:rsid w:val="004A0BEE"/>
    <w:rsid w:val="004A17F3"/>
    <w:rsid w:val="004A1AA1"/>
    <w:rsid w:val="004A1B69"/>
    <w:rsid w:val="004A2B37"/>
    <w:rsid w:val="004A373F"/>
    <w:rsid w:val="004A406A"/>
    <w:rsid w:val="004A622F"/>
    <w:rsid w:val="004A6257"/>
    <w:rsid w:val="004A6909"/>
    <w:rsid w:val="004A7736"/>
    <w:rsid w:val="004B0DB2"/>
    <w:rsid w:val="004B13FA"/>
    <w:rsid w:val="004B1672"/>
    <w:rsid w:val="004B17B4"/>
    <w:rsid w:val="004B4533"/>
    <w:rsid w:val="004B53EB"/>
    <w:rsid w:val="004B6530"/>
    <w:rsid w:val="004B75B7"/>
    <w:rsid w:val="004B798A"/>
    <w:rsid w:val="004B79F4"/>
    <w:rsid w:val="004B7E5A"/>
    <w:rsid w:val="004C17BB"/>
    <w:rsid w:val="004C21B4"/>
    <w:rsid w:val="004C27A0"/>
    <w:rsid w:val="004C2A22"/>
    <w:rsid w:val="004C3ABD"/>
    <w:rsid w:val="004C3CB8"/>
    <w:rsid w:val="004C4F38"/>
    <w:rsid w:val="004C5B2B"/>
    <w:rsid w:val="004C5D2B"/>
    <w:rsid w:val="004C5F69"/>
    <w:rsid w:val="004C7890"/>
    <w:rsid w:val="004C7970"/>
    <w:rsid w:val="004D0DA5"/>
    <w:rsid w:val="004D30C3"/>
    <w:rsid w:val="004D3868"/>
    <w:rsid w:val="004D6C67"/>
    <w:rsid w:val="004D7301"/>
    <w:rsid w:val="004D744C"/>
    <w:rsid w:val="004D7A48"/>
    <w:rsid w:val="004D7EDC"/>
    <w:rsid w:val="004E1A9A"/>
    <w:rsid w:val="004E221A"/>
    <w:rsid w:val="004E3163"/>
    <w:rsid w:val="004E39C4"/>
    <w:rsid w:val="004E6694"/>
    <w:rsid w:val="004E6D66"/>
    <w:rsid w:val="004E70F3"/>
    <w:rsid w:val="004F05A4"/>
    <w:rsid w:val="004F15D3"/>
    <w:rsid w:val="004F1B6B"/>
    <w:rsid w:val="004F4C31"/>
    <w:rsid w:val="004F4EA3"/>
    <w:rsid w:val="004F50BC"/>
    <w:rsid w:val="004F5362"/>
    <w:rsid w:val="004F5782"/>
    <w:rsid w:val="00500497"/>
    <w:rsid w:val="00501AAE"/>
    <w:rsid w:val="00502E0E"/>
    <w:rsid w:val="00503066"/>
    <w:rsid w:val="00503FED"/>
    <w:rsid w:val="0050590E"/>
    <w:rsid w:val="00506497"/>
    <w:rsid w:val="00506CB6"/>
    <w:rsid w:val="005101B0"/>
    <w:rsid w:val="00511297"/>
    <w:rsid w:val="0051320C"/>
    <w:rsid w:val="0051322A"/>
    <w:rsid w:val="00513573"/>
    <w:rsid w:val="005138E6"/>
    <w:rsid w:val="00514D69"/>
    <w:rsid w:val="0051580D"/>
    <w:rsid w:val="00515DA3"/>
    <w:rsid w:val="005174B9"/>
    <w:rsid w:val="00521A76"/>
    <w:rsid w:val="00522923"/>
    <w:rsid w:val="005245FE"/>
    <w:rsid w:val="00524731"/>
    <w:rsid w:val="00526D85"/>
    <w:rsid w:val="0053002D"/>
    <w:rsid w:val="005310C5"/>
    <w:rsid w:val="005322CE"/>
    <w:rsid w:val="005332B7"/>
    <w:rsid w:val="005352A3"/>
    <w:rsid w:val="00536F53"/>
    <w:rsid w:val="00537897"/>
    <w:rsid w:val="00537A09"/>
    <w:rsid w:val="0054100D"/>
    <w:rsid w:val="005422C7"/>
    <w:rsid w:val="0054285F"/>
    <w:rsid w:val="00542D77"/>
    <w:rsid w:val="00543EF0"/>
    <w:rsid w:val="00544050"/>
    <w:rsid w:val="00546512"/>
    <w:rsid w:val="00546E46"/>
    <w:rsid w:val="00547111"/>
    <w:rsid w:val="0054772A"/>
    <w:rsid w:val="00550EC0"/>
    <w:rsid w:val="005514E3"/>
    <w:rsid w:val="00551A74"/>
    <w:rsid w:val="00551BC5"/>
    <w:rsid w:val="00552034"/>
    <w:rsid w:val="00552C3A"/>
    <w:rsid w:val="00554FCF"/>
    <w:rsid w:val="0055512B"/>
    <w:rsid w:val="0055586B"/>
    <w:rsid w:val="00557C40"/>
    <w:rsid w:val="00560AD3"/>
    <w:rsid w:val="005610AF"/>
    <w:rsid w:val="00561216"/>
    <w:rsid w:val="00561949"/>
    <w:rsid w:val="00561D02"/>
    <w:rsid w:val="00562109"/>
    <w:rsid w:val="0056243C"/>
    <w:rsid w:val="00563223"/>
    <w:rsid w:val="005637FE"/>
    <w:rsid w:val="00564011"/>
    <w:rsid w:val="005640F3"/>
    <w:rsid w:val="00565722"/>
    <w:rsid w:val="0056573D"/>
    <w:rsid w:val="00565AF2"/>
    <w:rsid w:val="00567674"/>
    <w:rsid w:val="00570AC0"/>
    <w:rsid w:val="005712DF"/>
    <w:rsid w:val="005716DA"/>
    <w:rsid w:val="00571909"/>
    <w:rsid w:val="0057300F"/>
    <w:rsid w:val="00573109"/>
    <w:rsid w:val="00573E77"/>
    <w:rsid w:val="00574276"/>
    <w:rsid w:val="0057427E"/>
    <w:rsid w:val="0057531F"/>
    <w:rsid w:val="0057577B"/>
    <w:rsid w:val="00575C68"/>
    <w:rsid w:val="0057648E"/>
    <w:rsid w:val="00576B8B"/>
    <w:rsid w:val="00580AF6"/>
    <w:rsid w:val="00580F38"/>
    <w:rsid w:val="0058200E"/>
    <w:rsid w:val="00582F10"/>
    <w:rsid w:val="00583A6A"/>
    <w:rsid w:val="00583EF6"/>
    <w:rsid w:val="005849BB"/>
    <w:rsid w:val="00585AFC"/>
    <w:rsid w:val="0058677A"/>
    <w:rsid w:val="005869D4"/>
    <w:rsid w:val="00586B8A"/>
    <w:rsid w:val="00586C93"/>
    <w:rsid w:val="00587733"/>
    <w:rsid w:val="00587FA5"/>
    <w:rsid w:val="005909DA"/>
    <w:rsid w:val="005913C2"/>
    <w:rsid w:val="00591873"/>
    <w:rsid w:val="005926E6"/>
    <w:rsid w:val="005928CC"/>
    <w:rsid w:val="00592A75"/>
    <w:rsid w:val="00592D74"/>
    <w:rsid w:val="005935DD"/>
    <w:rsid w:val="00593E8B"/>
    <w:rsid w:val="00594682"/>
    <w:rsid w:val="00595059"/>
    <w:rsid w:val="00595695"/>
    <w:rsid w:val="0059637B"/>
    <w:rsid w:val="0059643B"/>
    <w:rsid w:val="00596D23"/>
    <w:rsid w:val="00597172"/>
    <w:rsid w:val="00597734"/>
    <w:rsid w:val="00597EF1"/>
    <w:rsid w:val="005A08CA"/>
    <w:rsid w:val="005A21C2"/>
    <w:rsid w:val="005A3484"/>
    <w:rsid w:val="005A393C"/>
    <w:rsid w:val="005A45C8"/>
    <w:rsid w:val="005A4CC9"/>
    <w:rsid w:val="005A7214"/>
    <w:rsid w:val="005B0B10"/>
    <w:rsid w:val="005B1289"/>
    <w:rsid w:val="005B464C"/>
    <w:rsid w:val="005B4B57"/>
    <w:rsid w:val="005B4F4B"/>
    <w:rsid w:val="005B53C9"/>
    <w:rsid w:val="005B681B"/>
    <w:rsid w:val="005B6D61"/>
    <w:rsid w:val="005B6DBC"/>
    <w:rsid w:val="005C01B0"/>
    <w:rsid w:val="005C01BF"/>
    <w:rsid w:val="005C09F0"/>
    <w:rsid w:val="005C1AA5"/>
    <w:rsid w:val="005C1EA8"/>
    <w:rsid w:val="005C2427"/>
    <w:rsid w:val="005C3CAA"/>
    <w:rsid w:val="005C4F95"/>
    <w:rsid w:val="005C4FDC"/>
    <w:rsid w:val="005C5374"/>
    <w:rsid w:val="005C77F4"/>
    <w:rsid w:val="005C7D1D"/>
    <w:rsid w:val="005D00D2"/>
    <w:rsid w:val="005D0749"/>
    <w:rsid w:val="005D091D"/>
    <w:rsid w:val="005D18BD"/>
    <w:rsid w:val="005D1BE1"/>
    <w:rsid w:val="005D414E"/>
    <w:rsid w:val="005D4F06"/>
    <w:rsid w:val="005D5219"/>
    <w:rsid w:val="005D6444"/>
    <w:rsid w:val="005D71FB"/>
    <w:rsid w:val="005E0AD3"/>
    <w:rsid w:val="005E0C92"/>
    <w:rsid w:val="005E2C44"/>
    <w:rsid w:val="005E3673"/>
    <w:rsid w:val="005E43B1"/>
    <w:rsid w:val="005E59E9"/>
    <w:rsid w:val="005E64EF"/>
    <w:rsid w:val="005E6A8F"/>
    <w:rsid w:val="005E6EFD"/>
    <w:rsid w:val="005E7699"/>
    <w:rsid w:val="005E7E8B"/>
    <w:rsid w:val="005E7EFD"/>
    <w:rsid w:val="005F06CF"/>
    <w:rsid w:val="005F1C26"/>
    <w:rsid w:val="005F1FC6"/>
    <w:rsid w:val="005F2145"/>
    <w:rsid w:val="005F29F0"/>
    <w:rsid w:val="005F3809"/>
    <w:rsid w:val="005F411A"/>
    <w:rsid w:val="005F4569"/>
    <w:rsid w:val="005F46DF"/>
    <w:rsid w:val="005F4EE6"/>
    <w:rsid w:val="005F7F0D"/>
    <w:rsid w:val="00600413"/>
    <w:rsid w:val="0060142F"/>
    <w:rsid w:val="00601CE4"/>
    <w:rsid w:val="00602369"/>
    <w:rsid w:val="0060277E"/>
    <w:rsid w:val="00603711"/>
    <w:rsid w:val="00604514"/>
    <w:rsid w:val="00605156"/>
    <w:rsid w:val="006052BA"/>
    <w:rsid w:val="006109C0"/>
    <w:rsid w:val="0061167C"/>
    <w:rsid w:val="00611A79"/>
    <w:rsid w:val="00611CF4"/>
    <w:rsid w:val="006122F1"/>
    <w:rsid w:val="00612E94"/>
    <w:rsid w:val="0061327E"/>
    <w:rsid w:val="006149E5"/>
    <w:rsid w:val="00614ABA"/>
    <w:rsid w:val="006151A7"/>
    <w:rsid w:val="00615BB3"/>
    <w:rsid w:val="00615F76"/>
    <w:rsid w:val="00616064"/>
    <w:rsid w:val="006162C2"/>
    <w:rsid w:val="006165E9"/>
    <w:rsid w:val="00616DE9"/>
    <w:rsid w:val="00617DC5"/>
    <w:rsid w:val="006203FB"/>
    <w:rsid w:val="0062093E"/>
    <w:rsid w:val="00621188"/>
    <w:rsid w:val="00621CE4"/>
    <w:rsid w:val="00622341"/>
    <w:rsid w:val="00622709"/>
    <w:rsid w:val="00622B41"/>
    <w:rsid w:val="00624BD9"/>
    <w:rsid w:val="00624BF1"/>
    <w:rsid w:val="006256E8"/>
    <w:rsid w:val="006257ED"/>
    <w:rsid w:val="006274FB"/>
    <w:rsid w:val="006333DD"/>
    <w:rsid w:val="00633E60"/>
    <w:rsid w:val="00634B28"/>
    <w:rsid w:val="00635067"/>
    <w:rsid w:val="006350B7"/>
    <w:rsid w:val="006356FD"/>
    <w:rsid w:val="006359A4"/>
    <w:rsid w:val="006402C2"/>
    <w:rsid w:val="00640AF5"/>
    <w:rsid w:val="00641734"/>
    <w:rsid w:val="00641C32"/>
    <w:rsid w:val="0064311A"/>
    <w:rsid w:val="0064311D"/>
    <w:rsid w:val="00643153"/>
    <w:rsid w:val="00643A15"/>
    <w:rsid w:val="00646BF7"/>
    <w:rsid w:val="0064720A"/>
    <w:rsid w:val="00647487"/>
    <w:rsid w:val="006500E7"/>
    <w:rsid w:val="00651DDD"/>
    <w:rsid w:val="00651EC6"/>
    <w:rsid w:val="006521C4"/>
    <w:rsid w:val="00652790"/>
    <w:rsid w:val="00652991"/>
    <w:rsid w:val="00653723"/>
    <w:rsid w:val="00653EEF"/>
    <w:rsid w:val="00655ED0"/>
    <w:rsid w:val="0065609E"/>
    <w:rsid w:val="00661089"/>
    <w:rsid w:val="00661753"/>
    <w:rsid w:val="00661ABA"/>
    <w:rsid w:val="00662AB3"/>
    <w:rsid w:val="00662EE4"/>
    <w:rsid w:val="0066638D"/>
    <w:rsid w:val="0066640B"/>
    <w:rsid w:val="00666705"/>
    <w:rsid w:val="00670606"/>
    <w:rsid w:val="00670DD4"/>
    <w:rsid w:val="00671591"/>
    <w:rsid w:val="0067187B"/>
    <w:rsid w:val="00672701"/>
    <w:rsid w:val="00672EBE"/>
    <w:rsid w:val="0067391F"/>
    <w:rsid w:val="0067483B"/>
    <w:rsid w:val="006755C6"/>
    <w:rsid w:val="00676764"/>
    <w:rsid w:val="006775D4"/>
    <w:rsid w:val="00677A59"/>
    <w:rsid w:val="006801F3"/>
    <w:rsid w:val="00680619"/>
    <w:rsid w:val="00681F51"/>
    <w:rsid w:val="00681FFF"/>
    <w:rsid w:val="006820D7"/>
    <w:rsid w:val="00682167"/>
    <w:rsid w:val="00682DD8"/>
    <w:rsid w:val="00683CDF"/>
    <w:rsid w:val="00684A08"/>
    <w:rsid w:val="00684D62"/>
    <w:rsid w:val="00684E58"/>
    <w:rsid w:val="00685144"/>
    <w:rsid w:val="00685398"/>
    <w:rsid w:val="0068676F"/>
    <w:rsid w:val="00686D94"/>
    <w:rsid w:val="00686F80"/>
    <w:rsid w:val="0068715A"/>
    <w:rsid w:val="00690B19"/>
    <w:rsid w:val="00690C1E"/>
    <w:rsid w:val="00690F9E"/>
    <w:rsid w:val="006910B7"/>
    <w:rsid w:val="00691B8E"/>
    <w:rsid w:val="00692625"/>
    <w:rsid w:val="00692772"/>
    <w:rsid w:val="00692901"/>
    <w:rsid w:val="00692D66"/>
    <w:rsid w:val="0069334D"/>
    <w:rsid w:val="0069363C"/>
    <w:rsid w:val="00695575"/>
    <w:rsid w:val="0069566A"/>
    <w:rsid w:val="00695808"/>
    <w:rsid w:val="00695B3B"/>
    <w:rsid w:val="0069605E"/>
    <w:rsid w:val="006974C4"/>
    <w:rsid w:val="00697C99"/>
    <w:rsid w:val="006A011B"/>
    <w:rsid w:val="006A0240"/>
    <w:rsid w:val="006A17BC"/>
    <w:rsid w:val="006A3D44"/>
    <w:rsid w:val="006A4527"/>
    <w:rsid w:val="006A4989"/>
    <w:rsid w:val="006A5267"/>
    <w:rsid w:val="006A54DD"/>
    <w:rsid w:val="006A705F"/>
    <w:rsid w:val="006B12AE"/>
    <w:rsid w:val="006B354A"/>
    <w:rsid w:val="006B4608"/>
    <w:rsid w:val="006B46FB"/>
    <w:rsid w:val="006B4C97"/>
    <w:rsid w:val="006B56FE"/>
    <w:rsid w:val="006B5B57"/>
    <w:rsid w:val="006B71CE"/>
    <w:rsid w:val="006B7F10"/>
    <w:rsid w:val="006C08ED"/>
    <w:rsid w:val="006C1AD7"/>
    <w:rsid w:val="006C247D"/>
    <w:rsid w:val="006C450B"/>
    <w:rsid w:val="006C60C2"/>
    <w:rsid w:val="006D05AA"/>
    <w:rsid w:val="006D0669"/>
    <w:rsid w:val="006D0967"/>
    <w:rsid w:val="006D0F1A"/>
    <w:rsid w:val="006D1D31"/>
    <w:rsid w:val="006D2F11"/>
    <w:rsid w:val="006D39E9"/>
    <w:rsid w:val="006D4835"/>
    <w:rsid w:val="006E0FFF"/>
    <w:rsid w:val="006E187E"/>
    <w:rsid w:val="006E21FB"/>
    <w:rsid w:val="006E2590"/>
    <w:rsid w:val="006E29F7"/>
    <w:rsid w:val="006E3B0D"/>
    <w:rsid w:val="006E3C97"/>
    <w:rsid w:val="006E443B"/>
    <w:rsid w:val="006E49CE"/>
    <w:rsid w:val="006E54E0"/>
    <w:rsid w:val="006E565D"/>
    <w:rsid w:val="006E5842"/>
    <w:rsid w:val="006E7778"/>
    <w:rsid w:val="006F01C8"/>
    <w:rsid w:val="006F0E0C"/>
    <w:rsid w:val="006F11A4"/>
    <w:rsid w:val="006F2162"/>
    <w:rsid w:val="006F2BB5"/>
    <w:rsid w:val="006F4549"/>
    <w:rsid w:val="006F6734"/>
    <w:rsid w:val="007012B7"/>
    <w:rsid w:val="0070221D"/>
    <w:rsid w:val="00703AA4"/>
    <w:rsid w:val="00703AFF"/>
    <w:rsid w:val="0070544B"/>
    <w:rsid w:val="00705868"/>
    <w:rsid w:val="00706931"/>
    <w:rsid w:val="007071AB"/>
    <w:rsid w:val="00707B8E"/>
    <w:rsid w:val="00710ACC"/>
    <w:rsid w:val="007113DA"/>
    <w:rsid w:val="007119B2"/>
    <w:rsid w:val="00711B1D"/>
    <w:rsid w:val="007148BB"/>
    <w:rsid w:val="00714D57"/>
    <w:rsid w:val="00715381"/>
    <w:rsid w:val="007162E0"/>
    <w:rsid w:val="00716948"/>
    <w:rsid w:val="00716975"/>
    <w:rsid w:val="00716CAB"/>
    <w:rsid w:val="007174D6"/>
    <w:rsid w:val="0071787E"/>
    <w:rsid w:val="00720FD1"/>
    <w:rsid w:val="00721670"/>
    <w:rsid w:val="0072274B"/>
    <w:rsid w:val="00722E2B"/>
    <w:rsid w:val="00724374"/>
    <w:rsid w:val="0072490F"/>
    <w:rsid w:val="00724EE5"/>
    <w:rsid w:val="00726182"/>
    <w:rsid w:val="00731160"/>
    <w:rsid w:val="00731F59"/>
    <w:rsid w:val="00733DE5"/>
    <w:rsid w:val="007344C9"/>
    <w:rsid w:val="00735F6F"/>
    <w:rsid w:val="007408A6"/>
    <w:rsid w:val="00740A43"/>
    <w:rsid w:val="00740ADC"/>
    <w:rsid w:val="007426F9"/>
    <w:rsid w:val="00743077"/>
    <w:rsid w:val="007445E5"/>
    <w:rsid w:val="00744883"/>
    <w:rsid w:val="00744C12"/>
    <w:rsid w:val="00745F3C"/>
    <w:rsid w:val="007463B2"/>
    <w:rsid w:val="00746778"/>
    <w:rsid w:val="0074707D"/>
    <w:rsid w:val="007473EE"/>
    <w:rsid w:val="00747E10"/>
    <w:rsid w:val="00750445"/>
    <w:rsid w:val="0075075C"/>
    <w:rsid w:val="00751340"/>
    <w:rsid w:val="00751FEE"/>
    <w:rsid w:val="00753980"/>
    <w:rsid w:val="007556C7"/>
    <w:rsid w:val="00755BAD"/>
    <w:rsid w:val="00757117"/>
    <w:rsid w:val="00757593"/>
    <w:rsid w:val="0076090A"/>
    <w:rsid w:val="00760F45"/>
    <w:rsid w:val="007626A3"/>
    <w:rsid w:val="00762884"/>
    <w:rsid w:val="00763F14"/>
    <w:rsid w:val="0076458C"/>
    <w:rsid w:val="00764DDD"/>
    <w:rsid w:val="00764E40"/>
    <w:rsid w:val="007651CF"/>
    <w:rsid w:val="0077161A"/>
    <w:rsid w:val="00772390"/>
    <w:rsid w:val="00772B15"/>
    <w:rsid w:val="00774736"/>
    <w:rsid w:val="00774830"/>
    <w:rsid w:val="0077490D"/>
    <w:rsid w:val="00774B69"/>
    <w:rsid w:val="00774D8E"/>
    <w:rsid w:val="0077536B"/>
    <w:rsid w:val="0077598E"/>
    <w:rsid w:val="0078039A"/>
    <w:rsid w:val="007819D2"/>
    <w:rsid w:val="007826D4"/>
    <w:rsid w:val="00782922"/>
    <w:rsid w:val="00784A0A"/>
    <w:rsid w:val="00784CE9"/>
    <w:rsid w:val="007853DF"/>
    <w:rsid w:val="00786684"/>
    <w:rsid w:val="007871D7"/>
    <w:rsid w:val="00787585"/>
    <w:rsid w:val="007875A8"/>
    <w:rsid w:val="007908FD"/>
    <w:rsid w:val="00791E11"/>
    <w:rsid w:val="00792342"/>
    <w:rsid w:val="007924AD"/>
    <w:rsid w:val="007925C2"/>
    <w:rsid w:val="007927A7"/>
    <w:rsid w:val="00792D7D"/>
    <w:rsid w:val="00793909"/>
    <w:rsid w:val="00793F33"/>
    <w:rsid w:val="0079480E"/>
    <w:rsid w:val="00796859"/>
    <w:rsid w:val="007970EF"/>
    <w:rsid w:val="007970F1"/>
    <w:rsid w:val="007977A8"/>
    <w:rsid w:val="007A06D3"/>
    <w:rsid w:val="007A13BC"/>
    <w:rsid w:val="007A13FA"/>
    <w:rsid w:val="007A45F9"/>
    <w:rsid w:val="007A47CD"/>
    <w:rsid w:val="007A4E24"/>
    <w:rsid w:val="007A7663"/>
    <w:rsid w:val="007A7861"/>
    <w:rsid w:val="007B0308"/>
    <w:rsid w:val="007B037D"/>
    <w:rsid w:val="007B10C3"/>
    <w:rsid w:val="007B123A"/>
    <w:rsid w:val="007B232B"/>
    <w:rsid w:val="007B26C3"/>
    <w:rsid w:val="007B3F39"/>
    <w:rsid w:val="007B510C"/>
    <w:rsid w:val="007B512A"/>
    <w:rsid w:val="007B53E9"/>
    <w:rsid w:val="007B5CFA"/>
    <w:rsid w:val="007B6210"/>
    <w:rsid w:val="007B6C99"/>
    <w:rsid w:val="007B7CFE"/>
    <w:rsid w:val="007C0618"/>
    <w:rsid w:val="007C2097"/>
    <w:rsid w:val="007C25C4"/>
    <w:rsid w:val="007C3580"/>
    <w:rsid w:val="007C3B1C"/>
    <w:rsid w:val="007C3B35"/>
    <w:rsid w:val="007C4CEE"/>
    <w:rsid w:val="007C57B0"/>
    <w:rsid w:val="007C5EB4"/>
    <w:rsid w:val="007C686F"/>
    <w:rsid w:val="007C68E4"/>
    <w:rsid w:val="007C79E1"/>
    <w:rsid w:val="007D1131"/>
    <w:rsid w:val="007D12D4"/>
    <w:rsid w:val="007D15C0"/>
    <w:rsid w:val="007D3801"/>
    <w:rsid w:val="007D40BC"/>
    <w:rsid w:val="007D5FAF"/>
    <w:rsid w:val="007D630B"/>
    <w:rsid w:val="007D6A07"/>
    <w:rsid w:val="007D7229"/>
    <w:rsid w:val="007D79CD"/>
    <w:rsid w:val="007E0D32"/>
    <w:rsid w:val="007E1842"/>
    <w:rsid w:val="007E28BF"/>
    <w:rsid w:val="007E2AD7"/>
    <w:rsid w:val="007E2B9C"/>
    <w:rsid w:val="007E2E40"/>
    <w:rsid w:val="007E5930"/>
    <w:rsid w:val="007E5E2A"/>
    <w:rsid w:val="007F10FA"/>
    <w:rsid w:val="007F357C"/>
    <w:rsid w:val="007F367D"/>
    <w:rsid w:val="007F424A"/>
    <w:rsid w:val="007F4404"/>
    <w:rsid w:val="007F6D78"/>
    <w:rsid w:val="007F7259"/>
    <w:rsid w:val="007F7B79"/>
    <w:rsid w:val="007F7EED"/>
    <w:rsid w:val="00800BCB"/>
    <w:rsid w:val="00800ED0"/>
    <w:rsid w:val="00801168"/>
    <w:rsid w:val="00801701"/>
    <w:rsid w:val="00802791"/>
    <w:rsid w:val="008031D0"/>
    <w:rsid w:val="008040A8"/>
    <w:rsid w:val="00804405"/>
    <w:rsid w:val="00804513"/>
    <w:rsid w:val="00806AC2"/>
    <w:rsid w:val="008077CB"/>
    <w:rsid w:val="0081000F"/>
    <w:rsid w:val="008108DE"/>
    <w:rsid w:val="00810D03"/>
    <w:rsid w:val="00810EDC"/>
    <w:rsid w:val="0081136A"/>
    <w:rsid w:val="00811447"/>
    <w:rsid w:val="00812BE6"/>
    <w:rsid w:val="00813442"/>
    <w:rsid w:val="00815143"/>
    <w:rsid w:val="00815990"/>
    <w:rsid w:val="00815DBE"/>
    <w:rsid w:val="0082295A"/>
    <w:rsid w:val="00822AA8"/>
    <w:rsid w:val="0082408B"/>
    <w:rsid w:val="0082435E"/>
    <w:rsid w:val="008279FA"/>
    <w:rsid w:val="00827A92"/>
    <w:rsid w:val="0083090A"/>
    <w:rsid w:val="00833CC7"/>
    <w:rsid w:val="0083676C"/>
    <w:rsid w:val="008374FE"/>
    <w:rsid w:val="00837811"/>
    <w:rsid w:val="00837F7A"/>
    <w:rsid w:val="00841822"/>
    <w:rsid w:val="00842A7D"/>
    <w:rsid w:val="008435DF"/>
    <w:rsid w:val="0084430F"/>
    <w:rsid w:val="00844596"/>
    <w:rsid w:val="008469C2"/>
    <w:rsid w:val="00847F00"/>
    <w:rsid w:val="00851B3C"/>
    <w:rsid w:val="00853CBE"/>
    <w:rsid w:val="008544E0"/>
    <w:rsid w:val="008549C1"/>
    <w:rsid w:val="00855110"/>
    <w:rsid w:val="00855369"/>
    <w:rsid w:val="00855BA9"/>
    <w:rsid w:val="00861514"/>
    <w:rsid w:val="00861ED4"/>
    <w:rsid w:val="00861EFF"/>
    <w:rsid w:val="008626E7"/>
    <w:rsid w:val="0086315A"/>
    <w:rsid w:val="00863AEB"/>
    <w:rsid w:val="00864511"/>
    <w:rsid w:val="008645E3"/>
    <w:rsid w:val="00865D2E"/>
    <w:rsid w:val="00867F30"/>
    <w:rsid w:val="00870EE7"/>
    <w:rsid w:val="00870F31"/>
    <w:rsid w:val="00871B89"/>
    <w:rsid w:val="008730FA"/>
    <w:rsid w:val="008759D4"/>
    <w:rsid w:val="008771FB"/>
    <w:rsid w:val="00877493"/>
    <w:rsid w:val="00880880"/>
    <w:rsid w:val="00880E19"/>
    <w:rsid w:val="00881C1A"/>
    <w:rsid w:val="00882E67"/>
    <w:rsid w:val="0088319C"/>
    <w:rsid w:val="0088423A"/>
    <w:rsid w:val="008850FF"/>
    <w:rsid w:val="008863B9"/>
    <w:rsid w:val="00886980"/>
    <w:rsid w:val="0088741A"/>
    <w:rsid w:val="00890696"/>
    <w:rsid w:val="00890A5A"/>
    <w:rsid w:val="00891AC7"/>
    <w:rsid w:val="008930F4"/>
    <w:rsid w:val="00893347"/>
    <w:rsid w:val="008935EF"/>
    <w:rsid w:val="00895734"/>
    <w:rsid w:val="00897D9F"/>
    <w:rsid w:val="008A0F95"/>
    <w:rsid w:val="008A12C9"/>
    <w:rsid w:val="008A19F6"/>
    <w:rsid w:val="008A1C7E"/>
    <w:rsid w:val="008A238D"/>
    <w:rsid w:val="008A27F2"/>
    <w:rsid w:val="008A3E3D"/>
    <w:rsid w:val="008A45A6"/>
    <w:rsid w:val="008A468F"/>
    <w:rsid w:val="008A4C3A"/>
    <w:rsid w:val="008A57F5"/>
    <w:rsid w:val="008A6E04"/>
    <w:rsid w:val="008A7804"/>
    <w:rsid w:val="008A79A2"/>
    <w:rsid w:val="008B028B"/>
    <w:rsid w:val="008B14A5"/>
    <w:rsid w:val="008B17C8"/>
    <w:rsid w:val="008B2706"/>
    <w:rsid w:val="008B45E6"/>
    <w:rsid w:val="008B526E"/>
    <w:rsid w:val="008B6183"/>
    <w:rsid w:val="008B6186"/>
    <w:rsid w:val="008B6622"/>
    <w:rsid w:val="008B739C"/>
    <w:rsid w:val="008B79F1"/>
    <w:rsid w:val="008C0E8F"/>
    <w:rsid w:val="008C1AC7"/>
    <w:rsid w:val="008C3F91"/>
    <w:rsid w:val="008C4D8D"/>
    <w:rsid w:val="008C4E27"/>
    <w:rsid w:val="008C59AE"/>
    <w:rsid w:val="008C611C"/>
    <w:rsid w:val="008C6D7E"/>
    <w:rsid w:val="008C74CC"/>
    <w:rsid w:val="008C763E"/>
    <w:rsid w:val="008D08C7"/>
    <w:rsid w:val="008D0C84"/>
    <w:rsid w:val="008D0E2E"/>
    <w:rsid w:val="008D18DF"/>
    <w:rsid w:val="008D26EC"/>
    <w:rsid w:val="008D2A5D"/>
    <w:rsid w:val="008D31CB"/>
    <w:rsid w:val="008D509D"/>
    <w:rsid w:val="008D6273"/>
    <w:rsid w:val="008D69A7"/>
    <w:rsid w:val="008D6F55"/>
    <w:rsid w:val="008E3681"/>
    <w:rsid w:val="008E3E93"/>
    <w:rsid w:val="008E5CD6"/>
    <w:rsid w:val="008E6664"/>
    <w:rsid w:val="008E6B56"/>
    <w:rsid w:val="008E70E1"/>
    <w:rsid w:val="008F14D6"/>
    <w:rsid w:val="008F1D09"/>
    <w:rsid w:val="008F2444"/>
    <w:rsid w:val="008F2E88"/>
    <w:rsid w:val="008F4D60"/>
    <w:rsid w:val="008F5219"/>
    <w:rsid w:val="008F5BDB"/>
    <w:rsid w:val="008F686C"/>
    <w:rsid w:val="00900753"/>
    <w:rsid w:val="009007FE"/>
    <w:rsid w:val="009013CB"/>
    <w:rsid w:val="00901FEF"/>
    <w:rsid w:val="00903640"/>
    <w:rsid w:val="009057C3"/>
    <w:rsid w:val="0090586C"/>
    <w:rsid w:val="0090658F"/>
    <w:rsid w:val="00906C89"/>
    <w:rsid w:val="00910481"/>
    <w:rsid w:val="00910B4F"/>
    <w:rsid w:val="00910C47"/>
    <w:rsid w:val="00911C00"/>
    <w:rsid w:val="00911D62"/>
    <w:rsid w:val="0091246F"/>
    <w:rsid w:val="00914514"/>
    <w:rsid w:val="009148DE"/>
    <w:rsid w:val="00915D87"/>
    <w:rsid w:val="00916681"/>
    <w:rsid w:val="00922D08"/>
    <w:rsid w:val="00922F3A"/>
    <w:rsid w:val="009232BF"/>
    <w:rsid w:val="00924630"/>
    <w:rsid w:val="00924B3E"/>
    <w:rsid w:val="0092779E"/>
    <w:rsid w:val="00927983"/>
    <w:rsid w:val="00930EA9"/>
    <w:rsid w:val="00932828"/>
    <w:rsid w:val="00932A01"/>
    <w:rsid w:val="009332E7"/>
    <w:rsid w:val="009347F7"/>
    <w:rsid w:val="00941E30"/>
    <w:rsid w:val="009428A2"/>
    <w:rsid w:val="00942CC3"/>
    <w:rsid w:val="00943055"/>
    <w:rsid w:val="0094424D"/>
    <w:rsid w:val="00945308"/>
    <w:rsid w:val="009458FB"/>
    <w:rsid w:val="0094625C"/>
    <w:rsid w:val="00946D1A"/>
    <w:rsid w:val="00947268"/>
    <w:rsid w:val="00950B8E"/>
    <w:rsid w:val="00951267"/>
    <w:rsid w:val="0095178A"/>
    <w:rsid w:val="00953111"/>
    <w:rsid w:val="00954072"/>
    <w:rsid w:val="009550C7"/>
    <w:rsid w:val="0095604D"/>
    <w:rsid w:val="00956764"/>
    <w:rsid w:val="00957272"/>
    <w:rsid w:val="009579D7"/>
    <w:rsid w:val="00957DF0"/>
    <w:rsid w:val="00961E6F"/>
    <w:rsid w:val="00961FE0"/>
    <w:rsid w:val="0096202C"/>
    <w:rsid w:val="0096247C"/>
    <w:rsid w:val="00962FA7"/>
    <w:rsid w:val="0096498C"/>
    <w:rsid w:val="00964B71"/>
    <w:rsid w:val="00964EB3"/>
    <w:rsid w:val="00966203"/>
    <w:rsid w:val="0096712D"/>
    <w:rsid w:val="00970078"/>
    <w:rsid w:val="00971674"/>
    <w:rsid w:val="00971F06"/>
    <w:rsid w:val="00972C86"/>
    <w:rsid w:val="009754B9"/>
    <w:rsid w:val="009754CF"/>
    <w:rsid w:val="00975DC3"/>
    <w:rsid w:val="009769E2"/>
    <w:rsid w:val="00977592"/>
    <w:rsid w:val="009777C6"/>
    <w:rsid w:val="009777D9"/>
    <w:rsid w:val="00981331"/>
    <w:rsid w:val="00981A1C"/>
    <w:rsid w:val="009824D1"/>
    <w:rsid w:val="0098268D"/>
    <w:rsid w:val="00982F4B"/>
    <w:rsid w:val="00983863"/>
    <w:rsid w:val="00983AD6"/>
    <w:rsid w:val="00985B09"/>
    <w:rsid w:val="009863D3"/>
    <w:rsid w:val="00986FB3"/>
    <w:rsid w:val="00987708"/>
    <w:rsid w:val="00987816"/>
    <w:rsid w:val="00990DBC"/>
    <w:rsid w:val="009911B1"/>
    <w:rsid w:val="00991B88"/>
    <w:rsid w:val="00993BD3"/>
    <w:rsid w:val="00993C4E"/>
    <w:rsid w:val="00994515"/>
    <w:rsid w:val="00994942"/>
    <w:rsid w:val="00995C59"/>
    <w:rsid w:val="00995E6C"/>
    <w:rsid w:val="00996008"/>
    <w:rsid w:val="009A0E7F"/>
    <w:rsid w:val="009A18B1"/>
    <w:rsid w:val="009A2495"/>
    <w:rsid w:val="009A290B"/>
    <w:rsid w:val="009A2A3C"/>
    <w:rsid w:val="009A3A91"/>
    <w:rsid w:val="009A40F3"/>
    <w:rsid w:val="009A5016"/>
    <w:rsid w:val="009A5753"/>
    <w:rsid w:val="009A579D"/>
    <w:rsid w:val="009A5B2C"/>
    <w:rsid w:val="009A5BD9"/>
    <w:rsid w:val="009A662C"/>
    <w:rsid w:val="009A6C38"/>
    <w:rsid w:val="009A6FDB"/>
    <w:rsid w:val="009A7415"/>
    <w:rsid w:val="009B00BA"/>
    <w:rsid w:val="009B0BC1"/>
    <w:rsid w:val="009B1060"/>
    <w:rsid w:val="009B2AA4"/>
    <w:rsid w:val="009B323A"/>
    <w:rsid w:val="009B3F3B"/>
    <w:rsid w:val="009B58B8"/>
    <w:rsid w:val="009B5EF0"/>
    <w:rsid w:val="009B67CD"/>
    <w:rsid w:val="009B7352"/>
    <w:rsid w:val="009C11C4"/>
    <w:rsid w:val="009C129E"/>
    <w:rsid w:val="009C13BB"/>
    <w:rsid w:val="009C13FE"/>
    <w:rsid w:val="009C1885"/>
    <w:rsid w:val="009C2171"/>
    <w:rsid w:val="009C43E8"/>
    <w:rsid w:val="009C4D29"/>
    <w:rsid w:val="009C6957"/>
    <w:rsid w:val="009C6B08"/>
    <w:rsid w:val="009D05F2"/>
    <w:rsid w:val="009D0682"/>
    <w:rsid w:val="009D088A"/>
    <w:rsid w:val="009D0C26"/>
    <w:rsid w:val="009D1F06"/>
    <w:rsid w:val="009D23C7"/>
    <w:rsid w:val="009D256F"/>
    <w:rsid w:val="009D3081"/>
    <w:rsid w:val="009D37E3"/>
    <w:rsid w:val="009D416D"/>
    <w:rsid w:val="009D5219"/>
    <w:rsid w:val="009D567D"/>
    <w:rsid w:val="009D64D5"/>
    <w:rsid w:val="009D6581"/>
    <w:rsid w:val="009E0593"/>
    <w:rsid w:val="009E0BA5"/>
    <w:rsid w:val="009E30D4"/>
    <w:rsid w:val="009E3297"/>
    <w:rsid w:val="009E3DAE"/>
    <w:rsid w:val="009E4567"/>
    <w:rsid w:val="009F10D0"/>
    <w:rsid w:val="009F11C3"/>
    <w:rsid w:val="009F1E59"/>
    <w:rsid w:val="009F24D8"/>
    <w:rsid w:val="009F3A6E"/>
    <w:rsid w:val="009F3F36"/>
    <w:rsid w:val="009F4550"/>
    <w:rsid w:val="009F54CC"/>
    <w:rsid w:val="009F59FE"/>
    <w:rsid w:val="009F5DA9"/>
    <w:rsid w:val="009F601E"/>
    <w:rsid w:val="009F608F"/>
    <w:rsid w:val="009F734F"/>
    <w:rsid w:val="00A00C6B"/>
    <w:rsid w:val="00A00C86"/>
    <w:rsid w:val="00A01490"/>
    <w:rsid w:val="00A024F7"/>
    <w:rsid w:val="00A035C9"/>
    <w:rsid w:val="00A03D5B"/>
    <w:rsid w:val="00A068E1"/>
    <w:rsid w:val="00A069AD"/>
    <w:rsid w:val="00A06BC2"/>
    <w:rsid w:val="00A07448"/>
    <w:rsid w:val="00A100E6"/>
    <w:rsid w:val="00A12506"/>
    <w:rsid w:val="00A13C1A"/>
    <w:rsid w:val="00A13F01"/>
    <w:rsid w:val="00A1427C"/>
    <w:rsid w:val="00A15B0D"/>
    <w:rsid w:val="00A17B44"/>
    <w:rsid w:val="00A20804"/>
    <w:rsid w:val="00A21210"/>
    <w:rsid w:val="00A22DC4"/>
    <w:rsid w:val="00A230B5"/>
    <w:rsid w:val="00A23BDB"/>
    <w:rsid w:val="00A246B6"/>
    <w:rsid w:val="00A24EB3"/>
    <w:rsid w:val="00A25256"/>
    <w:rsid w:val="00A25935"/>
    <w:rsid w:val="00A276A9"/>
    <w:rsid w:val="00A27C1B"/>
    <w:rsid w:val="00A30FFA"/>
    <w:rsid w:val="00A32E6C"/>
    <w:rsid w:val="00A346B3"/>
    <w:rsid w:val="00A35C82"/>
    <w:rsid w:val="00A367F9"/>
    <w:rsid w:val="00A36992"/>
    <w:rsid w:val="00A36EF6"/>
    <w:rsid w:val="00A40E51"/>
    <w:rsid w:val="00A43199"/>
    <w:rsid w:val="00A432D8"/>
    <w:rsid w:val="00A43B80"/>
    <w:rsid w:val="00A4465A"/>
    <w:rsid w:val="00A45FF0"/>
    <w:rsid w:val="00A46F6A"/>
    <w:rsid w:val="00A47E70"/>
    <w:rsid w:val="00A50CF0"/>
    <w:rsid w:val="00A50CF4"/>
    <w:rsid w:val="00A51DA4"/>
    <w:rsid w:val="00A5205B"/>
    <w:rsid w:val="00A5302C"/>
    <w:rsid w:val="00A537EC"/>
    <w:rsid w:val="00A542F5"/>
    <w:rsid w:val="00A55308"/>
    <w:rsid w:val="00A55675"/>
    <w:rsid w:val="00A57992"/>
    <w:rsid w:val="00A605CC"/>
    <w:rsid w:val="00A608C9"/>
    <w:rsid w:val="00A60F43"/>
    <w:rsid w:val="00A61C45"/>
    <w:rsid w:val="00A6281B"/>
    <w:rsid w:val="00A62FE0"/>
    <w:rsid w:val="00A638DB"/>
    <w:rsid w:val="00A642A8"/>
    <w:rsid w:val="00A66C1E"/>
    <w:rsid w:val="00A70ED7"/>
    <w:rsid w:val="00A712E9"/>
    <w:rsid w:val="00A73D52"/>
    <w:rsid w:val="00A743BF"/>
    <w:rsid w:val="00A75825"/>
    <w:rsid w:val="00A75FCB"/>
    <w:rsid w:val="00A76702"/>
    <w:rsid w:val="00A7671C"/>
    <w:rsid w:val="00A76EDF"/>
    <w:rsid w:val="00A77495"/>
    <w:rsid w:val="00A81AAA"/>
    <w:rsid w:val="00A81CC2"/>
    <w:rsid w:val="00A8321F"/>
    <w:rsid w:val="00A83727"/>
    <w:rsid w:val="00A83CDB"/>
    <w:rsid w:val="00A843D9"/>
    <w:rsid w:val="00A852EA"/>
    <w:rsid w:val="00A86137"/>
    <w:rsid w:val="00A86E90"/>
    <w:rsid w:val="00A919C9"/>
    <w:rsid w:val="00A9268C"/>
    <w:rsid w:val="00A92ECD"/>
    <w:rsid w:val="00A94963"/>
    <w:rsid w:val="00A9678D"/>
    <w:rsid w:val="00A9733A"/>
    <w:rsid w:val="00AA08E0"/>
    <w:rsid w:val="00AA09FA"/>
    <w:rsid w:val="00AA12D5"/>
    <w:rsid w:val="00AA14D2"/>
    <w:rsid w:val="00AA275B"/>
    <w:rsid w:val="00AA2CBC"/>
    <w:rsid w:val="00AA2CF3"/>
    <w:rsid w:val="00AA31FB"/>
    <w:rsid w:val="00AA3F07"/>
    <w:rsid w:val="00AA40EE"/>
    <w:rsid w:val="00AA48AD"/>
    <w:rsid w:val="00AA5BBE"/>
    <w:rsid w:val="00AA5E1F"/>
    <w:rsid w:val="00AA642C"/>
    <w:rsid w:val="00AA6689"/>
    <w:rsid w:val="00AA6A22"/>
    <w:rsid w:val="00AA79E7"/>
    <w:rsid w:val="00AB10CF"/>
    <w:rsid w:val="00AB1258"/>
    <w:rsid w:val="00AB2891"/>
    <w:rsid w:val="00AB4B97"/>
    <w:rsid w:val="00AB50B1"/>
    <w:rsid w:val="00AC07FC"/>
    <w:rsid w:val="00AC121F"/>
    <w:rsid w:val="00AC1E9F"/>
    <w:rsid w:val="00AC3232"/>
    <w:rsid w:val="00AC3CED"/>
    <w:rsid w:val="00AC3CF7"/>
    <w:rsid w:val="00AC4CC1"/>
    <w:rsid w:val="00AC4E74"/>
    <w:rsid w:val="00AC5820"/>
    <w:rsid w:val="00AC7C5A"/>
    <w:rsid w:val="00AD1CD8"/>
    <w:rsid w:val="00AD2103"/>
    <w:rsid w:val="00AD2224"/>
    <w:rsid w:val="00AD23B0"/>
    <w:rsid w:val="00AD4828"/>
    <w:rsid w:val="00AD716F"/>
    <w:rsid w:val="00AD7D3A"/>
    <w:rsid w:val="00AE495F"/>
    <w:rsid w:val="00AE7B66"/>
    <w:rsid w:val="00AE7DB2"/>
    <w:rsid w:val="00AF094D"/>
    <w:rsid w:val="00AF1C2C"/>
    <w:rsid w:val="00AF4ABD"/>
    <w:rsid w:val="00AF5B21"/>
    <w:rsid w:val="00AF6178"/>
    <w:rsid w:val="00AF637D"/>
    <w:rsid w:val="00AF71D6"/>
    <w:rsid w:val="00B015D9"/>
    <w:rsid w:val="00B01B96"/>
    <w:rsid w:val="00B02167"/>
    <w:rsid w:val="00B021A6"/>
    <w:rsid w:val="00B0256A"/>
    <w:rsid w:val="00B02890"/>
    <w:rsid w:val="00B05939"/>
    <w:rsid w:val="00B06365"/>
    <w:rsid w:val="00B077C2"/>
    <w:rsid w:val="00B079A2"/>
    <w:rsid w:val="00B10385"/>
    <w:rsid w:val="00B12F13"/>
    <w:rsid w:val="00B1438C"/>
    <w:rsid w:val="00B156D5"/>
    <w:rsid w:val="00B16DDA"/>
    <w:rsid w:val="00B1726D"/>
    <w:rsid w:val="00B2002E"/>
    <w:rsid w:val="00B2119C"/>
    <w:rsid w:val="00B216D7"/>
    <w:rsid w:val="00B22181"/>
    <w:rsid w:val="00B22259"/>
    <w:rsid w:val="00B22D96"/>
    <w:rsid w:val="00B234CF"/>
    <w:rsid w:val="00B2396B"/>
    <w:rsid w:val="00B23D6F"/>
    <w:rsid w:val="00B2495C"/>
    <w:rsid w:val="00B252A8"/>
    <w:rsid w:val="00B25792"/>
    <w:rsid w:val="00B25897"/>
    <w:rsid w:val="00B258BB"/>
    <w:rsid w:val="00B26302"/>
    <w:rsid w:val="00B26524"/>
    <w:rsid w:val="00B266B8"/>
    <w:rsid w:val="00B269D7"/>
    <w:rsid w:val="00B26CF8"/>
    <w:rsid w:val="00B26D1B"/>
    <w:rsid w:val="00B27721"/>
    <w:rsid w:val="00B300FC"/>
    <w:rsid w:val="00B3179B"/>
    <w:rsid w:val="00B321F7"/>
    <w:rsid w:val="00B32E87"/>
    <w:rsid w:val="00B33343"/>
    <w:rsid w:val="00B33532"/>
    <w:rsid w:val="00B339B5"/>
    <w:rsid w:val="00B34252"/>
    <w:rsid w:val="00B35191"/>
    <w:rsid w:val="00B3645E"/>
    <w:rsid w:val="00B3756A"/>
    <w:rsid w:val="00B37D26"/>
    <w:rsid w:val="00B40370"/>
    <w:rsid w:val="00B40B8F"/>
    <w:rsid w:val="00B41336"/>
    <w:rsid w:val="00B416A7"/>
    <w:rsid w:val="00B416F3"/>
    <w:rsid w:val="00B41CB8"/>
    <w:rsid w:val="00B46B24"/>
    <w:rsid w:val="00B46B61"/>
    <w:rsid w:val="00B46BBE"/>
    <w:rsid w:val="00B4794B"/>
    <w:rsid w:val="00B51835"/>
    <w:rsid w:val="00B519FD"/>
    <w:rsid w:val="00B5277F"/>
    <w:rsid w:val="00B535B6"/>
    <w:rsid w:val="00B54161"/>
    <w:rsid w:val="00B55534"/>
    <w:rsid w:val="00B557EF"/>
    <w:rsid w:val="00B56415"/>
    <w:rsid w:val="00B56D63"/>
    <w:rsid w:val="00B57231"/>
    <w:rsid w:val="00B5758E"/>
    <w:rsid w:val="00B57E49"/>
    <w:rsid w:val="00B60920"/>
    <w:rsid w:val="00B61ECE"/>
    <w:rsid w:val="00B61FD7"/>
    <w:rsid w:val="00B623B5"/>
    <w:rsid w:val="00B6276C"/>
    <w:rsid w:val="00B630E2"/>
    <w:rsid w:val="00B637A3"/>
    <w:rsid w:val="00B638C3"/>
    <w:rsid w:val="00B64422"/>
    <w:rsid w:val="00B6504E"/>
    <w:rsid w:val="00B66644"/>
    <w:rsid w:val="00B66A6D"/>
    <w:rsid w:val="00B6733A"/>
    <w:rsid w:val="00B673F3"/>
    <w:rsid w:val="00B67434"/>
    <w:rsid w:val="00B67B97"/>
    <w:rsid w:val="00B7293E"/>
    <w:rsid w:val="00B729C6"/>
    <w:rsid w:val="00B732C3"/>
    <w:rsid w:val="00B75336"/>
    <w:rsid w:val="00B75BC2"/>
    <w:rsid w:val="00B75D4A"/>
    <w:rsid w:val="00B764FA"/>
    <w:rsid w:val="00B76859"/>
    <w:rsid w:val="00B77564"/>
    <w:rsid w:val="00B77936"/>
    <w:rsid w:val="00B81488"/>
    <w:rsid w:val="00B814EB"/>
    <w:rsid w:val="00B81CF5"/>
    <w:rsid w:val="00B81E36"/>
    <w:rsid w:val="00B8223A"/>
    <w:rsid w:val="00B82FC1"/>
    <w:rsid w:val="00B84B38"/>
    <w:rsid w:val="00B85CD7"/>
    <w:rsid w:val="00B85D6C"/>
    <w:rsid w:val="00B869D2"/>
    <w:rsid w:val="00B877E0"/>
    <w:rsid w:val="00B87915"/>
    <w:rsid w:val="00B91C64"/>
    <w:rsid w:val="00B923BB"/>
    <w:rsid w:val="00B93EB2"/>
    <w:rsid w:val="00B94501"/>
    <w:rsid w:val="00B94C2B"/>
    <w:rsid w:val="00B968C8"/>
    <w:rsid w:val="00B969E3"/>
    <w:rsid w:val="00B9758C"/>
    <w:rsid w:val="00BA0975"/>
    <w:rsid w:val="00BA0E4D"/>
    <w:rsid w:val="00BA139E"/>
    <w:rsid w:val="00BA1DA7"/>
    <w:rsid w:val="00BA1DCC"/>
    <w:rsid w:val="00BA3929"/>
    <w:rsid w:val="00BA3B95"/>
    <w:rsid w:val="00BA3EC5"/>
    <w:rsid w:val="00BA4289"/>
    <w:rsid w:val="00BA43AB"/>
    <w:rsid w:val="00BA51D9"/>
    <w:rsid w:val="00BB15BC"/>
    <w:rsid w:val="00BB2563"/>
    <w:rsid w:val="00BB2A96"/>
    <w:rsid w:val="00BB3828"/>
    <w:rsid w:val="00BB3BF1"/>
    <w:rsid w:val="00BB4D22"/>
    <w:rsid w:val="00BB4F98"/>
    <w:rsid w:val="00BB5DFC"/>
    <w:rsid w:val="00BC0266"/>
    <w:rsid w:val="00BC096D"/>
    <w:rsid w:val="00BC1EAF"/>
    <w:rsid w:val="00BC37A7"/>
    <w:rsid w:val="00BC3A98"/>
    <w:rsid w:val="00BC3AF2"/>
    <w:rsid w:val="00BC4C0E"/>
    <w:rsid w:val="00BC6523"/>
    <w:rsid w:val="00BC67AD"/>
    <w:rsid w:val="00BC6A77"/>
    <w:rsid w:val="00BC6CA4"/>
    <w:rsid w:val="00BD13CD"/>
    <w:rsid w:val="00BD149E"/>
    <w:rsid w:val="00BD17D1"/>
    <w:rsid w:val="00BD279D"/>
    <w:rsid w:val="00BD48E6"/>
    <w:rsid w:val="00BD4D89"/>
    <w:rsid w:val="00BD6225"/>
    <w:rsid w:val="00BD6BB8"/>
    <w:rsid w:val="00BD706F"/>
    <w:rsid w:val="00BE343B"/>
    <w:rsid w:val="00BE3500"/>
    <w:rsid w:val="00BE4659"/>
    <w:rsid w:val="00BE58A5"/>
    <w:rsid w:val="00BE6560"/>
    <w:rsid w:val="00BE6EA3"/>
    <w:rsid w:val="00BE7868"/>
    <w:rsid w:val="00BF0AC1"/>
    <w:rsid w:val="00BF0B52"/>
    <w:rsid w:val="00BF334C"/>
    <w:rsid w:val="00BF3819"/>
    <w:rsid w:val="00BF5664"/>
    <w:rsid w:val="00BF773B"/>
    <w:rsid w:val="00BF7A8E"/>
    <w:rsid w:val="00C0086C"/>
    <w:rsid w:val="00C02887"/>
    <w:rsid w:val="00C035C3"/>
    <w:rsid w:val="00C03905"/>
    <w:rsid w:val="00C03BC3"/>
    <w:rsid w:val="00C03F1A"/>
    <w:rsid w:val="00C03FFA"/>
    <w:rsid w:val="00C04071"/>
    <w:rsid w:val="00C040D2"/>
    <w:rsid w:val="00C04EE0"/>
    <w:rsid w:val="00C0532B"/>
    <w:rsid w:val="00C0559B"/>
    <w:rsid w:val="00C058D9"/>
    <w:rsid w:val="00C058DC"/>
    <w:rsid w:val="00C065A6"/>
    <w:rsid w:val="00C06800"/>
    <w:rsid w:val="00C0702B"/>
    <w:rsid w:val="00C104A0"/>
    <w:rsid w:val="00C105CE"/>
    <w:rsid w:val="00C11040"/>
    <w:rsid w:val="00C11188"/>
    <w:rsid w:val="00C113AA"/>
    <w:rsid w:val="00C11E5A"/>
    <w:rsid w:val="00C14AF2"/>
    <w:rsid w:val="00C15207"/>
    <w:rsid w:val="00C16C35"/>
    <w:rsid w:val="00C17926"/>
    <w:rsid w:val="00C2028A"/>
    <w:rsid w:val="00C20407"/>
    <w:rsid w:val="00C21257"/>
    <w:rsid w:val="00C21BA4"/>
    <w:rsid w:val="00C260B2"/>
    <w:rsid w:val="00C26750"/>
    <w:rsid w:val="00C271FB"/>
    <w:rsid w:val="00C27DC6"/>
    <w:rsid w:val="00C3094C"/>
    <w:rsid w:val="00C3114C"/>
    <w:rsid w:val="00C317B6"/>
    <w:rsid w:val="00C337B2"/>
    <w:rsid w:val="00C3493B"/>
    <w:rsid w:val="00C36D69"/>
    <w:rsid w:val="00C37400"/>
    <w:rsid w:val="00C379BE"/>
    <w:rsid w:val="00C37AE6"/>
    <w:rsid w:val="00C40DB8"/>
    <w:rsid w:val="00C42100"/>
    <w:rsid w:val="00C43811"/>
    <w:rsid w:val="00C44458"/>
    <w:rsid w:val="00C462C1"/>
    <w:rsid w:val="00C47270"/>
    <w:rsid w:val="00C4748B"/>
    <w:rsid w:val="00C502AE"/>
    <w:rsid w:val="00C51405"/>
    <w:rsid w:val="00C51639"/>
    <w:rsid w:val="00C51C61"/>
    <w:rsid w:val="00C52B70"/>
    <w:rsid w:val="00C541C1"/>
    <w:rsid w:val="00C54993"/>
    <w:rsid w:val="00C55A46"/>
    <w:rsid w:val="00C55AFF"/>
    <w:rsid w:val="00C56B27"/>
    <w:rsid w:val="00C61157"/>
    <w:rsid w:val="00C614EF"/>
    <w:rsid w:val="00C6165C"/>
    <w:rsid w:val="00C619C1"/>
    <w:rsid w:val="00C61D83"/>
    <w:rsid w:val="00C62F16"/>
    <w:rsid w:val="00C63CBF"/>
    <w:rsid w:val="00C64CB7"/>
    <w:rsid w:val="00C65435"/>
    <w:rsid w:val="00C65E04"/>
    <w:rsid w:val="00C66965"/>
    <w:rsid w:val="00C66966"/>
    <w:rsid w:val="00C66BA2"/>
    <w:rsid w:val="00C6772F"/>
    <w:rsid w:val="00C70A0B"/>
    <w:rsid w:val="00C70D46"/>
    <w:rsid w:val="00C72A32"/>
    <w:rsid w:val="00C7354A"/>
    <w:rsid w:val="00C7418A"/>
    <w:rsid w:val="00C74864"/>
    <w:rsid w:val="00C75793"/>
    <w:rsid w:val="00C75AFC"/>
    <w:rsid w:val="00C7641A"/>
    <w:rsid w:val="00C76F9F"/>
    <w:rsid w:val="00C77010"/>
    <w:rsid w:val="00C80835"/>
    <w:rsid w:val="00C83C12"/>
    <w:rsid w:val="00C83E5D"/>
    <w:rsid w:val="00C84804"/>
    <w:rsid w:val="00C8533B"/>
    <w:rsid w:val="00C87D9A"/>
    <w:rsid w:val="00C90356"/>
    <w:rsid w:val="00C91310"/>
    <w:rsid w:val="00C92B6A"/>
    <w:rsid w:val="00C932F3"/>
    <w:rsid w:val="00C93547"/>
    <w:rsid w:val="00C935A6"/>
    <w:rsid w:val="00C93DF6"/>
    <w:rsid w:val="00C94AD7"/>
    <w:rsid w:val="00C94BC8"/>
    <w:rsid w:val="00C95523"/>
    <w:rsid w:val="00C95985"/>
    <w:rsid w:val="00C95F4D"/>
    <w:rsid w:val="00C96521"/>
    <w:rsid w:val="00C96C45"/>
    <w:rsid w:val="00C96CE1"/>
    <w:rsid w:val="00C97188"/>
    <w:rsid w:val="00CA17B5"/>
    <w:rsid w:val="00CA1E57"/>
    <w:rsid w:val="00CA3AE7"/>
    <w:rsid w:val="00CA41A5"/>
    <w:rsid w:val="00CA49DD"/>
    <w:rsid w:val="00CA57A2"/>
    <w:rsid w:val="00CA5F02"/>
    <w:rsid w:val="00CA5F5C"/>
    <w:rsid w:val="00CA61D5"/>
    <w:rsid w:val="00CA693A"/>
    <w:rsid w:val="00CA6E5E"/>
    <w:rsid w:val="00CA7CB6"/>
    <w:rsid w:val="00CB008E"/>
    <w:rsid w:val="00CB305B"/>
    <w:rsid w:val="00CB333E"/>
    <w:rsid w:val="00CB4BF8"/>
    <w:rsid w:val="00CB4E44"/>
    <w:rsid w:val="00CB50B8"/>
    <w:rsid w:val="00CB61D0"/>
    <w:rsid w:val="00CB6BBC"/>
    <w:rsid w:val="00CB724B"/>
    <w:rsid w:val="00CC0CEF"/>
    <w:rsid w:val="00CC1BF5"/>
    <w:rsid w:val="00CC358F"/>
    <w:rsid w:val="00CC4922"/>
    <w:rsid w:val="00CC5026"/>
    <w:rsid w:val="00CC5780"/>
    <w:rsid w:val="00CC60AD"/>
    <w:rsid w:val="00CC650F"/>
    <w:rsid w:val="00CC6866"/>
    <w:rsid w:val="00CC68D0"/>
    <w:rsid w:val="00CC7134"/>
    <w:rsid w:val="00CD034E"/>
    <w:rsid w:val="00CD06FC"/>
    <w:rsid w:val="00CD0C77"/>
    <w:rsid w:val="00CD1E7E"/>
    <w:rsid w:val="00CD3479"/>
    <w:rsid w:val="00CD3D78"/>
    <w:rsid w:val="00CD56D2"/>
    <w:rsid w:val="00CD675E"/>
    <w:rsid w:val="00CD6BA7"/>
    <w:rsid w:val="00CD7700"/>
    <w:rsid w:val="00CE0107"/>
    <w:rsid w:val="00CE30A6"/>
    <w:rsid w:val="00CE4AFE"/>
    <w:rsid w:val="00CE556A"/>
    <w:rsid w:val="00CF0E5C"/>
    <w:rsid w:val="00CF17A5"/>
    <w:rsid w:val="00CF320E"/>
    <w:rsid w:val="00CF389A"/>
    <w:rsid w:val="00CF4C74"/>
    <w:rsid w:val="00CF62A5"/>
    <w:rsid w:val="00CF7093"/>
    <w:rsid w:val="00D00857"/>
    <w:rsid w:val="00D00901"/>
    <w:rsid w:val="00D00BC5"/>
    <w:rsid w:val="00D01290"/>
    <w:rsid w:val="00D03E38"/>
    <w:rsid w:val="00D03F9A"/>
    <w:rsid w:val="00D04146"/>
    <w:rsid w:val="00D04AAA"/>
    <w:rsid w:val="00D05BB8"/>
    <w:rsid w:val="00D05D49"/>
    <w:rsid w:val="00D06D51"/>
    <w:rsid w:val="00D07D6A"/>
    <w:rsid w:val="00D1007E"/>
    <w:rsid w:val="00D10A0A"/>
    <w:rsid w:val="00D10EEF"/>
    <w:rsid w:val="00D12CE2"/>
    <w:rsid w:val="00D1422D"/>
    <w:rsid w:val="00D149F9"/>
    <w:rsid w:val="00D14C28"/>
    <w:rsid w:val="00D1674D"/>
    <w:rsid w:val="00D1694E"/>
    <w:rsid w:val="00D1794D"/>
    <w:rsid w:val="00D2049C"/>
    <w:rsid w:val="00D20573"/>
    <w:rsid w:val="00D207BE"/>
    <w:rsid w:val="00D21119"/>
    <w:rsid w:val="00D23BDA"/>
    <w:rsid w:val="00D242FD"/>
    <w:rsid w:val="00D24991"/>
    <w:rsid w:val="00D24E66"/>
    <w:rsid w:val="00D257A0"/>
    <w:rsid w:val="00D26E6F"/>
    <w:rsid w:val="00D275DF"/>
    <w:rsid w:val="00D3071A"/>
    <w:rsid w:val="00D328AF"/>
    <w:rsid w:val="00D32985"/>
    <w:rsid w:val="00D33D64"/>
    <w:rsid w:val="00D36457"/>
    <w:rsid w:val="00D3685C"/>
    <w:rsid w:val="00D40118"/>
    <w:rsid w:val="00D40C6F"/>
    <w:rsid w:val="00D41291"/>
    <w:rsid w:val="00D415E6"/>
    <w:rsid w:val="00D418E0"/>
    <w:rsid w:val="00D42050"/>
    <w:rsid w:val="00D44BF0"/>
    <w:rsid w:val="00D47212"/>
    <w:rsid w:val="00D50255"/>
    <w:rsid w:val="00D5185F"/>
    <w:rsid w:val="00D51AAD"/>
    <w:rsid w:val="00D51B8C"/>
    <w:rsid w:val="00D52529"/>
    <w:rsid w:val="00D52BCB"/>
    <w:rsid w:val="00D53B8F"/>
    <w:rsid w:val="00D54B7D"/>
    <w:rsid w:val="00D5558B"/>
    <w:rsid w:val="00D56BC1"/>
    <w:rsid w:val="00D57535"/>
    <w:rsid w:val="00D613BC"/>
    <w:rsid w:val="00D618E2"/>
    <w:rsid w:val="00D623BC"/>
    <w:rsid w:val="00D62822"/>
    <w:rsid w:val="00D6355C"/>
    <w:rsid w:val="00D63BFE"/>
    <w:rsid w:val="00D63F53"/>
    <w:rsid w:val="00D64A60"/>
    <w:rsid w:val="00D64FDF"/>
    <w:rsid w:val="00D655FA"/>
    <w:rsid w:val="00D65ACA"/>
    <w:rsid w:val="00D6642A"/>
    <w:rsid w:val="00D66520"/>
    <w:rsid w:val="00D66ED4"/>
    <w:rsid w:val="00D71C24"/>
    <w:rsid w:val="00D71E03"/>
    <w:rsid w:val="00D720D3"/>
    <w:rsid w:val="00D73878"/>
    <w:rsid w:val="00D74B05"/>
    <w:rsid w:val="00D74F30"/>
    <w:rsid w:val="00D761E9"/>
    <w:rsid w:val="00D76501"/>
    <w:rsid w:val="00D775AE"/>
    <w:rsid w:val="00D77DFD"/>
    <w:rsid w:val="00D82890"/>
    <w:rsid w:val="00D83956"/>
    <w:rsid w:val="00D8398B"/>
    <w:rsid w:val="00D842FB"/>
    <w:rsid w:val="00D84ACA"/>
    <w:rsid w:val="00D84DE0"/>
    <w:rsid w:val="00D85432"/>
    <w:rsid w:val="00D86A98"/>
    <w:rsid w:val="00D86E6F"/>
    <w:rsid w:val="00D87086"/>
    <w:rsid w:val="00D909BA"/>
    <w:rsid w:val="00D913AC"/>
    <w:rsid w:val="00D93AC6"/>
    <w:rsid w:val="00D94015"/>
    <w:rsid w:val="00D9445B"/>
    <w:rsid w:val="00D94DFA"/>
    <w:rsid w:val="00D95A7D"/>
    <w:rsid w:val="00D971F9"/>
    <w:rsid w:val="00DA0AB4"/>
    <w:rsid w:val="00DA21C1"/>
    <w:rsid w:val="00DA277D"/>
    <w:rsid w:val="00DA2A59"/>
    <w:rsid w:val="00DA2FB4"/>
    <w:rsid w:val="00DA347E"/>
    <w:rsid w:val="00DA37AA"/>
    <w:rsid w:val="00DA4EAC"/>
    <w:rsid w:val="00DA6493"/>
    <w:rsid w:val="00DA64A6"/>
    <w:rsid w:val="00DA65A6"/>
    <w:rsid w:val="00DA6603"/>
    <w:rsid w:val="00DB0072"/>
    <w:rsid w:val="00DB15D0"/>
    <w:rsid w:val="00DB2837"/>
    <w:rsid w:val="00DB3816"/>
    <w:rsid w:val="00DB395E"/>
    <w:rsid w:val="00DB4393"/>
    <w:rsid w:val="00DB4E4D"/>
    <w:rsid w:val="00DB5079"/>
    <w:rsid w:val="00DB522C"/>
    <w:rsid w:val="00DB5408"/>
    <w:rsid w:val="00DB647F"/>
    <w:rsid w:val="00DB6E76"/>
    <w:rsid w:val="00DB7164"/>
    <w:rsid w:val="00DB739D"/>
    <w:rsid w:val="00DC079B"/>
    <w:rsid w:val="00DC0958"/>
    <w:rsid w:val="00DC0AAF"/>
    <w:rsid w:val="00DC1F36"/>
    <w:rsid w:val="00DC2EE4"/>
    <w:rsid w:val="00DC4AD5"/>
    <w:rsid w:val="00DC51F3"/>
    <w:rsid w:val="00DC5994"/>
    <w:rsid w:val="00DC5E97"/>
    <w:rsid w:val="00DC63F3"/>
    <w:rsid w:val="00DC6763"/>
    <w:rsid w:val="00DC6963"/>
    <w:rsid w:val="00DC69F9"/>
    <w:rsid w:val="00DC6F8C"/>
    <w:rsid w:val="00DC7A45"/>
    <w:rsid w:val="00DC7B8C"/>
    <w:rsid w:val="00DD1916"/>
    <w:rsid w:val="00DD1B5A"/>
    <w:rsid w:val="00DD2E31"/>
    <w:rsid w:val="00DD4D1C"/>
    <w:rsid w:val="00DD5EBC"/>
    <w:rsid w:val="00DE005C"/>
    <w:rsid w:val="00DE0458"/>
    <w:rsid w:val="00DE0C1A"/>
    <w:rsid w:val="00DE1039"/>
    <w:rsid w:val="00DE1388"/>
    <w:rsid w:val="00DE1600"/>
    <w:rsid w:val="00DE21B9"/>
    <w:rsid w:val="00DE2673"/>
    <w:rsid w:val="00DE2E95"/>
    <w:rsid w:val="00DE34CF"/>
    <w:rsid w:val="00DE34DB"/>
    <w:rsid w:val="00DE4B75"/>
    <w:rsid w:val="00DE4E39"/>
    <w:rsid w:val="00DE4E85"/>
    <w:rsid w:val="00DE5E14"/>
    <w:rsid w:val="00DE5F50"/>
    <w:rsid w:val="00DE6ED5"/>
    <w:rsid w:val="00DE7186"/>
    <w:rsid w:val="00DE7522"/>
    <w:rsid w:val="00DF0A74"/>
    <w:rsid w:val="00DF162C"/>
    <w:rsid w:val="00DF182A"/>
    <w:rsid w:val="00DF2405"/>
    <w:rsid w:val="00DF26BE"/>
    <w:rsid w:val="00DF3339"/>
    <w:rsid w:val="00DF45DE"/>
    <w:rsid w:val="00DF4C77"/>
    <w:rsid w:val="00DF6324"/>
    <w:rsid w:val="00DF78A4"/>
    <w:rsid w:val="00DF7CA2"/>
    <w:rsid w:val="00DF7E9F"/>
    <w:rsid w:val="00E001B5"/>
    <w:rsid w:val="00E00D65"/>
    <w:rsid w:val="00E01263"/>
    <w:rsid w:val="00E0241E"/>
    <w:rsid w:val="00E02D9B"/>
    <w:rsid w:val="00E03055"/>
    <w:rsid w:val="00E03973"/>
    <w:rsid w:val="00E03C3C"/>
    <w:rsid w:val="00E03CEF"/>
    <w:rsid w:val="00E059F9"/>
    <w:rsid w:val="00E05B90"/>
    <w:rsid w:val="00E0616F"/>
    <w:rsid w:val="00E06A44"/>
    <w:rsid w:val="00E13193"/>
    <w:rsid w:val="00E13CA7"/>
    <w:rsid w:val="00E13F3D"/>
    <w:rsid w:val="00E157F7"/>
    <w:rsid w:val="00E16C12"/>
    <w:rsid w:val="00E17C8C"/>
    <w:rsid w:val="00E17F23"/>
    <w:rsid w:val="00E202B6"/>
    <w:rsid w:val="00E211EB"/>
    <w:rsid w:val="00E21ABD"/>
    <w:rsid w:val="00E21B46"/>
    <w:rsid w:val="00E22C9B"/>
    <w:rsid w:val="00E23900"/>
    <w:rsid w:val="00E25864"/>
    <w:rsid w:val="00E2599F"/>
    <w:rsid w:val="00E26B33"/>
    <w:rsid w:val="00E272DC"/>
    <w:rsid w:val="00E30ABD"/>
    <w:rsid w:val="00E314D3"/>
    <w:rsid w:val="00E325E3"/>
    <w:rsid w:val="00E335FC"/>
    <w:rsid w:val="00E33B09"/>
    <w:rsid w:val="00E34898"/>
    <w:rsid w:val="00E348A7"/>
    <w:rsid w:val="00E35D85"/>
    <w:rsid w:val="00E36468"/>
    <w:rsid w:val="00E36BB9"/>
    <w:rsid w:val="00E37132"/>
    <w:rsid w:val="00E37F2E"/>
    <w:rsid w:val="00E4190E"/>
    <w:rsid w:val="00E41A29"/>
    <w:rsid w:val="00E436CF"/>
    <w:rsid w:val="00E44002"/>
    <w:rsid w:val="00E44984"/>
    <w:rsid w:val="00E4689A"/>
    <w:rsid w:val="00E51511"/>
    <w:rsid w:val="00E51ECF"/>
    <w:rsid w:val="00E52347"/>
    <w:rsid w:val="00E526F4"/>
    <w:rsid w:val="00E530F5"/>
    <w:rsid w:val="00E53365"/>
    <w:rsid w:val="00E53E63"/>
    <w:rsid w:val="00E53F3D"/>
    <w:rsid w:val="00E56F19"/>
    <w:rsid w:val="00E60452"/>
    <w:rsid w:val="00E60A90"/>
    <w:rsid w:val="00E63124"/>
    <w:rsid w:val="00E6348D"/>
    <w:rsid w:val="00E6402D"/>
    <w:rsid w:val="00E64BF8"/>
    <w:rsid w:val="00E65102"/>
    <w:rsid w:val="00E653ED"/>
    <w:rsid w:val="00E65540"/>
    <w:rsid w:val="00E658A2"/>
    <w:rsid w:val="00E65A57"/>
    <w:rsid w:val="00E65BEB"/>
    <w:rsid w:val="00E66D78"/>
    <w:rsid w:val="00E67AD8"/>
    <w:rsid w:val="00E70912"/>
    <w:rsid w:val="00E7106D"/>
    <w:rsid w:val="00E71AC0"/>
    <w:rsid w:val="00E7222A"/>
    <w:rsid w:val="00E74C04"/>
    <w:rsid w:val="00E74CAD"/>
    <w:rsid w:val="00E7561B"/>
    <w:rsid w:val="00E75C01"/>
    <w:rsid w:val="00E77296"/>
    <w:rsid w:val="00E77BA9"/>
    <w:rsid w:val="00E80127"/>
    <w:rsid w:val="00E80E77"/>
    <w:rsid w:val="00E8188E"/>
    <w:rsid w:val="00E81B10"/>
    <w:rsid w:val="00E840EC"/>
    <w:rsid w:val="00E8432C"/>
    <w:rsid w:val="00E84D76"/>
    <w:rsid w:val="00E86037"/>
    <w:rsid w:val="00E865A2"/>
    <w:rsid w:val="00E86888"/>
    <w:rsid w:val="00E90A14"/>
    <w:rsid w:val="00E949C7"/>
    <w:rsid w:val="00E94AFC"/>
    <w:rsid w:val="00E953C9"/>
    <w:rsid w:val="00E96E2C"/>
    <w:rsid w:val="00EA161A"/>
    <w:rsid w:val="00EA1C2F"/>
    <w:rsid w:val="00EA296D"/>
    <w:rsid w:val="00EA40F9"/>
    <w:rsid w:val="00EA5304"/>
    <w:rsid w:val="00EA5943"/>
    <w:rsid w:val="00EA62AD"/>
    <w:rsid w:val="00EA6C81"/>
    <w:rsid w:val="00EA7837"/>
    <w:rsid w:val="00EB09B7"/>
    <w:rsid w:val="00EB2ED4"/>
    <w:rsid w:val="00EB33BB"/>
    <w:rsid w:val="00EB3B2B"/>
    <w:rsid w:val="00EB4532"/>
    <w:rsid w:val="00EB4B65"/>
    <w:rsid w:val="00EB58F7"/>
    <w:rsid w:val="00EC23B6"/>
    <w:rsid w:val="00EC2B9C"/>
    <w:rsid w:val="00EC2C54"/>
    <w:rsid w:val="00EC3565"/>
    <w:rsid w:val="00EC436B"/>
    <w:rsid w:val="00EC6D62"/>
    <w:rsid w:val="00EC781B"/>
    <w:rsid w:val="00EC78AD"/>
    <w:rsid w:val="00EC7C5C"/>
    <w:rsid w:val="00ED0614"/>
    <w:rsid w:val="00ED07FE"/>
    <w:rsid w:val="00ED11D3"/>
    <w:rsid w:val="00ED18E4"/>
    <w:rsid w:val="00ED1FB0"/>
    <w:rsid w:val="00ED77F8"/>
    <w:rsid w:val="00EE0138"/>
    <w:rsid w:val="00EE104E"/>
    <w:rsid w:val="00EE1562"/>
    <w:rsid w:val="00EE30DA"/>
    <w:rsid w:val="00EE400C"/>
    <w:rsid w:val="00EE5974"/>
    <w:rsid w:val="00EE5C33"/>
    <w:rsid w:val="00EE68F5"/>
    <w:rsid w:val="00EE7D04"/>
    <w:rsid w:val="00EE7D7C"/>
    <w:rsid w:val="00EF01AE"/>
    <w:rsid w:val="00EF0BBE"/>
    <w:rsid w:val="00EF11B0"/>
    <w:rsid w:val="00EF3D65"/>
    <w:rsid w:val="00EF4DA4"/>
    <w:rsid w:val="00EF58BF"/>
    <w:rsid w:val="00EF5934"/>
    <w:rsid w:val="00EF5AEF"/>
    <w:rsid w:val="00EF5CE0"/>
    <w:rsid w:val="00EF6013"/>
    <w:rsid w:val="00F013E7"/>
    <w:rsid w:val="00F017B9"/>
    <w:rsid w:val="00F01811"/>
    <w:rsid w:val="00F02008"/>
    <w:rsid w:val="00F020A3"/>
    <w:rsid w:val="00F02BB7"/>
    <w:rsid w:val="00F02BBA"/>
    <w:rsid w:val="00F0496C"/>
    <w:rsid w:val="00F07306"/>
    <w:rsid w:val="00F07380"/>
    <w:rsid w:val="00F07EE6"/>
    <w:rsid w:val="00F11006"/>
    <w:rsid w:val="00F1217F"/>
    <w:rsid w:val="00F14CDF"/>
    <w:rsid w:val="00F1569C"/>
    <w:rsid w:val="00F16FCD"/>
    <w:rsid w:val="00F172A0"/>
    <w:rsid w:val="00F17E2D"/>
    <w:rsid w:val="00F207D5"/>
    <w:rsid w:val="00F20ABE"/>
    <w:rsid w:val="00F20AD8"/>
    <w:rsid w:val="00F23279"/>
    <w:rsid w:val="00F23938"/>
    <w:rsid w:val="00F23B0D"/>
    <w:rsid w:val="00F24077"/>
    <w:rsid w:val="00F247DD"/>
    <w:rsid w:val="00F2502F"/>
    <w:rsid w:val="00F2546D"/>
    <w:rsid w:val="00F25D98"/>
    <w:rsid w:val="00F272E1"/>
    <w:rsid w:val="00F279DA"/>
    <w:rsid w:val="00F300FB"/>
    <w:rsid w:val="00F30111"/>
    <w:rsid w:val="00F307B8"/>
    <w:rsid w:val="00F336C9"/>
    <w:rsid w:val="00F34E4E"/>
    <w:rsid w:val="00F35246"/>
    <w:rsid w:val="00F36170"/>
    <w:rsid w:val="00F3781C"/>
    <w:rsid w:val="00F40518"/>
    <w:rsid w:val="00F43EE0"/>
    <w:rsid w:val="00F4560F"/>
    <w:rsid w:val="00F45850"/>
    <w:rsid w:val="00F45F5F"/>
    <w:rsid w:val="00F46733"/>
    <w:rsid w:val="00F47EFA"/>
    <w:rsid w:val="00F529BD"/>
    <w:rsid w:val="00F52E70"/>
    <w:rsid w:val="00F53F07"/>
    <w:rsid w:val="00F53FBE"/>
    <w:rsid w:val="00F544DD"/>
    <w:rsid w:val="00F5560B"/>
    <w:rsid w:val="00F56042"/>
    <w:rsid w:val="00F570F0"/>
    <w:rsid w:val="00F605D9"/>
    <w:rsid w:val="00F62A57"/>
    <w:rsid w:val="00F62BC5"/>
    <w:rsid w:val="00F62BC9"/>
    <w:rsid w:val="00F62CD3"/>
    <w:rsid w:val="00F64E47"/>
    <w:rsid w:val="00F66201"/>
    <w:rsid w:val="00F662CD"/>
    <w:rsid w:val="00F67B33"/>
    <w:rsid w:val="00F703FE"/>
    <w:rsid w:val="00F71789"/>
    <w:rsid w:val="00F71984"/>
    <w:rsid w:val="00F71AC8"/>
    <w:rsid w:val="00F72499"/>
    <w:rsid w:val="00F73019"/>
    <w:rsid w:val="00F76A47"/>
    <w:rsid w:val="00F7780B"/>
    <w:rsid w:val="00F807F9"/>
    <w:rsid w:val="00F80907"/>
    <w:rsid w:val="00F80D6C"/>
    <w:rsid w:val="00F80F81"/>
    <w:rsid w:val="00F816B9"/>
    <w:rsid w:val="00F81F8F"/>
    <w:rsid w:val="00F82146"/>
    <w:rsid w:val="00F840DC"/>
    <w:rsid w:val="00F84274"/>
    <w:rsid w:val="00F84A80"/>
    <w:rsid w:val="00F86579"/>
    <w:rsid w:val="00F87659"/>
    <w:rsid w:val="00F90395"/>
    <w:rsid w:val="00F9148C"/>
    <w:rsid w:val="00F91C15"/>
    <w:rsid w:val="00F91CC1"/>
    <w:rsid w:val="00F93EAD"/>
    <w:rsid w:val="00F94AE2"/>
    <w:rsid w:val="00F95E35"/>
    <w:rsid w:val="00F96DA1"/>
    <w:rsid w:val="00FA0955"/>
    <w:rsid w:val="00FA0F22"/>
    <w:rsid w:val="00FA112E"/>
    <w:rsid w:val="00FA193F"/>
    <w:rsid w:val="00FA2CEE"/>
    <w:rsid w:val="00FA2EA9"/>
    <w:rsid w:val="00FA43DC"/>
    <w:rsid w:val="00FA5870"/>
    <w:rsid w:val="00FA6276"/>
    <w:rsid w:val="00FA62E3"/>
    <w:rsid w:val="00FA6CF2"/>
    <w:rsid w:val="00FA7361"/>
    <w:rsid w:val="00FA7C61"/>
    <w:rsid w:val="00FB0EA9"/>
    <w:rsid w:val="00FB1BA8"/>
    <w:rsid w:val="00FB2124"/>
    <w:rsid w:val="00FB3B64"/>
    <w:rsid w:val="00FB4876"/>
    <w:rsid w:val="00FB4F2C"/>
    <w:rsid w:val="00FB5F69"/>
    <w:rsid w:val="00FB6386"/>
    <w:rsid w:val="00FC0484"/>
    <w:rsid w:val="00FC0503"/>
    <w:rsid w:val="00FC1EB3"/>
    <w:rsid w:val="00FC503A"/>
    <w:rsid w:val="00FC532F"/>
    <w:rsid w:val="00FC5843"/>
    <w:rsid w:val="00FC61CF"/>
    <w:rsid w:val="00FC6698"/>
    <w:rsid w:val="00FC6C56"/>
    <w:rsid w:val="00FC6FE6"/>
    <w:rsid w:val="00FC74E2"/>
    <w:rsid w:val="00FD16BF"/>
    <w:rsid w:val="00FD2CEC"/>
    <w:rsid w:val="00FD404D"/>
    <w:rsid w:val="00FD41E8"/>
    <w:rsid w:val="00FD570C"/>
    <w:rsid w:val="00FD6C16"/>
    <w:rsid w:val="00FD6F6A"/>
    <w:rsid w:val="00FD739D"/>
    <w:rsid w:val="00FE0D18"/>
    <w:rsid w:val="00FE2BD5"/>
    <w:rsid w:val="00FE30CC"/>
    <w:rsid w:val="00FE4F20"/>
    <w:rsid w:val="00FE4F59"/>
    <w:rsid w:val="00FF0748"/>
    <w:rsid w:val="00FF1C04"/>
    <w:rsid w:val="00FF3F89"/>
    <w:rsid w:val="00FF4BAE"/>
    <w:rsid w:val="00FF4FB3"/>
    <w:rsid w:val="00FF59CF"/>
    <w:rsid w:val="00FF7C5C"/>
    <w:rsid w:val="1E7E3C57"/>
    <w:rsid w:val="26210485"/>
    <w:rsid w:val="466360A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42CB4ABB-071C-411B-8AE2-62DC7FD1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2BC5"/>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356032"/>
    <w:pPr>
      <w:pageBreakBefore w:val="0"/>
      <w:spacing w:before="720" w:after="8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5640F3"/>
    <w:rPr>
      <w:rFonts w:ascii="Arial" w:hAnsi="Arial"/>
      <w:i/>
      <w:noProof/>
      <w:sz w:val="18"/>
      <w:lang w:val="en-US"/>
    </w:rPr>
  </w:style>
  <w:style w:type="character" w:customStyle="1" w:styleId="TALCar">
    <w:name w:val="TAL Car"/>
    <w:rsid w:val="008C4D8D"/>
    <w:rPr>
      <w:rFonts w:ascii="Arial" w:hAnsi="Arial"/>
      <w:sz w:val="18"/>
      <w:lang w:eastAsia="en-US"/>
    </w:rPr>
  </w:style>
  <w:style w:type="table" w:customStyle="1" w:styleId="TableGrid1">
    <w:name w:val="Table Grid1"/>
    <w:basedOn w:val="TableNormal"/>
    <w:next w:val="TableGrid"/>
    <w:qFormat/>
    <w:rsid w:val="00401758"/>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DF0A7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Lchar0">
    <w:name w:val="URL (char)"/>
    <w:uiPriority w:val="1"/>
    <w:qFormat/>
    <w:rsid w:val="008A6E04"/>
    <w:rPr>
      <w:rFonts w:ascii="Courier New" w:hAnsi="Courier New" w:cs="Courier New" w:hint="default"/>
      <w:w w:val="90"/>
    </w:rPr>
  </w:style>
  <w:style w:type="paragraph" w:customStyle="1" w:styleId="CodeHeader">
    <w:name w:val="CodeHeader"/>
    <w:rsid w:val="005C1AA5"/>
    <w:rPr>
      <w:rFonts w:ascii="Courier New" w:eastAsiaTheme="minorEastAsia" w:hAnsi="Courier New" w:cstheme="minorBidi"/>
      <w:sz w:val="16"/>
      <w:szCs w:val="22"/>
      <w:lang w:val="en-US"/>
    </w:rPr>
  </w:style>
  <w:style w:type="paragraph" w:customStyle="1" w:styleId="CodeChangeLine">
    <w:name w:val="CodeChangeLine"/>
    <w:rsid w:val="005C1AA5"/>
    <w:pPr>
      <w:ind w:left="1134" w:hanging="1134"/>
    </w:pPr>
    <w:rPr>
      <w:rFonts w:ascii="Courier New" w:eastAsiaTheme="minorEastAsia" w:hAnsi="Courier New" w:cstheme="minorBidi"/>
      <w:sz w:val="16"/>
      <w:szCs w:val="22"/>
      <w:lang w:val="en-US"/>
    </w:rPr>
  </w:style>
  <w:style w:type="table" w:customStyle="1" w:styleId="TableGrid3">
    <w:name w:val="Table Grid3"/>
    <w:basedOn w:val="TableNormal"/>
    <w:next w:val="TableGrid"/>
    <w:qFormat/>
    <w:rsid w:val="00F307B8"/>
    <w:rPr>
      <w:rFonts w:ascii="Times New Roman" w:eastAsia="SimSu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63954">
      <w:bodyDiv w:val="1"/>
      <w:marLeft w:val="0"/>
      <w:marRight w:val="0"/>
      <w:marTop w:val="0"/>
      <w:marBottom w:val="0"/>
      <w:divBdr>
        <w:top w:val="none" w:sz="0" w:space="0" w:color="auto"/>
        <w:left w:val="none" w:sz="0" w:space="0" w:color="auto"/>
        <w:bottom w:val="none" w:sz="0" w:space="0" w:color="auto"/>
        <w:right w:val="none" w:sz="0" w:space="0" w:color="auto"/>
      </w:divBdr>
    </w:div>
    <w:div w:id="25720446">
      <w:bodyDiv w:val="1"/>
      <w:marLeft w:val="0"/>
      <w:marRight w:val="0"/>
      <w:marTop w:val="0"/>
      <w:marBottom w:val="0"/>
      <w:divBdr>
        <w:top w:val="none" w:sz="0" w:space="0" w:color="auto"/>
        <w:left w:val="none" w:sz="0" w:space="0" w:color="auto"/>
        <w:bottom w:val="none" w:sz="0" w:space="0" w:color="auto"/>
        <w:right w:val="none" w:sz="0" w:space="0" w:color="auto"/>
      </w:divBdr>
    </w:div>
    <w:div w:id="7474359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454991">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43860952">
      <w:bodyDiv w:val="1"/>
      <w:marLeft w:val="0"/>
      <w:marRight w:val="0"/>
      <w:marTop w:val="0"/>
      <w:marBottom w:val="0"/>
      <w:divBdr>
        <w:top w:val="none" w:sz="0" w:space="0" w:color="auto"/>
        <w:left w:val="none" w:sz="0" w:space="0" w:color="auto"/>
        <w:bottom w:val="none" w:sz="0" w:space="0" w:color="auto"/>
        <w:right w:val="none" w:sz="0" w:space="0" w:color="auto"/>
      </w:divBdr>
    </w:div>
    <w:div w:id="158472103">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938381">
      <w:bodyDiv w:val="1"/>
      <w:marLeft w:val="0"/>
      <w:marRight w:val="0"/>
      <w:marTop w:val="0"/>
      <w:marBottom w:val="0"/>
      <w:divBdr>
        <w:top w:val="none" w:sz="0" w:space="0" w:color="auto"/>
        <w:left w:val="none" w:sz="0" w:space="0" w:color="auto"/>
        <w:bottom w:val="none" w:sz="0" w:space="0" w:color="auto"/>
        <w:right w:val="none" w:sz="0" w:space="0" w:color="auto"/>
      </w:divBdr>
    </w:div>
    <w:div w:id="229654402">
      <w:bodyDiv w:val="1"/>
      <w:marLeft w:val="0"/>
      <w:marRight w:val="0"/>
      <w:marTop w:val="0"/>
      <w:marBottom w:val="0"/>
      <w:divBdr>
        <w:top w:val="none" w:sz="0" w:space="0" w:color="auto"/>
        <w:left w:val="none" w:sz="0" w:space="0" w:color="auto"/>
        <w:bottom w:val="none" w:sz="0" w:space="0" w:color="auto"/>
        <w:right w:val="none" w:sz="0" w:space="0" w:color="auto"/>
      </w:divBdr>
    </w:div>
    <w:div w:id="262804526">
      <w:bodyDiv w:val="1"/>
      <w:marLeft w:val="0"/>
      <w:marRight w:val="0"/>
      <w:marTop w:val="0"/>
      <w:marBottom w:val="0"/>
      <w:divBdr>
        <w:top w:val="none" w:sz="0" w:space="0" w:color="auto"/>
        <w:left w:val="none" w:sz="0" w:space="0" w:color="auto"/>
        <w:bottom w:val="none" w:sz="0" w:space="0" w:color="auto"/>
        <w:right w:val="none" w:sz="0" w:space="0" w:color="auto"/>
      </w:divBdr>
    </w:div>
    <w:div w:id="287705398">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25518963">
      <w:bodyDiv w:val="1"/>
      <w:marLeft w:val="0"/>
      <w:marRight w:val="0"/>
      <w:marTop w:val="0"/>
      <w:marBottom w:val="0"/>
      <w:divBdr>
        <w:top w:val="none" w:sz="0" w:space="0" w:color="auto"/>
        <w:left w:val="none" w:sz="0" w:space="0" w:color="auto"/>
        <w:bottom w:val="none" w:sz="0" w:space="0" w:color="auto"/>
        <w:right w:val="none" w:sz="0" w:space="0" w:color="auto"/>
      </w:divBdr>
    </w:div>
    <w:div w:id="341905465">
      <w:bodyDiv w:val="1"/>
      <w:marLeft w:val="0"/>
      <w:marRight w:val="0"/>
      <w:marTop w:val="0"/>
      <w:marBottom w:val="0"/>
      <w:divBdr>
        <w:top w:val="none" w:sz="0" w:space="0" w:color="auto"/>
        <w:left w:val="none" w:sz="0" w:space="0" w:color="auto"/>
        <w:bottom w:val="none" w:sz="0" w:space="0" w:color="auto"/>
        <w:right w:val="none" w:sz="0" w:space="0" w:color="auto"/>
      </w:divBdr>
    </w:div>
    <w:div w:id="391269738">
      <w:bodyDiv w:val="1"/>
      <w:marLeft w:val="0"/>
      <w:marRight w:val="0"/>
      <w:marTop w:val="0"/>
      <w:marBottom w:val="0"/>
      <w:divBdr>
        <w:top w:val="none" w:sz="0" w:space="0" w:color="auto"/>
        <w:left w:val="none" w:sz="0" w:space="0" w:color="auto"/>
        <w:bottom w:val="none" w:sz="0" w:space="0" w:color="auto"/>
        <w:right w:val="none" w:sz="0" w:space="0" w:color="auto"/>
      </w:divBdr>
    </w:div>
    <w:div w:id="415781943">
      <w:bodyDiv w:val="1"/>
      <w:marLeft w:val="0"/>
      <w:marRight w:val="0"/>
      <w:marTop w:val="0"/>
      <w:marBottom w:val="0"/>
      <w:divBdr>
        <w:top w:val="none" w:sz="0" w:space="0" w:color="auto"/>
        <w:left w:val="none" w:sz="0" w:space="0" w:color="auto"/>
        <w:bottom w:val="none" w:sz="0" w:space="0" w:color="auto"/>
        <w:right w:val="none" w:sz="0" w:space="0" w:color="auto"/>
      </w:divBdr>
    </w:div>
    <w:div w:id="422336700">
      <w:bodyDiv w:val="1"/>
      <w:marLeft w:val="0"/>
      <w:marRight w:val="0"/>
      <w:marTop w:val="0"/>
      <w:marBottom w:val="0"/>
      <w:divBdr>
        <w:top w:val="none" w:sz="0" w:space="0" w:color="auto"/>
        <w:left w:val="none" w:sz="0" w:space="0" w:color="auto"/>
        <w:bottom w:val="none" w:sz="0" w:space="0" w:color="auto"/>
        <w:right w:val="none" w:sz="0" w:space="0" w:color="auto"/>
      </w:divBdr>
    </w:div>
    <w:div w:id="447815080">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480731422">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0605329">
      <w:bodyDiv w:val="1"/>
      <w:marLeft w:val="0"/>
      <w:marRight w:val="0"/>
      <w:marTop w:val="0"/>
      <w:marBottom w:val="0"/>
      <w:divBdr>
        <w:top w:val="none" w:sz="0" w:space="0" w:color="auto"/>
        <w:left w:val="none" w:sz="0" w:space="0" w:color="auto"/>
        <w:bottom w:val="none" w:sz="0" w:space="0" w:color="auto"/>
        <w:right w:val="none" w:sz="0" w:space="0" w:color="auto"/>
      </w:divBdr>
    </w:div>
    <w:div w:id="590158784">
      <w:bodyDiv w:val="1"/>
      <w:marLeft w:val="0"/>
      <w:marRight w:val="0"/>
      <w:marTop w:val="0"/>
      <w:marBottom w:val="0"/>
      <w:divBdr>
        <w:top w:val="none" w:sz="0" w:space="0" w:color="auto"/>
        <w:left w:val="none" w:sz="0" w:space="0" w:color="auto"/>
        <w:bottom w:val="none" w:sz="0" w:space="0" w:color="auto"/>
        <w:right w:val="none" w:sz="0" w:space="0" w:color="auto"/>
      </w:divBdr>
    </w:div>
    <w:div w:id="596059131">
      <w:bodyDiv w:val="1"/>
      <w:marLeft w:val="0"/>
      <w:marRight w:val="0"/>
      <w:marTop w:val="0"/>
      <w:marBottom w:val="0"/>
      <w:divBdr>
        <w:top w:val="none" w:sz="0" w:space="0" w:color="auto"/>
        <w:left w:val="none" w:sz="0" w:space="0" w:color="auto"/>
        <w:bottom w:val="none" w:sz="0" w:space="0" w:color="auto"/>
        <w:right w:val="none" w:sz="0" w:space="0" w:color="auto"/>
      </w:divBdr>
    </w:div>
    <w:div w:id="620190951">
      <w:bodyDiv w:val="1"/>
      <w:marLeft w:val="0"/>
      <w:marRight w:val="0"/>
      <w:marTop w:val="0"/>
      <w:marBottom w:val="0"/>
      <w:divBdr>
        <w:top w:val="none" w:sz="0" w:space="0" w:color="auto"/>
        <w:left w:val="none" w:sz="0" w:space="0" w:color="auto"/>
        <w:bottom w:val="none" w:sz="0" w:space="0" w:color="auto"/>
        <w:right w:val="none" w:sz="0" w:space="0" w:color="auto"/>
      </w:divBdr>
    </w:div>
    <w:div w:id="713501768">
      <w:bodyDiv w:val="1"/>
      <w:marLeft w:val="0"/>
      <w:marRight w:val="0"/>
      <w:marTop w:val="0"/>
      <w:marBottom w:val="0"/>
      <w:divBdr>
        <w:top w:val="none" w:sz="0" w:space="0" w:color="auto"/>
        <w:left w:val="none" w:sz="0" w:space="0" w:color="auto"/>
        <w:bottom w:val="none" w:sz="0" w:space="0" w:color="auto"/>
        <w:right w:val="none" w:sz="0" w:space="0" w:color="auto"/>
      </w:divBdr>
    </w:div>
    <w:div w:id="765686577">
      <w:bodyDiv w:val="1"/>
      <w:marLeft w:val="0"/>
      <w:marRight w:val="0"/>
      <w:marTop w:val="0"/>
      <w:marBottom w:val="0"/>
      <w:divBdr>
        <w:top w:val="none" w:sz="0" w:space="0" w:color="auto"/>
        <w:left w:val="none" w:sz="0" w:space="0" w:color="auto"/>
        <w:bottom w:val="none" w:sz="0" w:space="0" w:color="auto"/>
        <w:right w:val="none" w:sz="0" w:space="0" w:color="auto"/>
      </w:divBdr>
    </w:div>
    <w:div w:id="771127868">
      <w:bodyDiv w:val="1"/>
      <w:marLeft w:val="0"/>
      <w:marRight w:val="0"/>
      <w:marTop w:val="0"/>
      <w:marBottom w:val="0"/>
      <w:divBdr>
        <w:top w:val="none" w:sz="0" w:space="0" w:color="auto"/>
        <w:left w:val="none" w:sz="0" w:space="0" w:color="auto"/>
        <w:bottom w:val="none" w:sz="0" w:space="0" w:color="auto"/>
        <w:right w:val="none" w:sz="0" w:space="0" w:color="auto"/>
      </w:divBdr>
    </w:div>
    <w:div w:id="777523134">
      <w:bodyDiv w:val="1"/>
      <w:marLeft w:val="0"/>
      <w:marRight w:val="0"/>
      <w:marTop w:val="0"/>
      <w:marBottom w:val="0"/>
      <w:divBdr>
        <w:top w:val="none" w:sz="0" w:space="0" w:color="auto"/>
        <w:left w:val="none" w:sz="0" w:space="0" w:color="auto"/>
        <w:bottom w:val="none" w:sz="0" w:space="0" w:color="auto"/>
        <w:right w:val="none" w:sz="0" w:space="0" w:color="auto"/>
      </w:divBdr>
    </w:div>
    <w:div w:id="874273192">
      <w:bodyDiv w:val="1"/>
      <w:marLeft w:val="0"/>
      <w:marRight w:val="0"/>
      <w:marTop w:val="0"/>
      <w:marBottom w:val="0"/>
      <w:divBdr>
        <w:top w:val="none" w:sz="0" w:space="0" w:color="auto"/>
        <w:left w:val="none" w:sz="0" w:space="0" w:color="auto"/>
        <w:bottom w:val="none" w:sz="0" w:space="0" w:color="auto"/>
        <w:right w:val="none" w:sz="0" w:space="0" w:color="auto"/>
      </w:divBdr>
    </w:div>
    <w:div w:id="925848415">
      <w:bodyDiv w:val="1"/>
      <w:marLeft w:val="0"/>
      <w:marRight w:val="0"/>
      <w:marTop w:val="0"/>
      <w:marBottom w:val="0"/>
      <w:divBdr>
        <w:top w:val="none" w:sz="0" w:space="0" w:color="auto"/>
        <w:left w:val="none" w:sz="0" w:space="0" w:color="auto"/>
        <w:bottom w:val="none" w:sz="0" w:space="0" w:color="auto"/>
        <w:right w:val="none" w:sz="0" w:space="0" w:color="auto"/>
      </w:divBdr>
    </w:div>
    <w:div w:id="952327658">
      <w:bodyDiv w:val="1"/>
      <w:marLeft w:val="0"/>
      <w:marRight w:val="0"/>
      <w:marTop w:val="0"/>
      <w:marBottom w:val="0"/>
      <w:divBdr>
        <w:top w:val="none" w:sz="0" w:space="0" w:color="auto"/>
        <w:left w:val="none" w:sz="0" w:space="0" w:color="auto"/>
        <w:bottom w:val="none" w:sz="0" w:space="0" w:color="auto"/>
        <w:right w:val="none" w:sz="0" w:space="0" w:color="auto"/>
      </w:divBdr>
    </w:div>
    <w:div w:id="976035933">
      <w:bodyDiv w:val="1"/>
      <w:marLeft w:val="0"/>
      <w:marRight w:val="0"/>
      <w:marTop w:val="0"/>
      <w:marBottom w:val="0"/>
      <w:divBdr>
        <w:top w:val="none" w:sz="0" w:space="0" w:color="auto"/>
        <w:left w:val="none" w:sz="0" w:space="0" w:color="auto"/>
        <w:bottom w:val="none" w:sz="0" w:space="0" w:color="auto"/>
        <w:right w:val="none" w:sz="0" w:space="0" w:color="auto"/>
      </w:divBdr>
    </w:div>
    <w:div w:id="1010840751">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811162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13136179">
      <w:bodyDiv w:val="1"/>
      <w:marLeft w:val="0"/>
      <w:marRight w:val="0"/>
      <w:marTop w:val="0"/>
      <w:marBottom w:val="0"/>
      <w:divBdr>
        <w:top w:val="none" w:sz="0" w:space="0" w:color="auto"/>
        <w:left w:val="none" w:sz="0" w:space="0" w:color="auto"/>
        <w:bottom w:val="none" w:sz="0" w:space="0" w:color="auto"/>
        <w:right w:val="none" w:sz="0" w:space="0" w:color="auto"/>
      </w:divBdr>
    </w:div>
    <w:div w:id="1132360233">
      <w:bodyDiv w:val="1"/>
      <w:marLeft w:val="0"/>
      <w:marRight w:val="0"/>
      <w:marTop w:val="0"/>
      <w:marBottom w:val="0"/>
      <w:divBdr>
        <w:top w:val="none" w:sz="0" w:space="0" w:color="auto"/>
        <w:left w:val="none" w:sz="0" w:space="0" w:color="auto"/>
        <w:bottom w:val="none" w:sz="0" w:space="0" w:color="auto"/>
        <w:right w:val="none" w:sz="0" w:space="0" w:color="auto"/>
      </w:divBdr>
    </w:div>
    <w:div w:id="1175919290">
      <w:bodyDiv w:val="1"/>
      <w:marLeft w:val="0"/>
      <w:marRight w:val="0"/>
      <w:marTop w:val="0"/>
      <w:marBottom w:val="0"/>
      <w:divBdr>
        <w:top w:val="none" w:sz="0" w:space="0" w:color="auto"/>
        <w:left w:val="none" w:sz="0" w:space="0" w:color="auto"/>
        <w:bottom w:val="none" w:sz="0" w:space="0" w:color="auto"/>
        <w:right w:val="none" w:sz="0" w:space="0" w:color="auto"/>
      </w:divBdr>
    </w:div>
    <w:div w:id="1181045421">
      <w:bodyDiv w:val="1"/>
      <w:marLeft w:val="0"/>
      <w:marRight w:val="0"/>
      <w:marTop w:val="0"/>
      <w:marBottom w:val="0"/>
      <w:divBdr>
        <w:top w:val="none" w:sz="0" w:space="0" w:color="auto"/>
        <w:left w:val="none" w:sz="0" w:space="0" w:color="auto"/>
        <w:bottom w:val="none" w:sz="0" w:space="0" w:color="auto"/>
        <w:right w:val="none" w:sz="0" w:space="0" w:color="auto"/>
      </w:divBdr>
    </w:div>
    <w:div w:id="1218006524">
      <w:bodyDiv w:val="1"/>
      <w:marLeft w:val="0"/>
      <w:marRight w:val="0"/>
      <w:marTop w:val="0"/>
      <w:marBottom w:val="0"/>
      <w:divBdr>
        <w:top w:val="none" w:sz="0" w:space="0" w:color="auto"/>
        <w:left w:val="none" w:sz="0" w:space="0" w:color="auto"/>
        <w:bottom w:val="none" w:sz="0" w:space="0" w:color="auto"/>
        <w:right w:val="none" w:sz="0" w:space="0" w:color="auto"/>
      </w:divBdr>
    </w:div>
    <w:div w:id="1231575524">
      <w:bodyDiv w:val="1"/>
      <w:marLeft w:val="0"/>
      <w:marRight w:val="0"/>
      <w:marTop w:val="0"/>
      <w:marBottom w:val="0"/>
      <w:divBdr>
        <w:top w:val="none" w:sz="0" w:space="0" w:color="auto"/>
        <w:left w:val="none" w:sz="0" w:space="0" w:color="auto"/>
        <w:bottom w:val="none" w:sz="0" w:space="0" w:color="auto"/>
        <w:right w:val="none" w:sz="0" w:space="0" w:color="auto"/>
      </w:divBdr>
    </w:div>
    <w:div w:id="1291013594">
      <w:bodyDiv w:val="1"/>
      <w:marLeft w:val="0"/>
      <w:marRight w:val="0"/>
      <w:marTop w:val="0"/>
      <w:marBottom w:val="0"/>
      <w:divBdr>
        <w:top w:val="none" w:sz="0" w:space="0" w:color="auto"/>
        <w:left w:val="none" w:sz="0" w:space="0" w:color="auto"/>
        <w:bottom w:val="none" w:sz="0" w:space="0" w:color="auto"/>
        <w:right w:val="none" w:sz="0" w:space="0" w:color="auto"/>
      </w:divBdr>
    </w:div>
    <w:div w:id="1308586327">
      <w:bodyDiv w:val="1"/>
      <w:marLeft w:val="0"/>
      <w:marRight w:val="0"/>
      <w:marTop w:val="0"/>
      <w:marBottom w:val="0"/>
      <w:divBdr>
        <w:top w:val="none" w:sz="0" w:space="0" w:color="auto"/>
        <w:left w:val="none" w:sz="0" w:space="0" w:color="auto"/>
        <w:bottom w:val="none" w:sz="0" w:space="0" w:color="auto"/>
        <w:right w:val="none" w:sz="0" w:space="0" w:color="auto"/>
      </w:divBdr>
    </w:div>
    <w:div w:id="1324358574">
      <w:bodyDiv w:val="1"/>
      <w:marLeft w:val="0"/>
      <w:marRight w:val="0"/>
      <w:marTop w:val="0"/>
      <w:marBottom w:val="0"/>
      <w:divBdr>
        <w:top w:val="none" w:sz="0" w:space="0" w:color="auto"/>
        <w:left w:val="none" w:sz="0" w:space="0" w:color="auto"/>
        <w:bottom w:val="none" w:sz="0" w:space="0" w:color="auto"/>
        <w:right w:val="none" w:sz="0" w:space="0" w:color="auto"/>
      </w:divBdr>
    </w:div>
    <w:div w:id="1347633889">
      <w:bodyDiv w:val="1"/>
      <w:marLeft w:val="0"/>
      <w:marRight w:val="0"/>
      <w:marTop w:val="0"/>
      <w:marBottom w:val="0"/>
      <w:divBdr>
        <w:top w:val="none" w:sz="0" w:space="0" w:color="auto"/>
        <w:left w:val="none" w:sz="0" w:space="0" w:color="auto"/>
        <w:bottom w:val="none" w:sz="0" w:space="0" w:color="auto"/>
        <w:right w:val="none" w:sz="0" w:space="0" w:color="auto"/>
      </w:divBdr>
    </w:div>
    <w:div w:id="1377896202">
      <w:bodyDiv w:val="1"/>
      <w:marLeft w:val="0"/>
      <w:marRight w:val="0"/>
      <w:marTop w:val="0"/>
      <w:marBottom w:val="0"/>
      <w:divBdr>
        <w:top w:val="none" w:sz="0" w:space="0" w:color="auto"/>
        <w:left w:val="none" w:sz="0" w:space="0" w:color="auto"/>
        <w:bottom w:val="none" w:sz="0" w:space="0" w:color="auto"/>
        <w:right w:val="none" w:sz="0" w:space="0" w:color="auto"/>
      </w:divBdr>
    </w:div>
    <w:div w:id="1403606101">
      <w:bodyDiv w:val="1"/>
      <w:marLeft w:val="0"/>
      <w:marRight w:val="0"/>
      <w:marTop w:val="0"/>
      <w:marBottom w:val="0"/>
      <w:divBdr>
        <w:top w:val="none" w:sz="0" w:space="0" w:color="auto"/>
        <w:left w:val="none" w:sz="0" w:space="0" w:color="auto"/>
        <w:bottom w:val="none" w:sz="0" w:space="0" w:color="auto"/>
        <w:right w:val="none" w:sz="0" w:space="0" w:color="auto"/>
      </w:divBdr>
    </w:div>
    <w:div w:id="1425877797">
      <w:bodyDiv w:val="1"/>
      <w:marLeft w:val="0"/>
      <w:marRight w:val="0"/>
      <w:marTop w:val="0"/>
      <w:marBottom w:val="0"/>
      <w:divBdr>
        <w:top w:val="none" w:sz="0" w:space="0" w:color="auto"/>
        <w:left w:val="none" w:sz="0" w:space="0" w:color="auto"/>
        <w:bottom w:val="none" w:sz="0" w:space="0" w:color="auto"/>
        <w:right w:val="none" w:sz="0" w:space="0" w:color="auto"/>
      </w:divBdr>
    </w:div>
    <w:div w:id="1470635142">
      <w:bodyDiv w:val="1"/>
      <w:marLeft w:val="0"/>
      <w:marRight w:val="0"/>
      <w:marTop w:val="0"/>
      <w:marBottom w:val="0"/>
      <w:divBdr>
        <w:top w:val="none" w:sz="0" w:space="0" w:color="auto"/>
        <w:left w:val="none" w:sz="0" w:space="0" w:color="auto"/>
        <w:bottom w:val="none" w:sz="0" w:space="0" w:color="auto"/>
        <w:right w:val="none" w:sz="0" w:space="0" w:color="auto"/>
      </w:divBdr>
    </w:div>
    <w:div w:id="1492598600">
      <w:bodyDiv w:val="1"/>
      <w:marLeft w:val="0"/>
      <w:marRight w:val="0"/>
      <w:marTop w:val="0"/>
      <w:marBottom w:val="0"/>
      <w:divBdr>
        <w:top w:val="none" w:sz="0" w:space="0" w:color="auto"/>
        <w:left w:val="none" w:sz="0" w:space="0" w:color="auto"/>
        <w:bottom w:val="none" w:sz="0" w:space="0" w:color="auto"/>
        <w:right w:val="none" w:sz="0" w:space="0" w:color="auto"/>
      </w:divBdr>
    </w:div>
    <w:div w:id="1534683099">
      <w:bodyDiv w:val="1"/>
      <w:marLeft w:val="0"/>
      <w:marRight w:val="0"/>
      <w:marTop w:val="0"/>
      <w:marBottom w:val="0"/>
      <w:divBdr>
        <w:top w:val="none" w:sz="0" w:space="0" w:color="auto"/>
        <w:left w:val="none" w:sz="0" w:space="0" w:color="auto"/>
        <w:bottom w:val="none" w:sz="0" w:space="0" w:color="auto"/>
        <w:right w:val="none" w:sz="0" w:space="0" w:color="auto"/>
      </w:divBdr>
    </w:div>
    <w:div w:id="1535380909">
      <w:bodyDiv w:val="1"/>
      <w:marLeft w:val="0"/>
      <w:marRight w:val="0"/>
      <w:marTop w:val="0"/>
      <w:marBottom w:val="0"/>
      <w:divBdr>
        <w:top w:val="none" w:sz="0" w:space="0" w:color="auto"/>
        <w:left w:val="none" w:sz="0" w:space="0" w:color="auto"/>
        <w:bottom w:val="none" w:sz="0" w:space="0" w:color="auto"/>
        <w:right w:val="none" w:sz="0" w:space="0" w:color="auto"/>
      </w:divBdr>
    </w:div>
    <w:div w:id="1537885770">
      <w:bodyDiv w:val="1"/>
      <w:marLeft w:val="0"/>
      <w:marRight w:val="0"/>
      <w:marTop w:val="0"/>
      <w:marBottom w:val="0"/>
      <w:divBdr>
        <w:top w:val="none" w:sz="0" w:space="0" w:color="auto"/>
        <w:left w:val="none" w:sz="0" w:space="0" w:color="auto"/>
        <w:bottom w:val="none" w:sz="0" w:space="0" w:color="auto"/>
        <w:right w:val="none" w:sz="0" w:space="0" w:color="auto"/>
      </w:divBdr>
    </w:div>
    <w:div w:id="1621110302">
      <w:bodyDiv w:val="1"/>
      <w:marLeft w:val="0"/>
      <w:marRight w:val="0"/>
      <w:marTop w:val="0"/>
      <w:marBottom w:val="0"/>
      <w:divBdr>
        <w:top w:val="none" w:sz="0" w:space="0" w:color="auto"/>
        <w:left w:val="none" w:sz="0" w:space="0" w:color="auto"/>
        <w:bottom w:val="none" w:sz="0" w:space="0" w:color="auto"/>
        <w:right w:val="none" w:sz="0" w:space="0" w:color="auto"/>
      </w:divBdr>
    </w:div>
    <w:div w:id="1667905543">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23794119">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27043314">
      <w:bodyDiv w:val="1"/>
      <w:marLeft w:val="0"/>
      <w:marRight w:val="0"/>
      <w:marTop w:val="0"/>
      <w:marBottom w:val="0"/>
      <w:divBdr>
        <w:top w:val="none" w:sz="0" w:space="0" w:color="auto"/>
        <w:left w:val="none" w:sz="0" w:space="0" w:color="auto"/>
        <w:bottom w:val="none" w:sz="0" w:space="0" w:color="auto"/>
        <w:right w:val="none" w:sz="0" w:space="0" w:color="auto"/>
      </w:divBdr>
    </w:div>
    <w:div w:id="1874418248">
      <w:bodyDiv w:val="1"/>
      <w:marLeft w:val="0"/>
      <w:marRight w:val="0"/>
      <w:marTop w:val="0"/>
      <w:marBottom w:val="0"/>
      <w:divBdr>
        <w:top w:val="none" w:sz="0" w:space="0" w:color="auto"/>
        <w:left w:val="none" w:sz="0" w:space="0" w:color="auto"/>
        <w:bottom w:val="none" w:sz="0" w:space="0" w:color="auto"/>
        <w:right w:val="none" w:sz="0" w:space="0" w:color="auto"/>
      </w:divBdr>
    </w:div>
    <w:div w:id="1899634735">
      <w:bodyDiv w:val="1"/>
      <w:marLeft w:val="0"/>
      <w:marRight w:val="0"/>
      <w:marTop w:val="0"/>
      <w:marBottom w:val="0"/>
      <w:divBdr>
        <w:top w:val="none" w:sz="0" w:space="0" w:color="auto"/>
        <w:left w:val="none" w:sz="0" w:space="0" w:color="auto"/>
        <w:bottom w:val="none" w:sz="0" w:space="0" w:color="auto"/>
        <w:right w:val="none" w:sz="0" w:space="0" w:color="auto"/>
      </w:divBdr>
    </w:div>
    <w:div w:id="1923293601">
      <w:bodyDiv w:val="1"/>
      <w:marLeft w:val="0"/>
      <w:marRight w:val="0"/>
      <w:marTop w:val="0"/>
      <w:marBottom w:val="0"/>
      <w:divBdr>
        <w:top w:val="none" w:sz="0" w:space="0" w:color="auto"/>
        <w:left w:val="none" w:sz="0" w:space="0" w:color="auto"/>
        <w:bottom w:val="none" w:sz="0" w:space="0" w:color="auto"/>
        <w:right w:val="none" w:sz="0" w:space="0" w:color="auto"/>
      </w:divBdr>
    </w:div>
    <w:div w:id="1926962866">
      <w:bodyDiv w:val="1"/>
      <w:marLeft w:val="0"/>
      <w:marRight w:val="0"/>
      <w:marTop w:val="0"/>
      <w:marBottom w:val="0"/>
      <w:divBdr>
        <w:top w:val="none" w:sz="0" w:space="0" w:color="auto"/>
        <w:left w:val="none" w:sz="0" w:space="0" w:color="auto"/>
        <w:bottom w:val="none" w:sz="0" w:space="0" w:color="auto"/>
        <w:right w:val="none" w:sz="0" w:space="0" w:color="auto"/>
      </w:divBdr>
    </w:div>
    <w:div w:id="1967391876">
      <w:bodyDiv w:val="1"/>
      <w:marLeft w:val="0"/>
      <w:marRight w:val="0"/>
      <w:marTop w:val="0"/>
      <w:marBottom w:val="0"/>
      <w:divBdr>
        <w:top w:val="none" w:sz="0" w:space="0" w:color="auto"/>
        <w:left w:val="none" w:sz="0" w:space="0" w:color="auto"/>
        <w:bottom w:val="none" w:sz="0" w:space="0" w:color="auto"/>
        <w:right w:val="none" w:sz="0" w:space="0" w:color="auto"/>
      </w:divBdr>
    </w:div>
    <w:div w:id="198261092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12179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6/09/relationships/commentsIds" Target="commentsIds.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1/relationships/commentsExtended" Target="commentsExtended.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header" Target="header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E1FB4-8100-4BAA-9476-18008EEFA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6327167E-08F0-49A0-A7F1-B8C1E369B90D}">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129</TotalTime>
  <Pages>19</Pages>
  <Words>8624</Words>
  <Characters>46312</Characters>
  <Application>Microsoft Office Word</Application>
  <DocSecurity>0</DocSecurity>
  <Lines>784</Lines>
  <Paragraphs>398</Paragraphs>
  <ScaleCrop>false</ScaleCrop>
  <HeadingPairs>
    <vt:vector size="2" baseType="variant">
      <vt:variant>
        <vt:lpstr>Title</vt:lpstr>
      </vt:variant>
      <vt:variant>
        <vt:i4>1</vt:i4>
      </vt:variant>
    </vt:vector>
  </HeadingPairs>
  <TitlesOfParts>
    <vt:vector size="1" baseType="lpstr">
      <vt:lpstr>3GPP TR 26.501 Change Request</vt:lpstr>
    </vt:vector>
  </TitlesOfParts>
  <Company>BBC Research &amp; Developmemt</Company>
  <LinksUpToDate>false</LinksUpToDate>
  <CharactersWithSpaces>54538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26.501 Change Request</dc:title>
  <dc:subject/>
  <dc:creator>Richard Bradbury</dc:creator>
  <cp:keywords/>
  <dc:description/>
  <cp:lastModifiedBy>Richard Bradbury</cp:lastModifiedBy>
  <cp:revision>11</cp:revision>
  <cp:lastPrinted>1900-01-01T08:00:00Z</cp:lastPrinted>
  <dcterms:created xsi:type="dcterms:W3CDTF">2025-12-15T18:34:00Z</dcterms:created>
  <dcterms:modified xsi:type="dcterms:W3CDTF">2025-12-15T20:43:00Z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131</vt:lpwstr>
  </property>
  <property fmtid="{D5CDD505-2E9C-101B-9397-08002B2CF9AE}" pid="4" name="Location">
    <vt:lpwstr>Geneva</vt:lpwstr>
  </property>
  <property fmtid="{D5CDD505-2E9C-101B-9397-08002B2CF9AE}" pid="5" name="Country">
    <vt:lpwstr>Switzerland</vt:lpwstr>
  </property>
  <property fmtid="{D5CDD505-2E9C-101B-9397-08002B2CF9AE}" pid="6" name="StartDate">
    <vt:lpwstr>17th</vt:lpwstr>
  </property>
  <property fmtid="{D5CDD505-2E9C-101B-9397-08002B2CF9AE}" pid="7" name="EndDate">
    <vt:lpwstr>21st February 2025</vt:lpwstr>
  </property>
  <property fmtid="{D5CDD505-2E9C-101B-9397-08002B2CF9AE}" pid="8" name="Tdoc#">
    <vt:lpwstr>S4-250698</vt:lpwstr>
  </property>
  <property fmtid="{D5CDD505-2E9C-101B-9397-08002B2CF9AE}" pid="9" name="Spec#">
    <vt:lpwstr>26.512</vt:lpwstr>
  </property>
  <property fmtid="{D5CDD505-2E9C-101B-9397-08002B2CF9AE}" pid="10" name="Cr#">
    <vt:lpwstr>0087</vt:lpwstr>
  </property>
  <property fmtid="{D5CDD505-2E9C-101B-9397-08002B2CF9AE}" pid="11" name="Revision">
    <vt:lpwstr>1</vt:lpwstr>
  </property>
  <property fmtid="{D5CDD505-2E9C-101B-9397-08002B2CF9AE}" pid="12" name="Version">
    <vt:lpwstr>18.5.0</vt:lpwstr>
  </property>
  <property fmtid="{D5CDD505-2E9C-101B-9397-08002B2CF9AE}" pid="13" name="SourceIfWg">
    <vt:lpwstr>Samsung Electronics Co. Ltd., BBC</vt:lpwstr>
  </property>
  <property fmtid="{D5CDD505-2E9C-101B-9397-08002B2CF9AE}" pid="14" name="SourceIfTsg">
    <vt:lpwstr>S4</vt:lpwstr>
  </property>
  <property fmtid="{D5CDD505-2E9C-101B-9397-08002B2CF9AE}" pid="15" name="RelatedWis">
    <vt:lpwstr>AMD-ARCH-MED</vt:lpwstr>
  </property>
  <property fmtid="{D5CDD505-2E9C-101B-9397-08002B2CF9AE}" pid="16" name="Cat">
    <vt:lpwstr>B</vt:lpwstr>
  </property>
  <property fmtid="{D5CDD505-2E9C-101B-9397-08002B2CF9AE}" pid="17" name="ResDate">
    <vt:lpwstr>2025-04-16</vt:lpwstr>
  </property>
  <property fmtid="{D5CDD505-2E9C-101B-9397-08002B2CF9AE}" pid="18" name="Release">
    <vt:lpwstr>Rel-19</vt:lpwstr>
  </property>
  <property fmtid="{D5CDD505-2E9C-101B-9397-08002B2CF9AE}" pid="19" name="CrTitle">
    <vt:lpwstr>[AMD-ARCH-MED] Stage-3 aspects of multi-access media delivery</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