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3F4FF" w14:textId="4F5F5FC6"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r w:rsidR="008C1457">
          <w:rPr>
            <w:b/>
            <w:i/>
            <w:iCs/>
            <w:noProof/>
            <w:sz w:val="24"/>
          </w:rPr>
          <w:t>r01</w:t>
        </w:r>
      </w:ins>
    </w:p>
    <w:p w14:paraId="7CB45193" w14:textId="0FB03461" w:rsidR="001E41F3" w:rsidRDefault="00000000" w:rsidP="00723794">
      <w:pPr>
        <w:pStyle w:val="CRCoverPage"/>
        <w:tabs>
          <w:tab w:val="right" w:pos="9639"/>
        </w:tabs>
        <w:spacing w:after="0"/>
        <w:rPr>
          <w:b/>
          <w:noProof/>
          <w:sz w:val="24"/>
        </w:rPr>
      </w:pPr>
      <w:fldSimple w:instr=" DOCPROPERTY  StartDate  \* MERGEFORMAT ">
        <w:r w:rsidR="006F5CDB"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sidR="006F5CDB">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B1E939" w:rsidR="001E41F3" w:rsidRDefault="00F11662" w:rsidP="00723794">
            <w:pPr>
              <w:pStyle w:val="CRCoverPage"/>
              <w:spacing w:after="0"/>
              <w:rPr>
                <w:noProof/>
              </w:rPr>
            </w:pPr>
            <w:r>
              <w:t>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r>
              <w:rPr>
                <w:rFonts w:cstheme="minorBidi"/>
              </w:rPr>
              <w:t>In particular, th</w:t>
            </w:r>
            <w:r w:rsidR="00350F07">
              <w:rPr>
                <w:rFonts w:cstheme="minorBidi"/>
              </w:rPr>
              <w:t xml:space="preserve">is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SA#1</w:t>
            </w:r>
            <w:r>
              <w:rPr>
                <w:rFonts w:cstheme="minorBidi"/>
              </w:rPr>
              <w:t>09</w:t>
            </w:r>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takes into account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56AAEEAE" w:rsidR="00816A32" w:rsidRPr="007843E0" w:rsidRDefault="008C1457" w:rsidP="00816A32">
      <w:pPr>
        <w:pStyle w:val="Heading4"/>
        <w:rPr>
          <w:rFonts w:eastAsia="Times New Roman"/>
        </w:rPr>
      </w:pPr>
      <w:bookmarkStart w:id="3" w:name="_Toc194067719"/>
      <w:bookmarkStart w:id="4" w:name="_Toc154165227"/>
      <w:ins w:id="5" w:author="Daniel " w:date="2025-11-18T13:26:00Z">
        <w:r w:rsidRPr="00FE7A1B">
          <w:t>5.18.2.</w:t>
        </w:r>
      </w:ins>
      <w:ins w:id="6" w:author="Daniel " w:date="2025-11-18T13:27:00Z">
        <w:r>
          <w:t>3</w:t>
        </w:r>
      </w:ins>
      <w:del w:id="7" w:author="Daniel " w:date="2025-11-18T13:26:00Z">
        <w:r w:rsidR="00816A32" w:rsidRPr="007843E0" w:rsidDel="008C1457">
          <w:rPr>
            <w:rFonts w:eastAsia="Times New Roman"/>
          </w:rPr>
          <w:delText>5.18.4.</w:delText>
        </w:r>
        <w:r w:rsidR="007843E0" w:rsidRPr="007843E0" w:rsidDel="008C1457">
          <w:rPr>
            <w:rFonts w:eastAsia="Times New Roman"/>
          </w:rPr>
          <w:delText>4</w:delText>
        </w:r>
      </w:del>
      <w:r w:rsidR="00816A32" w:rsidRPr="007843E0">
        <w:rPr>
          <w:rFonts w:eastAsia="Times New Roman"/>
        </w:rPr>
        <w:tab/>
      </w:r>
      <w:r w:rsidR="007843E0">
        <w:rPr>
          <w:rFonts w:eastAsia="Times New Roman"/>
        </w:rPr>
        <w:t xml:space="preserve">Network Assistance and Delivery Boost for </w:t>
      </w:r>
      <w:r w:rsidR="00816A32" w:rsidRPr="007843E0">
        <w:rPr>
          <w:rFonts w:eastAsia="Times New Roman"/>
        </w:rPr>
        <w:t xml:space="preserve">Multi-Access </w:t>
      </w:r>
      <w:ins w:id="8" w:author="Richard Bradbury" w:date="2025-11-14T18:45:00Z">
        <w:r w:rsidR="002B5CD1">
          <w:rPr>
            <w:rFonts w:eastAsia="Times New Roman"/>
          </w:rPr>
          <w:t xml:space="preserve">uplink </w:t>
        </w:r>
      </w:ins>
      <w:r w:rsidR="00816A32" w:rsidRPr="007843E0">
        <w:rPr>
          <w:rFonts w:eastAsia="Times New Roman"/>
        </w:rPr>
        <w:t xml:space="preserve">media </w:t>
      </w:r>
      <w:ins w:id="9" w:author="Richard Bradbury" w:date="2025-11-14T18:46:00Z">
        <w:r w:rsidR="002B5CD1">
          <w:rPr>
            <w:rFonts w:eastAsia="Times New Roman"/>
          </w:rPr>
          <w:t>streaming</w:t>
        </w:r>
      </w:ins>
      <w:del w:id="10" w:author="Richard Bradbury" w:date="2025-11-14T18:45:00Z">
        <w:r w:rsidR="00816A32" w:rsidRPr="007843E0" w:rsidDel="002B5CD1">
          <w:rPr>
            <w:rFonts w:eastAsia="Times New Roman"/>
          </w:rPr>
          <w:delText>delivery for uplink direction</w:delText>
        </w:r>
      </w:del>
      <w:r w:rsidR="00816A32" w:rsidRPr="007843E0">
        <w:rPr>
          <w:rFonts w:eastAsia="Times New Roman"/>
        </w:rPr>
        <w:t xml:space="preserve"> using ATSSS</w:t>
      </w:r>
      <w:bookmarkEnd w:id="3"/>
    </w:p>
    <w:p w14:paraId="6CDA0E76" w14:textId="037EE501" w:rsidR="00335503" w:rsidRDefault="00335503" w:rsidP="00335503">
      <w:pPr>
        <w:pStyle w:val="Heading5"/>
        <w:rPr>
          <w:ins w:id="11" w:author="Richard Bradbury" w:date="2025-11-14T18:50:00Z"/>
          <w:lang w:eastAsia="ko-KR"/>
        </w:rPr>
      </w:pPr>
      <w:bookmarkStart w:id="12" w:name="_Toc162962330"/>
      <w:bookmarkEnd w:id="4"/>
      <w:commentRangeStart w:id="13"/>
      <w:commentRangeStart w:id="14"/>
      <w:ins w:id="15" w:author="Richard Bradbury" w:date="2025-11-14T18:50:00Z">
        <w:r>
          <w:rPr>
            <w:lang w:eastAsia="ko-KR"/>
          </w:rPr>
          <w:t>5.18.</w:t>
        </w:r>
      </w:ins>
      <w:ins w:id="16" w:author="Daniel " w:date="2025-11-18T13:27:00Z">
        <w:r w:rsidR="008C1457">
          <w:rPr>
            <w:lang w:eastAsia="ko-KR"/>
          </w:rPr>
          <w:t>2</w:t>
        </w:r>
      </w:ins>
      <w:ins w:id="17" w:author="Richard Bradbury" w:date="2025-11-14T18:50:00Z">
        <w:del w:id="18" w:author="Daniel " w:date="2025-11-18T13:27:00Z">
          <w:r w:rsidDel="008C1457">
            <w:rPr>
              <w:lang w:eastAsia="ko-KR"/>
            </w:rPr>
            <w:delText>4</w:delText>
          </w:r>
        </w:del>
        <w:r>
          <w:rPr>
            <w:lang w:eastAsia="ko-KR"/>
          </w:rPr>
          <w:t>.</w:t>
        </w:r>
      </w:ins>
      <w:ins w:id="19" w:author="Daniel " w:date="2025-11-18T13:27:00Z">
        <w:r w:rsidR="008C1457">
          <w:rPr>
            <w:lang w:eastAsia="ko-KR"/>
          </w:rPr>
          <w:t>3</w:t>
        </w:r>
      </w:ins>
      <w:ins w:id="20" w:author="Richard Bradbury" w:date="2025-11-14T18:50:00Z">
        <w:del w:id="21" w:author="Daniel " w:date="2025-11-18T13:27:00Z">
          <w:r w:rsidDel="008C1457">
            <w:rPr>
              <w:lang w:eastAsia="ko-KR"/>
            </w:rPr>
            <w:delText>4</w:delText>
          </w:r>
        </w:del>
        <w:r>
          <w:rPr>
            <w:lang w:eastAsia="ko-KR"/>
          </w:rPr>
          <w:t>.</w:t>
        </w:r>
      </w:ins>
      <w:ins w:id="22" w:author="Daniel " w:date="2025-11-18T13:27:00Z">
        <w:r w:rsidR="008C1457">
          <w:rPr>
            <w:lang w:eastAsia="ko-KR"/>
          </w:rPr>
          <w:t>1</w:t>
        </w:r>
      </w:ins>
      <w:ins w:id="23" w:author="Richard Bradbury" w:date="2025-11-14T18:50:00Z">
        <w:del w:id="24" w:author="Daniel " w:date="2025-11-18T13:27:00Z">
          <w:r w:rsidDel="008C1457">
            <w:rPr>
              <w:lang w:eastAsia="ko-KR"/>
            </w:rPr>
            <w:delText>0</w:delText>
          </w:r>
        </w:del>
        <w:r>
          <w:rPr>
            <w:lang w:eastAsia="ko-KR"/>
          </w:rPr>
          <w:tab/>
          <w:t>Introduction</w:t>
        </w:r>
      </w:ins>
    </w:p>
    <w:p w14:paraId="5CEFAF20" w14:textId="0DA422DC" w:rsidR="002B5CD1" w:rsidRDefault="007843E0" w:rsidP="00B14822">
      <w:pPr>
        <w:rPr>
          <w:ins w:id="25" w:author="Richard Bradbury" w:date="2025-11-14T18:47:00Z"/>
          <w:rFonts w:eastAsia="Times New Roman"/>
          <w:lang w:eastAsia="ko-KR"/>
        </w:rPr>
      </w:pPr>
      <w:r w:rsidRPr="00720748">
        <w:rPr>
          <w:rFonts w:eastAsia="Times New Roman"/>
          <w:lang w:eastAsia="ko-KR"/>
        </w:rPr>
        <w:t>Th</w:t>
      </w:r>
      <w:r w:rsidR="00B14822">
        <w:rPr>
          <w:rFonts w:eastAsia="Times New Roman"/>
          <w:lang w:eastAsia="ko-KR"/>
        </w:rPr>
        <w:t>is</w:t>
      </w:r>
      <w:r w:rsidRPr="00720748">
        <w:rPr>
          <w:rFonts w:eastAsia="Times New Roman"/>
          <w:lang w:eastAsia="ko-KR"/>
        </w:rPr>
        <w:t xml:space="preserve"> </w:t>
      </w:r>
      <w:del w:id="26" w:author="Richard Bradbury" w:date="2025-11-14T18:45:00Z">
        <w:r w:rsidR="00720748" w:rsidRPr="00720748" w:rsidDel="002B5CD1">
          <w:rPr>
            <w:rFonts w:eastAsia="Times New Roman"/>
            <w:lang w:eastAsia="ko-KR"/>
          </w:rPr>
          <w:delText>section</w:delText>
        </w:r>
      </w:del>
      <w:ins w:id="27" w:author="Richard Bradbury" w:date="2025-11-14T18:45:00Z">
        <w:r w:rsidR="002B5CD1">
          <w:rPr>
            <w:rFonts w:eastAsia="Times New Roman"/>
            <w:lang w:eastAsia="ko-KR"/>
          </w:rPr>
          <w:t>clause</w:t>
        </w:r>
      </w:ins>
      <w:r w:rsidR="00720748" w:rsidRPr="00720748">
        <w:rPr>
          <w:rFonts w:eastAsia="Times New Roman"/>
          <w:lang w:eastAsia="ko-KR"/>
        </w:rPr>
        <w:t xml:space="preserve"> provides details on how to </w:t>
      </w:r>
      <w:r w:rsidRPr="00720748">
        <w:rPr>
          <w:rFonts w:eastAsia="Times New Roman"/>
          <w:lang w:eastAsia="ko-KR"/>
        </w:rPr>
        <w:t xml:space="preserve">enable a User Equipment (UE) device to determine the use of </w:t>
      </w:r>
      <w:r w:rsidR="002B5CD1">
        <w:rPr>
          <w:rFonts w:eastAsia="Times New Roman"/>
          <w:lang w:eastAsia="ko-KR"/>
        </w:rPr>
        <w:t>m</w:t>
      </w:r>
      <w:r w:rsidRPr="00720748">
        <w:rPr>
          <w:rFonts w:eastAsia="Times New Roman"/>
          <w:lang w:eastAsia="ko-KR"/>
        </w:rPr>
        <w:t>ulti-</w:t>
      </w:r>
      <w:r w:rsidR="002B5CD1">
        <w:rPr>
          <w:rFonts w:eastAsia="Times New Roman"/>
          <w:lang w:eastAsia="ko-KR"/>
        </w:rPr>
        <w:t>a</w:t>
      </w:r>
      <w:r w:rsidRPr="00720748">
        <w:rPr>
          <w:rFonts w:eastAsia="Times New Roman"/>
          <w:lang w:eastAsia="ko-KR"/>
        </w:rPr>
        <w:t xml:space="preserve">ccess PDU Sessions </w:t>
      </w:r>
      <w:r w:rsidR="002B5CD1" w:rsidRPr="00720748">
        <w:rPr>
          <w:rFonts w:eastAsia="Times New Roman"/>
          <w:lang w:eastAsia="ko-KR"/>
        </w:rPr>
        <w:t xml:space="preserve">(e.g., Wi-Fi and cellular) </w:t>
      </w:r>
      <w:r w:rsidRPr="00720748">
        <w:rPr>
          <w:rFonts w:eastAsia="Times New Roman"/>
          <w:lang w:eastAsia="ko-KR"/>
        </w:rPr>
        <w:t xml:space="preserve">under </w:t>
      </w:r>
      <w:bookmarkStart w:id="28" w:name="_Hlk213773134"/>
      <w:r w:rsidRPr="00720748">
        <w:rPr>
          <w:rFonts w:eastAsia="Times New Roman"/>
          <w:lang w:eastAsia="ko-KR"/>
        </w:rPr>
        <w:t xml:space="preserve">Access Traffic Steering, Switching, and Splitting (ATSSS) </w:t>
      </w:r>
      <w:bookmarkEnd w:id="28"/>
      <w:r w:rsidRPr="00720748">
        <w:rPr>
          <w:rFonts w:eastAsia="Times New Roman"/>
          <w:lang w:eastAsia="ko-KR"/>
        </w:rPr>
        <w:t xml:space="preserve">frameworks during </w:t>
      </w:r>
      <w:ins w:id="29" w:author="Richard Bradbury" w:date="2025-11-14T18:45:00Z">
        <w:r w:rsidR="002B5CD1">
          <w:rPr>
            <w:rFonts w:eastAsia="Times New Roman"/>
            <w:lang w:eastAsia="ko-KR"/>
          </w:rPr>
          <w:t xml:space="preserve">uplink </w:t>
        </w:r>
      </w:ins>
      <w:r w:rsidRPr="00720748">
        <w:rPr>
          <w:rFonts w:eastAsia="Times New Roman"/>
          <w:lang w:eastAsia="ko-KR"/>
        </w:rPr>
        <w:t xml:space="preserve">media </w:t>
      </w:r>
      <w:del w:id="30" w:author="Richard Bradbury" w:date="2025-11-14T18:46:00Z">
        <w:r w:rsidRPr="00720748" w:rsidDel="002B5CD1">
          <w:rPr>
            <w:rFonts w:eastAsia="Times New Roman"/>
            <w:lang w:eastAsia="ko-KR"/>
          </w:rPr>
          <w:delText>delivery</w:delText>
        </w:r>
      </w:del>
      <w:ins w:id="31" w:author="Richard Bradbury" w:date="2025-11-14T18:46:00Z">
        <w:r w:rsidR="002B5CD1">
          <w:rPr>
            <w:rFonts w:eastAsia="Times New Roman"/>
            <w:lang w:eastAsia="ko-KR"/>
          </w:rPr>
          <w:t>streaming</w:t>
        </w:r>
      </w:ins>
      <w:r w:rsidRPr="00720748">
        <w:rPr>
          <w:rFonts w:eastAsia="Times New Roman"/>
          <w:lang w:eastAsia="ko-KR"/>
        </w:rPr>
        <w:t xml:space="preserve"> sessions, through the use of </w:t>
      </w:r>
      <w:r w:rsidR="00B14822">
        <w:rPr>
          <w:rFonts w:eastAsia="Times New Roman"/>
          <w:lang w:eastAsia="ko-KR"/>
        </w:rPr>
        <w:t xml:space="preserve">the </w:t>
      </w:r>
      <w:ins w:id="32" w:author="Richard Bradbury" w:date="2025-11-14T18:46:00Z">
        <w:r w:rsidR="002B5CD1">
          <w:rPr>
            <w:rFonts w:eastAsia="Times New Roman"/>
            <w:lang w:eastAsia="ko-KR"/>
          </w:rPr>
          <w:t xml:space="preserve">AF-based </w:t>
        </w:r>
      </w:ins>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 xml:space="preserve">ssistance feature defined in </w:t>
      </w:r>
      <w:r w:rsidR="00B14822">
        <w:rPr>
          <w:rFonts w:eastAsia="Times New Roman"/>
          <w:lang w:eastAsia="ko-KR"/>
        </w:rPr>
        <w:t xml:space="preserve">clause </w:t>
      </w:r>
      <w:r w:rsidR="00B14822" w:rsidRPr="00FE7A1B">
        <w:t>5.5.1.5.2</w:t>
      </w:r>
      <w:r w:rsidR="00B14822">
        <w:t xml:space="preserve"> of the present document</w:t>
      </w:r>
      <w:r w:rsidRPr="00720748">
        <w:rPr>
          <w:rFonts w:eastAsia="Times New Roman"/>
          <w:lang w:eastAsia="ko-KR"/>
        </w:rPr>
        <w:t xml:space="preserve">. </w:t>
      </w:r>
      <w:r w:rsidR="00720748" w:rsidRPr="00720748">
        <w:rPr>
          <w:rFonts w:eastAsia="Times New Roman"/>
          <w:lang w:eastAsia="ko-KR"/>
        </w:rPr>
        <w:t xml:space="preserve">It </w:t>
      </w:r>
      <w:r w:rsidR="00B14822">
        <w:rPr>
          <w:rFonts w:eastAsia="Times New Roman"/>
          <w:lang w:eastAsia="ko-KR"/>
        </w:rPr>
        <w:t xml:space="preserve">elaborates on how </w:t>
      </w:r>
      <w:del w:id="33" w:author="Richard Bradbury" w:date="2025-11-14T18:46:00Z">
        <w:r w:rsidR="00B14822" w:rsidDel="002B5CD1">
          <w:rPr>
            <w:rFonts w:eastAsia="Times New Roman"/>
            <w:lang w:eastAsia="ko-KR"/>
          </w:rPr>
          <w:delText>the</w:delText>
        </w:r>
        <w:r w:rsidRPr="00720748" w:rsidDel="002B5CD1">
          <w:rPr>
            <w:rFonts w:eastAsia="Times New Roman"/>
            <w:lang w:eastAsia="ko-KR"/>
          </w:rPr>
          <w:delText xml:space="preserve"> UE</w:delText>
        </w:r>
      </w:del>
      <w:ins w:id="34" w:author="Richard Bradbury" w:date="2025-11-14T18:46:00Z">
        <w:r w:rsidR="002B5CD1">
          <w:rPr>
            <w:rFonts w:eastAsia="Times New Roman"/>
            <w:lang w:eastAsia="ko-KR"/>
          </w:rPr>
          <w:t>a 5GMSu-Aware</w:t>
        </w:r>
      </w:ins>
      <w:r w:rsidRPr="00720748">
        <w:rPr>
          <w:rFonts w:eastAsia="Times New Roman"/>
          <w:lang w:eastAsia="ko-KR"/>
        </w:rPr>
        <w:t xml:space="preserve"> </w:t>
      </w:r>
      <w:del w:id="35" w:author="Richard Bradbury" w:date="2025-11-14T18:46:00Z">
        <w:r w:rsidRPr="00720748" w:rsidDel="002B5CD1">
          <w:rPr>
            <w:rFonts w:eastAsia="Times New Roman"/>
            <w:lang w:eastAsia="ko-KR"/>
          </w:rPr>
          <w:delText>a</w:delText>
        </w:r>
      </w:del>
      <w:ins w:id="36" w:author="Richard Bradbury" w:date="2025-11-14T18:46:00Z">
        <w:r w:rsidR="002B5CD1">
          <w:rPr>
            <w:rFonts w:eastAsia="Times New Roman"/>
            <w:lang w:eastAsia="ko-KR"/>
          </w:rPr>
          <w:t>A</w:t>
        </w:r>
      </w:ins>
      <w:r w:rsidRPr="00720748">
        <w:rPr>
          <w:rFonts w:eastAsia="Times New Roman"/>
          <w:lang w:eastAsia="ko-KR"/>
        </w:rPr>
        <w:t xml:space="preserve">pplication </w:t>
      </w:r>
      <w:del w:id="37" w:author="Richard Bradbury" w:date="2025-11-14T18:46:00Z">
        <w:r w:rsidRPr="00720748" w:rsidDel="002B5CD1">
          <w:rPr>
            <w:rFonts w:eastAsia="Times New Roman"/>
            <w:lang w:eastAsia="ko-KR"/>
          </w:rPr>
          <w:delText xml:space="preserve">(App) </w:delText>
        </w:r>
      </w:del>
      <w:r w:rsidRPr="00720748">
        <w:rPr>
          <w:rFonts w:eastAsia="Times New Roman"/>
          <w:lang w:eastAsia="ko-KR"/>
        </w:rPr>
        <w:t xml:space="preserve">or </w:t>
      </w:r>
      <w:del w:id="38" w:author="Richard Bradbury" w:date="2025-11-14T18:46:00Z">
        <w:r w:rsidRPr="00720748" w:rsidDel="002B5CD1">
          <w:rPr>
            <w:rFonts w:eastAsia="Times New Roman"/>
            <w:lang w:eastAsia="ko-KR"/>
          </w:rPr>
          <w:delText>UE</w:delText>
        </w:r>
      </w:del>
      <w:ins w:id="39" w:author="Richard Bradbury" w:date="2025-11-14T18:46:00Z">
        <w:r w:rsidR="002B5CD1">
          <w:rPr>
            <w:rFonts w:eastAsia="Times New Roman"/>
            <w:lang w:eastAsia="ko-KR"/>
          </w:rPr>
          <w:t>5GMSu</w:t>
        </w:r>
      </w:ins>
      <w:r w:rsidRPr="00720748">
        <w:rPr>
          <w:rFonts w:eastAsia="Times New Roman"/>
          <w:lang w:eastAsia="ko-KR"/>
        </w:rPr>
        <w:t xml:space="preserve"> </w:t>
      </w:r>
      <w:del w:id="40" w:author="Richard Bradbury" w:date="2025-11-14T18:46:00Z">
        <w:r w:rsidRPr="00720748" w:rsidDel="002B5CD1">
          <w:rPr>
            <w:rFonts w:eastAsia="Times New Roman"/>
            <w:lang w:eastAsia="ko-KR"/>
          </w:rPr>
          <w:delText>c</w:delText>
        </w:r>
      </w:del>
      <w:ins w:id="41" w:author="Richard Bradbury" w:date="2025-11-14T18:46:00Z">
        <w:r w:rsidR="002B5CD1">
          <w:rPr>
            <w:rFonts w:eastAsia="Times New Roman"/>
            <w:lang w:eastAsia="ko-KR"/>
          </w:rPr>
          <w:t>C</w:t>
        </w:r>
      </w:ins>
      <w:r w:rsidRPr="00720748">
        <w:rPr>
          <w:rFonts w:eastAsia="Times New Roman"/>
          <w:lang w:eastAsia="ko-KR"/>
        </w:rPr>
        <w:t xml:space="preserve">lient </w:t>
      </w:r>
      <w:r w:rsidR="00B14822">
        <w:rPr>
          <w:rFonts w:eastAsia="Times New Roman"/>
          <w:lang w:eastAsia="ko-KR"/>
        </w:rPr>
        <w:t xml:space="preserve">is required </w:t>
      </w:r>
      <w:r w:rsidRPr="00720748">
        <w:rPr>
          <w:rFonts w:eastAsia="Times New Roman"/>
          <w:lang w:eastAsia="ko-KR"/>
        </w:rPr>
        <w:t xml:space="preserve">connect to multiple access paths to positively improve </w:t>
      </w:r>
      <w:ins w:id="42" w:author="Richard Bradbury" w:date="2025-11-14T18:47:00Z">
        <w:r w:rsidR="002B5CD1">
          <w:rPr>
            <w:rFonts w:eastAsia="Times New Roman"/>
            <w:lang w:eastAsia="ko-KR"/>
          </w:rPr>
          <w:t xml:space="preserve">network </w:t>
        </w:r>
      </w:ins>
      <w:ins w:id="43" w:author="Richard Bradbury" w:date="2025-11-14T18:46:00Z">
        <w:r w:rsidR="002B5CD1">
          <w:rPr>
            <w:rFonts w:eastAsia="Times New Roman"/>
            <w:lang w:eastAsia="ko-KR"/>
          </w:rPr>
          <w:t>Qua</w:t>
        </w:r>
      </w:ins>
      <w:ins w:id="44" w:author="Richard Bradbury" w:date="2025-11-14T18:47:00Z">
        <w:r w:rsidR="002B5CD1">
          <w:rPr>
            <w:rFonts w:eastAsia="Times New Roman"/>
            <w:lang w:eastAsia="ko-KR"/>
          </w:rPr>
          <w:t xml:space="preserve">lity of Service in the uplink direction with the goal of improving service </w:t>
        </w:r>
      </w:ins>
      <w:r w:rsidRPr="00720748">
        <w:rPr>
          <w:rFonts w:eastAsia="Times New Roman"/>
          <w:lang w:eastAsia="ko-KR"/>
        </w:rPr>
        <w:t xml:space="preserve">Quality of Experience (QoE) while leveraging the </w:t>
      </w:r>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ssistance feature.</w:t>
      </w:r>
    </w:p>
    <w:p w14:paraId="6B357C3F" w14:textId="32D41797" w:rsidR="007843E0" w:rsidRDefault="007843E0" w:rsidP="00B14822">
      <w:pPr>
        <w:rPr>
          <w:rFonts w:eastAsia="Times New Roman"/>
          <w:lang w:eastAsia="ko-KR"/>
        </w:rPr>
      </w:pPr>
      <w:del w:id="45" w:author="Richard Bradbury" w:date="2025-11-14T18:47:00Z">
        <w:r w:rsidRPr="00720748" w:rsidDel="002B5CD1">
          <w:rPr>
            <w:rFonts w:eastAsia="Times New Roman"/>
            <w:lang w:eastAsia="ko-KR"/>
          </w:rPr>
          <w:delText xml:space="preserve"> </w:delText>
        </w:r>
      </w:del>
      <w:r w:rsidR="00B14822" w:rsidRPr="007843E0">
        <w:t xml:space="preserve">According to </w:t>
      </w:r>
      <w:del w:id="46" w:author="Richard Bradbury" w:date="2025-11-14T18:47:00Z">
        <w:r w:rsidR="00B14822" w:rsidRPr="007843E0" w:rsidDel="002B5CD1">
          <w:delText>current 3GPP specifications (</w:delText>
        </w:r>
      </w:del>
      <w:ins w:id="47" w:author="Richard Bradbury" w:date="2025-11-14T18:47:00Z">
        <w:r w:rsidR="002B5CD1">
          <w:t xml:space="preserve">clause 4.0.5 of </w:t>
        </w:r>
      </w:ins>
      <w:r w:rsidR="00B14822" w:rsidRPr="007843E0">
        <w:t>TS</w:t>
      </w:r>
      <w:r w:rsidR="002B5CD1">
        <w:t> </w:t>
      </w:r>
      <w:r w:rsidR="00B14822" w:rsidRPr="007843E0">
        <w:t>26.501</w:t>
      </w:r>
      <w:ins w:id="48" w:author="Richard Bradbury" w:date="2025-11-14T18:48:00Z">
        <w:r w:rsidR="002B5CD1">
          <w:t> [15]</w:t>
        </w:r>
      </w:ins>
      <w:del w:id="49" w:author="Richard Bradbury" w:date="2025-11-14T18:48:00Z">
        <w:r w:rsidR="00B14822" w:rsidRPr="007843E0" w:rsidDel="002B5CD1">
          <w:delText xml:space="preserve"> clause 4.0.5,</w:delText>
        </w:r>
      </w:del>
      <w:r w:rsidR="00B14822" w:rsidRPr="007843E0">
        <w:t xml:space="preserve"> </w:t>
      </w:r>
      <w:ins w:id="50" w:author="Richard Bradbury" w:date="2025-11-14T18:48:00Z">
        <w:r w:rsidR="002B5CD1">
          <w:t xml:space="preserve">and clause 5.4.4 of </w:t>
        </w:r>
      </w:ins>
      <w:r w:rsidR="00B14822" w:rsidRPr="007843E0">
        <w:t>TS</w:t>
      </w:r>
      <w:del w:id="51" w:author="Richard Bradbury" w:date="2025-11-14T18:48:00Z">
        <w:r w:rsidR="00B14822" w:rsidRPr="007843E0" w:rsidDel="002B5CD1">
          <w:delText xml:space="preserve"> </w:delText>
        </w:r>
      </w:del>
      <w:ins w:id="52" w:author="Richard Bradbury" w:date="2025-11-14T18:48:00Z">
        <w:r w:rsidR="002B5CD1">
          <w:t> </w:t>
        </w:r>
      </w:ins>
      <w:r w:rsidR="00B14822" w:rsidRPr="007843E0">
        <w:t>26.510</w:t>
      </w:r>
      <w:ins w:id="53" w:author="Richard Bradbury" w:date="2025-11-14T18:48:00Z">
        <w:r w:rsidR="002B5CD1">
          <w:t> [</w:t>
        </w:r>
      </w:ins>
      <w:ins w:id="54" w:author="Richard Bradbury" w:date="2025-11-14T18:49:00Z">
        <w:r w:rsidR="002B5CD1">
          <w:t>108]</w:t>
        </w:r>
      </w:ins>
      <w:del w:id="55" w:author="Richard Bradbury" w:date="2025-11-14T18:49:00Z">
        <w:r w:rsidR="00B14822" w:rsidRPr="007843E0" w:rsidDel="002B5CD1">
          <w:delText xml:space="preserve"> clause 5.4.4)</w:delText>
        </w:r>
      </w:del>
      <w:r w:rsidR="00B14822">
        <w:t>, a</w:t>
      </w:r>
      <w:r w:rsidR="00B14822" w:rsidRPr="007843E0">
        <w:t xml:space="preserve"> 5GMS</w:t>
      </w:r>
      <w:ins w:id="56" w:author="Richard Bradbury" w:date="2025-11-14T18:49:00Z">
        <w:r w:rsidR="002B5CD1">
          <w:t>u</w:t>
        </w:r>
      </w:ins>
      <w:r w:rsidR="00B14822" w:rsidRPr="007843E0">
        <w:t xml:space="preserve"> Client can request bit</w:t>
      </w:r>
      <w:ins w:id="57" w:author="Richard Bradbury" w:date="2025-11-14T18:49:00Z">
        <w:r w:rsidR="002B5CD1">
          <w:t xml:space="preserve"> </w:t>
        </w:r>
      </w:ins>
      <w:r w:rsidR="00B14822" w:rsidRPr="007843E0">
        <w:t>rate recommendations or delivery boosts from the 5GMS</w:t>
      </w:r>
      <w:ins w:id="58" w:author="Richard Bradbury" w:date="2025-11-14T18:49:00Z">
        <w:r w:rsidR="002B5CD1">
          <w:t>u</w:t>
        </w:r>
      </w:ins>
      <w:del w:id="59" w:author="Richard Bradbury" w:date="2025-11-14T18:49:00Z">
        <w:r w:rsidR="00B14822" w:rsidRPr="007843E0" w:rsidDel="002B5CD1">
          <w:delText xml:space="preserve"> </w:delText>
        </w:r>
      </w:del>
      <w:ins w:id="60" w:author="Richard Bradbury" w:date="2025-11-14T18:49:00Z">
        <w:r w:rsidR="002B5CD1">
          <w:t> </w:t>
        </w:r>
      </w:ins>
      <w:r w:rsidR="00B14822" w:rsidRPr="007843E0">
        <w:t>AF.</w:t>
      </w:r>
      <w:r w:rsidR="00B14822">
        <w:t xml:space="preserve"> </w:t>
      </w:r>
      <w:r w:rsidR="00B14822" w:rsidRPr="007843E0">
        <w:t xml:space="preserve">The </w:t>
      </w:r>
      <w:ins w:id="61" w:author="Richard Bradbury" w:date="2025-11-14T18:49:00Z">
        <w:r w:rsidR="002B5CD1">
          <w:t>5GMSu </w:t>
        </w:r>
      </w:ins>
      <w:r w:rsidR="00B14822" w:rsidRPr="007843E0">
        <w:t xml:space="preserve">AF </w:t>
      </w:r>
      <w:del w:id="62" w:author="Richard Bradbury" w:date="2025-11-14T18:49:00Z">
        <w:r w:rsidR="00B14822" w:rsidRPr="007843E0" w:rsidDel="002B5CD1">
          <w:delText>interfaces</w:delText>
        </w:r>
      </w:del>
      <w:ins w:id="63" w:author="Richard Bradbury" w:date="2025-11-14T18:49:00Z">
        <w:r w:rsidR="002B5CD1">
          <w:t>interacts</w:t>
        </w:r>
      </w:ins>
      <w:r w:rsidR="00B14822" w:rsidRPr="007843E0">
        <w:t xml:space="preserve"> with PCF/SMF to adjust </w:t>
      </w:r>
      <w:ins w:id="64" w:author="Richard Bradbury" w:date="2025-11-14T18:49:00Z">
        <w:r w:rsidR="002B5CD1">
          <w:t xml:space="preserve">the network </w:t>
        </w:r>
      </w:ins>
      <w:r w:rsidR="00B14822" w:rsidRPr="007843E0">
        <w:t xml:space="preserve">QoS or </w:t>
      </w:r>
      <w:ins w:id="65" w:author="Richard Bradbury" w:date="2025-11-14T18:49:00Z">
        <w:r w:rsidR="002B5CD1">
          <w:t xml:space="preserve">to </w:t>
        </w:r>
      </w:ins>
      <w:r w:rsidR="00B14822" w:rsidRPr="007843E0">
        <w:t>provide throughput guidance</w:t>
      </w:r>
      <w:ins w:id="66" w:author="Richard Bradbury" w:date="2025-11-14T18:49:00Z">
        <w:r w:rsidR="002B5CD1">
          <w:t xml:space="preserve"> in the form of bit rate recommendations</w:t>
        </w:r>
      </w:ins>
      <w:r w:rsidR="00B14822" w:rsidRPr="007843E0">
        <w:t>.</w:t>
      </w:r>
      <w:r w:rsidR="00B14822">
        <w:t xml:space="preserve"> </w:t>
      </w:r>
      <w:r w:rsidRPr="00720748">
        <w:rPr>
          <w:rFonts w:eastAsia="Times New Roman"/>
          <w:lang w:eastAsia="ko-KR"/>
        </w:rPr>
        <w:t xml:space="preserve">This takes into account dynamic session conditions and is especially tailored for </w:t>
      </w:r>
      <w:del w:id="67" w:author="Richard Bradbury" w:date="2025-11-14T18:50:00Z">
        <w:r w:rsidRPr="00720748" w:rsidDel="002B5CD1">
          <w:rPr>
            <w:rFonts w:eastAsia="Times New Roman"/>
            <w:lang w:eastAsia="ko-KR"/>
          </w:rPr>
          <w:delText xml:space="preserve">media streaming or </w:delText>
        </w:r>
      </w:del>
      <w:r w:rsidRPr="00720748">
        <w:rPr>
          <w:rFonts w:eastAsia="Times New Roman"/>
          <w:lang w:eastAsia="ko-KR"/>
        </w:rPr>
        <w:t xml:space="preserve">content delivery between </w:t>
      </w:r>
      <w:ins w:id="68" w:author="Richard Bradbury" w:date="2025-11-14T18:49:00Z">
        <w:r w:rsidR="002B5CD1">
          <w:rPr>
            <w:rFonts w:eastAsia="Times New Roman"/>
            <w:lang w:eastAsia="ko-KR"/>
          </w:rPr>
          <w:t xml:space="preserve">a UE and </w:t>
        </w:r>
      </w:ins>
      <w:r w:rsidRPr="00720748">
        <w:rPr>
          <w:rFonts w:eastAsia="Times New Roman"/>
          <w:lang w:eastAsia="ko-KR"/>
        </w:rPr>
        <w:t>an Application Server (AS)</w:t>
      </w:r>
      <w:del w:id="69" w:author="Richard Bradbury" w:date="2025-11-14T18:50:00Z">
        <w:r w:rsidRPr="00720748" w:rsidDel="002B5CD1">
          <w:rPr>
            <w:rFonts w:eastAsia="Times New Roman"/>
            <w:lang w:eastAsia="ko-KR"/>
          </w:rPr>
          <w:delText xml:space="preserve"> and the UE,</w:delText>
        </w:r>
      </w:del>
      <w:r w:rsidRPr="00720748">
        <w:rPr>
          <w:rFonts w:eastAsia="Times New Roman"/>
          <w:lang w:eastAsia="ko-KR"/>
        </w:rPr>
        <w:t xml:space="preserve"> in the uplink direction.</w:t>
      </w:r>
      <w:commentRangeEnd w:id="13"/>
      <w:r w:rsidR="00335503">
        <w:rPr>
          <w:rStyle w:val="CommentReference"/>
        </w:rPr>
        <w:commentReference w:id="13"/>
      </w:r>
      <w:commentRangeEnd w:id="14"/>
      <w:r w:rsidR="008C1457">
        <w:rPr>
          <w:rStyle w:val="CommentReference"/>
        </w:rPr>
        <w:commentReference w:id="14"/>
      </w:r>
    </w:p>
    <w:p w14:paraId="424D3608" w14:textId="77777777" w:rsidR="008C1457" w:rsidRDefault="008C1457" w:rsidP="00B14822">
      <w:pPr>
        <w:rPr>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14:paraId="295E16A3" w14:textId="77777777" w:rsidTr="00576EF1">
        <w:tc>
          <w:tcPr>
            <w:tcW w:w="9639" w:type="dxa"/>
            <w:tcBorders>
              <w:top w:val="nil"/>
              <w:left w:val="nil"/>
              <w:bottom w:val="nil"/>
              <w:right w:val="nil"/>
            </w:tcBorders>
            <w:shd w:val="clear" w:color="auto" w:fill="FFFF00"/>
          </w:tcPr>
          <w:p w14:paraId="6A1100F1" w14:textId="215F6660" w:rsidR="008C1457" w:rsidRDefault="008C1457" w:rsidP="00576EF1">
            <w:pPr>
              <w:pStyle w:val="Heading2"/>
              <w:ind w:left="0" w:firstLine="0"/>
              <w:jc w:val="center"/>
              <w:rPr>
                <w:lang w:eastAsia="ko-KR"/>
              </w:rPr>
            </w:pPr>
            <w:r>
              <w:rPr>
                <w:lang w:eastAsia="ko-KR"/>
              </w:rPr>
              <w:t>2</w:t>
            </w:r>
            <w:r>
              <w:rPr>
                <w:vertAlign w:val="superscript"/>
                <w:lang w:eastAsia="ko-KR"/>
              </w:rPr>
              <w:t>nd</w:t>
            </w:r>
            <w:r>
              <w:rPr>
                <w:lang w:eastAsia="ko-KR"/>
              </w:rPr>
              <w:t xml:space="preserve"> Change (All new text)</w:t>
            </w:r>
          </w:p>
        </w:tc>
      </w:tr>
    </w:tbl>
    <w:p w14:paraId="69B442D1" w14:textId="77777777" w:rsidR="008C1457" w:rsidRDefault="008C1457" w:rsidP="00B14822"/>
    <w:p w14:paraId="1857C877" w14:textId="3CC720DF" w:rsidR="00602367" w:rsidRDefault="008C1457" w:rsidP="00602367">
      <w:pPr>
        <w:pStyle w:val="Heading5"/>
        <w:rPr>
          <w:rFonts w:eastAsia="Times New Roman"/>
          <w:szCs w:val="22"/>
        </w:rPr>
      </w:pPr>
      <w:ins w:id="70" w:author="Daniel " w:date="2025-11-18T13:29:00Z">
        <w:r>
          <w:rPr>
            <w:noProof/>
          </w:rPr>
          <w:t>5.18.5.2.5</w:t>
        </w:r>
      </w:ins>
      <w:commentRangeStart w:id="71"/>
      <w:commentRangeStart w:id="72"/>
      <w:del w:id="73" w:author="Daniel " w:date="2025-11-18T13:29:00Z">
        <w:r w:rsidR="00720748" w:rsidRPr="00720748" w:rsidDel="008C1457">
          <w:rPr>
            <w:szCs w:val="22"/>
          </w:rPr>
          <w:delText>5.18.4.4.1</w:delText>
        </w:r>
      </w:del>
      <w:r w:rsidR="00720748" w:rsidRPr="00720748">
        <w:rPr>
          <w:szCs w:val="22"/>
        </w:rPr>
        <w:tab/>
        <w:t xml:space="preserve">Gaps in multi-access delivery path </w:t>
      </w:r>
      <w:r w:rsidR="00720748" w:rsidRPr="00720748">
        <w:rPr>
          <w:rFonts w:eastAsia="Times New Roman"/>
          <w:szCs w:val="22"/>
        </w:rPr>
        <w:t xml:space="preserve">Network Assistance and Delivery Boost for </w:t>
      </w:r>
      <w:r w:rsidR="002B5CD1">
        <w:rPr>
          <w:rFonts w:eastAsia="Times New Roman"/>
          <w:szCs w:val="22"/>
        </w:rPr>
        <w:t>m</w:t>
      </w:r>
      <w:r w:rsidR="00720748" w:rsidRPr="00720748">
        <w:rPr>
          <w:rFonts w:eastAsia="Times New Roman"/>
          <w:szCs w:val="22"/>
        </w:rPr>
        <w:t xml:space="preserve">ulti-Access media delivery for uplink direction </w:t>
      </w:r>
      <w:commentRangeEnd w:id="71"/>
      <w:r w:rsidR="00335503">
        <w:rPr>
          <w:rStyle w:val="CommentReference"/>
          <w:rFonts w:ascii="Times New Roman" w:hAnsi="Times New Roman"/>
        </w:rPr>
        <w:commentReference w:id="71"/>
      </w:r>
      <w:commentRangeEnd w:id="72"/>
      <w:r>
        <w:rPr>
          <w:rStyle w:val="CommentReference"/>
          <w:rFonts w:ascii="Times New Roman" w:hAnsi="Times New Roman"/>
        </w:rPr>
        <w:commentReference w:id="72"/>
      </w:r>
    </w:p>
    <w:p w14:paraId="7DEC676E" w14:textId="7FA281BA" w:rsidR="007843E0" w:rsidRPr="00602367" w:rsidRDefault="006A390B" w:rsidP="00602367">
      <w:pPr>
        <w:pStyle w:val="Heading5"/>
        <w:ind w:left="0" w:firstLine="0"/>
        <w:rPr>
          <w:rFonts w:eastAsia="Times New Roman"/>
          <w:szCs w:val="22"/>
        </w:rPr>
      </w:pPr>
      <w:r w:rsidRPr="00602367">
        <w:rPr>
          <w:rFonts w:ascii="Times New Roman" w:hAnsi="Times New Roman"/>
          <w:sz w:val="20"/>
        </w:rPr>
        <w:t>In the context of multi-access PDU sessions, where traffic is distributed across both 3GPP and non-3GPP accesses using ATSSS, the specifications do not clarify</w:t>
      </w:r>
      <w:r w:rsidR="007843E0" w:rsidRPr="00B14822">
        <w:rPr>
          <w:rFonts w:ascii="Times New Roman" w:eastAsia="Times New Roman" w:hAnsi="Times New Roman"/>
          <w:sz w:val="20"/>
          <w:lang w:eastAsia="ko-KR"/>
        </w:rPr>
        <w:t>:</w:t>
      </w:r>
    </w:p>
    <w:p w14:paraId="7148F28D" w14:textId="33F885D8" w:rsidR="007843E0" w:rsidRPr="007843E0" w:rsidRDefault="00335503" w:rsidP="00335503">
      <w:pPr>
        <w:pStyle w:val="B1"/>
      </w:pPr>
      <w:r>
        <w:t>-</w:t>
      </w:r>
      <w:r>
        <w:tab/>
      </w:r>
      <w:r w:rsidR="007843E0" w:rsidRPr="007843E0">
        <w:t>Whether a Client can request or receive Network Assistance specific to a given access network (e.g., 3GPP NR vs. Wi-Fi).</w:t>
      </w:r>
    </w:p>
    <w:p w14:paraId="168DF45A" w14:textId="73010747" w:rsidR="007843E0" w:rsidRPr="007843E0" w:rsidRDefault="00335503" w:rsidP="00335503">
      <w:pPr>
        <w:pStyle w:val="B1"/>
      </w:pPr>
      <w:r>
        <w:t>-</w:t>
      </w:r>
      <w:r>
        <w:tab/>
      </w:r>
      <w:r w:rsidR="007843E0" w:rsidRPr="007843E0">
        <w:t>How bit</w:t>
      </w:r>
      <w:ins w:id="74" w:author="Richard Bradbury" w:date="2025-11-14T18:51:00Z">
        <w:r>
          <w:t xml:space="preserve"> </w:t>
        </w:r>
      </w:ins>
      <w:r w:rsidR="007843E0" w:rsidRPr="007843E0">
        <w:t>rate recommendations or boosts are applied per access when the session spans multiple access links.</w:t>
      </w:r>
    </w:p>
    <w:p w14:paraId="5EE3CE2D" w14:textId="3A2BB2DF" w:rsidR="007843E0" w:rsidRPr="007843E0" w:rsidRDefault="00335503" w:rsidP="00335503">
      <w:pPr>
        <w:pStyle w:val="B1"/>
      </w:pPr>
      <w:r>
        <w:t>-</w:t>
      </w:r>
      <w:r>
        <w:tab/>
      </w:r>
      <w:r w:rsidR="007843E0" w:rsidRPr="007843E0">
        <w:t>How Network Assistance interacts with ATSSS steering/switching rules managed by PCF.</w:t>
      </w:r>
    </w:p>
    <w:p w14:paraId="64697800" w14:textId="77777777" w:rsidR="007843E0" w:rsidRPr="007843E0" w:rsidRDefault="007843E0" w:rsidP="00E11CF9">
      <w:pPr>
        <w:spacing w:before="240" w:after="240"/>
        <w:jc w:val="both"/>
      </w:pPr>
      <w:r w:rsidRPr="007843E0">
        <w:t>As a result:</w:t>
      </w:r>
    </w:p>
    <w:p w14:paraId="3D2D882B" w14:textId="16318E58" w:rsidR="007843E0" w:rsidRPr="007843E0" w:rsidRDefault="00335503" w:rsidP="00335503">
      <w:pPr>
        <w:pStyle w:val="B1"/>
      </w:pPr>
      <w:r>
        <w:t>-</w:t>
      </w:r>
      <w:r>
        <w:tab/>
      </w:r>
      <w:r w:rsidR="007843E0" w:rsidRPr="007843E0">
        <w:t>The 5GMS Client receives only a session-level (aggregate) bitrate recommendation, not per-access insight.</w:t>
      </w:r>
    </w:p>
    <w:p w14:paraId="16CDB03E" w14:textId="1F1AC55C" w:rsidR="007843E0" w:rsidRPr="007843E0" w:rsidRDefault="00335503" w:rsidP="00335503">
      <w:pPr>
        <w:pStyle w:val="B1"/>
      </w:pPr>
      <w:r>
        <w:t>-</w:t>
      </w:r>
      <w:r>
        <w:tab/>
      </w:r>
      <w:r w:rsidR="007843E0" w:rsidRPr="007843E0">
        <w:t>Delivery boosts are applied at the PDU session level, not selectively to one access leg.</w:t>
      </w:r>
    </w:p>
    <w:p w14:paraId="6BEEED19" w14:textId="0DC5B58E" w:rsidR="007843E0" w:rsidRPr="007843E0" w:rsidRDefault="00335503" w:rsidP="00335503">
      <w:pPr>
        <w:pStyle w:val="B1"/>
      </w:pPr>
      <w:r>
        <w:t>-</w:t>
      </w:r>
      <w:r>
        <w:tab/>
      </w:r>
      <w:r w:rsidR="007843E0" w:rsidRPr="007843E0">
        <w:t>Uplink media delivery (e.g., live streaming, user-generated content) cannot dynamically exploit multiple paths.</w:t>
      </w:r>
    </w:p>
    <w:p w14:paraId="480AC939" w14:textId="562BE4F6" w:rsidR="007843E0" w:rsidRPr="007843E0" w:rsidRDefault="00335503" w:rsidP="00335503">
      <w:pPr>
        <w:pStyle w:val="B1"/>
      </w:pPr>
      <w:r>
        <w:t>-</w:t>
      </w:r>
      <w:r>
        <w:tab/>
      </w:r>
      <w:r w:rsidR="007843E0" w:rsidRPr="007843E0">
        <w:t xml:space="preserve">There is no standardized </w:t>
      </w:r>
      <w:proofErr w:type="spellStart"/>
      <w:r w:rsidR="007843E0" w:rsidRPr="007843E0">
        <w:t>signaling</w:t>
      </w:r>
      <w:proofErr w:type="spellEnd"/>
      <w:r w:rsidR="007843E0" w:rsidRPr="007843E0">
        <w:t xml:space="preserve"> linkage between Network Assistance (M5 interface) and ATSSS policy control (</w:t>
      </w:r>
      <w:proofErr w:type="spellStart"/>
      <w:r w:rsidR="007843E0" w:rsidRPr="007843E0">
        <w:t>Npcf</w:t>
      </w:r>
      <w:proofErr w:type="spellEnd"/>
      <w:r w:rsidR="007843E0" w:rsidRPr="007843E0">
        <w:t xml:space="preserve">, </w:t>
      </w:r>
      <w:proofErr w:type="spellStart"/>
      <w:r w:rsidR="007843E0" w:rsidRPr="007843E0">
        <w:t>Nsmf</w:t>
      </w:r>
      <w:proofErr w:type="spellEnd"/>
      <w:r w:rsidR="007843E0" w:rsidRPr="007843E0">
        <w:t>).</w:t>
      </w:r>
    </w:p>
    <w:p w14:paraId="475E4817" w14:textId="0E72D077" w:rsidR="007843E0" w:rsidRPr="000F797D" w:rsidRDefault="007843E0" w:rsidP="00335503">
      <w:pPr>
        <w:keepNext/>
        <w:rPr>
          <w:bCs/>
        </w:rPr>
      </w:pPr>
      <w:r w:rsidRPr="007843E0">
        <w:t xml:space="preserve">In this </w:t>
      </w:r>
      <w:del w:id="75" w:author="Richard Bradbury" w:date="2025-11-14T18:52:00Z">
        <w:r w:rsidR="00720748" w:rsidDel="00335503">
          <w:delText>section</w:delText>
        </w:r>
        <w:r w:rsidRPr="007843E0" w:rsidDel="00335503">
          <w:delText>, we address</w:delText>
        </w:r>
      </w:del>
      <w:ins w:id="76" w:author="Richard Bradbury" w:date="2025-11-14T18:52:00Z">
        <w:r w:rsidR="00335503">
          <w:t>clause</w:t>
        </w:r>
      </w:ins>
      <w:r w:rsidRPr="007843E0">
        <w:t xml:space="preserve"> these gaps</w:t>
      </w:r>
      <w:ins w:id="77" w:author="Richard Bradbury" w:date="2025-11-14T18:52:00Z">
        <w:r w:rsidR="00335503">
          <w:t xml:space="preserve"> are addressed</w:t>
        </w:r>
      </w:ins>
      <w:r w:rsidRPr="007843E0">
        <w:t>, which calls for clarification of Network Assistance behavio</w:t>
      </w:r>
      <w:ins w:id="78" w:author="Richard Bradbury" w:date="2025-11-14T18:53:00Z">
        <w:r w:rsidR="00335503">
          <w:t>u</w:t>
        </w:r>
      </w:ins>
      <w:r w:rsidRPr="007843E0">
        <w:t xml:space="preserve">r in </w:t>
      </w:r>
      <w:r w:rsidR="00335503">
        <w:t>m</w:t>
      </w:r>
      <w:r w:rsidRPr="007843E0">
        <w:t>ulti-</w:t>
      </w:r>
      <w:r w:rsidR="00335503">
        <w:t>a</w:t>
      </w:r>
      <w:r w:rsidRPr="007843E0">
        <w:t>ccess scenarios</w:t>
      </w:r>
      <w:r w:rsidR="00602367">
        <w:t xml:space="preserve"> in uplink direction</w:t>
      </w:r>
      <w:r w:rsidRPr="007843E0">
        <w:t>.</w:t>
      </w:r>
      <w:r w:rsidR="00720748">
        <w:t xml:space="preserve"> </w:t>
      </w:r>
      <w:r>
        <w:rPr>
          <w:bCs/>
        </w:rPr>
        <w:t>As stated above, i</w:t>
      </w:r>
      <w:r w:rsidRPr="000F797D">
        <w:rPr>
          <w:bCs/>
        </w:rPr>
        <w:t xml:space="preserve">n </w:t>
      </w:r>
      <w:r>
        <w:rPr>
          <w:bCs/>
        </w:rPr>
        <w:t xml:space="preserve">the </w:t>
      </w:r>
      <w:r w:rsidRPr="000F797D">
        <w:rPr>
          <w:bCs/>
        </w:rPr>
        <w:t>current 5GMS architecture:</w:t>
      </w:r>
    </w:p>
    <w:p w14:paraId="070077DF" w14:textId="2438EEA1" w:rsidR="007843E0" w:rsidRPr="00720748" w:rsidRDefault="00335503" w:rsidP="00335503">
      <w:pPr>
        <w:pStyle w:val="B1"/>
      </w:pPr>
      <w:r>
        <w:rPr>
          <w:b/>
          <w:bCs/>
        </w:rPr>
        <w:t>-</w:t>
      </w:r>
      <w:r>
        <w:rPr>
          <w:b/>
          <w:bCs/>
        </w:rPr>
        <w:tab/>
      </w:r>
      <w:ins w:id="79" w:author="Richard Bradbury" w:date="2025-11-14T18:53:00Z">
        <w:r>
          <w:rPr>
            <w:b/>
            <w:bCs/>
          </w:rPr>
          <w:t xml:space="preserve">AF-based </w:t>
        </w:r>
      </w:ins>
      <w:r w:rsidR="007843E0" w:rsidRPr="00720748">
        <w:rPr>
          <w:b/>
          <w:bCs/>
        </w:rPr>
        <w:t>Network Assistance</w:t>
      </w:r>
      <w:r w:rsidR="007843E0" w:rsidRPr="00720748">
        <w:t xml:space="preserve"> (per</w:t>
      </w:r>
      <w:r w:rsidRPr="00720748">
        <w:t xml:space="preserve"> clause</w:t>
      </w:r>
      <w:r>
        <w:t> </w:t>
      </w:r>
      <w:r w:rsidRPr="00720748">
        <w:t>4.0.5</w:t>
      </w:r>
      <w:r w:rsidR="007843E0" w:rsidRPr="00720748">
        <w:t xml:space="preserve"> </w:t>
      </w:r>
      <w:ins w:id="80" w:author="Richard Bradbury" w:date="2025-11-14T18:53:00Z">
        <w:r>
          <w:t xml:space="preserve">of </w:t>
        </w:r>
      </w:ins>
      <w:r w:rsidR="007843E0" w:rsidRPr="00720748">
        <w:t>TS</w:t>
      </w:r>
      <w:r>
        <w:t> </w:t>
      </w:r>
      <w:r w:rsidR="007843E0" w:rsidRPr="00720748">
        <w:t>26.501</w:t>
      </w:r>
      <w:ins w:id="81" w:author="Richard Bradbury" w:date="2025-11-14T18:53:00Z">
        <w:r>
          <w:t> [15]</w:t>
        </w:r>
      </w:ins>
      <w:r w:rsidR="007843E0" w:rsidRPr="00720748">
        <w:t xml:space="preserve"> and </w:t>
      </w:r>
      <w:r>
        <w:t xml:space="preserve">clause 5.4.4 </w:t>
      </w:r>
      <w:ins w:id="82" w:author="Richard Bradbury" w:date="2025-11-14T18:53:00Z">
        <w:r>
          <w:t xml:space="preserve">of </w:t>
        </w:r>
      </w:ins>
      <w:r w:rsidR="007843E0" w:rsidRPr="00720748">
        <w:t>TS</w:t>
      </w:r>
      <w:r>
        <w:t> </w:t>
      </w:r>
      <w:r w:rsidR="007843E0" w:rsidRPr="00720748">
        <w:t>26.51</w:t>
      </w:r>
      <w:r>
        <w:t>0</w:t>
      </w:r>
      <w:ins w:id="83" w:author="Richard Bradbury" w:date="2025-11-14T18:53:00Z">
        <w:r>
          <w:t> [10</w:t>
        </w:r>
      </w:ins>
      <w:ins w:id="84" w:author="Richard Bradbury" w:date="2025-11-14T18:54:00Z">
        <w:r>
          <w:t>8</w:t>
        </w:r>
      </w:ins>
      <w:ins w:id="85" w:author="Richard Bradbury" w:date="2025-11-14T18:53:00Z">
        <w:r>
          <w:t>]</w:t>
        </w:r>
      </w:ins>
      <w:r w:rsidR="007843E0" w:rsidRPr="00720748">
        <w:t xml:space="preserve">) allows a </w:t>
      </w:r>
      <w:r w:rsidR="007843E0" w:rsidRPr="00720748">
        <w:rPr>
          <w:b/>
          <w:bCs/>
        </w:rPr>
        <w:t>5GMS Client</w:t>
      </w:r>
      <w:r w:rsidR="007843E0" w:rsidRPr="00720748">
        <w:t xml:space="preserve"> to:</w:t>
      </w:r>
    </w:p>
    <w:p w14:paraId="38034D80" w14:textId="57C6EB6E" w:rsidR="007843E0" w:rsidRPr="00720748" w:rsidRDefault="00335503" w:rsidP="00335503">
      <w:pPr>
        <w:pStyle w:val="B2"/>
      </w:pPr>
      <w:r>
        <w:t>-</w:t>
      </w:r>
      <w:r>
        <w:tab/>
      </w:r>
      <w:r w:rsidR="007843E0" w:rsidRPr="00720748">
        <w:t>Request bit</w:t>
      </w:r>
      <w:r>
        <w:t xml:space="preserve"> </w:t>
      </w:r>
      <w:r w:rsidR="007843E0" w:rsidRPr="00720748">
        <w:t>rate recommendations, and</w:t>
      </w:r>
    </w:p>
    <w:p w14:paraId="71C0F6C5" w14:textId="3FEC468C" w:rsidR="007843E0" w:rsidRPr="00720748" w:rsidRDefault="00335503" w:rsidP="00335503">
      <w:pPr>
        <w:pStyle w:val="B2"/>
      </w:pPr>
      <w:r>
        <w:t>-</w:t>
      </w:r>
      <w:r>
        <w:tab/>
      </w:r>
      <w:r w:rsidR="007843E0" w:rsidRPr="00720748">
        <w:t>Request delivery boosts, both via the 5GMS Application Function (AF) using the M5 API.</w:t>
      </w:r>
    </w:p>
    <w:p w14:paraId="5CDD1CAE" w14:textId="755D18CD" w:rsidR="007843E0" w:rsidRPr="007843E0" w:rsidRDefault="007843E0" w:rsidP="00335503">
      <w:pPr>
        <w:keepNext/>
        <w:keepLines/>
      </w:pPr>
      <w:r w:rsidRPr="009B7B65">
        <w:lastRenderedPageBreak/>
        <w:t>These function</w:t>
      </w:r>
      <w:ins w:id="86" w:author="Richard Bradbury" w:date="2025-11-14T18:54:00Z">
        <w:r w:rsidR="00335503">
          <w:t>alitie</w:t>
        </w:r>
      </w:ins>
      <w:r w:rsidRPr="009B7B65">
        <w:t xml:space="preserve">s assume that the media </w:t>
      </w:r>
      <w:ins w:id="87" w:author="Richard Bradbury" w:date="2025-11-14T18:54:00Z">
        <w:r w:rsidR="00335503">
          <w:t xml:space="preserve">streaming </w:t>
        </w:r>
      </w:ins>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Network Assistance procedures lack clarity on a few key points</w:t>
      </w:r>
      <w:r w:rsidR="00720748">
        <w:t xml:space="preserve">. </w:t>
      </w:r>
      <w:del w:id="88" w:author="Richard Bradbury" w:date="2025-11-14T18:54:00Z">
        <w:r w:rsidRPr="007843E0" w:rsidDel="00335503">
          <w:delText>SA4’s</w:delText>
        </w:r>
      </w:del>
      <w:ins w:id="89" w:author="Richard Bradbury" w:date="2025-11-14T18:54:00Z">
        <w:r w:rsidR="00335503">
          <w:t>The</w:t>
        </w:r>
      </w:ins>
      <w:r w:rsidRPr="007843E0">
        <w:t xml:space="preserve"> definition of Network Assistance does </w:t>
      </w:r>
      <w:r w:rsidRPr="007843E0">
        <w:rPr>
          <w:i/>
          <w:iCs/>
        </w:rPr>
        <w:t>not</w:t>
      </w:r>
      <w:r w:rsidRPr="007843E0">
        <w:t xml:space="preserve"> currently provide:</w:t>
      </w:r>
    </w:p>
    <w:p w14:paraId="4AF29608" w14:textId="2193717A" w:rsidR="007843E0" w:rsidRPr="007843E0" w:rsidRDefault="00335503" w:rsidP="00335503">
      <w:pPr>
        <w:pStyle w:val="B1"/>
      </w:pPr>
      <w:r>
        <w:t>-</w:t>
      </w:r>
      <w:r>
        <w:tab/>
      </w:r>
      <w:r w:rsidR="007843E0" w:rsidRPr="007843E0">
        <w:t>Full path-level detailed per-access metrics in all cases. Some measurement/reporting is specified but may not cover all paths, depends on configuration.</w:t>
      </w:r>
    </w:p>
    <w:p w14:paraId="5772923D" w14:textId="1A0D2F9C" w:rsidR="007843E0" w:rsidRDefault="00335503" w:rsidP="00335503">
      <w:pPr>
        <w:pStyle w:val="B1"/>
      </w:pPr>
      <w:r>
        <w:t>-</w:t>
      </w:r>
      <w:r>
        <w:tab/>
      </w:r>
      <w:ins w:id="90" w:author="Richard Bradbury" w:date="2025-11-14T18:55:00Z">
        <w:r>
          <w:t xml:space="preserve">AF-based </w:t>
        </w:r>
      </w:ins>
      <w:r w:rsidR="007843E0" w:rsidRPr="007843E0">
        <w:t xml:space="preserve">Network Assistance is only </w:t>
      </w:r>
      <w:r w:rsidR="007843E0" w:rsidRPr="007843E0">
        <w:rPr>
          <w:i/>
          <w:iCs/>
        </w:rPr>
        <w:t>available</w:t>
      </w:r>
      <w:r w:rsidR="007843E0" w:rsidRPr="007843E0">
        <w:t xml:space="preserve"> when the system is configured for it; it may not be universally enabled.</w:t>
      </w:r>
    </w:p>
    <w:p w14:paraId="637050E3" w14:textId="5F7CB0A0" w:rsidR="00720748" w:rsidRPr="00FE7A1B" w:rsidRDefault="00720748" w:rsidP="00720748">
      <w:pPr>
        <w:pStyle w:val="Heading5"/>
      </w:pPr>
      <w:bookmarkStart w:id="91" w:name="_Toc194067723"/>
      <w:r w:rsidRPr="00FE7A1B">
        <w:t>5.</w:t>
      </w:r>
      <w:r>
        <w:t>18</w:t>
      </w:r>
      <w:r w:rsidRPr="00FE7A1B">
        <w:t>.</w:t>
      </w:r>
      <w:ins w:id="92" w:author="Daniel " w:date="2025-11-18T13:29:00Z">
        <w:r w:rsidR="008C1457">
          <w:t>5</w:t>
        </w:r>
      </w:ins>
      <w:del w:id="93" w:author="Daniel " w:date="2025-11-18T13:29:00Z">
        <w:r w:rsidDel="008C1457">
          <w:delText>4</w:delText>
        </w:r>
      </w:del>
      <w:r w:rsidRPr="00FE7A1B">
        <w:t>.</w:t>
      </w:r>
      <w:ins w:id="94" w:author="Daniel " w:date="2025-11-18T13:29:00Z">
        <w:r w:rsidR="008C1457">
          <w:t>2</w:t>
        </w:r>
      </w:ins>
      <w:del w:id="95" w:author="Daniel " w:date="2025-11-18T13:29:00Z">
        <w:r w:rsidDel="008C1457">
          <w:delText>4</w:delText>
        </w:r>
      </w:del>
      <w:r w:rsidRPr="00FE7A1B">
        <w:t>.</w:t>
      </w:r>
      <w:ins w:id="96" w:author="Daniel " w:date="2025-11-18T13:30:00Z">
        <w:r w:rsidR="008C1457">
          <w:t>6</w:t>
        </w:r>
      </w:ins>
      <w:del w:id="97" w:author="Daniel " w:date="2025-11-18T13:29:00Z">
        <w:r w:rsidDel="008C1457">
          <w:delText>2</w:delText>
        </w:r>
      </w:del>
      <w:r w:rsidRPr="00FE7A1B">
        <w:tab/>
      </w:r>
      <w:bookmarkEnd w:id="91"/>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98" w:author="Richard Bradbury" w:date="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99" w:author="Richard Bradbury" w:date="2025-11-14T18:56:00Z">
        <w:r w:rsidRPr="00720748" w:rsidDel="00335503">
          <w:delText xml:space="preserve">flow of </w:delText>
        </w:r>
      </w:del>
      <w:r w:rsidRPr="00720748">
        <w:t xml:space="preserve">steps in this </w:t>
      </w:r>
      <w:del w:id="100" w:author="Richard Bradbury" w:date="2025-11-14T18:56:00Z">
        <w:r w:rsidRPr="00720748" w:rsidDel="00335503">
          <w:delText>invention</w:delText>
        </w:r>
      </w:del>
      <w:ins w:id="101" w:author="Richard Bradbury" w:date="2025-11-14T18:56:00Z">
        <w:r w:rsidR="00335503">
          <w:t>Candidate Solution</w:t>
        </w:r>
      </w:ins>
      <w:r w:rsidRPr="00720748">
        <w:t xml:space="preserve"> for </w:t>
      </w:r>
      <w:ins w:id="102" w:author="Richard Bradbury" w:date="2025-11-14T18:56:00Z">
        <w:r w:rsidR="00335503">
          <w:t xml:space="preserve">extending </w:t>
        </w:r>
      </w:ins>
      <w:r w:rsidRPr="00720748">
        <w:t xml:space="preserve">the </w:t>
      </w:r>
      <w:ins w:id="103" w:author="Richard Bradbury" w:date="2025-11-14T18:57:00Z">
        <w:r w:rsidR="00335503">
          <w:t xml:space="preserve">AF-based </w:t>
        </w:r>
      </w:ins>
      <w:r w:rsidRPr="00720748">
        <w:t>Network Assistance</w:t>
      </w:r>
      <w:del w:id="104" w:author="Richard Bradbury" w:date="2025-11-14T18:57:00Z">
        <w:r w:rsidRPr="00720748" w:rsidDel="00335503">
          <w:delText xml:space="preserve"> extensions</w:delText>
        </w:r>
      </w:del>
      <w:r w:rsidRPr="00720748">
        <w:t xml:space="preserve"> feature </w:t>
      </w:r>
      <w:ins w:id="105" w:author="Richard Bradbury" w:date="2025-11-14T18:57:00Z">
        <w:r w:rsidR="00335503">
          <w:t xml:space="preserve">for uplink media </w:t>
        </w:r>
        <w:proofErr w:type="spellStart"/>
        <w:r w:rsidR="00335503">
          <w:t>streaming</w:t>
        </w:r>
      </w:ins>
      <w:del w:id="106" w:author="Richard Bradbury" w:date="2025-11-14T18:57:00Z">
        <w:r w:rsidRPr="00720748" w:rsidDel="00335503">
          <w:delText xml:space="preserve">by extending it </w:delText>
        </w:r>
      </w:del>
      <w:r w:rsidRPr="00720748">
        <w:t>to</w:t>
      </w:r>
      <w:proofErr w:type="spellEnd"/>
      <w:r w:rsidRPr="00720748">
        <w:t xml:space="preserve"> include </w:t>
      </w:r>
      <w:r w:rsidR="00335503">
        <w:t>m</w:t>
      </w:r>
      <w:r w:rsidRPr="00720748">
        <w:t xml:space="preserve">ulti-access (MA) functionality via </w:t>
      </w:r>
      <w:ins w:id="107" w:author="Richard Bradbury" w:date="2025-11-14T18:57:00Z">
        <w:r w:rsidR="00335503">
          <w:t xml:space="preserve">the </w:t>
        </w:r>
      </w:ins>
      <w:r w:rsidRPr="00720748">
        <w:t>ATSSS process</w:t>
      </w:r>
      <w:del w:id="108" w:author="Richard Bradbury" w:date="2025-11-14T18:57:00Z">
        <w:r w:rsidR="00602367" w:rsidDel="00335503">
          <w:delText>, for uplink direction</w:delText>
        </w:r>
      </w:del>
      <w:r w:rsidRPr="00720748">
        <w:t>.</w:t>
      </w:r>
    </w:p>
    <w:p w14:paraId="0E959CBF" w14:textId="141F3053" w:rsidR="00720748" w:rsidRDefault="00594F10">
      <w:pPr>
        <w:spacing w:before="240" w:after="240"/>
        <w:jc w:val="center"/>
        <w:pPrChange w:id="109" w:author="Richard Bradbury" w:date="2025-11-14T18:59:00Z">
          <w:pPr>
            <w:spacing w:before="240" w:after="240"/>
            <w:jc w:val="both"/>
          </w:pPr>
        </w:pPrChange>
      </w:pPr>
      <w:del w:id="110" w:author="Richard Bradbury" w:date="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595.15pt" o:ole="">
              <v:imagedata r:id="rId20" o:title=""/>
            </v:shape>
            <o:OLEObject Type="Embed" ProgID="Mscgen.Chart" ShapeID="_x0000_i1025" DrawAspect="Content" ObjectID="_1824963843" r:id="rId21"/>
          </w:object>
        </w:r>
      </w:del>
      <w:ins w:id="111" w:author="Richard Bradbury" w:date="2025-11-14T19:28:00Z">
        <w:r w:rsidR="00162E4C">
          <w:rPr>
            <w:noProof/>
          </w:rPr>
          <w:drawing>
            <wp:inline distT="0" distB="0" distL="0" distR="0" wp14:anchorId="0B8D9DBF" wp14:editId="5E042D76">
              <wp:extent cx="5234894" cy="8588326"/>
              <wp:effectExtent l="0" t="0" r="4445" b="3810"/>
              <wp:doc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243032" cy="8601677"/>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77777777" w:rsidR="000045AA" w:rsidRDefault="00720748">
      <w:pPr>
        <w:rPr>
          <w:lang w:val="en-US"/>
        </w:rPr>
        <w:pPrChange w:id="112" w:author="Daniel " w:date="2025-11-18T13:32:00Z">
          <w:pPr>
            <w:pStyle w:val="B2"/>
          </w:pPr>
        </w:pPrChange>
      </w:pPr>
      <w:commentRangeStart w:id="113"/>
      <w:commentRangeStart w:id="114"/>
      <w:r w:rsidRPr="00720748">
        <w:rPr>
          <w:lang w:val="en-US"/>
        </w:rPr>
        <w:lastRenderedPageBreak/>
        <w:t>PHASE 1: Initial Setup and Single Access Streaming</w:t>
      </w:r>
    </w:p>
    <w:p w14:paraId="115C8EEE" w14:textId="3F9D1FF2" w:rsidR="000045AA" w:rsidRPr="008C1457" w:rsidRDefault="000045AA">
      <w:pPr>
        <w:rPr>
          <w:rFonts w:eastAsia="Times New Roman"/>
          <w:noProof/>
          <w:rPrChange w:id="115" w:author="Daniel " w:date="2025-11-18T13:31:00Z">
            <w:rPr>
              <w:lang w:val="en-US"/>
            </w:rPr>
          </w:rPrChange>
        </w:rPr>
        <w:pPrChange w:id="116" w:author="Daniel " w:date="2025-11-18T13:30:00Z">
          <w:pPr>
            <w:pStyle w:val="B2"/>
          </w:pPr>
        </w:pPrChange>
      </w:pPr>
      <w:r w:rsidRPr="008C1457">
        <w:rPr>
          <w:rFonts w:eastAsia="Times New Roman"/>
          <w:noProof/>
          <w:rPrChange w:id="117" w:author="Daniel " w:date="2025-11-18T13:31:00Z">
            <w:rPr>
              <w:lang w:val="en-US"/>
            </w:rPr>
          </w:rPrChange>
        </w:rPr>
        <w:t xml:space="preserve">Step </w:t>
      </w:r>
      <w:r w:rsidR="00720748" w:rsidRPr="008C1457">
        <w:rPr>
          <w:rFonts w:eastAsia="Times New Roman"/>
          <w:noProof/>
          <w:rPrChange w:id="118" w:author="Daniel " w:date="2025-11-18T13:31:00Z">
            <w:rPr>
              <w:lang w:val="en-US"/>
            </w:rPr>
          </w:rPrChange>
        </w:rPr>
        <w:t>1. Provisioning</w:t>
      </w:r>
      <w:ins w:id="119" w:author="Daniel " w:date="2025-11-18T05:16:00Z">
        <w:r w:rsidR="0044243D" w:rsidRPr="008C1457">
          <w:rPr>
            <w:rFonts w:eastAsia="Times New Roman"/>
            <w:noProof/>
            <w:rPrChange w:id="120" w:author="Daniel " w:date="2025-11-18T13:31:00Z">
              <w:rPr>
                <w:lang w:val="en-US"/>
              </w:rPr>
            </w:rPrChange>
          </w:rPr>
          <w:t xml:space="preserve">: </w:t>
        </w:r>
      </w:ins>
      <w:r w:rsidR="00720748" w:rsidRPr="008C1457">
        <w:rPr>
          <w:rFonts w:eastAsia="Times New Roman"/>
          <w:noProof/>
          <w:rPrChange w:id="121" w:author="Daniel " w:date="2025-11-18T13:31:00Z">
            <w:rPr>
              <w:lang w:val="en-US"/>
            </w:rPr>
          </w:rPrChange>
        </w:rPr>
        <w:t>The UE is provisioned with configuration data for the media service, including media access information, network assistance endpoints, etc.</w:t>
      </w:r>
    </w:p>
    <w:p w14:paraId="174C75D8" w14:textId="4C948CED" w:rsidR="000045AA" w:rsidRPr="008C1457" w:rsidRDefault="000045AA">
      <w:pPr>
        <w:rPr>
          <w:rFonts w:eastAsia="Times New Roman"/>
          <w:noProof/>
          <w:rPrChange w:id="122" w:author="Daniel " w:date="2025-11-18T13:31:00Z">
            <w:rPr>
              <w:lang w:val="en-US"/>
            </w:rPr>
          </w:rPrChange>
        </w:rPr>
        <w:pPrChange w:id="123" w:author="Daniel " w:date="2025-11-18T13:30:00Z">
          <w:pPr>
            <w:pStyle w:val="B2"/>
          </w:pPr>
        </w:pPrChange>
      </w:pPr>
      <w:r w:rsidRPr="008C1457">
        <w:rPr>
          <w:rFonts w:eastAsia="Times New Roman"/>
          <w:noProof/>
          <w:rPrChange w:id="124" w:author="Daniel " w:date="2025-11-18T13:31:00Z">
            <w:rPr>
              <w:lang w:val="en-US"/>
            </w:rPr>
          </w:rPrChange>
        </w:rPr>
        <w:t xml:space="preserve">Step </w:t>
      </w:r>
      <w:r w:rsidR="00720748" w:rsidRPr="008C1457">
        <w:rPr>
          <w:rFonts w:eastAsia="Times New Roman"/>
          <w:noProof/>
          <w:rPrChange w:id="125" w:author="Daniel " w:date="2025-11-18T13:31:00Z">
            <w:rPr>
              <w:lang w:val="en-US"/>
            </w:rPr>
          </w:rPrChange>
        </w:rPr>
        <w:t>2. Acquire Service Access Information</w:t>
      </w:r>
      <w:r w:rsidRPr="008C1457">
        <w:rPr>
          <w:rFonts w:eastAsia="Times New Roman"/>
          <w:noProof/>
          <w:rPrChange w:id="126" w:author="Daniel " w:date="2025-11-18T13:31:00Z">
            <w:rPr>
              <w:lang w:val="en-US"/>
            </w:rPr>
          </w:rPrChange>
        </w:rPr>
        <w:t xml:space="preserve">: </w:t>
      </w:r>
      <w:r w:rsidR="00720748" w:rsidRPr="008C1457">
        <w:rPr>
          <w:rFonts w:eastAsia="Times New Roman"/>
          <w:noProof/>
          <w:rPrChange w:id="127" w:author="Daniel " w:date="2025-11-18T13:31:00Z">
            <w:rPr>
              <w:lang w:val="en-US"/>
            </w:rPr>
          </w:rPrChange>
        </w:rPr>
        <w:t>The UE client retrieves access info for media services (e.g., via MbU or MsU interface).</w:t>
      </w:r>
    </w:p>
    <w:p w14:paraId="17DFC64D" w14:textId="34060067" w:rsidR="000045AA" w:rsidRPr="008C1457" w:rsidRDefault="000045AA">
      <w:pPr>
        <w:rPr>
          <w:rFonts w:eastAsia="Times New Roman"/>
          <w:noProof/>
          <w:rPrChange w:id="128" w:author="Daniel " w:date="2025-11-18T13:31:00Z">
            <w:rPr>
              <w:lang w:val="en-US"/>
            </w:rPr>
          </w:rPrChange>
        </w:rPr>
        <w:pPrChange w:id="129" w:author="Daniel " w:date="2025-11-18T13:30:00Z">
          <w:pPr>
            <w:pStyle w:val="B2"/>
          </w:pPr>
        </w:pPrChange>
      </w:pPr>
      <w:r w:rsidRPr="008C1457">
        <w:rPr>
          <w:rFonts w:eastAsia="Times New Roman"/>
          <w:noProof/>
          <w:rPrChange w:id="130" w:author="Daniel " w:date="2025-11-18T13:31:00Z">
            <w:rPr>
              <w:lang w:val="en-US"/>
            </w:rPr>
          </w:rPrChange>
        </w:rPr>
        <w:t xml:space="preserve">Step </w:t>
      </w:r>
      <w:r w:rsidR="00720748" w:rsidRPr="008C1457">
        <w:rPr>
          <w:rFonts w:eastAsia="Times New Roman"/>
          <w:noProof/>
          <w:rPrChange w:id="131" w:author="Daniel " w:date="2025-11-18T13:31:00Z">
            <w:rPr>
              <w:lang w:val="en-US"/>
            </w:rPr>
          </w:rPrChange>
        </w:rPr>
        <w:t>3. Start Uplink Streaming Using Single Access</w:t>
      </w:r>
      <w:r w:rsidRPr="008C1457">
        <w:rPr>
          <w:rFonts w:eastAsia="Times New Roman"/>
          <w:noProof/>
          <w:rPrChange w:id="132" w:author="Daniel " w:date="2025-11-18T13:31:00Z">
            <w:rPr>
              <w:lang w:val="en-US"/>
            </w:rPr>
          </w:rPrChange>
        </w:rPr>
        <w:t xml:space="preserve">: </w:t>
      </w:r>
      <w:r w:rsidR="00720748" w:rsidRPr="008C1457">
        <w:rPr>
          <w:rFonts w:eastAsia="Times New Roman"/>
          <w:noProof/>
          <w:rPrChange w:id="133" w:author="Daniel " w:date="2025-11-18T13:31:00Z">
            <w:rPr>
              <w:lang w:val="en-US"/>
            </w:rPr>
          </w:rPrChange>
        </w:rPr>
        <w:t>The UE initiates streaming using a single network interface (e.g., Wi-Fi or cellular).</w:t>
      </w:r>
    </w:p>
    <w:p w14:paraId="3DC29C07" w14:textId="18C8B99F" w:rsidR="000045AA" w:rsidRPr="008C1457" w:rsidRDefault="000045AA">
      <w:pPr>
        <w:rPr>
          <w:rFonts w:eastAsia="Times New Roman"/>
          <w:noProof/>
          <w:rPrChange w:id="134" w:author="Daniel " w:date="2025-11-18T13:31:00Z">
            <w:rPr>
              <w:lang w:val="en-US"/>
            </w:rPr>
          </w:rPrChange>
        </w:rPr>
        <w:pPrChange w:id="135" w:author="Daniel " w:date="2025-11-18T13:30:00Z">
          <w:pPr>
            <w:pStyle w:val="B2"/>
          </w:pPr>
        </w:pPrChange>
      </w:pPr>
      <w:r w:rsidRPr="008C1457">
        <w:rPr>
          <w:rFonts w:eastAsia="Times New Roman"/>
          <w:noProof/>
          <w:rPrChange w:id="136" w:author="Daniel " w:date="2025-11-18T13:31:00Z">
            <w:rPr>
              <w:lang w:val="en-US"/>
            </w:rPr>
          </w:rPrChange>
        </w:rPr>
        <w:t xml:space="preserve">Step </w:t>
      </w:r>
      <w:r w:rsidR="00720748" w:rsidRPr="008C1457">
        <w:rPr>
          <w:rFonts w:eastAsia="Times New Roman"/>
          <w:noProof/>
          <w:rPrChange w:id="137" w:author="Daniel " w:date="2025-11-18T13:31:00Z">
            <w:rPr>
              <w:lang w:val="en-US"/>
            </w:rPr>
          </w:rPrChange>
        </w:rPr>
        <w:t>4–7. Establish Uplink Transport and Media Session</w:t>
      </w:r>
      <w:r w:rsidRPr="008C1457">
        <w:rPr>
          <w:rFonts w:eastAsia="Times New Roman"/>
          <w:noProof/>
          <w:rPrChange w:id="138" w:author="Daniel " w:date="2025-11-18T13:31:00Z">
            <w:rPr>
              <w:lang w:val="en-US"/>
            </w:rPr>
          </w:rPrChange>
        </w:rPr>
        <w:t xml:space="preserve">: </w:t>
      </w:r>
      <w:r w:rsidR="00720748" w:rsidRPr="008C1457">
        <w:rPr>
          <w:rFonts w:eastAsia="Times New Roman"/>
          <w:noProof/>
          <w:rPrChange w:id="139" w:author="Daniel " w:date="2025-11-18T13:31:00Z">
            <w:rPr>
              <w:lang w:val="en-US"/>
            </w:rPr>
          </w:rPrChange>
        </w:rPr>
        <w:t>Transport and streaming sessions are set up using a single access path.</w:t>
      </w:r>
      <w:r w:rsidRPr="008C1457">
        <w:rPr>
          <w:rFonts w:eastAsia="Times New Roman"/>
          <w:noProof/>
          <w:rPrChange w:id="140" w:author="Daniel " w:date="2025-11-18T13:31:00Z">
            <w:rPr>
              <w:lang w:val="en-US"/>
            </w:rPr>
          </w:rPrChange>
        </w:rPr>
        <w:t xml:space="preserve"> </w:t>
      </w:r>
      <w:r w:rsidR="00720748" w:rsidRPr="008C1457">
        <w:rPr>
          <w:rFonts w:eastAsia="Times New Roman"/>
          <w:noProof/>
          <w:rPrChange w:id="141" w:author="Daniel " w:date="2025-11-18T13:31:00Z">
            <w:rPr>
              <w:lang w:val="en-US"/>
            </w:rPr>
          </w:rPrChange>
        </w:rPr>
        <w:t>Uplink media (UL) data is transmitted using single access paths.</w:t>
      </w:r>
    </w:p>
    <w:p w14:paraId="5F2BF037" w14:textId="0EEF305D" w:rsidR="000045AA" w:rsidRPr="008C1457" w:rsidRDefault="000045AA">
      <w:pPr>
        <w:rPr>
          <w:rFonts w:eastAsia="Times New Roman"/>
          <w:noProof/>
          <w:rPrChange w:id="142" w:author="Daniel " w:date="2025-11-18T13:31:00Z">
            <w:rPr>
              <w:lang w:val="en-US"/>
            </w:rPr>
          </w:rPrChange>
        </w:rPr>
        <w:pPrChange w:id="143" w:author="Daniel " w:date="2025-11-18T13:30:00Z">
          <w:pPr>
            <w:pStyle w:val="B2"/>
          </w:pPr>
        </w:pPrChange>
      </w:pPr>
      <w:r w:rsidRPr="008C1457">
        <w:rPr>
          <w:rFonts w:eastAsia="Times New Roman"/>
          <w:noProof/>
          <w:rPrChange w:id="144" w:author="Daniel " w:date="2025-11-18T13:31:00Z">
            <w:rPr>
              <w:lang w:val="en-US"/>
            </w:rPr>
          </w:rPrChange>
        </w:rPr>
        <w:t xml:space="preserve">Step </w:t>
      </w:r>
      <w:r w:rsidR="00720748" w:rsidRPr="008C1457">
        <w:rPr>
          <w:rFonts w:eastAsia="Times New Roman"/>
          <w:noProof/>
          <w:rPrChange w:id="145" w:author="Daniel " w:date="2025-11-18T13:31:00Z">
            <w:rPr>
              <w:lang w:val="en-US"/>
            </w:rPr>
          </w:rPrChange>
        </w:rPr>
        <w:t>8. QoE Metrics Collection</w:t>
      </w:r>
      <w:r w:rsidRPr="008C1457">
        <w:rPr>
          <w:rFonts w:eastAsia="Times New Roman"/>
          <w:noProof/>
          <w:rPrChange w:id="146" w:author="Daniel " w:date="2025-11-18T13:31:00Z">
            <w:rPr>
              <w:lang w:val="en-US"/>
            </w:rPr>
          </w:rPrChange>
        </w:rPr>
        <w:t xml:space="preserve">: </w:t>
      </w:r>
      <w:r w:rsidR="00720748" w:rsidRPr="008C1457">
        <w:rPr>
          <w:rFonts w:eastAsia="Times New Roman"/>
          <w:noProof/>
          <w:rPrChange w:id="147" w:author="Daniel " w:date="2025-11-18T13:31:00Z">
            <w:rPr>
              <w:lang w:val="en-US"/>
            </w:rPr>
          </w:rPrChange>
        </w:rPr>
        <w:t>The application layer collects QoE metrics and reports them. Quality of Experience (QoE) metrics are monitored between the application and application server.</w:t>
      </w:r>
    </w:p>
    <w:p w14:paraId="09CC421B" w14:textId="77777777" w:rsidR="000045AA" w:rsidRDefault="000045AA" w:rsidP="000045AA">
      <w:pPr>
        <w:pStyle w:val="B2"/>
        <w:rPr>
          <w:lang w:val="en-US"/>
        </w:rPr>
      </w:pPr>
    </w:p>
    <w:p w14:paraId="1081C4ED" w14:textId="77777777" w:rsidR="000045AA" w:rsidRDefault="00720748">
      <w:pPr>
        <w:rPr>
          <w:lang w:val="en-US"/>
        </w:rPr>
        <w:pPrChange w:id="148" w:author="Daniel " w:date="2025-11-18T13:32:00Z">
          <w:pPr>
            <w:pStyle w:val="B2"/>
          </w:pPr>
        </w:pPrChange>
      </w:pPr>
      <w:r w:rsidRPr="00720748">
        <w:rPr>
          <w:lang w:val="en-US"/>
        </w:rPr>
        <w:t>PHASE 2: Multi-Access Activation</w:t>
      </w:r>
      <w:r w:rsidR="000045AA">
        <w:rPr>
          <w:lang w:val="en-US"/>
        </w:rPr>
        <w:t xml:space="preserve">: </w:t>
      </w:r>
    </w:p>
    <w:p w14:paraId="3393FBBC" w14:textId="6681D83E" w:rsidR="000045AA" w:rsidRPr="008C1457" w:rsidRDefault="000045AA">
      <w:pPr>
        <w:rPr>
          <w:rFonts w:eastAsia="Times New Roman"/>
          <w:noProof/>
          <w:rPrChange w:id="149" w:author="Daniel " w:date="2025-11-18T13:31:00Z">
            <w:rPr>
              <w:lang w:val="en-US"/>
            </w:rPr>
          </w:rPrChange>
        </w:rPr>
        <w:pPrChange w:id="150" w:author="Daniel " w:date="2025-11-18T13:31:00Z">
          <w:pPr>
            <w:pStyle w:val="B2"/>
          </w:pPr>
        </w:pPrChange>
      </w:pPr>
      <w:r w:rsidRPr="008C1457">
        <w:rPr>
          <w:rFonts w:eastAsia="Times New Roman"/>
          <w:noProof/>
          <w:rPrChange w:id="151" w:author="Daniel " w:date="2025-11-18T13:31:00Z">
            <w:rPr>
              <w:lang w:val="en-US"/>
            </w:rPr>
          </w:rPrChange>
        </w:rPr>
        <w:t xml:space="preserve">Step </w:t>
      </w:r>
      <w:r w:rsidR="00720748" w:rsidRPr="008C1457">
        <w:rPr>
          <w:rFonts w:eastAsia="Times New Roman"/>
          <w:noProof/>
          <w:rPrChange w:id="152" w:author="Daniel " w:date="2025-11-18T13:31:00Z">
            <w:rPr>
              <w:lang w:val="en-US"/>
            </w:rPr>
          </w:rPrChange>
        </w:rPr>
        <w:t>9. Detect Multiple Access Networks</w:t>
      </w:r>
      <w:r w:rsidRPr="008C1457">
        <w:rPr>
          <w:rFonts w:eastAsia="Times New Roman"/>
          <w:noProof/>
          <w:rPrChange w:id="153" w:author="Daniel " w:date="2025-11-18T13:31:00Z">
            <w:rPr>
              <w:lang w:val="en-US"/>
            </w:rPr>
          </w:rPrChange>
        </w:rPr>
        <w:t xml:space="preserve">: </w:t>
      </w:r>
      <w:r w:rsidR="00720748" w:rsidRPr="008C1457">
        <w:rPr>
          <w:rFonts w:eastAsia="Times New Roman"/>
          <w:noProof/>
          <w:rPrChange w:id="154" w:author="Daniel " w:date="2025-11-18T13:31:00Z">
            <w:rPr>
              <w:lang w:val="en-US"/>
            </w:rPr>
          </w:rPrChange>
        </w:rPr>
        <w:t>The UE detects the presence of multiple access networks (e.g., 4G and Wi-Fi available).</w:t>
      </w:r>
    </w:p>
    <w:p w14:paraId="58A1E477" w14:textId="5487BD45" w:rsidR="000045AA" w:rsidRPr="008C1457" w:rsidRDefault="000045AA">
      <w:pPr>
        <w:rPr>
          <w:rFonts w:eastAsia="Times New Roman"/>
          <w:noProof/>
          <w:rPrChange w:id="155" w:author="Daniel " w:date="2025-11-18T13:31:00Z">
            <w:rPr>
              <w:lang w:val="en-US"/>
            </w:rPr>
          </w:rPrChange>
        </w:rPr>
        <w:pPrChange w:id="156" w:author="Daniel " w:date="2025-11-18T13:31:00Z">
          <w:pPr>
            <w:pStyle w:val="B2"/>
          </w:pPr>
        </w:pPrChange>
      </w:pPr>
      <w:commentRangeStart w:id="157"/>
      <w:r w:rsidRPr="008C1457">
        <w:rPr>
          <w:rFonts w:eastAsia="Times New Roman"/>
          <w:noProof/>
          <w:rPrChange w:id="158" w:author="Daniel " w:date="2025-11-18T13:31:00Z">
            <w:rPr>
              <w:lang w:val="en-US"/>
            </w:rPr>
          </w:rPrChange>
        </w:rPr>
        <w:t xml:space="preserve">Step </w:t>
      </w:r>
      <w:r w:rsidR="00720748" w:rsidRPr="008C1457">
        <w:rPr>
          <w:rFonts w:eastAsia="Times New Roman"/>
          <w:noProof/>
          <w:rPrChange w:id="159" w:author="Daniel " w:date="2025-11-18T13:31:00Z">
            <w:rPr>
              <w:lang w:val="en-US"/>
            </w:rPr>
          </w:rPrChange>
        </w:rPr>
        <w:t>10–11. Request to Activate Multi-Access</w:t>
      </w:r>
      <w:r w:rsidRPr="008C1457">
        <w:rPr>
          <w:rFonts w:eastAsia="Times New Roman"/>
          <w:noProof/>
          <w:rPrChange w:id="160" w:author="Daniel " w:date="2025-11-18T13:31:00Z">
            <w:rPr>
              <w:lang w:val="en-US"/>
            </w:rPr>
          </w:rPrChange>
        </w:rPr>
        <w:t xml:space="preserve">: </w:t>
      </w:r>
      <w:r w:rsidR="00720748" w:rsidRPr="008C1457">
        <w:rPr>
          <w:rFonts w:eastAsia="Times New Roman"/>
          <w:noProof/>
          <w:rPrChange w:id="161" w:author="Daniel " w:date="2025-11-18T13:31:00Z">
            <w:rPr>
              <w:lang w:val="en-US"/>
            </w:rPr>
          </w:rPrChange>
        </w:rPr>
        <w:t>The UE modem informs the application about the presence of multi-access, and the application requests the media session handler (MSH) to request activation of multi-access (MA) mode.</w:t>
      </w:r>
      <w:commentRangeEnd w:id="157"/>
      <w:r w:rsidR="00C54849">
        <w:rPr>
          <w:rStyle w:val="CommentReference"/>
        </w:rPr>
        <w:commentReference w:id="157"/>
      </w:r>
      <w:r w:rsidRPr="008C1457">
        <w:rPr>
          <w:rFonts w:eastAsia="Times New Roman"/>
          <w:noProof/>
          <w:rPrChange w:id="162" w:author="Daniel " w:date="2025-11-18T13:31:00Z">
            <w:rPr>
              <w:lang w:val="en-US"/>
            </w:rPr>
          </w:rPrChange>
        </w:rPr>
        <w:t xml:space="preserve"> </w:t>
      </w:r>
    </w:p>
    <w:p w14:paraId="43C473F7" w14:textId="71167E65" w:rsidR="000045AA" w:rsidRPr="008C1457" w:rsidRDefault="000045AA">
      <w:pPr>
        <w:rPr>
          <w:rFonts w:eastAsia="Times New Roman"/>
          <w:noProof/>
          <w:rPrChange w:id="163" w:author="Daniel " w:date="2025-11-18T13:31:00Z">
            <w:rPr>
              <w:lang w:val="en-US"/>
            </w:rPr>
          </w:rPrChange>
        </w:rPr>
        <w:pPrChange w:id="164" w:author="Daniel " w:date="2025-11-18T13:31:00Z">
          <w:pPr>
            <w:pStyle w:val="B2"/>
          </w:pPr>
        </w:pPrChange>
      </w:pPr>
      <w:r w:rsidRPr="008C1457">
        <w:rPr>
          <w:rFonts w:eastAsia="Times New Roman"/>
          <w:noProof/>
          <w:rPrChange w:id="165" w:author="Daniel " w:date="2025-11-18T13:31:00Z">
            <w:rPr>
              <w:lang w:val="en-US"/>
            </w:rPr>
          </w:rPrChange>
        </w:rPr>
        <w:t xml:space="preserve">Step </w:t>
      </w:r>
      <w:r w:rsidR="00720748" w:rsidRPr="008C1457">
        <w:rPr>
          <w:rFonts w:eastAsia="Times New Roman"/>
          <w:noProof/>
          <w:rPrChange w:id="166" w:author="Daniel " w:date="2025-11-18T13:31:00Z">
            <w:rPr>
              <w:lang w:val="en-US"/>
            </w:rPr>
          </w:rPrChange>
        </w:rPr>
        <w:t>12. Activate MA</w:t>
      </w:r>
      <w:r w:rsidRPr="008C1457">
        <w:rPr>
          <w:rFonts w:eastAsia="Times New Roman"/>
          <w:noProof/>
          <w:rPrChange w:id="167" w:author="Daniel " w:date="2025-11-18T13:31:00Z">
            <w:rPr>
              <w:lang w:val="en-US"/>
            </w:rPr>
          </w:rPrChange>
        </w:rPr>
        <w:t xml:space="preserve">: </w:t>
      </w:r>
      <w:r w:rsidR="00720748" w:rsidRPr="008C1457">
        <w:rPr>
          <w:rFonts w:eastAsia="Times New Roman"/>
          <w:noProof/>
          <w:rPrChange w:id="168" w:author="Daniel " w:date="2025-11-18T13:31:00Z">
            <w:rPr>
              <w:lang w:val="en-US"/>
            </w:rPr>
          </w:rPrChange>
        </w:rPr>
        <w:t>MSH in collaboration with the OS and modem enables multi-access, allowing simultaneous usage of multiple paths.</w:t>
      </w:r>
      <w:r w:rsidRPr="008C1457">
        <w:rPr>
          <w:rFonts w:eastAsia="Times New Roman"/>
          <w:noProof/>
          <w:rPrChange w:id="169" w:author="Daniel " w:date="2025-11-18T13:31:00Z">
            <w:rPr>
              <w:lang w:val="en-US"/>
            </w:rPr>
          </w:rPrChange>
        </w:rPr>
        <w:t xml:space="preserve"> </w:t>
      </w:r>
    </w:p>
    <w:p w14:paraId="6CC5FF30" w14:textId="4CB4F54C" w:rsidR="000045AA" w:rsidRPr="008C1457" w:rsidRDefault="000045AA">
      <w:pPr>
        <w:rPr>
          <w:rFonts w:eastAsia="Times New Roman"/>
          <w:noProof/>
          <w:rPrChange w:id="170" w:author="Daniel " w:date="2025-11-18T13:31:00Z">
            <w:rPr>
              <w:lang w:val="en-US"/>
            </w:rPr>
          </w:rPrChange>
        </w:rPr>
        <w:pPrChange w:id="171" w:author="Daniel " w:date="2025-11-18T13:31:00Z">
          <w:pPr>
            <w:pStyle w:val="B2"/>
          </w:pPr>
        </w:pPrChange>
      </w:pPr>
      <w:r w:rsidRPr="008C1457">
        <w:rPr>
          <w:rFonts w:eastAsia="Times New Roman"/>
          <w:noProof/>
          <w:rPrChange w:id="172" w:author="Daniel " w:date="2025-11-18T13:31:00Z">
            <w:rPr>
              <w:lang w:val="en-US"/>
            </w:rPr>
          </w:rPrChange>
        </w:rPr>
        <w:t xml:space="preserve">Step </w:t>
      </w:r>
      <w:r w:rsidR="00720748" w:rsidRPr="008C1457">
        <w:rPr>
          <w:rFonts w:eastAsia="Times New Roman"/>
          <w:noProof/>
          <w:rPrChange w:id="173" w:author="Daniel " w:date="2025-11-18T13:31:00Z">
            <w:rPr>
              <w:lang w:val="en-US"/>
            </w:rPr>
          </w:rPrChange>
        </w:rPr>
        <w:t>13. MA Activated</w:t>
      </w:r>
      <w:r w:rsidRPr="008C1457">
        <w:rPr>
          <w:rFonts w:eastAsia="Times New Roman"/>
          <w:noProof/>
          <w:rPrChange w:id="174" w:author="Daniel " w:date="2025-11-18T13:31:00Z">
            <w:rPr>
              <w:lang w:val="en-US"/>
            </w:rPr>
          </w:rPrChange>
        </w:rPr>
        <w:t xml:space="preserve">: </w:t>
      </w:r>
      <w:r w:rsidR="00720748" w:rsidRPr="008C1457">
        <w:rPr>
          <w:rFonts w:eastAsia="Times New Roman"/>
          <w:noProof/>
          <w:rPrChange w:id="175" w:author="Daniel " w:date="2025-11-18T13:31:00Z">
            <w:rPr>
              <w:lang w:val="en-US"/>
            </w:rPr>
          </w:rPrChange>
        </w:rPr>
        <w:t>MSH confirms the app that the Confirmation of activation of multi-access and the application could now attach to the multiple access technologies in order to improve its QoE.</w:t>
      </w:r>
    </w:p>
    <w:p w14:paraId="5B8E4523" w14:textId="4A4809EB" w:rsidR="000045AA" w:rsidRPr="008C1457" w:rsidRDefault="000045AA">
      <w:pPr>
        <w:rPr>
          <w:rFonts w:eastAsia="Times New Roman"/>
          <w:noProof/>
          <w:rPrChange w:id="176" w:author="Daniel " w:date="2025-11-18T13:31:00Z">
            <w:rPr>
              <w:lang w:val="en-US"/>
            </w:rPr>
          </w:rPrChange>
        </w:rPr>
        <w:pPrChange w:id="177" w:author="Daniel " w:date="2025-11-18T13:31:00Z">
          <w:pPr>
            <w:pStyle w:val="B2"/>
          </w:pPr>
        </w:pPrChange>
      </w:pPr>
      <w:r w:rsidRPr="008C1457">
        <w:rPr>
          <w:rFonts w:eastAsia="Times New Roman"/>
          <w:noProof/>
          <w:rPrChange w:id="178" w:author="Daniel " w:date="2025-11-18T13:31:00Z">
            <w:rPr>
              <w:lang w:val="en-US"/>
            </w:rPr>
          </w:rPrChange>
        </w:rPr>
        <w:t xml:space="preserve">Step </w:t>
      </w:r>
      <w:r w:rsidR="00720748" w:rsidRPr="008C1457">
        <w:rPr>
          <w:rFonts w:eastAsia="Times New Roman"/>
          <w:noProof/>
          <w:rPrChange w:id="179" w:author="Daniel " w:date="2025-11-18T13:31:00Z">
            <w:rPr>
              <w:lang w:val="en-US"/>
            </w:rPr>
          </w:rPrChange>
        </w:rPr>
        <w:t>14. Start UL Streaming with MA PON (Primary Operation Node)</w:t>
      </w:r>
      <w:r w:rsidRPr="008C1457">
        <w:rPr>
          <w:rFonts w:eastAsia="Times New Roman"/>
          <w:noProof/>
          <w:rPrChange w:id="180" w:author="Daniel " w:date="2025-11-18T13:31:00Z">
            <w:rPr>
              <w:lang w:val="en-US"/>
            </w:rPr>
          </w:rPrChange>
        </w:rPr>
        <w:t xml:space="preserve">: </w:t>
      </w:r>
      <w:r w:rsidR="00720748" w:rsidRPr="008C1457">
        <w:rPr>
          <w:rFonts w:eastAsia="Times New Roman"/>
          <w:noProof/>
          <w:rPrChange w:id="181" w:author="Daniel " w:date="2025-11-18T13:31:00Z">
            <w:rPr>
              <w:lang w:val="en-US"/>
            </w:rPr>
          </w:rPrChange>
        </w:rPr>
        <w:t>The App reaches the media access function (media streamer) in order for the media streaming to begin over multiple access links for improved performance.</w:t>
      </w:r>
    </w:p>
    <w:p w14:paraId="0EA92809" w14:textId="77777777" w:rsidR="000045AA" w:rsidRDefault="000045AA" w:rsidP="000045AA">
      <w:pPr>
        <w:pStyle w:val="B2"/>
        <w:rPr>
          <w:lang w:val="en-US"/>
        </w:rPr>
      </w:pPr>
    </w:p>
    <w:p w14:paraId="22F1C130" w14:textId="77777777" w:rsidR="000045AA" w:rsidRDefault="00720748">
      <w:pPr>
        <w:rPr>
          <w:lang w:val="en-US"/>
        </w:rPr>
        <w:pPrChange w:id="182" w:author="Daniel " w:date="2025-11-18T13:33:00Z">
          <w:pPr>
            <w:pStyle w:val="B2"/>
          </w:pPr>
        </w:pPrChange>
      </w:pPr>
      <w:r w:rsidRPr="00720748">
        <w:rPr>
          <w:lang w:val="en-US"/>
        </w:rPr>
        <w:t>PHASE 3: Network Assistance Activation</w:t>
      </w:r>
    </w:p>
    <w:p w14:paraId="395B6391" w14:textId="130C3BAF" w:rsidR="000045AA" w:rsidRPr="008C1457" w:rsidRDefault="000045AA">
      <w:pPr>
        <w:rPr>
          <w:rFonts w:eastAsia="Times New Roman"/>
          <w:noProof/>
          <w:rPrChange w:id="183" w:author="Daniel " w:date="2025-11-18T13:32:00Z">
            <w:rPr>
              <w:lang w:val="en-US"/>
            </w:rPr>
          </w:rPrChange>
        </w:rPr>
        <w:pPrChange w:id="184" w:author="Daniel " w:date="2025-11-18T13:32:00Z">
          <w:pPr>
            <w:pStyle w:val="B2"/>
          </w:pPr>
        </w:pPrChange>
      </w:pPr>
      <w:r w:rsidRPr="008C1457">
        <w:rPr>
          <w:rFonts w:eastAsia="Times New Roman"/>
          <w:noProof/>
          <w:rPrChange w:id="185" w:author="Daniel " w:date="2025-11-18T13:32:00Z">
            <w:rPr>
              <w:lang w:val="en-US"/>
            </w:rPr>
          </w:rPrChange>
        </w:rPr>
        <w:t xml:space="preserve">Step </w:t>
      </w:r>
      <w:r w:rsidR="00720748" w:rsidRPr="008C1457">
        <w:rPr>
          <w:rFonts w:eastAsia="Times New Roman"/>
          <w:noProof/>
          <w:rPrChange w:id="186" w:author="Daniel " w:date="2025-11-18T13:32:00Z">
            <w:rPr>
              <w:lang w:val="en-US"/>
            </w:rPr>
          </w:rPrChange>
        </w:rPr>
        <w:t>15. Request to Activate Network Assistance (NA)</w:t>
      </w:r>
      <w:r w:rsidRPr="008C1457">
        <w:rPr>
          <w:rFonts w:eastAsia="Times New Roman"/>
          <w:noProof/>
          <w:rPrChange w:id="187" w:author="Daniel " w:date="2025-11-18T13:32:00Z">
            <w:rPr>
              <w:lang w:val="en-US"/>
            </w:rPr>
          </w:rPrChange>
        </w:rPr>
        <w:t xml:space="preserve">: </w:t>
      </w:r>
      <w:commentRangeStart w:id="188"/>
      <w:r w:rsidR="00720748" w:rsidRPr="008C1457">
        <w:rPr>
          <w:rFonts w:eastAsia="Times New Roman"/>
          <w:noProof/>
          <w:rPrChange w:id="189" w:author="Daniel " w:date="2025-11-18T13:32:00Z">
            <w:rPr>
              <w:lang w:val="en-US"/>
            </w:rPr>
          </w:rPrChange>
        </w:rPr>
        <w:t xml:space="preserve">Before beginning the uplink session, the app requests for bit rate recommendation (throughput estimation). In order to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 </w:t>
      </w:r>
      <w:commentRangeEnd w:id="188"/>
      <w:r w:rsidR="00C54849">
        <w:rPr>
          <w:rStyle w:val="CommentReference"/>
        </w:rPr>
        <w:commentReference w:id="188"/>
      </w:r>
    </w:p>
    <w:p w14:paraId="64AFC192" w14:textId="6A2E08E2" w:rsidR="000045AA" w:rsidRPr="008C1457" w:rsidRDefault="000045AA">
      <w:pPr>
        <w:rPr>
          <w:rFonts w:eastAsia="Times New Roman"/>
          <w:noProof/>
          <w:rPrChange w:id="190" w:author="Daniel " w:date="2025-11-18T13:32:00Z">
            <w:rPr>
              <w:lang w:val="en-US"/>
            </w:rPr>
          </w:rPrChange>
        </w:rPr>
        <w:pPrChange w:id="191" w:author="Daniel " w:date="2025-11-18T13:32:00Z">
          <w:pPr>
            <w:pStyle w:val="B2"/>
          </w:pPr>
        </w:pPrChange>
      </w:pPr>
      <w:r w:rsidRPr="008C1457">
        <w:rPr>
          <w:rFonts w:eastAsia="Times New Roman"/>
          <w:noProof/>
          <w:rPrChange w:id="192" w:author="Daniel " w:date="2025-11-18T13:32:00Z">
            <w:rPr>
              <w:lang w:val="en-US"/>
            </w:rPr>
          </w:rPrChange>
        </w:rPr>
        <w:t xml:space="preserve">Step </w:t>
      </w:r>
      <w:r w:rsidR="00720748" w:rsidRPr="008C1457">
        <w:rPr>
          <w:rFonts w:eastAsia="Times New Roman"/>
          <w:noProof/>
          <w:rPrChange w:id="193" w:author="Daniel " w:date="2025-11-18T13:32:00Z">
            <w:rPr>
              <w:lang w:val="en-US"/>
            </w:rPr>
          </w:rPrChange>
        </w:rPr>
        <w:t>16. Create Network Assistance Session (M11)</w:t>
      </w:r>
      <w:r w:rsidRPr="008C1457">
        <w:rPr>
          <w:rFonts w:eastAsia="Times New Roman"/>
          <w:noProof/>
          <w:rPrChange w:id="194" w:author="Daniel " w:date="2025-11-18T13:32:00Z">
            <w:rPr>
              <w:lang w:val="en-US"/>
            </w:rPr>
          </w:rPrChange>
        </w:rPr>
        <w:t xml:space="preserve">: </w:t>
      </w:r>
      <w:r w:rsidR="00602367" w:rsidRPr="008C1457">
        <w:rPr>
          <w:rFonts w:eastAsia="Times New Roman"/>
          <w:noProof/>
          <w:rPrChange w:id="195" w:author="Daniel " w:date="2025-11-18T13:32:00Z">
            <w:rPr>
              <w:lang w:val="en-US"/>
            </w:rPr>
          </w:rPrChange>
        </w:rPr>
        <w:t>The</w:t>
      </w:r>
      <w:r w:rsidR="00720748" w:rsidRPr="008C1457">
        <w:rPr>
          <w:rFonts w:eastAsia="Times New Roman"/>
          <w:noProof/>
          <w:rPrChange w:id="196" w:author="Daniel " w:date="2025-11-18T13:32:00Z">
            <w:rPr>
              <w:lang w:val="en-US"/>
            </w:rPr>
          </w:rPrChange>
        </w:rPr>
        <w:t xml:space="preserve"> MAF reaches the MSH so that a Network Assistance session for network assistance is initiated.</w:t>
      </w:r>
      <w:r w:rsidRPr="008C1457">
        <w:rPr>
          <w:rFonts w:eastAsia="Times New Roman"/>
          <w:noProof/>
          <w:rPrChange w:id="197" w:author="Daniel " w:date="2025-11-18T13:32:00Z">
            <w:rPr>
              <w:lang w:val="en-US"/>
            </w:rPr>
          </w:rPrChange>
        </w:rPr>
        <w:t xml:space="preserve"> </w:t>
      </w:r>
    </w:p>
    <w:p w14:paraId="1C44A3B9" w14:textId="5657846E" w:rsidR="000045AA" w:rsidRPr="008C1457" w:rsidRDefault="000045AA">
      <w:pPr>
        <w:rPr>
          <w:rFonts w:eastAsia="Times New Roman"/>
          <w:noProof/>
          <w:rPrChange w:id="198" w:author="Daniel " w:date="2025-11-18T13:32:00Z">
            <w:rPr>
              <w:lang w:val="en-US"/>
            </w:rPr>
          </w:rPrChange>
        </w:rPr>
        <w:pPrChange w:id="199" w:author="Daniel " w:date="2025-11-18T13:32:00Z">
          <w:pPr>
            <w:pStyle w:val="B2"/>
          </w:pPr>
        </w:pPrChange>
      </w:pPr>
      <w:r w:rsidRPr="008C1457">
        <w:rPr>
          <w:rFonts w:eastAsia="Times New Roman"/>
          <w:noProof/>
          <w:rPrChange w:id="200" w:author="Daniel " w:date="2025-11-18T13:32:00Z">
            <w:rPr>
              <w:lang w:val="en-US"/>
            </w:rPr>
          </w:rPrChange>
        </w:rPr>
        <w:t xml:space="preserve">Step </w:t>
      </w:r>
      <w:r w:rsidR="00720748" w:rsidRPr="008C1457">
        <w:rPr>
          <w:rFonts w:eastAsia="Times New Roman"/>
          <w:noProof/>
          <w:rPrChange w:id="201" w:author="Daniel " w:date="2025-11-18T13:32:00Z">
            <w:rPr>
              <w:lang w:val="en-US"/>
            </w:rPr>
          </w:rPrChange>
        </w:rPr>
        <w:t>17–18. Estimate Recommended Bitrate</w:t>
      </w:r>
      <w:r w:rsidRPr="008C1457">
        <w:rPr>
          <w:rFonts w:eastAsia="Times New Roman"/>
          <w:noProof/>
          <w:rPrChange w:id="202" w:author="Daniel " w:date="2025-11-18T13:32:00Z">
            <w:rPr>
              <w:lang w:val="en-US"/>
            </w:rPr>
          </w:rPrChange>
        </w:rPr>
        <w:t xml:space="preserve">: </w:t>
      </w:r>
      <w:commentRangeStart w:id="203"/>
      <w:r w:rsidR="00720748" w:rsidRPr="008C1457">
        <w:rPr>
          <w:rFonts w:eastAsia="Times New Roman"/>
          <w:noProof/>
          <w:rPrChange w:id="204" w:author="Daniel " w:date="2025-11-18T13:32:00Z">
            <w:rPr>
              <w:lang w:val="en-US"/>
            </w:rPr>
          </w:rPrChange>
        </w:rPr>
        <w:t>The MSH now sends the list access points information to the AF. This is possible, thanks to steps 9-11, where the modem informs the app about the possible access points and the app informs this to the MSH. The AF calculates recommended bitrate parameters for each access type (e.g., Wi-Fi vs 5G NR) and reports tis the MSH.</w:t>
      </w:r>
      <w:commentRangeEnd w:id="203"/>
      <w:r w:rsidR="00C54849">
        <w:rPr>
          <w:rStyle w:val="CommentReference"/>
        </w:rPr>
        <w:commentReference w:id="203"/>
      </w:r>
      <w:r w:rsidR="00720748" w:rsidRPr="008C1457">
        <w:rPr>
          <w:rFonts w:eastAsia="Times New Roman"/>
          <w:noProof/>
          <w:rPrChange w:id="205" w:author="Daniel " w:date="2025-11-18T13:32:00Z">
            <w:rPr>
              <w:lang w:val="en-US"/>
            </w:rPr>
          </w:rPrChange>
        </w:rPr>
        <w:t xml:space="preserve"> </w:t>
      </w:r>
    </w:p>
    <w:p w14:paraId="1EAC8A3D" w14:textId="40CAF17E" w:rsidR="000045AA" w:rsidRPr="008C1457" w:rsidRDefault="000045AA">
      <w:pPr>
        <w:rPr>
          <w:rFonts w:eastAsia="Times New Roman"/>
          <w:noProof/>
          <w:rPrChange w:id="206" w:author="Daniel " w:date="2025-11-18T13:32:00Z">
            <w:rPr>
              <w:lang w:val="en-US"/>
            </w:rPr>
          </w:rPrChange>
        </w:rPr>
        <w:pPrChange w:id="207" w:author="Daniel " w:date="2025-11-18T13:32:00Z">
          <w:pPr>
            <w:pStyle w:val="B2"/>
          </w:pPr>
        </w:pPrChange>
      </w:pPr>
      <w:r w:rsidRPr="008C1457">
        <w:rPr>
          <w:rFonts w:eastAsia="Times New Roman"/>
          <w:noProof/>
          <w:rPrChange w:id="208" w:author="Daniel " w:date="2025-11-18T13:32:00Z">
            <w:rPr>
              <w:lang w:val="en-US"/>
            </w:rPr>
          </w:rPrChange>
        </w:rPr>
        <w:t xml:space="preserve">Step </w:t>
      </w:r>
      <w:r w:rsidR="00720748" w:rsidRPr="008C1457">
        <w:rPr>
          <w:rFonts w:eastAsia="Times New Roman"/>
          <w:noProof/>
          <w:rPrChange w:id="209" w:author="Daniel " w:date="2025-11-18T13:32:00Z">
            <w:rPr>
              <w:lang w:val="en-US"/>
            </w:rPr>
          </w:rPrChange>
        </w:rPr>
        <w:t>19. Network Assistance Session Request and Response</w:t>
      </w:r>
      <w:r w:rsidRPr="008C1457">
        <w:rPr>
          <w:rFonts w:eastAsia="Times New Roman"/>
          <w:noProof/>
          <w:rPrChange w:id="210" w:author="Daniel " w:date="2025-11-18T13:32:00Z">
            <w:rPr>
              <w:lang w:val="en-US"/>
            </w:rPr>
          </w:rPrChange>
        </w:rPr>
        <w:t>:</w:t>
      </w:r>
      <w:r w:rsidR="00720748" w:rsidRPr="008C1457">
        <w:rPr>
          <w:rFonts w:eastAsia="Times New Roman"/>
          <w:noProof/>
          <w:rPrChange w:id="211" w:author="Daniel " w:date="2025-11-18T13:32:00Z">
            <w:rPr>
              <w:lang w:val="en-US"/>
            </w:rPr>
          </w:rPrChange>
        </w:rPr>
        <w:t>The MAF requests session setup and receives bitrate recommendations (e.g., 5 Mbps for LTE, 8 Mbps for Wi-Fi).</w:t>
      </w:r>
      <w:r w:rsidRPr="008C1457">
        <w:rPr>
          <w:rFonts w:eastAsia="Times New Roman"/>
          <w:noProof/>
          <w:rPrChange w:id="212" w:author="Daniel " w:date="2025-11-18T13:32:00Z">
            <w:rPr>
              <w:lang w:val="en-US"/>
            </w:rPr>
          </w:rPrChange>
        </w:rPr>
        <w:t xml:space="preserve"> </w:t>
      </w:r>
    </w:p>
    <w:p w14:paraId="1235CE12" w14:textId="1D457BDD" w:rsidR="000045AA" w:rsidRPr="008C1457" w:rsidRDefault="000045AA">
      <w:pPr>
        <w:rPr>
          <w:rFonts w:eastAsia="Times New Roman"/>
          <w:noProof/>
          <w:rPrChange w:id="213" w:author="Daniel " w:date="2025-11-18T13:32:00Z">
            <w:rPr>
              <w:lang w:val="en-US"/>
            </w:rPr>
          </w:rPrChange>
        </w:rPr>
        <w:pPrChange w:id="214" w:author="Daniel " w:date="2025-11-18T13:32:00Z">
          <w:pPr>
            <w:pStyle w:val="B2"/>
          </w:pPr>
        </w:pPrChange>
      </w:pPr>
      <w:r w:rsidRPr="008C1457">
        <w:rPr>
          <w:rFonts w:eastAsia="Times New Roman"/>
          <w:noProof/>
          <w:rPrChange w:id="215" w:author="Daniel " w:date="2025-11-18T13:32:00Z">
            <w:rPr>
              <w:lang w:val="en-US"/>
            </w:rPr>
          </w:rPrChange>
        </w:rPr>
        <w:t xml:space="preserve">Step </w:t>
      </w:r>
      <w:r w:rsidR="00720748" w:rsidRPr="008C1457">
        <w:rPr>
          <w:rFonts w:eastAsia="Times New Roman"/>
          <w:noProof/>
          <w:rPrChange w:id="216" w:author="Daniel " w:date="2025-11-18T13:32:00Z">
            <w:rPr>
              <w:lang w:val="en-US"/>
            </w:rPr>
          </w:rPrChange>
        </w:rPr>
        <w:t>20. Set Initial Bitrate / Select Operation Point</w:t>
      </w:r>
      <w:r w:rsidRPr="008C1457">
        <w:rPr>
          <w:rFonts w:eastAsia="Times New Roman"/>
          <w:noProof/>
          <w:rPrChange w:id="217" w:author="Daniel " w:date="2025-11-18T13:32:00Z">
            <w:rPr>
              <w:lang w:val="en-US"/>
            </w:rPr>
          </w:rPrChange>
        </w:rPr>
        <w:t xml:space="preserve">: </w:t>
      </w:r>
      <w:r w:rsidR="00720748" w:rsidRPr="008C1457">
        <w:rPr>
          <w:rFonts w:eastAsia="Times New Roman"/>
          <w:noProof/>
          <w:rPrChange w:id="218" w:author="Daniel " w:date="2025-11-18T13:32:00Z">
            <w:rPr>
              <w:lang w:val="en-US"/>
            </w:rPr>
          </w:rPrChange>
        </w:rPr>
        <w:t>The MAF chooses an optimal bitrate and operational point based on recommendations.</w:t>
      </w:r>
    </w:p>
    <w:p w14:paraId="2282AE64" w14:textId="54340BAF" w:rsidR="000045AA" w:rsidRPr="008C1457" w:rsidRDefault="000045AA">
      <w:pPr>
        <w:rPr>
          <w:rFonts w:eastAsia="Times New Roman"/>
          <w:noProof/>
          <w:rPrChange w:id="219" w:author="Daniel " w:date="2025-11-18T13:32:00Z">
            <w:rPr>
              <w:lang w:val="en-US"/>
            </w:rPr>
          </w:rPrChange>
        </w:rPr>
        <w:pPrChange w:id="220" w:author="Daniel " w:date="2025-11-18T13:32:00Z">
          <w:pPr>
            <w:pStyle w:val="B2"/>
          </w:pPr>
        </w:pPrChange>
      </w:pPr>
      <w:r w:rsidRPr="008C1457">
        <w:rPr>
          <w:rFonts w:eastAsia="Times New Roman"/>
          <w:noProof/>
          <w:rPrChange w:id="221" w:author="Daniel " w:date="2025-11-18T13:32:00Z">
            <w:rPr>
              <w:lang w:val="en-US"/>
            </w:rPr>
          </w:rPrChange>
        </w:rPr>
        <w:t xml:space="preserve">Step </w:t>
      </w:r>
      <w:r w:rsidR="00720748" w:rsidRPr="008C1457">
        <w:rPr>
          <w:rFonts w:eastAsia="Times New Roman"/>
          <w:noProof/>
          <w:rPrChange w:id="222" w:author="Daniel " w:date="2025-11-18T13:32:00Z">
            <w:rPr>
              <w:lang w:val="en-US"/>
            </w:rPr>
          </w:rPrChange>
        </w:rPr>
        <w:t>21-22. Establish UL Streaming Using MA Access</w:t>
      </w:r>
      <w:r w:rsidRPr="008C1457">
        <w:rPr>
          <w:rFonts w:eastAsia="Times New Roman"/>
          <w:noProof/>
          <w:rPrChange w:id="223" w:author="Daniel " w:date="2025-11-18T13:32:00Z">
            <w:rPr>
              <w:lang w:val="en-US"/>
            </w:rPr>
          </w:rPrChange>
        </w:rPr>
        <w:t xml:space="preserve">: </w:t>
      </w:r>
      <w:r w:rsidR="00720748" w:rsidRPr="008C1457">
        <w:rPr>
          <w:rFonts w:eastAsia="Times New Roman"/>
          <w:noProof/>
          <w:rPrChange w:id="224" w:author="Daniel " w:date="2025-11-18T13:32:00Z">
            <w:rPr>
              <w:lang w:val="en-US"/>
            </w:rPr>
          </w:rPrChange>
        </w:rPr>
        <w:t>Uplink media streaming starts using multi-access with network assistance.</w:t>
      </w:r>
    </w:p>
    <w:p w14:paraId="3FAD9286" w14:textId="77777777" w:rsidR="000045AA" w:rsidRDefault="000045AA" w:rsidP="000045AA">
      <w:pPr>
        <w:pStyle w:val="B2"/>
        <w:rPr>
          <w:lang w:val="en-US"/>
        </w:rPr>
      </w:pPr>
    </w:p>
    <w:p w14:paraId="0AD9AC52" w14:textId="77777777" w:rsidR="000045AA" w:rsidRDefault="00720748">
      <w:pPr>
        <w:rPr>
          <w:lang w:val="en-US"/>
        </w:rPr>
        <w:pPrChange w:id="225" w:author="Daniel " w:date="2025-11-18T13:33:00Z">
          <w:pPr>
            <w:pStyle w:val="B2"/>
          </w:pPr>
        </w:pPrChange>
      </w:pPr>
      <w:r w:rsidRPr="00720748">
        <w:rPr>
          <w:lang w:val="en-US"/>
        </w:rPr>
        <w:t>PHASE 4: Subscription for Bitrate Updates</w:t>
      </w:r>
    </w:p>
    <w:p w14:paraId="5F201DDC" w14:textId="6BBEBB7D" w:rsidR="000045AA" w:rsidRPr="008C1457" w:rsidRDefault="000045AA">
      <w:pPr>
        <w:rPr>
          <w:rFonts w:eastAsia="Times New Roman"/>
          <w:noProof/>
          <w:rPrChange w:id="226" w:author="Daniel " w:date="2025-11-18T13:32:00Z">
            <w:rPr>
              <w:lang w:val="en-US"/>
            </w:rPr>
          </w:rPrChange>
        </w:rPr>
        <w:pPrChange w:id="227" w:author="Daniel " w:date="2025-11-18T13:32:00Z">
          <w:pPr>
            <w:pStyle w:val="B2"/>
          </w:pPr>
        </w:pPrChange>
      </w:pPr>
      <w:r w:rsidRPr="008C1457">
        <w:rPr>
          <w:rFonts w:eastAsia="Times New Roman"/>
          <w:noProof/>
          <w:rPrChange w:id="228" w:author="Daniel " w:date="2025-11-18T13:32:00Z">
            <w:rPr>
              <w:lang w:val="en-US"/>
            </w:rPr>
          </w:rPrChange>
        </w:rPr>
        <w:t xml:space="preserve">Step </w:t>
      </w:r>
      <w:r w:rsidR="00720748" w:rsidRPr="008C1457">
        <w:rPr>
          <w:rFonts w:eastAsia="Times New Roman"/>
          <w:noProof/>
          <w:rPrChange w:id="229" w:author="Daniel " w:date="2025-11-18T13:32:00Z">
            <w:rPr>
              <w:lang w:val="en-US"/>
            </w:rPr>
          </w:rPrChange>
        </w:rPr>
        <w:t>23. Uplink MA PDU Session Continues</w:t>
      </w:r>
      <w:r w:rsidRPr="008C1457">
        <w:rPr>
          <w:rFonts w:eastAsia="Times New Roman"/>
          <w:noProof/>
          <w:rPrChange w:id="230" w:author="Daniel " w:date="2025-11-18T13:32:00Z">
            <w:rPr>
              <w:lang w:val="en-US"/>
            </w:rPr>
          </w:rPrChange>
        </w:rPr>
        <w:t xml:space="preserve">: </w:t>
      </w:r>
      <w:r w:rsidR="00720748" w:rsidRPr="008C1457">
        <w:rPr>
          <w:rFonts w:eastAsia="Times New Roman"/>
          <w:noProof/>
          <w:rPrChange w:id="231" w:author="Daniel " w:date="2025-11-18T13:32:00Z">
            <w:rPr>
              <w:lang w:val="en-US"/>
            </w:rPr>
          </w:rPrChange>
        </w:rPr>
        <w:t>Session continues with network assistance active.</w:t>
      </w:r>
    </w:p>
    <w:p w14:paraId="2066E908" w14:textId="615FC6AA" w:rsidR="000045AA" w:rsidRPr="008C1457" w:rsidRDefault="000045AA">
      <w:pPr>
        <w:rPr>
          <w:rFonts w:eastAsia="Times New Roman"/>
          <w:noProof/>
          <w:rPrChange w:id="232" w:author="Daniel " w:date="2025-11-18T13:32:00Z">
            <w:rPr>
              <w:lang w:val="en-US"/>
            </w:rPr>
          </w:rPrChange>
        </w:rPr>
        <w:pPrChange w:id="233" w:author="Daniel " w:date="2025-11-18T13:32:00Z">
          <w:pPr>
            <w:pStyle w:val="B2"/>
          </w:pPr>
        </w:pPrChange>
      </w:pPr>
      <w:r w:rsidRPr="008C1457">
        <w:rPr>
          <w:rFonts w:eastAsia="Times New Roman"/>
          <w:noProof/>
          <w:rPrChange w:id="234" w:author="Daniel " w:date="2025-11-18T13:32:00Z">
            <w:rPr>
              <w:lang w:val="en-US"/>
            </w:rPr>
          </w:rPrChange>
        </w:rPr>
        <w:t xml:space="preserve">Step </w:t>
      </w:r>
      <w:r w:rsidR="00720748" w:rsidRPr="008C1457">
        <w:rPr>
          <w:rFonts w:eastAsia="Times New Roman"/>
          <w:noProof/>
          <w:rPrChange w:id="235" w:author="Daniel " w:date="2025-11-18T13:32:00Z">
            <w:rPr>
              <w:lang w:val="en-US"/>
            </w:rPr>
          </w:rPrChange>
        </w:rPr>
        <w:t>24. Subscribe for Bitrate Recommendation Updates</w:t>
      </w:r>
      <w:r w:rsidRPr="008C1457">
        <w:rPr>
          <w:rFonts w:eastAsia="Times New Roman"/>
          <w:noProof/>
          <w:rPrChange w:id="236" w:author="Daniel " w:date="2025-11-18T13:32:00Z">
            <w:rPr>
              <w:lang w:val="en-US"/>
            </w:rPr>
          </w:rPrChange>
        </w:rPr>
        <w:t xml:space="preserve">: </w:t>
      </w:r>
      <w:r w:rsidR="00720748" w:rsidRPr="008C1457">
        <w:rPr>
          <w:rFonts w:eastAsia="Times New Roman"/>
          <w:noProof/>
          <w:rPrChange w:id="237" w:author="Daniel " w:date="2025-11-18T13:32:00Z">
            <w:rPr>
              <w:lang w:val="en-US"/>
            </w:rPr>
          </w:rPrChange>
        </w:rPr>
        <w:t xml:space="preserve">The UE subscribes for ongoing bitrate recommendations as network conditions change. This is done via the MSH informing the AF. </w:t>
      </w:r>
    </w:p>
    <w:p w14:paraId="4CD7EC81" w14:textId="0E0B6AE4" w:rsidR="000045AA" w:rsidRPr="008C1457" w:rsidRDefault="000045AA">
      <w:pPr>
        <w:rPr>
          <w:rFonts w:eastAsia="Times New Roman"/>
          <w:noProof/>
          <w:rPrChange w:id="238" w:author="Daniel " w:date="2025-11-18T13:32:00Z">
            <w:rPr>
              <w:lang w:val="en-US"/>
            </w:rPr>
          </w:rPrChange>
        </w:rPr>
        <w:pPrChange w:id="239" w:author="Daniel " w:date="2025-11-18T13:32:00Z">
          <w:pPr>
            <w:pStyle w:val="B2"/>
          </w:pPr>
        </w:pPrChange>
      </w:pPr>
      <w:r w:rsidRPr="008C1457">
        <w:rPr>
          <w:rFonts w:eastAsia="Times New Roman"/>
          <w:noProof/>
          <w:rPrChange w:id="240" w:author="Daniel " w:date="2025-11-18T13:32:00Z">
            <w:rPr>
              <w:lang w:val="en-US"/>
            </w:rPr>
          </w:rPrChange>
        </w:rPr>
        <w:t xml:space="preserve">Step </w:t>
      </w:r>
      <w:r w:rsidR="00720748" w:rsidRPr="008C1457">
        <w:rPr>
          <w:rFonts w:eastAsia="Times New Roman"/>
          <w:noProof/>
          <w:rPrChange w:id="241" w:author="Daniel " w:date="2025-11-18T13:32:00Z">
            <w:rPr>
              <w:lang w:val="en-US"/>
            </w:rPr>
          </w:rPrChange>
        </w:rPr>
        <w:t>25. Bitrate Update Notification</w:t>
      </w:r>
      <w:r w:rsidRPr="008C1457">
        <w:rPr>
          <w:rFonts w:eastAsia="Times New Roman"/>
          <w:noProof/>
          <w:rPrChange w:id="242" w:author="Daniel " w:date="2025-11-18T13:32:00Z">
            <w:rPr>
              <w:lang w:val="en-US"/>
            </w:rPr>
          </w:rPrChange>
        </w:rPr>
        <w:t xml:space="preserve">: </w:t>
      </w:r>
      <w:r w:rsidR="00720748" w:rsidRPr="008C1457">
        <w:rPr>
          <w:rFonts w:eastAsia="Times New Roman"/>
          <w:noProof/>
          <w:rPrChange w:id="243" w:author="Daniel " w:date="2025-11-18T13:32:00Z">
            <w:rPr>
              <w:lang w:val="en-US"/>
            </w:rPr>
          </w:rPrChange>
        </w:rPr>
        <w:t>The AF sends updated bitrate recommendations (e.g., due to congestion or throughput improvement).</w:t>
      </w:r>
    </w:p>
    <w:p w14:paraId="2CCDDCAF" w14:textId="4DDF2041" w:rsidR="000045AA" w:rsidRPr="008C1457" w:rsidRDefault="000045AA">
      <w:pPr>
        <w:rPr>
          <w:rFonts w:eastAsia="Times New Roman"/>
          <w:noProof/>
          <w:rPrChange w:id="244" w:author="Daniel " w:date="2025-11-18T13:32:00Z">
            <w:rPr>
              <w:lang w:val="en-US"/>
            </w:rPr>
          </w:rPrChange>
        </w:rPr>
        <w:pPrChange w:id="245" w:author="Daniel " w:date="2025-11-18T13:32:00Z">
          <w:pPr>
            <w:pStyle w:val="B2"/>
          </w:pPr>
        </w:pPrChange>
      </w:pPr>
      <w:r w:rsidRPr="008C1457">
        <w:rPr>
          <w:rFonts w:eastAsia="Times New Roman"/>
          <w:noProof/>
          <w:rPrChange w:id="246" w:author="Daniel " w:date="2025-11-18T13:32:00Z">
            <w:rPr>
              <w:lang w:val="en-US"/>
            </w:rPr>
          </w:rPrChange>
        </w:rPr>
        <w:t xml:space="preserve">Step </w:t>
      </w:r>
      <w:r w:rsidR="00720748" w:rsidRPr="008C1457">
        <w:rPr>
          <w:rFonts w:eastAsia="Times New Roman"/>
          <w:noProof/>
          <w:rPrChange w:id="247" w:author="Daniel " w:date="2025-11-18T13:32:00Z">
            <w:rPr>
              <w:lang w:val="en-US"/>
            </w:rPr>
          </w:rPrChange>
        </w:rPr>
        <w:t>26-27. MAF Adapts Bitrate</w:t>
      </w:r>
      <w:r w:rsidRPr="008C1457">
        <w:rPr>
          <w:rFonts w:eastAsia="Times New Roman"/>
          <w:noProof/>
          <w:rPrChange w:id="248" w:author="Daniel " w:date="2025-11-18T13:32:00Z">
            <w:rPr>
              <w:lang w:val="en-US"/>
            </w:rPr>
          </w:rPrChange>
        </w:rPr>
        <w:t xml:space="preserve">: </w:t>
      </w:r>
      <w:r w:rsidR="00720748" w:rsidRPr="008C1457">
        <w:rPr>
          <w:rFonts w:eastAsia="Times New Roman"/>
          <w:noProof/>
          <w:rPrChange w:id="249" w:author="Daniel " w:date="2025-11-18T13:32:00Z">
            <w:rPr>
              <w:lang w:val="en-US"/>
            </w:rPr>
          </w:rPrChange>
        </w:rPr>
        <w:t>This information is shared by the MSH to the MAF. The MAF adjusts encoding rate or representation according to new bitrate.</w:t>
      </w:r>
    </w:p>
    <w:p w14:paraId="2FF08306" w14:textId="4CF8673A" w:rsidR="000045AA" w:rsidRPr="008C1457" w:rsidRDefault="000045AA">
      <w:pPr>
        <w:rPr>
          <w:rFonts w:eastAsia="Times New Roman"/>
          <w:noProof/>
          <w:rPrChange w:id="250" w:author="Daniel " w:date="2025-11-18T13:32:00Z">
            <w:rPr>
              <w:lang w:val="en-US"/>
            </w:rPr>
          </w:rPrChange>
        </w:rPr>
        <w:pPrChange w:id="251" w:author="Daniel " w:date="2025-11-18T13:32:00Z">
          <w:pPr>
            <w:pStyle w:val="B2"/>
          </w:pPr>
        </w:pPrChange>
      </w:pPr>
      <w:r w:rsidRPr="008C1457">
        <w:rPr>
          <w:rFonts w:eastAsia="Times New Roman"/>
          <w:noProof/>
          <w:rPrChange w:id="252" w:author="Daniel " w:date="2025-11-18T13:32:00Z">
            <w:rPr>
              <w:lang w:val="en-US"/>
            </w:rPr>
          </w:rPrChange>
        </w:rPr>
        <w:t xml:space="preserve">Step </w:t>
      </w:r>
      <w:r w:rsidR="00720748" w:rsidRPr="008C1457">
        <w:rPr>
          <w:rFonts w:eastAsia="Times New Roman"/>
          <w:noProof/>
          <w:rPrChange w:id="253" w:author="Daniel " w:date="2025-11-18T13:32:00Z">
            <w:rPr>
              <w:lang w:val="en-US"/>
            </w:rPr>
          </w:rPrChange>
        </w:rPr>
        <w:t>28. Continue Streaming</w:t>
      </w:r>
      <w:r w:rsidRPr="008C1457">
        <w:rPr>
          <w:rFonts w:eastAsia="Times New Roman"/>
          <w:noProof/>
          <w:rPrChange w:id="254" w:author="Daniel " w:date="2025-11-18T13:32:00Z">
            <w:rPr>
              <w:lang w:val="en-US"/>
            </w:rPr>
          </w:rPrChange>
        </w:rPr>
        <w:t xml:space="preserve">: </w:t>
      </w:r>
      <w:r w:rsidR="00720748" w:rsidRPr="008C1457">
        <w:rPr>
          <w:rFonts w:eastAsia="Times New Roman"/>
          <w:noProof/>
          <w:rPrChange w:id="255" w:author="Daniel " w:date="2025-11-18T13:32:00Z">
            <w:rPr>
              <w:lang w:val="en-US"/>
            </w:rPr>
          </w:rPrChange>
        </w:rPr>
        <w:t>Uplink streaming session continues with adapted bitrate under updated network assistance.</w:t>
      </w:r>
    </w:p>
    <w:p w14:paraId="1A162DFF" w14:textId="77777777" w:rsidR="000045AA" w:rsidRDefault="000045AA" w:rsidP="000045AA">
      <w:pPr>
        <w:pStyle w:val="B2"/>
        <w:rPr>
          <w:lang w:val="en-US"/>
        </w:rPr>
      </w:pPr>
    </w:p>
    <w:p w14:paraId="1ACB6738" w14:textId="77777777" w:rsidR="000045AA" w:rsidRDefault="00720748">
      <w:pPr>
        <w:rPr>
          <w:lang w:val="en-US"/>
        </w:rPr>
        <w:pPrChange w:id="256" w:author="Daniel " w:date="2025-11-18T13:33:00Z">
          <w:pPr>
            <w:pStyle w:val="B2"/>
          </w:pPr>
        </w:pPrChange>
      </w:pPr>
      <w:r w:rsidRPr="00720748">
        <w:rPr>
          <w:lang w:val="en-US"/>
        </w:rPr>
        <w:t xml:space="preserve"> PHASE 5: Delivery Boost (Handling </w:t>
      </w:r>
      <w:proofErr w:type="spellStart"/>
      <w:r w:rsidRPr="00720748">
        <w:rPr>
          <w:lang w:val="en-US"/>
        </w:rPr>
        <w:t>QoE</w:t>
      </w:r>
      <w:proofErr w:type="spellEnd"/>
      <w:r w:rsidRPr="00720748">
        <w:rPr>
          <w:lang w:val="en-US"/>
        </w:rPr>
        <w:t xml:space="preserve"> Drop)</w:t>
      </w:r>
    </w:p>
    <w:p w14:paraId="309B1003" w14:textId="67A8CB6B" w:rsidR="000045AA" w:rsidRPr="008C1457" w:rsidRDefault="000045AA">
      <w:pPr>
        <w:rPr>
          <w:rFonts w:eastAsia="Times New Roman"/>
          <w:noProof/>
          <w:rPrChange w:id="257" w:author="Daniel " w:date="2025-11-18T13:32:00Z">
            <w:rPr>
              <w:lang w:val="en-US"/>
            </w:rPr>
          </w:rPrChange>
        </w:rPr>
        <w:pPrChange w:id="258" w:author="Daniel " w:date="2025-11-18T13:32:00Z">
          <w:pPr>
            <w:pStyle w:val="B2"/>
          </w:pPr>
        </w:pPrChange>
      </w:pPr>
      <w:r w:rsidRPr="008C1457">
        <w:rPr>
          <w:rFonts w:eastAsia="Times New Roman"/>
          <w:noProof/>
          <w:rPrChange w:id="259" w:author="Daniel " w:date="2025-11-18T13:32:00Z">
            <w:rPr>
              <w:lang w:val="en-US"/>
            </w:rPr>
          </w:rPrChange>
        </w:rPr>
        <w:t xml:space="preserve">Step </w:t>
      </w:r>
      <w:r w:rsidR="00720748" w:rsidRPr="008C1457">
        <w:rPr>
          <w:rFonts w:eastAsia="Times New Roman"/>
          <w:noProof/>
          <w:rPrChange w:id="260" w:author="Daniel " w:date="2025-11-18T13:32:00Z">
            <w:rPr>
              <w:lang w:val="en-US"/>
            </w:rPr>
          </w:rPrChange>
        </w:rPr>
        <w:t>29. Detect Sudden Drop in QoE</w:t>
      </w:r>
      <w:r w:rsidRPr="008C1457">
        <w:rPr>
          <w:rFonts w:eastAsia="Times New Roman"/>
          <w:noProof/>
          <w:rPrChange w:id="261" w:author="Daniel " w:date="2025-11-18T13:32:00Z">
            <w:rPr>
              <w:lang w:val="en-US"/>
            </w:rPr>
          </w:rPrChange>
        </w:rPr>
        <w:t xml:space="preserve">: </w:t>
      </w:r>
      <w:r w:rsidR="00720748" w:rsidRPr="008C1457">
        <w:rPr>
          <w:rFonts w:eastAsia="Times New Roman"/>
          <w:noProof/>
          <w:rPrChange w:id="262" w:author="Daniel " w:date="2025-11-18T13:32:00Z">
            <w:rPr>
              <w:lang w:val="en-US"/>
            </w:rPr>
          </w:rPrChange>
        </w:rPr>
        <w:t xml:space="preserve">The application detects a sudden drop in QoE; detects degraded QoE (e.g., high latency, jitter, or packet loss). This can be detected by comparing the on-going session QoE with the reported/collected QoE metrics in step 8. </w:t>
      </w:r>
    </w:p>
    <w:p w14:paraId="3F1894AF" w14:textId="6B2D68E1" w:rsidR="000045AA" w:rsidRPr="008C1457" w:rsidRDefault="000045AA">
      <w:pPr>
        <w:rPr>
          <w:rFonts w:eastAsia="Times New Roman"/>
          <w:noProof/>
          <w:rPrChange w:id="263" w:author="Daniel " w:date="2025-11-18T13:32:00Z">
            <w:rPr>
              <w:lang w:val="en-US"/>
            </w:rPr>
          </w:rPrChange>
        </w:rPr>
        <w:pPrChange w:id="264" w:author="Daniel " w:date="2025-11-18T13:32:00Z">
          <w:pPr>
            <w:pStyle w:val="B2"/>
          </w:pPr>
        </w:pPrChange>
      </w:pPr>
      <w:r w:rsidRPr="008C1457">
        <w:rPr>
          <w:rFonts w:eastAsia="Times New Roman"/>
          <w:noProof/>
          <w:rPrChange w:id="265" w:author="Daniel " w:date="2025-11-18T13:32:00Z">
            <w:rPr>
              <w:lang w:val="en-US"/>
            </w:rPr>
          </w:rPrChange>
        </w:rPr>
        <w:t xml:space="preserve">Step </w:t>
      </w:r>
      <w:r w:rsidR="00720748" w:rsidRPr="008C1457">
        <w:rPr>
          <w:rFonts w:eastAsia="Times New Roman"/>
          <w:noProof/>
          <w:rPrChange w:id="266" w:author="Daniel " w:date="2025-11-18T13:32:00Z">
            <w:rPr>
              <w:lang w:val="en-US"/>
            </w:rPr>
          </w:rPrChange>
        </w:rPr>
        <w:t>30. Request to Activate Delivery Boost</w:t>
      </w:r>
      <w:r w:rsidRPr="008C1457">
        <w:rPr>
          <w:rFonts w:eastAsia="Times New Roman"/>
          <w:noProof/>
          <w:rPrChange w:id="267" w:author="Daniel " w:date="2025-11-18T13:32:00Z">
            <w:rPr>
              <w:lang w:val="en-US"/>
            </w:rPr>
          </w:rPrChange>
        </w:rPr>
        <w:t xml:space="preserve">: </w:t>
      </w:r>
      <w:r w:rsidR="00720748" w:rsidRPr="008C1457">
        <w:rPr>
          <w:rFonts w:eastAsia="Times New Roman"/>
          <w:noProof/>
          <w:rPrChange w:id="268" w:author="Daniel " w:date="2025-11-18T13:32:00Z">
            <w:rPr>
              <w:lang w:val="en-US"/>
            </w:rPr>
          </w:rPrChange>
        </w:rPr>
        <w:t xml:space="preserve">The app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 </w:t>
      </w:r>
    </w:p>
    <w:p w14:paraId="4BA86F1C" w14:textId="10E411EB" w:rsidR="000045AA" w:rsidRPr="008C1457" w:rsidRDefault="000045AA">
      <w:pPr>
        <w:rPr>
          <w:rFonts w:eastAsia="Times New Roman"/>
          <w:noProof/>
          <w:rPrChange w:id="269" w:author="Daniel " w:date="2025-11-18T13:32:00Z">
            <w:rPr>
              <w:lang w:val="en-US"/>
            </w:rPr>
          </w:rPrChange>
        </w:rPr>
        <w:pPrChange w:id="270" w:author="Daniel " w:date="2025-11-18T13:32:00Z">
          <w:pPr>
            <w:pStyle w:val="B2"/>
          </w:pPr>
        </w:pPrChange>
      </w:pPr>
      <w:r w:rsidRPr="008C1457">
        <w:rPr>
          <w:rFonts w:eastAsia="Times New Roman"/>
          <w:noProof/>
          <w:rPrChange w:id="271" w:author="Daniel " w:date="2025-11-18T13:32:00Z">
            <w:rPr>
              <w:lang w:val="en-US"/>
            </w:rPr>
          </w:rPrChange>
        </w:rPr>
        <w:t xml:space="preserve">Step </w:t>
      </w:r>
      <w:r w:rsidR="00720748" w:rsidRPr="008C1457">
        <w:rPr>
          <w:rFonts w:eastAsia="Times New Roman"/>
          <w:noProof/>
          <w:rPrChange w:id="272" w:author="Daniel " w:date="2025-11-18T13:32:00Z">
            <w:rPr>
              <w:lang w:val="en-US"/>
            </w:rPr>
          </w:rPrChange>
        </w:rPr>
        <w:t>31. Request Delivery Boost (M11)</w:t>
      </w:r>
      <w:r w:rsidRPr="008C1457">
        <w:rPr>
          <w:rFonts w:eastAsia="Times New Roman"/>
          <w:noProof/>
          <w:rPrChange w:id="273" w:author="Daniel " w:date="2025-11-18T13:32:00Z">
            <w:rPr>
              <w:lang w:val="en-US"/>
            </w:rPr>
          </w:rPrChange>
        </w:rPr>
        <w:t xml:space="preserve">: </w:t>
      </w:r>
      <w:r w:rsidR="00720748" w:rsidRPr="008C1457">
        <w:rPr>
          <w:rFonts w:eastAsia="Times New Roman"/>
          <w:noProof/>
          <w:rPrChange w:id="274" w:author="Daniel " w:date="2025-11-18T13:32:00Z">
            <w:rPr>
              <w:lang w:val="en-US"/>
            </w:rPr>
          </w:rPrChange>
        </w:rPr>
        <w:t>MAF sends a request to activate a temporary performance boost to the MSH. A Delivery Boost session is created.</w:t>
      </w:r>
    </w:p>
    <w:p w14:paraId="4C75E877" w14:textId="74974684" w:rsidR="000045AA" w:rsidRPr="008C1457" w:rsidRDefault="000045AA">
      <w:pPr>
        <w:rPr>
          <w:rFonts w:eastAsia="Times New Roman"/>
          <w:noProof/>
          <w:rPrChange w:id="275" w:author="Daniel " w:date="2025-11-18T13:32:00Z">
            <w:rPr>
              <w:lang w:val="en-US"/>
            </w:rPr>
          </w:rPrChange>
        </w:rPr>
        <w:pPrChange w:id="276" w:author="Daniel " w:date="2025-11-18T13:32:00Z">
          <w:pPr>
            <w:pStyle w:val="B2"/>
          </w:pPr>
        </w:pPrChange>
      </w:pPr>
      <w:r w:rsidRPr="008C1457">
        <w:rPr>
          <w:rFonts w:eastAsia="Times New Roman"/>
          <w:noProof/>
          <w:rPrChange w:id="277" w:author="Daniel " w:date="2025-11-18T13:32:00Z">
            <w:rPr>
              <w:lang w:val="en-US"/>
            </w:rPr>
          </w:rPrChange>
        </w:rPr>
        <w:t xml:space="preserve">Step </w:t>
      </w:r>
      <w:r w:rsidR="00720748" w:rsidRPr="008C1457">
        <w:rPr>
          <w:rFonts w:eastAsia="Times New Roman"/>
          <w:noProof/>
          <w:rPrChange w:id="278" w:author="Daniel " w:date="2025-11-18T13:32:00Z">
            <w:rPr>
              <w:lang w:val="en-US"/>
            </w:rPr>
          </w:rPrChange>
        </w:rPr>
        <w:t>32. Detecting Sudden Drop</w:t>
      </w:r>
      <w:r w:rsidRPr="008C1457">
        <w:rPr>
          <w:rFonts w:eastAsia="Times New Roman"/>
          <w:noProof/>
          <w:rPrChange w:id="279" w:author="Daniel " w:date="2025-11-18T13:32:00Z">
            <w:rPr>
              <w:lang w:val="en-US"/>
            </w:rPr>
          </w:rPrChange>
        </w:rPr>
        <w:t xml:space="preserve">: </w:t>
      </w:r>
      <w:r w:rsidR="00720748" w:rsidRPr="008C1457">
        <w:rPr>
          <w:rFonts w:eastAsia="Times New Roman"/>
          <w:noProof/>
          <w:rPrChange w:id="280" w:author="Daniel " w:date="2025-11-18T13:32:00Z">
            <w:rPr>
              <w:lang w:val="en-US"/>
            </w:rPr>
          </w:rPrChange>
        </w:rPr>
        <w:t xml:space="preserve">The MSH confirms QoE drop detection event. The MSH also detects which access point needs a delivery boost based on access availability information, thanks to steps 9-11. </w:t>
      </w:r>
    </w:p>
    <w:p w14:paraId="6E050A0D" w14:textId="4A0FC325" w:rsidR="000045AA" w:rsidRPr="008C1457" w:rsidRDefault="000045AA">
      <w:pPr>
        <w:rPr>
          <w:rFonts w:eastAsia="Times New Roman"/>
          <w:noProof/>
          <w:rPrChange w:id="281" w:author="Daniel " w:date="2025-11-18T13:32:00Z">
            <w:rPr>
              <w:lang w:val="en-US"/>
            </w:rPr>
          </w:rPrChange>
        </w:rPr>
        <w:pPrChange w:id="282" w:author="Daniel " w:date="2025-11-18T13:32:00Z">
          <w:pPr>
            <w:pStyle w:val="B2"/>
          </w:pPr>
        </w:pPrChange>
      </w:pPr>
      <w:r w:rsidRPr="008C1457">
        <w:rPr>
          <w:rFonts w:eastAsia="Times New Roman"/>
          <w:noProof/>
          <w:rPrChange w:id="283" w:author="Daniel " w:date="2025-11-18T13:32:00Z">
            <w:rPr>
              <w:lang w:val="en-US"/>
            </w:rPr>
          </w:rPrChange>
        </w:rPr>
        <w:t xml:space="preserve">Step </w:t>
      </w:r>
      <w:r w:rsidR="00720748" w:rsidRPr="008C1457">
        <w:rPr>
          <w:rFonts w:eastAsia="Times New Roman"/>
          <w:noProof/>
          <w:rPrChange w:id="284" w:author="Daniel " w:date="2025-11-18T13:32:00Z">
            <w:rPr>
              <w:lang w:val="en-US"/>
            </w:rPr>
          </w:rPrChange>
        </w:rPr>
        <w:t>33–34. Invoke and Respond to Delivery Boost</w:t>
      </w:r>
      <w:r w:rsidRPr="008C1457">
        <w:rPr>
          <w:rFonts w:eastAsia="Times New Roman"/>
          <w:noProof/>
          <w:rPrChange w:id="285" w:author="Daniel " w:date="2025-11-18T13:32:00Z">
            <w:rPr>
              <w:lang w:val="en-US"/>
            </w:rPr>
          </w:rPrChange>
        </w:rPr>
        <w:t xml:space="preserve">: </w:t>
      </w:r>
      <w:r w:rsidR="00720748" w:rsidRPr="008C1457">
        <w:rPr>
          <w:rFonts w:eastAsia="Times New Roman"/>
          <w:noProof/>
          <w:rPrChange w:id="286" w:author="Daniel " w:date="2025-11-18T13:32:00Z">
            <w:rPr>
              <w:lang w:val="en-US"/>
            </w:rPr>
          </w:rPrChange>
        </w:rPr>
        <w:t>The MSH request the AF to give a temporary boost to that specific access point which requires a temporary boost. The Delivery Boost API is triggered; the network temporarily enhances QoS or bandwidth on that particular access point.</w:t>
      </w:r>
    </w:p>
    <w:p w14:paraId="3871B345" w14:textId="46A04CE9" w:rsidR="000045AA" w:rsidRPr="008C1457" w:rsidRDefault="000045AA">
      <w:pPr>
        <w:rPr>
          <w:rFonts w:eastAsia="Times New Roman"/>
          <w:noProof/>
          <w:rPrChange w:id="287" w:author="Daniel " w:date="2025-11-18T13:32:00Z">
            <w:rPr>
              <w:lang w:val="en-US"/>
            </w:rPr>
          </w:rPrChange>
        </w:rPr>
        <w:pPrChange w:id="288" w:author="Daniel " w:date="2025-11-18T13:32:00Z">
          <w:pPr>
            <w:pStyle w:val="B2"/>
          </w:pPr>
        </w:pPrChange>
      </w:pPr>
      <w:r w:rsidRPr="008C1457">
        <w:rPr>
          <w:rFonts w:eastAsia="Times New Roman"/>
          <w:noProof/>
          <w:rPrChange w:id="289" w:author="Daniel " w:date="2025-11-18T13:32:00Z">
            <w:rPr>
              <w:lang w:val="en-US"/>
            </w:rPr>
          </w:rPrChange>
        </w:rPr>
        <w:t xml:space="preserve">Step </w:t>
      </w:r>
      <w:r w:rsidR="00720748" w:rsidRPr="008C1457">
        <w:rPr>
          <w:rFonts w:eastAsia="Times New Roman"/>
          <w:noProof/>
          <w:rPrChange w:id="290" w:author="Daniel " w:date="2025-11-18T13:32:00Z">
            <w:rPr>
              <w:lang w:val="en-US"/>
            </w:rPr>
          </w:rPrChange>
        </w:rPr>
        <w:t>35. Notify Boost Result</w:t>
      </w:r>
      <w:r w:rsidRPr="008C1457">
        <w:rPr>
          <w:rFonts w:eastAsia="Times New Roman"/>
          <w:noProof/>
          <w:rPrChange w:id="291" w:author="Daniel " w:date="2025-11-18T13:32:00Z">
            <w:rPr>
              <w:lang w:val="en-US"/>
            </w:rPr>
          </w:rPrChange>
        </w:rPr>
        <w:t xml:space="preserve">: </w:t>
      </w:r>
      <w:r w:rsidR="00720748" w:rsidRPr="008C1457">
        <w:rPr>
          <w:rFonts w:eastAsia="Times New Roman"/>
          <w:noProof/>
          <w:rPrChange w:id="292" w:author="Daniel " w:date="2025-11-18T13:32:00Z">
            <w:rPr>
              <w:lang w:val="en-US"/>
            </w:rPr>
          </w:rPrChange>
        </w:rPr>
        <w:t>MAF receives confirmation that boost has been applied from MSH.</w:t>
      </w:r>
    </w:p>
    <w:p w14:paraId="232614A1" w14:textId="2E8EA656" w:rsidR="000045AA" w:rsidRPr="008C1457" w:rsidRDefault="000045AA">
      <w:pPr>
        <w:rPr>
          <w:rFonts w:eastAsia="Times New Roman"/>
          <w:noProof/>
          <w:rPrChange w:id="293" w:author="Daniel " w:date="2025-11-18T13:32:00Z">
            <w:rPr>
              <w:lang w:val="en-US"/>
            </w:rPr>
          </w:rPrChange>
        </w:rPr>
        <w:pPrChange w:id="294" w:author="Daniel " w:date="2025-11-18T13:32:00Z">
          <w:pPr>
            <w:pStyle w:val="B2"/>
          </w:pPr>
        </w:pPrChange>
      </w:pPr>
      <w:r w:rsidRPr="008C1457">
        <w:rPr>
          <w:rFonts w:eastAsia="Times New Roman"/>
          <w:noProof/>
          <w:rPrChange w:id="295" w:author="Daniel " w:date="2025-11-18T13:32:00Z">
            <w:rPr>
              <w:lang w:val="en-US"/>
            </w:rPr>
          </w:rPrChange>
        </w:rPr>
        <w:t xml:space="preserve">Step </w:t>
      </w:r>
      <w:r w:rsidR="00720748" w:rsidRPr="008C1457">
        <w:rPr>
          <w:rFonts w:eastAsia="Times New Roman"/>
          <w:noProof/>
          <w:rPrChange w:id="296" w:author="Daniel " w:date="2025-11-18T13:32:00Z">
            <w:rPr>
              <w:lang w:val="en-US"/>
            </w:rPr>
          </w:rPrChange>
        </w:rPr>
        <w:t>36. MAF Adjusts Bitrate/QoS</w:t>
      </w:r>
      <w:r w:rsidRPr="008C1457">
        <w:rPr>
          <w:rFonts w:eastAsia="Times New Roman"/>
          <w:noProof/>
          <w:rPrChange w:id="297" w:author="Daniel " w:date="2025-11-18T13:32:00Z">
            <w:rPr>
              <w:lang w:val="en-US"/>
            </w:rPr>
          </w:rPrChange>
        </w:rPr>
        <w:t xml:space="preserve">: </w:t>
      </w:r>
      <w:r w:rsidR="00720748" w:rsidRPr="008C1457">
        <w:rPr>
          <w:rFonts w:eastAsia="Times New Roman"/>
          <w:noProof/>
          <w:rPrChange w:id="298" w:author="Daniel " w:date="2025-11-18T13:32:00Z">
            <w:rPr>
              <w:lang w:val="en-US"/>
            </w:rPr>
          </w:rPrChange>
        </w:rPr>
        <w:t>MAF increases bitrate or quality level temporarily based on the above received information.</w:t>
      </w:r>
    </w:p>
    <w:p w14:paraId="6AB1B8E3" w14:textId="77777777" w:rsidR="000045AA" w:rsidRDefault="000045AA" w:rsidP="000045AA">
      <w:pPr>
        <w:pStyle w:val="B2"/>
        <w:rPr>
          <w:lang w:val="en-US"/>
        </w:rPr>
      </w:pPr>
    </w:p>
    <w:p w14:paraId="3BE7492D" w14:textId="77777777" w:rsidR="000045AA" w:rsidRDefault="00720748">
      <w:pPr>
        <w:rPr>
          <w:lang w:val="en-US"/>
        </w:rPr>
        <w:pPrChange w:id="299" w:author="Daniel " w:date="2025-11-18T13:33:00Z">
          <w:pPr>
            <w:pStyle w:val="B2"/>
          </w:pPr>
        </w:pPrChange>
      </w:pPr>
      <w:r w:rsidRPr="00720748">
        <w:rPr>
          <w:lang w:val="en-US"/>
        </w:rPr>
        <w:t>PHASE 6: Session Termination</w:t>
      </w:r>
    </w:p>
    <w:p w14:paraId="241348D2" w14:textId="08150FDD" w:rsidR="000045AA" w:rsidRPr="008C1457" w:rsidRDefault="000045AA">
      <w:pPr>
        <w:rPr>
          <w:rFonts w:eastAsia="Times New Roman"/>
          <w:noProof/>
          <w:rPrChange w:id="300" w:author="Daniel " w:date="2025-11-18T13:32:00Z">
            <w:rPr>
              <w:lang w:val="en-US"/>
            </w:rPr>
          </w:rPrChange>
        </w:rPr>
        <w:pPrChange w:id="301" w:author="Daniel " w:date="2025-11-18T13:32:00Z">
          <w:pPr>
            <w:pStyle w:val="B2"/>
          </w:pPr>
        </w:pPrChange>
      </w:pPr>
      <w:r w:rsidRPr="008C1457">
        <w:rPr>
          <w:rFonts w:eastAsia="Times New Roman"/>
          <w:noProof/>
          <w:rPrChange w:id="302" w:author="Daniel " w:date="2025-11-18T13:32:00Z">
            <w:rPr>
              <w:lang w:val="en-US"/>
            </w:rPr>
          </w:rPrChange>
        </w:rPr>
        <w:t xml:space="preserve">Step </w:t>
      </w:r>
      <w:r w:rsidR="00720748" w:rsidRPr="008C1457">
        <w:rPr>
          <w:rFonts w:eastAsia="Times New Roman"/>
          <w:noProof/>
          <w:rPrChange w:id="303" w:author="Daniel " w:date="2025-11-18T13:32:00Z">
            <w:rPr>
              <w:lang w:val="en-US"/>
            </w:rPr>
          </w:rPrChange>
        </w:rPr>
        <w:t>38. End Network Assistance Session</w:t>
      </w:r>
      <w:r w:rsidRPr="008C1457">
        <w:rPr>
          <w:rFonts w:eastAsia="Times New Roman"/>
          <w:noProof/>
          <w:rPrChange w:id="304" w:author="Daniel " w:date="2025-11-18T13:32:00Z">
            <w:rPr>
              <w:lang w:val="en-US"/>
            </w:rPr>
          </w:rPrChange>
        </w:rPr>
        <w:t xml:space="preserve">: </w:t>
      </w:r>
      <w:r w:rsidR="00720748" w:rsidRPr="008C1457">
        <w:rPr>
          <w:rFonts w:eastAsia="Times New Roman"/>
          <w:noProof/>
          <w:rPrChange w:id="305" w:author="Daniel " w:date="2025-11-18T13:32:00Z">
            <w:rPr>
              <w:lang w:val="en-US"/>
            </w:rPr>
          </w:rPrChange>
        </w:rPr>
        <w:t>The UE ends the network assistance session after streaming completes.</w:t>
      </w:r>
    </w:p>
    <w:p w14:paraId="58E04AEA" w14:textId="22705A6E" w:rsidR="000045AA" w:rsidRPr="008C1457" w:rsidRDefault="000045AA">
      <w:pPr>
        <w:rPr>
          <w:rFonts w:eastAsia="Times New Roman"/>
          <w:noProof/>
          <w:rPrChange w:id="306" w:author="Daniel " w:date="2025-11-18T13:32:00Z">
            <w:rPr>
              <w:lang w:val="en-US"/>
            </w:rPr>
          </w:rPrChange>
        </w:rPr>
        <w:pPrChange w:id="307" w:author="Daniel " w:date="2025-11-18T13:32:00Z">
          <w:pPr>
            <w:pStyle w:val="B2"/>
          </w:pPr>
        </w:pPrChange>
      </w:pPr>
      <w:r w:rsidRPr="008C1457">
        <w:rPr>
          <w:rFonts w:eastAsia="Times New Roman"/>
          <w:noProof/>
          <w:rPrChange w:id="308" w:author="Daniel " w:date="2025-11-18T13:32:00Z">
            <w:rPr>
              <w:lang w:val="en-US"/>
            </w:rPr>
          </w:rPrChange>
        </w:rPr>
        <w:t xml:space="preserve">Step </w:t>
      </w:r>
      <w:r w:rsidR="00720748" w:rsidRPr="008C1457">
        <w:rPr>
          <w:rFonts w:eastAsia="Times New Roman"/>
          <w:noProof/>
          <w:rPrChange w:id="309" w:author="Daniel " w:date="2025-11-18T13:32:00Z">
            <w:rPr>
              <w:lang w:val="en-US"/>
            </w:rPr>
          </w:rPrChange>
        </w:rPr>
        <w:t>39. Delete Network Assistance Session</w:t>
      </w:r>
      <w:r w:rsidRPr="008C1457">
        <w:rPr>
          <w:rFonts w:eastAsia="Times New Roman"/>
          <w:noProof/>
          <w:rPrChange w:id="310" w:author="Daniel " w:date="2025-11-18T13:32:00Z">
            <w:rPr>
              <w:lang w:val="en-US"/>
            </w:rPr>
          </w:rPrChange>
        </w:rPr>
        <w:t xml:space="preserve">: </w:t>
      </w:r>
      <w:r w:rsidR="00720748" w:rsidRPr="008C1457">
        <w:rPr>
          <w:rFonts w:eastAsia="Times New Roman"/>
          <w:noProof/>
          <w:rPrChange w:id="311" w:author="Daniel " w:date="2025-11-18T13:32:00Z">
            <w:rPr>
              <w:lang w:val="en-US"/>
            </w:rPr>
          </w:rPrChange>
        </w:rPr>
        <w:t>The Media AF releases network resources.</w:t>
      </w:r>
    </w:p>
    <w:p w14:paraId="01319CE0" w14:textId="1BEF625E" w:rsidR="00720748" w:rsidRPr="008C1457" w:rsidRDefault="000045AA">
      <w:pPr>
        <w:rPr>
          <w:rFonts w:eastAsia="Times New Roman"/>
          <w:noProof/>
          <w:rPrChange w:id="312" w:author="Daniel " w:date="2025-11-18T13:32:00Z">
            <w:rPr>
              <w:lang w:val="en-US"/>
            </w:rPr>
          </w:rPrChange>
        </w:rPr>
        <w:pPrChange w:id="313" w:author="Daniel " w:date="2025-11-18T13:32:00Z">
          <w:pPr>
            <w:pStyle w:val="B2"/>
          </w:pPr>
        </w:pPrChange>
      </w:pPr>
      <w:r w:rsidRPr="008C1457">
        <w:rPr>
          <w:rFonts w:eastAsia="Times New Roman"/>
          <w:noProof/>
          <w:rPrChange w:id="314" w:author="Daniel " w:date="2025-11-18T13:32:00Z">
            <w:rPr>
              <w:lang w:val="en-US"/>
            </w:rPr>
          </w:rPrChange>
        </w:rPr>
        <w:t xml:space="preserve">Step </w:t>
      </w:r>
      <w:r w:rsidR="00720748" w:rsidRPr="008C1457">
        <w:rPr>
          <w:rFonts w:eastAsia="Times New Roman"/>
          <w:noProof/>
          <w:rPrChange w:id="315" w:author="Daniel " w:date="2025-11-18T13:32:00Z">
            <w:rPr>
              <w:lang w:val="en-US"/>
            </w:rPr>
          </w:rPrChange>
        </w:rPr>
        <w:t>40. Continue Without Network Assistance</w:t>
      </w:r>
      <w:r w:rsidRPr="008C1457">
        <w:rPr>
          <w:rFonts w:eastAsia="Times New Roman"/>
          <w:noProof/>
          <w:rPrChange w:id="316" w:author="Daniel " w:date="2025-11-18T13:32:00Z">
            <w:rPr>
              <w:lang w:val="en-US"/>
            </w:rPr>
          </w:rPrChange>
        </w:rPr>
        <w:t xml:space="preserve">: </w:t>
      </w:r>
      <w:r w:rsidR="00720748" w:rsidRPr="008C1457">
        <w:rPr>
          <w:rFonts w:eastAsia="Times New Roman"/>
          <w:noProof/>
          <w:rPrChange w:id="317" w:author="Daniel " w:date="2025-11-18T13:32:00Z">
            <w:rPr>
              <w:lang w:val="en-US"/>
            </w:rPr>
          </w:rPrChange>
        </w:rPr>
        <w:t>The session continues normally without network assistance (if still active) or ends fully.</w:t>
      </w:r>
    </w:p>
    <w:commentRangeEnd w:id="113"/>
    <w:p w14:paraId="5DC0AE39" w14:textId="10BACC12" w:rsidR="0009574E" w:rsidRPr="000045AA" w:rsidRDefault="00162E4C">
      <w:pPr>
        <w:pStyle w:val="B2"/>
        <w:rPr>
          <w:lang w:val="en-US"/>
        </w:rPr>
        <w:pPrChange w:id="318" w:author="Daniel " w:date="2025-11-18T05:08:00Z">
          <w:pPr>
            <w:pStyle w:val="B1"/>
            <w:spacing w:after="0" w:line="256" w:lineRule="auto"/>
            <w:ind w:left="720" w:firstLine="0"/>
          </w:pPr>
        </w:pPrChange>
      </w:pPr>
      <w:r w:rsidRPr="000045AA">
        <w:rPr>
          <w:lang w:val="en-US"/>
        </w:rPr>
        <w:commentReference w:id="113"/>
      </w:r>
      <w:commentRangeEnd w:id="114"/>
      <w:r w:rsidR="008C1457">
        <w:rPr>
          <w:rStyle w:val="CommentReference"/>
        </w:rPr>
        <w:commentReference w:id="114"/>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2"/>
          <w:p w14:paraId="0170BF32" w14:textId="77777777"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14"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71"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72"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157" w:author="Prakash Kolan 11_17_2025" w:date="2025-11-18T09:15:00Z" w:initials="PRK_11_17">
    <w:p w14:paraId="63F77572" w14:textId="6A244D3C" w:rsidR="00C54849" w:rsidRDefault="00C54849">
      <w:pPr>
        <w:pStyle w:val="CommentText"/>
      </w:pPr>
      <w:r>
        <w:rPr>
          <w:rStyle w:val="CommentReference"/>
        </w:rPr>
        <w:annotationRef/>
      </w:r>
      <w:r>
        <w:t>What is the trigger for this activation?</w:t>
      </w:r>
    </w:p>
  </w:comment>
  <w:comment w:id="188" w:author="Prakash Kolan 11_17_2025" w:date="2025-11-18T09:17:00Z" w:initials="PRK_11_17">
    <w:p w14:paraId="15F5DAE6" w14:textId="2BF020C4"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203" w:author="Prakash Kolan 11_17_2025" w:date="2025-11-18T09:24:00Z" w:initials="PRK_11_17">
    <w:p w14:paraId="77FEF01B" w14:textId="77777777" w:rsidR="00C54849" w:rsidRDefault="00C54849">
      <w:pPr>
        <w:pStyle w:val="CommentText"/>
      </w:pPr>
      <w:r>
        <w:rPr>
          <w:rStyle w:val="CommentReference"/>
        </w:rPr>
        <w:annotationRef/>
      </w:r>
      <w:r>
        <w:t xml:space="preserve">In </w:t>
      </w:r>
      <w:proofErr w:type="spellStart"/>
      <w:r>
        <w:t>Rel</w:t>
      </w:r>
      <w:proofErr w:type="spellEnd"/>
      <w:r>
        <w:t xml:space="preserve">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113" w:author="Richard Bradbury" w:date="2025-11-14T19:29:00Z" w:initials="RB">
    <w:p w14:paraId="434DAC30" w14:textId="56CEF9F6" w:rsidR="00162E4C" w:rsidRDefault="00162E4C">
      <w:pPr>
        <w:pStyle w:val="CommentText"/>
      </w:pPr>
      <w:r>
        <w:rPr>
          <w:rStyle w:val="CommentReference"/>
        </w:rPr>
        <w:annotationRef/>
      </w:r>
      <w:r>
        <w:t>Not reviewed yet.</w:t>
      </w:r>
    </w:p>
    <w:p w14:paraId="10B76BA4" w14:textId="518F0C2A" w:rsidR="00162E4C" w:rsidRDefault="00162E4C">
      <w:pPr>
        <w:pStyle w:val="CommentText"/>
      </w:pPr>
      <w:r>
        <w:t xml:space="preserve">Please apply ETSI styles B1, B2, </w:t>
      </w:r>
      <w:proofErr w:type="spellStart"/>
      <w:r>
        <w:t>erc</w:t>
      </w:r>
      <w:proofErr w:type="spellEnd"/>
      <w:r>
        <w:t>.</w:t>
      </w:r>
    </w:p>
  </w:comment>
  <w:comment w:id="114" w:author="Daniel " w:date="2025-11-18T13:33:00Z" w:initials="D">
    <w:p w14:paraId="7A32FC93" w14:textId="77777777" w:rsidR="008C1457" w:rsidRDefault="008C1457" w:rsidP="008C1457">
      <w:pPr>
        <w:pStyle w:val="CommentText"/>
      </w:pPr>
      <w:r>
        <w:rPr>
          <w:rStyle w:val="CommentReference"/>
        </w:rPr>
        <w:annotationRef/>
      </w:r>
      <w:r>
        <w:t>Please see if it complies with the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459637" w15:done="0"/>
  <w15:commentEx w15:paraId="77AE785F" w15:paraIdParent="4B459637" w15:done="0"/>
  <w15:commentEx w15:paraId="575CA3F3" w15:done="0"/>
  <w15:commentEx w15:paraId="1D50024A" w15:paraIdParent="575CA3F3" w15:done="0"/>
  <w15:commentEx w15:paraId="63F77572" w15:done="0"/>
  <w15:commentEx w15:paraId="15F5DAE6" w15:done="0"/>
  <w15:commentEx w15:paraId="65DC5C5E" w15:done="0"/>
  <w15:commentEx w15:paraId="10B76BA4" w15:done="0"/>
  <w15:commentEx w15:paraId="7A32FC93" w15:paraIdParent="10B76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72677FE4" w16cex:dateUtc="2025-11-18T15:15:00Z"/>
  <w16cex:commentExtensible w16cex:durableId="6417515B" w16cex:dateUtc="2025-11-18T15:17:00Z"/>
  <w16cex:commentExtensible w16cex:durableId="0E5E9D94" w16cex:dateUtc="2025-11-18T15:24:00Z"/>
  <w16cex:commentExtensible w16cex:durableId="1C863ACF" w16cex:dateUtc="2025-11-14T19:29:00Z"/>
  <w16cex:commentExtensible w16cex:durableId="2CBFC03E" w16cex:dateUtc="2025-11-18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459637" w16cid:durableId="665A8EE7"/>
  <w16cid:commentId w16cid:paraId="77AE785F" w16cid:durableId="65461BCC"/>
  <w16cid:commentId w16cid:paraId="575CA3F3" w16cid:durableId="3FC845E2"/>
  <w16cid:commentId w16cid:paraId="1D50024A" w16cid:durableId="37283DE3"/>
  <w16cid:commentId w16cid:paraId="63F77572" w16cid:durableId="72677FE4"/>
  <w16cid:commentId w16cid:paraId="15F5DAE6" w16cid:durableId="6417515B"/>
  <w16cid:commentId w16cid:paraId="65DC5C5E" w16cid:durableId="0E5E9D94"/>
  <w16cid:commentId w16cid:paraId="10B76BA4" w16cid:durableId="1C863ACF"/>
  <w16cid:commentId w16cid:paraId="7A32FC93" w16cid:durableId="2CBFC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02D29" w14:textId="77777777" w:rsidR="007146C4" w:rsidRDefault="007146C4">
      <w:r>
        <w:separator/>
      </w:r>
    </w:p>
  </w:endnote>
  <w:endnote w:type="continuationSeparator" w:id="0">
    <w:p w14:paraId="0050E8C0" w14:textId="77777777" w:rsidR="007146C4" w:rsidRDefault="007146C4">
      <w:r>
        <w:continuationSeparator/>
      </w:r>
    </w:p>
  </w:endnote>
  <w:endnote w:type="continuationNotice" w:id="1">
    <w:p w14:paraId="34749989" w14:textId="77777777" w:rsidR="007146C4" w:rsidRDefault="007146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5D85" w14:textId="77777777" w:rsidR="007146C4" w:rsidRDefault="007146C4">
      <w:r>
        <w:separator/>
      </w:r>
    </w:p>
  </w:footnote>
  <w:footnote w:type="continuationSeparator" w:id="0">
    <w:p w14:paraId="675AD313" w14:textId="77777777" w:rsidR="007146C4" w:rsidRDefault="007146C4">
      <w:r>
        <w:continuationSeparator/>
      </w:r>
    </w:p>
  </w:footnote>
  <w:footnote w:type="continuationNotice" w:id="1">
    <w:p w14:paraId="67314ABE" w14:textId="77777777" w:rsidR="007146C4" w:rsidRDefault="007146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
    <w15:presenceInfo w15:providerId="None" w15:userId="Daniel "/>
  </w15:person>
  <w15:person w15:author="Richard Bradbury">
    <w15:presenceInfo w15:providerId="None" w15:userId="Richard Bradbury"/>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42F1"/>
    <w:rsid w:val="00424706"/>
    <w:rsid w:val="0042512D"/>
    <w:rsid w:val="004275F0"/>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10D2C"/>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2269"/>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6371"/>
    <w:rsid w:val="00A57094"/>
    <w:rsid w:val="00A60A57"/>
    <w:rsid w:val="00A73895"/>
    <w:rsid w:val="00A7671C"/>
    <w:rsid w:val="00A82E88"/>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3DE4"/>
    <w:rsid w:val="00D66520"/>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32</TotalTime>
  <Pages>8</Pages>
  <Words>2181</Words>
  <Characters>12436</Characters>
  <Application>Microsoft Office Word</Application>
  <DocSecurity>0</DocSecurity>
  <Lines>103</Lines>
  <Paragraphs>29</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14588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Prakash Kolan 11_17_2025</cp:lastModifiedBy>
  <cp:revision>6</cp:revision>
  <cp:lastPrinted>1900-01-01T06:00:00Z</cp:lastPrinted>
  <dcterms:created xsi:type="dcterms:W3CDTF">2025-11-18T04:26:00Z</dcterms:created>
  <dcterms:modified xsi:type="dcterms:W3CDTF">2025-11-18T15:31:00Z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