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A8458C"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5F3DDBC4"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w:t>
        </w:r>
      </w:ins>
      <w:ins w:id="9" w:author="Richard Bradbury" w:date="2025-11-12T18:32:00Z" w16du:dateUtc="2025-11-12T18:32:00Z">
        <w:r w:rsidR="00D53944">
          <w:rPr>
            <w:lang w:val="en-US"/>
          </w:rPr>
          <w:t> </w:t>
        </w:r>
      </w:ins>
      <w:ins w:id="10" w:author="Franck Aumont" w:date="2025-10-23T00:12:00Z" w16du:dateUtc="2025-10-22T22:12:00Z">
        <w:r>
          <w:rPr>
            <w:lang w:val="en-US"/>
          </w:rPr>
          <w:t xml:space="preserve">26.531: </w:t>
        </w:r>
      </w:ins>
      <w:ins w:id="11" w:author="Richard Bradbury" w:date="2025-11-12T18:32:00Z" w16du:dateUtc="2025-11-12T18:32:00Z">
        <w:r w:rsidR="00D53944">
          <w:rPr>
            <w:lang w:val="en-US"/>
          </w:rPr>
          <w:t>"</w:t>
        </w:r>
      </w:ins>
      <w:ins w:id="12" w:author="Franck Aumont" w:date="2025-10-23T00:12:00Z">
        <w:r w:rsidRPr="008B2287">
          <w:t>Data Collection and Reporting</w:t>
        </w:r>
      </w:ins>
      <w:ins w:id="13"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r w:rsidR="00710012">
        <w:br/>
        <w:t>(All new text)</w:t>
      </w:r>
    </w:p>
    <w:p w14:paraId="14BFBFD7" w14:textId="1E119F11" w:rsidR="004A5F69" w:rsidRPr="00226E78" w:rsidRDefault="004A5F69" w:rsidP="004A5F69">
      <w:pPr>
        <w:pStyle w:val="Heading2"/>
      </w:pPr>
      <w:bookmarkStart w:id="14" w:name="_Toc187660862"/>
      <w:bookmarkStart w:id="15" w:name="_Toc193473768"/>
      <w:bookmarkStart w:id="16" w:name="_Ref213690633"/>
      <w:bookmarkStart w:id="17" w:name="_Ref213690658"/>
      <w:bookmarkStart w:id="18" w:name="_Hlk212135395"/>
      <w:r w:rsidRPr="00226E78">
        <w:t>7.5</w:t>
      </w:r>
      <w:r w:rsidRPr="00226E78">
        <w:tab/>
        <w:t xml:space="preserve">Solution #10: Energy-related metrics </w:t>
      </w:r>
      <w:r w:rsidR="00790066">
        <w:t xml:space="preserve">collection and </w:t>
      </w:r>
      <w:r w:rsidRPr="00226E78">
        <w:t>reporting</w:t>
      </w:r>
      <w:bookmarkEnd w:id="14"/>
      <w:bookmarkEnd w:id="15"/>
      <w:bookmarkEnd w:id="16"/>
      <w:bookmarkEnd w:id="17"/>
    </w:p>
    <w:p w14:paraId="1B2F50FB" w14:textId="77777777" w:rsidR="004A5F69" w:rsidRPr="00C93293" w:rsidRDefault="004A5F69" w:rsidP="004A5F69">
      <w:pPr>
        <w:pStyle w:val="Heading3"/>
        <w:rPr>
          <w:rFonts w:eastAsiaTheme="minorEastAsia"/>
        </w:rPr>
      </w:pPr>
      <w:bookmarkStart w:id="19" w:name="_Toc187660863"/>
      <w:bookmarkStart w:id="20" w:name="_Toc193473769"/>
      <w:r w:rsidRPr="00C93293">
        <w:rPr>
          <w:rFonts w:eastAsiaTheme="minorEastAsia"/>
        </w:rPr>
        <w:t>7.5.1</w:t>
      </w:r>
      <w:r w:rsidRPr="00C93293">
        <w:rPr>
          <w:rFonts w:eastAsiaTheme="minorEastAsia"/>
        </w:rPr>
        <w:tab/>
        <w:t>Key Issue mapping</w:t>
      </w:r>
      <w:bookmarkEnd w:id="19"/>
      <w:bookmarkEnd w:id="20"/>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21" w:name="_Toc187660864"/>
      <w:bookmarkStart w:id="22" w:name="_Toc193473770"/>
      <w:r w:rsidRPr="00C93293">
        <w:rPr>
          <w:rFonts w:eastAsiaTheme="minorEastAsia"/>
        </w:rPr>
        <w:t>7.5.2</w:t>
      </w:r>
      <w:r w:rsidRPr="00C93293">
        <w:rPr>
          <w:rFonts w:eastAsiaTheme="minorEastAsia"/>
        </w:rPr>
        <w:tab/>
        <w:t>Functional description</w:t>
      </w:r>
      <w:bookmarkEnd w:id="21"/>
      <w:bookmarkEnd w:id="22"/>
    </w:p>
    <w:p w14:paraId="7DD732FF" w14:textId="77777777" w:rsidR="004A5F69" w:rsidRPr="00C93293" w:rsidRDefault="004A5F69" w:rsidP="004A5F69">
      <w:pPr>
        <w:pStyle w:val="Heading4"/>
        <w:rPr>
          <w:rFonts w:eastAsiaTheme="minorEastAsia"/>
        </w:rPr>
      </w:pPr>
      <w:bookmarkStart w:id="23" w:name="_Toc187660865"/>
      <w:bookmarkStart w:id="24" w:name="_Toc193473771"/>
      <w:r w:rsidRPr="00C93293">
        <w:rPr>
          <w:rFonts w:eastAsiaTheme="minorEastAsia"/>
        </w:rPr>
        <w:t>7.5.2.1</w:t>
      </w:r>
      <w:r w:rsidRPr="00C93293">
        <w:rPr>
          <w:rFonts w:eastAsiaTheme="minorEastAsia"/>
        </w:rPr>
        <w:tab/>
        <w:t>Introduction</w:t>
      </w:r>
      <w:bookmarkEnd w:id="23"/>
      <w:bookmarkEnd w:id="24"/>
    </w:p>
    <w:p w14:paraId="2C33D795" w14:textId="0C6D0FD2"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3GPP mechanisms for reporting an </w:t>
      </w:r>
      <w:r w:rsidR="00710012">
        <w:t>e</w:t>
      </w:r>
      <w:r>
        <w:t>nergy-</w:t>
      </w:r>
      <w:r w:rsidR="00710012">
        <w:t>r</w:t>
      </w:r>
      <w:r>
        <w:t>elated metri</w:t>
      </w:r>
      <w:r w:rsidR="00D16546">
        <w:t>cs</w:t>
      </w:r>
      <w:r w:rsidR="005F3190">
        <w:t xml:space="preserve"> </w:t>
      </w:r>
      <w:r w:rsidR="00710012">
        <w:t xml:space="preserve">and to extend them </w:t>
      </w:r>
      <w:r w:rsidR="0007728B">
        <w:t xml:space="preserve">for </w:t>
      </w:r>
      <w:r w:rsidR="00710012">
        <w:t xml:space="preserve">the </w:t>
      </w:r>
      <w:r w:rsidR="0007728B">
        <w:t>5GMS System</w:t>
      </w:r>
      <w:r w:rsidR="00710012">
        <w:t>, as illustrated in figure </w:t>
      </w:r>
      <w:r w:rsidR="00710012" w:rsidRPr="00710012">
        <w:t>7.5.2.1-1</w:t>
      </w:r>
      <w:r w:rsidR="00290A78">
        <w:t>.</w:t>
      </w:r>
    </w:p>
    <w:p w14:paraId="43CC60B0" w14:textId="1E6CC683" w:rsidR="004A5F69" w:rsidRDefault="004A5F69" w:rsidP="00710012">
      <w:r>
        <w:t xml:space="preserve">Similar to QoE metrics, the new </w:t>
      </w:r>
      <w:r w:rsidR="00710012">
        <w:t>"</w:t>
      </w:r>
      <w:r>
        <w:t>Energy-of-Service</w:t>
      </w:r>
      <w:r w:rsidR="00710012">
        <w:t>"</w:t>
      </w:r>
      <w:r>
        <w:t xml:space="preserve"> (EoS) </w:t>
      </w:r>
      <w:r w:rsidR="00710012">
        <w:t xml:space="preserve">metric </w:t>
      </w:r>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25"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25"/>
      <w:r>
        <w:t xml:space="preserve"> : </w:t>
      </w:r>
      <w:r w:rsidRPr="002339B5">
        <w:t xml:space="preserve">Architecture for collection and reporting of Metrics in the </w:t>
      </w:r>
      <w:r w:rsidR="003C5D30">
        <w:t>5G Media</w:t>
      </w:r>
      <w:r w:rsidRPr="002339B5">
        <w:t xml:space="preserve"> System</w:t>
      </w:r>
    </w:p>
    <w:p w14:paraId="403636CA" w14:textId="4F274EB0" w:rsidR="00F16F64" w:rsidRPr="00573BDD" w:rsidRDefault="00F16F64" w:rsidP="00F16F64">
      <w:pPr>
        <w:keepNext/>
      </w:pPr>
      <w:r w:rsidRPr="00573BDD">
        <w:lastRenderedPageBreak/>
        <w:t xml:space="preserve">The reference points </w:t>
      </w:r>
      <w:r w:rsidR="006022C4">
        <w:t>involved in the metrics reporting are</w:t>
      </w:r>
      <w:r w:rsidRPr="00573BDD">
        <w:t xml:space="preserve"> defined as follows</w:t>
      </w:r>
      <w:r w:rsidR="006022C4">
        <w:t>:</w:t>
      </w:r>
    </w:p>
    <w:p w14:paraId="1C09F6E6" w14:textId="75951ED7"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6022C4">
        <w:t>C</w:t>
      </w:r>
      <w:r w:rsidR="00E805D5">
        <w:t>onfiguration in</w:t>
      </w:r>
      <w:r w:rsidRPr="00573BDD">
        <w:t xml:space="preserve"> </w:t>
      </w:r>
      <w:r w:rsidR="003C5D30">
        <w:t>Media</w:t>
      </w:r>
      <w:r w:rsidR="006022C4">
        <w:t> </w:t>
      </w:r>
      <w:r w:rsidRPr="00573BDD">
        <w:t>AF.</w:t>
      </w:r>
    </w:p>
    <w:p w14:paraId="23ABC6CF" w14:textId="20A992F5"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6022C4">
        <w:t>m</w:t>
      </w:r>
      <w:r w:rsidR="009D1BF8">
        <w:t>etrics</w:t>
      </w:r>
      <w:r w:rsidRPr="00573BDD">
        <w:t xml:space="preserve"> reporting via the Media Session Handler and </w:t>
      </w:r>
      <w:r w:rsidR="003C5D30">
        <w:t>Media</w:t>
      </w:r>
      <w:r w:rsidRPr="00573BDD">
        <w:t> AF</w:t>
      </w:r>
      <w:r w:rsidR="00037E34">
        <w:t>.</w:t>
      </w:r>
      <w:r w:rsidR="009923FA">
        <w:t xml:space="preserve">and </w:t>
      </w:r>
      <w:r w:rsidR="00FD73FF">
        <w:t>collection of Metrics Reports</w:t>
      </w:r>
      <w:r w:rsidR="006022C4">
        <w:t>.</w:t>
      </w:r>
    </w:p>
    <w:p w14:paraId="686591EA" w14:textId="6D49B81A"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r w:rsidR="006022C4">
        <w:t>m</w:t>
      </w:r>
      <w:r>
        <w:t>etrics</w:t>
      </w:r>
      <w:r w:rsidRPr="00573BDD">
        <w:t xml:space="preserve"> reporting </w:t>
      </w:r>
      <w:r w:rsidR="0082670E">
        <w:t>by</w:t>
      </w:r>
      <w:r w:rsidRPr="00573BDD">
        <w:t xml:space="preserve"> </w:t>
      </w:r>
      <w:r w:rsidR="003C5D30">
        <w:t>Media</w:t>
      </w:r>
      <w:r w:rsidRPr="00573BDD">
        <w:t> AF</w:t>
      </w:r>
      <w:r w:rsidR="006022C4">
        <w:t xml:space="preserve"> </w:t>
      </w:r>
      <w:r>
        <w:t xml:space="preserve">and </w:t>
      </w:r>
      <w:r w:rsidR="006022C4">
        <w:t>sending</w:t>
      </w:r>
      <w:r>
        <w:t xml:space="preserve"> of Metrics Reports</w:t>
      </w:r>
      <w:r w:rsidR="006022C4">
        <w:t>.</w:t>
      </w:r>
    </w:p>
    <w:p w14:paraId="12A62A1D" w14:textId="77777777" w:rsidR="004A5F69" w:rsidRDefault="004A5F69" w:rsidP="004A5F69">
      <w:pPr>
        <w:pStyle w:val="Heading4"/>
        <w:rPr>
          <w:rFonts w:eastAsiaTheme="minorEastAsia"/>
        </w:rPr>
      </w:pPr>
      <w:bookmarkStart w:id="26" w:name="_Toc187660866"/>
      <w:bookmarkStart w:id="27" w:name="_Toc193473772"/>
      <w:r w:rsidRPr="00C93293">
        <w:rPr>
          <w:rFonts w:eastAsiaTheme="minorEastAsia"/>
        </w:rPr>
        <w:t>7.5.2.2</w:t>
      </w:r>
      <w:r w:rsidRPr="00C93293">
        <w:rPr>
          <w:rFonts w:eastAsiaTheme="minorEastAsia"/>
        </w:rPr>
        <w:tab/>
      </w:r>
      <w:bookmarkEnd w:id="26"/>
      <w:bookmarkEnd w:id="27"/>
      <w:r w:rsidRPr="00352A73">
        <w:t>Metrics Reporting Configuration: extensions for Energy</w:t>
      </w:r>
      <w:r w:rsidRPr="00352A73">
        <w:noBreakHyphen/>
        <w:t>of</w:t>
      </w:r>
      <w:r w:rsidRPr="00352A73">
        <w:noBreakHyphen/>
      </w:r>
      <w:r>
        <w:t xml:space="preserve">media </w:t>
      </w:r>
      <w:r w:rsidRPr="00352A73">
        <w:t>Service (EoS)</w:t>
      </w:r>
    </w:p>
    <w:p w14:paraId="0BAA5CC6" w14:textId="711A95C6" w:rsidR="004A5F69" w:rsidRDefault="004A5F69" w:rsidP="004A5F69">
      <w:pPr>
        <w:keepNext/>
        <w:keepLines/>
      </w:pPr>
      <w:r>
        <w:t>Up to and including</w:t>
      </w:r>
      <w:r w:rsidRPr="00352A73">
        <w:t xml:space="preserve"> Release </w:t>
      </w:r>
      <w:r>
        <w:t>19</w:t>
      </w:r>
      <w:r w:rsidRPr="00352A73">
        <w:t xml:space="preserve">, the Metrics Reporting Configuration resource </w:t>
      </w:r>
      <w:r w:rsidR="00710012">
        <w:t>defined in TS 26.501 [</w:t>
      </w:r>
      <w:r w:rsidR="00710012" w:rsidRPr="00710012">
        <w:rPr>
          <w:highlight w:val="yellow"/>
        </w:rPr>
        <w:t>26501</w:t>
      </w:r>
      <w:r w:rsidR="00710012">
        <w:t xml:space="preserve">] </w:t>
      </w:r>
      <w:r w:rsidRPr="00352A73">
        <w:t xml:space="preserve">is limited to </w:t>
      </w:r>
      <w:r w:rsidR="006022C4">
        <w:t xml:space="preserve">configuring the reporting of </w:t>
      </w:r>
      <w:r w:rsidRPr="00352A73">
        <w:t>Quality of Experience (QoE) metrics. Th</w:t>
      </w:r>
      <w:r w:rsidR="006022C4">
        <w:t>is</w:t>
      </w:r>
      <w:r w:rsidRPr="00352A73">
        <w:t xml:space="preserve"> clause specifies extensions enabling Energy</w:t>
      </w:r>
      <w:r w:rsidRPr="00352A73">
        <w:noBreakHyphen/>
        <w:t>related reporting (EoS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EoS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28" w:name="_Ref212072459"/>
      <w:r w:rsidRPr="00451790">
        <w:rPr>
          <w:lang w:val="en-US"/>
        </w:rPr>
        <w:t xml:space="preserve">Table </w:t>
      </w:r>
      <w:bookmarkEnd w:id="28"/>
      <w:r>
        <w:rPr>
          <w:lang w:val="en-US"/>
        </w:rPr>
        <w:t>7.5.2.2-1</w:t>
      </w:r>
      <w:r w:rsidRPr="00451790">
        <w:rPr>
          <w:lang w:val="en-US"/>
        </w:rPr>
        <w:t xml:space="preserve">: EoS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tc>
          <w:tcPr>
            <w:tcW w:w="1028" w:type="pct"/>
            <w:shd w:val="clear" w:color="auto" w:fill="D9D9D9" w:themeFill="background1" w:themeFillShade="D9"/>
          </w:tcPr>
          <w:p w14:paraId="599080B0" w14:textId="77777777" w:rsidR="004A5F69" w:rsidRDefault="004A5F69">
            <w:pPr>
              <w:pStyle w:val="TAH"/>
            </w:pPr>
            <w:r>
              <w:t>Abstract element</w:t>
            </w:r>
          </w:p>
        </w:tc>
        <w:tc>
          <w:tcPr>
            <w:tcW w:w="3972" w:type="pct"/>
            <w:shd w:val="clear" w:color="auto" w:fill="D9D9D9" w:themeFill="background1" w:themeFillShade="D9"/>
          </w:tcPr>
          <w:p w14:paraId="17A5D19B" w14:textId="77777777" w:rsidR="004A5F69" w:rsidRDefault="004A5F69">
            <w:pPr>
              <w:pStyle w:val="TAH"/>
            </w:pPr>
            <w:r>
              <w:t>Semantics / constraints (abstract)</w:t>
            </w:r>
          </w:p>
        </w:tc>
      </w:tr>
      <w:tr w:rsidR="004A5F69" w14:paraId="1FE7D249" w14:textId="77777777">
        <w:tc>
          <w:tcPr>
            <w:tcW w:w="1028" w:type="pct"/>
            <w:shd w:val="clear" w:color="auto" w:fill="FFFFFF" w:themeFill="background1"/>
          </w:tcPr>
          <w:p w14:paraId="3B0BDE5A" w14:textId="77777777" w:rsidR="004A5F69" w:rsidRDefault="004A5F69">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EoS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pPr>
              <w:pStyle w:val="TALcontinuation"/>
              <w:keepNext w:val="0"/>
            </w:pPr>
            <w:r>
              <w:t>The Media Application Provider may provision any number of the above metrics schemes, each with the separate set of Metrics Reporting Configuration parameters.</w:t>
            </w:r>
          </w:p>
          <w:p w14:paraId="4B2D3219" w14:textId="0AEA966A"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6022C4">
              <w:rPr>
                <w:lang w:val="en-US"/>
              </w:rPr>
              <w:t xml:space="preserve"> </w:t>
            </w:r>
            <w:r w:rsidR="00875E4C">
              <w:rPr>
                <w:lang w:val="en-US"/>
              </w:rPr>
              <w:t>(</w:t>
            </w:r>
            <w:r w:rsidR="006022C4">
              <w:rPr>
                <w:lang w:val="en-US"/>
              </w:rPr>
              <w:t>S</w:t>
            </w:r>
            <w:r w:rsidR="00875E4C">
              <w:rPr>
                <w:lang w:val="en-US"/>
              </w:rPr>
              <w:t>ee clause</w:t>
            </w:r>
            <w:r w:rsidR="006022C4">
              <w:rPr>
                <w:lang w:val="en-US"/>
              </w:rPr>
              <w:t>s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w:t>
            </w:r>
            <w:proofErr w:type="gramStart"/>
            <w:r w:rsidR="009047D1">
              <w:rPr>
                <w:rFonts w:eastAsiaTheme="minorEastAsia"/>
              </w:rPr>
              <w:t>proposal</w:t>
            </w:r>
            <w:proofErr w:type="gramEnd"/>
            <w:r w:rsidR="006022C4">
              <w:rPr>
                <w:rFonts w:eastAsiaTheme="minorEastAsia"/>
              </w:rPr>
              <w:t>.</w:t>
            </w:r>
            <w:r w:rsidR="009047D1">
              <w:rPr>
                <w:rFonts w:eastAsiaTheme="minorEastAsia"/>
              </w:rPr>
              <w:t>)</w:t>
            </w:r>
          </w:p>
        </w:tc>
      </w:tr>
      <w:tr w:rsidR="004A5F69" w14:paraId="70276331" w14:textId="77777777">
        <w:tc>
          <w:tcPr>
            <w:tcW w:w="1028" w:type="pct"/>
          </w:tcPr>
          <w:p w14:paraId="5AA77826" w14:textId="3144B057" w:rsidR="004A5F69" w:rsidRDefault="004A5F69">
            <w:pPr>
              <w:pStyle w:val="TAL"/>
            </w:pPr>
            <w:r>
              <w:t>Reporting scope</w:t>
            </w:r>
          </w:p>
        </w:tc>
        <w:tc>
          <w:tcPr>
            <w:tcW w:w="3972" w:type="pct"/>
          </w:tcPr>
          <w:p w14:paraId="65B93F37" w14:textId="5312A204" w:rsidR="004A5F69" w:rsidRPr="009E300C" w:rsidRDefault="004A5F69">
            <w:pPr>
              <w:pStyle w:val="TAL"/>
            </w:pPr>
            <w:r>
              <w:t xml:space="preserve">Scope of EoS metrics to be collected and </w:t>
            </w:r>
            <w:r w:rsidRPr="009E300C">
              <w:t>reported:</w:t>
            </w:r>
          </w:p>
          <w:p w14:paraId="0EBB1306" w14:textId="0923E035" w:rsidR="004A5F69" w:rsidRPr="009E300C" w:rsidRDefault="004A5F69">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4D37B1BB" w:rsidR="004A5F69" w:rsidRPr="009E300C" w:rsidRDefault="004A5F69">
            <w:pPr>
              <w:pStyle w:val="TAL"/>
            </w:pPr>
            <w:r>
              <w:t>-</w:t>
            </w:r>
            <w:r>
              <w:tab/>
            </w:r>
            <w:r w:rsidR="006022C4">
              <w:t>A</w:t>
            </w:r>
            <w:r w:rsidRPr="009E300C">
              <w:t>ggregated energy metric value across all the active sample media delivery sessions</w:t>
            </w:r>
            <w:r w:rsidR="006022C4">
              <w:t>.</w:t>
            </w:r>
          </w:p>
        </w:tc>
      </w:tr>
      <w:tr w:rsidR="004A5F69" w14:paraId="7A2E5862" w14:textId="77777777">
        <w:tc>
          <w:tcPr>
            <w:tcW w:w="1028" w:type="pct"/>
          </w:tcPr>
          <w:p w14:paraId="32154E54" w14:textId="77777777" w:rsidR="004A5F69" w:rsidRDefault="004A5F69">
            <w:pPr>
              <w:pStyle w:val="TAL"/>
            </w:pPr>
            <w:commentRangeStart w:id="29"/>
            <w:r>
              <w:t xml:space="preserve">Component content </w:t>
            </w:r>
            <w:proofErr w:type="gramStart"/>
            <w:r>
              <w:t>types</w:t>
            </w:r>
            <w:proofErr w:type="gramEnd"/>
            <w:r>
              <w:t xml:space="preserve"> filter</w:t>
            </w:r>
            <w:commentRangeEnd w:id="29"/>
            <w:r>
              <w:rPr>
                <w:rStyle w:val="CommentReference"/>
                <w:sz w:val="18"/>
              </w:rPr>
              <w:commentReference w:id="29"/>
            </w:r>
          </w:p>
        </w:tc>
        <w:tc>
          <w:tcPr>
            <w:tcW w:w="3972" w:type="pct"/>
          </w:tcPr>
          <w:p w14:paraId="766ACC59" w14:textId="77777777" w:rsidR="004A5F69" w:rsidRPr="00C61812" w:rsidRDefault="004A5F69">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tc>
          <w:tcPr>
            <w:tcW w:w="1028" w:type="pct"/>
          </w:tcPr>
          <w:p w14:paraId="5F0190B9" w14:textId="77777777" w:rsidR="004A5F69" w:rsidRDefault="004A5F69">
            <w:pPr>
              <w:pStyle w:val="TAL"/>
            </w:pPr>
            <w:r>
              <w:t>Contribution ratio flag</w:t>
            </w:r>
          </w:p>
        </w:tc>
        <w:tc>
          <w:tcPr>
            <w:tcW w:w="3972" w:type="pct"/>
          </w:tcPr>
          <w:p w14:paraId="5A1A036A" w14:textId="77777777" w:rsidR="004A5F69" w:rsidRPr="00C61812" w:rsidRDefault="004A5F69">
            <w:pPr>
              <w:pStyle w:val="TAL"/>
            </w:pPr>
            <w:r w:rsidRPr="00C61812">
              <w:t>If true, include contribution ratio information across UE, RAN, and CN in the report.</w:t>
            </w:r>
          </w:p>
        </w:tc>
      </w:tr>
      <w:tr w:rsidR="004A5F69" w14:paraId="50BBEEE6" w14:textId="77777777">
        <w:tc>
          <w:tcPr>
            <w:tcW w:w="1028" w:type="pct"/>
          </w:tcPr>
          <w:p w14:paraId="698E5E0F" w14:textId="77777777" w:rsidR="004A5F69" w:rsidRDefault="004A5F69">
            <w:pPr>
              <w:pStyle w:val="TAL"/>
            </w:pPr>
            <w:r>
              <w:t>Metrics to be reported</w:t>
            </w:r>
          </w:p>
        </w:tc>
        <w:tc>
          <w:tcPr>
            <w:tcW w:w="3972" w:type="pct"/>
          </w:tcPr>
          <w:p w14:paraId="15BB626F" w14:textId="77777777" w:rsidR="004A5F69" w:rsidRPr="009B5A25" w:rsidRDefault="004A5F69">
            <w:pPr>
              <w:pStyle w:val="TAL"/>
            </w:pPr>
            <w:r>
              <w:t xml:space="preserve">A controlled vocabulary of EoS energy metrics to be reported. </w:t>
            </w:r>
            <w:commentRangeStart w:id="30"/>
            <w:r>
              <w:t xml:space="preserve">All three EoS schemes indicated by </w:t>
            </w:r>
            <w:r>
              <w:rPr>
                <w:i/>
                <w:iCs/>
              </w:rPr>
              <w:t>Metrics scheme</w:t>
            </w:r>
            <w:r>
              <w:t xml:space="preserve"> share the same controlled vocabulary of metrics.</w:t>
            </w:r>
            <w:commentRangeEnd w:id="30"/>
            <w:r w:rsidRPr="009B5A25">
              <w:rPr>
                <w:rStyle w:val="CommentReference"/>
                <w:sz w:val="18"/>
              </w:rPr>
              <w:commentReference w:id="30"/>
            </w:r>
          </w:p>
        </w:tc>
      </w:tr>
      <w:tr w:rsidR="004A5F69" w14:paraId="39143725" w14:textId="77777777">
        <w:tc>
          <w:tcPr>
            <w:tcW w:w="5000" w:type="pct"/>
            <w:gridSpan w:val="2"/>
          </w:tcPr>
          <w:p w14:paraId="4335739E" w14:textId="00196FC3" w:rsidR="004A5F69" w:rsidRDefault="004A5F69">
            <w:pPr>
              <w:pStyle w:val="TAN"/>
            </w:pPr>
            <w:r>
              <w:t>NOTE</w:t>
            </w:r>
            <w:ins w:id="31" w:author="Richard Bradbury (2025-11-18)" w:date="2025-11-18T19:03:00Z" w16du:dateUtc="2025-11-18T19:03:00Z">
              <w:r w:rsidR="00775256">
                <w:t> 1</w:t>
              </w:r>
            </w:ins>
            <w:r>
              <w:t>:</w:t>
            </w:r>
            <w:r>
              <w:tab/>
            </w:r>
            <w:r w:rsidRPr="009E300C">
              <w:t xml:space="preserve">When the metrics scheme of the Metrics Reporting Configuration indicates </w:t>
            </w:r>
            <w:r>
              <w:t xml:space="preserve">a </w:t>
            </w:r>
            <w:r w:rsidRPr="009E300C">
              <w:t>QoE</w:t>
            </w:r>
            <w:r>
              <w:t xml:space="preserve"> metrics scheme</w:t>
            </w:r>
            <w:r w:rsidRPr="009E300C">
              <w:t>, behaviour remains as specified in Release 19; the EoS specific constraints above do not apply.</w:t>
            </w:r>
          </w:p>
          <w:p w14:paraId="54C8DEB2" w14:textId="63EE5A7B" w:rsidR="00775256" w:rsidRPr="00C61812" w:rsidRDefault="00775256">
            <w:pPr>
              <w:pStyle w:val="TAN"/>
            </w:pPr>
            <w:ins w:id="32" w:author="Richard Bradbury (2025-11-18)" w:date="2025-11-18T19:03:00Z" w16du:dateUtc="2025-11-18T19:03:00Z">
              <w:r>
                <w:t>NOTE 2:</w:t>
              </w:r>
              <w:r>
                <w:tab/>
              </w:r>
            </w:ins>
            <w:r w:rsidRPr="00775256">
              <w:t xml:space="preserve">The applicability of the </w:t>
            </w:r>
            <w:r w:rsidRPr="00775256">
              <w:rPr>
                <w:i/>
                <w:iCs/>
              </w:rPr>
              <w:t xml:space="preserve">Component content </w:t>
            </w:r>
            <w:proofErr w:type="gramStart"/>
            <w:r w:rsidRPr="00775256">
              <w:rPr>
                <w:i/>
                <w:iCs/>
              </w:rPr>
              <w:t>types</w:t>
            </w:r>
            <w:proofErr w:type="gramEnd"/>
            <w:r w:rsidRPr="00775256">
              <w:rPr>
                <w:i/>
                <w:iCs/>
              </w:rPr>
              <w:t xml:space="preserve"> filter</w:t>
            </w:r>
            <w:r w:rsidRPr="00775256">
              <w:t xml:space="preserve"> to any metrics reporting scheme, not just energy-related ones</w:t>
            </w:r>
            <w:ins w:id="33" w:author="Richard Bradbury (2025-11-18)" w:date="2025-11-18T19:06:00Z" w16du:dateUtc="2025-11-18T19:06:00Z">
              <w:r>
                <w:t>,</w:t>
              </w:r>
            </w:ins>
            <w:r w:rsidRPr="00775256">
              <w:t xml:space="preserve"> is </w:t>
            </w:r>
            <w:del w:id="34" w:author="Richard Bradbury (2025-11-18)" w:date="2025-11-18T19:03:00Z" w16du:dateUtc="2025-11-18T19:03:00Z">
              <w:r w:rsidRPr="00775256" w:rsidDel="00775256">
                <w:delText>FFS</w:delText>
              </w:r>
            </w:del>
            <w:ins w:id="35" w:author="Richard Bradbury (2025-11-18)" w:date="2025-11-18T19:03:00Z" w16du:dateUtc="2025-11-18T19:03:00Z">
              <w:r>
                <w:t>for further study</w:t>
              </w:r>
            </w:ins>
            <w:r w:rsidRPr="00775256">
              <w:t>.</w:t>
            </w:r>
          </w:p>
        </w:tc>
      </w:tr>
    </w:tbl>
    <w:p w14:paraId="53030D9B" w14:textId="0E2065C9" w:rsidR="007B4F52" w:rsidRDefault="007B4F52"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pPr>
      <w:r>
        <w:t>7.5.2.2.1</w:t>
      </w:r>
      <w:r>
        <w:tab/>
        <w:t>Introduction</w:t>
      </w:r>
    </w:p>
    <w:p w14:paraId="7BDC62DC" w14:textId="171802C2" w:rsidR="00757173" w:rsidRDefault="00A0493C" w:rsidP="004A5F69">
      <w:r>
        <w:t>Two approaches</w:t>
      </w:r>
      <w:r w:rsidR="00171BA0">
        <w:t xml:space="preserve"> for EoS Metrics Reporting</w:t>
      </w:r>
      <w:r w:rsidR="006022C4">
        <w:t xml:space="preserve"> are proposed</w:t>
      </w:r>
      <w:r w:rsidR="00171BA0">
        <w:t>.</w:t>
      </w:r>
    </w:p>
    <w:p w14:paraId="1E5D92E5" w14:textId="396E7A7F" w:rsidR="00697A91" w:rsidRDefault="00697A91" w:rsidP="00697A91">
      <w:pPr>
        <w:pStyle w:val="Heading4"/>
        <w:rPr>
          <w:rFonts w:eastAsiaTheme="minorEastAsia"/>
        </w:rPr>
      </w:pPr>
      <w:r>
        <w:rPr>
          <w:rFonts w:eastAsiaTheme="minorEastAsia"/>
        </w:rPr>
        <w:lastRenderedPageBreak/>
        <w:t>7.5.2.2.</w:t>
      </w:r>
      <w:r w:rsidR="006022C4">
        <w:rPr>
          <w:rFonts w:eastAsiaTheme="minorEastAsia"/>
        </w:rPr>
        <w:t>2</w:t>
      </w:r>
      <w:r>
        <w:rPr>
          <w:rFonts w:eastAsiaTheme="minorEastAsia"/>
        </w:rPr>
        <w:tab/>
        <w:t>A</w:t>
      </w:r>
      <w:r w:rsidR="00AA718B">
        <w:rPr>
          <w:rFonts w:eastAsiaTheme="minorEastAsia"/>
        </w:rPr>
        <w:t>pproach</w:t>
      </w:r>
      <w:r w:rsidR="00192811">
        <w:rPr>
          <w:rFonts w:eastAsiaTheme="minorEastAsia"/>
        </w:rPr>
        <w:t xml:space="preserve"> A</w:t>
      </w:r>
    </w:p>
    <w:p w14:paraId="5B8807AF" w14:textId="2337C794" w:rsidR="00530ABB" w:rsidRPr="007C2072" w:rsidRDefault="006022C4" w:rsidP="006022C4">
      <w:pPr>
        <w:keepNext/>
      </w:pPr>
      <w:r>
        <w:t>A</w:t>
      </w:r>
      <w:r w:rsidR="004D196B">
        <w:t>pproac</w:t>
      </w:r>
      <w:r w:rsidR="003F3AB1">
        <w:t>h</w:t>
      </w:r>
      <w:r>
        <w:t> A</w:t>
      </w:r>
      <w:r w:rsidR="003F3AB1">
        <w:t xml:space="preserve"> </w:t>
      </w:r>
      <w:r w:rsidR="00301776" w:rsidRPr="00301776">
        <w:rPr>
          <w:lang w:val="en-US"/>
        </w:rPr>
        <w:t>combine</w:t>
      </w:r>
      <w:r w:rsidR="00301776">
        <w:rPr>
          <w:lang w:val="en-US"/>
        </w:rPr>
        <w:t>s</w:t>
      </w:r>
      <w:r w:rsidR="00301776" w:rsidRPr="00301776">
        <w:rPr>
          <w:lang w:val="en-US"/>
        </w:rPr>
        <w:t xml:space="preserve"> the </w:t>
      </w:r>
      <w:r>
        <w:rPr>
          <w:lang w:val="en-US"/>
        </w:rPr>
        <w:t>m</w:t>
      </w:r>
      <w:r w:rsidR="00301776" w:rsidRPr="00301776">
        <w:rPr>
          <w:lang w:val="en-US"/>
        </w:rPr>
        <w:t xml:space="preserve">etrics reporting architecture </w:t>
      </w:r>
      <w:r w:rsidR="006F0470">
        <w:rPr>
          <w:lang w:val="en-US"/>
        </w:rPr>
        <w:t xml:space="preserve">of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t> </w:t>
      </w:r>
      <w:r w:rsidR="00EF002D" w:rsidRPr="007C2072">
        <w:t>7.6.2.2</w:t>
      </w:r>
      <w:r w:rsidR="00A27441" w:rsidRPr="007C2072">
        <w:t>)</w:t>
      </w:r>
      <w:r w:rsidR="003B102F" w:rsidRPr="007C2072">
        <w:t>.</w:t>
      </w:r>
    </w:p>
    <w:p w14:paraId="4AD7631D" w14:textId="145DFFF1" w:rsidR="003B102F" w:rsidRDefault="001959BB" w:rsidP="006022C4">
      <w:pPr>
        <w:keepNext/>
      </w:pPr>
      <w:r>
        <w:t xml:space="preserve">Figure </w:t>
      </w:r>
      <w:r>
        <w:rPr>
          <w:rFonts w:eastAsiaTheme="minorEastAsia"/>
        </w:rPr>
        <w:t>7.5.2.</w:t>
      </w:r>
      <w:r w:rsidR="00710012">
        <w:rPr>
          <w:rFonts w:eastAsiaTheme="minorEastAsia"/>
        </w:rPr>
        <w:t>2</w:t>
      </w:r>
      <w:r>
        <w:t>.</w:t>
      </w:r>
      <w:r w:rsidR="006022C4">
        <w:t>2</w:t>
      </w:r>
      <w:r>
        <w:t xml:space="preserve">-1 </w:t>
      </w:r>
      <w:r w:rsidR="008C458F" w:rsidRPr="008C458F">
        <w:t xml:space="preserve">illustrates how </w:t>
      </w:r>
      <w:r w:rsidR="006022C4">
        <w:t>A</w:t>
      </w:r>
      <w:r w:rsidR="008C458F">
        <w:t>pproach</w:t>
      </w:r>
      <w:r w:rsidR="006022C4">
        <w:t> </w:t>
      </w:r>
      <w:r w:rsidR="009638F7">
        <w:t xml:space="preserve">A </w:t>
      </w:r>
      <w:r w:rsidR="008C458F" w:rsidRPr="008C458F">
        <w:t>could be instantiated</w:t>
      </w:r>
      <w:r w:rsidR="006022C4">
        <w:t>.</w:t>
      </w:r>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61987F59" w:rsidR="00730378" w:rsidRPr="00A82DA4" w:rsidRDefault="004E2264" w:rsidP="00260E73">
      <w:pPr>
        <w:pStyle w:val="TF"/>
        <w:rPr>
          <w:lang w:val="en-US"/>
        </w:rPr>
      </w:pPr>
      <w:r>
        <w:t xml:space="preserve">Figure </w:t>
      </w:r>
      <w:r w:rsidR="00292879">
        <w:rPr>
          <w:rFonts w:eastAsiaTheme="minorEastAsia"/>
        </w:rPr>
        <w:t>7.5.2.</w:t>
      </w:r>
      <w:r w:rsidR="00334E8D">
        <w:t>2</w:t>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r w:rsidR="009526B1">
        <w:rPr>
          <w:lang w:val="en-US"/>
        </w:rPr>
        <w:t>EoS Metrics R</w:t>
      </w:r>
      <w:r w:rsidRPr="00DD0CBB">
        <w:rPr>
          <w:lang w:val="en-US"/>
        </w:rPr>
        <w:t>eporting:</w:t>
      </w:r>
    </w:p>
    <w:p w14:paraId="10DF70F4" w14:textId="06EC0432" w:rsidR="00673ADD" w:rsidRPr="00276E67" w:rsidRDefault="00673ADD" w:rsidP="00276E67">
      <w:pPr>
        <w:pStyle w:val="EX"/>
        <w:rPr>
          <w:b/>
          <w:bCs/>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001D76BE">
        <w:rPr>
          <w:b/>
          <w:bCs/>
          <w:lang w:val="en-US"/>
        </w:rPr>
        <w:t xml:space="preserve"> </w:t>
      </w:r>
      <w:del w:id="36" w:author="Franck Aumont" w:date="2025-11-18T16:41:00Z" w16du:dateUtc="2025-11-18T15:41:00Z">
        <w:r w:rsidR="00502059" w:rsidDel="00A10307">
          <w:rPr>
            <w:b/>
            <w:bCs/>
            <w:lang w:val="en-US"/>
          </w:rPr>
          <w:delText xml:space="preserve">creates </w:delText>
        </w:r>
        <w:commentRangeStart w:id="37"/>
        <w:r w:rsidR="001D76BE" w:rsidRPr="001D76BE" w:rsidDel="00A10307">
          <w:rPr>
            <w:b/>
            <w:bCs/>
            <w:lang w:val="en-US"/>
          </w:rPr>
          <w:delText xml:space="preserve">Energy related information reports </w:delText>
        </w:r>
        <w:commentRangeStart w:id="38"/>
        <w:r w:rsidR="001D76BE" w:rsidRPr="001D76BE" w:rsidDel="00A10307">
          <w:rPr>
            <w:b/>
            <w:bCs/>
            <w:lang w:val="en-US"/>
          </w:rPr>
          <w:delText>to be exposed to the Media Entry Point URLs</w:delText>
        </w:r>
        <w:commentRangeEnd w:id="38"/>
        <w:r w:rsidR="001D76BE" w:rsidRPr="001D76BE" w:rsidDel="00A10307">
          <w:rPr>
            <w:rStyle w:val="CommentReference"/>
            <w:b/>
            <w:bCs/>
            <w:sz w:val="20"/>
            <w:lang w:val="en-US"/>
          </w:rPr>
          <w:commentReference w:id="38"/>
        </w:r>
        <w:r w:rsidR="001D76BE" w:rsidRPr="001D76BE" w:rsidDel="00A10307">
          <w:rPr>
            <w:b/>
            <w:bCs/>
            <w:lang w:val="en-US"/>
          </w:rPr>
          <w:delText>(</w:delText>
        </w:r>
        <w:r w:rsidR="001D76BE" w:rsidRPr="001D76BE" w:rsidDel="00A10307">
          <w:rPr>
            <w:b/>
            <w:bCs/>
            <w:i/>
            <w:iCs/>
          </w:rPr>
          <w:delText>urlFilters</w:delText>
        </w:r>
        <w:r w:rsidR="001D76BE" w:rsidRPr="001D76BE" w:rsidDel="00A10307">
          <w:rPr>
            <w:b/>
            <w:bCs/>
            <w:i/>
            <w:iCs/>
          </w:rPr>
          <w:tab/>
        </w:r>
        <w:r w:rsidR="001D76BE" w:rsidRPr="001D76BE" w:rsidDel="00A10307">
          <w:rPr>
            <w:b/>
            <w:bCs/>
          </w:rPr>
          <w:delText xml:space="preserve">array(string), </w:delText>
        </w:r>
        <w:r w:rsidR="001D76BE" w:rsidRPr="001D76BE" w:rsidDel="00A10307">
          <w:rPr>
            <w:b/>
            <w:bCs/>
            <w:lang w:val="en-US"/>
          </w:rPr>
          <w:delText xml:space="preserve">see clause 8.11.3.1 of </w:delText>
        </w:r>
        <w:r w:rsidR="001D76BE" w:rsidRPr="001D76BE" w:rsidDel="00A10307">
          <w:rPr>
            <w:b/>
            <w:bCs/>
          </w:rPr>
          <w:delText>TS 26.510 [26510]</w:delText>
        </w:r>
        <w:r w:rsidR="001D76BE" w:rsidRPr="001D76BE" w:rsidDel="00A10307">
          <w:rPr>
            <w:b/>
            <w:bCs/>
            <w:i/>
            <w:iCs/>
          </w:rPr>
          <w:delText>)</w:delText>
        </w:r>
        <w:commentRangeEnd w:id="37"/>
        <w:r w:rsidR="001D76BE" w:rsidRPr="001D76BE" w:rsidDel="00A10307">
          <w:rPr>
            <w:rStyle w:val="CommentReference"/>
            <w:b/>
            <w:bCs/>
            <w:sz w:val="20"/>
            <w:lang w:val="en-US"/>
          </w:rPr>
          <w:commentReference w:id="37"/>
        </w:r>
        <w:r w:rsidR="001D76BE" w:rsidRPr="001D76BE" w:rsidDel="00A10307">
          <w:rPr>
            <w:b/>
            <w:bCs/>
            <w:lang w:val="en-US"/>
          </w:rPr>
          <w:delText xml:space="preserve"> or by default the Media Application Provider</w:delText>
        </w:r>
        <w:r w:rsidR="00276E67" w:rsidDel="00A10307">
          <w:rPr>
            <w:b/>
            <w:bCs/>
            <w:lang w:val="en-US"/>
          </w:rPr>
          <w:delText xml:space="preserve"> </w:delText>
        </w:r>
      </w:del>
      <w:r w:rsidRPr="00946C3C">
        <w:rPr>
          <w:b/>
          <w:bCs/>
          <w:lang w:val="en-US"/>
        </w:rPr>
        <w:t>creat</w:t>
      </w:r>
      <w:r w:rsidR="00E95A24" w:rsidRPr="00946C3C">
        <w:rPr>
          <w:b/>
          <w:bCs/>
          <w:lang w:val="en-US"/>
        </w:rPr>
        <w:t>es</w:t>
      </w:r>
      <w:r w:rsidRPr="00946C3C">
        <w:rPr>
          <w:b/>
          <w:bCs/>
          <w:lang w:val="en-US"/>
        </w:rPr>
        <w:t xml:space="preserve"> Energy</w:t>
      </w:r>
      <w:r w:rsidR="006022C4">
        <w:rPr>
          <w:b/>
          <w:bCs/>
          <w:lang w:val="en-US"/>
        </w:rPr>
        <w:t>-</w:t>
      </w:r>
      <w:r w:rsidRPr="00946C3C">
        <w:rPr>
          <w:b/>
          <w:bCs/>
          <w:lang w:val="en-US"/>
        </w:rPr>
        <w:t>related information reports</w:t>
      </w:r>
      <w:r w:rsidR="00EA309B">
        <w:rPr>
          <w:b/>
          <w:bCs/>
          <w:lang w:val="en-US"/>
        </w:rPr>
        <w:t xml:space="preserve"> </w:t>
      </w:r>
      <w:r w:rsidR="00E7241D">
        <w:rPr>
          <w:b/>
          <w:bCs/>
          <w:lang w:val="en-US"/>
        </w:rPr>
        <w:t xml:space="preserve">as it is in the </w:t>
      </w:r>
      <w:r w:rsidR="007E41AB">
        <w:rPr>
          <w:b/>
          <w:bCs/>
          <w:lang w:val="en-US"/>
        </w:rPr>
        <w:t>Release 19 architecture.</w:t>
      </w:r>
    </w:p>
    <w:p w14:paraId="66FCFEAE" w14:textId="5045D301"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r w:rsidR="006022C4">
        <w:rPr>
          <w:lang w:val="en-US"/>
        </w:rPr>
        <w:t xml:space="preserve">by the EIF </w:t>
      </w:r>
      <w:r>
        <w:rPr>
          <w:lang w:val="en-US"/>
        </w:rPr>
        <w:t xml:space="preserve">to </w:t>
      </w:r>
      <w:r w:rsidR="006022C4">
        <w:rPr>
          <w:lang w:val="en-US"/>
        </w:rPr>
        <w:t>provide</w:t>
      </w:r>
      <w:r>
        <w:rPr>
          <w:lang w:val="en-US"/>
        </w:rPr>
        <w:t xml:space="preserve"> Energy-related information </w:t>
      </w:r>
      <w:r w:rsidR="006022C4">
        <w:rPr>
          <w:lang w:val="en-US"/>
        </w:rPr>
        <w:t>reports to the Energy Information AF instantiated in the Media AF</w:t>
      </w:r>
      <w:r>
        <w:rPr>
          <w:lang w:val="en-US"/>
        </w:rPr>
        <w:t xml:space="preserve">. The </w:t>
      </w:r>
      <w:r w:rsidRPr="00326040">
        <w:rPr>
          <w:b/>
          <w:bCs/>
          <w:lang w:val="en-US"/>
        </w:rPr>
        <w:t>Energy Information AF receives the information and creates the report aligned with the Energy</w:t>
      </w:r>
      <w:r w:rsidR="00492505">
        <w:rPr>
          <w:b/>
          <w:bCs/>
          <w:lang w:val="en-US"/>
        </w:rPr>
        <w:t>-</w:t>
      </w:r>
      <w:r w:rsidRPr="00326040">
        <w:rPr>
          <w:b/>
          <w:bCs/>
          <w:lang w:val="en-US"/>
        </w:rPr>
        <w:t>of</w:t>
      </w:r>
      <w:r w:rsidR="00492505">
        <w:rPr>
          <w:b/>
          <w:bCs/>
          <w:lang w:val="en-US"/>
        </w:rPr>
        <w:t>-</w:t>
      </w:r>
      <w:r w:rsidRPr="00326040">
        <w:rPr>
          <w:b/>
          <w:bCs/>
          <w:lang w:val="en-US"/>
        </w:rPr>
        <w:t>Service scheme of the configuration</w:t>
      </w:r>
      <w:r w:rsidRPr="00E9149F">
        <w:rPr>
          <w:lang w:val="en-US"/>
        </w:rPr>
        <w:t>.</w:t>
      </w:r>
    </w:p>
    <w:p w14:paraId="12C34257" w14:textId="5D6B265A" w:rsidR="00673ADD" w:rsidRPr="0094456C" w:rsidRDefault="00673ADD" w:rsidP="006022C4">
      <w:pPr>
        <w:pStyle w:val="EX"/>
        <w:rPr>
          <w:b/>
          <w:bCs/>
          <w:lang w:val="en-US"/>
        </w:rPr>
      </w:pPr>
      <w:r w:rsidRPr="007837A0">
        <w:rPr>
          <w:lang w:val="en-US"/>
        </w:rPr>
        <w:t>M3</w:t>
      </w:r>
      <w:r w:rsidRPr="007837A0">
        <w:rPr>
          <w:lang w:val="en-US"/>
        </w:rPr>
        <w:tab/>
        <w:t xml:space="preserve">After </w:t>
      </w:r>
      <w:r w:rsidR="00492505">
        <w:rPr>
          <w:lang w:val="en-US"/>
        </w:rPr>
        <w:t>provisioning</w:t>
      </w:r>
      <w:r w:rsidRPr="007837A0">
        <w:rPr>
          <w:lang w:val="en-US"/>
        </w:rPr>
        <w:t xml:space="preserve"> of </w:t>
      </w:r>
      <w:r>
        <w:rPr>
          <w:lang w:val="en-US"/>
        </w:rPr>
        <w:t xml:space="preserve">Metrics Reporting </w:t>
      </w:r>
      <w:r w:rsidR="00492505">
        <w:rPr>
          <w:lang w:val="en-US"/>
        </w:rPr>
        <w:t>in</w:t>
      </w:r>
      <w:r>
        <w:rPr>
          <w:lang w:val="en-US"/>
        </w:rPr>
        <w:t xml:space="preserve"> the </w:t>
      </w:r>
      <w:r w:rsidR="0094456C">
        <w:rPr>
          <w:lang w:val="en-US"/>
        </w:rPr>
        <w:t>Media</w:t>
      </w:r>
      <w:r w:rsidR="00492505">
        <w:rPr>
          <w:lang w:val="en-US"/>
        </w:rPr>
        <w:t> </w:t>
      </w:r>
      <w:r>
        <w:rPr>
          <w:lang w:val="en-US"/>
        </w:rPr>
        <w:t xml:space="preserve">AF and the </w:t>
      </w:r>
      <w:r w:rsidR="00492505">
        <w:rPr>
          <w:lang w:val="en-US"/>
        </w:rPr>
        <w:t>configuration of Content Hosting in the Media AS</w:t>
      </w:r>
      <w:r w:rsidRPr="007837A0">
        <w:rPr>
          <w:lang w:val="en-US"/>
        </w:rPr>
        <w:t xml:space="preserve">, the </w:t>
      </w:r>
      <w:r w:rsidR="007D39B3">
        <w:rPr>
          <w:lang w:val="en-US"/>
        </w:rPr>
        <w:t>Media</w:t>
      </w:r>
      <w:r w:rsidR="00492505">
        <w:rPr>
          <w:lang w:val="en-US"/>
        </w:rPr>
        <w:t> </w:t>
      </w:r>
      <w:r w:rsidRPr="007837A0">
        <w:rPr>
          <w:lang w:val="en-US"/>
        </w:rPr>
        <w:t xml:space="preserve">AS obtains </w:t>
      </w:r>
      <w:r w:rsidR="00492505">
        <w:rPr>
          <w:lang w:val="en-US"/>
        </w:rPr>
        <w:t>a client</w:t>
      </w:r>
      <w:r>
        <w:rPr>
          <w:lang w:val="en-US"/>
        </w:rPr>
        <w:t xml:space="preserve"> </w:t>
      </w:r>
      <w:r w:rsidR="00492505">
        <w:rPr>
          <w:lang w:val="en-US"/>
        </w:rPr>
        <w:t>m</w:t>
      </w:r>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sidR="00492505">
        <w:rPr>
          <w:lang w:val="en-US"/>
        </w:rPr>
        <w:t>.</w:t>
      </w:r>
      <w:r w:rsidRPr="00E9149F">
        <w:rPr>
          <w:lang w:val="en-US"/>
        </w:rPr>
        <w:t xml:space="preserve"> </w:t>
      </w:r>
      <w:r w:rsidR="00492505" w:rsidRPr="00492505">
        <w:rPr>
          <w:b/>
          <w:bCs/>
          <w:lang w:val="en-US"/>
        </w:rPr>
        <w:t>Based on this configuration, the Media AS 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w:t>
      </w:r>
      <w:r w:rsidR="00492505">
        <w:rPr>
          <w:b/>
          <w:bCs/>
          <w:lang w:val="en-US"/>
        </w:rPr>
        <w:t>m</w:t>
      </w:r>
      <w:r w:rsidRPr="0094456C">
        <w:rPr>
          <w:b/>
          <w:bCs/>
          <w:lang w:val="en-US"/>
        </w:rPr>
        <w:t xml:space="preserve">etrics, creates </w:t>
      </w:r>
      <w:r w:rsidR="00492505">
        <w:rPr>
          <w:b/>
          <w:bCs/>
          <w:lang w:val="en-US"/>
        </w:rPr>
        <w:t>m</w:t>
      </w:r>
      <w:r w:rsidRPr="0094456C">
        <w:rPr>
          <w:b/>
          <w:bCs/>
          <w:lang w:val="en-US"/>
        </w:rPr>
        <w:t>etrics report</w:t>
      </w:r>
      <w:r w:rsidR="00492505">
        <w:rPr>
          <w:b/>
          <w:bCs/>
          <w:lang w:val="en-US"/>
        </w:rPr>
        <w:t>s</w:t>
      </w:r>
      <w:r w:rsidRPr="0094456C">
        <w:rPr>
          <w:b/>
          <w:bCs/>
          <w:lang w:val="en-US"/>
        </w:rPr>
        <w:t xml:space="preserve"> aligned with the Energy</w:t>
      </w:r>
      <w:r w:rsidR="00492505">
        <w:rPr>
          <w:b/>
          <w:bCs/>
          <w:lang w:val="en-US"/>
        </w:rPr>
        <w:t>-</w:t>
      </w:r>
      <w:r w:rsidRPr="0094456C">
        <w:rPr>
          <w:b/>
          <w:bCs/>
          <w:lang w:val="en-US"/>
        </w:rPr>
        <w:t>of</w:t>
      </w:r>
      <w:r w:rsidR="00492505">
        <w:rPr>
          <w:b/>
          <w:bCs/>
          <w:lang w:val="en-US"/>
        </w:rPr>
        <w:t>-</w:t>
      </w:r>
      <w:r w:rsidRPr="0094456C">
        <w:rPr>
          <w:b/>
          <w:bCs/>
          <w:lang w:val="en-US"/>
        </w:rPr>
        <w:t>Service scheme of the configuration</w:t>
      </w:r>
      <w:r w:rsidR="00492505">
        <w:rPr>
          <w:b/>
          <w:bCs/>
          <w:lang w:val="en-US"/>
        </w:rPr>
        <w:t>,</w:t>
      </w:r>
      <w:r w:rsidRPr="0094456C">
        <w:rPr>
          <w:b/>
          <w:bCs/>
          <w:lang w:val="en-US"/>
        </w:rPr>
        <w:t xml:space="preserve"> and uses this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 to</w:t>
      </w:r>
      <w:r w:rsidRPr="0094456C">
        <w:rPr>
          <w:b/>
          <w:bCs/>
          <w:lang w:val="en-US"/>
        </w:rPr>
        <w:t xml:space="preserve">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6022C4">
        <w:rPr>
          <w:b/>
          <w:bCs/>
          <w:lang w:val="en-US"/>
        </w:rPr>
        <w:t> </w:t>
      </w:r>
      <w:r w:rsidRPr="0094456C">
        <w:rPr>
          <w:b/>
          <w:bCs/>
          <w:lang w:val="en-US"/>
        </w:rPr>
        <w:t>AF.</w:t>
      </w:r>
    </w:p>
    <w:p w14:paraId="67D4B103" w14:textId="131E87F9" w:rsidR="00673ADD" w:rsidRDefault="00673ADD" w:rsidP="006022C4">
      <w:pPr>
        <w:pStyle w:val="EX"/>
        <w:rPr>
          <w:color w:val="709FDB" w:themeColor="text2" w:themeTint="80"/>
          <w:lang w:val="en-US"/>
        </w:rPr>
      </w:pPr>
      <w:r w:rsidRPr="007837A0">
        <w:rPr>
          <w:lang w:val="en-US"/>
        </w:rPr>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sidR="00492505">
        <w:rPr>
          <w:b/>
          <w:bCs/>
          <w:lang w:val="en-US"/>
        </w:rPr>
        <w:t>from</w:t>
      </w:r>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sidR="00492505">
        <w:rPr>
          <w:b/>
          <w:bCs/>
          <w:lang w:val="en-US"/>
        </w:rPr>
        <w:t>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collected </w:t>
      </w:r>
      <w:r w:rsidR="00492505">
        <w:rPr>
          <w:b/>
          <w:bCs/>
          <w:lang w:val="en-US"/>
        </w:rPr>
        <w:t>m</w:t>
      </w:r>
      <w:r w:rsidRPr="0094456C">
        <w:rPr>
          <w:b/>
          <w:bCs/>
          <w:lang w:val="en-US"/>
        </w:rPr>
        <w:t xml:space="preserve">etrics, creates the </w:t>
      </w:r>
      <w:r w:rsidR="00492505">
        <w:rPr>
          <w:b/>
          <w:bCs/>
          <w:lang w:val="en-US"/>
        </w:rPr>
        <w:t>m</w:t>
      </w:r>
      <w:r w:rsidRPr="0094456C">
        <w:rPr>
          <w:b/>
          <w:bCs/>
          <w:lang w:val="en-US"/>
        </w:rPr>
        <w:t>etrics report aligned with the Energy</w:t>
      </w:r>
      <w:r w:rsidR="00492505">
        <w:rPr>
          <w:b/>
          <w:bCs/>
          <w:lang w:val="en-US"/>
        </w:rPr>
        <w:t>-</w:t>
      </w:r>
      <w:r w:rsidRPr="0094456C">
        <w:rPr>
          <w:b/>
          <w:bCs/>
          <w:lang w:val="en-US"/>
        </w:rPr>
        <w:t>of</w:t>
      </w:r>
      <w:r w:rsidR="00492505">
        <w:rPr>
          <w:b/>
          <w:bCs/>
          <w:lang w:val="en-US"/>
        </w:rPr>
        <w:t>-</w:t>
      </w:r>
      <w:r w:rsidRPr="0094456C">
        <w:rPr>
          <w:b/>
          <w:bCs/>
          <w:lang w:val="en-US"/>
        </w:rPr>
        <w:t xml:space="preserve">Service scheme of the configuration and uses the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w:t>
      </w:r>
      <w:r w:rsidRPr="0094456C">
        <w:rPr>
          <w:b/>
          <w:bCs/>
          <w:lang w:val="en-US"/>
        </w:rPr>
        <w:t xml:space="preserve"> to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492505">
        <w:rPr>
          <w:b/>
          <w:bCs/>
          <w:lang w:val="en-US"/>
        </w:rPr>
        <w:t> </w:t>
      </w:r>
      <w:r w:rsidRPr="0094456C">
        <w:rPr>
          <w:b/>
          <w:bCs/>
          <w:lang w:val="en-US"/>
        </w:rPr>
        <w:t>AF.</w:t>
      </w:r>
    </w:p>
    <w:p w14:paraId="65979CC6" w14:textId="1AC875B6" w:rsidR="00673ADD" w:rsidRPr="008B06F6" w:rsidRDefault="00673ADD" w:rsidP="006022C4">
      <w:pPr>
        <w:pStyle w:val="EX"/>
        <w:rPr>
          <w:b/>
          <w:bCs/>
          <w:lang w:val="en-US"/>
        </w:rPr>
      </w:pPr>
      <w:r>
        <w:rPr>
          <w:lang w:val="en-US"/>
        </w:rPr>
        <w:lastRenderedPageBreak/>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proofErr w:type="gramStart"/>
      <w:r w:rsidRPr="008B06F6">
        <w:rPr>
          <w:b/>
          <w:bCs/>
          <w:lang w:val="en-US"/>
        </w:rPr>
        <w:t>In particular, this</w:t>
      </w:r>
      <w:proofErr w:type="gramEnd"/>
      <w:r w:rsidRPr="008B06F6">
        <w:rPr>
          <w:b/>
          <w:bCs/>
          <w:lang w:val="en-US"/>
        </w:rPr>
        <w:t xml:space="preserve"> API allows the UE to receive reports aligned with the Energy</w:t>
      </w:r>
      <w:r w:rsidR="00492505">
        <w:rPr>
          <w:b/>
          <w:bCs/>
          <w:lang w:val="en-US"/>
        </w:rPr>
        <w:t>-</w:t>
      </w:r>
      <w:r w:rsidRPr="008B06F6">
        <w:rPr>
          <w:b/>
          <w:bCs/>
          <w:lang w:val="en-US"/>
        </w:rPr>
        <w:t>of</w:t>
      </w:r>
      <w:r w:rsidR="00492505">
        <w:rPr>
          <w:b/>
          <w:bCs/>
          <w:lang w:val="en-US"/>
        </w:rPr>
        <w:t>-</w:t>
      </w:r>
      <w:r w:rsidRPr="008B06F6">
        <w:rPr>
          <w:b/>
          <w:bCs/>
          <w:lang w:val="en-US"/>
        </w:rPr>
        <w:t>Service scheme of the configuration from the Energy Information AF</w:t>
      </w:r>
      <w:r w:rsidR="00E10B8A" w:rsidRPr="008B06F6">
        <w:rPr>
          <w:b/>
          <w:bCs/>
          <w:lang w:val="en-US"/>
        </w:rPr>
        <w:t xml:space="preserve"> and propagate </w:t>
      </w:r>
      <w:r w:rsidR="00492505">
        <w:rPr>
          <w:b/>
          <w:bCs/>
          <w:lang w:val="en-US"/>
        </w:rPr>
        <w:t xml:space="preserve">them </w:t>
      </w:r>
      <w:r w:rsidR="005E1652" w:rsidRPr="008B06F6">
        <w:rPr>
          <w:b/>
          <w:bCs/>
          <w:lang w:val="en-US"/>
        </w:rPr>
        <w:t>to the Medi</w:t>
      </w:r>
      <w:r w:rsidR="00C9656A" w:rsidRPr="008B06F6">
        <w:rPr>
          <w:b/>
          <w:bCs/>
          <w:lang w:val="en-US"/>
        </w:rPr>
        <w:t>a</w:t>
      </w:r>
      <w:r w:rsidR="008B06F6" w:rsidRPr="008B06F6">
        <w:rPr>
          <w:b/>
          <w:bCs/>
          <w:lang w:val="en-US"/>
        </w:rPr>
        <w:t xml:space="preserve">-aware </w:t>
      </w:r>
      <w:r w:rsidR="00492505">
        <w:rPr>
          <w:b/>
          <w:bCs/>
          <w:lang w:val="en-US"/>
        </w:rPr>
        <w:t>A</w:t>
      </w:r>
      <w:r w:rsidR="008B06F6" w:rsidRPr="008B06F6">
        <w:rPr>
          <w:b/>
          <w:bCs/>
          <w:lang w:val="en-US"/>
        </w:rPr>
        <w:t xml:space="preserve">pplication </w:t>
      </w:r>
      <w:r w:rsidR="00E01BFB">
        <w:rPr>
          <w:b/>
          <w:bCs/>
          <w:lang w:val="en-US"/>
        </w:rPr>
        <w:t>(</w:t>
      </w:r>
      <w:r w:rsidR="00492505">
        <w:rPr>
          <w:b/>
          <w:bCs/>
          <w:lang w:val="en-US"/>
        </w:rPr>
        <w:t>via reference point</w:t>
      </w:r>
      <w:r w:rsidR="00E01BFB">
        <w:rPr>
          <w:b/>
          <w:bCs/>
          <w:lang w:val="en-US"/>
        </w:rPr>
        <w:t xml:space="preserve"> E6) </w:t>
      </w:r>
      <w:r w:rsidR="008B06F6" w:rsidRPr="008B06F6">
        <w:rPr>
          <w:b/>
          <w:bCs/>
          <w:lang w:val="en-US"/>
        </w:rPr>
        <w:t>and</w:t>
      </w:r>
      <w:r w:rsidR="00492505">
        <w:rPr>
          <w:b/>
          <w:bCs/>
          <w:lang w:val="en-US"/>
        </w:rPr>
        <w:t>,</w:t>
      </w:r>
      <w:r w:rsidR="008B06F6" w:rsidRPr="008B06F6">
        <w:rPr>
          <w:b/>
          <w:bCs/>
          <w:lang w:val="en-US"/>
        </w:rPr>
        <w:t xml:space="preserve"> optionally, to the Media Application </w:t>
      </w:r>
      <w:proofErr w:type="gramStart"/>
      <w:r w:rsidR="008B06F6" w:rsidRPr="008B06F6">
        <w:rPr>
          <w:b/>
          <w:bCs/>
          <w:lang w:val="en-US"/>
        </w:rPr>
        <w:t>Provider</w:t>
      </w:r>
      <w:r w:rsidR="00E01BFB">
        <w:rPr>
          <w:b/>
          <w:bCs/>
          <w:lang w:val="en-US"/>
        </w:rPr>
        <w:t>(</w:t>
      </w:r>
      <w:proofErr w:type="gramEnd"/>
      <w:r w:rsidR="00492505">
        <w:rPr>
          <w:b/>
          <w:bCs/>
          <w:lang w:val="en-US"/>
        </w:rPr>
        <w:t>via reference point</w:t>
      </w:r>
      <w:r w:rsidR="00E01BFB">
        <w:rPr>
          <w:b/>
          <w:bCs/>
          <w:lang w:val="en-US"/>
        </w:rPr>
        <w:t xml:space="preserve"> E8)</w:t>
      </w:r>
      <w:r w:rsidRPr="008B06F6">
        <w:rPr>
          <w:b/>
          <w:bCs/>
          <w:lang w:val="en-US"/>
        </w:rPr>
        <w:t>.</w:t>
      </w:r>
    </w:p>
    <w:p w14:paraId="04664C39" w14:textId="5BA3A2C1"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r w:rsidR="006022C4">
        <w:rPr>
          <w:lang w:val="en-US"/>
        </w:rPr>
        <w:t xml:space="preserve"> AF instantiated</w:t>
      </w:r>
      <w:r w:rsidRPr="00EE7630">
        <w:rPr>
          <w:lang w:val="en-US"/>
        </w:rPr>
        <w:t xml:space="preserve"> in </w:t>
      </w:r>
      <w:r w:rsidR="006022C4">
        <w:rPr>
          <w:lang w:val="en-US"/>
        </w:rPr>
        <w:t xml:space="preserve">the </w:t>
      </w:r>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r w:rsidR="00644701">
        <w:rPr>
          <w:lang w:val="en-US"/>
        </w:rPr>
        <w:t xml:space="preserve">AF instantiated in the </w:t>
      </w:r>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r w:rsidR="00644701">
        <w:rPr>
          <w:lang w:val="en-US"/>
        </w:rPr>
        <w:t>C</w:t>
      </w:r>
      <w:r>
        <w:rPr>
          <w:lang w:val="en-US"/>
        </w:rPr>
        <w:t>ollection</w:t>
      </w:r>
      <w:r w:rsidRPr="00EE7630">
        <w:rPr>
          <w:lang w:val="en-US"/>
        </w:rPr>
        <w:t xml:space="preserve"> </w:t>
      </w:r>
      <w:r w:rsidR="00644701">
        <w:rPr>
          <w:lang w:val="en-US"/>
        </w:rPr>
        <w:t xml:space="preserve">AF </w:t>
      </w:r>
      <w:r w:rsidRPr="00EE7630">
        <w:rPr>
          <w:lang w:val="en-US"/>
        </w:rPr>
        <w:t>relates to a specific Application Service Provider</w:t>
      </w:r>
      <w:r w:rsidRPr="00826756">
        <w:rPr>
          <w:b/>
          <w:bCs/>
          <w:lang w:val="en-US"/>
        </w:rPr>
        <w:t xml:space="preserve">. </w:t>
      </w:r>
      <w:proofErr w:type="gramStart"/>
      <w:r w:rsidRPr="00826756">
        <w:rPr>
          <w:b/>
          <w:bCs/>
          <w:lang w:val="en-US"/>
        </w:rPr>
        <w:t>In particular, this</w:t>
      </w:r>
      <w:proofErr w:type="gramEnd"/>
      <w:r w:rsidRPr="00826756">
        <w:rPr>
          <w:b/>
          <w:bCs/>
          <w:lang w:val="en-US"/>
        </w:rPr>
        <w:t xml:space="preserve"> API allows the Data </w:t>
      </w:r>
      <w:r w:rsidR="00644701">
        <w:rPr>
          <w:b/>
          <w:bCs/>
          <w:lang w:val="en-US"/>
        </w:rPr>
        <w:t>C</w:t>
      </w:r>
      <w:r w:rsidRPr="00826756">
        <w:rPr>
          <w:b/>
          <w:bCs/>
          <w:lang w:val="en-US"/>
        </w:rPr>
        <w:t xml:space="preserve">ollection </w:t>
      </w:r>
      <w:r w:rsidR="00644701">
        <w:rPr>
          <w:b/>
          <w:bCs/>
          <w:lang w:val="en-US"/>
        </w:rPr>
        <w:t xml:space="preserve">AF </w:t>
      </w:r>
      <w:r w:rsidRPr="00826756">
        <w:rPr>
          <w:b/>
          <w:bCs/>
          <w:lang w:val="en-US"/>
        </w:rPr>
        <w:t>to receive the reports aligned with the Energy</w:t>
      </w:r>
      <w:r w:rsidR="00644701">
        <w:rPr>
          <w:b/>
          <w:bCs/>
          <w:lang w:val="en-US"/>
        </w:rPr>
        <w:t>-</w:t>
      </w:r>
      <w:r w:rsidRPr="00826756">
        <w:rPr>
          <w:b/>
          <w:bCs/>
          <w:lang w:val="en-US"/>
        </w:rPr>
        <w:t>of</w:t>
      </w:r>
      <w:r w:rsidR="00644701">
        <w:rPr>
          <w:b/>
          <w:bCs/>
          <w:lang w:val="en-US"/>
        </w:rPr>
        <w:t>-</w:t>
      </w:r>
      <w:r w:rsidRPr="00826756">
        <w:rPr>
          <w:b/>
          <w:bCs/>
          <w:lang w:val="en-US"/>
        </w:rPr>
        <w:t xml:space="preserve">Service scheme of the configuration from the Energy Information </w:t>
      </w:r>
      <w:r w:rsidR="00644701">
        <w:rPr>
          <w:b/>
          <w:bCs/>
          <w:lang w:val="en-US"/>
        </w:rPr>
        <w:t xml:space="preserve">AF instantiated in the </w:t>
      </w:r>
      <w:r w:rsidR="008B06F6" w:rsidRPr="00826756">
        <w:rPr>
          <w:b/>
          <w:bCs/>
          <w:lang w:val="en-US"/>
        </w:rPr>
        <w:t xml:space="preserve">Media </w:t>
      </w:r>
      <w:r w:rsidRPr="00826756">
        <w:rPr>
          <w:b/>
          <w:bCs/>
          <w:lang w:val="en-US"/>
        </w:rPr>
        <w:t>AF</w:t>
      </w:r>
      <w:r w:rsidR="00644701">
        <w:rPr>
          <w:b/>
          <w:bCs/>
          <w:lang w:val="en-US"/>
        </w:rPr>
        <w:t>,</w:t>
      </w:r>
      <w:r w:rsidR="008B06F6" w:rsidRPr="00826756">
        <w:rPr>
          <w:b/>
          <w:bCs/>
          <w:lang w:val="en-US"/>
        </w:rPr>
        <w:t xml:space="preserve"> and </w:t>
      </w:r>
      <w:r w:rsidR="00644701">
        <w:rPr>
          <w:b/>
          <w:bCs/>
          <w:lang w:val="en-US"/>
        </w:rPr>
        <w:t xml:space="preserve">to </w:t>
      </w:r>
      <w:r w:rsidR="00826756" w:rsidRPr="00826756">
        <w:rPr>
          <w:b/>
          <w:bCs/>
          <w:lang w:val="en-US"/>
        </w:rPr>
        <w:t>expose them to event consumers</w:t>
      </w:r>
      <w:r w:rsidR="00644701">
        <w:rPr>
          <w:b/>
          <w:bCs/>
          <w:lang w:val="en-US"/>
        </w:rPr>
        <w:t xml:space="preserve"> via reference points R5 and/or R6 (not </w:t>
      </w:r>
      <w:proofErr w:type="gramStart"/>
      <w:r w:rsidR="00644701">
        <w:rPr>
          <w:b/>
          <w:bCs/>
          <w:lang w:val="en-US"/>
        </w:rPr>
        <w:t>illustrated)</w:t>
      </w:r>
      <w:r w:rsidR="0058072D">
        <w:rPr>
          <w:b/>
          <w:bCs/>
          <w:lang w:val="en-US"/>
        </w:rPr>
        <w:t>(</w:t>
      </w:r>
      <w:proofErr w:type="gramEnd"/>
      <w:r w:rsidR="0058072D">
        <w:rPr>
          <w:b/>
          <w:bCs/>
          <w:lang w:val="en-US"/>
        </w:rPr>
        <w:t xml:space="preserve">see </w:t>
      </w:r>
      <w:r w:rsidR="00581372">
        <w:rPr>
          <w:b/>
          <w:bCs/>
          <w:lang w:val="en-US"/>
        </w:rPr>
        <w:t>TS 26.</w:t>
      </w:r>
      <w:r w:rsidR="00B140AB">
        <w:rPr>
          <w:b/>
          <w:bCs/>
          <w:lang w:val="en-US"/>
        </w:rPr>
        <w:t>531</w:t>
      </w:r>
      <w:r w:rsidR="002B3E33">
        <w:rPr>
          <w:b/>
          <w:bCs/>
          <w:lang w:val="en-US"/>
        </w:rPr>
        <w:t xml:space="preserve"> specification)</w:t>
      </w:r>
      <w:r w:rsidRPr="00826756">
        <w:rPr>
          <w:b/>
          <w:bCs/>
          <w:lang w:val="en-US"/>
        </w:rPr>
        <w:t>.</w:t>
      </w:r>
    </w:p>
    <w:p w14:paraId="6B714CBA" w14:textId="3E808786" w:rsidR="00025008" w:rsidRDefault="00025008" w:rsidP="00025008">
      <w:pPr>
        <w:pStyle w:val="Heading4"/>
        <w:rPr>
          <w:rFonts w:eastAsiaTheme="minorEastAsia"/>
        </w:rPr>
      </w:pPr>
      <w:r>
        <w:rPr>
          <w:rFonts w:eastAsiaTheme="minorEastAsia"/>
        </w:rPr>
        <w:t>7.5.2.2.</w:t>
      </w:r>
      <w:r w:rsidR="006F151B">
        <w:rPr>
          <w:rFonts w:eastAsiaTheme="minorEastAsia"/>
        </w:rPr>
        <w:t>3</w:t>
      </w:r>
      <w:r>
        <w:rPr>
          <w:rFonts w:eastAsiaTheme="minorEastAsia"/>
        </w:rPr>
        <w:tab/>
        <w:t>Approach B</w:t>
      </w:r>
    </w:p>
    <w:p w14:paraId="74996451" w14:textId="7E176F7F" w:rsidR="00025008" w:rsidRPr="007C2072" w:rsidRDefault="006022C4" w:rsidP="006022C4">
      <w:commentRangeStart w:id="39"/>
      <w:r>
        <w:t>A</w:t>
      </w:r>
      <w:r w:rsidR="00025008">
        <w:t>pproach</w:t>
      </w:r>
      <w:r w:rsidR="001C6F59">
        <w:t> </w:t>
      </w:r>
      <w:r w:rsidR="00025008">
        <w:t xml:space="preserve">B </w:t>
      </w:r>
      <w:r w:rsidR="005A582B">
        <w:t xml:space="preserve">is based on the </w:t>
      </w:r>
      <w:r w:rsidR="00025008" w:rsidRPr="007C2072">
        <w:t>architecture for collection and exposure of energy (see clause</w:t>
      </w:r>
      <w:r w:rsidR="00644701">
        <w:t> </w:t>
      </w:r>
      <w:r w:rsidR="00025008"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ins w:id="40" w:author="Franck Aumont" w:date="2025-11-18T14:16:00Z" w16du:dateUtc="2025-11-18T13:16:00Z">
        <w:r w:rsidR="00D0035E">
          <w:t xml:space="preserve"> at the exception of the </w:t>
        </w:r>
        <w:r w:rsidR="00716538">
          <w:t xml:space="preserve">M1 reference point for </w:t>
        </w:r>
        <w:r w:rsidR="00102989">
          <w:t xml:space="preserve">provisioning </w:t>
        </w:r>
      </w:ins>
      <w:ins w:id="41" w:author="Franck Aumont" w:date="2025-11-18T14:28:00Z" w16du:dateUtc="2025-11-18T13:28:00Z">
        <w:r w:rsidR="00EC3F37">
          <w:t xml:space="preserve">the </w:t>
        </w:r>
        <w:proofErr w:type="spellStart"/>
        <w:r w:rsidR="00132572">
          <w:t>E</w:t>
        </w:r>
      </w:ins>
      <w:ins w:id="42" w:author="Franck Aumont" w:date="2025-11-18T14:44:00Z" w16du:dateUtc="2025-11-18T13:44:00Z">
        <w:r w:rsidR="00F5344C">
          <w:t>oS</w:t>
        </w:r>
      </w:ins>
      <w:proofErr w:type="spellEnd"/>
      <w:ins w:id="43" w:author="Franck Aumont" w:date="2025-11-18T14:45:00Z" w16du:dateUtc="2025-11-18T13:45:00Z">
        <w:r w:rsidR="00960269">
          <w:t xml:space="preserve"> Metrics Reporting configuration</w:t>
        </w:r>
      </w:ins>
      <w:ins w:id="44" w:author="Franck Aumont" w:date="2025-11-18T14:46:00Z" w16du:dateUtc="2025-11-18T13:46:00Z">
        <w:r w:rsidR="00967600">
          <w:t xml:space="preserve"> </w:t>
        </w:r>
        <w:r w:rsidR="00E22D53">
          <w:t xml:space="preserve">to keep </w:t>
        </w:r>
        <w:r w:rsidR="003225B6">
          <w:t>existing mechanism for the Media Application Provider</w:t>
        </w:r>
      </w:ins>
      <w:r w:rsidR="00025008" w:rsidRPr="007C2072">
        <w:t>.</w:t>
      </w:r>
      <w:commentRangeEnd w:id="39"/>
      <w:r w:rsidR="00B548BB" w:rsidRPr="007C2072">
        <w:rPr>
          <w:rStyle w:val="CommentReference"/>
          <w:sz w:val="20"/>
        </w:rPr>
        <w:commentReference w:id="39"/>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r w:rsidR="00E62559">
        <w:t>.</w:t>
      </w:r>
    </w:p>
    <w:p w14:paraId="56F6608F" w14:textId="01346EFF" w:rsidR="004B203F" w:rsidRDefault="00FA7C8B" w:rsidP="00025008">
      <w:r>
        <w:rPr>
          <w:noProof/>
        </w:rPr>
        <w:drawing>
          <wp:inline distT="0" distB="0" distL="0" distR="0" wp14:anchorId="6302AD25" wp14:editId="6B323BFE">
            <wp:extent cx="5736590" cy="3401695"/>
            <wp:effectExtent l="0" t="0" r="0" b="8255"/>
            <wp:docPr id="94725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t xml:space="preserve">The following reference points are involved in the proposed </w:t>
      </w:r>
      <w:r>
        <w:rPr>
          <w:lang w:val="en-US"/>
        </w:rPr>
        <w:t>EoS Metrics R</w:t>
      </w:r>
      <w:r w:rsidRPr="00DD0CBB">
        <w:rPr>
          <w:lang w:val="en-US"/>
        </w:rPr>
        <w:t>eporting</w:t>
      </w:r>
      <w:r w:rsidR="00990177">
        <w:rPr>
          <w:lang w:val="en-US"/>
        </w:rPr>
        <w:t xml:space="preserve"> </w:t>
      </w:r>
      <w:proofErr w:type="gramStart"/>
      <w:r w:rsidR="00990177">
        <w:rPr>
          <w:lang w:val="en-US"/>
        </w:rPr>
        <w:t>approach</w:t>
      </w:r>
      <w:proofErr w:type="gramEnd"/>
      <w:r w:rsidR="00990177">
        <w:rPr>
          <w:lang w:val="en-US"/>
        </w:rPr>
        <w:t xml:space="preserve"> B</w:t>
      </w:r>
      <w:r w:rsidRPr="00DD0CBB">
        <w:rPr>
          <w:lang w:val="en-US"/>
        </w:rPr>
        <w:t>:</w:t>
      </w:r>
    </w:p>
    <w:p w14:paraId="59ACDC7F" w14:textId="444A916E" w:rsidR="00264BF6" w:rsidRPr="00775256" w:rsidRDefault="00264BF6" w:rsidP="00232850">
      <w:pPr>
        <w:pStyle w:val="EX"/>
        <w:jc w:val="both"/>
        <w:rPr>
          <w:lang w:val="en-US"/>
        </w:rPr>
      </w:pPr>
      <w:r w:rsidRPr="00264BF6">
        <w:rPr>
          <w:lang w:val="en-US"/>
        </w:rPr>
        <w:t>M1</w:t>
      </w:r>
      <w: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r w:rsidR="00A45BC8" w:rsidRPr="3ECFC57E">
        <w:rPr>
          <w:b/>
          <w:bCs/>
          <w:lang w:val="en-US"/>
        </w:rPr>
        <w:t>energy</w:t>
      </w:r>
      <w:r w:rsidR="00E0619A">
        <w:rPr>
          <w:b/>
          <w:bCs/>
          <w:lang w:val="en-US"/>
        </w:rPr>
        <w:t>-</w:t>
      </w:r>
      <w:r w:rsidR="00A45BC8" w:rsidRPr="3ECFC57E">
        <w:rPr>
          <w:b/>
          <w:bCs/>
          <w:lang w:val="en-US"/>
        </w:rPr>
        <w:t>related</w:t>
      </w:r>
      <w:r w:rsidR="00A45BC8" w:rsidRPr="00F44001">
        <w:rPr>
          <w:b/>
          <w:bCs/>
          <w:lang w:val="en-US"/>
        </w:rPr>
        <w:t xml:space="preserve">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sidRPr="00F242DD">
        <w:rPr>
          <w:b/>
          <w:bCs/>
          <w:lang w:val="en-US"/>
        </w:rPr>
        <w:t xml:space="preserve"> The</w:t>
      </w:r>
      <w:r w:rsidR="00A45BC8" w:rsidRPr="00545432">
        <w:rPr>
          <w:b/>
          <w:bCs/>
          <w:lang w:val="en-US"/>
        </w:rPr>
        <w:t xml:space="preserve"> Energy Information </w:t>
      </w:r>
      <w:r w:rsidR="00E0619A">
        <w:rPr>
          <w:b/>
          <w:bCs/>
          <w:lang w:val="en-US"/>
        </w:rPr>
        <w:t xml:space="preserve">AF instantiated in the </w:t>
      </w:r>
      <w:r w:rsidR="00A45BC8">
        <w:rPr>
          <w:b/>
          <w:bCs/>
          <w:lang w:val="en-US"/>
        </w:rPr>
        <w:t>Media</w:t>
      </w:r>
      <w:r w:rsidR="00E0619A">
        <w:rPr>
          <w:b/>
          <w:bCs/>
          <w:lang w:val="en-US"/>
        </w:rPr>
        <w:t> </w:t>
      </w:r>
      <w:r w:rsidR="00A45BC8" w:rsidRPr="00545432">
        <w:rPr>
          <w:b/>
          <w:bCs/>
          <w:lang w:val="en-US"/>
        </w:rPr>
        <w:t>AF</w:t>
      </w:r>
      <w:r w:rsidR="00A45BC8" w:rsidRPr="00946C3C">
        <w:rPr>
          <w:b/>
          <w:bCs/>
          <w:lang w:val="en-US"/>
        </w:rPr>
        <w:t xml:space="preserve"> collects the Energy-related information </w:t>
      </w:r>
      <w:r w:rsidR="00D101B4">
        <w:rPr>
          <w:b/>
          <w:bCs/>
          <w:lang w:val="en-US"/>
        </w:rPr>
        <w:t xml:space="preserve">and </w:t>
      </w:r>
      <w:commentRangeStart w:id="45"/>
      <w:del w:id="46" w:author="Franck Aumont" w:date="2025-11-18T16:37:00Z" w16du:dateUtc="2025-11-18T15:37:00Z">
        <w:r w:rsidR="00D101B4" w:rsidRPr="00D101B4" w:rsidDel="008167E2">
          <w:rPr>
            <w:b/>
            <w:bCs/>
            <w:lang w:val="en-US"/>
          </w:rPr>
          <w:delText xml:space="preserve">creates Energy-related information reports </w:delText>
        </w:r>
        <w:commentRangeStart w:id="47"/>
        <w:r w:rsidR="00D101B4" w:rsidRPr="00D101B4" w:rsidDel="008167E2">
          <w:rPr>
            <w:b/>
            <w:bCs/>
            <w:lang w:val="en-US"/>
          </w:rPr>
          <w:delText>to be exposed  the Media Entry Point URLs</w:delText>
        </w:r>
        <w:commentRangeEnd w:id="47"/>
        <w:r w:rsidR="00D101B4" w:rsidRPr="00D101B4" w:rsidDel="008167E2">
          <w:rPr>
            <w:rStyle w:val="CommentReference"/>
            <w:b/>
            <w:bCs/>
            <w:sz w:val="20"/>
            <w:lang w:val="en-US"/>
          </w:rPr>
          <w:commentReference w:id="47"/>
        </w:r>
        <w:r w:rsidR="00D101B4" w:rsidRPr="00D101B4" w:rsidDel="008167E2">
          <w:rPr>
            <w:b/>
            <w:bCs/>
            <w:lang w:val="en-US"/>
          </w:rPr>
          <w:delText xml:space="preserve"> (</w:delText>
        </w:r>
        <w:r w:rsidR="00D101B4" w:rsidRPr="00D101B4" w:rsidDel="008167E2">
          <w:rPr>
            <w:b/>
            <w:bCs/>
            <w:i/>
            <w:iCs/>
          </w:rPr>
          <w:delText>urlFilters</w:delText>
        </w:r>
        <w:r w:rsidR="00D101B4" w:rsidRPr="00D101B4" w:rsidDel="008167E2">
          <w:rPr>
            <w:b/>
            <w:bCs/>
            <w:i/>
            <w:iCs/>
          </w:rPr>
          <w:tab/>
        </w:r>
        <w:r w:rsidR="00D101B4" w:rsidRPr="00D101B4" w:rsidDel="008167E2">
          <w:rPr>
            <w:b/>
            <w:bCs/>
          </w:rPr>
          <w:delText xml:space="preserve">array(string), </w:delText>
        </w:r>
        <w:r w:rsidR="00D101B4" w:rsidRPr="00D101B4" w:rsidDel="008167E2">
          <w:rPr>
            <w:b/>
            <w:bCs/>
            <w:lang w:val="en-US"/>
          </w:rPr>
          <w:delText xml:space="preserve">see clause 8.11.3.1 of </w:delText>
        </w:r>
        <w:r w:rsidR="00D101B4" w:rsidRPr="00D101B4" w:rsidDel="008167E2">
          <w:rPr>
            <w:b/>
            <w:bCs/>
          </w:rPr>
          <w:delText>TS 26.510 [26510]</w:delText>
        </w:r>
        <w:r w:rsidR="00D101B4" w:rsidRPr="00D101B4" w:rsidDel="008167E2">
          <w:rPr>
            <w:b/>
            <w:bCs/>
            <w:i/>
            <w:iCs/>
          </w:rPr>
          <w:delText>)</w:delText>
        </w:r>
        <w:r w:rsidR="00D101B4" w:rsidRPr="00D101B4" w:rsidDel="008167E2">
          <w:rPr>
            <w:b/>
            <w:bCs/>
            <w:lang w:val="en-US"/>
          </w:rPr>
          <w:delText xml:space="preserve"> or by default the Media Application Provider</w:delText>
        </w:r>
        <w:commentRangeEnd w:id="45"/>
        <w:r w:rsidR="00D101B4" w:rsidRPr="00D101B4" w:rsidDel="008167E2">
          <w:rPr>
            <w:rStyle w:val="CommentReference"/>
            <w:b/>
            <w:bCs/>
            <w:sz w:val="20"/>
            <w:lang w:val="en-US"/>
          </w:rPr>
          <w:commentReference w:id="45"/>
        </w:r>
        <w:r w:rsidR="00D101B4" w:rsidRPr="00D101B4" w:rsidDel="008167E2">
          <w:rPr>
            <w:b/>
            <w:bCs/>
            <w:lang w:val="en-US"/>
          </w:rPr>
          <w:delText xml:space="preserve"> </w:delText>
        </w:r>
        <w:r w:rsidR="00232850" w:rsidDel="008167E2">
          <w:rPr>
            <w:b/>
            <w:bCs/>
            <w:lang w:val="en-US"/>
          </w:rPr>
          <w:delText xml:space="preserve"> </w:delText>
        </w:r>
      </w:del>
      <w:proofErr w:type="spellStart"/>
      <w:r w:rsidR="00A45BC8" w:rsidRPr="00946C3C">
        <w:rPr>
          <w:b/>
          <w:bCs/>
          <w:lang w:val="en-US"/>
        </w:rPr>
        <w:t>and</w:t>
      </w:r>
      <w:proofErr w:type="spellEnd"/>
      <w:r w:rsidR="00A45BC8" w:rsidRPr="00946C3C">
        <w:rPr>
          <w:b/>
          <w:bCs/>
          <w:lang w:val="en-US"/>
        </w:rPr>
        <w:t xml:space="preserve"> creates Energy related information reports</w:t>
      </w:r>
      <w:r w:rsidR="00A45BC8">
        <w:rPr>
          <w:b/>
          <w:bCs/>
          <w:lang w:val="en-US"/>
        </w:rPr>
        <w:t xml:space="preserve"> </w:t>
      </w:r>
      <w:r w:rsidR="00563168">
        <w:rPr>
          <w:b/>
          <w:bCs/>
          <w:lang w:val="en-US"/>
        </w:rPr>
        <w:t>as it is in the Release 19 architecture</w:t>
      </w:r>
      <w:r w:rsidR="00A45BC8">
        <w:rPr>
          <w:lang w:val="en-US"/>
        </w:rPr>
        <w:t>.</w:t>
      </w:r>
    </w:p>
    <w:p w14:paraId="6B5B63D2" w14:textId="4F511E6D" w:rsidR="00961AEB" w:rsidRPr="00961AEB" w:rsidRDefault="00961AEB" w:rsidP="009769F5">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A96E2D9" w14:textId="1AC8F961" w:rsidR="002E7CF8" w:rsidRPr="009769F5" w:rsidRDefault="002E7CF8" w:rsidP="00836767">
      <w:pPr>
        <w:pStyle w:val="EX"/>
      </w:pPr>
    </w:p>
    <w:p w14:paraId="3443A24D" w14:textId="7CB271CC"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5C716011" w14:textId="71ED98D6" w:rsidR="00264BF6" w:rsidRPr="00264BF6" w:rsidRDefault="00264BF6" w:rsidP="00836767">
      <w:pPr>
        <w:pStyle w:val="EX"/>
        <w:rPr>
          <w:lang w:val="en-US"/>
        </w:rPr>
      </w:pPr>
      <w:r w:rsidRPr="00264BF6">
        <w:rPr>
          <w:lang w:val="en-US"/>
        </w:rPr>
        <w:t>E3</w:t>
      </w:r>
      <w:r w:rsidRPr="00264BF6">
        <w:rPr>
          <w:lang w:val="en-US"/>
        </w:rPr>
        <w:tab/>
      </w:r>
      <w:r w:rsidR="000F4CF5" w:rsidRPr="007837A0">
        <w:rPr>
          <w:lang w:val="en-US"/>
        </w:rPr>
        <w:t xml:space="preserve">After </w:t>
      </w:r>
      <w:r w:rsidR="000F4CF5">
        <w:rPr>
          <w:lang w:val="en-US"/>
        </w:rPr>
        <w:t>provisioning</w:t>
      </w:r>
      <w:r w:rsidR="000F4CF5" w:rsidRPr="007837A0">
        <w:rPr>
          <w:lang w:val="en-US"/>
        </w:rPr>
        <w:t xml:space="preserve"> of </w:t>
      </w:r>
      <w:r w:rsidR="000F4CF5">
        <w:rPr>
          <w:lang w:val="en-US"/>
        </w:rPr>
        <w:t>Metrics Reporting in the Media AF and the configuration of Content Hosting in the Media AS</w:t>
      </w:r>
      <w:del w:id="48" w:author="Richard Bradbury (2025-11-17)" w:date="2025-11-18T00:04:00Z" w16du:dateUtc="2025-11-18T00:04:00Z">
        <w:r w:rsidR="004B0A79" w:rsidDel="00891649">
          <w:rPr>
            <w:lang w:val="en-US"/>
          </w:rPr>
          <w:delText xml:space="preserve"> and </w:delText>
        </w:r>
        <w:r w:rsidR="004B0A79" w:rsidRPr="00264BF6" w:rsidDel="00891649">
          <w:rPr>
            <w:lang w:val="en-US"/>
          </w:rPr>
          <w:delText>the Streaming session</w:delText>
        </w:r>
      </w:del>
      <w:commentRangeStart w:id="49"/>
      <w:commentRangeStart w:id="50"/>
      <w:commentRangeEnd w:id="49"/>
      <w:r w:rsidR="004B0A79">
        <w:rPr>
          <w:rStyle w:val="CommentReference"/>
          <w:sz w:val="20"/>
          <w:lang w:val="en-US"/>
        </w:rPr>
        <w:commentReference w:id="49"/>
      </w:r>
      <w:commentRangeEnd w:id="50"/>
      <w:r w:rsidR="006C5781">
        <w:rPr>
          <w:rStyle w:val="CommentReference"/>
          <w:sz w:val="20"/>
          <w:lang w:val="en-US"/>
        </w:rPr>
        <w:commentReference w:id="50"/>
      </w:r>
      <w:del w:id="51" w:author="Richard Bradbury (2025-11-17)" w:date="2025-11-18T00:04:00Z" w16du:dateUtc="2025-11-18T00:04:00Z">
        <w:r w:rsidR="006E5696" w:rsidDel="00891649">
          <w:rPr>
            <w:lang w:val="en-US"/>
          </w:rPr>
          <w:delText xml:space="preserve"> established</w:delText>
        </w:r>
      </w:del>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 xml:space="preserve">is </w:t>
      </w:r>
      <w:del w:id="52" w:author="Richard Bradbury (2025-11-17)" w:date="2025-11-18T00:05:00Z" w16du:dateUtc="2025-11-18T00:05:00Z">
        <w:r w:rsidR="00C5388E" w:rsidDel="00891649">
          <w:rPr>
            <w:lang w:val="en-US"/>
          </w:rPr>
          <w:delText>passed to</w:delText>
        </w:r>
      </w:del>
      <w:ins w:id="53" w:author="Richard Bradbury (2025-11-17)" w:date="2025-11-18T00:05:00Z" w16du:dateUtc="2025-11-18T00:05:00Z">
        <w:r w:rsidR="00891649">
          <w:rPr>
            <w:lang w:val="en-US"/>
          </w:rPr>
          <w:t>obtained by the Media AS from</w:t>
        </w:r>
      </w:ins>
      <w:r w:rsidR="00C5388E">
        <w:rPr>
          <w:lang w:val="en-US"/>
        </w:rPr>
        <w:t xml:space="preserve"> the Energy</w:t>
      </w:r>
      <w:r w:rsidR="00996598">
        <w:rPr>
          <w:lang w:val="en-US"/>
        </w:rPr>
        <w:t xml:space="preserve"> </w:t>
      </w:r>
      <w:r w:rsidR="00742932">
        <w:rPr>
          <w:lang w:val="en-US"/>
        </w:rPr>
        <w:t>information AF</w:t>
      </w:r>
      <w:r w:rsidR="00701B0F">
        <w:rPr>
          <w:lang w:val="en-US"/>
        </w:rPr>
        <w:t xml:space="preserve"> </w:t>
      </w:r>
      <w:del w:id="54" w:author="Richard Bradbury (2025-11-17)" w:date="2025-11-18T00:05:00Z" w16du:dateUtc="2025-11-18T00:05:00Z">
        <w:r w:rsidR="00701B0F" w:rsidDel="00891649">
          <w:rPr>
            <w:lang w:val="en-US"/>
          </w:rPr>
          <w:delText>and</w:delText>
        </w:r>
      </w:del>
      <w:ins w:id="55" w:author="Richard Bradbury (2025-11-17)" w:date="2025-11-18T00:05:00Z" w16du:dateUtc="2025-11-18T00:05:00Z">
        <w:r w:rsidR="00891649">
          <w:rPr>
            <w:lang w:val="en-US"/>
          </w:rPr>
          <w:t>instantiated in</w:t>
        </w:r>
      </w:ins>
      <w:r w:rsidR="00701B0F">
        <w:rPr>
          <w:lang w:val="en-US"/>
        </w:rPr>
        <w:t xml:space="preserve"> the Media</w:t>
      </w:r>
      <w:ins w:id="56" w:author="Richard Bradbury (2025-11-17)" w:date="2025-11-18T00:05:00Z" w16du:dateUtc="2025-11-18T00:05:00Z">
        <w:r w:rsidR="00891649">
          <w:rPr>
            <w:lang w:val="en-US"/>
          </w:rPr>
          <w:t> AF</w:t>
        </w:r>
      </w:ins>
      <w:r w:rsidR="00B713E9">
        <w:rPr>
          <w:lang w:val="en-US"/>
        </w:rPr>
        <w:t>.</w:t>
      </w:r>
      <w:del w:id="57"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58"/>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58"/>
        <w:r w:rsidR="001C6F59" w:rsidDel="006C3F07">
          <w:rPr>
            <w:rStyle w:val="CommentReference"/>
            <w:sz w:val="20"/>
            <w:lang w:val="en-US"/>
          </w:rPr>
          <w:commentReference w:id="58"/>
        </w:r>
      </w:del>
      <w:ins w:id="59" w:author="Richard Bradbury" w:date="2025-11-13T10:59:00Z" w16du:dateUtc="2025-11-13T10:59:00Z">
        <w:del w:id="60" w:author="Franck Aumont" w:date="2025-11-17T11:22:00Z" w16du:dateUtc="2025-11-17T10:22:00Z">
          <w:r w:rsidR="001C6F59" w:rsidDel="00B713E9">
            <w:rPr>
              <w:lang w:val="en-US"/>
            </w:rPr>
            <w:delText>.</w:delText>
          </w:r>
        </w:del>
      </w:ins>
      <w:r w:rsidRPr="00264BF6">
        <w:rPr>
          <w:lang w:val="en-US"/>
        </w:rPr>
        <w:t xml:space="preserve"> </w:t>
      </w:r>
      <w:r w:rsidR="001C6F59">
        <w:rPr>
          <w:lang w:val="en-US"/>
        </w:rPr>
        <w:t>Based on this configuration, the Media AS collects</w:t>
      </w:r>
      <w:r w:rsidRPr="00675A4A">
        <w:rPr>
          <w:b/>
          <w:bCs/>
          <w:lang w:val="en-US"/>
        </w:rPr>
        <w:t xml:space="preserve"> Energy of Service </w:t>
      </w:r>
      <w:r w:rsidR="001C6F59">
        <w:rPr>
          <w:b/>
          <w:bCs/>
          <w:lang w:val="en-US"/>
        </w:rPr>
        <w:t>m</w:t>
      </w:r>
      <w:r w:rsidRPr="00675A4A">
        <w:rPr>
          <w:b/>
          <w:bCs/>
          <w:lang w:val="en-US"/>
        </w:rPr>
        <w:t>etrics, create</w:t>
      </w:r>
      <w:r w:rsidR="001C6F59">
        <w:rPr>
          <w:b/>
          <w:bCs/>
          <w:lang w:val="en-US"/>
        </w:rPr>
        <w:t>s</w:t>
      </w:r>
      <w:r w:rsidRPr="00675A4A">
        <w:rPr>
          <w:b/>
          <w:bCs/>
          <w:lang w:val="en-US"/>
        </w:rPr>
        <w:t xml:space="preserve"> </w:t>
      </w:r>
      <w:r w:rsidR="001C6F59">
        <w:rPr>
          <w:b/>
          <w:bCs/>
          <w:lang w:val="en-US"/>
        </w:rPr>
        <w:t>m</w:t>
      </w:r>
      <w:r w:rsidRPr="00675A4A">
        <w:rPr>
          <w:b/>
          <w:bCs/>
          <w:lang w:val="en-US"/>
        </w:rPr>
        <w:t>etrics report</w:t>
      </w:r>
      <w:r w:rsidR="001C6F59">
        <w:rPr>
          <w:b/>
          <w:bCs/>
          <w:lang w:val="en-US"/>
        </w:rPr>
        <w:t>s</w:t>
      </w:r>
      <w:r w:rsidRPr="00675A4A">
        <w:rPr>
          <w:b/>
          <w:bCs/>
          <w:lang w:val="en-US"/>
        </w:rPr>
        <w:t xml:space="preserve"> aligned with the Energy</w:t>
      </w:r>
      <w:r w:rsidR="001C6F59">
        <w:rPr>
          <w:b/>
          <w:bCs/>
          <w:lang w:val="en-US"/>
        </w:rPr>
        <w:t>-</w:t>
      </w:r>
      <w:r w:rsidRPr="00675A4A">
        <w:rPr>
          <w:b/>
          <w:bCs/>
          <w:lang w:val="en-US"/>
        </w:rPr>
        <w:t>of</w:t>
      </w:r>
      <w:r w:rsidR="001C6F59">
        <w:rPr>
          <w:b/>
          <w:bCs/>
          <w:lang w:val="en-US"/>
        </w:rPr>
        <w:t>-</w:t>
      </w:r>
      <w:r w:rsidRPr="00675A4A">
        <w:rPr>
          <w:b/>
          <w:bCs/>
          <w:lang w:val="en-US"/>
        </w:rPr>
        <w:t>Service scheme of the configuration and use</w:t>
      </w:r>
      <w:r w:rsidR="001C6F59">
        <w:rPr>
          <w:b/>
          <w:bCs/>
          <w:lang w:val="en-US"/>
        </w:rPr>
        <w:t>s</w:t>
      </w:r>
      <w:r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Pr="00675A4A">
        <w:rPr>
          <w:b/>
          <w:bCs/>
          <w:lang w:val="en-US"/>
        </w:rPr>
        <w:t>AF.</w:t>
      </w:r>
    </w:p>
    <w:p w14:paraId="047F64F7" w14:textId="02860BD2" w:rsidR="00264BF6" w:rsidRPr="00775256" w:rsidRDefault="00264BF6" w:rsidP="00836767">
      <w:pPr>
        <w:pStyle w:val="EX"/>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w:t>
      </w:r>
      <w:proofErr w:type="gramStart"/>
      <w:r w:rsidR="00356D27" w:rsidRPr="008B06F6">
        <w:rPr>
          <w:b/>
          <w:bCs/>
          <w:lang w:val="en-US"/>
        </w:rPr>
        <w:t>Provider</w:t>
      </w:r>
      <w:r w:rsidR="00E01BFB">
        <w:rPr>
          <w:b/>
          <w:bCs/>
          <w:lang w:val="en-US"/>
        </w:rPr>
        <w:t>(</w:t>
      </w:r>
      <w:proofErr w:type="gramEnd"/>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265103B7" w14:textId="0E52F297"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293A4E">
        <w:rPr>
          <w:b/>
          <w:bCs/>
          <w:lang w:val="en-US"/>
        </w:rPr>
        <w:t>In particular, this</w:t>
      </w:r>
      <w:proofErr w:type="gramEnd"/>
      <w:r w:rsidRPr="00293A4E">
        <w:rPr>
          <w:b/>
          <w:bCs/>
          <w:lang w:val="en-US"/>
        </w:rPr>
        <w:t xml:space="preserve">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w:t>
      </w:r>
      <w:proofErr w:type="gramStart"/>
      <w:r w:rsidR="001C6F59">
        <w:rPr>
          <w:b/>
          <w:bCs/>
          <w:lang w:val="en-US"/>
        </w:rPr>
        <w:t>illustrated)</w:t>
      </w:r>
      <w:r w:rsidR="00A43CF7">
        <w:rPr>
          <w:b/>
          <w:bCs/>
          <w:lang w:val="en-US"/>
        </w:rPr>
        <w:t>(</w:t>
      </w:r>
      <w:proofErr w:type="gramEnd"/>
      <w:r w:rsidR="00A43CF7">
        <w:rPr>
          <w:b/>
          <w:bCs/>
          <w:lang w:val="en-US"/>
        </w:rPr>
        <w:t>see TS 26.531 specification)</w:t>
      </w:r>
      <w:r w:rsidR="00A43CF7" w:rsidRPr="00826756">
        <w:rPr>
          <w:b/>
          <w:bCs/>
          <w:lang w:val="en-US"/>
        </w:rPr>
        <w:t>.</w:t>
      </w:r>
    </w:p>
    <w:p w14:paraId="2F24C0E3" w14:textId="77777777" w:rsidR="004A5F69" w:rsidRDefault="004A5F69" w:rsidP="004A5F69">
      <w:pPr>
        <w:pStyle w:val="Heading3"/>
        <w:rPr>
          <w:rFonts w:eastAsiaTheme="minorEastAsia"/>
        </w:rPr>
      </w:pPr>
      <w:bookmarkStart w:id="61" w:name="_Toc167327090"/>
      <w:bookmarkStart w:id="62" w:name="_Toc187660869"/>
      <w:bookmarkStart w:id="63" w:name="_Toc193473775"/>
      <w:r w:rsidRPr="00C93293">
        <w:rPr>
          <w:rFonts w:eastAsiaTheme="minorEastAsia"/>
        </w:rPr>
        <w:lastRenderedPageBreak/>
        <w:t>7.5.3</w:t>
      </w:r>
      <w:r w:rsidRPr="00C93293">
        <w:rPr>
          <w:rFonts w:eastAsiaTheme="minorEastAsia"/>
        </w:rPr>
        <w:tab/>
        <w:t>Procedures</w:t>
      </w:r>
      <w:bookmarkEnd w:id="61"/>
      <w:bookmarkEnd w:id="62"/>
      <w:bookmarkEnd w:id="63"/>
    </w:p>
    <w:p w14:paraId="6B64546F" w14:textId="27736333" w:rsidR="004B36A0" w:rsidRDefault="004B36A0" w:rsidP="004B36A0">
      <w:pPr>
        <w:pStyle w:val="Heading4"/>
        <w:rPr>
          <w:rFonts w:eastAsiaTheme="minorEastAsia"/>
        </w:rPr>
      </w:pPr>
      <w:r>
        <w:rPr>
          <w:rFonts w:eastAsiaTheme="minorEastAsia"/>
        </w:rPr>
        <w:t>7.5.3.</w:t>
      </w:r>
      <w:r w:rsidR="00127E32">
        <w:rPr>
          <w:rFonts w:eastAsiaTheme="minorEastAsia"/>
        </w:rPr>
        <w:t>1</w:t>
      </w:r>
      <w:r>
        <w:rPr>
          <w:rFonts w:eastAsiaTheme="minorEastAsia"/>
        </w:rPr>
        <w:tab/>
        <w:t xml:space="preserve">Approach </w:t>
      </w:r>
      <w:r w:rsidR="002D762E">
        <w:rPr>
          <w:rFonts w:eastAsiaTheme="minorEastAsia"/>
        </w:rPr>
        <w:t>A</w:t>
      </w:r>
      <w:r w:rsidR="0059224B">
        <w:rPr>
          <w:rFonts w:eastAsiaTheme="minorEastAsia"/>
        </w:rPr>
        <w:t xml:space="preserve"> procedures</w:t>
      </w:r>
    </w:p>
    <w:p w14:paraId="427F9C9E" w14:textId="137F5C3C" w:rsidR="005E005E" w:rsidRDefault="005E005E" w:rsidP="00254DB5">
      <w:pPr>
        <w:keepNext/>
        <w:rPr>
          <w:rFonts w:eastAsiaTheme="minorEastAsia"/>
        </w:rPr>
      </w:pPr>
      <w:bookmarkStart w:id="64" w:name="_Toc167327091"/>
      <w:commentRangeStart w:id="65"/>
      <w:commentRangeStart w:id="66"/>
      <w:r w:rsidRPr="005E005E">
        <w:t>Figure 7.</w:t>
      </w:r>
      <w:r w:rsidR="00F51869">
        <w:t>5.3</w:t>
      </w:r>
      <w:r w:rsidR="00127E32">
        <w:t>.1</w:t>
      </w:r>
      <w:r w:rsidRPr="005E005E">
        <w:t xml:space="preserve">-1 below details the different steps for </w:t>
      </w:r>
      <w:r w:rsidR="00105F33">
        <w:t xml:space="preserve">Energy-of-Service Metrics Reporting </w:t>
      </w:r>
      <w:r w:rsidR="001014D3">
        <w:t xml:space="preserve">for the </w:t>
      </w:r>
      <w:r w:rsidR="001C6F59">
        <w:t>A</w:t>
      </w:r>
      <w:r w:rsidR="001014D3">
        <w:t>pproach</w:t>
      </w:r>
      <w:r w:rsidR="001C6F59">
        <w:t> </w:t>
      </w:r>
      <w:r w:rsidR="001014D3">
        <w:t>A</w:t>
      </w:r>
      <w:r w:rsidRPr="005E005E">
        <w:t>in the system outlined in clause </w:t>
      </w:r>
      <w:r w:rsidR="005C351F">
        <w:rPr>
          <w:rFonts w:eastAsiaTheme="minorEastAsia"/>
        </w:rPr>
        <w:t>7.5.2.2.2</w:t>
      </w:r>
      <w:r w:rsidR="001A768D">
        <w:rPr>
          <w:rFonts w:eastAsiaTheme="minorEastAsia"/>
        </w:rPr>
        <w:t xml:space="preserve"> (</w:t>
      </w:r>
      <w:commentRangeStart w:id="67"/>
      <w:r w:rsidR="001A768D">
        <w:rPr>
          <w:rFonts w:eastAsiaTheme="minorEastAsia"/>
        </w:rPr>
        <w:t xml:space="preserve">based on </w:t>
      </w:r>
      <w:r w:rsidR="00891649">
        <w:rPr>
          <w:rFonts w:eastAsiaTheme="minorEastAsia"/>
        </w:rPr>
        <w:t>f</w:t>
      </w:r>
      <w:r w:rsidR="001A768D" w:rsidRPr="00C906BB">
        <w:rPr>
          <w:rFonts w:eastAsiaTheme="minorEastAsia"/>
        </w:rPr>
        <w:t>igure</w:t>
      </w:r>
      <w:r w:rsidR="00891649">
        <w:rPr>
          <w:rFonts w:eastAsiaTheme="minorEastAsia"/>
        </w:rPr>
        <w:t> </w:t>
      </w:r>
      <w:r w:rsidR="001A768D" w:rsidRPr="00C906BB">
        <w:rPr>
          <w:rFonts w:eastAsiaTheme="minorEastAsia"/>
        </w:rPr>
        <w:t>5.5.3-1</w:t>
      </w:r>
      <w:r w:rsidR="00891649">
        <w:rPr>
          <w:rFonts w:eastAsiaTheme="minorEastAsia"/>
        </w:rPr>
        <w:t xml:space="preserve"> </w:t>
      </w:r>
      <w:r w:rsidR="001A768D">
        <w:rPr>
          <w:rFonts w:eastAsiaTheme="minorEastAsia"/>
        </w:rPr>
        <w:t xml:space="preserve">of </w:t>
      </w:r>
      <w:r w:rsidR="001A768D">
        <w:t>TS 26.501</w:t>
      </w:r>
      <w:r w:rsidR="00891649">
        <w:t> </w:t>
      </w:r>
      <w:r w:rsidR="00891649">
        <w:rPr>
          <w:sz w:val="18"/>
          <w:szCs w:val="18"/>
        </w:rPr>
        <w:t>[</w:t>
      </w:r>
      <w:r w:rsidR="00891649" w:rsidRPr="00891649">
        <w:rPr>
          <w:sz w:val="18"/>
          <w:szCs w:val="18"/>
          <w:highlight w:val="yellow"/>
        </w:rPr>
        <w:t>26501</w:t>
      </w:r>
      <w:r w:rsidR="00891649" w:rsidRPr="00B84890">
        <w:t>]</w:t>
      </w:r>
      <w:commentRangeEnd w:id="67"/>
      <w:r w:rsidR="000136BE" w:rsidRPr="00B84890">
        <w:rPr>
          <w:rStyle w:val="CommentReference"/>
          <w:sz w:val="20"/>
        </w:rPr>
        <w:commentReference w:id="67"/>
      </w:r>
      <w:r w:rsidR="00355EAD" w:rsidRPr="00B84890">
        <w:t xml:space="preserve"> but updated</w:t>
      </w:r>
      <w:del w:id="68" w:author="Franck Aumont" w:date="2025-11-18T14:52:00Z" w16du:dateUtc="2025-11-18T13:52:00Z">
        <w:r w:rsidR="00355EAD" w:rsidRPr="00B84890" w:rsidDel="00EA1EA9">
          <w:delText xml:space="preserve"> </w:delText>
        </w:r>
      </w:del>
      <w:r w:rsidR="000F004A" w:rsidRPr="00B84890">
        <w:t xml:space="preserve"> </w:t>
      </w:r>
      <w:r w:rsidR="00B73656" w:rsidRPr="00B84890">
        <w:t>to generali</w:t>
      </w:r>
      <w:r w:rsidR="00AA1F94" w:rsidRPr="00B84890">
        <w:t>se</w:t>
      </w:r>
      <w:r w:rsidR="001A768D">
        <w:t>)</w:t>
      </w:r>
      <w:r w:rsidR="008E0D14">
        <w:rPr>
          <w:rFonts w:eastAsiaTheme="minorEastAsia"/>
        </w:rPr>
        <w:t>:</w:t>
      </w:r>
      <w:commentRangeEnd w:id="65"/>
      <w:r w:rsidR="001C6F59">
        <w:rPr>
          <w:rStyle w:val="CommentReference"/>
          <w:rFonts w:eastAsiaTheme="minorEastAsia"/>
          <w:sz w:val="20"/>
        </w:rPr>
        <w:commentReference w:id="65"/>
      </w:r>
      <w:commentRangeEnd w:id="66"/>
      <w:r w:rsidR="00967E7D">
        <w:rPr>
          <w:rStyle w:val="CommentReference"/>
          <w:rFonts w:eastAsiaTheme="minorEastAsia"/>
          <w:sz w:val="20"/>
        </w:rPr>
        <w:commentReference w:id="66"/>
      </w:r>
    </w:p>
    <w:p w14:paraId="4C17D7EF" w14:textId="6C009F8B" w:rsidR="00C36FD3" w:rsidRPr="005E005E" w:rsidRDefault="00C36FD3" w:rsidP="000136BE">
      <w:pPr>
        <w:keepNext/>
        <w:jc w:val="center"/>
      </w:pPr>
      <w:del w:id="69" w:author="Richard Bradbury (2025-11-17)" w:date="2025-11-18T01:17:00Z" w16du:dateUtc="2025-11-18T01:17:00Z">
        <w:r w:rsidDel="000136BE">
          <w:rPr>
            <w:noProof/>
          </w:rPr>
          <w:drawing>
            <wp:inline distT="0" distB="0" distL="0" distR="0" wp14:anchorId="311D78EF" wp14:editId="23B55C07">
              <wp:extent cx="6081623" cy="6081623"/>
              <wp:effectExtent l="0" t="0" r="0" b="0"/>
              <wp:docPr id="509759939"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pic:cNvPicPr>
                        <a:picLocks noChangeAspect="1"/>
                      </pic:cNvPicPr>
                    </pic:nvPicPr>
                    <pic:blipFill>
                      <a:blip r:embed="rId21"/>
                      <a:stretch>
                        <a:fillRect/>
                      </a:stretch>
                    </pic:blipFill>
                    <pic:spPr>
                      <a:xfrm>
                        <a:off x="0" y="0"/>
                        <a:ext cx="6090415" cy="6090415"/>
                      </a:xfrm>
                      <a:prstGeom prst="rect">
                        <a:avLst/>
                      </a:prstGeom>
                    </pic:spPr>
                  </pic:pic>
                </a:graphicData>
              </a:graphic>
            </wp:inline>
          </w:drawing>
        </w:r>
      </w:del>
      <w:ins w:id="70" w:author="Richard Bradbury (2025-11-17)" w:date="2025-11-18T10:42:00Z" w16du:dateUtc="2025-11-18T10:42:00Z">
        <w:r w:rsidR="00E6530D">
          <w:rPr>
            <w:noProof/>
          </w:rPr>
          <w:drawing>
            <wp:inline distT="0" distB="0" distL="0" distR="0" wp14:anchorId="6EF57767" wp14:editId="2D65E962">
              <wp:extent cx="4391187" cy="7753350"/>
              <wp:effectExtent l="0" t="0" r="9525" b="0"/>
              <wp:doc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pic:cNvPicPr>
                        <a:picLocks noChangeAspect="1"/>
                      </pic:cNvPicPr>
                    </pic:nvPicPr>
                    <pic:blipFill>
                      <a:blip r:embed="rId22"/>
                      <a:stretch>
                        <a:fillRect/>
                      </a:stretch>
                    </pic:blipFill>
                    <pic:spPr>
                      <a:xfrm>
                        <a:off x="0" y="0"/>
                        <a:ext cx="4416377" cy="7797827"/>
                      </a:xfrm>
                      <a:prstGeom prst="rect">
                        <a:avLst/>
                      </a:prstGeom>
                    </pic:spPr>
                  </pic:pic>
                </a:graphicData>
              </a:graphic>
            </wp:inline>
          </w:drawing>
        </w:r>
      </w:ins>
    </w:p>
    <w:p w14:paraId="04C41B52" w14:textId="10498C77" w:rsidR="002F4BEE" w:rsidRDefault="002F4BEE" w:rsidP="002F4BEE">
      <w:pPr>
        <w:pStyle w:val="Caption"/>
        <w:jc w:val="center"/>
        <w:rPr>
          <w:rFonts w:ascii="Aptos" w:hAnsi="Aptos"/>
          <w:sz w:val="22"/>
          <w:szCs w:val="22"/>
        </w:rPr>
      </w:pPr>
      <w:r>
        <w:t xml:space="preserve">Figure </w:t>
      </w:r>
      <w:r w:rsidRPr="00B95437">
        <w:t>7.</w:t>
      </w:r>
      <w:r>
        <w:t>5</w:t>
      </w:r>
      <w:r w:rsidRPr="00B95437">
        <w:t>.3</w:t>
      </w:r>
      <w:r w:rsidR="004661C4">
        <w:t>.</w:t>
      </w:r>
      <w:r w:rsidR="008710D3">
        <w:t>1</w:t>
      </w:r>
      <w:r w:rsidRPr="00B95437">
        <w:t xml:space="preserve">-1: Procedures for </w:t>
      </w:r>
      <w:r>
        <w:t>Energy-of Service</w:t>
      </w:r>
      <w:r w:rsidRPr="00B95437">
        <w:t xml:space="preserve"> collection and reporting</w:t>
      </w:r>
    </w:p>
    <w:p w14:paraId="4BB882D3" w14:textId="7E3B19D2" w:rsidR="00710012" w:rsidRDefault="00710012" w:rsidP="00254DB5">
      <w:pPr>
        <w:keepNext/>
      </w:pPr>
      <w:commentRangeStart w:id="71"/>
      <w:r>
        <w:lastRenderedPageBreak/>
        <w:t>The steps of the call flow are as follows:</w:t>
      </w:r>
    </w:p>
    <w:p w14:paraId="358EAA3C" w14:textId="77B09106" w:rsidR="00763FE9" w:rsidRPr="00FD6793" w:rsidRDefault="00763FE9" w:rsidP="00254DB5">
      <w:pPr>
        <w:pStyle w:val="B1"/>
        <w:keepLines/>
      </w:pPr>
      <w:r w:rsidRPr="00710012">
        <w:t>1:</w:t>
      </w:r>
      <w:r w:rsidRPr="00710012">
        <w:tab/>
      </w:r>
      <w:r w:rsidRPr="00FD6793">
        <w:t xml:space="preserve">The </w:t>
      </w:r>
      <w:r w:rsidR="00710012">
        <w:t>Media </w:t>
      </w:r>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65A5A75"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proofErr w:type="gramStart"/>
      <w:r w:rsidRPr="00FD6793">
        <w:rPr>
          <w:lang w:val="en-US"/>
        </w:rPr>
        <w:t>During the course of</w:t>
      </w:r>
      <w:proofErr w:type="gramEnd"/>
      <w:r w:rsidRPr="00FD6793">
        <w:rPr>
          <w:lang w:val="en-US"/>
        </w:rPr>
        <w:t xml:space="preserve">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r w:rsidR="00254DB5">
        <w:rPr>
          <w:b/>
          <w:bCs/>
        </w:rPr>
        <w:t>.</w:t>
      </w:r>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2EC9DEF1"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lastRenderedPageBreak/>
        <w:t>19-20:</w:t>
      </w:r>
      <w:r w:rsidRPr="009E0372">
        <w:rPr>
          <w:b/>
          <w:bCs/>
        </w:rPr>
        <w:tab/>
      </w:r>
      <w:commentRangeStart w:id="72"/>
      <w:r w:rsidRPr="009E0372">
        <w:rPr>
          <w:b/>
          <w:bCs/>
        </w:rPr>
        <w:t>Upon expiration of the timer</w:t>
      </w:r>
      <w:commentRangeEnd w:id="72"/>
      <w:r w:rsidR="00372AB6" w:rsidRPr="009E0372">
        <w:rPr>
          <w:rStyle w:val="CommentReference"/>
          <w:b/>
          <w:bCs/>
          <w:sz w:val="20"/>
        </w:rPr>
        <w:commentReference w:id="72"/>
      </w:r>
      <w:r w:rsidRPr="009E0372">
        <w:rPr>
          <w:b/>
          <w:bCs/>
        </w:rPr>
        <w:t xml:space="preserve">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commentRangeStart w:id="73"/>
      <w:commentRangeStart w:id="74"/>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commentRangeEnd w:id="73"/>
      <w:r w:rsidR="00941B4E" w:rsidRPr="009E0372">
        <w:rPr>
          <w:rStyle w:val="CommentReference"/>
          <w:sz w:val="20"/>
        </w:rPr>
        <w:commentReference w:id="73"/>
      </w:r>
      <w:commentRangeEnd w:id="74"/>
      <w:r w:rsidR="00130A57" w:rsidRPr="009E0372">
        <w:rPr>
          <w:rStyle w:val="CommentReference"/>
          <w:sz w:val="20"/>
        </w:rPr>
        <w:commentReference w:id="74"/>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 xml:space="preserve">AS and the EIF network function and perform post-processing in accordance with the Energy of Service </w:t>
      </w:r>
      <w:proofErr w:type="gramStart"/>
      <w:r w:rsidRPr="009E0372">
        <w:rPr>
          <w:b/>
          <w:bCs/>
        </w:rPr>
        <w:t>scheme(</w:t>
      </w:r>
      <w:proofErr w:type="gramEnd"/>
      <w:r w:rsidRPr="009E0372">
        <w:rPr>
          <w:b/>
          <w:bCs/>
        </w:rPr>
        <w:t>e.g. filtering, aggregation, reformatting, privacy)</w:t>
      </w:r>
      <w:r w:rsidR="00CC7308">
        <w:rPr>
          <w:b/>
          <w:bCs/>
        </w:rPr>
        <w:t>.</w:t>
      </w:r>
    </w:p>
    <w:p w14:paraId="74079E72" w14:textId="5AAF2464" w:rsidR="00763FE9" w:rsidRPr="009E0372" w:rsidRDefault="00763FE9" w:rsidP="00254DB5">
      <w:pPr>
        <w:pStyle w:val="B1"/>
        <w:rPr>
          <w:b/>
          <w:bCs/>
        </w:rPr>
      </w:pPr>
      <w:commentRangeStart w:id="75"/>
      <w:commentRangeStart w:id="76"/>
      <w:r w:rsidRPr="009E0372">
        <w:rPr>
          <w:b/>
          <w:bCs/>
        </w:rPr>
        <w:t>23:</w:t>
      </w:r>
      <w:r w:rsidRPr="009E0372">
        <w:rPr>
          <w:b/>
          <w:bCs/>
        </w:rPr>
        <w:tab/>
        <w:t>The Energy Information AF publishes the final Energy of Service Metric reports to the Media Application Provider.</w:t>
      </w:r>
      <w:commentRangeEnd w:id="75"/>
      <w:r w:rsidR="00372AB6" w:rsidRPr="009E0372">
        <w:rPr>
          <w:rStyle w:val="CommentReference"/>
          <w:b/>
          <w:bCs/>
          <w:sz w:val="20"/>
        </w:rPr>
        <w:commentReference w:id="75"/>
      </w:r>
      <w:commentRangeEnd w:id="76"/>
      <w:r w:rsidR="00B91FC0" w:rsidRPr="009E0372">
        <w:rPr>
          <w:rStyle w:val="CommentReference"/>
          <w:b/>
          <w:bCs/>
          <w:sz w:val="20"/>
        </w:rPr>
        <w:commentReference w:id="76"/>
      </w:r>
    </w:p>
    <w:p w14:paraId="63568415" w14:textId="611FAE27"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r w:rsidR="00254DB5">
        <w:rPr>
          <w:b/>
          <w:bCs/>
        </w:rPr>
        <w:t>via reference point</w:t>
      </w:r>
      <w:r w:rsidRPr="009E0372">
        <w:rPr>
          <w:b/>
          <w:bCs/>
        </w:rPr>
        <w:t xml:space="preserve"> E2 reference point to allow the UE to report to the App</w:t>
      </w:r>
      <w:r w:rsidR="00254DB5">
        <w:rPr>
          <w:b/>
          <w:bCs/>
        </w:rPr>
        <w:t>lication</w:t>
      </w:r>
      <w:r w:rsidRPr="009E0372">
        <w:rPr>
          <w:b/>
          <w:bCs/>
        </w:rPr>
        <w:t>.</w:t>
      </w:r>
    </w:p>
    <w:p w14:paraId="0916168A" w14:textId="374D2ACD" w:rsidR="00763FE9" w:rsidRPr="009E0372" w:rsidRDefault="00763FE9" w:rsidP="00254DB5">
      <w:pPr>
        <w:pStyle w:val="B1"/>
        <w:rPr>
          <w:b/>
          <w:bCs/>
        </w:rPr>
      </w:pPr>
      <w:commentRangeStart w:id="77"/>
      <w:commentRangeStart w:id="78"/>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commentRangeEnd w:id="77"/>
      <w:r w:rsidR="00891649" w:rsidRPr="009E0372">
        <w:rPr>
          <w:rStyle w:val="CommentReference"/>
          <w:b/>
          <w:bCs/>
          <w:sz w:val="20"/>
        </w:rPr>
        <w:commentReference w:id="77"/>
      </w:r>
      <w:commentRangeEnd w:id="78"/>
      <w:r w:rsidR="00FC5EA3" w:rsidRPr="009E0372">
        <w:rPr>
          <w:rStyle w:val="CommentReference"/>
          <w:b/>
          <w:bCs/>
          <w:sz w:val="20"/>
        </w:rPr>
        <w:commentReference w:id="78"/>
      </w:r>
    </w:p>
    <w:p w14:paraId="209F7DB6" w14:textId="77777777" w:rsidR="00B66B00" w:rsidRPr="00FD6793" w:rsidRDefault="00B66B00" w:rsidP="00B66B00">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62DB33E3" w14:textId="50C5E7A0" w:rsidR="0059224B" w:rsidRDefault="0059224B" w:rsidP="0059224B">
      <w:pPr>
        <w:pStyle w:val="Heading4"/>
        <w:rPr>
          <w:rFonts w:eastAsiaTheme="minorEastAsia"/>
        </w:rPr>
      </w:pPr>
      <w:commentRangeStart w:id="79"/>
      <w:r>
        <w:rPr>
          <w:rFonts w:eastAsiaTheme="minorEastAsia"/>
        </w:rPr>
        <w:lastRenderedPageBreak/>
        <w:t>7.5.3.</w:t>
      </w:r>
      <w:r w:rsidR="00E123E2">
        <w:rPr>
          <w:rFonts w:eastAsiaTheme="minorEastAsia"/>
        </w:rPr>
        <w:t>2</w:t>
      </w:r>
      <w:r>
        <w:rPr>
          <w:rFonts w:eastAsiaTheme="minorEastAsia"/>
        </w:rPr>
        <w:tab/>
        <w:t xml:space="preserve">Approach </w:t>
      </w:r>
      <w:r w:rsidR="00E123E2">
        <w:rPr>
          <w:rFonts w:eastAsiaTheme="minorEastAsia"/>
        </w:rPr>
        <w:t>B procedures</w:t>
      </w:r>
    </w:p>
    <w:p w14:paraId="4C03ADEE" w14:textId="5287D13F" w:rsidR="00633794" w:rsidRDefault="00633794" w:rsidP="00633794">
      <w:pPr>
        <w:keepNext/>
        <w:rPr>
          <w:rFonts w:eastAsiaTheme="minorEastAsia"/>
        </w:rPr>
      </w:pPr>
      <w:commentRangeStart w:id="80"/>
      <w:commentRangeStart w:id="81"/>
      <w:r w:rsidRPr="005E005E">
        <w:t>Figure 7.</w:t>
      </w:r>
      <w:r>
        <w:t>5.3.</w:t>
      </w:r>
      <w:r w:rsidR="00650ACB">
        <w:t>2</w:t>
      </w:r>
      <w:r w:rsidRPr="005E005E">
        <w:t xml:space="preserve">-1 below details the different steps for </w:t>
      </w:r>
      <w:r>
        <w:t xml:space="preserve">Energy-of-Service Metrics Reporting for the Approach B </w:t>
      </w:r>
      <w:r w:rsidRPr="005E005E">
        <w:t>in the system outlined in clause </w:t>
      </w:r>
      <w:r>
        <w:rPr>
          <w:rFonts w:eastAsiaTheme="minorEastAsia"/>
        </w:rPr>
        <w:t>7.5.2.2.</w:t>
      </w:r>
      <w:r w:rsidR="00650ACB">
        <w:rPr>
          <w:rFonts w:eastAsiaTheme="minorEastAsia"/>
        </w:rPr>
        <w:t>3</w:t>
      </w:r>
      <w:r w:rsidR="00C906BB">
        <w:rPr>
          <w:rFonts w:eastAsiaTheme="minorEastAsia"/>
        </w:rPr>
        <w:t xml:space="preserve"> (</w:t>
      </w:r>
      <w:commentRangeStart w:id="82"/>
      <w:r w:rsidR="00085CB4">
        <w:rPr>
          <w:rFonts w:eastAsiaTheme="minorEastAsia"/>
        </w:rPr>
        <w:t>based on f</w:t>
      </w:r>
      <w:r w:rsidR="00085CB4" w:rsidRPr="00C906BB">
        <w:rPr>
          <w:rFonts w:eastAsiaTheme="minorEastAsia"/>
        </w:rPr>
        <w:t>igure</w:t>
      </w:r>
      <w:r w:rsidR="00085CB4">
        <w:rPr>
          <w:rFonts w:eastAsiaTheme="minorEastAsia"/>
        </w:rPr>
        <w:t> </w:t>
      </w:r>
      <w:r w:rsidR="00085CB4" w:rsidRPr="00C906BB">
        <w:rPr>
          <w:rFonts w:eastAsiaTheme="minorEastAsia"/>
        </w:rPr>
        <w:t>5.5.3-1</w:t>
      </w:r>
      <w:r w:rsidR="00085CB4">
        <w:rPr>
          <w:rFonts w:eastAsiaTheme="minorEastAsia"/>
        </w:rPr>
        <w:t xml:space="preserve"> of </w:t>
      </w:r>
      <w:r w:rsidR="00085CB4">
        <w:t>TS 26.501 </w:t>
      </w:r>
      <w:r w:rsidR="00085CB4">
        <w:rPr>
          <w:sz w:val="18"/>
          <w:szCs w:val="18"/>
        </w:rPr>
        <w:t>[</w:t>
      </w:r>
      <w:r w:rsidR="00085CB4" w:rsidRPr="00891649">
        <w:rPr>
          <w:sz w:val="18"/>
          <w:szCs w:val="18"/>
          <w:highlight w:val="yellow"/>
        </w:rPr>
        <w:t>26501</w:t>
      </w:r>
      <w:r w:rsidR="00085CB4">
        <w:rPr>
          <w:sz w:val="18"/>
          <w:szCs w:val="18"/>
        </w:rPr>
        <w:t>]</w:t>
      </w:r>
      <w:commentRangeEnd w:id="82"/>
      <w:r w:rsidR="00085CB4">
        <w:rPr>
          <w:rStyle w:val="CommentReference"/>
          <w:sz w:val="18"/>
          <w:szCs w:val="18"/>
        </w:rPr>
        <w:commentReference w:id="82"/>
      </w:r>
      <w:r w:rsidR="00085CB4">
        <w:rPr>
          <w:sz w:val="18"/>
          <w:szCs w:val="18"/>
        </w:rPr>
        <w:t xml:space="preserve"> </w:t>
      </w:r>
      <w:r w:rsidR="00085CB4" w:rsidRPr="00B44B11">
        <w:t>but updated to generalise</w:t>
      </w:r>
      <w:r w:rsidR="001A768D">
        <w:t>)</w:t>
      </w:r>
      <w:r>
        <w:rPr>
          <w:rFonts w:eastAsiaTheme="minorEastAsia"/>
        </w:rPr>
        <w:t>:</w:t>
      </w:r>
      <w:commentRangeEnd w:id="80"/>
      <w:r>
        <w:rPr>
          <w:rStyle w:val="CommentReference"/>
          <w:rFonts w:eastAsiaTheme="minorEastAsia"/>
          <w:sz w:val="20"/>
        </w:rPr>
        <w:commentReference w:id="80"/>
      </w:r>
      <w:commentRangeEnd w:id="81"/>
      <w:r w:rsidR="000A0ACF">
        <w:rPr>
          <w:rStyle w:val="CommentReference"/>
          <w:rFonts w:eastAsiaTheme="minorEastAsia"/>
          <w:sz w:val="20"/>
        </w:rPr>
        <w:commentReference w:id="81"/>
      </w:r>
    </w:p>
    <w:p w14:paraId="7B8EBF8F" w14:textId="0762637B" w:rsidR="00501459" w:rsidRDefault="00501459" w:rsidP="00254DB5">
      <w:r>
        <w:rPr>
          <w:noProof/>
        </w:rPr>
        <w:drawing>
          <wp:inline distT="0" distB="0" distL="0" distR="0" wp14:anchorId="648F1590" wp14:editId="00327811">
            <wp:extent cx="6103314" cy="5158596"/>
            <wp:effectExtent l="0" t="0" r="0" b="4445"/>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3"/>
                    <a:stretch>
                      <a:fillRect/>
                    </a:stretch>
                  </pic:blipFill>
                  <pic:spPr>
                    <a:xfrm>
                      <a:off x="0" y="0"/>
                      <a:ext cx="6122697" cy="5174979"/>
                    </a:xfrm>
                    <a:prstGeom prst="rect">
                      <a:avLst/>
                    </a:prstGeom>
                  </pic:spPr>
                </pic:pic>
              </a:graphicData>
            </a:graphic>
          </wp:inline>
        </w:drawing>
      </w:r>
    </w:p>
    <w:p w14:paraId="2A970995" w14:textId="658BC58C" w:rsidR="00766937" w:rsidRDefault="00766937" w:rsidP="00766937">
      <w:pPr>
        <w:pStyle w:val="Caption"/>
        <w:jc w:val="center"/>
        <w:rPr>
          <w:rFonts w:ascii="Aptos" w:hAnsi="Aptos"/>
          <w:sz w:val="22"/>
          <w:szCs w:val="22"/>
        </w:rPr>
      </w:pPr>
      <w:r>
        <w:t xml:space="preserve">Figure </w:t>
      </w:r>
      <w:r w:rsidRPr="00B95437">
        <w:t>7.</w:t>
      </w:r>
      <w:r>
        <w:t>5</w:t>
      </w:r>
      <w:r w:rsidRPr="00B95437">
        <w:t>.3</w:t>
      </w:r>
      <w:r>
        <w:t>.2</w:t>
      </w:r>
      <w:r w:rsidRPr="00B95437">
        <w:t xml:space="preserve">-1: Procedures for </w:t>
      </w:r>
      <w:r>
        <w:t>Energy-of Service</w:t>
      </w:r>
      <w:r w:rsidRPr="00B95437">
        <w:t xml:space="preserve"> collection and reporting</w:t>
      </w:r>
    </w:p>
    <w:p w14:paraId="44DC17B5" w14:textId="06DE2E31" w:rsidR="001343B9" w:rsidRDefault="001343B9" w:rsidP="001343B9">
      <w:pPr>
        <w:keepNext/>
      </w:pPr>
      <w:r>
        <w:t>The steps of the call flow are as follows:</w:t>
      </w:r>
    </w:p>
    <w:p w14:paraId="64EE8599" w14:textId="77777777"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Energy of Service metrics reporting configuration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7777777" w:rsidR="00650816" w:rsidRPr="00FD6793" w:rsidRDefault="00650816" w:rsidP="00650816">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77777777" w:rsidR="00650816" w:rsidRPr="00FD6793" w:rsidRDefault="00650816" w:rsidP="00650816">
      <w:pPr>
        <w:pStyle w:val="B1"/>
      </w:pPr>
      <w:r w:rsidRPr="00FD6793">
        <w:t>5a:</w:t>
      </w:r>
      <w:r w:rsidRPr="00FD6793">
        <w:tab/>
        <w:t>The Media Player requests the establishment of a streaming session with the Media Session Handler which acknowledges the request.</w:t>
      </w:r>
    </w:p>
    <w:p w14:paraId="22CE5ADE" w14:textId="77777777" w:rsidR="00650816" w:rsidRPr="00FD6793" w:rsidRDefault="00650816" w:rsidP="00650816">
      <w:pPr>
        <w:pStyle w:val="B1"/>
      </w:pPr>
      <w:r w:rsidRPr="00FD6793">
        <w:lastRenderedPageBreak/>
        <w:t>5b:</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77777777" w:rsidR="00650816" w:rsidRPr="00FD6793" w:rsidRDefault="00650816" w:rsidP="00650816">
      <w:pPr>
        <w:pStyle w:val="B1"/>
      </w:pPr>
      <w:r w:rsidRPr="00FD6793">
        <w:t>5c:</w:t>
      </w:r>
      <w:r w:rsidRPr="00FD6793">
        <w:tab/>
        <w:t>The Media Session Handler informs the Media Player of the successful set-up of the streaming session.</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67DE505F"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r w:rsidR="00254DB5">
        <w:rPr>
          <w:b/>
          <w:bCs/>
        </w:rPr>
        <w:t>via</w:t>
      </w:r>
      <w:r w:rsidRPr="002621B2">
        <w:rPr>
          <w:b/>
          <w:bCs/>
        </w:rPr>
        <w:t xml:space="preserve"> reference point</w:t>
      </w:r>
      <w:r w:rsidR="00254DB5">
        <w:rPr>
          <w:b/>
          <w:bCs/>
        </w:rPr>
        <w:t xml:space="preserve"> E3</w:t>
      </w:r>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r w:rsidR="00254DB5">
        <w:rPr>
          <w:b/>
          <w:bCs/>
        </w:rPr>
        <w:t>.</w:t>
      </w:r>
    </w:p>
    <w:p w14:paraId="6AD1DF62" w14:textId="4643BD07"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r w:rsidR="00254DB5">
        <w:rPr>
          <w:b/>
          <w:bCs/>
        </w:rPr>
        <w:t>P</w:t>
      </w:r>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proofErr w:type="gramStart"/>
      <w:r w:rsidRPr="00586440">
        <w:rPr>
          <w:lang w:val="en-US"/>
        </w:rPr>
        <w:t>During the course of</w:t>
      </w:r>
      <w:proofErr w:type="gramEnd"/>
      <w:r w:rsidRPr="00586440">
        <w:rPr>
          <w:lang w:val="en-US"/>
        </w:rPr>
        <w:t xml:space="preserve">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173A4396"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r w:rsidR="00254DB5">
        <w:t>.</w:t>
      </w:r>
    </w:p>
    <w:p w14:paraId="14B61A33" w14:textId="2AAA79C0"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r w:rsidR="00254DB5">
        <w:rPr>
          <w:b/>
          <w:bCs/>
        </w:rPr>
        <w:t>-</w:t>
      </w:r>
      <w:r w:rsidRPr="002621B2">
        <w:rPr>
          <w:b/>
          <w:bCs/>
        </w:rPr>
        <w:t>of</w:t>
      </w:r>
      <w:r w:rsidR="00254DB5">
        <w:rPr>
          <w:b/>
          <w:bCs/>
        </w:rPr>
        <w:t>-</w:t>
      </w:r>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r w:rsidR="00254DB5">
        <w:t>Media </w:t>
      </w:r>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r w:rsidR="00CC7308">
        <w:rPr>
          <w:b/>
          <w:bCs/>
        </w:rPr>
        <w:t>.</w:t>
      </w:r>
    </w:p>
    <w:p w14:paraId="5A1DB739" w14:textId="77777777" w:rsidR="00763FE9" w:rsidRPr="002621B2" w:rsidRDefault="00763FE9" w:rsidP="00254DB5">
      <w:pPr>
        <w:pStyle w:val="B1"/>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r w:rsidR="00CC7308">
        <w:rPr>
          <w:b/>
          <w:bCs/>
        </w:rPr>
        <w:t>.</w:t>
      </w:r>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r w:rsidR="00CC7308">
        <w:rPr>
          <w:b/>
          <w:bCs/>
        </w:rPr>
        <w:t xml:space="preserve"> </w:t>
      </w:r>
      <w:r w:rsidRPr="002621B2">
        <w:rPr>
          <w:b/>
          <w:bCs/>
        </w:rPr>
        <w:t>(e.g. filtering, aggregation, reformatting, privacy)</w:t>
      </w:r>
      <w:r w:rsidR="00CC7308">
        <w:rPr>
          <w:b/>
          <w:bCs/>
        </w:rPr>
        <w:t>.</w:t>
      </w:r>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lastRenderedPageBreak/>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r w:rsidR="00CC7308">
        <w:rPr>
          <w:b/>
          <w:bCs/>
        </w:rPr>
        <w:t>lication</w:t>
      </w:r>
      <w:r w:rsidRPr="002621B2">
        <w:rPr>
          <w:b/>
          <w:bCs/>
        </w:rPr>
        <w:t>.</w:t>
      </w:r>
    </w:p>
    <w:p w14:paraId="508A9AD7" w14:textId="6940E1CB"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1956CD9" w14:textId="4BEFCC28"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r w:rsidR="00CC7308">
        <w:rPr>
          <w:lang w:val="en-US"/>
        </w:rPr>
        <w:t>.</w:t>
      </w:r>
      <w:commentRangeEnd w:id="71"/>
      <w:r w:rsidR="001C6F59" w:rsidRPr="00FD6793">
        <w:rPr>
          <w:rStyle w:val="CommentReference"/>
          <w:sz w:val="20"/>
          <w:lang w:val="en-US"/>
        </w:rPr>
        <w:commentReference w:id="71"/>
      </w:r>
      <w:commentRangeEnd w:id="79"/>
      <w:r w:rsidR="00200703" w:rsidRPr="00FD6793">
        <w:rPr>
          <w:rStyle w:val="CommentReference"/>
          <w:sz w:val="20"/>
          <w:lang w:val="en-US"/>
        </w:rPr>
        <w:commentReference w:id="79"/>
      </w:r>
    </w:p>
    <w:p w14:paraId="41AFC379" w14:textId="43A8EAD2" w:rsidR="004A5F69" w:rsidRPr="00C93293" w:rsidRDefault="004A5F69" w:rsidP="004A5F69">
      <w:pPr>
        <w:pStyle w:val="Heading3"/>
        <w:rPr>
          <w:rFonts w:eastAsiaTheme="minorEastAsia"/>
        </w:rPr>
      </w:pPr>
      <w:bookmarkStart w:id="83" w:name="_Toc187660870"/>
      <w:bookmarkStart w:id="84" w:name="_Toc193473776"/>
      <w:bookmarkStart w:id="85" w:name="_Ref213690675"/>
      <w:commentRangeStart w:id="86"/>
      <w:commentRangeStart w:id="87"/>
      <w:r w:rsidRPr="00C93293">
        <w:rPr>
          <w:rFonts w:eastAsiaTheme="minorEastAsia"/>
        </w:rPr>
        <w:t>7.5.4</w:t>
      </w:r>
      <w:r w:rsidRPr="00C93293">
        <w:rPr>
          <w:rFonts w:eastAsiaTheme="minorEastAsia"/>
        </w:rPr>
        <w:tab/>
        <w:t>Impacts on existing services, entities and interfaces</w:t>
      </w:r>
      <w:bookmarkEnd w:id="64"/>
      <w:bookmarkEnd w:id="83"/>
      <w:bookmarkEnd w:id="84"/>
      <w:bookmarkEnd w:id="85"/>
      <w:commentRangeEnd w:id="86"/>
      <w:r w:rsidR="00E253E4" w:rsidRPr="00C93293">
        <w:rPr>
          <w:rStyle w:val="CommentReference"/>
          <w:rFonts w:eastAsiaTheme="minorEastAsia"/>
          <w:sz w:val="28"/>
        </w:rPr>
        <w:commentReference w:id="86"/>
      </w:r>
      <w:commentRangeEnd w:id="87"/>
      <w:r w:rsidR="00E253E4" w:rsidRPr="00C93293">
        <w:rPr>
          <w:rStyle w:val="CommentReference"/>
          <w:rFonts w:eastAsiaTheme="minorEastAsia"/>
          <w:sz w:val="28"/>
        </w:rPr>
        <w:commentReference w:id="87"/>
      </w:r>
    </w:p>
    <w:p w14:paraId="0EEACA2F" w14:textId="77777777" w:rsidR="004A5F69" w:rsidRDefault="004A5F69" w:rsidP="004A5F69">
      <w:pPr>
        <w:pStyle w:val="Heading4"/>
        <w:rPr>
          <w:rFonts w:eastAsiaTheme="minorEastAsia"/>
        </w:rPr>
      </w:pPr>
      <w:bookmarkStart w:id="88" w:name="_Toc187660871"/>
      <w:bookmarkStart w:id="89" w:name="_Toc193473777"/>
      <w:r w:rsidRPr="00C93293">
        <w:rPr>
          <w:rFonts w:eastAsiaTheme="minorEastAsia"/>
        </w:rPr>
        <w:t>7.5.4.1</w:t>
      </w:r>
      <w:r w:rsidRPr="00C93293">
        <w:rPr>
          <w:rFonts w:eastAsiaTheme="minorEastAsia"/>
        </w:rPr>
        <w:tab/>
      </w:r>
      <w:r>
        <w:rPr>
          <w:rFonts w:eastAsiaTheme="minorEastAsia"/>
        </w:rPr>
        <w:t>Media AF</w:t>
      </w:r>
    </w:p>
    <w:p w14:paraId="605B1CA7" w14:textId="39E6A75E" w:rsidR="004A5F69" w:rsidRPr="00E31799" w:rsidRDefault="001C6F59" w:rsidP="00CC7308">
      <w:pPr>
        <w:rPr>
          <w:rFonts w:eastAsiaTheme="minorEastAsia"/>
        </w:rPr>
      </w:pPr>
      <w:r>
        <w:rPr>
          <w:rFonts w:eastAsiaTheme="minorEastAsia"/>
        </w:rPr>
        <w:t xml:space="preserve">In </w:t>
      </w:r>
      <w:r w:rsidR="00492566">
        <w:rPr>
          <w:rFonts w:eastAsiaTheme="minorEastAsia"/>
        </w:rPr>
        <w:t>both a</w:t>
      </w:r>
      <w:r>
        <w:rPr>
          <w:rFonts w:eastAsiaTheme="minorEastAsia"/>
        </w:rPr>
        <w:t>pproach</w:t>
      </w:r>
      <w:r w:rsidR="00492566">
        <w:rPr>
          <w:rFonts w:eastAsiaTheme="minorEastAsia"/>
        </w:rPr>
        <w:t>es</w:t>
      </w:r>
      <w:r>
        <w:rPr>
          <w:rFonts w:eastAsiaTheme="minorEastAsia"/>
        </w:rPr>
        <w:t>, t</w:t>
      </w:r>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026875AF" w:rsidR="00922424" w:rsidRPr="00775256" w:rsidRDefault="00922424" w:rsidP="00CC7308">
      <w:r w:rsidRPr="00AD7526">
        <w:t xml:space="preserve">Collected information </w:t>
      </w:r>
      <w:r>
        <w:t>can be</w:t>
      </w:r>
      <w:r w:rsidRPr="00AD7526">
        <w:t xml:space="preserve"> reported </w:t>
      </w:r>
      <w:r w:rsidR="00E77604">
        <w:t xml:space="preserve">by the existing </w:t>
      </w:r>
      <w:r w:rsidR="00163DE9" w:rsidRPr="00775256">
        <w:t xml:space="preserve">mechanisms </w:t>
      </w:r>
      <w:r w:rsidR="00481901" w:rsidRPr="00775256">
        <w:t>of</w:t>
      </w:r>
      <w:r w:rsidR="002D5300" w:rsidRPr="00775256">
        <w:t xml:space="preserve"> the Release 19 architecture.</w:t>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90" w:name="_Toc187660872"/>
      <w:bookmarkStart w:id="91" w:name="_Toc193473778"/>
      <w:r w:rsidRPr="00C93293">
        <w:rPr>
          <w:rFonts w:eastAsiaTheme="minorEastAsia"/>
        </w:rPr>
        <w:t>7.5.4.</w:t>
      </w:r>
      <w:r>
        <w:rPr>
          <w:rFonts w:eastAsiaTheme="minorEastAsia"/>
        </w:rPr>
        <w:t>3</w:t>
      </w:r>
      <w:r w:rsidRPr="00C93293">
        <w:rPr>
          <w:rFonts w:eastAsiaTheme="minorEastAsia"/>
        </w:rPr>
        <w:tab/>
      </w:r>
      <w:bookmarkEnd w:id="90"/>
      <w:bookmarkEnd w:id="91"/>
      <w:r>
        <w:rPr>
          <w:rFonts w:eastAsiaTheme="minorEastAsia"/>
        </w:rPr>
        <w:t>Reference point M1</w:t>
      </w:r>
    </w:p>
    <w:bookmarkEnd w:id="88"/>
    <w:bookmarkEnd w:id="89"/>
    <w:p w14:paraId="35B10C68" w14:textId="6E32BE60" w:rsidR="004A5F69" w:rsidRDefault="00E253E4" w:rsidP="00CC7308">
      <w:r>
        <w:t xml:space="preserve">In </w:t>
      </w:r>
      <w:r w:rsidR="00312540">
        <w:t>both</w:t>
      </w:r>
      <w:r w:rsidR="009F32F5">
        <w:t xml:space="preserve"> a</w:t>
      </w:r>
      <w:r>
        <w:t>pproach</w:t>
      </w:r>
      <w:r w:rsidR="009F32F5">
        <w:t>es</w:t>
      </w:r>
      <w:r>
        <w:t>, a</w:t>
      </w:r>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r w:rsidR="00775256">
        <w:t>.</w:t>
      </w:r>
    </w:p>
    <w:bookmarkEnd w:id="18"/>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4"/>
      <w:footerReference w:type="even" r:id="rId25"/>
      <w:footerReference w:type="default" r:id="rId26"/>
      <w:footerReference w:type="first" r:id="rId2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Richard Bradbury (2025-10-23)" w:date="2025-10-23T17:59:00Z" w:initials="RB">
    <w:p w14:paraId="02F221DC" w14:textId="2CA81065"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30" w:author="Richard Bradbury (2025-10-23)" w:date="2025-10-23T18:02:00Z" w:initials="RB">
    <w:p w14:paraId="1E09B463" w14:textId="370BA29E"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 xml:space="preserve">Is this statement actually true, or can you think of some metrics that are uniquely reported as either carbon intensity or </w:t>
      </w:r>
      <w:proofErr w:type="spellStart"/>
      <w:r>
        <w:t>Wh</w:t>
      </w:r>
      <w:proofErr w:type="spellEnd"/>
      <w:r>
        <w:t xml:space="preserve"> or W, but not all three measures?</w:t>
      </w:r>
    </w:p>
  </w:comment>
  <w:comment w:id="38" w:author="Richard Bradbury" w:date="2025-11-13T10:56:00Z" w:initials="RB">
    <w:p w14:paraId="091EAA90" w14:textId="77777777" w:rsidR="001D76BE" w:rsidRDefault="001D76BE" w:rsidP="001D76BE">
      <w:pPr>
        <w:pStyle w:val="CommentText"/>
      </w:pPr>
      <w:r>
        <w:rPr>
          <w:rStyle w:val="CommentReference"/>
        </w:rPr>
        <w:annotationRef/>
      </w:r>
      <w:r>
        <w:t>Don’t understand this formulation.</w:t>
      </w:r>
    </w:p>
    <w:p w14:paraId="78820298" w14:textId="77777777" w:rsidR="001D76BE" w:rsidRDefault="001D76BE" w:rsidP="001D76BE">
      <w:pPr>
        <w:pStyle w:val="CommentText"/>
      </w:pPr>
      <w:r>
        <w:t>Which reference point?</w:t>
      </w:r>
    </w:p>
  </w:comment>
  <w:comment w:id="37" w:author="Richard Bradbury (2025-11-17)" w:date="2025-11-17T23:55:00Z" w:initials="RB">
    <w:p w14:paraId="2EAA6879" w14:textId="77777777" w:rsidR="001D76BE" w:rsidRDefault="001D76BE" w:rsidP="001D76BE">
      <w:pPr>
        <w:pStyle w:val="CommentText"/>
      </w:pPr>
      <w:r>
        <w:rPr>
          <w:rStyle w:val="CommentReference"/>
        </w:rPr>
        <w:annotationRef/>
      </w:r>
      <w:r>
        <w:t>I think there is a misunderstanding here. I’m not sure exactly what you are trying to achieve.</w:t>
      </w:r>
    </w:p>
    <w:p w14:paraId="5A76A91F" w14:textId="77777777" w:rsidR="001D76BE" w:rsidRDefault="001D76BE" w:rsidP="001D76BE">
      <w:pPr>
        <w:pStyle w:val="CommentText"/>
      </w:pPr>
      <w:r>
        <w:t xml:space="preserve">The </w:t>
      </w:r>
      <w:proofErr w:type="spellStart"/>
      <w:r>
        <w:rPr>
          <w:i/>
          <w:iCs/>
        </w:rPr>
        <w:t>MetricsReportingConfiguration.urlFilters</w:t>
      </w:r>
      <w:proofErr w:type="spellEnd"/>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1542E8D3" w14:textId="77777777" w:rsidR="001D76BE" w:rsidRDefault="001D76BE" w:rsidP="001D76BE">
      <w:pPr>
        <w:pStyle w:val="CommentText"/>
      </w:pPr>
      <w:r>
        <w:t xml:space="preserve">Reading this across to the above architecture, </w:t>
      </w:r>
      <w:proofErr w:type="spellStart"/>
      <w:r>
        <w:t>ther</w:t>
      </w:r>
      <w:proofErr w:type="spellEnd"/>
      <w:r>
        <w:t xml:space="preserve"> equivalent would be to provision something at E1 and pass the client-side filter at E5, controlling what reporting the EIC does at E5.</w:t>
      </w:r>
    </w:p>
    <w:p w14:paraId="42EAA2F8" w14:textId="77777777" w:rsidR="001D76BE" w:rsidRDefault="001D76BE" w:rsidP="001D76BE">
      <w:pPr>
        <w:pStyle w:val="CommentText"/>
      </w:pPr>
      <w:r>
        <w:t>On the final part: reports are not exposed to Media Entry Point URLs.</w:t>
      </w:r>
    </w:p>
  </w:comment>
  <w:comment w:id="39" w:author="Richard Bradbury (2025-11-17)" w:date="2025-11-18T01:21:00Z" w:initials="RB">
    <w:p w14:paraId="2CE9C9FA" w14:textId="34FC5FA5" w:rsidR="00B548BB" w:rsidRDefault="00B548BB">
      <w:pPr>
        <w:pStyle w:val="CommentText"/>
      </w:pPr>
      <w:r>
        <w:rPr>
          <w:rStyle w:val="CommentReference"/>
        </w:rPr>
        <w:annotationRef/>
      </w:r>
      <w:r>
        <w:t>Explain main differences between this and Approach A.</w:t>
      </w:r>
    </w:p>
  </w:comment>
  <w:comment w:id="47" w:author="Richard Bradbury" w:date="2025-11-12T18:51:00Z" w:initials="RB">
    <w:p w14:paraId="3F0E69C6" w14:textId="77777777" w:rsidR="00D101B4" w:rsidRDefault="00D101B4" w:rsidP="00D101B4">
      <w:pPr>
        <w:pStyle w:val="CommentText"/>
      </w:pPr>
      <w:r>
        <w:rPr>
          <w:rStyle w:val="CommentReference"/>
        </w:rPr>
        <w:annotationRef/>
      </w:r>
      <w:r>
        <w:t>Don’t understand this formulation.</w:t>
      </w:r>
    </w:p>
    <w:p w14:paraId="26FCA35A" w14:textId="77777777" w:rsidR="00D101B4" w:rsidRDefault="00D101B4" w:rsidP="00D101B4">
      <w:pPr>
        <w:pStyle w:val="CommentText"/>
      </w:pPr>
      <w:r>
        <w:t>Which reference point?</w:t>
      </w:r>
    </w:p>
  </w:comment>
  <w:comment w:id="45" w:author="Richard Bradbury (2025-11-17)" w:date="2025-11-18T10:55:00Z" w:initials="RB">
    <w:p w14:paraId="4513860B" w14:textId="77777777" w:rsidR="00D101B4" w:rsidRDefault="00D101B4" w:rsidP="00D101B4">
      <w:pPr>
        <w:pStyle w:val="CommentText"/>
      </w:pPr>
      <w:r>
        <w:rPr>
          <w:rStyle w:val="CommentReference"/>
        </w:rPr>
        <w:annotationRef/>
      </w:r>
      <w:r>
        <w:t>I think there is a misunderstanding here. I’m not sure exactly what you are trying to achieve.</w:t>
      </w:r>
    </w:p>
    <w:p w14:paraId="190A1F60" w14:textId="77777777" w:rsidR="00D101B4" w:rsidRDefault="00D101B4" w:rsidP="00D101B4">
      <w:pPr>
        <w:pStyle w:val="CommentText"/>
      </w:pPr>
      <w:r>
        <w:t xml:space="preserve">The </w:t>
      </w:r>
      <w:proofErr w:type="spellStart"/>
      <w:r>
        <w:rPr>
          <w:i/>
          <w:iCs/>
        </w:rPr>
        <w:t>MetricsReportingConfiguration.urlFilters</w:t>
      </w:r>
      <w:proofErr w:type="spellEnd"/>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34627560" w14:textId="77777777" w:rsidR="00D101B4" w:rsidRDefault="00D101B4" w:rsidP="00D101B4">
      <w:pPr>
        <w:pStyle w:val="CommentText"/>
      </w:pPr>
      <w:r>
        <w:t xml:space="preserve">Reading this across to the above architecture, </w:t>
      </w:r>
      <w:proofErr w:type="spellStart"/>
      <w:r>
        <w:t>ther</w:t>
      </w:r>
      <w:proofErr w:type="spellEnd"/>
      <w:r>
        <w:t xml:space="preserve"> equivalent would be to provision something at E1 and pass the client-side filter at E5, controlling what reporting the EIC does at E5.</w:t>
      </w:r>
    </w:p>
    <w:p w14:paraId="403DB300" w14:textId="77777777" w:rsidR="00D101B4" w:rsidRDefault="00D101B4" w:rsidP="00D101B4">
      <w:pPr>
        <w:pStyle w:val="CommentText"/>
      </w:pPr>
      <w:r>
        <w:t>On the final part: reports are not exposed to Media Entry Point URLs.</w:t>
      </w:r>
    </w:p>
  </w:comment>
  <w:comment w:id="49" w:author="Richard Bradbury" w:date="2025-11-13T10:57:00Z" w:initials="RB">
    <w:p w14:paraId="37F83C4A" w14:textId="77777777" w:rsidR="004B0A79" w:rsidRDefault="004B0A79" w:rsidP="004B0A79">
      <w:pPr>
        <w:pStyle w:val="CommentText"/>
      </w:pPr>
      <w:r>
        <w:t>(</w:t>
      </w:r>
      <w:r>
        <w:rPr>
          <w:rStyle w:val="CommentReference"/>
        </w:rPr>
        <w:annotationRef/>
      </w:r>
      <w:r>
        <w:t>Needs to change.)</w:t>
      </w:r>
    </w:p>
  </w:comment>
  <w:comment w:id="50" w:author="Franck Aumont" w:date="2025-11-17T15:45:00Z" w:initials="FA">
    <w:p w14:paraId="46AC9F7D" w14:textId="77777777" w:rsidR="006C5781" w:rsidRDefault="006C5781" w:rsidP="006C5781">
      <w:pPr>
        <w:pStyle w:val="CommentText"/>
      </w:pPr>
      <w:r>
        <w:rPr>
          <w:rStyle w:val="CommentReference"/>
        </w:rPr>
        <w:annotationRef/>
      </w:r>
      <w:proofErr w:type="spellStart"/>
      <w:proofErr w:type="gramStart"/>
      <w:r>
        <w:rPr>
          <w:lang w:val="fr-FR"/>
        </w:rPr>
        <w:t>done</w:t>
      </w:r>
      <w:proofErr w:type="spellEnd"/>
      <w:proofErr w:type="gramEnd"/>
    </w:p>
  </w:comment>
  <w:comment w:id="58" w:author="Richard Bradbury" w:date="2025-11-13T10:59:00Z" w:initials="RB">
    <w:p w14:paraId="57E7A19F" w14:textId="567385C2" w:rsidR="001C6F59" w:rsidRDefault="001C6F59">
      <w:pPr>
        <w:pStyle w:val="CommentText"/>
      </w:pPr>
      <w:r>
        <w:rPr>
          <w:rStyle w:val="CommentReference"/>
        </w:rPr>
        <w:annotationRef/>
      </w:r>
      <w:r>
        <w:t>There is no Service Access Information at E3.</w:t>
      </w:r>
    </w:p>
  </w:comment>
  <w:comment w:id="67" w:author="Richard Bradbury (2025-11-17)" w:date="2025-11-18T01:18:00Z" w:initials="RB">
    <w:p w14:paraId="1513A20E" w14:textId="77777777" w:rsidR="000136BE" w:rsidRDefault="000136BE">
      <w:pPr>
        <w:pStyle w:val="CommentText"/>
      </w:pPr>
      <w:r>
        <w:rPr>
          <w:rStyle w:val="CommentReference"/>
        </w:rPr>
        <w:annotationRef/>
      </w:r>
      <w:r>
        <w:t>If the baseline is downlink media streaming, the names of the actors and reference points need to align with that: 5GMSd AF, 5GMSd AS, 5GMSd Client, Media Player.</w:t>
      </w:r>
    </w:p>
    <w:p w14:paraId="6A4A98F5" w14:textId="33F78772" w:rsidR="000136BE" w:rsidRDefault="000136BE">
      <w:pPr>
        <w:pStyle w:val="CommentText"/>
      </w:pPr>
      <w:r>
        <w:t>But is this solution limited to that Use Case, or could it be generalised to include uplink media streaming sessions and RTC sessions?</w:t>
      </w:r>
    </w:p>
  </w:comment>
  <w:comment w:id="65"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66" w:author="Franck Aumont" w:date="2025-11-17T15:44:00Z" w:initials="FA">
    <w:p w14:paraId="13EAFEFE" w14:textId="77777777" w:rsidR="00967E7D" w:rsidRDefault="00967E7D" w:rsidP="00967E7D">
      <w:pPr>
        <w:pStyle w:val="CommentText"/>
      </w:pPr>
      <w:r>
        <w:rPr>
          <w:rStyle w:val="CommentReference"/>
        </w:rPr>
        <w:annotationRef/>
      </w:r>
      <w:proofErr w:type="spellStart"/>
      <w:proofErr w:type="gramStart"/>
      <w:r>
        <w:rPr>
          <w:lang w:val="fr-FR"/>
        </w:rPr>
        <w:t>done</w:t>
      </w:r>
      <w:proofErr w:type="spellEnd"/>
      <w:proofErr w:type="gramEnd"/>
    </w:p>
  </w:comment>
  <w:comment w:id="72" w:author="Richard Bradbury (2025-11-17)" w:date="2025-11-18T01:49:00Z" w:initials="RB">
    <w:p w14:paraId="0B8FB448" w14:textId="64636A87" w:rsidR="00372AB6" w:rsidRDefault="00372AB6">
      <w:pPr>
        <w:pStyle w:val="CommentText"/>
      </w:pPr>
      <w:r>
        <w:rPr>
          <w:rStyle w:val="CommentReference"/>
        </w:rPr>
        <w:annotationRef/>
      </w:r>
      <w:r>
        <w:t>Missing step.</w:t>
      </w:r>
    </w:p>
  </w:comment>
  <w:comment w:id="73" w:author="Richard Bradbury (2025-11-17)" w:date="2025-11-18T10:12:00Z" w:initials="RB">
    <w:p w14:paraId="38A3D166" w14:textId="3C72862E" w:rsidR="00941B4E" w:rsidRDefault="00941B4E">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74" w:author="Franck Aumont" w:date="2025-11-18T17:10:00Z" w:initials="FA">
    <w:p w14:paraId="53FA5521" w14:textId="77777777" w:rsidR="00130A57" w:rsidRDefault="00130A57" w:rsidP="00130A57">
      <w:pPr>
        <w:pStyle w:val="CommentText"/>
      </w:pPr>
      <w:r>
        <w:rPr>
          <w:rStyle w:val="CommentReference"/>
        </w:rPr>
        <w:annotationRef/>
      </w:r>
      <w:r>
        <w:rPr>
          <w:lang w:val="fr-FR"/>
        </w:rPr>
        <w:t xml:space="preserve">The solution propose </w:t>
      </w:r>
      <w:proofErr w:type="spellStart"/>
      <w:r>
        <w:rPr>
          <w:lang w:val="fr-FR"/>
        </w:rPr>
        <w:t>this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aligned</w:t>
      </w:r>
      <w:proofErr w:type="spellEnd"/>
      <w:r>
        <w:rPr>
          <w:lang w:val="fr-FR"/>
        </w:rPr>
        <w:t xml:space="preserve"> with the </w:t>
      </w:r>
      <w:proofErr w:type="spellStart"/>
      <w:r>
        <w:rPr>
          <w:lang w:val="fr-FR"/>
        </w:rPr>
        <w:t>requirement</w:t>
      </w:r>
      <w:proofErr w:type="spellEnd"/>
      <w:r>
        <w:rPr>
          <w:lang w:val="fr-FR"/>
        </w:rPr>
        <w:t xml:space="preserve"> </w:t>
      </w:r>
      <w:r>
        <w:rPr>
          <w:color w:val="000000"/>
        </w:rPr>
        <w:t xml:space="preserve">22.883-CPR 6.1.1-1 added by the </w:t>
      </w:r>
      <w:proofErr w:type="gramStart"/>
      <w:r>
        <w:rPr>
          <w:color w:val="000000"/>
        </w:rPr>
        <w:t xml:space="preserve">contribution </w:t>
      </w:r>
      <w:r>
        <w:rPr>
          <w:lang w:val="fr-FR"/>
        </w:rPr>
        <w:t xml:space="preserve"> </w:t>
      </w:r>
      <w:r>
        <w:rPr>
          <w:color w:val="000000"/>
        </w:rPr>
        <w:t>S</w:t>
      </w:r>
      <w:proofErr w:type="gramEnd"/>
      <w:r>
        <w:rPr>
          <w:color w:val="000000"/>
        </w:rPr>
        <w:t>4-251632</w:t>
      </w:r>
    </w:p>
  </w:comment>
  <w:comment w:id="75" w:author="Richard Bradbury (2025-11-17)" w:date="2025-11-18T01:49:00Z" w:initials="RB">
    <w:p w14:paraId="1018B3FE" w14:textId="4A17A6FB" w:rsidR="00372AB6" w:rsidRDefault="00372AB6">
      <w:pPr>
        <w:pStyle w:val="CommentText"/>
      </w:pPr>
      <w:r>
        <w:rPr>
          <w:rStyle w:val="CommentReference"/>
        </w:rPr>
        <w:annotationRef/>
      </w:r>
      <w:r>
        <w:t>Potential new requirement for exposure.</w:t>
      </w:r>
    </w:p>
    <w:p w14:paraId="2C9ADACB" w14:textId="130DF68B" w:rsidR="00372AB6" w:rsidRDefault="00372AB6">
      <w:pPr>
        <w:pStyle w:val="CommentText"/>
      </w:pPr>
      <w:r>
        <w:t xml:space="preserve">Why not just use existing Data Collection AF </w:t>
      </w:r>
      <w:r w:rsidR="00941B4E">
        <w:t xml:space="preserve">to expose these metrics via reference point </w:t>
      </w:r>
      <w:r w:rsidR="00941B4E" w:rsidRPr="00941B4E">
        <w:rPr>
          <w:b/>
          <w:bCs/>
        </w:rPr>
        <w:t>R6</w:t>
      </w:r>
      <w:r>
        <w:t>?</w:t>
      </w:r>
    </w:p>
  </w:comment>
  <w:comment w:id="76" w:author="Franck Aumont" w:date="2025-11-18T17:08:00Z" w:initials="FA">
    <w:p w14:paraId="3AAF0870" w14:textId="77777777" w:rsidR="00B91FC0" w:rsidRDefault="00B91FC0" w:rsidP="00B91FC0">
      <w:pPr>
        <w:pStyle w:val="CommentText"/>
      </w:pPr>
      <w:r>
        <w:rPr>
          <w:rStyle w:val="CommentReference"/>
        </w:rPr>
        <w:annotationRef/>
      </w:r>
      <w:r>
        <w:rPr>
          <w:lang w:val="fr-FR"/>
        </w:rPr>
        <w:t xml:space="preserve">At </w:t>
      </w:r>
      <w:proofErr w:type="spellStart"/>
      <w:r>
        <w:rPr>
          <w:lang w:val="fr-FR"/>
        </w:rPr>
        <w:t>this</w:t>
      </w:r>
      <w:proofErr w:type="spellEnd"/>
      <w:r>
        <w:rPr>
          <w:lang w:val="fr-FR"/>
        </w:rPr>
        <w:t xml:space="preserve"> stage the </w:t>
      </w:r>
      <w:proofErr w:type="spellStart"/>
      <w:r>
        <w:rPr>
          <w:lang w:val="fr-FR"/>
        </w:rPr>
        <w:t>proposed</w:t>
      </w:r>
      <w:proofErr w:type="spellEnd"/>
      <w:r>
        <w:rPr>
          <w:lang w:val="fr-FR"/>
        </w:rPr>
        <w:t xml:space="preserve"> solution </w:t>
      </w:r>
      <w:proofErr w:type="spellStart"/>
      <w:r>
        <w:rPr>
          <w:lang w:val="fr-FR"/>
        </w:rPr>
        <w:t>aims</w:t>
      </w:r>
      <w:proofErr w:type="spellEnd"/>
      <w:r>
        <w:rPr>
          <w:lang w:val="fr-FR"/>
        </w:rPr>
        <w:t xml:space="preserve"> at </w:t>
      </w:r>
      <w:proofErr w:type="spellStart"/>
      <w:r>
        <w:rPr>
          <w:lang w:val="fr-FR"/>
        </w:rPr>
        <w:t>proposing</w:t>
      </w:r>
      <w:proofErr w:type="spellEnd"/>
      <w:r>
        <w:rPr>
          <w:lang w:val="fr-FR"/>
        </w:rPr>
        <w:t xml:space="preserve"> all the </w:t>
      </w:r>
      <w:proofErr w:type="spellStart"/>
      <w:r>
        <w:rPr>
          <w:lang w:val="fr-FR"/>
        </w:rPr>
        <w:t>possibilities</w:t>
      </w:r>
      <w:proofErr w:type="spellEnd"/>
      <w:r>
        <w:rPr>
          <w:lang w:val="fr-FR"/>
        </w:rPr>
        <w:t xml:space="preserve"> to </w:t>
      </w:r>
      <w:proofErr w:type="spellStart"/>
      <w:r>
        <w:rPr>
          <w:lang w:val="fr-FR"/>
        </w:rPr>
        <w:t>publish</w:t>
      </w:r>
      <w:proofErr w:type="spellEnd"/>
      <w:r>
        <w:rPr>
          <w:lang w:val="fr-FR"/>
        </w:rPr>
        <w:t xml:space="preserve"> the Energy of service </w:t>
      </w:r>
      <w:proofErr w:type="spellStart"/>
      <w:r>
        <w:rPr>
          <w:lang w:val="fr-FR"/>
        </w:rPr>
        <w:t>Metrics</w:t>
      </w:r>
      <w:proofErr w:type="spellEnd"/>
      <w:r>
        <w:rPr>
          <w:lang w:val="fr-FR"/>
        </w:rPr>
        <w:t xml:space="preserve"> </w:t>
      </w:r>
      <w:proofErr w:type="gramStart"/>
      <w:r>
        <w:rPr>
          <w:lang w:val="fr-FR"/>
        </w:rPr>
        <w:t>reports:</w:t>
      </w:r>
      <w:proofErr w:type="gramEnd"/>
    </w:p>
    <w:p w14:paraId="67E39145" w14:textId="77777777" w:rsidR="00B91FC0" w:rsidRDefault="00B91FC0" w:rsidP="00B91FC0">
      <w:pPr>
        <w:pStyle w:val="CommentText"/>
        <w:numPr>
          <w:ilvl w:val="0"/>
          <w:numId w:val="38"/>
        </w:numPr>
      </w:pPr>
      <w:r>
        <w:rPr>
          <w:lang w:val="fr-FR"/>
        </w:rPr>
        <w:t xml:space="preserve"> </w:t>
      </w:r>
      <w:proofErr w:type="spellStart"/>
      <w:proofErr w:type="gramStart"/>
      <w:r>
        <w:rPr>
          <w:lang w:val="fr-FR"/>
        </w:rPr>
        <w:t>directly</w:t>
      </w:r>
      <w:proofErr w:type="spellEnd"/>
      <w:proofErr w:type="gramEnd"/>
      <w:r>
        <w:rPr>
          <w:lang w:val="fr-FR"/>
        </w:rPr>
        <w:t xml:space="preserve"> to Media Application Provider</w:t>
      </w:r>
    </w:p>
    <w:p w14:paraId="2048E314" w14:textId="77777777" w:rsidR="00B91FC0" w:rsidRDefault="00B91FC0" w:rsidP="00B91FC0">
      <w:pPr>
        <w:pStyle w:val="CommentText"/>
        <w:numPr>
          <w:ilvl w:val="0"/>
          <w:numId w:val="38"/>
        </w:numPr>
      </w:pPr>
      <w:r>
        <w:rPr>
          <w:lang w:val="fr-FR"/>
        </w:rPr>
        <w:t xml:space="preserve"> </w:t>
      </w:r>
      <w:proofErr w:type="gramStart"/>
      <w:r>
        <w:rPr>
          <w:lang w:val="fr-FR"/>
        </w:rPr>
        <w:t>via</w:t>
      </w:r>
      <w:proofErr w:type="gramEnd"/>
      <w:r>
        <w:rPr>
          <w:lang w:val="fr-FR"/>
        </w:rPr>
        <w:t xml:space="preserve"> Data Collection AF and </w:t>
      </w:r>
      <w:proofErr w:type="spellStart"/>
      <w:r>
        <w:rPr>
          <w:lang w:val="fr-FR"/>
        </w:rPr>
        <w:t>subsequently</w:t>
      </w:r>
      <w:proofErr w:type="spellEnd"/>
      <w:r>
        <w:rPr>
          <w:lang w:val="fr-FR"/>
        </w:rPr>
        <w:t xml:space="preserve"> to Media Application Provider via R6</w:t>
      </w:r>
    </w:p>
    <w:p w14:paraId="13387AA5" w14:textId="77777777" w:rsidR="00B91FC0" w:rsidRDefault="00B91FC0" w:rsidP="00B91FC0">
      <w:pPr>
        <w:pStyle w:val="CommentText"/>
        <w:numPr>
          <w:ilvl w:val="0"/>
          <w:numId w:val="38"/>
        </w:numPr>
      </w:pPr>
      <w:r>
        <w:rPr>
          <w:lang w:val="fr-FR"/>
        </w:rPr>
        <w:t xml:space="preserve">Via E5 to UE and </w:t>
      </w:r>
      <w:proofErr w:type="spellStart"/>
      <w:r>
        <w:rPr>
          <w:lang w:val="fr-FR"/>
        </w:rPr>
        <w:t>subsequently</w:t>
      </w:r>
      <w:proofErr w:type="spellEnd"/>
      <w:r>
        <w:rPr>
          <w:lang w:val="fr-FR"/>
        </w:rPr>
        <w:t xml:space="preserve"> to Media </w:t>
      </w:r>
      <w:proofErr w:type="spellStart"/>
      <w:r>
        <w:rPr>
          <w:lang w:val="fr-FR"/>
        </w:rPr>
        <w:t>Aware</w:t>
      </w:r>
      <w:proofErr w:type="spellEnd"/>
      <w:r>
        <w:rPr>
          <w:lang w:val="fr-FR"/>
        </w:rPr>
        <w:t xml:space="preserve"> Application</w:t>
      </w:r>
    </w:p>
  </w:comment>
  <w:comment w:id="77" w:author="Richard Bradbury (2025-11-17)" w:date="2025-11-18T00:10:00Z" w:initials="RB">
    <w:p w14:paraId="30102ECD" w14:textId="4BF19A7C" w:rsidR="00891649" w:rsidRDefault="00891649">
      <w:pPr>
        <w:pStyle w:val="CommentText"/>
      </w:pPr>
      <w:r>
        <w:rPr>
          <w:rStyle w:val="CommentReference"/>
        </w:rPr>
        <w:annotationRef/>
      </w:r>
      <w:r>
        <w:t>Probably need to add a couple more steps: one for event exposure to the NWDAF</w:t>
      </w:r>
      <w:r w:rsidR="00DE5B03">
        <w:t xml:space="preserve"> via </w:t>
      </w:r>
      <w:r w:rsidR="00DE5B03" w:rsidRPr="00DE5B03">
        <w:rPr>
          <w:b/>
          <w:bCs/>
        </w:rPr>
        <w:t>R5</w:t>
      </w:r>
      <w:r>
        <w:t xml:space="preserve">; one for exposure to </w:t>
      </w:r>
      <w:r w:rsidR="00DE5B03">
        <w:t xml:space="preserve">an Event Consumer AF in the </w:t>
      </w:r>
      <w:r>
        <w:t>Media Application Provider</w:t>
      </w:r>
      <w:r w:rsidR="00DE5B03">
        <w:t xml:space="preserve"> via </w:t>
      </w:r>
      <w:r w:rsidR="00DE5B03" w:rsidRPr="00DE5B03">
        <w:rPr>
          <w:b/>
          <w:bCs/>
        </w:rPr>
        <w:t>R6</w:t>
      </w:r>
      <w:r>
        <w:t xml:space="preserve"> – see TS 26.531.</w:t>
      </w:r>
    </w:p>
  </w:comment>
  <w:comment w:id="78" w:author="Franck Aumont" w:date="2025-11-18T17:13:00Z" w:initials="FA">
    <w:p w14:paraId="5A0BC076" w14:textId="77777777" w:rsidR="00B07749" w:rsidRDefault="00FC5EA3" w:rsidP="00B07749">
      <w:pPr>
        <w:pStyle w:val="CommentText"/>
      </w:pPr>
      <w:r>
        <w:rPr>
          <w:rStyle w:val="CommentReference"/>
        </w:rPr>
        <w:annotationRef/>
      </w:r>
      <w:r w:rsidR="00B07749">
        <w:rPr>
          <w:lang w:val="fr-FR"/>
        </w:rPr>
        <w:t xml:space="preserve">Indeed the solution </w:t>
      </w:r>
      <w:proofErr w:type="spellStart"/>
      <w:r w:rsidR="00B07749">
        <w:rPr>
          <w:lang w:val="fr-FR"/>
        </w:rPr>
        <w:t>doesn’t</w:t>
      </w:r>
      <w:proofErr w:type="spellEnd"/>
      <w:r w:rsidR="00B07749">
        <w:rPr>
          <w:lang w:val="fr-FR"/>
        </w:rPr>
        <w:t xml:space="preserve"> </w:t>
      </w:r>
      <w:proofErr w:type="spellStart"/>
      <w:r w:rsidR="00B07749">
        <w:rPr>
          <w:lang w:val="fr-FR"/>
        </w:rPr>
        <w:t>describe</w:t>
      </w:r>
      <w:proofErr w:type="spellEnd"/>
      <w:r w:rsidR="00B07749">
        <w:rPr>
          <w:lang w:val="fr-FR"/>
        </w:rPr>
        <w:t xml:space="preserve"> </w:t>
      </w:r>
      <w:proofErr w:type="spellStart"/>
      <w:r w:rsidR="00B07749">
        <w:rPr>
          <w:lang w:val="fr-FR"/>
        </w:rPr>
        <w:t>this</w:t>
      </w:r>
      <w:proofErr w:type="spellEnd"/>
      <w:r w:rsidR="00B07749">
        <w:rPr>
          <w:lang w:val="fr-FR"/>
        </w:rPr>
        <w:t xml:space="preserve"> </w:t>
      </w:r>
      <w:proofErr w:type="spellStart"/>
      <w:r w:rsidR="00B07749">
        <w:rPr>
          <w:lang w:val="fr-FR"/>
        </w:rPr>
        <w:t>event</w:t>
      </w:r>
      <w:proofErr w:type="spellEnd"/>
      <w:r w:rsidR="00B07749">
        <w:rPr>
          <w:lang w:val="fr-FR"/>
        </w:rPr>
        <w:t xml:space="preserve"> </w:t>
      </w:r>
      <w:proofErr w:type="spellStart"/>
      <w:r w:rsidR="00B07749">
        <w:rPr>
          <w:lang w:val="fr-FR"/>
        </w:rPr>
        <w:t>exposure</w:t>
      </w:r>
      <w:proofErr w:type="spellEnd"/>
      <w:r w:rsidR="00B07749">
        <w:rPr>
          <w:lang w:val="fr-FR"/>
        </w:rPr>
        <w:t xml:space="preserve"> but </w:t>
      </w:r>
      <w:proofErr w:type="spellStart"/>
      <w:r w:rsidR="00B07749">
        <w:rPr>
          <w:lang w:val="fr-FR"/>
        </w:rPr>
        <w:t>after</w:t>
      </w:r>
      <w:proofErr w:type="spellEnd"/>
      <w:r w:rsidR="00B07749">
        <w:rPr>
          <w:lang w:val="fr-FR"/>
        </w:rPr>
        <w:t xml:space="preserve"> the </w:t>
      </w:r>
      <w:proofErr w:type="spellStart"/>
      <w:r w:rsidR="00B07749">
        <w:rPr>
          <w:lang w:val="fr-FR"/>
        </w:rPr>
        <w:t>reporting</w:t>
      </w:r>
      <w:proofErr w:type="spellEnd"/>
      <w:r w:rsidR="00B07749">
        <w:rPr>
          <w:lang w:val="fr-FR"/>
        </w:rPr>
        <w:t xml:space="preserve"> to Data Collection AF via E4, the Release 19 </w:t>
      </w:r>
      <w:proofErr w:type="spellStart"/>
      <w:r w:rsidR="00B07749">
        <w:rPr>
          <w:lang w:val="fr-FR"/>
        </w:rPr>
        <w:t>event</w:t>
      </w:r>
      <w:proofErr w:type="spellEnd"/>
      <w:r w:rsidR="00B07749">
        <w:rPr>
          <w:lang w:val="fr-FR"/>
        </w:rPr>
        <w:t xml:space="preserve"> </w:t>
      </w:r>
      <w:proofErr w:type="spellStart"/>
      <w:r w:rsidR="00B07749">
        <w:rPr>
          <w:lang w:val="fr-FR"/>
        </w:rPr>
        <w:t>mechanisms</w:t>
      </w:r>
      <w:proofErr w:type="spellEnd"/>
      <w:r w:rsidR="00B07749">
        <w:rPr>
          <w:lang w:val="fr-FR"/>
        </w:rPr>
        <w:t xml:space="preserve"> can </w:t>
      </w:r>
      <w:proofErr w:type="spellStart"/>
      <w:r w:rsidR="00B07749">
        <w:rPr>
          <w:lang w:val="fr-FR"/>
        </w:rPr>
        <w:t>be</w:t>
      </w:r>
      <w:proofErr w:type="spellEnd"/>
      <w:r w:rsidR="00B07749">
        <w:rPr>
          <w:lang w:val="fr-FR"/>
        </w:rPr>
        <w:t xml:space="preserve"> </w:t>
      </w:r>
      <w:proofErr w:type="spellStart"/>
      <w:r w:rsidR="00B07749">
        <w:rPr>
          <w:lang w:val="fr-FR"/>
        </w:rPr>
        <w:t>used</w:t>
      </w:r>
      <w:proofErr w:type="spellEnd"/>
      <w:r w:rsidR="00B07749">
        <w:rPr>
          <w:lang w:val="fr-FR"/>
        </w:rPr>
        <w:t xml:space="preserve">.  </w:t>
      </w:r>
    </w:p>
  </w:comment>
  <w:comment w:id="82" w:author="Richard Bradbury (2025-11-17)" w:date="2025-11-18T01:18:00Z" w:initials="RB">
    <w:p w14:paraId="246208AC" w14:textId="0745527A" w:rsidR="00085CB4" w:rsidRDefault="00085CB4" w:rsidP="00085CB4">
      <w:pPr>
        <w:pStyle w:val="CommentText"/>
      </w:pPr>
      <w:r>
        <w:rPr>
          <w:rStyle w:val="CommentReference"/>
        </w:rPr>
        <w:annotationRef/>
      </w:r>
      <w:r>
        <w:t>If the baseline is downlink media streaming, the names of the actors and reference points need to align with that: 5GMSd AF, 5GMSd AS, 5GMSd Client, Media Player.</w:t>
      </w:r>
    </w:p>
    <w:p w14:paraId="5FF38360" w14:textId="77777777" w:rsidR="00085CB4" w:rsidRDefault="00085CB4" w:rsidP="00085CB4">
      <w:pPr>
        <w:pStyle w:val="CommentText"/>
      </w:pPr>
      <w:r>
        <w:t>But is this solution limited to that Use Case, or could it be generalised to include uplink media streaming sessions and RTC sessions?</w:t>
      </w:r>
    </w:p>
  </w:comment>
  <w:comment w:id="80" w:author="Richard Bradbury" w:date="2025-11-13T11:02:00Z" w:initials="RB">
    <w:p w14:paraId="44345F40" w14:textId="77777777" w:rsidR="00633794" w:rsidRDefault="00633794" w:rsidP="00633794">
      <w:pPr>
        <w:pStyle w:val="CommentText"/>
      </w:pPr>
      <w:r>
        <w:rPr>
          <w:rStyle w:val="CommentReference"/>
        </w:rPr>
        <w:annotationRef/>
      </w:r>
      <w:r>
        <w:t>Probably better to separate out into two sequence diagrams given the architectural differences.</w:t>
      </w:r>
    </w:p>
    <w:p w14:paraId="2836E149" w14:textId="77777777" w:rsidR="00633794" w:rsidRDefault="00633794" w:rsidP="00633794">
      <w:pPr>
        <w:pStyle w:val="CommentText"/>
      </w:pPr>
      <w:r>
        <w:t>But maybe only one approach will survive the initial review process.</w:t>
      </w:r>
    </w:p>
  </w:comment>
  <w:comment w:id="81" w:author="Franck Aumont" w:date="2025-11-17T15:47:00Z" w:initials="FA">
    <w:p w14:paraId="36124530" w14:textId="77777777" w:rsidR="000A0ACF" w:rsidRDefault="000A0ACF" w:rsidP="000A0ACF">
      <w:pPr>
        <w:pStyle w:val="CommentText"/>
      </w:pPr>
      <w:r>
        <w:rPr>
          <w:rStyle w:val="CommentReference"/>
        </w:rPr>
        <w:annotationRef/>
      </w:r>
      <w:proofErr w:type="spellStart"/>
      <w:r>
        <w:rPr>
          <w:lang w:val="fr-FR"/>
        </w:rPr>
        <w:t>Done</w:t>
      </w:r>
      <w:proofErr w:type="spellEnd"/>
    </w:p>
  </w:comment>
  <w:comment w:id="71" w:author="Richard Bradbury" w:date="2025-11-13T11:04:00Z" w:initials="RB">
    <w:p w14:paraId="7E690A2A" w14:textId="33E9A6C5" w:rsidR="001C6F59" w:rsidRDefault="001C6F59">
      <w:pPr>
        <w:pStyle w:val="CommentText"/>
      </w:pPr>
      <w:r>
        <w:t>(</w:t>
      </w:r>
      <w:r>
        <w:rPr>
          <w:rStyle w:val="CommentReference"/>
        </w:rPr>
        <w:annotationRef/>
      </w:r>
      <w:r>
        <w:t>Not reviewed properly yet.)</w:t>
      </w:r>
    </w:p>
  </w:comment>
  <w:comment w:id="79" w:author="Richard Bradbury (2025-11-17)" w:date="2025-11-18T10:54:00Z" w:initials="RB">
    <w:p w14:paraId="79216F4E" w14:textId="7F080509" w:rsidR="00200703" w:rsidRDefault="00200703">
      <w:pPr>
        <w:pStyle w:val="CommentText"/>
      </w:pPr>
      <w:r>
        <w:rPr>
          <w:rStyle w:val="CommentReference"/>
        </w:rPr>
        <w:annotationRef/>
      </w:r>
      <w:r>
        <w:t>Let’s sort out Approach A first, then apply the same agreements to Approach B.</w:t>
      </w:r>
    </w:p>
  </w:comment>
  <w:comment w:id="86"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87"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DC" w15:done="1"/>
  <w15:commentEx w15:paraId="755A0E09" w15:done="0"/>
  <w15:commentEx w15:paraId="78820298" w15:done="1"/>
  <w15:commentEx w15:paraId="42EAA2F8" w15:done="1"/>
  <w15:commentEx w15:paraId="2CE9C9FA" w15:done="0"/>
  <w15:commentEx w15:paraId="26FCA35A" w15:done="1"/>
  <w15:commentEx w15:paraId="403DB300" w15:done="1"/>
  <w15:commentEx w15:paraId="37F83C4A" w15:done="1"/>
  <w15:commentEx w15:paraId="46AC9F7D" w15:paraIdParent="37F83C4A" w15:done="1"/>
  <w15:commentEx w15:paraId="57E7A19F" w15:done="1"/>
  <w15:commentEx w15:paraId="6A4A98F5" w15:done="1"/>
  <w15:commentEx w15:paraId="52E00626" w15:done="1"/>
  <w15:commentEx w15:paraId="13EAFEFE" w15:paraIdParent="52E00626" w15:done="1"/>
  <w15:commentEx w15:paraId="0B8FB448" w15:done="0"/>
  <w15:commentEx w15:paraId="38A3D166" w15:done="0"/>
  <w15:commentEx w15:paraId="53FA5521" w15:paraIdParent="38A3D166" w15:done="0"/>
  <w15:commentEx w15:paraId="2C9ADACB" w15:done="0"/>
  <w15:commentEx w15:paraId="13387AA5" w15:paraIdParent="2C9ADACB" w15:done="0"/>
  <w15:commentEx w15:paraId="30102ECD" w15:done="0"/>
  <w15:commentEx w15:paraId="5A0BC076" w15:paraIdParent="30102ECD" w15:done="0"/>
  <w15:commentEx w15:paraId="5FF38360" w15:done="1"/>
  <w15:commentEx w15:paraId="2836E149" w15:done="1"/>
  <w15:commentEx w15:paraId="36124530" w15:paraIdParent="2836E149" w15:done="1"/>
  <w15:commentEx w15:paraId="7E690A2A" w15:done="1"/>
  <w15:commentEx w15:paraId="79216F4E" w15:done="0"/>
  <w15:commentEx w15:paraId="347C3BE7" w15:done="0"/>
  <w15:commentEx w15:paraId="65B7C8C1" w15:paraIdParent="347C3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692E12" w16cex:dateUtc="2025-10-23T16:59:00Z"/>
  <w16cex:commentExtensible w16cex:durableId="6041DA48" w16cex:dateUtc="2025-10-23T17:02:00Z"/>
  <w16cex:commentExtensible w16cex:durableId="6F71390E" w16cex:dateUtc="2025-11-18T15:39:00Z"/>
  <w16cex:commentExtensible w16cex:durableId="4187343E" w16cex:dateUtc="2025-11-18T15:39:00Z"/>
  <w16cex:commentExtensible w16cex:durableId="61274991" w16cex:dateUtc="2025-11-18T01:21:00Z"/>
  <w16cex:commentExtensible w16cex:durableId="51775933" w16cex:dateUtc="2025-11-18T15:30:00Z"/>
  <w16cex:commentExtensible w16cex:durableId="124BE151" w16cex:dateUtc="2025-11-18T15:30:00Z"/>
  <w16cex:commentExtensible w16cex:durableId="1FD85373" w16cex:dateUtc="2025-11-13T10:57:00Z"/>
  <w16cex:commentExtensible w16cex:durableId="4767296E" w16cex:dateUtc="2025-11-17T14:45:00Z"/>
  <w16cex:commentExtensible w16cex:durableId="3E63D345" w16cex:dateUtc="2025-11-13T10:59:00Z"/>
  <w16cex:commentExtensible w16cex:durableId="5FF44ED2" w16cex:dateUtc="2025-11-18T01:18:00Z"/>
  <w16cex:commentExtensible w16cex:durableId="1570530C" w16cex:dateUtc="2025-11-13T11:02:00Z"/>
  <w16cex:commentExtensible w16cex:durableId="552FD3C2" w16cex:dateUtc="2025-11-17T14:44:00Z"/>
  <w16cex:commentExtensible w16cex:durableId="1E9E4CD2" w16cex:dateUtc="2025-11-18T01:49:00Z"/>
  <w16cex:commentExtensible w16cex:durableId="575821B5" w16cex:dateUtc="2025-11-18T10:12:00Z"/>
  <w16cex:commentExtensible w16cex:durableId="3771F636" w16cex:dateUtc="2025-11-18T16:10:00Z"/>
  <w16cex:commentExtensible w16cex:durableId="11343F13" w16cex:dateUtc="2025-11-18T01:49:00Z"/>
  <w16cex:commentExtensible w16cex:durableId="36DBC2D8" w16cex:dateUtc="2025-11-18T16:08:00Z"/>
  <w16cex:commentExtensible w16cex:durableId="40FA8CCE" w16cex:dateUtc="2025-11-18T00:10:00Z"/>
  <w16cex:commentExtensible w16cex:durableId="64F4A58D" w16cex:dateUtc="2025-11-18T16:13:00Z"/>
  <w16cex:commentExtensible w16cex:durableId="7CADA46C" w16cex:dateUtc="2025-11-18T01:18:00Z"/>
  <w16cex:commentExtensible w16cex:durableId="32A6DBBE" w16cex:dateUtc="2025-11-13T11:02:00Z"/>
  <w16cex:commentExtensible w16cex:durableId="71EB7667" w16cex:dateUtc="2025-11-17T14:47:00Z"/>
  <w16cex:commentExtensible w16cex:durableId="7E853F30" w16cex:dateUtc="2025-11-13T11:04:00Z"/>
  <w16cex:commentExtensible w16cex:durableId="161207C5" w16cex:dateUtc="2025-11-18T10:54:00Z"/>
  <w16cex:commentExtensible w16cex:durableId="6A633663" w16cex:dateUtc="2025-11-13T11:08:00Z"/>
  <w16cex:commentExtensible w16cex:durableId="1D406FE6" w16cex:dateUtc="2025-11-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DC" w16cid:durableId="6E692E12"/>
  <w16cid:commentId w16cid:paraId="755A0E09" w16cid:durableId="6041DA48"/>
  <w16cid:commentId w16cid:paraId="78820298" w16cid:durableId="6F71390E"/>
  <w16cid:commentId w16cid:paraId="42EAA2F8" w16cid:durableId="4187343E"/>
  <w16cid:commentId w16cid:paraId="2CE9C9FA" w16cid:durableId="61274991"/>
  <w16cid:commentId w16cid:paraId="26FCA35A" w16cid:durableId="51775933"/>
  <w16cid:commentId w16cid:paraId="403DB300" w16cid:durableId="124BE151"/>
  <w16cid:commentId w16cid:paraId="37F83C4A" w16cid:durableId="1FD85373"/>
  <w16cid:commentId w16cid:paraId="46AC9F7D" w16cid:durableId="4767296E"/>
  <w16cid:commentId w16cid:paraId="57E7A19F" w16cid:durableId="3E63D345"/>
  <w16cid:commentId w16cid:paraId="6A4A98F5" w16cid:durableId="5FF44ED2"/>
  <w16cid:commentId w16cid:paraId="52E00626" w16cid:durableId="1570530C"/>
  <w16cid:commentId w16cid:paraId="13EAFEFE" w16cid:durableId="552FD3C2"/>
  <w16cid:commentId w16cid:paraId="0B8FB448" w16cid:durableId="1E9E4CD2"/>
  <w16cid:commentId w16cid:paraId="38A3D166" w16cid:durableId="575821B5"/>
  <w16cid:commentId w16cid:paraId="53FA5521" w16cid:durableId="3771F636"/>
  <w16cid:commentId w16cid:paraId="2C9ADACB" w16cid:durableId="11343F13"/>
  <w16cid:commentId w16cid:paraId="13387AA5" w16cid:durableId="36DBC2D8"/>
  <w16cid:commentId w16cid:paraId="30102ECD" w16cid:durableId="40FA8CCE"/>
  <w16cid:commentId w16cid:paraId="5A0BC076" w16cid:durableId="64F4A58D"/>
  <w16cid:commentId w16cid:paraId="5FF38360" w16cid:durableId="7CADA46C"/>
  <w16cid:commentId w16cid:paraId="2836E149" w16cid:durableId="32A6DBBE"/>
  <w16cid:commentId w16cid:paraId="36124530" w16cid:durableId="71EB7667"/>
  <w16cid:commentId w16cid:paraId="7E690A2A" w16cid:durableId="7E853F30"/>
  <w16cid:commentId w16cid:paraId="79216F4E" w16cid:durableId="161207C5"/>
  <w16cid:commentId w16cid:paraId="347C3BE7" w16cid:durableId="6A633663"/>
  <w16cid:commentId w16cid:paraId="65B7C8C1" w16cid:durableId="1D40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17E0" w14:textId="77777777" w:rsidR="007422EA" w:rsidRDefault="007422EA">
      <w:r>
        <w:separator/>
      </w:r>
    </w:p>
  </w:endnote>
  <w:endnote w:type="continuationSeparator" w:id="0">
    <w:p w14:paraId="2D431DBA" w14:textId="77777777" w:rsidR="007422EA" w:rsidRDefault="007422EA">
      <w:r>
        <w:continuationSeparator/>
      </w:r>
    </w:p>
  </w:endnote>
  <w:endnote w:type="continuationNotice" w:id="1">
    <w:p w14:paraId="3B566064" w14:textId="77777777" w:rsidR="007422EA" w:rsidRDefault="00742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BCDF" w14:textId="77777777" w:rsidR="007422EA" w:rsidRDefault="007422EA">
      <w:r>
        <w:separator/>
      </w:r>
    </w:p>
  </w:footnote>
  <w:footnote w:type="continuationSeparator" w:id="0">
    <w:p w14:paraId="3952D61F" w14:textId="77777777" w:rsidR="007422EA" w:rsidRDefault="007422EA">
      <w:r>
        <w:continuationSeparator/>
      </w:r>
    </w:p>
  </w:footnote>
  <w:footnote w:type="continuationNotice" w:id="1">
    <w:p w14:paraId="5EC94F0B" w14:textId="77777777" w:rsidR="007422EA" w:rsidRDefault="00742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8)">
    <w15:presenceInfo w15:providerId="None" w15:userId="Richard Bradbury (2025-11-18)"/>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20BC"/>
    <w:rsid w:val="00012CDC"/>
    <w:rsid w:val="00012F15"/>
    <w:rsid w:val="000136BE"/>
    <w:rsid w:val="00013BEB"/>
    <w:rsid w:val="0001496C"/>
    <w:rsid w:val="00015AE0"/>
    <w:rsid w:val="00015D37"/>
    <w:rsid w:val="00016086"/>
    <w:rsid w:val="0001624E"/>
    <w:rsid w:val="00016D4A"/>
    <w:rsid w:val="00016E09"/>
    <w:rsid w:val="00016E62"/>
    <w:rsid w:val="000176EA"/>
    <w:rsid w:val="00017BD4"/>
    <w:rsid w:val="0002004E"/>
    <w:rsid w:val="00020CD6"/>
    <w:rsid w:val="000213B5"/>
    <w:rsid w:val="00021AEC"/>
    <w:rsid w:val="00021B51"/>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A80"/>
    <w:rsid w:val="00035151"/>
    <w:rsid w:val="00035D0B"/>
    <w:rsid w:val="00036405"/>
    <w:rsid w:val="0003696D"/>
    <w:rsid w:val="000374BB"/>
    <w:rsid w:val="00037E34"/>
    <w:rsid w:val="00037F82"/>
    <w:rsid w:val="000407C8"/>
    <w:rsid w:val="00040FD7"/>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C1E"/>
    <w:rsid w:val="00054F44"/>
    <w:rsid w:val="000572B2"/>
    <w:rsid w:val="000577BD"/>
    <w:rsid w:val="000604C5"/>
    <w:rsid w:val="00060E3B"/>
    <w:rsid w:val="00061037"/>
    <w:rsid w:val="00061571"/>
    <w:rsid w:val="0006158B"/>
    <w:rsid w:val="00061850"/>
    <w:rsid w:val="00062BAF"/>
    <w:rsid w:val="00062FF1"/>
    <w:rsid w:val="0006325D"/>
    <w:rsid w:val="00064A32"/>
    <w:rsid w:val="00065658"/>
    <w:rsid w:val="00065D61"/>
    <w:rsid w:val="0006676B"/>
    <w:rsid w:val="00066A63"/>
    <w:rsid w:val="000677B9"/>
    <w:rsid w:val="00070A77"/>
    <w:rsid w:val="00072B0F"/>
    <w:rsid w:val="00073390"/>
    <w:rsid w:val="0007363A"/>
    <w:rsid w:val="00073C4A"/>
    <w:rsid w:val="000748C5"/>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A76"/>
    <w:rsid w:val="00087F59"/>
    <w:rsid w:val="0009000E"/>
    <w:rsid w:val="000902D8"/>
    <w:rsid w:val="00090BEB"/>
    <w:rsid w:val="00091540"/>
    <w:rsid w:val="00091739"/>
    <w:rsid w:val="00091A2F"/>
    <w:rsid w:val="000927BD"/>
    <w:rsid w:val="00092969"/>
    <w:rsid w:val="00092AD2"/>
    <w:rsid w:val="00092E2F"/>
    <w:rsid w:val="0009308F"/>
    <w:rsid w:val="00094131"/>
    <w:rsid w:val="00095A2E"/>
    <w:rsid w:val="00095B1F"/>
    <w:rsid w:val="000960D5"/>
    <w:rsid w:val="00096404"/>
    <w:rsid w:val="00096E15"/>
    <w:rsid w:val="0009758E"/>
    <w:rsid w:val="00097DA5"/>
    <w:rsid w:val="000A03AA"/>
    <w:rsid w:val="000A0ACF"/>
    <w:rsid w:val="000A0EBB"/>
    <w:rsid w:val="000A175F"/>
    <w:rsid w:val="000A23F2"/>
    <w:rsid w:val="000A2A12"/>
    <w:rsid w:val="000A2CAB"/>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716C"/>
    <w:rsid w:val="000B7787"/>
    <w:rsid w:val="000B7FED"/>
    <w:rsid w:val="000C005C"/>
    <w:rsid w:val="000C008E"/>
    <w:rsid w:val="000C038A"/>
    <w:rsid w:val="000C076D"/>
    <w:rsid w:val="000C1BF8"/>
    <w:rsid w:val="000C2401"/>
    <w:rsid w:val="000C29FC"/>
    <w:rsid w:val="000C3170"/>
    <w:rsid w:val="000C38AD"/>
    <w:rsid w:val="000C3B69"/>
    <w:rsid w:val="000C3B83"/>
    <w:rsid w:val="000C3ECD"/>
    <w:rsid w:val="000C4596"/>
    <w:rsid w:val="000C49D4"/>
    <w:rsid w:val="000C4C97"/>
    <w:rsid w:val="000C4CBE"/>
    <w:rsid w:val="000C59AA"/>
    <w:rsid w:val="000C5A8A"/>
    <w:rsid w:val="000C5FFA"/>
    <w:rsid w:val="000C64C8"/>
    <w:rsid w:val="000C6598"/>
    <w:rsid w:val="000C7218"/>
    <w:rsid w:val="000C7EDB"/>
    <w:rsid w:val="000D0F06"/>
    <w:rsid w:val="000D13BD"/>
    <w:rsid w:val="000D1DF9"/>
    <w:rsid w:val="000D2606"/>
    <w:rsid w:val="000D38C2"/>
    <w:rsid w:val="000D396A"/>
    <w:rsid w:val="000D3D86"/>
    <w:rsid w:val="000D4A28"/>
    <w:rsid w:val="000D4C0D"/>
    <w:rsid w:val="000D4F03"/>
    <w:rsid w:val="000D50A7"/>
    <w:rsid w:val="000D516D"/>
    <w:rsid w:val="000D5393"/>
    <w:rsid w:val="000D58D9"/>
    <w:rsid w:val="000D7CCC"/>
    <w:rsid w:val="000D7CD4"/>
    <w:rsid w:val="000E051D"/>
    <w:rsid w:val="000E0834"/>
    <w:rsid w:val="000E0E4A"/>
    <w:rsid w:val="000E11F4"/>
    <w:rsid w:val="000E14A4"/>
    <w:rsid w:val="000E2109"/>
    <w:rsid w:val="000E2F3B"/>
    <w:rsid w:val="000E398A"/>
    <w:rsid w:val="000E5BED"/>
    <w:rsid w:val="000E6D94"/>
    <w:rsid w:val="000E6E94"/>
    <w:rsid w:val="000E6EB5"/>
    <w:rsid w:val="000F004A"/>
    <w:rsid w:val="000F0DF5"/>
    <w:rsid w:val="000F0FC3"/>
    <w:rsid w:val="000F1026"/>
    <w:rsid w:val="000F1F7C"/>
    <w:rsid w:val="000F2113"/>
    <w:rsid w:val="000F269A"/>
    <w:rsid w:val="000F2D53"/>
    <w:rsid w:val="000F3150"/>
    <w:rsid w:val="000F3BCE"/>
    <w:rsid w:val="000F4583"/>
    <w:rsid w:val="000F4A59"/>
    <w:rsid w:val="000F4CF5"/>
    <w:rsid w:val="000F59D9"/>
    <w:rsid w:val="000F62A2"/>
    <w:rsid w:val="000F66D8"/>
    <w:rsid w:val="00100888"/>
    <w:rsid w:val="001014D3"/>
    <w:rsid w:val="00102461"/>
    <w:rsid w:val="001025C8"/>
    <w:rsid w:val="00102989"/>
    <w:rsid w:val="00102B16"/>
    <w:rsid w:val="00102E7A"/>
    <w:rsid w:val="001032CA"/>
    <w:rsid w:val="00103DDF"/>
    <w:rsid w:val="00104914"/>
    <w:rsid w:val="00105586"/>
    <w:rsid w:val="00105B01"/>
    <w:rsid w:val="00105E54"/>
    <w:rsid w:val="00105F33"/>
    <w:rsid w:val="00106373"/>
    <w:rsid w:val="0010759A"/>
    <w:rsid w:val="00107AB7"/>
    <w:rsid w:val="001109CD"/>
    <w:rsid w:val="001114D3"/>
    <w:rsid w:val="00111943"/>
    <w:rsid w:val="00111BFE"/>
    <w:rsid w:val="0011350C"/>
    <w:rsid w:val="00113948"/>
    <w:rsid w:val="001151BC"/>
    <w:rsid w:val="0011557D"/>
    <w:rsid w:val="00115714"/>
    <w:rsid w:val="001163A4"/>
    <w:rsid w:val="00120247"/>
    <w:rsid w:val="00120710"/>
    <w:rsid w:val="001224D9"/>
    <w:rsid w:val="001247CC"/>
    <w:rsid w:val="00124DCB"/>
    <w:rsid w:val="00126373"/>
    <w:rsid w:val="00127E32"/>
    <w:rsid w:val="00130A57"/>
    <w:rsid w:val="00130F83"/>
    <w:rsid w:val="00130FE8"/>
    <w:rsid w:val="00131441"/>
    <w:rsid w:val="00131ECB"/>
    <w:rsid w:val="001321D1"/>
    <w:rsid w:val="00132291"/>
    <w:rsid w:val="0013251C"/>
    <w:rsid w:val="0013254F"/>
    <w:rsid w:val="00132572"/>
    <w:rsid w:val="0013291A"/>
    <w:rsid w:val="00133D14"/>
    <w:rsid w:val="00133F57"/>
    <w:rsid w:val="001340E8"/>
    <w:rsid w:val="001343B9"/>
    <w:rsid w:val="0013554A"/>
    <w:rsid w:val="001356BA"/>
    <w:rsid w:val="0013580C"/>
    <w:rsid w:val="00136181"/>
    <w:rsid w:val="00136A56"/>
    <w:rsid w:val="00137276"/>
    <w:rsid w:val="0013767F"/>
    <w:rsid w:val="00140CD0"/>
    <w:rsid w:val="00140D57"/>
    <w:rsid w:val="001414B5"/>
    <w:rsid w:val="00141D1A"/>
    <w:rsid w:val="00142386"/>
    <w:rsid w:val="001424AE"/>
    <w:rsid w:val="00142B22"/>
    <w:rsid w:val="00142CB0"/>
    <w:rsid w:val="00142E7B"/>
    <w:rsid w:val="00143B68"/>
    <w:rsid w:val="001449A4"/>
    <w:rsid w:val="001455D0"/>
    <w:rsid w:val="00145D43"/>
    <w:rsid w:val="0014645A"/>
    <w:rsid w:val="00146C91"/>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BA1"/>
    <w:rsid w:val="00157F46"/>
    <w:rsid w:val="001614D7"/>
    <w:rsid w:val="00162813"/>
    <w:rsid w:val="0016321B"/>
    <w:rsid w:val="00163859"/>
    <w:rsid w:val="00163DE9"/>
    <w:rsid w:val="00163E61"/>
    <w:rsid w:val="00164857"/>
    <w:rsid w:val="00164DF5"/>
    <w:rsid w:val="00167AF3"/>
    <w:rsid w:val="00167F3A"/>
    <w:rsid w:val="00170D3C"/>
    <w:rsid w:val="00171452"/>
    <w:rsid w:val="00171BA0"/>
    <w:rsid w:val="00171E72"/>
    <w:rsid w:val="00172727"/>
    <w:rsid w:val="001736BD"/>
    <w:rsid w:val="00173893"/>
    <w:rsid w:val="0017421F"/>
    <w:rsid w:val="0017595B"/>
    <w:rsid w:val="00175C48"/>
    <w:rsid w:val="00176562"/>
    <w:rsid w:val="00177395"/>
    <w:rsid w:val="00181823"/>
    <w:rsid w:val="00181DEB"/>
    <w:rsid w:val="00182370"/>
    <w:rsid w:val="00182914"/>
    <w:rsid w:val="00183BAD"/>
    <w:rsid w:val="00184308"/>
    <w:rsid w:val="00184731"/>
    <w:rsid w:val="0018530A"/>
    <w:rsid w:val="00185CDD"/>
    <w:rsid w:val="00186277"/>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3782"/>
    <w:rsid w:val="001A398F"/>
    <w:rsid w:val="001A54F3"/>
    <w:rsid w:val="001A5BD4"/>
    <w:rsid w:val="001A5DEF"/>
    <w:rsid w:val="001A7026"/>
    <w:rsid w:val="001A768D"/>
    <w:rsid w:val="001A7714"/>
    <w:rsid w:val="001A779D"/>
    <w:rsid w:val="001A7B60"/>
    <w:rsid w:val="001B0430"/>
    <w:rsid w:val="001B1034"/>
    <w:rsid w:val="001B1328"/>
    <w:rsid w:val="001B2A6F"/>
    <w:rsid w:val="001B3017"/>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D01B0"/>
    <w:rsid w:val="001D0886"/>
    <w:rsid w:val="001D18FC"/>
    <w:rsid w:val="001D214E"/>
    <w:rsid w:val="001D2E43"/>
    <w:rsid w:val="001D365D"/>
    <w:rsid w:val="001D4105"/>
    <w:rsid w:val="001D5B80"/>
    <w:rsid w:val="001D6231"/>
    <w:rsid w:val="001D76BE"/>
    <w:rsid w:val="001D78CF"/>
    <w:rsid w:val="001E00CA"/>
    <w:rsid w:val="001E0194"/>
    <w:rsid w:val="001E1B5A"/>
    <w:rsid w:val="001E2012"/>
    <w:rsid w:val="001E2E28"/>
    <w:rsid w:val="001E3A15"/>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703"/>
    <w:rsid w:val="00200820"/>
    <w:rsid w:val="002016B1"/>
    <w:rsid w:val="00201C3A"/>
    <w:rsid w:val="002045A7"/>
    <w:rsid w:val="0020476D"/>
    <w:rsid w:val="00205041"/>
    <w:rsid w:val="00206EB9"/>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2392"/>
    <w:rsid w:val="00222B52"/>
    <w:rsid w:val="002231A0"/>
    <w:rsid w:val="00223310"/>
    <w:rsid w:val="0022358F"/>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B1C"/>
    <w:rsid w:val="0023717C"/>
    <w:rsid w:val="00237B29"/>
    <w:rsid w:val="00237DA7"/>
    <w:rsid w:val="00240CE9"/>
    <w:rsid w:val="00240DB2"/>
    <w:rsid w:val="002418FF"/>
    <w:rsid w:val="0024218F"/>
    <w:rsid w:val="0024241A"/>
    <w:rsid w:val="00242601"/>
    <w:rsid w:val="00242C16"/>
    <w:rsid w:val="00242E5B"/>
    <w:rsid w:val="00245537"/>
    <w:rsid w:val="00245C3D"/>
    <w:rsid w:val="0024706F"/>
    <w:rsid w:val="002501CC"/>
    <w:rsid w:val="0025127F"/>
    <w:rsid w:val="0025485E"/>
    <w:rsid w:val="00254DB5"/>
    <w:rsid w:val="00255DFE"/>
    <w:rsid w:val="00255E46"/>
    <w:rsid w:val="00256BD4"/>
    <w:rsid w:val="00256E57"/>
    <w:rsid w:val="00256FAE"/>
    <w:rsid w:val="00257440"/>
    <w:rsid w:val="0026004D"/>
    <w:rsid w:val="0026019E"/>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51"/>
    <w:rsid w:val="00275D12"/>
    <w:rsid w:val="00276E67"/>
    <w:rsid w:val="00276EE5"/>
    <w:rsid w:val="0027789B"/>
    <w:rsid w:val="00280023"/>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A05C7"/>
    <w:rsid w:val="002A1A51"/>
    <w:rsid w:val="002A2184"/>
    <w:rsid w:val="002A223E"/>
    <w:rsid w:val="002A39B6"/>
    <w:rsid w:val="002A3D2B"/>
    <w:rsid w:val="002A442B"/>
    <w:rsid w:val="002A5161"/>
    <w:rsid w:val="002A51C5"/>
    <w:rsid w:val="002A60AE"/>
    <w:rsid w:val="002A78DB"/>
    <w:rsid w:val="002B0120"/>
    <w:rsid w:val="002B13F5"/>
    <w:rsid w:val="002B1A43"/>
    <w:rsid w:val="002B1AB8"/>
    <w:rsid w:val="002B1D2E"/>
    <w:rsid w:val="002B230C"/>
    <w:rsid w:val="002B27FF"/>
    <w:rsid w:val="002B28B5"/>
    <w:rsid w:val="002B2DFF"/>
    <w:rsid w:val="002B30E6"/>
    <w:rsid w:val="002B3488"/>
    <w:rsid w:val="002B3AC1"/>
    <w:rsid w:val="002B3E33"/>
    <w:rsid w:val="002B53E0"/>
    <w:rsid w:val="002B5741"/>
    <w:rsid w:val="002B59BB"/>
    <w:rsid w:val="002B698A"/>
    <w:rsid w:val="002B7072"/>
    <w:rsid w:val="002C0682"/>
    <w:rsid w:val="002C10CF"/>
    <w:rsid w:val="002C2592"/>
    <w:rsid w:val="002C4000"/>
    <w:rsid w:val="002C4A14"/>
    <w:rsid w:val="002C5F3D"/>
    <w:rsid w:val="002C6870"/>
    <w:rsid w:val="002C70BC"/>
    <w:rsid w:val="002C7E3F"/>
    <w:rsid w:val="002D0A6F"/>
    <w:rsid w:val="002D0F52"/>
    <w:rsid w:val="002D163D"/>
    <w:rsid w:val="002D1758"/>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297F"/>
    <w:rsid w:val="002E2E94"/>
    <w:rsid w:val="002E2EC2"/>
    <w:rsid w:val="002E56F5"/>
    <w:rsid w:val="002E593A"/>
    <w:rsid w:val="002E65F6"/>
    <w:rsid w:val="002E68E3"/>
    <w:rsid w:val="002E71C3"/>
    <w:rsid w:val="002E748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7B2C"/>
    <w:rsid w:val="00300974"/>
    <w:rsid w:val="0030121E"/>
    <w:rsid w:val="00301776"/>
    <w:rsid w:val="00301B03"/>
    <w:rsid w:val="00302EB0"/>
    <w:rsid w:val="00303A64"/>
    <w:rsid w:val="00303EBE"/>
    <w:rsid w:val="003050E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31386"/>
    <w:rsid w:val="0033164B"/>
    <w:rsid w:val="00331D1C"/>
    <w:rsid w:val="00331EA5"/>
    <w:rsid w:val="003326FE"/>
    <w:rsid w:val="00334578"/>
    <w:rsid w:val="00334E8D"/>
    <w:rsid w:val="00335A5F"/>
    <w:rsid w:val="00336600"/>
    <w:rsid w:val="003372B7"/>
    <w:rsid w:val="00337428"/>
    <w:rsid w:val="00337629"/>
    <w:rsid w:val="00340479"/>
    <w:rsid w:val="00341061"/>
    <w:rsid w:val="003422C0"/>
    <w:rsid w:val="0034251E"/>
    <w:rsid w:val="003427D7"/>
    <w:rsid w:val="0034420D"/>
    <w:rsid w:val="00344239"/>
    <w:rsid w:val="0034432A"/>
    <w:rsid w:val="0034599B"/>
    <w:rsid w:val="00346D17"/>
    <w:rsid w:val="00350430"/>
    <w:rsid w:val="00350705"/>
    <w:rsid w:val="003508FD"/>
    <w:rsid w:val="00351B87"/>
    <w:rsid w:val="00352A73"/>
    <w:rsid w:val="00353AC5"/>
    <w:rsid w:val="00354EB9"/>
    <w:rsid w:val="00355374"/>
    <w:rsid w:val="00355685"/>
    <w:rsid w:val="0035571F"/>
    <w:rsid w:val="00355EAD"/>
    <w:rsid w:val="00356328"/>
    <w:rsid w:val="00356D27"/>
    <w:rsid w:val="00356D3E"/>
    <w:rsid w:val="00357200"/>
    <w:rsid w:val="00357EBF"/>
    <w:rsid w:val="00360434"/>
    <w:rsid w:val="003609EF"/>
    <w:rsid w:val="00360AA9"/>
    <w:rsid w:val="0036158C"/>
    <w:rsid w:val="0036231A"/>
    <w:rsid w:val="003628A6"/>
    <w:rsid w:val="00362F8A"/>
    <w:rsid w:val="003631C1"/>
    <w:rsid w:val="00363501"/>
    <w:rsid w:val="00363B94"/>
    <w:rsid w:val="003643F5"/>
    <w:rsid w:val="00366699"/>
    <w:rsid w:val="00370F44"/>
    <w:rsid w:val="003716DA"/>
    <w:rsid w:val="00371BE9"/>
    <w:rsid w:val="003723D9"/>
    <w:rsid w:val="00372AB6"/>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FF5"/>
    <w:rsid w:val="00394789"/>
    <w:rsid w:val="00394B4B"/>
    <w:rsid w:val="0039545A"/>
    <w:rsid w:val="00395F13"/>
    <w:rsid w:val="00396376"/>
    <w:rsid w:val="00396B2F"/>
    <w:rsid w:val="00397D7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CBE"/>
    <w:rsid w:val="003B425C"/>
    <w:rsid w:val="003B5990"/>
    <w:rsid w:val="003B63CC"/>
    <w:rsid w:val="003B6626"/>
    <w:rsid w:val="003B79CE"/>
    <w:rsid w:val="003C069F"/>
    <w:rsid w:val="003C193B"/>
    <w:rsid w:val="003C264D"/>
    <w:rsid w:val="003C2E52"/>
    <w:rsid w:val="003C2F47"/>
    <w:rsid w:val="003C3906"/>
    <w:rsid w:val="003C3A9E"/>
    <w:rsid w:val="003C47CC"/>
    <w:rsid w:val="003C4DFA"/>
    <w:rsid w:val="003C51AC"/>
    <w:rsid w:val="003C5D30"/>
    <w:rsid w:val="003C642F"/>
    <w:rsid w:val="003C674D"/>
    <w:rsid w:val="003C7030"/>
    <w:rsid w:val="003C7266"/>
    <w:rsid w:val="003D04DB"/>
    <w:rsid w:val="003D0D5A"/>
    <w:rsid w:val="003D0D86"/>
    <w:rsid w:val="003D14B5"/>
    <w:rsid w:val="003D4240"/>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147"/>
    <w:rsid w:val="00404A80"/>
    <w:rsid w:val="0040519D"/>
    <w:rsid w:val="0040636F"/>
    <w:rsid w:val="00406B59"/>
    <w:rsid w:val="00406EF1"/>
    <w:rsid w:val="004072C1"/>
    <w:rsid w:val="0041002A"/>
    <w:rsid w:val="00410371"/>
    <w:rsid w:val="004103D6"/>
    <w:rsid w:val="004113E4"/>
    <w:rsid w:val="00411BFE"/>
    <w:rsid w:val="00412853"/>
    <w:rsid w:val="004133F1"/>
    <w:rsid w:val="00413544"/>
    <w:rsid w:val="004135D8"/>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7A3"/>
    <w:rsid w:val="0043486B"/>
    <w:rsid w:val="00434E01"/>
    <w:rsid w:val="00435808"/>
    <w:rsid w:val="00437D44"/>
    <w:rsid w:val="00440A53"/>
    <w:rsid w:val="004412B6"/>
    <w:rsid w:val="00441735"/>
    <w:rsid w:val="00441D4A"/>
    <w:rsid w:val="00442789"/>
    <w:rsid w:val="004429C7"/>
    <w:rsid w:val="004436CB"/>
    <w:rsid w:val="004455DA"/>
    <w:rsid w:val="00446BC5"/>
    <w:rsid w:val="00446C9A"/>
    <w:rsid w:val="00446CDB"/>
    <w:rsid w:val="00446EAB"/>
    <w:rsid w:val="00447276"/>
    <w:rsid w:val="00447474"/>
    <w:rsid w:val="00447F60"/>
    <w:rsid w:val="004503B2"/>
    <w:rsid w:val="0045151B"/>
    <w:rsid w:val="004515BA"/>
    <w:rsid w:val="00451C5E"/>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3F7"/>
    <w:rsid w:val="00461AD1"/>
    <w:rsid w:val="00461C9B"/>
    <w:rsid w:val="00462285"/>
    <w:rsid w:val="004625C7"/>
    <w:rsid w:val="00463BBC"/>
    <w:rsid w:val="004646A0"/>
    <w:rsid w:val="00464E4A"/>
    <w:rsid w:val="00465FB6"/>
    <w:rsid w:val="004661C4"/>
    <w:rsid w:val="0046632F"/>
    <w:rsid w:val="00466992"/>
    <w:rsid w:val="004670A1"/>
    <w:rsid w:val="00467CD4"/>
    <w:rsid w:val="0047003D"/>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1901"/>
    <w:rsid w:val="00482E31"/>
    <w:rsid w:val="0048315B"/>
    <w:rsid w:val="004836EF"/>
    <w:rsid w:val="0048403F"/>
    <w:rsid w:val="004849C2"/>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3FA"/>
    <w:rsid w:val="004B203F"/>
    <w:rsid w:val="004B2948"/>
    <w:rsid w:val="004B2A31"/>
    <w:rsid w:val="004B2CB3"/>
    <w:rsid w:val="004B36A0"/>
    <w:rsid w:val="004B3CDE"/>
    <w:rsid w:val="004B4709"/>
    <w:rsid w:val="004B53EB"/>
    <w:rsid w:val="004B579A"/>
    <w:rsid w:val="004B63A9"/>
    <w:rsid w:val="004B6530"/>
    <w:rsid w:val="004B74A9"/>
    <w:rsid w:val="004B759F"/>
    <w:rsid w:val="004B75B7"/>
    <w:rsid w:val="004B76E1"/>
    <w:rsid w:val="004B798A"/>
    <w:rsid w:val="004C0401"/>
    <w:rsid w:val="004C055F"/>
    <w:rsid w:val="004C1953"/>
    <w:rsid w:val="004C2A22"/>
    <w:rsid w:val="004C2AF8"/>
    <w:rsid w:val="004C3CB8"/>
    <w:rsid w:val="004C40CF"/>
    <w:rsid w:val="004C4C86"/>
    <w:rsid w:val="004C5B2B"/>
    <w:rsid w:val="004C5F69"/>
    <w:rsid w:val="004C7890"/>
    <w:rsid w:val="004D017D"/>
    <w:rsid w:val="004D0DA5"/>
    <w:rsid w:val="004D196B"/>
    <w:rsid w:val="004D3602"/>
    <w:rsid w:val="004D4EDB"/>
    <w:rsid w:val="004D4F17"/>
    <w:rsid w:val="004D5ED9"/>
    <w:rsid w:val="004D62D6"/>
    <w:rsid w:val="004D6C67"/>
    <w:rsid w:val="004D6FD7"/>
    <w:rsid w:val="004D7301"/>
    <w:rsid w:val="004D744C"/>
    <w:rsid w:val="004D7EDC"/>
    <w:rsid w:val="004E1A9A"/>
    <w:rsid w:val="004E2264"/>
    <w:rsid w:val="004E24F7"/>
    <w:rsid w:val="004E5CC9"/>
    <w:rsid w:val="004E5D13"/>
    <w:rsid w:val="004E6040"/>
    <w:rsid w:val="004E6694"/>
    <w:rsid w:val="004E70E1"/>
    <w:rsid w:val="004E70F3"/>
    <w:rsid w:val="004E7EE4"/>
    <w:rsid w:val="004F0495"/>
    <w:rsid w:val="004F05A4"/>
    <w:rsid w:val="004F06FF"/>
    <w:rsid w:val="004F1248"/>
    <w:rsid w:val="004F15D3"/>
    <w:rsid w:val="004F3C11"/>
    <w:rsid w:val="004F472C"/>
    <w:rsid w:val="004F4CA9"/>
    <w:rsid w:val="004F4F0D"/>
    <w:rsid w:val="004F524F"/>
    <w:rsid w:val="004F5782"/>
    <w:rsid w:val="004F57DD"/>
    <w:rsid w:val="004F598C"/>
    <w:rsid w:val="004F59EB"/>
    <w:rsid w:val="004F6AAF"/>
    <w:rsid w:val="004F7243"/>
    <w:rsid w:val="00500497"/>
    <w:rsid w:val="005004BC"/>
    <w:rsid w:val="00500EB1"/>
    <w:rsid w:val="00501459"/>
    <w:rsid w:val="00502059"/>
    <w:rsid w:val="00502682"/>
    <w:rsid w:val="00502720"/>
    <w:rsid w:val="00502A75"/>
    <w:rsid w:val="00503066"/>
    <w:rsid w:val="00503FED"/>
    <w:rsid w:val="005046FF"/>
    <w:rsid w:val="0050590E"/>
    <w:rsid w:val="00506497"/>
    <w:rsid w:val="00506CB6"/>
    <w:rsid w:val="005072B3"/>
    <w:rsid w:val="00510E3B"/>
    <w:rsid w:val="00511297"/>
    <w:rsid w:val="00511902"/>
    <w:rsid w:val="005127CA"/>
    <w:rsid w:val="00512A3A"/>
    <w:rsid w:val="00512FF3"/>
    <w:rsid w:val="0051320C"/>
    <w:rsid w:val="00513573"/>
    <w:rsid w:val="00513AA9"/>
    <w:rsid w:val="00514D69"/>
    <w:rsid w:val="0051543A"/>
    <w:rsid w:val="0051580D"/>
    <w:rsid w:val="00515E5B"/>
    <w:rsid w:val="005162BF"/>
    <w:rsid w:val="00516882"/>
    <w:rsid w:val="00516C3D"/>
    <w:rsid w:val="00516E1F"/>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25408"/>
    <w:rsid w:val="0052619C"/>
    <w:rsid w:val="00527838"/>
    <w:rsid w:val="0053002D"/>
    <w:rsid w:val="00530402"/>
    <w:rsid w:val="00530ABB"/>
    <w:rsid w:val="005310C5"/>
    <w:rsid w:val="005322CE"/>
    <w:rsid w:val="00532E84"/>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2F6C"/>
    <w:rsid w:val="00543053"/>
    <w:rsid w:val="00543931"/>
    <w:rsid w:val="00543A2F"/>
    <w:rsid w:val="00543EF0"/>
    <w:rsid w:val="00544050"/>
    <w:rsid w:val="00544CAD"/>
    <w:rsid w:val="00545432"/>
    <w:rsid w:val="00545528"/>
    <w:rsid w:val="00546512"/>
    <w:rsid w:val="005468A4"/>
    <w:rsid w:val="00546E46"/>
    <w:rsid w:val="00547007"/>
    <w:rsid w:val="00547111"/>
    <w:rsid w:val="0054772A"/>
    <w:rsid w:val="005500CC"/>
    <w:rsid w:val="005504B7"/>
    <w:rsid w:val="00550EC0"/>
    <w:rsid w:val="00552034"/>
    <w:rsid w:val="00552EB9"/>
    <w:rsid w:val="005537C3"/>
    <w:rsid w:val="00553A35"/>
    <w:rsid w:val="0055572D"/>
    <w:rsid w:val="0055586B"/>
    <w:rsid w:val="00555C8C"/>
    <w:rsid w:val="00556187"/>
    <w:rsid w:val="00556BC3"/>
    <w:rsid w:val="00556EC1"/>
    <w:rsid w:val="005575C9"/>
    <w:rsid w:val="00557C40"/>
    <w:rsid w:val="00560095"/>
    <w:rsid w:val="005610AF"/>
    <w:rsid w:val="00561D02"/>
    <w:rsid w:val="00562D7C"/>
    <w:rsid w:val="00563059"/>
    <w:rsid w:val="00563168"/>
    <w:rsid w:val="00563223"/>
    <w:rsid w:val="00564011"/>
    <w:rsid w:val="0056479D"/>
    <w:rsid w:val="00564BB4"/>
    <w:rsid w:val="00565722"/>
    <w:rsid w:val="00565AF2"/>
    <w:rsid w:val="00566834"/>
    <w:rsid w:val="00567674"/>
    <w:rsid w:val="00570626"/>
    <w:rsid w:val="00570AC0"/>
    <w:rsid w:val="005712DF"/>
    <w:rsid w:val="00571909"/>
    <w:rsid w:val="0057211E"/>
    <w:rsid w:val="00572CDC"/>
    <w:rsid w:val="00573109"/>
    <w:rsid w:val="00573D3F"/>
    <w:rsid w:val="0057427E"/>
    <w:rsid w:val="00575A83"/>
    <w:rsid w:val="00575E9A"/>
    <w:rsid w:val="005760CD"/>
    <w:rsid w:val="0057648E"/>
    <w:rsid w:val="00576B8B"/>
    <w:rsid w:val="00577D6E"/>
    <w:rsid w:val="0058072D"/>
    <w:rsid w:val="00580AF6"/>
    <w:rsid w:val="00580F38"/>
    <w:rsid w:val="00581372"/>
    <w:rsid w:val="00582F10"/>
    <w:rsid w:val="00583A6A"/>
    <w:rsid w:val="00584185"/>
    <w:rsid w:val="00584421"/>
    <w:rsid w:val="0058459A"/>
    <w:rsid w:val="0058479E"/>
    <w:rsid w:val="005849BB"/>
    <w:rsid w:val="0058586F"/>
    <w:rsid w:val="00586440"/>
    <w:rsid w:val="0058677A"/>
    <w:rsid w:val="005869D4"/>
    <w:rsid w:val="005900E5"/>
    <w:rsid w:val="005909DA"/>
    <w:rsid w:val="00590B0F"/>
    <w:rsid w:val="00591873"/>
    <w:rsid w:val="0059224B"/>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2BE9"/>
    <w:rsid w:val="005B3062"/>
    <w:rsid w:val="005B3FBF"/>
    <w:rsid w:val="005B44A4"/>
    <w:rsid w:val="005B46E5"/>
    <w:rsid w:val="005B4BDF"/>
    <w:rsid w:val="005B4F4B"/>
    <w:rsid w:val="005B681B"/>
    <w:rsid w:val="005B6D61"/>
    <w:rsid w:val="005B6E2E"/>
    <w:rsid w:val="005C09F0"/>
    <w:rsid w:val="005C1411"/>
    <w:rsid w:val="005C1EA8"/>
    <w:rsid w:val="005C1FDE"/>
    <w:rsid w:val="005C2427"/>
    <w:rsid w:val="005C267E"/>
    <w:rsid w:val="005C351F"/>
    <w:rsid w:val="005C3CAA"/>
    <w:rsid w:val="005C49DC"/>
    <w:rsid w:val="005C4F95"/>
    <w:rsid w:val="005C4FDC"/>
    <w:rsid w:val="005C5374"/>
    <w:rsid w:val="005C53CA"/>
    <w:rsid w:val="005C58DA"/>
    <w:rsid w:val="005C64C8"/>
    <w:rsid w:val="005C69FF"/>
    <w:rsid w:val="005C77F4"/>
    <w:rsid w:val="005C7D1D"/>
    <w:rsid w:val="005D00D2"/>
    <w:rsid w:val="005D0749"/>
    <w:rsid w:val="005D0ED1"/>
    <w:rsid w:val="005D1303"/>
    <w:rsid w:val="005D17E4"/>
    <w:rsid w:val="005D18F0"/>
    <w:rsid w:val="005D1996"/>
    <w:rsid w:val="005D1BE1"/>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9E9"/>
    <w:rsid w:val="005E6991"/>
    <w:rsid w:val="005E7AC0"/>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5660"/>
    <w:rsid w:val="00606C07"/>
    <w:rsid w:val="00607493"/>
    <w:rsid w:val="00607C09"/>
    <w:rsid w:val="006103FC"/>
    <w:rsid w:val="00610DAB"/>
    <w:rsid w:val="0061167C"/>
    <w:rsid w:val="00611A79"/>
    <w:rsid w:val="00611CF4"/>
    <w:rsid w:val="0061285D"/>
    <w:rsid w:val="00612E94"/>
    <w:rsid w:val="0061327E"/>
    <w:rsid w:val="00614292"/>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5CB2"/>
    <w:rsid w:val="006262A4"/>
    <w:rsid w:val="00626E89"/>
    <w:rsid w:val="006274FB"/>
    <w:rsid w:val="00630085"/>
    <w:rsid w:val="006309CF"/>
    <w:rsid w:val="00632C7E"/>
    <w:rsid w:val="00633794"/>
    <w:rsid w:val="006340C5"/>
    <w:rsid w:val="00635067"/>
    <w:rsid w:val="006350B7"/>
    <w:rsid w:val="00635510"/>
    <w:rsid w:val="006356FD"/>
    <w:rsid w:val="00635938"/>
    <w:rsid w:val="00636B05"/>
    <w:rsid w:val="00636EB0"/>
    <w:rsid w:val="00636F3F"/>
    <w:rsid w:val="00637DB9"/>
    <w:rsid w:val="00640152"/>
    <w:rsid w:val="006403C1"/>
    <w:rsid w:val="00640AF5"/>
    <w:rsid w:val="006414C1"/>
    <w:rsid w:val="00641549"/>
    <w:rsid w:val="006418F7"/>
    <w:rsid w:val="00641C32"/>
    <w:rsid w:val="00641E50"/>
    <w:rsid w:val="006420E5"/>
    <w:rsid w:val="006427A2"/>
    <w:rsid w:val="00642F66"/>
    <w:rsid w:val="0064311D"/>
    <w:rsid w:val="00643A15"/>
    <w:rsid w:val="00643C08"/>
    <w:rsid w:val="00644701"/>
    <w:rsid w:val="00644C9E"/>
    <w:rsid w:val="00645788"/>
    <w:rsid w:val="006467D5"/>
    <w:rsid w:val="00646BD6"/>
    <w:rsid w:val="00647487"/>
    <w:rsid w:val="00650816"/>
    <w:rsid w:val="00650ACB"/>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61D5"/>
    <w:rsid w:val="006801F3"/>
    <w:rsid w:val="00680526"/>
    <w:rsid w:val="00680619"/>
    <w:rsid w:val="006816EB"/>
    <w:rsid w:val="00681FFF"/>
    <w:rsid w:val="00682167"/>
    <w:rsid w:val="006821BF"/>
    <w:rsid w:val="0068328F"/>
    <w:rsid w:val="00683CDF"/>
    <w:rsid w:val="00683DB2"/>
    <w:rsid w:val="00683F07"/>
    <w:rsid w:val="00684D62"/>
    <w:rsid w:val="00684E58"/>
    <w:rsid w:val="00684E93"/>
    <w:rsid w:val="00685645"/>
    <w:rsid w:val="00685F49"/>
    <w:rsid w:val="00686D94"/>
    <w:rsid w:val="00686F80"/>
    <w:rsid w:val="0068715A"/>
    <w:rsid w:val="00690F9E"/>
    <w:rsid w:val="006910B7"/>
    <w:rsid w:val="00691B8E"/>
    <w:rsid w:val="00691DD0"/>
    <w:rsid w:val="00692095"/>
    <w:rsid w:val="00692772"/>
    <w:rsid w:val="00692901"/>
    <w:rsid w:val="00692AED"/>
    <w:rsid w:val="00692D66"/>
    <w:rsid w:val="0069329F"/>
    <w:rsid w:val="0069363C"/>
    <w:rsid w:val="006938F6"/>
    <w:rsid w:val="00694321"/>
    <w:rsid w:val="00694B7C"/>
    <w:rsid w:val="00694EF7"/>
    <w:rsid w:val="00694FB5"/>
    <w:rsid w:val="00695340"/>
    <w:rsid w:val="00695575"/>
    <w:rsid w:val="00695808"/>
    <w:rsid w:val="00695B3B"/>
    <w:rsid w:val="00696131"/>
    <w:rsid w:val="00696E64"/>
    <w:rsid w:val="00697312"/>
    <w:rsid w:val="00697A91"/>
    <w:rsid w:val="00697C99"/>
    <w:rsid w:val="006A0240"/>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03D"/>
    <w:rsid w:val="006B56FE"/>
    <w:rsid w:val="006B6DCF"/>
    <w:rsid w:val="006B7488"/>
    <w:rsid w:val="006B7F10"/>
    <w:rsid w:val="006C08ED"/>
    <w:rsid w:val="006C10BC"/>
    <w:rsid w:val="006C247D"/>
    <w:rsid w:val="006C346C"/>
    <w:rsid w:val="006C3575"/>
    <w:rsid w:val="006C3F07"/>
    <w:rsid w:val="006C5781"/>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A78"/>
    <w:rsid w:val="006E3B0D"/>
    <w:rsid w:val="006E3C97"/>
    <w:rsid w:val="006E54CD"/>
    <w:rsid w:val="006E5696"/>
    <w:rsid w:val="006E658C"/>
    <w:rsid w:val="006E79EA"/>
    <w:rsid w:val="006F01C8"/>
    <w:rsid w:val="006F0470"/>
    <w:rsid w:val="006F0D3C"/>
    <w:rsid w:val="006F0E0C"/>
    <w:rsid w:val="006F11A4"/>
    <w:rsid w:val="006F125E"/>
    <w:rsid w:val="006F151B"/>
    <w:rsid w:val="006F1AE6"/>
    <w:rsid w:val="006F2162"/>
    <w:rsid w:val="006F2DB5"/>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3EE3"/>
    <w:rsid w:val="00714303"/>
    <w:rsid w:val="007143A8"/>
    <w:rsid w:val="00715381"/>
    <w:rsid w:val="007159C8"/>
    <w:rsid w:val="007160FA"/>
    <w:rsid w:val="007162E0"/>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764"/>
    <w:rsid w:val="00727F02"/>
    <w:rsid w:val="00730378"/>
    <w:rsid w:val="00731160"/>
    <w:rsid w:val="00733483"/>
    <w:rsid w:val="00733C52"/>
    <w:rsid w:val="007344C9"/>
    <w:rsid w:val="007354D1"/>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3CA3"/>
    <w:rsid w:val="007563E6"/>
    <w:rsid w:val="00756584"/>
    <w:rsid w:val="00757173"/>
    <w:rsid w:val="00757C6E"/>
    <w:rsid w:val="007603F2"/>
    <w:rsid w:val="0076090A"/>
    <w:rsid w:val="00760CDF"/>
    <w:rsid w:val="00760D6F"/>
    <w:rsid w:val="00761919"/>
    <w:rsid w:val="00761D4B"/>
    <w:rsid w:val="007626A3"/>
    <w:rsid w:val="00762884"/>
    <w:rsid w:val="00763FE9"/>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342"/>
    <w:rsid w:val="007924AD"/>
    <w:rsid w:val="007925C2"/>
    <w:rsid w:val="007927A7"/>
    <w:rsid w:val="007935B9"/>
    <w:rsid w:val="00793909"/>
    <w:rsid w:val="00793F33"/>
    <w:rsid w:val="007945F5"/>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8F"/>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0D1B"/>
    <w:rsid w:val="007D1131"/>
    <w:rsid w:val="007D15C0"/>
    <w:rsid w:val="007D2F04"/>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3049"/>
    <w:rsid w:val="007E41AB"/>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1000F"/>
    <w:rsid w:val="008107C5"/>
    <w:rsid w:val="00810D03"/>
    <w:rsid w:val="00810EDC"/>
    <w:rsid w:val="00811174"/>
    <w:rsid w:val="0081136A"/>
    <w:rsid w:val="00811447"/>
    <w:rsid w:val="00811693"/>
    <w:rsid w:val="00812BE6"/>
    <w:rsid w:val="00813442"/>
    <w:rsid w:val="0081417F"/>
    <w:rsid w:val="00814A68"/>
    <w:rsid w:val="00815DBE"/>
    <w:rsid w:val="008161A0"/>
    <w:rsid w:val="008165A8"/>
    <w:rsid w:val="008167E2"/>
    <w:rsid w:val="008168B4"/>
    <w:rsid w:val="0082003C"/>
    <w:rsid w:val="008213EB"/>
    <w:rsid w:val="00821568"/>
    <w:rsid w:val="008218C4"/>
    <w:rsid w:val="00822009"/>
    <w:rsid w:val="00822383"/>
    <w:rsid w:val="008224A2"/>
    <w:rsid w:val="00822AA8"/>
    <w:rsid w:val="00822E5B"/>
    <w:rsid w:val="00823833"/>
    <w:rsid w:val="0082408B"/>
    <w:rsid w:val="00824FE0"/>
    <w:rsid w:val="0082670E"/>
    <w:rsid w:val="00826756"/>
    <w:rsid w:val="008279FA"/>
    <w:rsid w:val="00827A92"/>
    <w:rsid w:val="0083090A"/>
    <w:rsid w:val="00831767"/>
    <w:rsid w:val="00831E90"/>
    <w:rsid w:val="00833CC7"/>
    <w:rsid w:val="00834528"/>
    <w:rsid w:val="008363AA"/>
    <w:rsid w:val="00836767"/>
    <w:rsid w:val="0083676C"/>
    <w:rsid w:val="008374FE"/>
    <w:rsid w:val="00837811"/>
    <w:rsid w:val="00837C63"/>
    <w:rsid w:val="0084053B"/>
    <w:rsid w:val="008435DF"/>
    <w:rsid w:val="00843F8A"/>
    <w:rsid w:val="0084430F"/>
    <w:rsid w:val="0084599C"/>
    <w:rsid w:val="00845AAA"/>
    <w:rsid w:val="00845B34"/>
    <w:rsid w:val="008469C2"/>
    <w:rsid w:val="00846D20"/>
    <w:rsid w:val="00846E0D"/>
    <w:rsid w:val="00847D4F"/>
    <w:rsid w:val="008503C5"/>
    <w:rsid w:val="008535F9"/>
    <w:rsid w:val="00853CBE"/>
    <w:rsid w:val="008542A7"/>
    <w:rsid w:val="00854838"/>
    <w:rsid w:val="00854BB8"/>
    <w:rsid w:val="00855110"/>
    <w:rsid w:val="00855BA9"/>
    <w:rsid w:val="00857309"/>
    <w:rsid w:val="00857DFF"/>
    <w:rsid w:val="00857F90"/>
    <w:rsid w:val="008600A3"/>
    <w:rsid w:val="00860298"/>
    <w:rsid w:val="00861299"/>
    <w:rsid w:val="0086218F"/>
    <w:rsid w:val="008626E7"/>
    <w:rsid w:val="00862AD1"/>
    <w:rsid w:val="0086315A"/>
    <w:rsid w:val="00863B48"/>
    <w:rsid w:val="00864511"/>
    <w:rsid w:val="008657BB"/>
    <w:rsid w:val="00865B48"/>
    <w:rsid w:val="008704A4"/>
    <w:rsid w:val="00870655"/>
    <w:rsid w:val="00870CF7"/>
    <w:rsid w:val="00870EE7"/>
    <w:rsid w:val="008710D3"/>
    <w:rsid w:val="00872841"/>
    <w:rsid w:val="00872C56"/>
    <w:rsid w:val="0087396D"/>
    <w:rsid w:val="00874B38"/>
    <w:rsid w:val="008759D4"/>
    <w:rsid w:val="00875E4C"/>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6460"/>
    <w:rsid w:val="008A6EC1"/>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4736"/>
    <w:rsid w:val="008B526E"/>
    <w:rsid w:val="008B646E"/>
    <w:rsid w:val="008B6622"/>
    <w:rsid w:val="008B6FAE"/>
    <w:rsid w:val="008B71D2"/>
    <w:rsid w:val="008B72A6"/>
    <w:rsid w:val="008B739C"/>
    <w:rsid w:val="008C0E01"/>
    <w:rsid w:val="008C0E8F"/>
    <w:rsid w:val="008C144D"/>
    <w:rsid w:val="008C1AC7"/>
    <w:rsid w:val="008C2376"/>
    <w:rsid w:val="008C2C43"/>
    <w:rsid w:val="008C3873"/>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B5D"/>
    <w:rsid w:val="008D6F55"/>
    <w:rsid w:val="008D767D"/>
    <w:rsid w:val="008D77D4"/>
    <w:rsid w:val="008E0D14"/>
    <w:rsid w:val="008E2EC2"/>
    <w:rsid w:val="008E3681"/>
    <w:rsid w:val="008E3A7B"/>
    <w:rsid w:val="008E3C6A"/>
    <w:rsid w:val="008E3CF2"/>
    <w:rsid w:val="008E3E93"/>
    <w:rsid w:val="008E54C8"/>
    <w:rsid w:val="008E5716"/>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1FE0"/>
    <w:rsid w:val="00914514"/>
    <w:rsid w:val="00914876"/>
    <w:rsid w:val="009148DE"/>
    <w:rsid w:val="00915EA7"/>
    <w:rsid w:val="009166A2"/>
    <w:rsid w:val="009174FD"/>
    <w:rsid w:val="00921783"/>
    <w:rsid w:val="00922424"/>
    <w:rsid w:val="00922D08"/>
    <w:rsid w:val="00922F3A"/>
    <w:rsid w:val="009232BF"/>
    <w:rsid w:val="00924630"/>
    <w:rsid w:val="00924B3E"/>
    <w:rsid w:val="00924C8E"/>
    <w:rsid w:val="00925914"/>
    <w:rsid w:val="00925EDB"/>
    <w:rsid w:val="00925EE9"/>
    <w:rsid w:val="0092779E"/>
    <w:rsid w:val="00930EA9"/>
    <w:rsid w:val="0093139B"/>
    <w:rsid w:val="0093146E"/>
    <w:rsid w:val="009322EF"/>
    <w:rsid w:val="00932828"/>
    <w:rsid w:val="0093361D"/>
    <w:rsid w:val="00934B2D"/>
    <w:rsid w:val="00935BCE"/>
    <w:rsid w:val="00936995"/>
    <w:rsid w:val="009371E4"/>
    <w:rsid w:val="00940035"/>
    <w:rsid w:val="00941B4E"/>
    <w:rsid w:val="00941E30"/>
    <w:rsid w:val="009428A2"/>
    <w:rsid w:val="00942ECC"/>
    <w:rsid w:val="00942F4E"/>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6F4B"/>
    <w:rsid w:val="00957258"/>
    <w:rsid w:val="009579D7"/>
    <w:rsid w:val="00960269"/>
    <w:rsid w:val="00961AEB"/>
    <w:rsid w:val="00961E6F"/>
    <w:rsid w:val="00961FE0"/>
    <w:rsid w:val="0096202C"/>
    <w:rsid w:val="0096247C"/>
    <w:rsid w:val="009625E0"/>
    <w:rsid w:val="009638F7"/>
    <w:rsid w:val="009648C9"/>
    <w:rsid w:val="00965237"/>
    <w:rsid w:val="00965441"/>
    <w:rsid w:val="00965605"/>
    <w:rsid w:val="00966203"/>
    <w:rsid w:val="0096712D"/>
    <w:rsid w:val="00967600"/>
    <w:rsid w:val="00967E7D"/>
    <w:rsid w:val="00971674"/>
    <w:rsid w:val="0097209F"/>
    <w:rsid w:val="00972A5F"/>
    <w:rsid w:val="00972BA3"/>
    <w:rsid w:val="00973847"/>
    <w:rsid w:val="00973AA9"/>
    <w:rsid w:val="00973C87"/>
    <w:rsid w:val="00975BAB"/>
    <w:rsid w:val="009769E2"/>
    <w:rsid w:val="009769F5"/>
    <w:rsid w:val="00977592"/>
    <w:rsid w:val="009777D9"/>
    <w:rsid w:val="00977F89"/>
    <w:rsid w:val="00980A12"/>
    <w:rsid w:val="009813CF"/>
    <w:rsid w:val="00982405"/>
    <w:rsid w:val="00982BE0"/>
    <w:rsid w:val="009847AE"/>
    <w:rsid w:val="00985877"/>
    <w:rsid w:val="00986FB3"/>
    <w:rsid w:val="00987467"/>
    <w:rsid w:val="00987771"/>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649"/>
    <w:rsid w:val="009C1640"/>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48F"/>
    <w:rsid w:val="009E4567"/>
    <w:rsid w:val="009E629C"/>
    <w:rsid w:val="009E716B"/>
    <w:rsid w:val="009F10D0"/>
    <w:rsid w:val="009F1C10"/>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0307"/>
    <w:rsid w:val="00A11326"/>
    <w:rsid w:val="00A119F5"/>
    <w:rsid w:val="00A11B8F"/>
    <w:rsid w:val="00A11F57"/>
    <w:rsid w:val="00A12506"/>
    <w:rsid w:val="00A137C7"/>
    <w:rsid w:val="00A13918"/>
    <w:rsid w:val="00A13F01"/>
    <w:rsid w:val="00A14A36"/>
    <w:rsid w:val="00A15933"/>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1F5"/>
    <w:rsid w:val="00A31DFA"/>
    <w:rsid w:val="00A346B3"/>
    <w:rsid w:val="00A35C82"/>
    <w:rsid w:val="00A36256"/>
    <w:rsid w:val="00A367F9"/>
    <w:rsid w:val="00A36992"/>
    <w:rsid w:val="00A36CD7"/>
    <w:rsid w:val="00A36EF6"/>
    <w:rsid w:val="00A370D6"/>
    <w:rsid w:val="00A37298"/>
    <w:rsid w:val="00A3781C"/>
    <w:rsid w:val="00A41636"/>
    <w:rsid w:val="00A4194B"/>
    <w:rsid w:val="00A422C5"/>
    <w:rsid w:val="00A42867"/>
    <w:rsid w:val="00A42CC7"/>
    <w:rsid w:val="00A43199"/>
    <w:rsid w:val="00A436AB"/>
    <w:rsid w:val="00A43B80"/>
    <w:rsid w:val="00A43CF7"/>
    <w:rsid w:val="00A4537F"/>
    <w:rsid w:val="00A45BC8"/>
    <w:rsid w:val="00A4660C"/>
    <w:rsid w:val="00A47E70"/>
    <w:rsid w:val="00A50655"/>
    <w:rsid w:val="00A50CF0"/>
    <w:rsid w:val="00A51D55"/>
    <w:rsid w:val="00A51DA4"/>
    <w:rsid w:val="00A5302C"/>
    <w:rsid w:val="00A537EC"/>
    <w:rsid w:val="00A542F5"/>
    <w:rsid w:val="00A55675"/>
    <w:rsid w:val="00A57992"/>
    <w:rsid w:val="00A608F8"/>
    <w:rsid w:val="00A62FE0"/>
    <w:rsid w:val="00A6410D"/>
    <w:rsid w:val="00A64AFA"/>
    <w:rsid w:val="00A66C1E"/>
    <w:rsid w:val="00A66F59"/>
    <w:rsid w:val="00A701AA"/>
    <w:rsid w:val="00A712E9"/>
    <w:rsid w:val="00A71644"/>
    <w:rsid w:val="00A7290C"/>
    <w:rsid w:val="00A73D41"/>
    <w:rsid w:val="00A73D52"/>
    <w:rsid w:val="00A73FF4"/>
    <w:rsid w:val="00A7425E"/>
    <w:rsid w:val="00A74279"/>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58C"/>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642C"/>
    <w:rsid w:val="00AA6689"/>
    <w:rsid w:val="00AA6C7D"/>
    <w:rsid w:val="00AA718B"/>
    <w:rsid w:val="00AA76A7"/>
    <w:rsid w:val="00AA79E7"/>
    <w:rsid w:val="00AB10CF"/>
    <w:rsid w:val="00AB11C9"/>
    <w:rsid w:val="00AB1B1B"/>
    <w:rsid w:val="00AB26DA"/>
    <w:rsid w:val="00AB2891"/>
    <w:rsid w:val="00AB387C"/>
    <w:rsid w:val="00AB49B5"/>
    <w:rsid w:val="00AB4B97"/>
    <w:rsid w:val="00AB571E"/>
    <w:rsid w:val="00AB7FB1"/>
    <w:rsid w:val="00AC0663"/>
    <w:rsid w:val="00AC121F"/>
    <w:rsid w:val="00AC1E9F"/>
    <w:rsid w:val="00AC3487"/>
    <w:rsid w:val="00AC3984"/>
    <w:rsid w:val="00AC3B97"/>
    <w:rsid w:val="00AC3CF7"/>
    <w:rsid w:val="00AC4CC1"/>
    <w:rsid w:val="00AC4FAA"/>
    <w:rsid w:val="00AC5820"/>
    <w:rsid w:val="00AC5C7E"/>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6E9"/>
    <w:rsid w:val="00AE441F"/>
    <w:rsid w:val="00AE46A8"/>
    <w:rsid w:val="00AE5AF2"/>
    <w:rsid w:val="00AE5C61"/>
    <w:rsid w:val="00AE6448"/>
    <w:rsid w:val="00AE7B66"/>
    <w:rsid w:val="00AE7DB2"/>
    <w:rsid w:val="00AF0132"/>
    <w:rsid w:val="00AF094D"/>
    <w:rsid w:val="00AF0AA3"/>
    <w:rsid w:val="00AF20DD"/>
    <w:rsid w:val="00AF3BD1"/>
    <w:rsid w:val="00AF405D"/>
    <w:rsid w:val="00AF407C"/>
    <w:rsid w:val="00AF4128"/>
    <w:rsid w:val="00AF4ABD"/>
    <w:rsid w:val="00AF4AE4"/>
    <w:rsid w:val="00AF4D22"/>
    <w:rsid w:val="00AF524D"/>
    <w:rsid w:val="00AF5FB7"/>
    <w:rsid w:val="00AF71D6"/>
    <w:rsid w:val="00AF79D2"/>
    <w:rsid w:val="00B00987"/>
    <w:rsid w:val="00B021A6"/>
    <w:rsid w:val="00B0237F"/>
    <w:rsid w:val="00B0256A"/>
    <w:rsid w:val="00B02783"/>
    <w:rsid w:val="00B02DBD"/>
    <w:rsid w:val="00B035A9"/>
    <w:rsid w:val="00B04CF5"/>
    <w:rsid w:val="00B07749"/>
    <w:rsid w:val="00B077C2"/>
    <w:rsid w:val="00B079A2"/>
    <w:rsid w:val="00B079AD"/>
    <w:rsid w:val="00B10295"/>
    <w:rsid w:val="00B10385"/>
    <w:rsid w:val="00B11829"/>
    <w:rsid w:val="00B11CF5"/>
    <w:rsid w:val="00B1204E"/>
    <w:rsid w:val="00B12DE8"/>
    <w:rsid w:val="00B13D2F"/>
    <w:rsid w:val="00B140AB"/>
    <w:rsid w:val="00B1438C"/>
    <w:rsid w:val="00B14FFF"/>
    <w:rsid w:val="00B156D5"/>
    <w:rsid w:val="00B164DD"/>
    <w:rsid w:val="00B16DDA"/>
    <w:rsid w:val="00B1726D"/>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B11"/>
    <w:rsid w:val="00B44B97"/>
    <w:rsid w:val="00B46B24"/>
    <w:rsid w:val="00B47044"/>
    <w:rsid w:val="00B514C3"/>
    <w:rsid w:val="00B51835"/>
    <w:rsid w:val="00B51AD8"/>
    <w:rsid w:val="00B51D18"/>
    <w:rsid w:val="00B5265F"/>
    <w:rsid w:val="00B5277F"/>
    <w:rsid w:val="00B52EC9"/>
    <w:rsid w:val="00B530CB"/>
    <w:rsid w:val="00B54161"/>
    <w:rsid w:val="00B548BB"/>
    <w:rsid w:val="00B552C3"/>
    <w:rsid w:val="00B55534"/>
    <w:rsid w:val="00B559FC"/>
    <w:rsid w:val="00B56415"/>
    <w:rsid w:val="00B56461"/>
    <w:rsid w:val="00B56D0C"/>
    <w:rsid w:val="00B5758E"/>
    <w:rsid w:val="00B57FFB"/>
    <w:rsid w:val="00B60920"/>
    <w:rsid w:val="00B60A42"/>
    <w:rsid w:val="00B61ECE"/>
    <w:rsid w:val="00B61FD7"/>
    <w:rsid w:val="00B6222B"/>
    <w:rsid w:val="00B623B5"/>
    <w:rsid w:val="00B625FC"/>
    <w:rsid w:val="00B638C3"/>
    <w:rsid w:val="00B63D1F"/>
    <w:rsid w:val="00B64422"/>
    <w:rsid w:val="00B64C34"/>
    <w:rsid w:val="00B651E1"/>
    <w:rsid w:val="00B65EFE"/>
    <w:rsid w:val="00B66550"/>
    <w:rsid w:val="00B6698D"/>
    <w:rsid w:val="00B66A6D"/>
    <w:rsid w:val="00B66B00"/>
    <w:rsid w:val="00B66B77"/>
    <w:rsid w:val="00B6733A"/>
    <w:rsid w:val="00B673F3"/>
    <w:rsid w:val="00B67434"/>
    <w:rsid w:val="00B67B97"/>
    <w:rsid w:val="00B70B79"/>
    <w:rsid w:val="00B713E9"/>
    <w:rsid w:val="00B71AAE"/>
    <w:rsid w:val="00B729C6"/>
    <w:rsid w:val="00B72D76"/>
    <w:rsid w:val="00B73656"/>
    <w:rsid w:val="00B75336"/>
    <w:rsid w:val="00B75916"/>
    <w:rsid w:val="00B75980"/>
    <w:rsid w:val="00B75BC2"/>
    <w:rsid w:val="00B75D4A"/>
    <w:rsid w:val="00B764FA"/>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1A32"/>
    <w:rsid w:val="00B91C64"/>
    <w:rsid w:val="00B91FC0"/>
    <w:rsid w:val="00B923BB"/>
    <w:rsid w:val="00B93EB2"/>
    <w:rsid w:val="00B953B8"/>
    <w:rsid w:val="00B96136"/>
    <w:rsid w:val="00B968C8"/>
    <w:rsid w:val="00B969E3"/>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9EC"/>
    <w:rsid w:val="00BB0768"/>
    <w:rsid w:val="00BB1D1F"/>
    <w:rsid w:val="00BB2563"/>
    <w:rsid w:val="00BB3828"/>
    <w:rsid w:val="00BB4F98"/>
    <w:rsid w:val="00BB5796"/>
    <w:rsid w:val="00BB5D39"/>
    <w:rsid w:val="00BB5DFC"/>
    <w:rsid w:val="00BB77E0"/>
    <w:rsid w:val="00BC0266"/>
    <w:rsid w:val="00BC0A2C"/>
    <w:rsid w:val="00BC0C84"/>
    <w:rsid w:val="00BC3483"/>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5DF4"/>
    <w:rsid w:val="00BD6A4A"/>
    <w:rsid w:val="00BD6BB8"/>
    <w:rsid w:val="00BD7345"/>
    <w:rsid w:val="00BE27B5"/>
    <w:rsid w:val="00BE2B04"/>
    <w:rsid w:val="00BE31A7"/>
    <w:rsid w:val="00BE343B"/>
    <w:rsid w:val="00BE3F72"/>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4A7"/>
    <w:rsid w:val="00C129EF"/>
    <w:rsid w:val="00C134C3"/>
    <w:rsid w:val="00C144D7"/>
    <w:rsid w:val="00C1451A"/>
    <w:rsid w:val="00C14AF2"/>
    <w:rsid w:val="00C14FA6"/>
    <w:rsid w:val="00C15207"/>
    <w:rsid w:val="00C15610"/>
    <w:rsid w:val="00C16398"/>
    <w:rsid w:val="00C16610"/>
    <w:rsid w:val="00C16EF6"/>
    <w:rsid w:val="00C17665"/>
    <w:rsid w:val="00C20363"/>
    <w:rsid w:val="00C20407"/>
    <w:rsid w:val="00C223D2"/>
    <w:rsid w:val="00C24631"/>
    <w:rsid w:val="00C26750"/>
    <w:rsid w:val="00C30637"/>
    <w:rsid w:val="00C317B6"/>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3876"/>
    <w:rsid w:val="00C5388E"/>
    <w:rsid w:val="00C544F3"/>
    <w:rsid w:val="00C54993"/>
    <w:rsid w:val="00C55A46"/>
    <w:rsid w:val="00C55AFF"/>
    <w:rsid w:val="00C6058E"/>
    <w:rsid w:val="00C60DD1"/>
    <w:rsid w:val="00C61812"/>
    <w:rsid w:val="00C619C1"/>
    <w:rsid w:val="00C61EBD"/>
    <w:rsid w:val="00C62039"/>
    <w:rsid w:val="00C62946"/>
    <w:rsid w:val="00C629C8"/>
    <w:rsid w:val="00C62F16"/>
    <w:rsid w:val="00C637F8"/>
    <w:rsid w:val="00C64FF4"/>
    <w:rsid w:val="00C65554"/>
    <w:rsid w:val="00C65E04"/>
    <w:rsid w:val="00C66965"/>
    <w:rsid w:val="00C66966"/>
    <w:rsid w:val="00C66BA2"/>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2818"/>
    <w:rsid w:val="00C82911"/>
    <w:rsid w:val="00C83E5D"/>
    <w:rsid w:val="00C84804"/>
    <w:rsid w:val="00C8533B"/>
    <w:rsid w:val="00C854F7"/>
    <w:rsid w:val="00C87D9A"/>
    <w:rsid w:val="00C90356"/>
    <w:rsid w:val="00C906BB"/>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41A5"/>
    <w:rsid w:val="00CA4B41"/>
    <w:rsid w:val="00CA55D9"/>
    <w:rsid w:val="00CA5F02"/>
    <w:rsid w:val="00CA61D5"/>
    <w:rsid w:val="00CA693A"/>
    <w:rsid w:val="00CA7CB6"/>
    <w:rsid w:val="00CB001C"/>
    <w:rsid w:val="00CB238C"/>
    <w:rsid w:val="00CB2B49"/>
    <w:rsid w:val="00CB305B"/>
    <w:rsid w:val="00CB333E"/>
    <w:rsid w:val="00CB346F"/>
    <w:rsid w:val="00CB369E"/>
    <w:rsid w:val="00CB4BF8"/>
    <w:rsid w:val="00CB5227"/>
    <w:rsid w:val="00CB5468"/>
    <w:rsid w:val="00CB61D0"/>
    <w:rsid w:val="00CC001D"/>
    <w:rsid w:val="00CC088D"/>
    <w:rsid w:val="00CC0EFF"/>
    <w:rsid w:val="00CC2412"/>
    <w:rsid w:val="00CC2D76"/>
    <w:rsid w:val="00CC358F"/>
    <w:rsid w:val="00CC4922"/>
    <w:rsid w:val="00CC49A9"/>
    <w:rsid w:val="00CC4F6F"/>
    <w:rsid w:val="00CC5026"/>
    <w:rsid w:val="00CC5780"/>
    <w:rsid w:val="00CC632C"/>
    <w:rsid w:val="00CC650F"/>
    <w:rsid w:val="00CC6866"/>
    <w:rsid w:val="00CC68D0"/>
    <w:rsid w:val="00CC6B54"/>
    <w:rsid w:val="00CC7134"/>
    <w:rsid w:val="00CC7308"/>
    <w:rsid w:val="00CC7D8B"/>
    <w:rsid w:val="00CD0C77"/>
    <w:rsid w:val="00CD0F17"/>
    <w:rsid w:val="00CD16DF"/>
    <w:rsid w:val="00CD1E7E"/>
    <w:rsid w:val="00CD30D2"/>
    <w:rsid w:val="00CD3A56"/>
    <w:rsid w:val="00CD3FBB"/>
    <w:rsid w:val="00CD4049"/>
    <w:rsid w:val="00CD4FC9"/>
    <w:rsid w:val="00CD5513"/>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B9B"/>
    <w:rsid w:val="00CE6A3F"/>
    <w:rsid w:val="00CF0313"/>
    <w:rsid w:val="00CF0732"/>
    <w:rsid w:val="00CF17A5"/>
    <w:rsid w:val="00CF1FF3"/>
    <w:rsid w:val="00CF2845"/>
    <w:rsid w:val="00CF320E"/>
    <w:rsid w:val="00CF364A"/>
    <w:rsid w:val="00CF3846"/>
    <w:rsid w:val="00CF389A"/>
    <w:rsid w:val="00CF451F"/>
    <w:rsid w:val="00CF4538"/>
    <w:rsid w:val="00CF567F"/>
    <w:rsid w:val="00CF62A5"/>
    <w:rsid w:val="00CF70DD"/>
    <w:rsid w:val="00CF7590"/>
    <w:rsid w:val="00CF7C06"/>
    <w:rsid w:val="00D0035E"/>
    <w:rsid w:val="00D0076F"/>
    <w:rsid w:val="00D00901"/>
    <w:rsid w:val="00D01290"/>
    <w:rsid w:val="00D01898"/>
    <w:rsid w:val="00D0228A"/>
    <w:rsid w:val="00D038A1"/>
    <w:rsid w:val="00D03EDC"/>
    <w:rsid w:val="00D03F9A"/>
    <w:rsid w:val="00D05D49"/>
    <w:rsid w:val="00D065AC"/>
    <w:rsid w:val="00D06D51"/>
    <w:rsid w:val="00D075AB"/>
    <w:rsid w:val="00D07750"/>
    <w:rsid w:val="00D07D6A"/>
    <w:rsid w:val="00D101B4"/>
    <w:rsid w:val="00D10A0A"/>
    <w:rsid w:val="00D114C8"/>
    <w:rsid w:val="00D12520"/>
    <w:rsid w:val="00D12988"/>
    <w:rsid w:val="00D12C7F"/>
    <w:rsid w:val="00D12CE2"/>
    <w:rsid w:val="00D1422D"/>
    <w:rsid w:val="00D1627D"/>
    <w:rsid w:val="00D16546"/>
    <w:rsid w:val="00D1694E"/>
    <w:rsid w:val="00D172A6"/>
    <w:rsid w:val="00D21119"/>
    <w:rsid w:val="00D21235"/>
    <w:rsid w:val="00D23B9A"/>
    <w:rsid w:val="00D23BDA"/>
    <w:rsid w:val="00D23F53"/>
    <w:rsid w:val="00D242FD"/>
    <w:rsid w:val="00D248B1"/>
    <w:rsid w:val="00D24991"/>
    <w:rsid w:val="00D2545B"/>
    <w:rsid w:val="00D26E6F"/>
    <w:rsid w:val="00D271F6"/>
    <w:rsid w:val="00D30F6C"/>
    <w:rsid w:val="00D3128E"/>
    <w:rsid w:val="00D31FBD"/>
    <w:rsid w:val="00D320FB"/>
    <w:rsid w:val="00D32382"/>
    <w:rsid w:val="00D323AB"/>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3D3C"/>
    <w:rsid w:val="00D43FD8"/>
    <w:rsid w:val="00D445DA"/>
    <w:rsid w:val="00D44BBE"/>
    <w:rsid w:val="00D4596A"/>
    <w:rsid w:val="00D467EC"/>
    <w:rsid w:val="00D46DC1"/>
    <w:rsid w:val="00D50255"/>
    <w:rsid w:val="00D5185F"/>
    <w:rsid w:val="00D519DA"/>
    <w:rsid w:val="00D51A47"/>
    <w:rsid w:val="00D51AAD"/>
    <w:rsid w:val="00D51B8C"/>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55C"/>
    <w:rsid w:val="00D6363C"/>
    <w:rsid w:val="00D63BFE"/>
    <w:rsid w:val="00D63F53"/>
    <w:rsid w:val="00D647B0"/>
    <w:rsid w:val="00D6482D"/>
    <w:rsid w:val="00D654CF"/>
    <w:rsid w:val="00D65606"/>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77E8F"/>
    <w:rsid w:val="00D81A97"/>
    <w:rsid w:val="00D82890"/>
    <w:rsid w:val="00D83602"/>
    <w:rsid w:val="00D83956"/>
    <w:rsid w:val="00D8398B"/>
    <w:rsid w:val="00D84994"/>
    <w:rsid w:val="00D84ACA"/>
    <w:rsid w:val="00D84C0F"/>
    <w:rsid w:val="00D84DE0"/>
    <w:rsid w:val="00D8605A"/>
    <w:rsid w:val="00D86A98"/>
    <w:rsid w:val="00D86DAC"/>
    <w:rsid w:val="00D878AE"/>
    <w:rsid w:val="00D9015A"/>
    <w:rsid w:val="00D909BA"/>
    <w:rsid w:val="00D913AC"/>
    <w:rsid w:val="00D91AD1"/>
    <w:rsid w:val="00D9208F"/>
    <w:rsid w:val="00D93639"/>
    <w:rsid w:val="00D9397B"/>
    <w:rsid w:val="00D94015"/>
    <w:rsid w:val="00D95A7D"/>
    <w:rsid w:val="00D95EF5"/>
    <w:rsid w:val="00D95FD1"/>
    <w:rsid w:val="00D960D0"/>
    <w:rsid w:val="00D971F9"/>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50CF"/>
    <w:rsid w:val="00DC51F3"/>
    <w:rsid w:val="00DC5994"/>
    <w:rsid w:val="00DC5C31"/>
    <w:rsid w:val="00DC5E97"/>
    <w:rsid w:val="00DC60AE"/>
    <w:rsid w:val="00DC63F3"/>
    <w:rsid w:val="00DC6763"/>
    <w:rsid w:val="00DC6963"/>
    <w:rsid w:val="00DC6F8C"/>
    <w:rsid w:val="00DC70BC"/>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ADE"/>
    <w:rsid w:val="00DE2E95"/>
    <w:rsid w:val="00DE34CF"/>
    <w:rsid w:val="00DE34DB"/>
    <w:rsid w:val="00DE3EA2"/>
    <w:rsid w:val="00DE4B98"/>
    <w:rsid w:val="00DE4E85"/>
    <w:rsid w:val="00DE5219"/>
    <w:rsid w:val="00DE5B03"/>
    <w:rsid w:val="00DE5F65"/>
    <w:rsid w:val="00DE6ED5"/>
    <w:rsid w:val="00DF19E9"/>
    <w:rsid w:val="00DF2405"/>
    <w:rsid w:val="00DF26BE"/>
    <w:rsid w:val="00DF2E39"/>
    <w:rsid w:val="00DF3339"/>
    <w:rsid w:val="00DF4C77"/>
    <w:rsid w:val="00DF601E"/>
    <w:rsid w:val="00DF69D9"/>
    <w:rsid w:val="00DF6DFF"/>
    <w:rsid w:val="00DF7889"/>
    <w:rsid w:val="00DF78A4"/>
    <w:rsid w:val="00DF7CA2"/>
    <w:rsid w:val="00DF7E9F"/>
    <w:rsid w:val="00E001B5"/>
    <w:rsid w:val="00E00573"/>
    <w:rsid w:val="00E00D65"/>
    <w:rsid w:val="00E00D67"/>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FD0"/>
    <w:rsid w:val="00E07456"/>
    <w:rsid w:val="00E1045E"/>
    <w:rsid w:val="00E10B8A"/>
    <w:rsid w:val="00E122A3"/>
    <w:rsid w:val="00E123E2"/>
    <w:rsid w:val="00E12462"/>
    <w:rsid w:val="00E126FD"/>
    <w:rsid w:val="00E13008"/>
    <w:rsid w:val="00E13F3D"/>
    <w:rsid w:val="00E1524C"/>
    <w:rsid w:val="00E157F7"/>
    <w:rsid w:val="00E1586F"/>
    <w:rsid w:val="00E1607B"/>
    <w:rsid w:val="00E161EF"/>
    <w:rsid w:val="00E16C12"/>
    <w:rsid w:val="00E17A54"/>
    <w:rsid w:val="00E17EF9"/>
    <w:rsid w:val="00E17F23"/>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799"/>
    <w:rsid w:val="00E325E3"/>
    <w:rsid w:val="00E330FB"/>
    <w:rsid w:val="00E3459C"/>
    <w:rsid w:val="00E34898"/>
    <w:rsid w:val="00E35967"/>
    <w:rsid w:val="00E35D85"/>
    <w:rsid w:val="00E36267"/>
    <w:rsid w:val="00E36BB9"/>
    <w:rsid w:val="00E37132"/>
    <w:rsid w:val="00E37DB1"/>
    <w:rsid w:val="00E37F2E"/>
    <w:rsid w:val="00E408DB"/>
    <w:rsid w:val="00E41B7C"/>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30D"/>
    <w:rsid w:val="00E65BEB"/>
    <w:rsid w:val="00E66C16"/>
    <w:rsid w:val="00E66FFA"/>
    <w:rsid w:val="00E670CE"/>
    <w:rsid w:val="00E67A3D"/>
    <w:rsid w:val="00E67AD8"/>
    <w:rsid w:val="00E706FB"/>
    <w:rsid w:val="00E70FB6"/>
    <w:rsid w:val="00E7222A"/>
    <w:rsid w:val="00E7241D"/>
    <w:rsid w:val="00E7432B"/>
    <w:rsid w:val="00E74C04"/>
    <w:rsid w:val="00E753BF"/>
    <w:rsid w:val="00E75C01"/>
    <w:rsid w:val="00E77296"/>
    <w:rsid w:val="00E7757A"/>
    <w:rsid w:val="00E77604"/>
    <w:rsid w:val="00E80127"/>
    <w:rsid w:val="00E8025C"/>
    <w:rsid w:val="00E805D5"/>
    <w:rsid w:val="00E8188E"/>
    <w:rsid w:val="00E81B10"/>
    <w:rsid w:val="00E81E0A"/>
    <w:rsid w:val="00E82095"/>
    <w:rsid w:val="00E82B38"/>
    <w:rsid w:val="00E82DCB"/>
    <w:rsid w:val="00E8334E"/>
    <w:rsid w:val="00E8432C"/>
    <w:rsid w:val="00E85C44"/>
    <w:rsid w:val="00E85E83"/>
    <w:rsid w:val="00E86037"/>
    <w:rsid w:val="00E86231"/>
    <w:rsid w:val="00E867AB"/>
    <w:rsid w:val="00E86888"/>
    <w:rsid w:val="00E90A14"/>
    <w:rsid w:val="00E91EAA"/>
    <w:rsid w:val="00E93566"/>
    <w:rsid w:val="00E93D56"/>
    <w:rsid w:val="00E947AB"/>
    <w:rsid w:val="00E95A24"/>
    <w:rsid w:val="00E96B2F"/>
    <w:rsid w:val="00E96E2C"/>
    <w:rsid w:val="00E97423"/>
    <w:rsid w:val="00EA161A"/>
    <w:rsid w:val="00EA1C2F"/>
    <w:rsid w:val="00EA1DF1"/>
    <w:rsid w:val="00EA1E54"/>
    <w:rsid w:val="00EA1EA9"/>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B5A70"/>
    <w:rsid w:val="00EB7424"/>
    <w:rsid w:val="00EB77F9"/>
    <w:rsid w:val="00EC2B9C"/>
    <w:rsid w:val="00EC2FAF"/>
    <w:rsid w:val="00EC35A1"/>
    <w:rsid w:val="00EC36C8"/>
    <w:rsid w:val="00EC3F37"/>
    <w:rsid w:val="00EC436B"/>
    <w:rsid w:val="00EC48D0"/>
    <w:rsid w:val="00EC6302"/>
    <w:rsid w:val="00EC6C06"/>
    <w:rsid w:val="00EC6F7E"/>
    <w:rsid w:val="00EC7009"/>
    <w:rsid w:val="00EC78AD"/>
    <w:rsid w:val="00ED11D3"/>
    <w:rsid w:val="00ED1B75"/>
    <w:rsid w:val="00ED1FB0"/>
    <w:rsid w:val="00ED25DA"/>
    <w:rsid w:val="00ED27BA"/>
    <w:rsid w:val="00ED2B2E"/>
    <w:rsid w:val="00ED3283"/>
    <w:rsid w:val="00ED7252"/>
    <w:rsid w:val="00ED7DFD"/>
    <w:rsid w:val="00EE0138"/>
    <w:rsid w:val="00EE07E7"/>
    <w:rsid w:val="00EE104E"/>
    <w:rsid w:val="00EE177C"/>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5B2"/>
    <w:rsid w:val="00EF0BBE"/>
    <w:rsid w:val="00EF11B0"/>
    <w:rsid w:val="00EF3137"/>
    <w:rsid w:val="00EF3C00"/>
    <w:rsid w:val="00EF4C79"/>
    <w:rsid w:val="00EF4DA4"/>
    <w:rsid w:val="00EF5AEF"/>
    <w:rsid w:val="00EF6013"/>
    <w:rsid w:val="00EF64F5"/>
    <w:rsid w:val="00F0021D"/>
    <w:rsid w:val="00F00850"/>
    <w:rsid w:val="00F00F0C"/>
    <w:rsid w:val="00F017B9"/>
    <w:rsid w:val="00F01811"/>
    <w:rsid w:val="00F01F41"/>
    <w:rsid w:val="00F02008"/>
    <w:rsid w:val="00F02347"/>
    <w:rsid w:val="00F0270B"/>
    <w:rsid w:val="00F02BB7"/>
    <w:rsid w:val="00F02BBA"/>
    <w:rsid w:val="00F03E69"/>
    <w:rsid w:val="00F03EA7"/>
    <w:rsid w:val="00F07A5F"/>
    <w:rsid w:val="00F07FAD"/>
    <w:rsid w:val="00F11006"/>
    <w:rsid w:val="00F11AFC"/>
    <w:rsid w:val="00F11CA6"/>
    <w:rsid w:val="00F1217F"/>
    <w:rsid w:val="00F13B60"/>
    <w:rsid w:val="00F13BF0"/>
    <w:rsid w:val="00F14991"/>
    <w:rsid w:val="00F14CDF"/>
    <w:rsid w:val="00F1569C"/>
    <w:rsid w:val="00F164B0"/>
    <w:rsid w:val="00F16F64"/>
    <w:rsid w:val="00F172A0"/>
    <w:rsid w:val="00F17D82"/>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C89"/>
    <w:rsid w:val="00F46733"/>
    <w:rsid w:val="00F467EC"/>
    <w:rsid w:val="00F46A08"/>
    <w:rsid w:val="00F46AD4"/>
    <w:rsid w:val="00F47EFA"/>
    <w:rsid w:val="00F5053D"/>
    <w:rsid w:val="00F507A4"/>
    <w:rsid w:val="00F51277"/>
    <w:rsid w:val="00F51486"/>
    <w:rsid w:val="00F51687"/>
    <w:rsid w:val="00F51869"/>
    <w:rsid w:val="00F524DB"/>
    <w:rsid w:val="00F529BD"/>
    <w:rsid w:val="00F52E70"/>
    <w:rsid w:val="00F52FFB"/>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48C"/>
    <w:rsid w:val="00F91C15"/>
    <w:rsid w:val="00F91CC1"/>
    <w:rsid w:val="00F93449"/>
    <w:rsid w:val="00F94DC2"/>
    <w:rsid w:val="00F96DA1"/>
    <w:rsid w:val="00FA0955"/>
    <w:rsid w:val="00FA112E"/>
    <w:rsid w:val="00FA2CEE"/>
    <w:rsid w:val="00FA2FBB"/>
    <w:rsid w:val="00FA39C4"/>
    <w:rsid w:val="00FA3D73"/>
    <w:rsid w:val="00FA48BB"/>
    <w:rsid w:val="00FA5828"/>
    <w:rsid w:val="00FA6193"/>
    <w:rsid w:val="00FA6276"/>
    <w:rsid w:val="00FA62E3"/>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40A0"/>
    <w:rsid w:val="00FE4642"/>
    <w:rsid w:val="00FE48F2"/>
    <w:rsid w:val="00FE4F20"/>
    <w:rsid w:val="00FE6598"/>
    <w:rsid w:val="00FF0748"/>
    <w:rsid w:val="00FF111D"/>
    <w:rsid w:val="00FF17D1"/>
    <w:rsid w:val="00FF34CD"/>
    <w:rsid w:val="00FF3B35"/>
    <w:rsid w:val="00FF3F89"/>
    <w:rsid w:val="00FF44D3"/>
    <w:rsid w:val="00FF4871"/>
    <w:rsid w:val="00FF4BAE"/>
    <w:rsid w:val="00FF4DE8"/>
    <w:rsid w:val="00FF59C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C1426-45F9-4AA1-BB83-C9E7E2EAC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14</Pages>
  <Words>4190</Words>
  <Characters>23593</Characters>
  <Application>Microsoft Office Word</Application>
  <DocSecurity>0</DocSecurity>
  <Lines>491</Lines>
  <Paragraphs>252</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27531</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(2025-11-18)</cp:lastModifiedBy>
  <cp:revision>2</cp:revision>
  <cp:lastPrinted>1900-01-02T05:00:00Z</cp:lastPrinted>
  <dcterms:created xsi:type="dcterms:W3CDTF">2025-11-18T19:06:00Z</dcterms:created>
  <dcterms:modified xsi:type="dcterms:W3CDTF">2025-11-18T19:06:00Z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